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5CFE10" w14:textId="77777777"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4EF36483" wp14:editId="72D4D26B">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5D8BACD7" w14:textId="77777777" w:rsidR="00A60E4F" w:rsidRPr="0084189F" w:rsidRDefault="00A60E4F" w:rsidP="0084189F">
      <w:pPr>
        <w:spacing w:after="0" w:line="240" w:lineRule="auto"/>
        <w:jc w:val="center"/>
        <w:rPr>
          <w:sz w:val="20"/>
          <w:szCs w:val="20"/>
        </w:rPr>
      </w:pPr>
    </w:p>
    <w:p w14:paraId="5272913E"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58E2DA3F" w14:textId="77777777" w:rsidTr="009B43F4">
        <w:tc>
          <w:tcPr>
            <w:tcW w:w="2970" w:type="dxa"/>
          </w:tcPr>
          <w:p w14:paraId="103AC8E6"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3A39DD12" w14:textId="7A59E81F" w:rsidR="00CA786C" w:rsidRPr="0084189F" w:rsidRDefault="00CA786C" w:rsidP="006C423A">
            <w:pPr>
              <w:rPr>
                <w:rFonts w:asciiTheme="minorHAnsi" w:hAnsiTheme="minorHAnsi"/>
                <w:b/>
                <w:bCs/>
                <w:sz w:val="36"/>
                <w:szCs w:val="36"/>
              </w:rPr>
            </w:pPr>
            <w:r w:rsidRPr="00E261C1">
              <w:rPr>
                <w:rFonts w:asciiTheme="minorHAnsi" w:hAnsiTheme="minorHAnsi"/>
                <w:b/>
                <w:bCs/>
                <w:sz w:val="36"/>
                <w:szCs w:val="36"/>
              </w:rPr>
              <w:t>2</w:t>
            </w:r>
            <w:r w:rsidR="00017D02">
              <w:rPr>
                <w:rFonts w:asciiTheme="minorHAnsi" w:hAnsiTheme="minorHAnsi"/>
                <w:b/>
                <w:bCs/>
                <w:sz w:val="36"/>
                <w:szCs w:val="36"/>
              </w:rPr>
              <w:t>3</w:t>
            </w:r>
            <w:r w:rsidRPr="00E261C1">
              <w:rPr>
                <w:rFonts w:asciiTheme="minorHAnsi" w:hAnsiTheme="minorHAnsi"/>
                <w:b/>
                <w:bCs/>
                <w:sz w:val="36"/>
                <w:szCs w:val="36"/>
              </w:rPr>
              <w:t>DPP</w:t>
            </w:r>
            <w:r w:rsidR="00E261C1">
              <w:rPr>
                <w:rFonts w:asciiTheme="minorHAnsi" w:hAnsiTheme="minorHAnsi"/>
                <w:b/>
                <w:bCs/>
                <w:sz w:val="36"/>
                <w:szCs w:val="36"/>
              </w:rPr>
              <w:t>00868</w:t>
            </w:r>
          </w:p>
        </w:tc>
      </w:tr>
      <w:tr w:rsidR="00CA786C" w:rsidRPr="0084189F" w14:paraId="2FB695EE" w14:textId="77777777" w:rsidTr="009B43F4">
        <w:tc>
          <w:tcPr>
            <w:tcW w:w="10890" w:type="dxa"/>
            <w:gridSpan w:val="2"/>
          </w:tcPr>
          <w:p w14:paraId="11DB9382" w14:textId="38577CD4" w:rsidR="00CA786C" w:rsidRPr="0084189F" w:rsidRDefault="00E261C1" w:rsidP="0084189F">
            <w:pPr>
              <w:rPr>
                <w:rFonts w:asciiTheme="minorHAnsi" w:hAnsiTheme="minorHAnsi"/>
                <w:b/>
                <w:sz w:val="36"/>
                <w:szCs w:val="36"/>
                <w:highlight w:val="yellow"/>
              </w:rPr>
            </w:pPr>
            <w:r>
              <w:rPr>
                <w:rFonts w:asciiTheme="minorHAnsi" w:hAnsiTheme="minorHAnsi"/>
                <w:b/>
                <w:sz w:val="36"/>
                <w:szCs w:val="36"/>
              </w:rPr>
              <w:t xml:space="preserve">T2543 – </w:t>
            </w:r>
            <w:ins w:id="0" w:author="Warren, Donald [TREAS]" w:date="2023-12-18T14:42:00Z">
              <w:r w:rsidR="00101911">
                <w:rPr>
                  <w:rFonts w:asciiTheme="minorHAnsi" w:hAnsiTheme="minorHAnsi"/>
                  <w:b/>
                  <w:sz w:val="36"/>
                  <w:szCs w:val="36"/>
                </w:rPr>
                <w:t xml:space="preserve">Revised </w:t>
              </w:r>
            </w:ins>
            <w:r>
              <w:rPr>
                <w:rFonts w:asciiTheme="minorHAnsi" w:hAnsiTheme="minorHAnsi"/>
                <w:b/>
                <w:sz w:val="36"/>
                <w:szCs w:val="36"/>
              </w:rPr>
              <w:t>Laboratory Courier Services - DOH</w:t>
            </w:r>
          </w:p>
        </w:tc>
      </w:tr>
    </w:tbl>
    <w:p w14:paraId="0AA28BAE"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CDF855D" w14:textId="77777777" w:rsidTr="00612232">
        <w:tc>
          <w:tcPr>
            <w:tcW w:w="5400" w:type="dxa"/>
            <w:tcBorders>
              <w:top w:val="thinThickSmallGap" w:sz="24" w:space="0" w:color="auto"/>
              <w:bottom w:val="single" w:sz="4" w:space="0" w:color="auto"/>
            </w:tcBorders>
            <w:shd w:val="clear" w:color="auto" w:fill="CCFFCC"/>
            <w:vAlign w:val="center"/>
          </w:tcPr>
          <w:p w14:paraId="18D538E0"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46F3B8B9"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0F0278C3"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431A98AF" w14:textId="77777777" w:rsidTr="00612232">
        <w:trPr>
          <w:trHeight w:val="720"/>
        </w:trPr>
        <w:tc>
          <w:tcPr>
            <w:tcW w:w="5400" w:type="dxa"/>
            <w:tcBorders>
              <w:top w:val="single" w:sz="4" w:space="0" w:color="auto"/>
            </w:tcBorders>
            <w:shd w:val="clear" w:color="auto" w:fill="auto"/>
            <w:vAlign w:val="center"/>
          </w:tcPr>
          <w:p w14:paraId="560C2749"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2B4C07F1"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1_ELECTRONIC_QUESTION_AND ANSWE"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1ED97C06" w14:textId="5541A816" w:rsidR="007C2018" w:rsidRPr="0084189F" w:rsidRDefault="000E3396" w:rsidP="0084189F">
            <w:pPr>
              <w:spacing w:after="0" w:line="240" w:lineRule="auto"/>
              <w:jc w:val="center"/>
              <w:rPr>
                <w:bCs/>
                <w:color w:val="000000"/>
                <w:sz w:val="20"/>
                <w:szCs w:val="20"/>
              </w:rPr>
            </w:pPr>
            <w:r>
              <w:rPr>
                <w:bCs/>
                <w:color w:val="000000"/>
                <w:sz w:val="20"/>
                <w:szCs w:val="20"/>
              </w:rPr>
              <w:t>November 22, 2023</w:t>
            </w:r>
          </w:p>
        </w:tc>
        <w:tc>
          <w:tcPr>
            <w:tcW w:w="2745" w:type="dxa"/>
            <w:tcBorders>
              <w:top w:val="single" w:sz="4" w:space="0" w:color="auto"/>
            </w:tcBorders>
            <w:shd w:val="clear" w:color="auto" w:fill="auto"/>
            <w:vAlign w:val="center"/>
          </w:tcPr>
          <w:p w14:paraId="1877B2FF"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7C2018" w:rsidRPr="0084189F" w14:paraId="276004CD" w14:textId="77777777" w:rsidTr="00612232">
        <w:trPr>
          <w:trHeight w:val="720"/>
        </w:trPr>
        <w:tc>
          <w:tcPr>
            <w:tcW w:w="5400" w:type="dxa"/>
            <w:shd w:val="clear" w:color="auto" w:fill="auto"/>
            <w:vAlign w:val="center"/>
          </w:tcPr>
          <w:p w14:paraId="6E604651" w14:textId="1F91F72D" w:rsidR="007C2018" w:rsidRPr="0084189F" w:rsidRDefault="007C2018" w:rsidP="0084189F">
            <w:pPr>
              <w:spacing w:after="0" w:line="240" w:lineRule="auto"/>
              <w:rPr>
                <w:b/>
                <w:bCs/>
                <w:color w:val="000000"/>
                <w:sz w:val="20"/>
                <w:szCs w:val="20"/>
              </w:rPr>
            </w:pPr>
            <w:r w:rsidRPr="000E3396">
              <w:rPr>
                <w:b/>
                <w:bCs/>
                <w:color w:val="000000"/>
                <w:sz w:val="20"/>
                <w:szCs w:val="20"/>
              </w:rPr>
              <w:t>Optional</w:t>
            </w:r>
            <w:r w:rsidRPr="0084189F">
              <w:rPr>
                <w:b/>
                <w:bCs/>
                <w:color w:val="000000"/>
                <w:sz w:val="20"/>
                <w:szCs w:val="20"/>
              </w:rPr>
              <w:t xml:space="preserve"> Pre-Quote Submission Conference </w:t>
            </w:r>
          </w:p>
          <w:p w14:paraId="7E767BF8"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56__MANDATORY/OPTIONAL"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2.</w:t>
              </w:r>
              <w:r w:rsidRPr="0084189F">
                <w:rPr>
                  <w:rStyle w:val="Hyperlink"/>
                  <w:rFonts w:cs="Arial"/>
                  <w:bCs/>
                  <w:sz w:val="20"/>
                  <w:szCs w:val="20"/>
                  <w:highlight w:val="lightGray"/>
                </w:rPr>
                <w:t>5</w:t>
              </w:r>
            </w:hyperlink>
            <w:r w:rsidR="00701C2F" w:rsidRPr="0084189F">
              <w:rPr>
                <w:bCs/>
                <w:color w:val="000000"/>
                <w:sz w:val="20"/>
                <w:szCs w:val="20"/>
              </w:rPr>
              <w:t xml:space="preserve"> for more information.</w:t>
            </w:r>
          </w:p>
        </w:tc>
        <w:tc>
          <w:tcPr>
            <w:tcW w:w="2745" w:type="dxa"/>
            <w:shd w:val="clear" w:color="auto" w:fill="auto"/>
            <w:vAlign w:val="center"/>
          </w:tcPr>
          <w:p w14:paraId="227EE4B0" w14:textId="42E5A342" w:rsidR="007C2018" w:rsidRPr="0084189F" w:rsidRDefault="000E3396" w:rsidP="0084189F">
            <w:pPr>
              <w:spacing w:after="0" w:line="240" w:lineRule="auto"/>
              <w:jc w:val="center"/>
              <w:rPr>
                <w:sz w:val="20"/>
                <w:szCs w:val="20"/>
              </w:rPr>
            </w:pPr>
            <w:r>
              <w:rPr>
                <w:sz w:val="20"/>
                <w:szCs w:val="20"/>
              </w:rPr>
              <w:t>November 9, 2023</w:t>
            </w:r>
          </w:p>
        </w:tc>
        <w:tc>
          <w:tcPr>
            <w:tcW w:w="2745" w:type="dxa"/>
            <w:shd w:val="clear" w:color="auto" w:fill="auto"/>
            <w:vAlign w:val="center"/>
          </w:tcPr>
          <w:p w14:paraId="7917F6B2" w14:textId="59A08AEB" w:rsidR="007C2018" w:rsidRPr="0084189F" w:rsidRDefault="00433309" w:rsidP="0084189F">
            <w:pPr>
              <w:spacing w:after="0" w:line="240" w:lineRule="auto"/>
              <w:jc w:val="center"/>
              <w:rPr>
                <w:bCs/>
                <w:color w:val="000000"/>
                <w:sz w:val="20"/>
                <w:szCs w:val="20"/>
                <w:highlight w:val="yellow"/>
              </w:rPr>
            </w:pPr>
            <w:r w:rsidRPr="00433309">
              <w:rPr>
                <w:bCs/>
                <w:sz w:val="20"/>
                <w:szCs w:val="20"/>
              </w:rPr>
              <w:t>11:00 AM</w:t>
            </w:r>
          </w:p>
        </w:tc>
      </w:tr>
      <w:tr w:rsidR="007C2018" w:rsidRPr="0084189F" w14:paraId="6B623D06" w14:textId="77777777" w:rsidTr="00612232">
        <w:trPr>
          <w:trHeight w:val="720"/>
        </w:trPr>
        <w:tc>
          <w:tcPr>
            <w:tcW w:w="5400" w:type="dxa"/>
            <w:shd w:val="clear" w:color="auto" w:fill="auto"/>
            <w:vAlign w:val="center"/>
          </w:tcPr>
          <w:p w14:paraId="29A4E2F2" w14:textId="77777777" w:rsidR="007C2018" w:rsidRPr="0084189F" w:rsidRDefault="007C2018" w:rsidP="0084189F">
            <w:pPr>
              <w:spacing w:after="0" w:line="240" w:lineRule="auto"/>
              <w:rPr>
                <w:b/>
                <w:bCs/>
                <w:color w:val="000000"/>
                <w:sz w:val="20"/>
                <w:szCs w:val="20"/>
              </w:rPr>
            </w:pPr>
            <w:r w:rsidRPr="000E3396">
              <w:rPr>
                <w:b/>
                <w:bCs/>
                <w:color w:val="000000"/>
                <w:sz w:val="20"/>
                <w:szCs w:val="20"/>
              </w:rPr>
              <w:t>Mandatory/Optional</w:t>
            </w:r>
            <w:r w:rsidRPr="0084189F">
              <w:rPr>
                <w:b/>
                <w:bCs/>
                <w:color w:val="000000"/>
                <w:sz w:val="20"/>
                <w:szCs w:val="20"/>
              </w:rPr>
              <w:t xml:space="preserve"> Site Visit</w:t>
            </w:r>
          </w:p>
          <w:p w14:paraId="35A339C7"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45_MANDATORY/OPTIONAL_SIT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2.</w:t>
              </w:r>
              <w:r w:rsidRPr="0084189F">
                <w:rPr>
                  <w:rStyle w:val="Hyperlink"/>
                  <w:rFonts w:cs="Arial"/>
                  <w:bCs/>
                  <w:sz w:val="20"/>
                  <w:szCs w:val="20"/>
                  <w:highlight w:val="lightGray"/>
                </w:rPr>
                <w:t>4</w:t>
              </w:r>
            </w:hyperlink>
            <w:r w:rsidR="00701C2F" w:rsidRPr="0084189F">
              <w:rPr>
                <w:bCs/>
                <w:color w:val="000000"/>
                <w:sz w:val="20"/>
                <w:szCs w:val="20"/>
              </w:rPr>
              <w:t xml:space="preserve"> for more information.</w:t>
            </w:r>
          </w:p>
        </w:tc>
        <w:tc>
          <w:tcPr>
            <w:tcW w:w="2745" w:type="dxa"/>
            <w:shd w:val="clear" w:color="auto" w:fill="auto"/>
          </w:tcPr>
          <w:p w14:paraId="51EC554B" w14:textId="77777777" w:rsidR="007C2018" w:rsidRPr="0084189F" w:rsidRDefault="007C2018" w:rsidP="0084189F">
            <w:pPr>
              <w:spacing w:after="0" w:line="240" w:lineRule="auto"/>
              <w:jc w:val="center"/>
              <w:rPr>
                <w:color w:val="000000"/>
                <w:sz w:val="20"/>
                <w:szCs w:val="20"/>
                <w:highlight w:val="yellow"/>
              </w:rPr>
            </w:pPr>
          </w:p>
          <w:p w14:paraId="7290FB74" w14:textId="319200A5" w:rsidR="007C2018" w:rsidRPr="0084189F" w:rsidRDefault="00CA5667" w:rsidP="0084189F">
            <w:pPr>
              <w:spacing w:after="0" w:line="240" w:lineRule="auto"/>
              <w:jc w:val="center"/>
              <w:rPr>
                <w:color w:val="000000"/>
                <w:sz w:val="20"/>
                <w:szCs w:val="20"/>
                <w:highlight w:val="yellow"/>
              </w:rPr>
            </w:pPr>
            <w:r>
              <w:rPr>
                <w:color w:val="000000"/>
                <w:sz w:val="20"/>
                <w:szCs w:val="20"/>
              </w:rPr>
              <w:t>Not Applicable</w:t>
            </w:r>
          </w:p>
        </w:tc>
        <w:tc>
          <w:tcPr>
            <w:tcW w:w="2745" w:type="dxa"/>
            <w:shd w:val="clear" w:color="auto" w:fill="auto"/>
          </w:tcPr>
          <w:p w14:paraId="3F0B8FD8" w14:textId="77777777" w:rsidR="007C2018" w:rsidRPr="0084189F" w:rsidRDefault="007C2018" w:rsidP="0084189F">
            <w:pPr>
              <w:spacing w:after="0" w:line="240" w:lineRule="auto"/>
              <w:jc w:val="center"/>
              <w:rPr>
                <w:bCs/>
                <w:color w:val="000000"/>
                <w:sz w:val="20"/>
                <w:szCs w:val="20"/>
                <w:highlight w:val="yellow"/>
              </w:rPr>
            </w:pPr>
          </w:p>
          <w:p w14:paraId="399A314E" w14:textId="0A52145B" w:rsidR="007C2018" w:rsidRPr="0084189F" w:rsidRDefault="00CA5667" w:rsidP="0084189F">
            <w:pPr>
              <w:spacing w:after="0" w:line="240" w:lineRule="auto"/>
              <w:jc w:val="center"/>
              <w:rPr>
                <w:bCs/>
                <w:color w:val="000000"/>
                <w:sz w:val="20"/>
                <w:szCs w:val="20"/>
                <w:highlight w:val="yellow"/>
              </w:rPr>
            </w:pPr>
            <w:r>
              <w:rPr>
                <w:color w:val="000000"/>
                <w:sz w:val="20"/>
                <w:szCs w:val="20"/>
              </w:rPr>
              <w:t>Not Applicable</w:t>
            </w:r>
          </w:p>
        </w:tc>
      </w:tr>
      <w:tr w:rsidR="007C2018" w:rsidRPr="0084189F" w14:paraId="7CE4CF84" w14:textId="77777777" w:rsidTr="00612232">
        <w:trPr>
          <w:trHeight w:val="720"/>
        </w:trPr>
        <w:tc>
          <w:tcPr>
            <w:tcW w:w="5400" w:type="dxa"/>
            <w:shd w:val="clear" w:color="auto" w:fill="auto"/>
            <w:vAlign w:val="center"/>
          </w:tcPr>
          <w:p w14:paraId="32CBF828"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55FBDC70" w14:textId="77777777"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1.3.3__Mandatory_Pre-Bid Conferenc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shd w:val="clear" w:color="auto" w:fill="auto"/>
            <w:vAlign w:val="center"/>
          </w:tcPr>
          <w:p w14:paraId="3A44A096" w14:textId="3BE2AD28" w:rsidR="007C2018" w:rsidRPr="0084189F" w:rsidRDefault="000E3396" w:rsidP="0084189F">
            <w:pPr>
              <w:spacing w:after="0" w:line="240" w:lineRule="auto"/>
              <w:jc w:val="center"/>
              <w:rPr>
                <w:color w:val="000000"/>
                <w:sz w:val="20"/>
                <w:szCs w:val="20"/>
              </w:rPr>
            </w:pPr>
            <w:del w:id="1" w:author="Warren, Donald [TREAS]" w:date="2023-12-18T14:42:00Z">
              <w:r w:rsidDel="00101911">
                <w:rPr>
                  <w:color w:val="000000"/>
                  <w:sz w:val="20"/>
                  <w:szCs w:val="20"/>
                </w:rPr>
                <w:delText>December 28, 2023</w:delText>
              </w:r>
            </w:del>
            <w:ins w:id="2" w:author="Warren, Donald [TREAS]" w:date="2023-12-18T14:59:00Z">
              <w:r w:rsidR="00165C5F">
                <w:rPr>
                  <w:color w:val="000000"/>
                  <w:sz w:val="20"/>
                  <w:szCs w:val="20"/>
                </w:rPr>
                <w:t xml:space="preserve"> January </w:t>
              </w:r>
            </w:ins>
            <w:ins w:id="3" w:author="Donald Warren" w:date="2023-12-18T15:15:00Z">
              <w:r w:rsidR="00FE0777">
                <w:rPr>
                  <w:color w:val="000000"/>
                  <w:sz w:val="20"/>
                  <w:szCs w:val="20"/>
                </w:rPr>
                <w:t>10</w:t>
              </w:r>
            </w:ins>
            <w:ins w:id="4" w:author="Warren, Donald [TREAS]" w:date="2023-12-18T14:59:00Z">
              <w:r w:rsidR="00165C5F">
                <w:rPr>
                  <w:color w:val="000000"/>
                  <w:sz w:val="20"/>
                  <w:szCs w:val="20"/>
                </w:rPr>
                <w:t>, 2024</w:t>
              </w:r>
            </w:ins>
          </w:p>
        </w:tc>
        <w:tc>
          <w:tcPr>
            <w:tcW w:w="2745" w:type="dxa"/>
            <w:shd w:val="clear" w:color="auto" w:fill="auto"/>
            <w:vAlign w:val="center"/>
          </w:tcPr>
          <w:p w14:paraId="75D1638B"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70F9FD40" w14:textId="77777777" w:rsidR="007C2018" w:rsidRPr="0084189F" w:rsidRDefault="007C2018" w:rsidP="0084189F">
      <w:pPr>
        <w:spacing w:after="0" w:line="240" w:lineRule="auto"/>
        <w:rPr>
          <w:color w:val="000000"/>
          <w:sz w:val="20"/>
          <w:szCs w:val="20"/>
        </w:rPr>
      </w:pPr>
    </w:p>
    <w:p w14:paraId="41757BA8"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5315BC2A"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3" w:history="1">
        <w:r w:rsidRPr="0084189F">
          <w:rPr>
            <w:rStyle w:val="Hyperlink"/>
            <w:rFonts w:cstheme="minorHAnsi"/>
            <w:sz w:val="20"/>
            <w:szCs w:val="20"/>
          </w:rPr>
          <w:t>www.njstart.gov</w:t>
        </w:r>
      </w:hyperlink>
      <w:r w:rsidRPr="0084189F">
        <w:rPr>
          <w:rFonts w:cstheme="minorHAnsi"/>
          <w:color w:val="000000"/>
          <w:sz w:val="20"/>
          <w:szCs w:val="20"/>
        </w:rPr>
        <w:t>.</w:t>
      </w:r>
    </w:p>
    <w:p w14:paraId="03E072D3"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5B8751FD"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54A1BAC7"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2E2C9AF9"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1612DC0"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38250C98"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00610827" w14:textId="77777777" w:rsidR="00380817" w:rsidRPr="0084189F" w:rsidRDefault="009653E8" w:rsidP="00F13BE7">
            <w:pPr>
              <w:spacing w:after="0" w:line="240" w:lineRule="auto"/>
              <w:ind w:left="1061"/>
              <w:rPr>
                <w:b/>
                <w:color w:val="000000"/>
                <w:sz w:val="20"/>
                <w:szCs w:val="20"/>
              </w:rPr>
            </w:pPr>
            <w:sdt>
              <w:sdtPr>
                <w:rPr>
                  <w:b/>
                  <w:color w:val="000000"/>
                  <w:sz w:val="20"/>
                  <w:szCs w:val="20"/>
                </w:rPr>
                <w:id w:val="163097617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III</w:t>
            </w:r>
          </w:p>
          <w:p w14:paraId="258266FC"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16B58879" w14:textId="77777777" w:rsidR="00380817" w:rsidRPr="0084189F" w:rsidRDefault="009653E8"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D41514A" w14:textId="7B03BFC4" w:rsidR="00380817" w:rsidRPr="0084189F" w:rsidRDefault="009653E8" w:rsidP="00380817">
            <w:pPr>
              <w:spacing w:after="0" w:line="240" w:lineRule="auto"/>
              <w:rPr>
                <w:b/>
                <w:color w:val="000000"/>
                <w:sz w:val="20"/>
                <w:szCs w:val="20"/>
              </w:rPr>
            </w:pPr>
            <w:sdt>
              <w:sdtPr>
                <w:rPr>
                  <w:b/>
                  <w:color w:val="000000"/>
                  <w:sz w:val="20"/>
                  <w:szCs w:val="20"/>
                </w:rPr>
                <w:id w:val="-1075962469"/>
                <w14:checkbox>
                  <w14:checked w14:val="1"/>
                  <w14:checkedState w14:val="2612" w14:font="MS Gothic"/>
                  <w14:uncheckedState w14:val="2610" w14:font="MS Gothic"/>
                </w14:checkbox>
              </w:sdtPr>
              <w:sdtEndPr/>
              <w:sdtContent>
                <w:r w:rsidR="000E3396">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5DD85AB9" w14:textId="655FB692" w:rsidR="00380817" w:rsidRPr="0084189F" w:rsidRDefault="009653E8"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0E3396">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501D590D" w14:textId="77777777" w:rsidR="00380817" w:rsidRPr="0084189F" w:rsidRDefault="009653E8"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10EE2C81" w14:textId="77777777" w:rsidR="00380817" w:rsidRPr="0084189F" w:rsidRDefault="009653E8"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1C2E101B" w14:textId="77777777" w:rsidR="00380817" w:rsidRPr="0084189F" w:rsidRDefault="009653E8"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309646A3"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0422105"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03F97923" w14:textId="1A0BBD9D" w:rsidR="00380817" w:rsidRPr="0084189F" w:rsidRDefault="009653E8"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EndPr/>
              <w:sdtContent>
                <w:r w:rsidR="00A111FF">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14A8EFA9" w14:textId="77777777" w:rsidR="00380817" w:rsidRPr="0084189F" w:rsidRDefault="009653E8"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2FFEF43B" w14:textId="77777777" w:rsidR="00380817" w:rsidRPr="0084189F" w:rsidRDefault="009653E8"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62EC5A2E" w14:textId="77777777" w:rsidR="00380817" w:rsidRPr="0084189F" w:rsidRDefault="009653E8"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204C77A2" w14:textId="77777777" w:rsidR="00380817" w:rsidRPr="0084189F" w:rsidRDefault="009653E8"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1020AB51"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6544A177" w14:textId="77777777" w:rsidTr="00F13BE7">
        <w:tc>
          <w:tcPr>
            <w:tcW w:w="5445" w:type="dxa"/>
            <w:tcBorders>
              <w:right w:val="single" w:sz="4" w:space="0" w:color="auto"/>
            </w:tcBorders>
          </w:tcPr>
          <w:p w14:paraId="5058FC92"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00DE4516" w14:textId="77777777" w:rsidR="007C2018" w:rsidRPr="00E261C1" w:rsidRDefault="007C2018" w:rsidP="0084189F">
            <w:pPr>
              <w:spacing w:after="0" w:line="240" w:lineRule="auto"/>
              <w:rPr>
                <w:bCs/>
                <w:color w:val="000000"/>
                <w:sz w:val="20"/>
                <w:szCs w:val="20"/>
              </w:rPr>
            </w:pPr>
            <w:r w:rsidRPr="00E261C1">
              <w:rPr>
                <w:bCs/>
                <w:color w:val="000000"/>
                <w:sz w:val="20"/>
                <w:szCs w:val="20"/>
              </w:rPr>
              <w:t>State of New Jersey</w:t>
            </w:r>
          </w:p>
          <w:p w14:paraId="6A0CFA83" w14:textId="77777777" w:rsidR="007C2018" w:rsidRPr="00E261C1" w:rsidRDefault="007C2018" w:rsidP="0084189F">
            <w:pPr>
              <w:spacing w:after="0" w:line="240" w:lineRule="auto"/>
              <w:rPr>
                <w:bCs/>
                <w:color w:val="000000"/>
                <w:sz w:val="20"/>
                <w:szCs w:val="20"/>
              </w:rPr>
            </w:pPr>
            <w:r w:rsidRPr="00E261C1">
              <w:rPr>
                <w:bCs/>
                <w:color w:val="000000"/>
                <w:sz w:val="20"/>
                <w:szCs w:val="20"/>
              </w:rPr>
              <w:t>Department of the Treasury</w:t>
            </w:r>
          </w:p>
          <w:p w14:paraId="0EF3632A" w14:textId="77777777" w:rsidR="007C2018" w:rsidRPr="00E261C1" w:rsidRDefault="007C2018" w:rsidP="0084189F">
            <w:pPr>
              <w:spacing w:after="0" w:line="240" w:lineRule="auto"/>
              <w:rPr>
                <w:bCs/>
                <w:color w:val="000000"/>
                <w:sz w:val="20"/>
                <w:szCs w:val="20"/>
              </w:rPr>
            </w:pPr>
            <w:r w:rsidRPr="00E261C1">
              <w:rPr>
                <w:bCs/>
                <w:color w:val="000000"/>
                <w:sz w:val="20"/>
                <w:szCs w:val="20"/>
              </w:rPr>
              <w:t>Division of Purchase and Property</w:t>
            </w:r>
          </w:p>
          <w:p w14:paraId="2A2FEC98" w14:textId="77777777" w:rsidR="007C2018" w:rsidRPr="0084189F" w:rsidRDefault="007C2018" w:rsidP="0084189F">
            <w:pPr>
              <w:spacing w:after="0" w:line="240" w:lineRule="auto"/>
              <w:rPr>
                <w:bCs/>
                <w:color w:val="000000"/>
                <w:sz w:val="20"/>
                <w:szCs w:val="20"/>
                <w:u w:val="single"/>
              </w:rPr>
            </w:pPr>
            <w:r w:rsidRPr="00E261C1">
              <w:rPr>
                <w:bCs/>
                <w:color w:val="000000"/>
                <w:sz w:val="20"/>
                <w:szCs w:val="20"/>
              </w:rPr>
              <w:t>Trenton, New Jersey 08625</w:t>
            </w:r>
            <w:r w:rsidRPr="00E261C1">
              <w:rPr>
                <w:bCs/>
                <w:color w:val="000000"/>
                <w:sz w:val="20"/>
                <w:szCs w:val="20"/>
              </w:rPr>
              <w:noBreakHyphen/>
              <w:t>0230</w:t>
            </w:r>
          </w:p>
        </w:tc>
        <w:tc>
          <w:tcPr>
            <w:tcW w:w="5445" w:type="dxa"/>
            <w:tcBorders>
              <w:left w:val="single" w:sz="4" w:space="0" w:color="auto"/>
            </w:tcBorders>
          </w:tcPr>
          <w:p w14:paraId="0B944EC0" w14:textId="77777777" w:rsidR="007C2018" w:rsidRPr="0084189F" w:rsidRDefault="00701C2F" w:rsidP="0084189F">
            <w:pPr>
              <w:spacing w:after="0" w:line="240" w:lineRule="auto"/>
              <w:rPr>
                <w:b/>
                <w:bCs/>
                <w:color w:val="000000"/>
                <w:sz w:val="20"/>
                <w:szCs w:val="20"/>
                <w:u w:val="single"/>
              </w:rPr>
            </w:pPr>
            <w:r w:rsidRPr="0084189F">
              <w:rPr>
                <w:b/>
                <w:bCs/>
                <w:color w:val="000000"/>
                <w:sz w:val="20"/>
                <w:szCs w:val="20"/>
                <w:u w:val="single"/>
              </w:rPr>
              <w:t>On Behalf of:</w:t>
            </w:r>
          </w:p>
          <w:p w14:paraId="539DD2D2" w14:textId="77777777" w:rsidR="007C2018" w:rsidRPr="00E261C1" w:rsidRDefault="007C2018" w:rsidP="0084189F">
            <w:pPr>
              <w:spacing w:after="0" w:line="240" w:lineRule="auto"/>
              <w:rPr>
                <w:bCs/>
                <w:color w:val="000000"/>
                <w:sz w:val="20"/>
                <w:szCs w:val="20"/>
              </w:rPr>
            </w:pPr>
            <w:r w:rsidRPr="00E261C1">
              <w:rPr>
                <w:bCs/>
                <w:color w:val="000000"/>
                <w:sz w:val="20"/>
                <w:szCs w:val="20"/>
              </w:rPr>
              <w:t>State of New Jersey</w:t>
            </w:r>
          </w:p>
          <w:p w14:paraId="6A33EE2A" w14:textId="3B891959" w:rsidR="007C2018" w:rsidRPr="003934A0" w:rsidRDefault="003934A0" w:rsidP="0084189F">
            <w:pPr>
              <w:spacing w:after="0" w:line="240" w:lineRule="auto"/>
              <w:rPr>
                <w:bCs/>
                <w:color w:val="000000"/>
                <w:sz w:val="20"/>
                <w:szCs w:val="20"/>
              </w:rPr>
            </w:pPr>
            <w:r>
              <w:rPr>
                <w:bCs/>
                <w:color w:val="000000"/>
                <w:sz w:val="20"/>
                <w:szCs w:val="20"/>
              </w:rPr>
              <w:t>Department of Health (DOH)</w:t>
            </w:r>
          </w:p>
        </w:tc>
      </w:tr>
    </w:tbl>
    <w:p w14:paraId="14F334C4" w14:textId="77777777" w:rsidR="007C2018" w:rsidRPr="0084189F" w:rsidRDefault="007C2018" w:rsidP="0084189F">
      <w:pPr>
        <w:spacing w:after="0" w:line="240" w:lineRule="auto"/>
        <w:rPr>
          <w:bCs/>
          <w:color w:val="000000"/>
          <w:sz w:val="20"/>
          <w:szCs w:val="20"/>
        </w:rPr>
      </w:pPr>
    </w:p>
    <w:p w14:paraId="513BF135" w14:textId="395F4276" w:rsidR="0084189F" w:rsidRDefault="007C2018" w:rsidP="003D6453">
      <w:pPr>
        <w:spacing w:after="0" w:line="240" w:lineRule="auto"/>
        <w:rPr>
          <w:sz w:val="20"/>
          <w:szCs w:val="20"/>
        </w:rPr>
      </w:pPr>
      <w:r w:rsidRPr="0084189F">
        <w:rPr>
          <w:bCs/>
          <w:color w:val="000000"/>
          <w:sz w:val="20"/>
          <w:szCs w:val="20"/>
        </w:rPr>
        <w:t xml:space="preserve">Date:  </w:t>
      </w:r>
      <w:r w:rsidR="00FC44BA" w:rsidRPr="00E261C1">
        <w:rPr>
          <w:bCs/>
          <w:color w:val="000000"/>
          <w:sz w:val="20"/>
          <w:szCs w:val="20"/>
        </w:rPr>
        <w:fldChar w:fldCharType="begin"/>
      </w:r>
      <w:r w:rsidR="00FC44BA" w:rsidRPr="00E261C1">
        <w:rPr>
          <w:bCs/>
          <w:color w:val="000000"/>
          <w:sz w:val="20"/>
          <w:szCs w:val="20"/>
        </w:rPr>
        <w:instrText xml:space="preserve"> DATE  \@ "M/d/yyyy" </w:instrText>
      </w:r>
      <w:r w:rsidR="00FC44BA" w:rsidRPr="00E261C1">
        <w:rPr>
          <w:bCs/>
          <w:color w:val="000000"/>
          <w:sz w:val="20"/>
          <w:szCs w:val="20"/>
        </w:rPr>
        <w:fldChar w:fldCharType="separate"/>
      </w:r>
      <w:ins w:id="5" w:author="Olubanjo, Olumide [TREAS]" w:date="2023-12-22T13:21:00Z">
        <w:r w:rsidR="009653E8">
          <w:rPr>
            <w:bCs/>
            <w:noProof/>
            <w:color w:val="000000"/>
            <w:sz w:val="20"/>
            <w:szCs w:val="20"/>
          </w:rPr>
          <w:t>12/22/2023</w:t>
        </w:r>
      </w:ins>
      <w:ins w:id="6" w:author="Olumide Olubanjo" w:date="2023-12-22T07:51:00Z">
        <w:del w:id="7" w:author="Olubanjo, Olumide [TREAS]" w:date="2023-12-22T13:21:00Z">
          <w:r w:rsidR="00F463F4" w:rsidDel="009653E8">
            <w:rPr>
              <w:bCs/>
              <w:noProof/>
              <w:color w:val="000000"/>
              <w:sz w:val="20"/>
              <w:szCs w:val="20"/>
            </w:rPr>
            <w:delText>12/22/2023</w:delText>
          </w:r>
        </w:del>
      </w:ins>
      <w:del w:id="8" w:author="Olubanjo, Olumide [TREAS]" w:date="2023-12-22T13:21:00Z">
        <w:r w:rsidR="00B1167C" w:rsidDel="009653E8">
          <w:rPr>
            <w:bCs/>
            <w:noProof/>
            <w:color w:val="000000"/>
            <w:sz w:val="20"/>
            <w:szCs w:val="20"/>
          </w:rPr>
          <w:delText>12/18/2023</w:delText>
        </w:r>
      </w:del>
      <w:r w:rsidR="00FC44BA" w:rsidRPr="00E261C1">
        <w:rPr>
          <w:bCs/>
          <w:color w:val="000000"/>
          <w:sz w:val="20"/>
          <w:szCs w:val="20"/>
        </w:rPr>
        <w:fldChar w:fldCharType="end"/>
      </w:r>
    </w:p>
    <w:p w14:paraId="03A16C54" w14:textId="77777777" w:rsidR="0084189F" w:rsidRPr="0084189F" w:rsidRDefault="0084189F" w:rsidP="0084189F">
      <w:pPr>
        <w:rPr>
          <w:sz w:val="20"/>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62C57F79"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4DB81E32" w14:textId="77777777" w:rsidR="0084189F" w:rsidRPr="0084189F" w:rsidRDefault="0084189F" w:rsidP="0084189F">
          <w:pPr>
            <w:spacing w:after="0" w:line="240" w:lineRule="auto"/>
            <w:jc w:val="center"/>
            <w:rPr>
              <w:b/>
              <w:sz w:val="20"/>
              <w:szCs w:val="20"/>
            </w:rPr>
          </w:pPr>
        </w:p>
        <w:p w14:paraId="7A9DBCF6" w14:textId="3586AF2B" w:rsidR="0079759A"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49309273" w:history="1">
            <w:r w:rsidR="0079759A" w:rsidRPr="0043631E">
              <w:rPr>
                <w:rStyle w:val="Hyperlink"/>
                <w:noProof/>
              </w:rPr>
              <w:t>1</w:t>
            </w:r>
            <w:r w:rsidR="0079759A">
              <w:rPr>
                <w:rFonts w:asciiTheme="minorHAnsi" w:eastAsiaTheme="minorEastAsia" w:hAnsiTheme="minorHAnsi" w:cstheme="minorBidi"/>
                <w:b w:val="0"/>
                <w:bCs w:val="0"/>
                <w:caps w:val="0"/>
                <w:noProof/>
                <w:sz w:val="22"/>
                <w:szCs w:val="22"/>
              </w:rPr>
              <w:tab/>
            </w:r>
            <w:r w:rsidR="0079759A" w:rsidRPr="0043631E">
              <w:rPr>
                <w:rStyle w:val="Hyperlink"/>
                <w:noProof/>
              </w:rPr>
              <w:t>INTRODUCTION AND SUMMARY OF THE BID SOLICITATION</w:t>
            </w:r>
            <w:r w:rsidR="0079759A">
              <w:rPr>
                <w:noProof/>
                <w:webHidden/>
              </w:rPr>
              <w:tab/>
            </w:r>
            <w:r w:rsidR="0079759A">
              <w:rPr>
                <w:noProof/>
                <w:webHidden/>
              </w:rPr>
              <w:fldChar w:fldCharType="begin"/>
            </w:r>
            <w:r w:rsidR="0079759A">
              <w:rPr>
                <w:noProof/>
                <w:webHidden/>
              </w:rPr>
              <w:instrText xml:space="preserve"> PAGEREF _Toc149309273 \h </w:instrText>
            </w:r>
            <w:r w:rsidR="0079759A">
              <w:rPr>
                <w:noProof/>
                <w:webHidden/>
              </w:rPr>
            </w:r>
            <w:r w:rsidR="0079759A">
              <w:rPr>
                <w:noProof/>
                <w:webHidden/>
              </w:rPr>
              <w:fldChar w:fldCharType="separate"/>
            </w:r>
            <w:r w:rsidR="0079759A">
              <w:rPr>
                <w:noProof/>
                <w:webHidden/>
              </w:rPr>
              <w:t>1</w:t>
            </w:r>
            <w:r w:rsidR="0079759A">
              <w:rPr>
                <w:noProof/>
                <w:webHidden/>
              </w:rPr>
              <w:fldChar w:fldCharType="end"/>
            </w:r>
          </w:hyperlink>
        </w:p>
        <w:p w14:paraId="1067138B" w14:textId="050072C2" w:rsidR="0079759A" w:rsidRDefault="009653E8">
          <w:pPr>
            <w:pStyle w:val="TOC2"/>
            <w:rPr>
              <w:rFonts w:asciiTheme="minorHAnsi" w:eastAsiaTheme="minorEastAsia" w:hAnsiTheme="minorHAnsi" w:cstheme="minorBidi"/>
              <w:caps w:val="0"/>
              <w:noProof/>
              <w:sz w:val="22"/>
              <w:szCs w:val="22"/>
            </w:rPr>
          </w:pPr>
          <w:hyperlink w:anchor="_Toc149309274" w:history="1">
            <w:r w:rsidR="0079759A" w:rsidRPr="0043631E">
              <w:rPr>
                <w:rStyle w:val="Hyperlink"/>
                <w:noProof/>
              </w:rPr>
              <w:t>1.1</w:t>
            </w:r>
            <w:r w:rsidR="0079759A">
              <w:rPr>
                <w:rFonts w:asciiTheme="minorHAnsi" w:eastAsiaTheme="minorEastAsia" w:hAnsiTheme="minorHAnsi" w:cstheme="minorBidi"/>
                <w:caps w:val="0"/>
                <w:noProof/>
                <w:sz w:val="22"/>
                <w:szCs w:val="22"/>
              </w:rPr>
              <w:tab/>
            </w:r>
            <w:r w:rsidR="0079759A" w:rsidRPr="0043631E">
              <w:rPr>
                <w:rStyle w:val="Hyperlink"/>
                <w:noProof/>
              </w:rPr>
              <w:t>PURPOSE AND INTENT</w:t>
            </w:r>
            <w:r w:rsidR="0079759A">
              <w:rPr>
                <w:noProof/>
                <w:webHidden/>
              </w:rPr>
              <w:tab/>
            </w:r>
            <w:r w:rsidR="0079759A">
              <w:rPr>
                <w:noProof/>
                <w:webHidden/>
              </w:rPr>
              <w:fldChar w:fldCharType="begin"/>
            </w:r>
            <w:r w:rsidR="0079759A">
              <w:rPr>
                <w:noProof/>
                <w:webHidden/>
              </w:rPr>
              <w:instrText xml:space="preserve"> PAGEREF _Toc149309274 \h </w:instrText>
            </w:r>
            <w:r w:rsidR="0079759A">
              <w:rPr>
                <w:noProof/>
                <w:webHidden/>
              </w:rPr>
            </w:r>
            <w:r w:rsidR="0079759A">
              <w:rPr>
                <w:noProof/>
                <w:webHidden/>
              </w:rPr>
              <w:fldChar w:fldCharType="separate"/>
            </w:r>
            <w:r w:rsidR="0079759A">
              <w:rPr>
                <w:noProof/>
                <w:webHidden/>
              </w:rPr>
              <w:t>1</w:t>
            </w:r>
            <w:r w:rsidR="0079759A">
              <w:rPr>
                <w:noProof/>
                <w:webHidden/>
              </w:rPr>
              <w:fldChar w:fldCharType="end"/>
            </w:r>
          </w:hyperlink>
        </w:p>
        <w:p w14:paraId="5D657DCE" w14:textId="4B867501" w:rsidR="0079759A" w:rsidRDefault="009653E8">
          <w:pPr>
            <w:pStyle w:val="TOC2"/>
            <w:rPr>
              <w:rFonts w:asciiTheme="minorHAnsi" w:eastAsiaTheme="minorEastAsia" w:hAnsiTheme="minorHAnsi" w:cstheme="minorBidi"/>
              <w:caps w:val="0"/>
              <w:noProof/>
              <w:sz w:val="22"/>
              <w:szCs w:val="22"/>
            </w:rPr>
          </w:pPr>
          <w:hyperlink w:anchor="_Toc149309275" w:history="1">
            <w:r w:rsidR="0079759A" w:rsidRPr="0043631E">
              <w:rPr>
                <w:rStyle w:val="Hyperlink"/>
                <w:noProof/>
              </w:rPr>
              <w:t>1.2</w:t>
            </w:r>
            <w:r w:rsidR="0079759A">
              <w:rPr>
                <w:rFonts w:asciiTheme="minorHAnsi" w:eastAsiaTheme="minorEastAsia" w:hAnsiTheme="minorHAnsi" w:cstheme="minorBidi"/>
                <w:caps w:val="0"/>
                <w:noProof/>
                <w:sz w:val="22"/>
                <w:szCs w:val="22"/>
              </w:rPr>
              <w:tab/>
            </w:r>
            <w:r w:rsidR="0079759A" w:rsidRPr="0043631E">
              <w:rPr>
                <w:rStyle w:val="Hyperlink"/>
                <w:noProof/>
              </w:rPr>
              <w:t>BACKGROUND</w:t>
            </w:r>
            <w:r w:rsidR="0079759A">
              <w:rPr>
                <w:noProof/>
                <w:webHidden/>
              </w:rPr>
              <w:tab/>
            </w:r>
            <w:r w:rsidR="0079759A">
              <w:rPr>
                <w:noProof/>
                <w:webHidden/>
              </w:rPr>
              <w:fldChar w:fldCharType="begin"/>
            </w:r>
            <w:r w:rsidR="0079759A">
              <w:rPr>
                <w:noProof/>
                <w:webHidden/>
              </w:rPr>
              <w:instrText xml:space="preserve"> PAGEREF _Toc149309275 \h </w:instrText>
            </w:r>
            <w:r w:rsidR="0079759A">
              <w:rPr>
                <w:noProof/>
                <w:webHidden/>
              </w:rPr>
            </w:r>
            <w:r w:rsidR="0079759A">
              <w:rPr>
                <w:noProof/>
                <w:webHidden/>
              </w:rPr>
              <w:fldChar w:fldCharType="separate"/>
            </w:r>
            <w:r w:rsidR="0079759A">
              <w:rPr>
                <w:noProof/>
                <w:webHidden/>
              </w:rPr>
              <w:t>3</w:t>
            </w:r>
            <w:r w:rsidR="0079759A">
              <w:rPr>
                <w:noProof/>
                <w:webHidden/>
              </w:rPr>
              <w:fldChar w:fldCharType="end"/>
            </w:r>
          </w:hyperlink>
        </w:p>
        <w:p w14:paraId="19983E86" w14:textId="12947D69" w:rsidR="0079759A" w:rsidRDefault="009653E8">
          <w:pPr>
            <w:pStyle w:val="TOC2"/>
            <w:rPr>
              <w:rFonts w:asciiTheme="minorHAnsi" w:eastAsiaTheme="minorEastAsia" w:hAnsiTheme="minorHAnsi" w:cstheme="minorBidi"/>
              <w:caps w:val="0"/>
              <w:noProof/>
              <w:sz w:val="22"/>
              <w:szCs w:val="22"/>
            </w:rPr>
          </w:pPr>
          <w:hyperlink w:anchor="_Toc149309276" w:history="1">
            <w:r w:rsidR="0079759A" w:rsidRPr="0043631E">
              <w:rPr>
                <w:rStyle w:val="Hyperlink"/>
                <w:noProof/>
              </w:rPr>
              <w:t>1.3</w:t>
            </w:r>
            <w:r w:rsidR="0079759A">
              <w:rPr>
                <w:rFonts w:asciiTheme="minorHAnsi" w:eastAsiaTheme="minorEastAsia" w:hAnsiTheme="minorHAnsi" w:cstheme="minorBidi"/>
                <w:caps w:val="0"/>
                <w:noProof/>
                <w:sz w:val="22"/>
                <w:szCs w:val="22"/>
              </w:rPr>
              <w:tab/>
            </w:r>
            <w:r w:rsidR="0079759A" w:rsidRPr="0043631E">
              <w:rPr>
                <w:rStyle w:val="Hyperlink"/>
                <w:noProof/>
              </w:rPr>
              <w:t>CONTRACT</w:t>
            </w:r>
            <w:r w:rsidR="0079759A" w:rsidRPr="0043631E">
              <w:rPr>
                <w:rStyle w:val="Hyperlink"/>
                <w:noProof/>
                <w:spacing w:val="-1"/>
              </w:rPr>
              <w:t xml:space="preserve"> </w:t>
            </w:r>
            <w:r w:rsidR="0079759A" w:rsidRPr="0043631E">
              <w:rPr>
                <w:rStyle w:val="Hyperlink"/>
                <w:noProof/>
              </w:rPr>
              <w:t>AMOUNT</w:t>
            </w:r>
            <w:r w:rsidR="0079759A">
              <w:rPr>
                <w:noProof/>
                <w:webHidden/>
              </w:rPr>
              <w:tab/>
            </w:r>
            <w:r w:rsidR="0079759A">
              <w:rPr>
                <w:noProof/>
                <w:webHidden/>
              </w:rPr>
              <w:fldChar w:fldCharType="begin"/>
            </w:r>
            <w:r w:rsidR="0079759A">
              <w:rPr>
                <w:noProof/>
                <w:webHidden/>
              </w:rPr>
              <w:instrText xml:space="preserve"> PAGEREF _Toc149309276 \h </w:instrText>
            </w:r>
            <w:r w:rsidR="0079759A">
              <w:rPr>
                <w:noProof/>
                <w:webHidden/>
              </w:rPr>
            </w:r>
            <w:r w:rsidR="0079759A">
              <w:rPr>
                <w:noProof/>
                <w:webHidden/>
              </w:rPr>
              <w:fldChar w:fldCharType="separate"/>
            </w:r>
            <w:r w:rsidR="0079759A">
              <w:rPr>
                <w:noProof/>
                <w:webHidden/>
              </w:rPr>
              <w:t>3</w:t>
            </w:r>
            <w:r w:rsidR="0079759A">
              <w:rPr>
                <w:noProof/>
                <w:webHidden/>
              </w:rPr>
              <w:fldChar w:fldCharType="end"/>
            </w:r>
          </w:hyperlink>
        </w:p>
        <w:p w14:paraId="00A369BC" w14:textId="0CB9A85B" w:rsidR="0079759A" w:rsidRDefault="009653E8">
          <w:pPr>
            <w:pStyle w:val="TOC2"/>
            <w:rPr>
              <w:rFonts w:asciiTheme="minorHAnsi" w:eastAsiaTheme="minorEastAsia" w:hAnsiTheme="minorHAnsi" w:cstheme="minorBidi"/>
              <w:caps w:val="0"/>
              <w:noProof/>
              <w:sz w:val="22"/>
              <w:szCs w:val="22"/>
            </w:rPr>
          </w:pPr>
          <w:hyperlink w:anchor="_Toc149309277" w:history="1">
            <w:r w:rsidR="0079759A" w:rsidRPr="0043631E">
              <w:rPr>
                <w:rStyle w:val="Hyperlink"/>
                <w:noProof/>
              </w:rPr>
              <w:t>1.4</w:t>
            </w:r>
            <w:r w:rsidR="0079759A">
              <w:rPr>
                <w:rFonts w:asciiTheme="minorHAnsi" w:eastAsiaTheme="minorEastAsia" w:hAnsiTheme="minorHAnsi" w:cstheme="minorBidi"/>
                <w:caps w:val="0"/>
                <w:noProof/>
                <w:sz w:val="22"/>
                <w:szCs w:val="22"/>
              </w:rPr>
              <w:tab/>
            </w:r>
            <w:r w:rsidR="0079759A" w:rsidRPr="0043631E">
              <w:rPr>
                <w:rStyle w:val="Hyperlink"/>
                <w:noProof/>
              </w:rPr>
              <w:t>ORDER OF PRECEDENCE OF CONTRACTUAL TERMS</w:t>
            </w:r>
            <w:r w:rsidR="0079759A">
              <w:rPr>
                <w:noProof/>
                <w:webHidden/>
              </w:rPr>
              <w:tab/>
            </w:r>
            <w:r w:rsidR="0079759A">
              <w:rPr>
                <w:noProof/>
                <w:webHidden/>
              </w:rPr>
              <w:fldChar w:fldCharType="begin"/>
            </w:r>
            <w:r w:rsidR="0079759A">
              <w:rPr>
                <w:noProof/>
                <w:webHidden/>
              </w:rPr>
              <w:instrText xml:space="preserve"> PAGEREF _Toc149309277 \h </w:instrText>
            </w:r>
            <w:r w:rsidR="0079759A">
              <w:rPr>
                <w:noProof/>
                <w:webHidden/>
              </w:rPr>
            </w:r>
            <w:r w:rsidR="0079759A">
              <w:rPr>
                <w:noProof/>
                <w:webHidden/>
              </w:rPr>
              <w:fldChar w:fldCharType="separate"/>
            </w:r>
            <w:r w:rsidR="0079759A">
              <w:rPr>
                <w:noProof/>
                <w:webHidden/>
              </w:rPr>
              <w:t>3</w:t>
            </w:r>
            <w:r w:rsidR="0079759A">
              <w:rPr>
                <w:noProof/>
                <w:webHidden/>
              </w:rPr>
              <w:fldChar w:fldCharType="end"/>
            </w:r>
          </w:hyperlink>
        </w:p>
        <w:p w14:paraId="181BF69D" w14:textId="65C3DD97" w:rsidR="0079759A" w:rsidRDefault="009653E8">
          <w:pPr>
            <w:pStyle w:val="TOC2"/>
            <w:rPr>
              <w:rFonts w:asciiTheme="minorHAnsi" w:eastAsiaTheme="minorEastAsia" w:hAnsiTheme="minorHAnsi" w:cstheme="minorBidi"/>
              <w:caps w:val="0"/>
              <w:noProof/>
              <w:sz w:val="22"/>
              <w:szCs w:val="22"/>
            </w:rPr>
          </w:pPr>
          <w:hyperlink w:anchor="_Toc149309278" w:history="1">
            <w:r w:rsidR="0079759A" w:rsidRPr="0043631E">
              <w:rPr>
                <w:rStyle w:val="Hyperlink"/>
                <w:noProof/>
              </w:rPr>
              <w:t>1.5</w:t>
            </w:r>
            <w:r w:rsidR="0079759A">
              <w:rPr>
                <w:rFonts w:asciiTheme="minorHAnsi" w:eastAsiaTheme="minorEastAsia" w:hAnsiTheme="minorHAnsi" w:cstheme="minorBidi"/>
                <w:caps w:val="0"/>
                <w:noProof/>
                <w:sz w:val="22"/>
                <w:szCs w:val="22"/>
              </w:rPr>
              <w:tab/>
            </w:r>
            <w:r w:rsidR="0079759A" w:rsidRPr="0043631E">
              <w:rPr>
                <w:rStyle w:val="Hyperlink"/>
                <w:noProof/>
              </w:rPr>
              <w:t>INTRASTATE COOPERATIVE PURCHASING</w:t>
            </w:r>
            <w:r w:rsidR="0079759A">
              <w:rPr>
                <w:noProof/>
                <w:webHidden/>
              </w:rPr>
              <w:tab/>
            </w:r>
            <w:r w:rsidR="0079759A">
              <w:rPr>
                <w:noProof/>
                <w:webHidden/>
              </w:rPr>
              <w:fldChar w:fldCharType="begin"/>
            </w:r>
            <w:r w:rsidR="0079759A">
              <w:rPr>
                <w:noProof/>
                <w:webHidden/>
              </w:rPr>
              <w:instrText xml:space="preserve"> PAGEREF _Toc149309278 \h </w:instrText>
            </w:r>
            <w:r w:rsidR="0079759A">
              <w:rPr>
                <w:noProof/>
                <w:webHidden/>
              </w:rPr>
            </w:r>
            <w:r w:rsidR="0079759A">
              <w:rPr>
                <w:noProof/>
                <w:webHidden/>
              </w:rPr>
              <w:fldChar w:fldCharType="separate"/>
            </w:r>
            <w:r w:rsidR="0079759A">
              <w:rPr>
                <w:noProof/>
                <w:webHidden/>
              </w:rPr>
              <w:t>3</w:t>
            </w:r>
            <w:r w:rsidR="0079759A">
              <w:rPr>
                <w:noProof/>
                <w:webHidden/>
              </w:rPr>
              <w:fldChar w:fldCharType="end"/>
            </w:r>
          </w:hyperlink>
        </w:p>
        <w:p w14:paraId="03D0AA0D" w14:textId="366BE69B" w:rsidR="0079759A" w:rsidRDefault="009653E8">
          <w:pPr>
            <w:pStyle w:val="TOC1"/>
            <w:tabs>
              <w:tab w:val="left" w:pos="475"/>
            </w:tabs>
            <w:rPr>
              <w:rFonts w:asciiTheme="minorHAnsi" w:eastAsiaTheme="minorEastAsia" w:hAnsiTheme="minorHAnsi" w:cstheme="minorBidi"/>
              <w:b w:val="0"/>
              <w:bCs w:val="0"/>
              <w:caps w:val="0"/>
              <w:noProof/>
              <w:sz w:val="22"/>
              <w:szCs w:val="22"/>
            </w:rPr>
          </w:pPr>
          <w:hyperlink w:anchor="_Toc149309279" w:history="1">
            <w:r w:rsidR="0079759A" w:rsidRPr="0043631E">
              <w:rPr>
                <w:rStyle w:val="Hyperlink"/>
                <w:noProof/>
              </w:rPr>
              <w:t>2</w:t>
            </w:r>
            <w:r w:rsidR="0079759A">
              <w:rPr>
                <w:rFonts w:asciiTheme="minorHAnsi" w:eastAsiaTheme="minorEastAsia" w:hAnsiTheme="minorHAnsi" w:cstheme="minorBidi"/>
                <w:b w:val="0"/>
                <w:bCs w:val="0"/>
                <w:caps w:val="0"/>
                <w:noProof/>
                <w:sz w:val="22"/>
                <w:szCs w:val="22"/>
              </w:rPr>
              <w:tab/>
            </w:r>
            <w:r w:rsidR="0079759A" w:rsidRPr="0043631E">
              <w:rPr>
                <w:rStyle w:val="Hyperlink"/>
                <w:noProof/>
              </w:rPr>
              <w:t>PRE-QUOTE SUBMISSION INFORMATION</w:t>
            </w:r>
            <w:r w:rsidR="0079759A">
              <w:rPr>
                <w:noProof/>
                <w:webHidden/>
              </w:rPr>
              <w:tab/>
            </w:r>
            <w:r w:rsidR="0079759A">
              <w:rPr>
                <w:noProof/>
                <w:webHidden/>
              </w:rPr>
              <w:fldChar w:fldCharType="begin"/>
            </w:r>
            <w:r w:rsidR="0079759A">
              <w:rPr>
                <w:noProof/>
                <w:webHidden/>
              </w:rPr>
              <w:instrText xml:space="preserve"> PAGEREF _Toc149309279 \h </w:instrText>
            </w:r>
            <w:r w:rsidR="0079759A">
              <w:rPr>
                <w:noProof/>
                <w:webHidden/>
              </w:rPr>
            </w:r>
            <w:r w:rsidR="0079759A">
              <w:rPr>
                <w:noProof/>
                <w:webHidden/>
              </w:rPr>
              <w:fldChar w:fldCharType="separate"/>
            </w:r>
            <w:r w:rsidR="0079759A">
              <w:rPr>
                <w:noProof/>
                <w:webHidden/>
              </w:rPr>
              <w:t>4</w:t>
            </w:r>
            <w:r w:rsidR="0079759A">
              <w:rPr>
                <w:noProof/>
                <w:webHidden/>
              </w:rPr>
              <w:fldChar w:fldCharType="end"/>
            </w:r>
          </w:hyperlink>
        </w:p>
        <w:p w14:paraId="7718587F" w14:textId="791E86D1" w:rsidR="0079759A" w:rsidRDefault="009653E8">
          <w:pPr>
            <w:pStyle w:val="TOC2"/>
            <w:rPr>
              <w:rFonts w:asciiTheme="minorHAnsi" w:eastAsiaTheme="minorEastAsia" w:hAnsiTheme="minorHAnsi" w:cstheme="minorBidi"/>
              <w:caps w:val="0"/>
              <w:noProof/>
              <w:sz w:val="22"/>
              <w:szCs w:val="22"/>
            </w:rPr>
          </w:pPr>
          <w:hyperlink w:anchor="_Toc149309280" w:history="1">
            <w:r w:rsidR="0079759A" w:rsidRPr="0043631E">
              <w:rPr>
                <w:rStyle w:val="Hyperlink"/>
                <w:noProof/>
              </w:rPr>
              <w:t>2.1</w:t>
            </w:r>
            <w:r w:rsidR="0079759A">
              <w:rPr>
                <w:rFonts w:asciiTheme="minorHAnsi" w:eastAsiaTheme="minorEastAsia" w:hAnsiTheme="minorHAnsi" w:cstheme="minorBidi"/>
                <w:caps w:val="0"/>
                <w:noProof/>
                <w:sz w:val="22"/>
                <w:szCs w:val="22"/>
              </w:rPr>
              <w:tab/>
            </w:r>
            <w:r w:rsidR="0079759A" w:rsidRPr="0043631E">
              <w:rPr>
                <w:rStyle w:val="Hyperlink"/>
                <w:noProof/>
              </w:rPr>
              <w:t>ELECTRONIC QUESTION AND ANSWER PERIOD</w:t>
            </w:r>
            <w:r w:rsidR="0079759A">
              <w:rPr>
                <w:noProof/>
                <w:webHidden/>
              </w:rPr>
              <w:tab/>
            </w:r>
            <w:r w:rsidR="0079759A">
              <w:rPr>
                <w:noProof/>
                <w:webHidden/>
              </w:rPr>
              <w:fldChar w:fldCharType="begin"/>
            </w:r>
            <w:r w:rsidR="0079759A">
              <w:rPr>
                <w:noProof/>
                <w:webHidden/>
              </w:rPr>
              <w:instrText xml:space="preserve"> PAGEREF _Toc149309280 \h </w:instrText>
            </w:r>
            <w:r w:rsidR="0079759A">
              <w:rPr>
                <w:noProof/>
                <w:webHidden/>
              </w:rPr>
            </w:r>
            <w:r w:rsidR="0079759A">
              <w:rPr>
                <w:noProof/>
                <w:webHidden/>
              </w:rPr>
              <w:fldChar w:fldCharType="separate"/>
            </w:r>
            <w:r w:rsidR="0079759A">
              <w:rPr>
                <w:noProof/>
                <w:webHidden/>
              </w:rPr>
              <w:t>4</w:t>
            </w:r>
            <w:r w:rsidR="0079759A">
              <w:rPr>
                <w:noProof/>
                <w:webHidden/>
              </w:rPr>
              <w:fldChar w:fldCharType="end"/>
            </w:r>
          </w:hyperlink>
        </w:p>
        <w:p w14:paraId="7C08094A" w14:textId="684A2510" w:rsidR="0079759A" w:rsidRDefault="009653E8">
          <w:pPr>
            <w:pStyle w:val="TOC2"/>
            <w:rPr>
              <w:rFonts w:asciiTheme="minorHAnsi" w:eastAsiaTheme="minorEastAsia" w:hAnsiTheme="minorHAnsi" w:cstheme="minorBidi"/>
              <w:caps w:val="0"/>
              <w:noProof/>
              <w:sz w:val="22"/>
              <w:szCs w:val="22"/>
            </w:rPr>
          </w:pPr>
          <w:hyperlink w:anchor="_Toc149309281" w:history="1">
            <w:r w:rsidR="0079759A" w:rsidRPr="0043631E">
              <w:rPr>
                <w:rStyle w:val="Hyperlink"/>
                <w:noProof/>
              </w:rPr>
              <w:t>2.2</w:t>
            </w:r>
            <w:r w:rsidR="0079759A">
              <w:rPr>
                <w:rFonts w:asciiTheme="minorHAnsi" w:eastAsiaTheme="minorEastAsia" w:hAnsiTheme="minorHAnsi" w:cstheme="minorBidi"/>
                <w:caps w:val="0"/>
                <w:noProof/>
                <w:sz w:val="22"/>
                <w:szCs w:val="22"/>
              </w:rPr>
              <w:tab/>
            </w:r>
            <w:r w:rsidR="0079759A" w:rsidRPr="0043631E">
              <w:rPr>
                <w:rStyle w:val="Hyperlink"/>
                <w:noProof/>
              </w:rPr>
              <w:t>EXCEPTIONS TO THE STATE OF NJ STANDARD TERMS AND CONDITIONS (SSTC)</w:t>
            </w:r>
            <w:r w:rsidR="0079759A">
              <w:rPr>
                <w:noProof/>
                <w:webHidden/>
              </w:rPr>
              <w:tab/>
            </w:r>
            <w:r w:rsidR="0079759A">
              <w:rPr>
                <w:noProof/>
                <w:webHidden/>
              </w:rPr>
              <w:fldChar w:fldCharType="begin"/>
            </w:r>
            <w:r w:rsidR="0079759A">
              <w:rPr>
                <w:noProof/>
                <w:webHidden/>
              </w:rPr>
              <w:instrText xml:space="preserve"> PAGEREF _Toc149309281 \h </w:instrText>
            </w:r>
            <w:r w:rsidR="0079759A">
              <w:rPr>
                <w:noProof/>
                <w:webHidden/>
              </w:rPr>
            </w:r>
            <w:r w:rsidR="0079759A">
              <w:rPr>
                <w:noProof/>
                <w:webHidden/>
              </w:rPr>
              <w:fldChar w:fldCharType="separate"/>
            </w:r>
            <w:r w:rsidR="0079759A">
              <w:rPr>
                <w:noProof/>
                <w:webHidden/>
              </w:rPr>
              <w:t>4</w:t>
            </w:r>
            <w:r w:rsidR="0079759A">
              <w:rPr>
                <w:noProof/>
                <w:webHidden/>
              </w:rPr>
              <w:fldChar w:fldCharType="end"/>
            </w:r>
          </w:hyperlink>
        </w:p>
        <w:p w14:paraId="5B595BEF" w14:textId="21BA2BFD" w:rsidR="0079759A" w:rsidRDefault="009653E8">
          <w:pPr>
            <w:pStyle w:val="TOC2"/>
            <w:rPr>
              <w:rFonts w:asciiTheme="minorHAnsi" w:eastAsiaTheme="minorEastAsia" w:hAnsiTheme="minorHAnsi" w:cstheme="minorBidi"/>
              <w:caps w:val="0"/>
              <w:noProof/>
              <w:sz w:val="22"/>
              <w:szCs w:val="22"/>
            </w:rPr>
          </w:pPr>
          <w:hyperlink w:anchor="_Toc149309282" w:history="1">
            <w:r w:rsidR="0079759A" w:rsidRPr="0043631E">
              <w:rPr>
                <w:rStyle w:val="Hyperlink"/>
                <w:rFonts w:eastAsia="MS Mincho"/>
                <w:noProof/>
              </w:rPr>
              <w:t>2.3</w:t>
            </w:r>
            <w:r w:rsidR="0079759A">
              <w:rPr>
                <w:rFonts w:asciiTheme="minorHAnsi" w:eastAsiaTheme="minorEastAsia" w:hAnsiTheme="minorHAnsi" w:cstheme="minorBidi"/>
                <w:caps w:val="0"/>
                <w:noProof/>
                <w:sz w:val="22"/>
                <w:szCs w:val="22"/>
              </w:rPr>
              <w:tab/>
            </w:r>
            <w:r w:rsidR="0079759A" w:rsidRPr="0043631E">
              <w:rPr>
                <w:rStyle w:val="Hyperlink"/>
                <w:rFonts w:eastAsia="MS Mincho"/>
                <w:noProof/>
              </w:rPr>
              <w:t>BID AMENDMENTS</w:t>
            </w:r>
            <w:r w:rsidR="0079759A">
              <w:rPr>
                <w:noProof/>
                <w:webHidden/>
              </w:rPr>
              <w:tab/>
            </w:r>
            <w:r w:rsidR="0079759A">
              <w:rPr>
                <w:noProof/>
                <w:webHidden/>
              </w:rPr>
              <w:fldChar w:fldCharType="begin"/>
            </w:r>
            <w:r w:rsidR="0079759A">
              <w:rPr>
                <w:noProof/>
                <w:webHidden/>
              </w:rPr>
              <w:instrText xml:space="preserve"> PAGEREF _Toc149309282 \h </w:instrText>
            </w:r>
            <w:r w:rsidR="0079759A">
              <w:rPr>
                <w:noProof/>
                <w:webHidden/>
              </w:rPr>
            </w:r>
            <w:r w:rsidR="0079759A">
              <w:rPr>
                <w:noProof/>
                <w:webHidden/>
              </w:rPr>
              <w:fldChar w:fldCharType="separate"/>
            </w:r>
            <w:r w:rsidR="0079759A">
              <w:rPr>
                <w:noProof/>
                <w:webHidden/>
              </w:rPr>
              <w:t>4</w:t>
            </w:r>
            <w:r w:rsidR="0079759A">
              <w:rPr>
                <w:noProof/>
                <w:webHidden/>
              </w:rPr>
              <w:fldChar w:fldCharType="end"/>
            </w:r>
          </w:hyperlink>
        </w:p>
        <w:p w14:paraId="0E28CA00" w14:textId="05D20E54" w:rsidR="0079759A" w:rsidRDefault="009653E8">
          <w:pPr>
            <w:pStyle w:val="TOC2"/>
            <w:rPr>
              <w:rFonts w:asciiTheme="minorHAnsi" w:eastAsiaTheme="minorEastAsia" w:hAnsiTheme="minorHAnsi" w:cstheme="minorBidi"/>
              <w:caps w:val="0"/>
              <w:noProof/>
              <w:sz w:val="22"/>
              <w:szCs w:val="22"/>
            </w:rPr>
          </w:pPr>
          <w:hyperlink w:anchor="_Toc149309283" w:history="1">
            <w:r w:rsidR="0079759A" w:rsidRPr="0043631E">
              <w:rPr>
                <w:rStyle w:val="Hyperlink"/>
                <w:noProof/>
              </w:rPr>
              <w:t>2.4</w:t>
            </w:r>
            <w:r w:rsidR="0079759A">
              <w:rPr>
                <w:rFonts w:asciiTheme="minorHAnsi" w:eastAsiaTheme="minorEastAsia" w:hAnsiTheme="minorHAnsi" w:cstheme="minorBidi"/>
                <w:caps w:val="0"/>
                <w:noProof/>
                <w:sz w:val="22"/>
                <w:szCs w:val="22"/>
              </w:rPr>
              <w:tab/>
            </w:r>
            <w:r w:rsidR="0079759A" w:rsidRPr="0043631E">
              <w:rPr>
                <w:rStyle w:val="Hyperlink"/>
                <w:noProof/>
              </w:rPr>
              <w:t>MANDATORY/OPTIONAL SITE VISIT</w:t>
            </w:r>
            <w:r w:rsidR="0079759A">
              <w:rPr>
                <w:noProof/>
                <w:webHidden/>
              </w:rPr>
              <w:tab/>
            </w:r>
            <w:r w:rsidR="0079759A">
              <w:rPr>
                <w:noProof/>
                <w:webHidden/>
              </w:rPr>
              <w:fldChar w:fldCharType="begin"/>
            </w:r>
            <w:r w:rsidR="0079759A">
              <w:rPr>
                <w:noProof/>
                <w:webHidden/>
              </w:rPr>
              <w:instrText xml:space="preserve"> PAGEREF _Toc149309283 \h </w:instrText>
            </w:r>
            <w:r w:rsidR="0079759A">
              <w:rPr>
                <w:noProof/>
                <w:webHidden/>
              </w:rPr>
            </w:r>
            <w:r w:rsidR="0079759A">
              <w:rPr>
                <w:noProof/>
                <w:webHidden/>
              </w:rPr>
              <w:fldChar w:fldCharType="separate"/>
            </w:r>
            <w:r w:rsidR="0079759A">
              <w:rPr>
                <w:noProof/>
                <w:webHidden/>
              </w:rPr>
              <w:t>4</w:t>
            </w:r>
            <w:r w:rsidR="0079759A">
              <w:rPr>
                <w:noProof/>
                <w:webHidden/>
              </w:rPr>
              <w:fldChar w:fldCharType="end"/>
            </w:r>
          </w:hyperlink>
        </w:p>
        <w:p w14:paraId="4DDA243C" w14:textId="38D38ECA" w:rsidR="0079759A" w:rsidRDefault="009653E8">
          <w:pPr>
            <w:pStyle w:val="TOC2"/>
            <w:rPr>
              <w:rFonts w:asciiTheme="minorHAnsi" w:eastAsiaTheme="minorEastAsia" w:hAnsiTheme="minorHAnsi" w:cstheme="minorBidi"/>
              <w:caps w:val="0"/>
              <w:noProof/>
              <w:sz w:val="22"/>
              <w:szCs w:val="22"/>
            </w:rPr>
          </w:pPr>
          <w:hyperlink w:anchor="_Toc149309284" w:history="1">
            <w:r w:rsidR="0079759A" w:rsidRPr="0043631E">
              <w:rPr>
                <w:rStyle w:val="Hyperlink"/>
                <w:noProof/>
              </w:rPr>
              <w:t>2.5</w:t>
            </w:r>
            <w:r w:rsidR="0079759A">
              <w:rPr>
                <w:rFonts w:asciiTheme="minorHAnsi" w:eastAsiaTheme="minorEastAsia" w:hAnsiTheme="minorHAnsi" w:cstheme="minorBidi"/>
                <w:caps w:val="0"/>
                <w:noProof/>
                <w:sz w:val="22"/>
                <w:szCs w:val="22"/>
              </w:rPr>
              <w:tab/>
            </w:r>
            <w:r w:rsidR="0079759A" w:rsidRPr="0043631E">
              <w:rPr>
                <w:rStyle w:val="Hyperlink"/>
                <w:noProof/>
              </w:rPr>
              <w:t>OPTIONAL PRE-QUOTE CONFERENCE</w:t>
            </w:r>
            <w:r w:rsidR="0079759A">
              <w:rPr>
                <w:noProof/>
                <w:webHidden/>
              </w:rPr>
              <w:tab/>
            </w:r>
            <w:r w:rsidR="0079759A">
              <w:rPr>
                <w:noProof/>
                <w:webHidden/>
              </w:rPr>
              <w:fldChar w:fldCharType="begin"/>
            </w:r>
            <w:r w:rsidR="0079759A">
              <w:rPr>
                <w:noProof/>
                <w:webHidden/>
              </w:rPr>
              <w:instrText xml:space="preserve"> PAGEREF _Toc149309284 \h </w:instrText>
            </w:r>
            <w:r w:rsidR="0079759A">
              <w:rPr>
                <w:noProof/>
                <w:webHidden/>
              </w:rPr>
            </w:r>
            <w:r w:rsidR="0079759A">
              <w:rPr>
                <w:noProof/>
                <w:webHidden/>
              </w:rPr>
              <w:fldChar w:fldCharType="separate"/>
            </w:r>
            <w:r w:rsidR="0079759A">
              <w:rPr>
                <w:noProof/>
                <w:webHidden/>
              </w:rPr>
              <w:t>4</w:t>
            </w:r>
            <w:r w:rsidR="0079759A">
              <w:rPr>
                <w:noProof/>
                <w:webHidden/>
              </w:rPr>
              <w:fldChar w:fldCharType="end"/>
            </w:r>
          </w:hyperlink>
        </w:p>
        <w:p w14:paraId="44AD0184" w14:textId="5256E474" w:rsidR="0079759A" w:rsidRDefault="009653E8">
          <w:pPr>
            <w:pStyle w:val="TOC2"/>
            <w:rPr>
              <w:rFonts w:asciiTheme="minorHAnsi" w:eastAsiaTheme="minorEastAsia" w:hAnsiTheme="minorHAnsi" w:cstheme="minorBidi"/>
              <w:caps w:val="0"/>
              <w:noProof/>
              <w:sz w:val="22"/>
              <w:szCs w:val="22"/>
            </w:rPr>
          </w:pPr>
          <w:hyperlink w:anchor="_Toc149309285" w:history="1">
            <w:r w:rsidR="0079759A" w:rsidRPr="0043631E">
              <w:rPr>
                <w:rStyle w:val="Hyperlink"/>
                <w:noProof/>
              </w:rPr>
              <w:t>2.6</w:t>
            </w:r>
            <w:r w:rsidR="0079759A">
              <w:rPr>
                <w:rFonts w:asciiTheme="minorHAnsi" w:eastAsiaTheme="minorEastAsia" w:hAnsiTheme="minorHAnsi" w:cstheme="minorBidi"/>
                <w:caps w:val="0"/>
                <w:noProof/>
                <w:sz w:val="22"/>
                <w:szCs w:val="22"/>
              </w:rPr>
              <w:tab/>
            </w:r>
            <w:r w:rsidR="0079759A" w:rsidRPr="0043631E">
              <w:rPr>
                <w:rStyle w:val="Hyperlink"/>
                <w:noProof/>
              </w:rPr>
              <w:t>PRE-QUOTE DOCUMENT REVIEW</w:t>
            </w:r>
            <w:r w:rsidR="0079759A">
              <w:rPr>
                <w:noProof/>
                <w:webHidden/>
              </w:rPr>
              <w:tab/>
            </w:r>
            <w:r w:rsidR="0079759A">
              <w:rPr>
                <w:noProof/>
                <w:webHidden/>
              </w:rPr>
              <w:fldChar w:fldCharType="begin"/>
            </w:r>
            <w:r w:rsidR="0079759A">
              <w:rPr>
                <w:noProof/>
                <w:webHidden/>
              </w:rPr>
              <w:instrText xml:space="preserve"> PAGEREF _Toc149309285 \h </w:instrText>
            </w:r>
            <w:r w:rsidR="0079759A">
              <w:rPr>
                <w:noProof/>
                <w:webHidden/>
              </w:rPr>
            </w:r>
            <w:r w:rsidR="0079759A">
              <w:rPr>
                <w:noProof/>
                <w:webHidden/>
              </w:rPr>
              <w:fldChar w:fldCharType="separate"/>
            </w:r>
            <w:r w:rsidR="0079759A">
              <w:rPr>
                <w:noProof/>
                <w:webHidden/>
              </w:rPr>
              <w:t>4</w:t>
            </w:r>
            <w:r w:rsidR="0079759A">
              <w:rPr>
                <w:noProof/>
                <w:webHidden/>
              </w:rPr>
              <w:fldChar w:fldCharType="end"/>
            </w:r>
          </w:hyperlink>
        </w:p>
        <w:p w14:paraId="3C1FF820" w14:textId="330EB954" w:rsidR="0079759A" w:rsidRDefault="009653E8">
          <w:pPr>
            <w:pStyle w:val="TOC1"/>
            <w:tabs>
              <w:tab w:val="left" w:pos="475"/>
            </w:tabs>
            <w:rPr>
              <w:rFonts w:asciiTheme="minorHAnsi" w:eastAsiaTheme="minorEastAsia" w:hAnsiTheme="minorHAnsi" w:cstheme="minorBidi"/>
              <w:b w:val="0"/>
              <w:bCs w:val="0"/>
              <w:caps w:val="0"/>
              <w:noProof/>
              <w:sz w:val="22"/>
              <w:szCs w:val="22"/>
            </w:rPr>
          </w:pPr>
          <w:hyperlink w:anchor="_Toc149309286" w:history="1">
            <w:r w:rsidR="0079759A" w:rsidRPr="0043631E">
              <w:rPr>
                <w:rStyle w:val="Hyperlink"/>
                <w:noProof/>
              </w:rPr>
              <w:t>3</w:t>
            </w:r>
            <w:r w:rsidR="0079759A">
              <w:rPr>
                <w:rFonts w:asciiTheme="minorHAnsi" w:eastAsiaTheme="minorEastAsia" w:hAnsiTheme="minorHAnsi" w:cstheme="minorBidi"/>
                <w:b w:val="0"/>
                <w:bCs w:val="0"/>
                <w:caps w:val="0"/>
                <w:noProof/>
                <w:sz w:val="22"/>
                <w:szCs w:val="22"/>
              </w:rPr>
              <w:tab/>
            </w:r>
            <w:r w:rsidR="0079759A" w:rsidRPr="0043631E">
              <w:rPr>
                <w:rStyle w:val="Hyperlink"/>
                <w:noProof/>
              </w:rPr>
              <w:t>QUOTE SUBMISSION REQUIREMENTS</w:t>
            </w:r>
            <w:r w:rsidR="0079759A">
              <w:rPr>
                <w:noProof/>
                <w:webHidden/>
              </w:rPr>
              <w:tab/>
            </w:r>
            <w:r w:rsidR="0079759A">
              <w:rPr>
                <w:noProof/>
                <w:webHidden/>
              </w:rPr>
              <w:fldChar w:fldCharType="begin"/>
            </w:r>
            <w:r w:rsidR="0079759A">
              <w:rPr>
                <w:noProof/>
                <w:webHidden/>
              </w:rPr>
              <w:instrText xml:space="preserve"> PAGEREF _Toc149309286 \h </w:instrText>
            </w:r>
            <w:r w:rsidR="0079759A">
              <w:rPr>
                <w:noProof/>
                <w:webHidden/>
              </w:rPr>
            </w:r>
            <w:r w:rsidR="0079759A">
              <w:rPr>
                <w:noProof/>
                <w:webHidden/>
              </w:rPr>
              <w:fldChar w:fldCharType="separate"/>
            </w:r>
            <w:r w:rsidR="0079759A">
              <w:rPr>
                <w:noProof/>
                <w:webHidden/>
              </w:rPr>
              <w:t>6</w:t>
            </w:r>
            <w:r w:rsidR="0079759A">
              <w:rPr>
                <w:noProof/>
                <w:webHidden/>
              </w:rPr>
              <w:fldChar w:fldCharType="end"/>
            </w:r>
          </w:hyperlink>
        </w:p>
        <w:p w14:paraId="317EAEEE" w14:textId="326E586D" w:rsidR="0079759A" w:rsidRDefault="009653E8">
          <w:pPr>
            <w:pStyle w:val="TOC2"/>
            <w:rPr>
              <w:rFonts w:asciiTheme="minorHAnsi" w:eastAsiaTheme="minorEastAsia" w:hAnsiTheme="minorHAnsi" w:cstheme="minorBidi"/>
              <w:caps w:val="0"/>
              <w:noProof/>
              <w:sz w:val="22"/>
              <w:szCs w:val="22"/>
            </w:rPr>
          </w:pPr>
          <w:hyperlink w:anchor="_Toc149309287" w:history="1">
            <w:r w:rsidR="0079759A" w:rsidRPr="0043631E">
              <w:rPr>
                <w:rStyle w:val="Hyperlink"/>
                <w:noProof/>
              </w:rPr>
              <w:t>3.1</w:t>
            </w:r>
            <w:r w:rsidR="0079759A">
              <w:rPr>
                <w:rFonts w:asciiTheme="minorHAnsi" w:eastAsiaTheme="minorEastAsia" w:hAnsiTheme="minorHAnsi" w:cstheme="minorBidi"/>
                <w:caps w:val="0"/>
                <w:noProof/>
                <w:sz w:val="22"/>
                <w:szCs w:val="22"/>
              </w:rPr>
              <w:tab/>
            </w:r>
            <w:r w:rsidR="0079759A" w:rsidRPr="0043631E">
              <w:rPr>
                <w:rStyle w:val="Hyperlink"/>
                <w:noProof/>
              </w:rPr>
              <w:t>QUOTE SUBMISSION</w:t>
            </w:r>
            <w:r w:rsidR="0079759A">
              <w:rPr>
                <w:noProof/>
                <w:webHidden/>
              </w:rPr>
              <w:tab/>
            </w:r>
            <w:r w:rsidR="0079759A">
              <w:rPr>
                <w:noProof/>
                <w:webHidden/>
              </w:rPr>
              <w:fldChar w:fldCharType="begin"/>
            </w:r>
            <w:r w:rsidR="0079759A">
              <w:rPr>
                <w:noProof/>
                <w:webHidden/>
              </w:rPr>
              <w:instrText xml:space="preserve"> PAGEREF _Toc149309287 \h </w:instrText>
            </w:r>
            <w:r w:rsidR="0079759A">
              <w:rPr>
                <w:noProof/>
                <w:webHidden/>
              </w:rPr>
            </w:r>
            <w:r w:rsidR="0079759A">
              <w:rPr>
                <w:noProof/>
                <w:webHidden/>
              </w:rPr>
              <w:fldChar w:fldCharType="separate"/>
            </w:r>
            <w:r w:rsidR="0079759A">
              <w:rPr>
                <w:noProof/>
                <w:webHidden/>
              </w:rPr>
              <w:t>6</w:t>
            </w:r>
            <w:r w:rsidR="0079759A">
              <w:rPr>
                <w:noProof/>
                <w:webHidden/>
              </w:rPr>
              <w:fldChar w:fldCharType="end"/>
            </w:r>
          </w:hyperlink>
        </w:p>
        <w:p w14:paraId="6409A8FD" w14:textId="0C3C97E2" w:rsidR="0079759A" w:rsidRDefault="009653E8">
          <w:pPr>
            <w:pStyle w:val="TOC2"/>
            <w:rPr>
              <w:rFonts w:asciiTheme="minorHAnsi" w:eastAsiaTheme="minorEastAsia" w:hAnsiTheme="minorHAnsi" w:cstheme="minorBidi"/>
              <w:caps w:val="0"/>
              <w:noProof/>
              <w:sz w:val="22"/>
              <w:szCs w:val="22"/>
            </w:rPr>
          </w:pPr>
          <w:hyperlink w:anchor="_Toc149309288" w:history="1">
            <w:r w:rsidR="0079759A" w:rsidRPr="0043631E">
              <w:rPr>
                <w:rStyle w:val="Hyperlink"/>
                <w:rFonts w:eastAsia="MS Mincho"/>
                <w:noProof/>
              </w:rPr>
              <w:t>3.2</w:t>
            </w:r>
            <w:r w:rsidR="0079759A">
              <w:rPr>
                <w:rFonts w:asciiTheme="minorHAnsi" w:eastAsiaTheme="minorEastAsia" w:hAnsiTheme="minorHAnsi" w:cstheme="minorBidi"/>
                <w:caps w:val="0"/>
                <w:noProof/>
                <w:sz w:val="22"/>
                <w:szCs w:val="22"/>
              </w:rPr>
              <w:tab/>
            </w:r>
            <w:r w:rsidR="0079759A" w:rsidRPr="0043631E">
              <w:rPr>
                <w:rStyle w:val="Hyperlink"/>
                <w:noProof/>
              </w:rPr>
              <w:t>BIDDER</w:t>
            </w:r>
            <w:r w:rsidR="0079759A" w:rsidRPr="0043631E">
              <w:rPr>
                <w:rStyle w:val="Hyperlink"/>
                <w:rFonts w:eastAsia="MS Mincho"/>
                <w:noProof/>
              </w:rPr>
              <w:t xml:space="preserve"> RESPONSIBILITY</w:t>
            </w:r>
            <w:r w:rsidR="0079759A">
              <w:rPr>
                <w:noProof/>
                <w:webHidden/>
              </w:rPr>
              <w:tab/>
            </w:r>
            <w:r w:rsidR="0079759A">
              <w:rPr>
                <w:noProof/>
                <w:webHidden/>
              </w:rPr>
              <w:fldChar w:fldCharType="begin"/>
            </w:r>
            <w:r w:rsidR="0079759A">
              <w:rPr>
                <w:noProof/>
                <w:webHidden/>
              </w:rPr>
              <w:instrText xml:space="preserve"> PAGEREF _Toc149309288 \h </w:instrText>
            </w:r>
            <w:r w:rsidR="0079759A">
              <w:rPr>
                <w:noProof/>
                <w:webHidden/>
              </w:rPr>
            </w:r>
            <w:r w:rsidR="0079759A">
              <w:rPr>
                <w:noProof/>
                <w:webHidden/>
              </w:rPr>
              <w:fldChar w:fldCharType="separate"/>
            </w:r>
            <w:r w:rsidR="0079759A">
              <w:rPr>
                <w:noProof/>
                <w:webHidden/>
              </w:rPr>
              <w:t>6</w:t>
            </w:r>
            <w:r w:rsidR="0079759A">
              <w:rPr>
                <w:noProof/>
                <w:webHidden/>
              </w:rPr>
              <w:fldChar w:fldCharType="end"/>
            </w:r>
          </w:hyperlink>
        </w:p>
        <w:p w14:paraId="61A4EB84" w14:textId="080E228C" w:rsidR="0079759A" w:rsidRDefault="009653E8">
          <w:pPr>
            <w:pStyle w:val="TOC2"/>
            <w:rPr>
              <w:rFonts w:asciiTheme="minorHAnsi" w:eastAsiaTheme="minorEastAsia" w:hAnsiTheme="minorHAnsi" w:cstheme="minorBidi"/>
              <w:caps w:val="0"/>
              <w:noProof/>
              <w:sz w:val="22"/>
              <w:szCs w:val="22"/>
            </w:rPr>
          </w:pPr>
          <w:hyperlink w:anchor="_Toc149309289" w:history="1">
            <w:r w:rsidR="0079759A" w:rsidRPr="0043631E">
              <w:rPr>
                <w:rStyle w:val="Hyperlink"/>
                <w:rFonts w:eastAsia="MS Mincho"/>
                <w:noProof/>
              </w:rPr>
              <w:t>3.3</w:t>
            </w:r>
            <w:r w:rsidR="0079759A">
              <w:rPr>
                <w:rFonts w:asciiTheme="minorHAnsi" w:eastAsiaTheme="minorEastAsia" w:hAnsiTheme="minorHAnsi" w:cstheme="minorBidi"/>
                <w:caps w:val="0"/>
                <w:noProof/>
                <w:sz w:val="22"/>
                <w:szCs w:val="22"/>
              </w:rPr>
              <w:tab/>
            </w:r>
            <w:r w:rsidR="0079759A" w:rsidRPr="0043631E">
              <w:rPr>
                <w:rStyle w:val="Hyperlink"/>
                <w:rFonts w:eastAsia="MS Mincho"/>
                <w:noProof/>
              </w:rPr>
              <w:t>ANNOUNCEMENT OF QUOTE INFORMATION</w:t>
            </w:r>
            <w:r w:rsidR="0079759A">
              <w:rPr>
                <w:noProof/>
                <w:webHidden/>
              </w:rPr>
              <w:tab/>
            </w:r>
            <w:r w:rsidR="0079759A">
              <w:rPr>
                <w:noProof/>
                <w:webHidden/>
              </w:rPr>
              <w:fldChar w:fldCharType="begin"/>
            </w:r>
            <w:r w:rsidR="0079759A">
              <w:rPr>
                <w:noProof/>
                <w:webHidden/>
              </w:rPr>
              <w:instrText xml:space="preserve"> PAGEREF _Toc149309289 \h </w:instrText>
            </w:r>
            <w:r w:rsidR="0079759A">
              <w:rPr>
                <w:noProof/>
                <w:webHidden/>
              </w:rPr>
            </w:r>
            <w:r w:rsidR="0079759A">
              <w:rPr>
                <w:noProof/>
                <w:webHidden/>
              </w:rPr>
              <w:fldChar w:fldCharType="separate"/>
            </w:r>
            <w:r w:rsidR="0079759A">
              <w:rPr>
                <w:noProof/>
                <w:webHidden/>
              </w:rPr>
              <w:t>6</w:t>
            </w:r>
            <w:r w:rsidR="0079759A">
              <w:rPr>
                <w:noProof/>
                <w:webHidden/>
              </w:rPr>
              <w:fldChar w:fldCharType="end"/>
            </w:r>
          </w:hyperlink>
        </w:p>
        <w:p w14:paraId="0EEC1F97" w14:textId="4C368276" w:rsidR="0079759A" w:rsidRDefault="009653E8">
          <w:pPr>
            <w:pStyle w:val="TOC2"/>
            <w:rPr>
              <w:rFonts w:asciiTheme="minorHAnsi" w:eastAsiaTheme="minorEastAsia" w:hAnsiTheme="minorHAnsi" w:cstheme="minorBidi"/>
              <w:caps w:val="0"/>
              <w:noProof/>
              <w:sz w:val="22"/>
              <w:szCs w:val="22"/>
            </w:rPr>
          </w:pPr>
          <w:hyperlink w:anchor="_Toc149309290" w:history="1">
            <w:r w:rsidR="0079759A" w:rsidRPr="0043631E">
              <w:rPr>
                <w:rStyle w:val="Hyperlink"/>
                <w:rFonts w:eastAsia="MS Mincho"/>
                <w:noProof/>
              </w:rPr>
              <w:t>3.4</w:t>
            </w:r>
            <w:r w:rsidR="0079759A">
              <w:rPr>
                <w:rFonts w:asciiTheme="minorHAnsi" w:eastAsiaTheme="minorEastAsia" w:hAnsiTheme="minorHAnsi" w:cstheme="minorBidi"/>
                <w:caps w:val="0"/>
                <w:noProof/>
                <w:sz w:val="22"/>
                <w:szCs w:val="22"/>
              </w:rPr>
              <w:tab/>
            </w:r>
            <w:r w:rsidR="0079759A" w:rsidRPr="0043631E">
              <w:rPr>
                <w:rStyle w:val="Hyperlink"/>
                <w:rFonts w:eastAsia="MS Mincho"/>
                <w:noProof/>
              </w:rPr>
              <w:t>QUOTE ERRORS</w:t>
            </w:r>
            <w:r w:rsidR="0079759A">
              <w:rPr>
                <w:noProof/>
                <w:webHidden/>
              </w:rPr>
              <w:tab/>
            </w:r>
            <w:r w:rsidR="0079759A">
              <w:rPr>
                <w:noProof/>
                <w:webHidden/>
              </w:rPr>
              <w:fldChar w:fldCharType="begin"/>
            </w:r>
            <w:r w:rsidR="0079759A">
              <w:rPr>
                <w:noProof/>
                <w:webHidden/>
              </w:rPr>
              <w:instrText xml:space="preserve"> PAGEREF _Toc149309290 \h </w:instrText>
            </w:r>
            <w:r w:rsidR="0079759A">
              <w:rPr>
                <w:noProof/>
                <w:webHidden/>
              </w:rPr>
            </w:r>
            <w:r w:rsidR="0079759A">
              <w:rPr>
                <w:noProof/>
                <w:webHidden/>
              </w:rPr>
              <w:fldChar w:fldCharType="separate"/>
            </w:r>
            <w:r w:rsidR="0079759A">
              <w:rPr>
                <w:noProof/>
                <w:webHidden/>
              </w:rPr>
              <w:t>6</w:t>
            </w:r>
            <w:r w:rsidR="0079759A">
              <w:rPr>
                <w:noProof/>
                <w:webHidden/>
              </w:rPr>
              <w:fldChar w:fldCharType="end"/>
            </w:r>
          </w:hyperlink>
        </w:p>
        <w:p w14:paraId="1384A845" w14:textId="69F0500D" w:rsidR="0079759A" w:rsidRDefault="009653E8">
          <w:pPr>
            <w:pStyle w:val="TOC2"/>
            <w:rPr>
              <w:rFonts w:asciiTheme="minorHAnsi" w:eastAsiaTheme="minorEastAsia" w:hAnsiTheme="minorHAnsi" w:cstheme="minorBidi"/>
              <w:caps w:val="0"/>
              <w:noProof/>
              <w:sz w:val="22"/>
              <w:szCs w:val="22"/>
            </w:rPr>
          </w:pPr>
          <w:hyperlink w:anchor="_Toc149309291" w:history="1">
            <w:r w:rsidR="0079759A" w:rsidRPr="0043631E">
              <w:rPr>
                <w:rStyle w:val="Hyperlink"/>
                <w:noProof/>
              </w:rPr>
              <w:t>3.5</w:t>
            </w:r>
            <w:r w:rsidR="0079759A">
              <w:rPr>
                <w:rFonts w:asciiTheme="minorHAnsi" w:eastAsiaTheme="minorEastAsia" w:hAnsiTheme="minorHAnsi" w:cstheme="minorBidi"/>
                <w:caps w:val="0"/>
                <w:noProof/>
                <w:sz w:val="22"/>
                <w:szCs w:val="22"/>
              </w:rPr>
              <w:tab/>
            </w:r>
            <w:r w:rsidR="0079759A" w:rsidRPr="0043631E">
              <w:rPr>
                <w:rStyle w:val="Hyperlink"/>
                <w:noProof/>
              </w:rPr>
              <w:t>QUOTE WITHDRAWAL PRIOR TO QUOTE OPENING</w:t>
            </w:r>
            <w:r w:rsidR="0079759A">
              <w:rPr>
                <w:noProof/>
                <w:webHidden/>
              </w:rPr>
              <w:tab/>
            </w:r>
            <w:r w:rsidR="0079759A">
              <w:rPr>
                <w:noProof/>
                <w:webHidden/>
              </w:rPr>
              <w:fldChar w:fldCharType="begin"/>
            </w:r>
            <w:r w:rsidR="0079759A">
              <w:rPr>
                <w:noProof/>
                <w:webHidden/>
              </w:rPr>
              <w:instrText xml:space="preserve"> PAGEREF _Toc149309291 \h </w:instrText>
            </w:r>
            <w:r w:rsidR="0079759A">
              <w:rPr>
                <w:noProof/>
                <w:webHidden/>
              </w:rPr>
            </w:r>
            <w:r w:rsidR="0079759A">
              <w:rPr>
                <w:noProof/>
                <w:webHidden/>
              </w:rPr>
              <w:fldChar w:fldCharType="separate"/>
            </w:r>
            <w:r w:rsidR="0079759A">
              <w:rPr>
                <w:noProof/>
                <w:webHidden/>
              </w:rPr>
              <w:t>6</w:t>
            </w:r>
            <w:r w:rsidR="0079759A">
              <w:rPr>
                <w:noProof/>
                <w:webHidden/>
              </w:rPr>
              <w:fldChar w:fldCharType="end"/>
            </w:r>
          </w:hyperlink>
        </w:p>
        <w:p w14:paraId="63380C52" w14:textId="28613E52" w:rsidR="0079759A" w:rsidRDefault="009653E8">
          <w:pPr>
            <w:pStyle w:val="TOC2"/>
            <w:rPr>
              <w:rFonts w:asciiTheme="minorHAnsi" w:eastAsiaTheme="minorEastAsia" w:hAnsiTheme="minorHAnsi" w:cstheme="minorBidi"/>
              <w:caps w:val="0"/>
              <w:noProof/>
              <w:sz w:val="22"/>
              <w:szCs w:val="22"/>
            </w:rPr>
          </w:pPr>
          <w:hyperlink w:anchor="_Toc149309292" w:history="1">
            <w:r w:rsidR="0079759A" w:rsidRPr="0043631E">
              <w:rPr>
                <w:rStyle w:val="Hyperlink"/>
                <w:noProof/>
              </w:rPr>
              <w:t>3.6</w:t>
            </w:r>
            <w:r w:rsidR="0079759A">
              <w:rPr>
                <w:rFonts w:asciiTheme="minorHAnsi" w:eastAsiaTheme="minorEastAsia" w:hAnsiTheme="minorHAnsi" w:cstheme="minorBidi"/>
                <w:caps w:val="0"/>
                <w:noProof/>
                <w:sz w:val="22"/>
                <w:szCs w:val="22"/>
              </w:rPr>
              <w:tab/>
            </w:r>
            <w:r w:rsidR="0079759A" w:rsidRPr="0043631E">
              <w:rPr>
                <w:rStyle w:val="Hyperlink"/>
                <w:noProof/>
              </w:rPr>
              <w:t>QUOTE WITHDRAWAL AFTER QUOTE OPENING, BUT PRIOR TO CONTRACT AWARD</w:t>
            </w:r>
            <w:r w:rsidR="0079759A">
              <w:rPr>
                <w:noProof/>
                <w:webHidden/>
              </w:rPr>
              <w:tab/>
            </w:r>
            <w:r w:rsidR="0079759A">
              <w:rPr>
                <w:noProof/>
                <w:webHidden/>
              </w:rPr>
              <w:fldChar w:fldCharType="begin"/>
            </w:r>
            <w:r w:rsidR="0079759A">
              <w:rPr>
                <w:noProof/>
                <w:webHidden/>
              </w:rPr>
              <w:instrText xml:space="preserve"> PAGEREF _Toc149309292 \h </w:instrText>
            </w:r>
            <w:r w:rsidR="0079759A">
              <w:rPr>
                <w:noProof/>
                <w:webHidden/>
              </w:rPr>
            </w:r>
            <w:r w:rsidR="0079759A">
              <w:rPr>
                <w:noProof/>
                <w:webHidden/>
              </w:rPr>
              <w:fldChar w:fldCharType="separate"/>
            </w:r>
            <w:r w:rsidR="0079759A">
              <w:rPr>
                <w:noProof/>
                <w:webHidden/>
              </w:rPr>
              <w:t>6</w:t>
            </w:r>
            <w:r w:rsidR="0079759A">
              <w:rPr>
                <w:noProof/>
                <w:webHidden/>
              </w:rPr>
              <w:fldChar w:fldCharType="end"/>
            </w:r>
          </w:hyperlink>
        </w:p>
        <w:p w14:paraId="783D9AE6" w14:textId="6E778178" w:rsidR="0079759A" w:rsidRDefault="009653E8">
          <w:pPr>
            <w:pStyle w:val="TOC2"/>
            <w:rPr>
              <w:rFonts w:asciiTheme="minorHAnsi" w:eastAsiaTheme="minorEastAsia" w:hAnsiTheme="minorHAnsi" w:cstheme="minorBidi"/>
              <w:caps w:val="0"/>
              <w:noProof/>
              <w:sz w:val="22"/>
              <w:szCs w:val="22"/>
            </w:rPr>
          </w:pPr>
          <w:hyperlink w:anchor="_Toc149309293" w:history="1">
            <w:r w:rsidR="0079759A" w:rsidRPr="0043631E">
              <w:rPr>
                <w:rStyle w:val="Hyperlink"/>
                <w:rFonts w:eastAsia="MS Mincho"/>
                <w:noProof/>
              </w:rPr>
              <w:t>3.7</w:t>
            </w:r>
            <w:r w:rsidR="0079759A">
              <w:rPr>
                <w:rFonts w:asciiTheme="minorHAnsi" w:eastAsiaTheme="minorEastAsia" w:hAnsiTheme="minorHAnsi" w:cstheme="minorBidi"/>
                <w:caps w:val="0"/>
                <w:noProof/>
                <w:sz w:val="22"/>
                <w:szCs w:val="22"/>
              </w:rPr>
              <w:tab/>
            </w:r>
            <w:r w:rsidR="0079759A" w:rsidRPr="0043631E">
              <w:rPr>
                <w:rStyle w:val="Hyperlink"/>
                <w:rFonts w:eastAsia="MS Mincho"/>
                <w:noProof/>
              </w:rPr>
              <w:t>JOINT VENTURE</w:t>
            </w:r>
            <w:r w:rsidR="0079759A">
              <w:rPr>
                <w:noProof/>
                <w:webHidden/>
              </w:rPr>
              <w:tab/>
            </w:r>
            <w:r w:rsidR="0079759A">
              <w:rPr>
                <w:noProof/>
                <w:webHidden/>
              </w:rPr>
              <w:fldChar w:fldCharType="begin"/>
            </w:r>
            <w:r w:rsidR="0079759A">
              <w:rPr>
                <w:noProof/>
                <w:webHidden/>
              </w:rPr>
              <w:instrText xml:space="preserve"> PAGEREF _Toc149309293 \h </w:instrText>
            </w:r>
            <w:r w:rsidR="0079759A">
              <w:rPr>
                <w:noProof/>
                <w:webHidden/>
              </w:rPr>
            </w:r>
            <w:r w:rsidR="0079759A">
              <w:rPr>
                <w:noProof/>
                <w:webHidden/>
              </w:rPr>
              <w:fldChar w:fldCharType="separate"/>
            </w:r>
            <w:r w:rsidR="0079759A">
              <w:rPr>
                <w:noProof/>
                <w:webHidden/>
              </w:rPr>
              <w:t>7</w:t>
            </w:r>
            <w:r w:rsidR="0079759A">
              <w:rPr>
                <w:noProof/>
                <w:webHidden/>
              </w:rPr>
              <w:fldChar w:fldCharType="end"/>
            </w:r>
          </w:hyperlink>
        </w:p>
        <w:p w14:paraId="6E6C6615" w14:textId="3F2BE281" w:rsidR="0079759A" w:rsidRDefault="009653E8">
          <w:pPr>
            <w:pStyle w:val="TOC2"/>
            <w:rPr>
              <w:rFonts w:asciiTheme="minorHAnsi" w:eastAsiaTheme="minorEastAsia" w:hAnsiTheme="minorHAnsi" w:cstheme="minorBidi"/>
              <w:caps w:val="0"/>
              <w:noProof/>
              <w:sz w:val="22"/>
              <w:szCs w:val="22"/>
            </w:rPr>
          </w:pPr>
          <w:hyperlink w:anchor="_Toc149309294" w:history="1">
            <w:r w:rsidR="0079759A" w:rsidRPr="0043631E">
              <w:rPr>
                <w:rStyle w:val="Hyperlink"/>
                <w:noProof/>
              </w:rPr>
              <w:t>3.8</w:t>
            </w:r>
            <w:r w:rsidR="0079759A">
              <w:rPr>
                <w:rFonts w:asciiTheme="minorHAnsi" w:eastAsiaTheme="minorEastAsia" w:hAnsiTheme="minorHAnsi" w:cstheme="minorBidi"/>
                <w:caps w:val="0"/>
                <w:noProof/>
                <w:sz w:val="22"/>
                <w:szCs w:val="22"/>
              </w:rPr>
              <w:tab/>
            </w:r>
            <w:r w:rsidR="0079759A" w:rsidRPr="0043631E">
              <w:rPr>
                <w:rStyle w:val="Hyperlink"/>
                <w:noProof/>
              </w:rPr>
              <w:t>SMALL BUSINESS SET-ASIDE CONTRACTS</w:t>
            </w:r>
            <w:r w:rsidR="0079759A">
              <w:rPr>
                <w:noProof/>
                <w:webHidden/>
              </w:rPr>
              <w:tab/>
            </w:r>
            <w:r w:rsidR="0079759A">
              <w:rPr>
                <w:noProof/>
                <w:webHidden/>
              </w:rPr>
              <w:fldChar w:fldCharType="begin"/>
            </w:r>
            <w:r w:rsidR="0079759A">
              <w:rPr>
                <w:noProof/>
                <w:webHidden/>
              </w:rPr>
              <w:instrText xml:space="preserve"> PAGEREF _Toc149309294 \h </w:instrText>
            </w:r>
            <w:r w:rsidR="0079759A">
              <w:rPr>
                <w:noProof/>
                <w:webHidden/>
              </w:rPr>
            </w:r>
            <w:r w:rsidR="0079759A">
              <w:rPr>
                <w:noProof/>
                <w:webHidden/>
              </w:rPr>
              <w:fldChar w:fldCharType="separate"/>
            </w:r>
            <w:r w:rsidR="0079759A">
              <w:rPr>
                <w:noProof/>
                <w:webHidden/>
              </w:rPr>
              <w:t>7</w:t>
            </w:r>
            <w:r w:rsidR="0079759A">
              <w:rPr>
                <w:noProof/>
                <w:webHidden/>
              </w:rPr>
              <w:fldChar w:fldCharType="end"/>
            </w:r>
          </w:hyperlink>
        </w:p>
        <w:p w14:paraId="4F952FA2" w14:textId="186D11AA" w:rsidR="0079759A" w:rsidRDefault="009653E8">
          <w:pPr>
            <w:pStyle w:val="TOC2"/>
            <w:rPr>
              <w:rFonts w:asciiTheme="minorHAnsi" w:eastAsiaTheme="minorEastAsia" w:hAnsiTheme="minorHAnsi" w:cstheme="minorBidi"/>
              <w:caps w:val="0"/>
              <w:noProof/>
              <w:sz w:val="22"/>
              <w:szCs w:val="22"/>
            </w:rPr>
          </w:pPr>
          <w:hyperlink w:anchor="_Toc149309295" w:history="1">
            <w:r w:rsidR="0079759A" w:rsidRPr="0043631E">
              <w:rPr>
                <w:rStyle w:val="Hyperlink"/>
                <w:noProof/>
              </w:rPr>
              <w:t>3.9</w:t>
            </w:r>
            <w:r w:rsidR="0079759A">
              <w:rPr>
                <w:rFonts w:asciiTheme="minorHAnsi" w:eastAsiaTheme="minorEastAsia" w:hAnsiTheme="minorHAnsi" w:cstheme="minorBidi"/>
                <w:caps w:val="0"/>
                <w:noProof/>
                <w:sz w:val="22"/>
                <w:szCs w:val="22"/>
              </w:rPr>
              <w:tab/>
            </w:r>
            <w:r w:rsidR="0079759A" w:rsidRPr="0043631E">
              <w:rPr>
                <w:rStyle w:val="Hyperlink"/>
                <w:noProof/>
              </w:rPr>
              <w:t>DISABLED VETERANS’ BUSINESS SET-ASIDE CONTRACT</w:t>
            </w:r>
            <w:r w:rsidR="0079759A">
              <w:rPr>
                <w:noProof/>
                <w:webHidden/>
              </w:rPr>
              <w:tab/>
            </w:r>
            <w:r w:rsidR="0079759A">
              <w:rPr>
                <w:noProof/>
                <w:webHidden/>
              </w:rPr>
              <w:fldChar w:fldCharType="begin"/>
            </w:r>
            <w:r w:rsidR="0079759A">
              <w:rPr>
                <w:noProof/>
                <w:webHidden/>
              </w:rPr>
              <w:instrText xml:space="preserve"> PAGEREF _Toc149309295 \h </w:instrText>
            </w:r>
            <w:r w:rsidR="0079759A">
              <w:rPr>
                <w:noProof/>
                <w:webHidden/>
              </w:rPr>
            </w:r>
            <w:r w:rsidR="0079759A">
              <w:rPr>
                <w:noProof/>
                <w:webHidden/>
              </w:rPr>
              <w:fldChar w:fldCharType="separate"/>
            </w:r>
            <w:r w:rsidR="0079759A">
              <w:rPr>
                <w:noProof/>
                <w:webHidden/>
              </w:rPr>
              <w:t>7</w:t>
            </w:r>
            <w:r w:rsidR="0079759A">
              <w:rPr>
                <w:noProof/>
                <w:webHidden/>
              </w:rPr>
              <w:fldChar w:fldCharType="end"/>
            </w:r>
          </w:hyperlink>
        </w:p>
        <w:p w14:paraId="29514B5F" w14:textId="0F21E19A" w:rsidR="0079759A" w:rsidRDefault="009653E8">
          <w:pPr>
            <w:pStyle w:val="TOC2"/>
            <w:rPr>
              <w:rFonts w:asciiTheme="minorHAnsi" w:eastAsiaTheme="minorEastAsia" w:hAnsiTheme="minorHAnsi" w:cstheme="minorBidi"/>
              <w:caps w:val="0"/>
              <w:noProof/>
              <w:sz w:val="22"/>
              <w:szCs w:val="22"/>
            </w:rPr>
          </w:pPr>
          <w:hyperlink w:anchor="_Toc149309296" w:history="1">
            <w:r w:rsidR="0079759A" w:rsidRPr="0043631E">
              <w:rPr>
                <w:rStyle w:val="Hyperlink"/>
                <w:noProof/>
              </w:rPr>
              <w:t>3.10</w:t>
            </w:r>
            <w:r w:rsidR="0079759A">
              <w:rPr>
                <w:rFonts w:asciiTheme="minorHAnsi" w:eastAsiaTheme="minorEastAsia" w:hAnsiTheme="minorHAnsi" w:cstheme="minorBidi"/>
                <w:caps w:val="0"/>
                <w:noProof/>
                <w:sz w:val="22"/>
                <w:szCs w:val="22"/>
              </w:rPr>
              <w:tab/>
            </w:r>
            <w:r w:rsidR="0079759A" w:rsidRPr="0043631E">
              <w:rPr>
                <w:rStyle w:val="Hyperlink"/>
                <w:noProof/>
              </w:rPr>
              <w:t>BID SECURITY</w:t>
            </w:r>
            <w:r w:rsidR="0079759A">
              <w:rPr>
                <w:noProof/>
                <w:webHidden/>
              </w:rPr>
              <w:tab/>
            </w:r>
            <w:r w:rsidR="0079759A">
              <w:rPr>
                <w:noProof/>
                <w:webHidden/>
              </w:rPr>
              <w:fldChar w:fldCharType="begin"/>
            </w:r>
            <w:r w:rsidR="0079759A">
              <w:rPr>
                <w:noProof/>
                <w:webHidden/>
              </w:rPr>
              <w:instrText xml:space="preserve"> PAGEREF _Toc149309296 \h </w:instrText>
            </w:r>
            <w:r w:rsidR="0079759A">
              <w:rPr>
                <w:noProof/>
                <w:webHidden/>
              </w:rPr>
            </w:r>
            <w:r w:rsidR="0079759A">
              <w:rPr>
                <w:noProof/>
                <w:webHidden/>
              </w:rPr>
              <w:fldChar w:fldCharType="separate"/>
            </w:r>
            <w:r w:rsidR="0079759A">
              <w:rPr>
                <w:noProof/>
                <w:webHidden/>
              </w:rPr>
              <w:t>7</w:t>
            </w:r>
            <w:r w:rsidR="0079759A">
              <w:rPr>
                <w:noProof/>
                <w:webHidden/>
              </w:rPr>
              <w:fldChar w:fldCharType="end"/>
            </w:r>
          </w:hyperlink>
        </w:p>
        <w:p w14:paraId="2EC5361B" w14:textId="11AC5598" w:rsidR="0079759A" w:rsidRDefault="009653E8">
          <w:pPr>
            <w:pStyle w:val="TOC2"/>
            <w:rPr>
              <w:rFonts w:asciiTheme="minorHAnsi" w:eastAsiaTheme="minorEastAsia" w:hAnsiTheme="minorHAnsi" w:cstheme="minorBidi"/>
              <w:caps w:val="0"/>
              <w:noProof/>
              <w:sz w:val="22"/>
              <w:szCs w:val="22"/>
            </w:rPr>
          </w:pPr>
          <w:hyperlink w:anchor="_Toc149309297" w:history="1">
            <w:r w:rsidR="0079759A" w:rsidRPr="0043631E">
              <w:rPr>
                <w:rStyle w:val="Hyperlink"/>
                <w:noProof/>
              </w:rPr>
              <w:t>3.11</w:t>
            </w:r>
            <w:r w:rsidR="0079759A">
              <w:rPr>
                <w:rFonts w:asciiTheme="minorHAnsi" w:eastAsiaTheme="minorEastAsia" w:hAnsiTheme="minorHAnsi" w:cstheme="minorBidi"/>
                <w:caps w:val="0"/>
                <w:noProof/>
                <w:sz w:val="22"/>
                <w:szCs w:val="22"/>
              </w:rPr>
              <w:tab/>
            </w:r>
            <w:r w:rsidR="0079759A" w:rsidRPr="0043631E">
              <w:rPr>
                <w:rStyle w:val="Hyperlink"/>
                <w:noProof/>
              </w:rPr>
              <w:t>BIDDER ADDITIONAL TERMS SUBMITTED WITH THE QUOTE</w:t>
            </w:r>
            <w:r w:rsidR="0079759A">
              <w:rPr>
                <w:noProof/>
                <w:webHidden/>
              </w:rPr>
              <w:tab/>
            </w:r>
            <w:r w:rsidR="0079759A">
              <w:rPr>
                <w:noProof/>
                <w:webHidden/>
              </w:rPr>
              <w:fldChar w:fldCharType="begin"/>
            </w:r>
            <w:r w:rsidR="0079759A">
              <w:rPr>
                <w:noProof/>
                <w:webHidden/>
              </w:rPr>
              <w:instrText xml:space="preserve"> PAGEREF _Toc149309297 \h </w:instrText>
            </w:r>
            <w:r w:rsidR="0079759A">
              <w:rPr>
                <w:noProof/>
                <w:webHidden/>
              </w:rPr>
            </w:r>
            <w:r w:rsidR="0079759A">
              <w:rPr>
                <w:noProof/>
                <w:webHidden/>
              </w:rPr>
              <w:fldChar w:fldCharType="separate"/>
            </w:r>
            <w:r w:rsidR="0079759A">
              <w:rPr>
                <w:noProof/>
                <w:webHidden/>
              </w:rPr>
              <w:t>7</w:t>
            </w:r>
            <w:r w:rsidR="0079759A">
              <w:rPr>
                <w:noProof/>
                <w:webHidden/>
              </w:rPr>
              <w:fldChar w:fldCharType="end"/>
            </w:r>
          </w:hyperlink>
        </w:p>
        <w:p w14:paraId="5EB9854B" w14:textId="5724F525" w:rsidR="0079759A" w:rsidRDefault="009653E8">
          <w:pPr>
            <w:pStyle w:val="TOC2"/>
            <w:rPr>
              <w:rFonts w:asciiTheme="minorHAnsi" w:eastAsiaTheme="minorEastAsia" w:hAnsiTheme="minorHAnsi" w:cstheme="minorBidi"/>
              <w:caps w:val="0"/>
              <w:noProof/>
              <w:sz w:val="22"/>
              <w:szCs w:val="22"/>
            </w:rPr>
          </w:pPr>
          <w:hyperlink w:anchor="_Toc149309298" w:history="1">
            <w:r w:rsidR="0079759A" w:rsidRPr="0043631E">
              <w:rPr>
                <w:rStyle w:val="Hyperlink"/>
                <w:noProof/>
              </w:rPr>
              <w:t>3.12</w:t>
            </w:r>
            <w:r w:rsidR="0079759A">
              <w:rPr>
                <w:rFonts w:asciiTheme="minorHAnsi" w:eastAsiaTheme="minorEastAsia" w:hAnsiTheme="minorHAnsi" w:cstheme="minorBidi"/>
                <w:caps w:val="0"/>
                <w:noProof/>
                <w:sz w:val="22"/>
                <w:szCs w:val="22"/>
              </w:rPr>
              <w:tab/>
            </w:r>
            <w:r w:rsidR="0079759A" w:rsidRPr="0043631E">
              <w:rPr>
                <w:rStyle w:val="Hyperlink"/>
                <w:noProof/>
              </w:rPr>
              <w:t>QUOTE CONTENT</w:t>
            </w:r>
            <w:r w:rsidR="0079759A">
              <w:rPr>
                <w:noProof/>
                <w:webHidden/>
              </w:rPr>
              <w:tab/>
            </w:r>
            <w:r w:rsidR="0079759A">
              <w:rPr>
                <w:noProof/>
                <w:webHidden/>
              </w:rPr>
              <w:fldChar w:fldCharType="begin"/>
            </w:r>
            <w:r w:rsidR="0079759A">
              <w:rPr>
                <w:noProof/>
                <w:webHidden/>
              </w:rPr>
              <w:instrText xml:space="preserve"> PAGEREF _Toc149309298 \h </w:instrText>
            </w:r>
            <w:r w:rsidR="0079759A">
              <w:rPr>
                <w:noProof/>
                <w:webHidden/>
              </w:rPr>
            </w:r>
            <w:r w:rsidR="0079759A">
              <w:rPr>
                <w:noProof/>
                <w:webHidden/>
              </w:rPr>
              <w:fldChar w:fldCharType="separate"/>
            </w:r>
            <w:r w:rsidR="0079759A">
              <w:rPr>
                <w:noProof/>
                <w:webHidden/>
              </w:rPr>
              <w:t>8</w:t>
            </w:r>
            <w:r w:rsidR="0079759A">
              <w:rPr>
                <w:noProof/>
                <w:webHidden/>
              </w:rPr>
              <w:fldChar w:fldCharType="end"/>
            </w:r>
          </w:hyperlink>
        </w:p>
        <w:p w14:paraId="0E3B8622" w14:textId="7D3F2837" w:rsidR="0079759A" w:rsidRDefault="009653E8">
          <w:pPr>
            <w:pStyle w:val="TOC2"/>
            <w:rPr>
              <w:rFonts w:asciiTheme="minorHAnsi" w:eastAsiaTheme="minorEastAsia" w:hAnsiTheme="minorHAnsi" w:cstheme="minorBidi"/>
              <w:caps w:val="0"/>
              <w:noProof/>
              <w:sz w:val="22"/>
              <w:szCs w:val="22"/>
            </w:rPr>
          </w:pPr>
          <w:hyperlink w:anchor="_Toc149309299" w:history="1">
            <w:r w:rsidR="0079759A" w:rsidRPr="0043631E">
              <w:rPr>
                <w:rStyle w:val="Hyperlink"/>
                <w:noProof/>
              </w:rPr>
              <w:t>3.13</w:t>
            </w:r>
            <w:r w:rsidR="0079759A">
              <w:rPr>
                <w:rFonts w:asciiTheme="minorHAnsi" w:eastAsiaTheme="minorEastAsia" w:hAnsiTheme="minorHAnsi" w:cstheme="minorBidi"/>
                <w:caps w:val="0"/>
                <w:noProof/>
                <w:sz w:val="22"/>
                <w:szCs w:val="22"/>
              </w:rPr>
              <w:tab/>
            </w:r>
            <w:r w:rsidR="0079759A" w:rsidRPr="0043631E">
              <w:rPr>
                <w:rStyle w:val="Hyperlink"/>
                <w:noProof/>
              </w:rPr>
              <w:t>FORMS, REGISTRATIONS AND CERTIFICATIONS TO BE SUBMITTED WITH QUOTE</w:t>
            </w:r>
            <w:r w:rsidR="0079759A">
              <w:rPr>
                <w:noProof/>
                <w:webHidden/>
              </w:rPr>
              <w:tab/>
            </w:r>
            <w:r w:rsidR="0079759A">
              <w:rPr>
                <w:noProof/>
                <w:webHidden/>
              </w:rPr>
              <w:fldChar w:fldCharType="begin"/>
            </w:r>
            <w:r w:rsidR="0079759A">
              <w:rPr>
                <w:noProof/>
                <w:webHidden/>
              </w:rPr>
              <w:instrText xml:space="preserve"> PAGEREF _Toc149309299 \h </w:instrText>
            </w:r>
            <w:r w:rsidR="0079759A">
              <w:rPr>
                <w:noProof/>
                <w:webHidden/>
              </w:rPr>
            </w:r>
            <w:r w:rsidR="0079759A">
              <w:rPr>
                <w:noProof/>
                <w:webHidden/>
              </w:rPr>
              <w:fldChar w:fldCharType="separate"/>
            </w:r>
            <w:r w:rsidR="0079759A">
              <w:rPr>
                <w:noProof/>
                <w:webHidden/>
              </w:rPr>
              <w:t>8</w:t>
            </w:r>
            <w:r w:rsidR="0079759A">
              <w:rPr>
                <w:noProof/>
                <w:webHidden/>
              </w:rPr>
              <w:fldChar w:fldCharType="end"/>
            </w:r>
          </w:hyperlink>
        </w:p>
        <w:p w14:paraId="1C9591CF" w14:textId="2DEDE1FE" w:rsidR="0079759A" w:rsidRDefault="009653E8">
          <w:pPr>
            <w:pStyle w:val="TOC3"/>
            <w:rPr>
              <w:rFonts w:asciiTheme="minorHAnsi" w:eastAsiaTheme="minorEastAsia" w:hAnsiTheme="minorHAnsi" w:cstheme="minorBidi"/>
              <w:iCs w:val="0"/>
              <w:caps w:val="0"/>
              <w:noProof/>
              <w:sz w:val="22"/>
              <w:szCs w:val="22"/>
            </w:rPr>
          </w:pPr>
          <w:hyperlink w:anchor="_Toc149309300" w:history="1">
            <w:r w:rsidR="0079759A" w:rsidRPr="0043631E">
              <w:rPr>
                <w:rStyle w:val="Hyperlink"/>
                <w:noProof/>
              </w:rPr>
              <w:t>3.13.1</w:t>
            </w:r>
            <w:r w:rsidR="0079759A">
              <w:rPr>
                <w:rFonts w:asciiTheme="minorHAnsi" w:eastAsiaTheme="minorEastAsia" w:hAnsiTheme="minorHAnsi" w:cstheme="minorBidi"/>
                <w:iCs w:val="0"/>
                <w:caps w:val="0"/>
                <w:noProof/>
                <w:sz w:val="22"/>
                <w:szCs w:val="22"/>
              </w:rPr>
              <w:tab/>
            </w:r>
            <w:r w:rsidR="0079759A" w:rsidRPr="0043631E">
              <w:rPr>
                <w:rStyle w:val="Hyperlink"/>
                <w:noProof/>
              </w:rPr>
              <w:t>OFFER AND ACCEPTANCE PAGE</w:t>
            </w:r>
            <w:r w:rsidR="0079759A">
              <w:rPr>
                <w:noProof/>
                <w:webHidden/>
              </w:rPr>
              <w:tab/>
            </w:r>
            <w:r w:rsidR="0079759A">
              <w:rPr>
                <w:noProof/>
                <w:webHidden/>
              </w:rPr>
              <w:fldChar w:fldCharType="begin"/>
            </w:r>
            <w:r w:rsidR="0079759A">
              <w:rPr>
                <w:noProof/>
                <w:webHidden/>
              </w:rPr>
              <w:instrText xml:space="preserve"> PAGEREF _Toc149309300 \h </w:instrText>
            </w:r>
            <w:r w:rsidR="0079759A">
              <w:rPr>
                <w:noProof/>
                <w:webHidden/>
              </w:rPr>
            </w:r>
            <w:r w:rsidR="0079759A">
              <w:rPr>
                <w:noProof/>
                <w:webHidden/>
              </w:rPr>
              <w:fldChar w:fldCharType="separate"/>
            </w:r>
            <w:r w:rsidR="0079759A">
              <w:rPr>
                <w:noProof/>
                <w:webHidden/>
              </w:rPr>
              <w:t>8</w:t>
            </w:r>
            <w:r w:rsidR="0079759A">
              <w:rPr>
                <w:noProof/>
                <w:webHidden/>
              </w:rPr>
              <w:fldChar w:fldCharType="end"/>
            </w:r>
          </w:hyperlink>
        </w:p>
        <w:p w14:paraId="3107624E" w14:textId="6D1EF3DA" w:rsidR="0079759A" w:rsidRDefault="009653E8">
          <w:pPr>
            <w:pStyle w:val="TOC3"/>
            <w:rPr>
              <w:rFonts w:asciiTheme="minorHAnsi" w:eastAsiaTheme="minorEastAsia" w:hAnsiTheme="minorHAnsi" w:cstheme="minorBidi"/>
              <w:iCs w:val="0"/>
              <w:caps w:val="0"/>
              <w:noProof/>
              <w:sz w:val="22"/>
              <w:szCs w:val="22"/>
            </w:rPr>
          </w:pPr>
          <w:hyperlink w:anchor="_Toc149309301" w:history="1">
            <w:r w:rsidR="0079759A" w:rsidRPr="0043631E">
              <w:rPr>
                <w:rStyle w:val="Hyperlink"/>
                <w:noProof/>
              </w:rPr>
              <w:t>3.13.2</w:t>
            </w:r>
            <w:r w:rsidR="0079759A">
              <w:rPr>
                <w:rFonts w:asciiTheme="minorHAnsi" w:eastAsiaTheme="minorEastAsia" w:hAnsiTheme="minorHAnsi" w:cstheme="minorBidi"/>
                <w:iCs w:val="0"/>
                <w:caps w:val="0"/>
                <w:noProof/>
                <w:sz w:val="22"/>
                <w:szCs w:val="22"/>
              </w:rPr>
              <w:tab/>
            </w:r>
            <w:r w:rsidR="0079759A" w:rsidRPr="0043631E">
              <w:rPr>
                <w:rStyle w:val="Hyperlink"/>
                <w:noProof/>
              </w:rPr>
              <w:t>OWNERSHIP DISCLOSURE FORM</w:t>
            </w:r>
            <w:r w:rsidR="0079759A">
              <w:rPr>
                <w:noProof/>
                <w:webHidden/>
              </w:rPr>
              <w:tab/>
            </w:r>
            <w:r w:rsidR="0079759A">
              <w:rPr>
                <w:noProof/>
                <w:webHidden/>
              </w:rPr>
              <w:fldChar w:fldCharType="begin"/>
            </w:r>
            <w:r w:rsidR="0079759A">
              <w:rPr>
                <w:noProof/>
                <w:webHidden/>
              </w:rPr>
              <w:instrText xml:space="preserve"> PAGEREF _Toc149309301 \h </w:instrText>
            </w:r>
            <w:r w:rsidR="0079759A">
              <w:rPr>
                <w:noProof/>
                <w:webHidden/>
              </w:rPr>
            </w:r>
            <w:r w:rsidR="0079759A">
              <w:rPr>
                <w:noProof/>
                <w:webHidden/>
              </w:rPr>
              <w:fldChar w:fldCharType="separate"/>
            </w:r>
            <w:r w:rsidR="0079759A">
              <w:rPr>
                <w:noProof/>
                <w:webHidden/>
              </w:rPr>
              <w:t>8</w:t>
            </w:r>
            <w:r w:rsidR="0079759A">
              <w:rPr>
                <w:noProof/>
                <w:webHidden/>
              </w:rPr>
              <w:fldChar w:fldCharType="end"/>
            </w:r>
          </w:hyperlink>
        </w:p>
        <w:p w14:paraId="03531558" w14:textId="00773A21" w:rsidR="0079759A" w:rsidRDefault="009653E8">
          <w:pPr>
            <w:pStyle w:val="TOC3"/>
            <w:rPr>
              <w:rFonts w:asciiTheme="minorHAnsi" w:eastAsiaTheme="minorEastAsia" w:hAnsiTheme="minorHAnsi" w:cstheme="minorBidi"/>
              <w:iCs w:val="0"/>
              <w:caps w:val="0"/>
              <w:noProof/>
              <w:sz w:val="22"/>
              <w:szCs w:val="22"/>
            </w:rPr>
          </w:pPr>
          <w:hyperlink w:anchor="_Toc149309302" w:history="1">
            <w:r w:rsidR="0079759A" w:rsidRPr="0043631E">
              <w:rPr>
                <w:rStyle w:val="Hyperlink"/>
                <w:noProof/>
              </w:rPr>
              <w:t>3.13.3</w:t>
            </w:r>
            <w:r w:rsidR="0079759A">
              <w:rPr>
                <w:rFonts w:asciiTheme="minorHAnsi" w:eastAsiaTheme="minorEastAsia" w:hAnsiTheme="minorHAnsi" w:cstheme="minorBidi"/>
                <w:iCs w:val="0"/>
                <w:caps w:val="0"/>
                <w:noProof/>
                <w:sz w:val="22"/>
                <w:szCs w:val="22"/>
              </w:rPr>
              <w:tab/>
            </w:r>
            <w:r w:rsidR="0079759A" w:rsidRPr="0043631E">
              <w:rPr>
                <w:rStyle w:val="Hyperlink"/>
                <w:noProof/>
              </w:rPr>
              <w:t>DISCLOSURE OF INVESTMENT ACTIVITIES IN IRAN FORM</w:t>
            </w:r>
            <w:r w:rsidR="0079759A">
              <w:rPr>
                <w:noProof/>
                <w:webHidden/>
              </w:rPr>
              <w:tab/>
            </w:r>
            <w:r w:rsidR="0079759A">
              <w:rPr>
                <w:noProof/>
                <w:webHidden/>
              </w:rPr>
              <w:fldChar w:fldCharType="begin"/>
            </w:r>
            <w:r w:rsidR="0079759A">
              <w:rPr>
                <w:noProof/>
                <w:webHidden/>
              </w:rPr>
              <w:instrText xml:space="preserve"> PAGEREF _Toc149309302 \h </w:instrText>
            </w:r>
            <w:r w:rsidR="0079759A">
              <w:rPr>
                <w:noProof/>
                <w:webHidden/>
              </w:rPr>
            </w:r>
            <w:r w:rsidR="0079759A">
              <w:rPr>
                <w:noProof/>
                <w:webHidden/>
              </w:rPr>
              <w:fldChar w:fldCharType="separate"/>
            </w:r>
            <w:r w:rsidR="0079759A">
              <w:rPr>
                <w:noProof/>
                <w:webHidden/>
              </w:rPr>
              <w:t>8</w:t>
            </w:r>
            <w:r w:rsidR="0079759A">
              <w:rPr>
                <w:noProof/>
                <w:webHidden/>
              </w:rPr>
              <w:fldChar w:fldCharType="end"/>
            </w:r>
          </w:hyperlink>
        </w:p>
        <w:p w14:paraId="25667DA1" w14:textId="6C4DB37B" w:rsidR="0079759A" w:rsidRDefault="009653E8">
          <w:pPr>
            <w:pStyle w:val="TOC3"/>
            <w:rPr>
              <w:rFonts w:asciiTheme="minorHAnsi" w:eastAsiaTheme="minorEastAsia" w:hAnsiTheme="minorHAnsi" w:cstheme="minorBidi"/>
              <w:iCs w:val="0"/>
              <w:caps w:val="0"/>
              <w:noProof/>
              <w:sz w:val="22"/>
              <w:szCs w:val="22"/>
            </w:rPr>
          </w:pPr>
          <w:hyperlink w:anchor="_Toc149309303" w:history="1">
            <w:r w:rsidR="0079759A" w:rsidRPr="0043631E">
              <w:rPr>
                <w:rStyle w:val="Hyperlink"/>
                <w:noProof/>
              </w:rPr>
              <w:t>3.13.4</w:t>
            </w:r>
            <w:r w:rsidR="0079759A">
              <w:rPr>
                <w:rFonts w:asciiTheme="minorHAnsi" w:eastAsiaTheme="minorEastAsia" w:hAnsiTheme="minorHAnsi" w:cstheme="minorBidi"/>
                <w:iCs w:val="0"/>
                <w:caps w:val="0"/>
                <w:noProof/>
                <w:sz w:val="22"/>
                <w:szCs w:val="22"/>
              </w:rPr>
              <w:tab/>
            </w:r>
            <w:r w:rsidR="0079759A" w:rsidRPr="0043631E">
              <w:rPr>
                <w:rStyle w:val="Hyperlink"/>
                <w:noProof/>
              </w:rPr>
              <w:t>DISCLOSURE OF INVESTIGATIONS AND OTHER ACTIONS INVOLVING BIDDER FORM</w:t>
            </w:r>
            <w:r w:rsidR="0079759A">
              <w:rPr>
                <w:noProof/>
                <w:webHidden/>
              </w:rPr>
              <w:tab/>
            </w:r>
            <w:r w:rsidR="0079759A">
              <w:rPr>
                <w:noProof/>
                <w:webHidden/>
              </w:rPr>
              <w:fldChar w:fldCharType="begin"/>
            </w:r>
            <w:r w:rsidR="0079759A">
              <w:rPr>
                <w:noProof/>
                <w:webHidden/>
              </w:rPr>
              <w:instrText xml:space="preserve"> PAGEREF _Toc149309303 \h </w:instrText>
            </w:r>
            <w:r w:rsidR="0079759A">
              <w:rPr>
                <w:noProof/>
                <w:webHidden/>
              </w:rPr>
            </w:r>
            <w:r w:rsidR="0079759A">
              <w:rPr>
                <w:noProof/>
                <w:webHidden/>
              </w:rPr>
              <w:fldChar w:fldCharType="separate"/>
            </w:r>
            <w:r w:rsidR="0079759A">
              <w:rPr>
                <w:noProof/>
                <w:webHidden/>
              </w:rPr>
              <w:t>8</w:t>
            </w:r>
            <w:r w:rsidR="0079759A">
              <w:rPr>
                <w:noProof/>
                <w:webHidden/>
              </w:rPr>
              <w:fldChar w:fldCharType="end"/>
            </w:r>
          </w:hyperlink>
        </w:p>
        <w:p w14:paraId="67EE46DB" w14:textId="4A8F4BAA" w:rsidR="0079759A" w:rsidRDefault="009653E8">
          <w:pPr>
            <w:pStyle w:val="TOC3"/>
            <w:rPr>
              <w:rFonts w:asciiTheme="minorHAnsi" w:eastAsiaTheme="minorEastAsia" w:hAnsiTheme="minorHAnsi" w:cstheme="minorBidi"/>
              <w:iCs w:val="0"/>
              <w:caps w:val="0"/>
              <w:noProof/>
              <w:sz w:val="22"/>
              <w:szCs w:val="22"/>
            </w:rPr>
          </w:pPr>
          <w:hyperlink w:anchor="_Toc149309304" w:history="1">
            <w:r w:rsidR="0079759A" w:rsidRPr="0043631E">
              <w:rPr>
                <w:rStyle w:val="Hyperlink"/>
                <w:noProof/>
              </w:rPr>
              <w:t>3.13.5</w:t>
            </w:r>
            <w:r w:rsidR="0079759A">
              <w:rPr>
                <w:rFonts w:asciiTheme="minorHAnsi" w:eastAsiaTheme="minorEastAsia" w:hAnsiTheme="minorHAnsi" w:cstheme="minorBidi"/>
                <w:iCs w:val="0"/>
                <w:caps w:val="0"/>
                <w:noProof/>
                <w:sz w:val="22"/>
                <w:szCs w:val="22"/>
              </w:rPr>
              <w:tab/>
            </w:r>
            <w:r w:rsidR="0079759A" w:rsidRPr="0043631E">
              <w:rPr>
                <w:rStyle w:val="Hyperlink"/>
                <w:noProof/>
              </w:rPr>
              <w:t>MACBRIDE PRINCIPLES FORM</w:t>
            </w:r>
            <w:r w:rsidR="0079759A">
              <w:rPr>
                <w:noProof/>
                <w:webHidden/>
              </w:rPr>
              <w:tab/>
            </w:r>
            <w:r w:rsidR="0079759A">
              <w:rPr>
                <w:noProof/>
                <w:webHidden/>
              </w:rPr>
              <w:fldChar w:fldCharType="begin"/>
            </w:r>
            <w:r w:rsidR="0079759A">
              <w:rPr>
                <w:noProof/>
                <w:webHidden/>
              </w:rPr>
              <w:instrText xml:space="preserve"> PAGEREF _Toc149309304 \h </w:instrText>
            </w:r>
            <w:r w:rsidR="0079759A">
              <w:rPr>
                <w:noProof/>
                <w:webHidden/>
              </w:rPr>
            </w:r>
            <w:r w:rsidR="0079759A">
              <w:rPr>
                <w:noProof/>
                <w:webHidden/>
              </w:rPr>
              <w:fldChar w:fldCharType="separate"/>
            </w:r>
            <w:r w:rsidR="0079759A">
              <w:rPr>
                <w:noProof/>
                <w:webHidden/>
              </w:rPr>
              <w:t>9</w:t>
            </w:r>
            <w:r w:rsidR="0079759A">
              <w:rPr>
                <w:noProof/>
                <w:webHidden/>
              </w:rPr>
              <w:fldChar w:fldCharType="end"/>
            </w:r>
          </w:hyperlink>
        </w:p>
        <w:p w14:paraId="3B212756" w14:textId="6A58513F" w:rsidR="0079759A" w:rsidRDefault="009653E8">
          <w:pPr>
            <w:pStyle w:val="TOC3"/>
            <w:rPr>
              <w:rFonts w:asciiTheme="minorHAnsi" w:eastAsiaTheme="minorEastAsia" w:hAnsiTheme="minorHAnsi" w:cstheme="minorBidi"/>
              <w:iCs w:val="0"/>
              <w:caps w:val="0"/>
              <w:noProof/>
              <w:sz w:val="22"/>
              <w:szCs w:val="22"/>
            </w:rPr>
          </w:pPr>
          <w:hyperlink w:anchor="_Toc149309305" w:history="1">
            <w:r w:rsidR="0079759A" w:rsidRPr="0043631E">
              <w:rPr>
                <w:rStyle w:val="Hyperlink"/>
                <w:noProof/>
              </w:rPr>
              <w:t>3.13.6</w:t>
            </w:r>
            <w:r w:rsidR="0079759A">
              <w:rPr>
                <w:rFonts w:asciiTheme="minorHAnsi" w:eastAsiaTheme="minorEastAsia" w:hAnsiTheme="minorHAnsi" w:cstheme="minorBidi"/>
                <w:iCs w:val="0"/>
                <w:caps w:val="0"/>
                <w:noProof/>
                <w:sz w:val="22"/>
                <w:szCs w:val="22"/>
              </w:rPr>
              <w:tab/>
            </w:r>
            <w:r w:rsidR="0079759A" w:rsidRPr="0043631E">
              <w:rPr>
                <w:rStyle w:val="Hyperlink"/>
                <w:noProof/>
              </w:rPr>
              <w:t>SERVICE PERFORMANCE WITHIN THE UNITED STATES</w:t>
            </w:r>
            <w:r w:rsidR="0079759A">
              <w:rPr>
                <w:noProof/>
                <w:webHidden/>
              </w:rPr>
              <w:tab/>
            </w:r>
            <w:r w:rsidR="0079759A">
              <w:rPr>
                <w:noProof/>
                <w:webHidden/>
              </w:rPr>
              <w:fldChar w:fldCharType="begin"/>
            </w:r>
            <w:r w:rsidR="0079759A">
              <w:rPr>
                <w:noProof/>
                <w:webHidden/>
              </w:rPr>
              <w:instrText xml:space="preserve"> PAGEREF _Toc149309305 \h </w:instrText>
            </w:r>
            <w:r w:rsidR="0079759A">
              <w:rPr>
                <w:noProof/>
                <w:webHidden/>
              </w:rPr>
            </w:r>
            <w:r w:rsidR="0079759A">
              <w:rPr>
                <w:noProof/>
                <w:webHidden/>
              </w:rPr>
              <w:fldChar w:fldCharType="separate"/>
            </w:r>
            <w:r w:rsidR="0079759A">
              <w:rPr>
                <w:noProof/>
                <w:webHidden/>
              </w:rPr>
              <w:t>9</w:t>
            </w:r>
            <w:r w:rsidR="0079759A">
              <w:rPr>
                <w:noProof/>
                <w:webHidden/>
              </w:rPr>
              <w:fldChar w:fldCharType="end"/>
            </w:r>
          </w:hyperlink>
        </w:p>
        <w:p w14:paraId="01EED7AD" w14:textId="61F1BF93" w:rsidR="0079759A" w:rsidRDefault="009653E8">
          <w:pPr>
            <w:pStyle w:val="TOC3"/>
            <w:rPr>
              <w:rFonts w:asciiTheme="minorHAnsi" w:eastAsiaTheme="minorEastAsia" w:hAnsiTheme="minorHAnsi" w:cstheme="minorBidi"/>
              <w:iCs w:val="0"/>
              <w:caps w:val="0"/>
              <w:noProof/>
              <w:sz w:val="22"/>
              <w:szCs w:val="22"/>
            </w:rPr>
          </w:pPr>
          <w:hyperlink w:anchor="_Toc149309306" w:history="1">
            <w:r w:rsidR="0079759A" w:rsidRPr="0043631E">
              <w:rPr>
                <w:rStyle w:val="Hyperlink"/>
                <w:noProof/>
              </w:rPr>
              <w:t>3.13.7</w:t>
            </w:r>
            <w:r w:rsidR="0079759A">
              <w:rPr>
                <w:rFonts w:asciiTheme="minorHAnsi" w:eastAsiaTheme="minorEastAsia" w:hAnsiTheme="minorHAnsi" w:cstheme="minorBidi"/>
                <w:iCs w:val="0"/>
                <w:caps w:val="0"/>
                <w:noProof/>
                <w:sz w:val="22"/>
                <w:szCs w:val="22"/>
              </w:rPr>
              <w:tab/>
            </w:r>
            <w:r w:rsidR="0079759A" w:rsidRPr="0043631E">
              <w:rPr>
                <w:rStyle w:val="Hyperlink"/>
                <w:noProof/>
              </w:rPr>
              <w:t>CONFIDENTIALITY/COMMITMENT TO DEFEND</w:t>
            </w:r>
            <w:r w:rsidR="0079759A">
              <w:rPr>
                <w:noProof/>
                <w:webHidden/>
              </w:rPr>
              <w:tab/>
            </w:r>
            <w:r w:rsidR="0079759A">
              <w:rPr>
                <w:noProof/>
                <w:webHidden/>
              </w:rPr>
              <w:fldChar w:fldCharType="begin"/>
            </w:r>
            <w:r w:rsidR="0079759A">
              <w:rPr>
                <w:noProof/>
                <w:webHidden/>
              </w:rPr>
              <w:instrText xml:space="preserve"> PAGEREF _Toc149309306 \h </w:instrText>
            </w:r>
            <w:r w:rsidR="0079759A">
              <w:rPr>
                <w:noProof/>
                <w:webHidden/>
              </w:rPr>
            </w:r>
            <w:r w:rsidR="0079759A">
              <w:rPr>
                <w:noProof/>
                <w:webHidden/>
              </w:rPr>
              <w:fldChar w:fldCharType="separate"/>
            </w:r>
            <w:r w:rsidR="0079759A">
              <w:rPr>
                <w:noProof/>
                <w:webHidden/>
              </w:rPr>
              <w:t>9</w:t>
            </w:r>
            <w:r w:rsidR="0079759A">
              <w:rPr>
                <w:noProof/>
                <w:webHidden/>
              </w:rPr>
              <w:fldChar w:fldCharType="end"/>
            </w:r>
          </w:hyperlink>
        </w:p>
        <w:p w14:paraId="42D4BBA0" w14:textId="10B68E72" w:rsidR="0079759A" w:rsidRDefault="009653E8">
          <w:pPr>
            <w:pStyle w:val="TOC3"/>
            <w:rPr>
              <w:rFonts w:asciiTheme="minorHAnsi" w:eastAsiaTheme="minorEastAsia" w:hAnsiTheme="minorHAnsi" w:cstheme="minorBidi"/>
              <w:iCs w:val="0"/>
              <w:caps w:val="0"/>
              <w:noProof/>
              <w:sz w:val="22"/>
              <w:szCs w:val="22"/>
            </w:rPr>
          </w:pPr>
          <w:hyperlink w:anchor="_Toc149309307" w:history="1">
            <w:r w:rsidR="0079759A" w:rsidRPr="0043631E">
              <w:rPr>
                <w:rStyle w:val="Hyperlink"/>
                <w:noProof/>
              </w:rPr>
              <w:t>3.13.8</w:t>
            </w:r>
            <w:r w:rsidR="0079759A">
              <w:rPr>
                <w:rFonts w:asciiTheme="minorHAnsi" w:eastAsiaTheme="minorEastAsia" w:hAnsiTheme="minorHAnsi" w:cstheme="minorBidi"/>
                <w:iCs w:val="0"/>
                <w:caps w:val="0"/>
                <w:noProof/>
                <w:sz w:val="22"/>
                <w:szCs w:val="22"/>
              </w:rPr>
              <w:tab/>
            </w:r>
            <w:r w:rsidR="0079759A" w:rsidRPr="0043631E">
              <w:rPr>
                <w:rStyle w:val="Hyperlink"/>
                <w:noProof/>
              </w:rPr>
              <w:t>SUBCONTRACTOR UTILIZATION PLAN</w:t>
            </w:r>
            <w:r w:rsidR="0079759A">
              <w:rPr>
                <w:noProof/>
                <w:webHidden/>
              </w:rPr>
              <w:tab/>
            </w:r>
            <w:r w:rsidR="0079759A">
              <w:rPr>
                <w:noProof/>
                <w:webHidden/>
              </w:rPr>
              <w:fldChar w:fldCharType="begin"/>
            </w:r>
            <w:r w:rsidR="0079759A">
              <w:rPr>
                <w:noProof/>
                <w:webHidden/>
              </w:rPr>
              <w:instrText xml:space="preserve"> PAGEREF _Toc149309307 \h </w:instrText>
            </w:r>
            <w:r w:rsidR="0079759A">
              <w:rPr>
                <w:noProof/>
                <w:webHidden/>
              </w:rPr>
            </w:r>
            <w:r w:rsidR="0079759A">
              <w:rPr>
                <w:noProof/>
                <w:webHidden/>
              </w:rPr>
              <w:fldChar w:fldCharType="separate"/>
            </w:r>
            <w:r w:rsidR="0079759A">
              <w:rPr>
                <w:noProof/>
                <w:webHidden/>
              </w:rPr>
              <w:t>10</w:t>
            </w:r>
            <w:r w:rsidR="0079759A">
              <w:rPr>
                <w:noProof/>
                <w:webHidden/>
              </w:rPr>
              <w:fldChar w:fldCharType="end"/>
            </w:r>
          </w:hyperlink>
        </w:p>
        <w:p w14:paraId="762EB04E" w14:textId="7597B2F4" w:rsidR="0079759A" w:rsidRDefault="009653E8">
          <w:pPr>
            <w:pStyle w:val="TOC3"/>
            <w:rPr>
              <w:rFonts w:asciiTheme="minorHAnsi" w:eastAsiaTheme="minorEastAsia" w:hAnsiTheme="minorHAnsi" w:cstheme="minorBidi"/>
              <w:iCs w:val="0"/>
              <w:caps w:val="0"/>
              <w:noProof/>
              <w:sz w:val="22"/>
              <w:szCs w:val="22"/>
            </w:rPr>
          </w:pPr>
          <w:hyperlink w:anchor="_Toc149309308" w:history="1">
            <w:r w:rsidR="0079759A" w:rsidRPr="0043631E">
              <w:rPr>
                <w:rStyle w:val="Hyperlink"/>
                <w:noProof/>
              </w:rPr>
              <w:t>3.13.9</w:t>
            </w:r>
            <w:r w:rsidR="0079759A">
              <w:rPr>
                <w:rFonts w:asciiTheme="minorHAnsi" w:eastAsiaTheme="minorEastAsia" w:hAnsiTheme="minorHAnsi" w:cstheme="minorBidi"/>
                <w:iCs w:val="0"/>
                <w:caps w:val="0"/>
                <w:noProof/>
                <w:sz w:val="22"/>
                <w:szCs w:val="22"/>
              </w:rPr>
              <w:tab/>
            </w:r>
            <w:r w:rsidR="0079759A" w:rsidRPr="0043631E">
              <w:rPr>
                <w:rStyle w:val="Hyperlink"/>
                <w:noProof/>
              </w:rPr>
              <w:t>AFFIRMATIVE ACTION</w:t>
            </w:r>
            <w:r w:rsidR="0079759A">
              <w:rPr>
                <w:noProof/>
                <w:webHidden/>
              </w:rPr>
              <w:tab/>
            </w:r>
            <w:r w:rsidR="0079759A">
              <w:rPr>
                <w:noProof/>
                <w:webHidden/>
              </w:rPr>
              <w:fldChar w:fldCharType="begin"/>
            </w:r>
            <w:r w:rsidR="0079759A">
              <w:rPr>
                <w:noProof/>
                <w:webHidden/>
              </w:rPr>
              <w:instrText xml:space="preserve"> PAGEREF _Toc149309308 \h </w:instrText>
            </w:r>
            <w:r w:rsidR="0079759A">
              <w:rPr>
                <w:noProof/>
                <w:webHidden/>
              </w:rPr>
            </w:r>
            <w:r w:rsidR="0079759A">
              <w:rPr>
                <w:noProof/>
                <w:webHidden/>
              </w:rPr>
              <w:fldChar w:fldCharType="separate"/>
            </w:r>
            <w:r w:rsidR="0079759A">
              <w:rPr>
                <w:noProof/>
                <w:webHidden/>
              </w:rPr>
              <w:t>10</w:t>
            </w:r>
            <w:r w:rsidR="0079759A">
              <w:rPr>
                <w:noProof/>
                <w:webHidden/>
              </w:rPr>
              <w:fldChar w:fldCharType="end"/>
            </w:r>
          </w:hyperlink>
        </w:p>
        <w:p w14:paraId="782EA69B" w14:textId="06088FC5" w:rsidR="0079759A" w:rsidRDefault="009653E8">
          <w:pPr>
            <w:pStyle w:val="TOC3"/>
            <w:rPr>
              <w:rFonts w:asciiTheme="minorHAnsi" w:eastAsiaTheme="minorEastAsia" w:hAnsiTheme="minorHAnsi" w:cstheme="minorBidi"/>
              <w:iCs w:val="0"/>
              <w:caps w:val="0"/>
              <w:noProof/>
              <w:sz w:val="22"/>
              <w:szCs w:val="22"/>
            </w:rPr>
          </w:pPr>
          <w:hyperlink w:anchor="_Toc149309309" w:history="1">
            <w:r w:rsidR="0079759A" w:rsidRPr="0043631E">
              <w:rPr>
                <w:rStyle w:val="Hyperlink"/>
                <w:noProof/>
              </w:rPr>
              <w:t>3.13.10</w:t>
            </w:r>
            <w:r w:rsidR="0079759A">
              <w:rPr>
                <w:rFonts w:asciiTheme="minorHAnsi" w:eastAsiaTheme="minorEastAsia" w:hAnsiTheme="minorHAnsi" w:cstheme="minorBidi"/>
                <w:iCs w:val="0"/>
                <w:caps w:val="0"/>
                <w:noProof/>
                <w:sz w:val="22"/>
                <w:szCs w:val="22"/>
              </w:rPr>
              <w:tab/>
            </w:r>
            <w:r w:rsidR="0079759A" w:rsidRPr="0043631E">
              <w:rPr>
                <w:rStyle w:val="Hyperlink"/>
                <w:noProof/>
              </w:rPr>
              <w:t>RESERVEd</w:t>
            </w:r>
            <w:r w:rsidR="0079759A">
              <w:rPr>
                <w:noProof/>
                <w:webHidden/>
              </w:rPr>
              <w:tab/>
            </w:r>
            <w:r w:rsidR="0079759A">
              <w:rPr>
                <w:noProof/>
                <w:webHidden/>
              </w:rPr>
              <w:fldChar w:fldCharType="begin"/>
            </w:r>
            <w:r w:rsidR="0079759A">
              <w:rPr>
                <w:noProof/>
                <w:webHidden/>
              </w:rPr>
              <w:instrText xml:space="preserve"> PAGEREF _Toc149309309 \h </w:instrText>
            </w:r>
            <w:r w:rsidR="0079759A">
              <w:rPr>
                <w:noProof/>
                <w:webHidden/>
              </w:rPr>
            </w:r>
            <w:r w:rsidR="0079759A">
              <w:rPr>
                <w:noProof/>
                <w:webHidden/>
              </w:rPr>
              <w:fldChar w:fldCharType="separate"/>
            </w:r>
            <w:r w:rsidR="0079759A">
              <w:rPr>
                <w:noProof/>
                <w:webHidden/>
              </w:rPr>
              <w:t>10</w:t>
            </w:r>
            <w:r w:rsidR="0079759A">
              <w:rPr>
                <w:noProof/>
                <w:webHidden/>
              </w:rPr>
              <w:fldChar w:fldCharType="end"/>
            </w:r>
          </w:hyperlink>
        </w:p>
        <w:p w14:paraId="30BA7555" w14:textId="72DDD8D8" w:rsidR="0079759A" w:rsidRDefault="009653E8">
          <w:pPr>
            <w:pStyle w:val="TOC3"/>
            <w:rPr>
              <w:rFonts w:asciiTheme="minorHAnsi" w:eastAsiaTheme="minorEastAsia" w:hAnsiTheme="minorHAnsi" w:cstheme="minorBidi"/>
              <w:iCs w:val="0"/>
              <w:caps w:val="0"/>
              <w:noProof/>
              <w:sz w:val="22"/>
              <w:szCs w:val="22"/>
            </w:rPr>
          </w:pPr>
          <w:hyperlink w:anchor="_Toc149309310" w:history="1">
            <w:r w:rsidR="0079759A" w:rsidRPr="0043631E">
              <w:rPr>
                <w:rStyle w:val="Hyperlink"/>
                <w:noProof/>
              </w:rPr>
              <w:t>3.13.11</w:t>
            </w:r>
            <w:r w:rsidR="0079759A">
              <w:rPr>
                <w:rFonts w:asciiTheme="minorHAnsi" w:eastAsiaTheme="minorEastAsia" w:hAnsiTheme="minorHAnsi" w:cstheme="minorBidi"/>
                <w:iCs w:val="0"/>
                <w:caps w:val="0"/>
                <w:noProof/>
                <w:sz w:val="22"/>
                <w:szCs w:val="22"/>
              </w:rPr>
              <w:tab/>
            </w:r>
            <w:r w:rsidR="0079759A" w:rsidRPr="0043631E">
              <w:rPr>
                <w:rStyle w:val="Hyperlink"/>
                <w:noProof/>
              </w:rPr>
              <w:t>STATE OF NEW JERSEY SECURITY DUE DILIGENCE THIRD-PARTY INFORMATION SECURITY QUESTIONNAIRE</w:t>
            </w:r>
            <w:r w:rsidR="0079759A">
              <w:rPr>
                <w:noProof/>
                <w:webHidden/>
              </w:rPr>
              <w:tab/>
            </w:r>
            <w:r w:rsidR="0079759A">
              <w:rPr>
                <w:noProof/>
                <w:webHidden/>
              </w:rPr>
              <w:fldChar w:fldCharType="begin"/>
            </w:r>
            <w:r w:rsidR="0079759A">
              <w:rPr>
                <w:noProof/>
                <w:webHidden/>
              </w:rPr>
              <w:instrText xml:space="preserve"> PAGEREF _Toc149309310 \h </w:instrText>
            </w:r>
            <w:r w:rsidR="0079759A">
              <w:rPr>
                <w:noProof/>
                <w:webHidden/>
              </w:rPr>
            </w:r>
            <w:r w:rsidR="0079759A">
              <w:rPr>
                <w:noProof/>
                <w:webHidden/>
              </w:rPr>
              <w:fldChar w:fldCharType="separate"/>
            </w:r>
            <w:r w:rsidR="0079759A">
              <w:rPr>
                <w:noProof/>
                <w:webHidden/>
              </w:rPr>
              <w:t>10</w:t>
            </w:r>
            <w:r w:rsidR="0079759A">
              <w:rPr>
                <w:noProof/>
                <w:webHidden/>
              </w:rPr>
              <w:fldChar w:fldCharType="end"/>
            </w:r>
          </w:hyperlink>
        </w:p>
        <w:p w14:paraId="7C33FC71" w14:textId="707FE7B6" w:rsidR="0079759A" w:rsidRDefault="009653E8">
          <w:pPr>
            <w:pStyle w:val="TOC3"/>
            <w:rPr>
              <w:rFonts w:asciiTheme="minorHAnsi" w:eastAsiaTheme="minorEastAsia" w:hAnsiTheme="minorHAnsi" w:cstheme="minorBidi"/>
              <w:iCs w:val="0"/>
              <w:caps w:val="0"/>
              <w:noProof/>
              <w:sz w:val="22"/>
              <w:szCs w:val="22"/>
            </w:rPr>
          </w:pPr>
          <w:hyperlink w:anchor="_Toc149309311" w:history="1">
            <w:r w:rsidR="0079759A" w:rsidRPr="0043631E">
              <w:rPr>
                <w:rStyle w:val="Hyperlink"/>
                <w:noProof/>
              </w:rPr>
              <w:t>3.13.12</w:t>
            </w:r>
            <w:r w:rsidR="0079759A">
              <w:rPr>
                <w:rFonts w:asciiTheme="minorHAnsi" w:eastAsiaTheme="minorEastAsia" w:hAnsiTheme="minorHAnsi" w:cstheme="minorBidi"/>
                <w:iCs w:val="0"/>
                <w:caps w:val="0"/>
                <w:noProof/>
                <w:sz w:val="22"/>
                <w:szCs w:val="22"/>
              </w:rPr>
              <w:tab/>
            </w:r>
            <w:r w:rsidR="0079759A" w:rsidRPr="0043631E">
              <w:rPr>
                <w:rStyle w:val="Hyperlink"/>
                <w:noProof/>
              </w:rPr>
              <w:t>BUSINESS REGISTRATION</w:t>
            </w:r>
            <w:r w:rsidR="0079759A">
              <w:rPr>
                <w:noProof/>
                <w:webHidden/>
              </w:rPr>
              <w:tab/>
            </w:r>
            <w:r w:rsidR="0079759A">
              <w:rPr>
                <w:noProof/>
                <w:webHidden/>
              </w:rPr>
              <w:fldChar w:fldCharType="begin"/>
            </w:r>
            <w:r w:rsidR="0079759A">
              <w:rPr>
                <w:noProof/>
                <w:webHidden/>
              </w:rPr>
              <w:instrText xml:space="preserve"> PAGEREF _Toc149309311 \h </w:instrText>
            </w:r>
            <w:r w:rsidR="0079759A">
              <w:rPr>
                <w:noProof/>
                <w:webHidden/>
              </w:rPr>
            </w:r>
            <w:r w:rsidR="0079759A">
              <w:rPr>
                <w:noProof/>
                <w:webHidden/>
              </w:rPr>
              <w:fldChar w:fldCharType="separate"/>
            </w:r>
            <w:r w:rsidR="0079759A">
              <w:rPr>
                <w:noProof/>
                <w:webHidden/>
              </w:rPr>
              <w:t>10</w:t>
            </w:r>
            <w:r w:rsidR="0079759A">
              <w:rPr>
                <w:noProof/>
                <w:webHidden/>
              </w:rPr>
              <w:fldChar w:fldCharType="end"/>
            </w:r>
          </w:hyperlink>
        </w:p>
        <w:p w14:paraId="71686E96" w14:textId="3DA39868" w:rsidR="0079759A" w:rsidRDefault="009653E8">
          <w:pPr>
            <w:pStyle w:val="TOC3"/>
            <w:rPr>
              <w:rFonts w:asciiTheme="minorHAnsi" w:eastAsiaTheme="minorEastAsia" w:hAnsiTheme="minorHAnsi" w:cstheme="minorBidi"/>
              <w:iCs w:val="0"/>
              <w:caps w:val="0"/>
              <w:noProof/>
              <w:sz w:val="22"/>
              <w:szCs w:val="22"/>
            </w:rPr>
          </w:pPr>
          <w:hyperlink w:anchor="_Toc149309312" w:history="1">
            <w:r w:rsidR="0079759A" w:rsidRPr="0043631E">
              <w:rPr>
                <w:rStyle w:val="Hyperlink"/>
                <w:noProof/>
              </w:rPr>
              <w:t>3.13.14</w:t>
            </w:r>
            <w:r w:rsidR="0079759A">
              <w:rPr>
                <w:rFonts w:asciiTheme="minorHAnsi" w:eastAsiaTheme="minorEastAsia" w:hAnsiTheme="minorHAnsi" w:cstheme="minorBidi"/>
                <w:iCs w:val="0"/>
                <w:caps w:val="0"/>
                <w:noProof/>
                <w:sz w:val="22"/>
                <w:szCs w:val="22"/>
              </w:rPr>
              <w:tab/>
            </w:r>
            <w:r w:rsidR="0079759A" w:rsidRPr="0043631E">
              <w:rPr>
                <w:rStyle w:val="Hyperlink"/>
                <w:noProof/>
              </w:rPr>
              <w:t>Certification of Non-Involvement in Prohibited Activities in Russia or Belarus Pursuant to P.L.2022, c.3</w:t>
            </w:r>
            <w:r w:rsidR="0079759A">
              <w:rPr>
                <w:noProof/>
                <w:webHidden/>
              </w:rPr>
              <w:tab/>
            </w:r>
            <w:r w:rsidR="0079759A">
              <w:rPr>
                <w:noProof/>
                <w:webHidden/>
              </w:rPr>
              <w:fldChar w:fldCharType="begin"/>
            </w:r>
            <w:r w:rsidR="0079759A">
              <w:rPr>
                <w:noProof/>
                <w:webHidden/>
              </w:rPr>
              <w:instrText xml:space="preserve"> PAGEREF _Toc149309312 \h </w:instrText>
            </w:r>
            <w:r w:rsidR="0079759A">
              <w:rPr>
                <w:noProof/>
                <w:webHidden/>
              </w:rPr>
            </w:r>
            <w:r w:rsidR="0079759A">
              <w:rPr>
                <w:noProof/>
                <w:webHidden/>
              </w:rPr>
              <w:fldChar w:fldCharType="separate"/>
            </w:r>
            <w:r w:rsidR="0079759A">
              <w:rPr>
                <w:noProof/>
                <w:webHidden/>
              </w:rPr>
              <w:t>11</w:t>
            </w:r>
            <w:r w:rsidR="0079759A">
              <w:rPr>
                <w:noProof/>
                <w:webHidden/>
              </w:rPr>
              <w:fldChar w:fldCharType="end"/>
            </w:r>
          </w:hyperlink>
        </w:p>
        <w:p w14:paraId="4E67744A" w14:textId="3D331848" w:rsidR="0079759A" w:rsidRDefault="009653E8">
          <w:pPr>
            <w:pStyle w:val="TOC2"/>
            <w:rPr>
              <w:rFonts w:asciiTheme="minorHAnsi" w:eastAsiaTheme="minorEastAsia" w:hAnsiTheme="minorHAnsi" w:cstheme="minorBidi"/>
              <w:caps w:val="0"/>
              <w:noProof/>
              <w:sz w:val="22"/>
              <w:szCs w:val="22"/>
            </w:rPr>
          </w:pPr>
          <w:hyperlink w:anchor="_Toc149309313" w:history="1">
            <w:r w:rsidR="0079759A" w:rsidRPr="0043631E">
              <w:rPr>
                <w:rStyle w:val="Hyperlink"/>
                <w:rFonts w:eastAsia="MS Mincho"/>
                <w:noProof/>
              </w:rPr>
              <w:t>3.14</w:t>
            </w:r>
            <w:r w:rsidR="0079759A">
              <w:rPr>
                <w:rFonts w:asciiTheme="minorHAnsi" w:eastAsiaTheme="minorEastAsia" w:hAnsiTheme="minorHAnsi" w:cstheme="minorBidi"/>
                <w:caps w:val="0"/>
                <w:noProof/>
                <w:sz w:val="22"/>
                <w:szCs w:val="22"/>
              </w:rPr>
              <w:tab/>
            </w:r>
            <w:r w:rsidR="0079759A" w:rsidRPr="0043631E">
              <w:rPr>
                <w:rStyle w:val="Hyperlink"/>
                <w:rFonts w:eastAsia="MS Mincho"/>
                <w:noProof/>
              </w:rPr>
              <w:t>TECHNICAL QUOTE</w:t>
            </w:r>
            <w:r w:rsidR="0079759A">
              <w:rPr>
                <w:noProof/>
                <w:webHidden/>
              </w:rPr>
              <w:tab/>
            </w:r>
            <w:r w:rsidR="0079759A">
              <w:rPr>
                <w:noProof/>
                <w:webHidden/>
              </w:rPr>
              <w:fldChar w:fldCharType="begin"/>
            </w:r>
            <w:r w:rsidR="0079759A">
              <w:rPr>
                <w:noProof/>
                <w:webHidden/>
              </w:rPr>
              <w:instrText xml:space="preserve"> PAGEREF _Toc149309313 \h </w:instrText>
            </w:r>
            <w:r w:rsidR="0079759A">
              <w:rPr>
                <w:noProof/>
                <w:webHidden/>
              </w:rPr>
            </w:r>
            <w:r w:rsidR="0079759A">
              <w:rPr>
                <w:noProof/>
                <w:webHidden/>
              </w:rPr>
              <w:fldChar w:fldCharType="separate"/>
            </w:r>
            <w:r w:rsidR="0079759A">
              <w:rPr>
                <w:noProof/>
                <w:webHidden/>
              </w:rPr>
              <w:t>11</w:t>
            </w:r>
            <w:r w:rsidR="0079759A">
              <w:rPr>
                <w:noProof/>
                <w:webHidden/>
              </w:rPr>
              <w:fldChar w:fldCharType="end"/>
            </w:r>
          </w:hyperlink>
        </w:p>
        <w:p w14:paraId="71E52833" w14:textId="08469D95" w:rsidR="0079759A" w:rsidRDefault="009653E8">
          <w:pPr>
            <w:pStyle w:val="TOC2"/>
            <w:rPr>
              <w:rFonts w:asciiTheme="minorHAnsi" w:eastAsiaTheme="minorEastAsia" w:hAnsiTheme="minorHAnsi" w:cstheme="minorBidi"/>
              <w:caps w:val="0"/>
              <w:noProof/>
              <w:sz w:val="22"/>
              <w:szCs w:val="22"/>
            </w:rPr>
          </w:pPr>
          <w:hyperlink w:anchor="_Toc149309314" w:history="1">
            <w:r w:rsidR="0079759A" w:rsidRPr="0043631E">
              <w:rPr>
                <w:rStyle w:val="Hyperlink"/>
                <w:noProof/>
              </w:rPr>
              <w:t>3.15</w:t>
            </w:r>
            <w:r w:rsidR="0079759A">
              <w:rPr>
                <w:rFonts w:asciiTheme="minorHAnsi" w:eastAsiaTheme="minorEastAsia" w:hAnsiTheme="minorHAnsi" w:cstheme="minorBidi"/>
                <w:caps w:val="0"/>
                <w:noProof/>
                <w:sz w:val="22"/>
                <w:szCs w:val="22"/>
              </w:rPr>
              <w:tab/>
            </w:r>
            <w:r w:rsidR="0079759A" w:rsidRPr="0043631E">
              <w:rPr>
                <w:rStyle w:val="Hyperlink"/>
                <w:noProof/>
              </w:rPr>
              <w:t>BIDDER QUOTE OVERVIEW FORM</w:t>
            </w:r>
            <w:r w:rsidR="0079759A">
              <w:rPr>
                <w:noProof/>
                <w:webHidden/>
              </w:rPr>
              <w:tab/>
            </w:r>
            <w:r w:rsidR="0079759A">
              <w:rPr>
                <w:noProof/>
                <w:webHidden/>
              </w:rPr>
              <w:fldChar w:fldCharType="begin"/>
            </w:r>
            <w:r w:rsidR="0079759A">
              <w:rPr>
                <w:noProof/>
                <w:webHidden/>
              </w:rPr>
              <w:instrText xml:space="preserve"> PAGEREF _Toc149309314 \h </w:instrText>
            </w:r>
            <w:r w:rsidR="0079759A">
              <w:rPr>
                <w:noProof/>
                <w:webHidden/>
              </w:rPr>
            </w:r>
            <w:r w:rsidR="0079759A">
              <w:rPr>
                <w:noProof/>
                <w:webHidden/>
              </w:rPr>
              <w:fldChar w:fldCharType="separate"/>
            </w:r>
            <w:r w:rsidR="0079759A">
              <w:rPr>
                <w:noProof/>
                <w:webHidden/>
              </w:rPr>
              <w:t>11</w:t>
            </w:r>
            <w:r w:rsidR="0079759A">
              <w:rPr>
                <w:noProof/>
                <w:webHidden/>
              </w:rPr>
              <w:fldChar w:fldCharType="end"/>
            </w:r>
          </w:hyperlink>
        </w:p>
        <w:p w14:paraId="7F442D40" w14:textId="71F85629" w:rsidR="0079759A" w:rsidRDefault="009653E8">
          <w:pPr>
            <w:pStyle w:val="TOC2"/>
            <w:rPr>
              <w:rFonts w:asciiTheme="minorHAnsi" w:eastAsiaTheme="minorEastAsia" w:hAnsiTheme="minorHAnsi" w:cstheme="minorBidi"/>
              <w:caps w:val="0"/>
              <w:noProof/>
              <w:sz w:val="22"/>
              <w:szCs w:val="22"/>
            </w:rPr>
          </w:pPr>
          <w:hyperlink w:anchor="_Toc149309315" w:history="1">
            <w:r w:rsidR="0079759A" w:rsidRPr="0043631E">
              <w:rPr>
                <w:rStyle w:val="Hyperlink"/>
                <w:noProof/>
              </w:rPr>
              <w:t>3.16</w:t>
            </w:r>
            <w:r w:rsidR="0079759A">
              <w:rPr>
                <w:rFonts w:asciiTheme="minorHAnsi" w:eastAsiaTheme="minorEastAsia" w:hAnsiTheme="minorHAnsi" w:cstheme="minorBidi"/>
                <w:caps w:val="0"/>
                <w:noProof/>
                <w:sz w:val="22"/>
                <w:szCs w:val="22"/>
              </w:rPr>
              <w:tab/>
            </w:r>
            <w:r w:rsidR="0079759A" w:rsidRPr="0043631E">
              <w:rPr>
                <w:rStyle w:val="Hyperlink"/>
                <w:noProof/>
              </w:rPr>
              <w:t>BIDDER DATA SHEET/FORM</w:t>
            </w:r>
            <w:r w:rsidR="0079759A">
              <w:rPr>
                <w:noProof/>
                <w:webHidden/>
              </w:rPr>
              <w:tab/>
            </w:r>
            <w:r w:rsidR="0079759A">
              <w:rPr>
                <w:noProof/>
                <w:webHidden/>
              </w:rPr>
              <w:fldChar w:fldCharType="begin"/>
            </w:r>
            <w:r w:rsidR="0079759A">
              <w:rPr>
                <w:noProof/>
                <w:webHidden/>
              </w:rPr>
              <w:instrText xml:space="preserve"> PAGEREF _Toc149309315 \h </w:instrText>
            </w:r>
            <w:r w:rsidR="0079759A">
              <w:rPr>
                <w:noProof/>
                <w:webHidden/>
              </w:rPr>
            </w:r>
            <w:r w:rsidR="0079759A">
              <w:rPr>
                <w:noProof/>
                <w:webHidden/>
              </w:rPr>
              <w:fldChar w:fldCharType="separate"/>
            </w:r>
            <w:r w:rsidR="0079759A">
              <w:rPr>
                <w:noProof/>
                <w:webHidden/>
              </w:rPr>
              <w:t>11</w:t>
            </w:r>
            <w:r w:rsidR="0079759A">
              <w:rPr>
                <w:noProof/>
                <w:webHidden/>
              </w:rPr>
              <w:fldChar w:fldCharType="end"/>
            </w:r>
          </w:hyperlink>
        </w:p>
        <w:p w14:paraId="7588F2D9" w14:textId="4BBE8D55" w:rsidR="0079759A" w:rsidRDefault="009653E8">
          <w:pPr>
            <w:pStyle w:val="TOC2"/>
            <w:rPr>
              <w:rFonts w:asciiTheme="minorHAnsi" w:eastAsiaTheme="minorEastAsia" w:hAnsiTheme="minorHAnsi" w:cstheme="minorBidi"/>
              <w:caps w:val="0"/>
              <w:noProof/>
              <w:sz w:val="22"/>
              <w:szCs w:val="22"/>
            </w:rPr>
          </w:pPr>
          <w:hyperlink w:anchor="_Toc149309316" w:history="1">
            <w:r w:rsidR="0079759A" w:rsidRPr="0043631E">
              <w:rPr>
                <w:rStyle w:val="Hyperlink"/>
                <w:noProof/>
              </w:rPr>
              <w:t>3.17</w:t>
            </w:r>
            <w:r w:rsidR="0079759A">
              <w:rPr>
                <w:rFonts w:asciiTheme="minorHAnsi" w:eastAsiaTheme="minorEastAsia" w:hAnsiTheme="minorHAnsi" w:cstheme="minorBidi"/>
                <w:caps w:val="0"/>
                <w:noProof/>
                <w:sz w:val="22"/>
                <w:szCs w:val="22"/>
              </w:rPr>
              <w:tab/>
            </w:r>
            <w:r w:rsidR="0079759A" w:rsidRPr="0043631E">
              <w:rPr>
                <w:rStyle w:val="Hyperlink"/>
                <w:noProof/>
              </w:rPr>
              <w:t>AFFIDAVIT OF APPAREL PRODUCTION</w:t>
            </w:r>
            <w:r w:rsidR="0079759A">
              <w:rPr>
                <w:noProof/>
                <w:webHidden/>
              </w:rPr>
              <w:tab/>
            </w:r>
            <w:r w:rsidR="0079759A">
              <w:rPr>
                <w:noProof/>
                <w:webHidden/>
              </w:rPr>
              <w:fldChar w:fldCharType="begin"/>
            </w:r>
            <w:r w:rsidR="0079759A">
              <w:rPr>
                <w:noProof/>
                <w:webHidden/>
              </w:rPr>
              <w:instrText xml:space="preserve"> PAGEREF _Toc149309316 \h </w:instrText>
            </w:r>
            <w:r w:rsidR="0079759A">
              <w:rPr>
                <w:noProof/>
                <w:webHidden/>
              </w:rPr>
            </w:r>
            <w:r w:rsidR="0079759A">
              <w:rPr>
                <w:noProof/>
                <w:webHidden/>
              </w:rPr>
              <w:fldChar w:fldCharType="separate"/>
            </w:r>
            <w:r w:rsidR="0079759A">
              <w:rPr>
                <w:noProof/>
                <w:webHidden/>
              </w:rPr>
              <w:t>11</w:t>
            </w:r>
            <w:r w:rsidR="0079759A">
              <w:rPr>
                <w:noProof/>
                <w:webHidden/>
              </w:rPr>
              <w:fldChar w:fldCharType="end"/>
            </w:r>
          </w:hyperlink>
        </w:p>
        <w:p w14:paraId="21D95FC0" w14:textId="33CBCFBF" w:rsidR="0079759A" w:rsidRDefault="009653E8">
          <w:pPr>
            <w:pStyle w:val="TOC2"/>
            <w:rPr>
              <w:rFonts w:asciiTheme="minorHAnsi" w:eastAsiaTheme="minorEastAsia" w:hAnsiTheme="minorHAnsi" w:cstheme="minorBidi"/>
              <w:caps w:val="0"/>
              <w:noProof/>
              <w:sz w:val="22"/>
              <w:szCs w:val="22"/>
            </w:rPr>
          </w:pPr>
          <w:hyperlink w:anchor="_Toc149309317" w:history="1">
            <w:r w:rsidR="0079759A" w:rsidRPr="0043631E">
              <w:rPr>
                <w:rStyle w:val="Hyperlink"/>
                <w:noProof/>
              </w:rPr>
              <w:t>3.18</w:t>
            </w:r>
            <w:r w:rsidR="0079759A">
              <w:rPr>
                <w:rFonts w:asciiTheme="minorHAnsi" w:eastAsiaTheme="minorEastAsia" w:hAnsiTheme="minorHAnsi" w:cstheme="minorBidi"/>
                <w:caps w:val="0"/>
                <w:noProof/>
                <w:sz w:val="22"/>
                <w:szCs w:val="22"/>
              </w:rPr>
              <w:tab/>
            </w:r>
            <w:r w:rsidR="0079759A" w:rsidRPr="0043631E">
              <w:rPr>
                <w:rStyle w:val="Hyperlink"/>
                <w:noProof/>
              </w:rPr>
              <w:t>MANAGEMENT OVERVIEW</w:t>
            </w:r>
            <w:r w:rsidR="0079759A">
              <w:rPr>
                <w:noProof/>
                <w:webHidden/>
              </w:rPr>
              <w:tab/>
            </w:r>
            <w:r w:rsidR="0079759A">
              <w:rPr>
                <w:noProof/>
                <w:webHidden/>
              </w:rPr>
              <w:fldChar w:fldCharType="begin"/>
            </w:r>
            <w:r w:rsidR="0079759A">
              <w:rPr>
                <w:noProof/>
                <w:webHidden/>
              </w:rPr>
              <w:instrText xml:space="preserve"> PAGEREF _Toc149309317 \h </w:instrText>
            </w:r>
            <w:r w:rsidR="0079759A">
              <w:rPr>
                <w:noProof/>
                <w:webHidden/>
              </w:rPr>
            </w:r>
            <w:r w:rsidR="0079759A">
              <w:rPr>
                <w:noProof/>
                <w:webHidden/>
              </w:rPr>
              <w:fldChar w:fldCharType="separate"/>
            </w:r>
            <w:r w:rsidR="0079759A">
              <w:rPr>
                <w:noProof/>
                <w:webHidden/>
              </w:rPr>
              <w:t>11</w:t>
            </w:r>
            <w:r w:rsidR="0079759A">
              <w:rPr>
                <w:noProof/>
                <w:webHidden/>
              </w:rPr>
              <w:fldChar w:fldCharType="end"/>
            </w:r>
          </w:hyperlink>
        </w:p>
        <w:p w14:paraId="2B3B1866" w14:textId="0E1AEACD" w:rsidR="0079759A" w:rsidRDefault="009653E8">
          <w:pPr>
            <w:pStyle w:val="TOC2"/>
            <w:rPr>
              <w:rFonts w:asciiTheme="minorHAnsi" w:eastAsiaTheme="minorEastAsia" w:hAnsiTheme="minorHAnsi" w:cstheme="minorBidi"/>
              <w:caps w:val="0"/>
              <w:noProof/>
              <w:sz w:val="22"/>
              <w:szCs w:val="22"/>
            </w:rPr>
          </w:pPr>
          <w:hyperlink w:anchor="_Toc149309318" w:history="1">
            <w:r w:rsidR="0079759A" w:rsidRPr="0043631E">
              <w:rPr>
                <w:rStyle w:val="Hyperlink"/>
                <w:noProof/>
              </w:rPr>
              <w:t>3.19</w:t>
            </w:r>
            <w:r w:rsidR="0079759A">
              <w:rPr>
                <w:rFonts w:asciiTheme="minorHAnsi" w:eastAsiaTheme="minorEastAsia" w:hAnsiTheme="minorHAnsi" w:cstheme="minorBidi"/>
                <w:caps w:val="0"/>
                <w:noProof/>
                <w:sz w:val="22"/>
                <w:szCs w:val="22"/>
              </w:rPr>
              <w:tab/>
            </w:r>
            <w:r w:rsidR="0079759A" w:rsidRPr="0043631E">
              <w:rPr>
                <w:rStyle w:val="Hyperlink"/>
                <w:noProof/>
              </w:rPr>
              <w:t>CONTRACT MANAGEMENT</w:t>
            </w:r>
            <w:r w:rsidR="0079759A">
              <w:rPr>
                <w:noProof/>
                <w:webHidden/>
              </w:rPr>
              <w:tab/>
            </w:r>
            <w:r w:rsidR="0079759A">
              <w:rPr>
                <w:noProof/>
                <w:webHidden/>
              </w:rPr>
              <w:fldChar w:fldCharType="begin"/>
            </w:r>
            <w:r w:rsidR="0079759A">
              <w:rPr>
                <w:noProof/>
                <w:webHidden/>
              </w:rPr>
              <w:instrText xml:space="preserve"> PAGEREF _Toc149309318 \h </w:instrText>
            </w:r>
            <w:r w:rsidR="0079759A">
              <w:rPr>
                <w:noProof/>
                <w:webHidden/>
              </w:rPr>
            </w:r>
            <w:r w:rsidR="0079759A">
              <w:rPr>
                <w:noProof/>
                <w:webHidden/>
              </w:rPr>
              <w:fldChar w:fldCharType="separate"/>
            </w:r>
            <w:r w:rsidR="0079759A">
              <w:rPr>
                <w:noProof/>
                <w:webHidden/>
              </w:rPr>
              <w:t>12</w:t>
            </w:r>
            <w:r w:rsidR="0079759A">
              <w:rPr>
                <w:noProof/>
                <w:webHidden/>
              </w:rPr>
              <w:fldChar w:fldCharType="end"/>
            </w:r>
          </w:hyperlink>
        </w:p>
        <w:p w14:paraId="1523DE1E" w14:textId="297682ED" w:rsidR="0079759A" w:rsidRDefault="009653E8">
          <w:pPr>
            <w:pStyle w:val="TOC2"/>
            <w:rPr>
              <w:rFonts w:asciiTheme="minorHAnsi" w:eastAsiaTheme="minorEastAsia" w:hAnsiTheme="minorHAnsi" w:cstheme="minorBidi"/>
              <w:caps w:val="0"/>
              <w:noProof/>
              <w:sz w:val="22"/>
              <w:szCs w:val="22"/>
            </w:rPr>
          </w:pPr>
          <w:hyperlink w:anchor="_Toc149309319" w:history="1">
            <w:r w:rsidR="0079759A" w:rsidRPr="0043631E">
              <w:rPr>
                <w:rStyle w:val="Hyperlink"/>
                <w:noProof/>
              </w:rPr>
              <w:t>3.20</w:t>
            </w:r>
            <w:r w:rsidR="0079759A">
              <w:rPr>
                <w:rFonts w:asciiTheme="minorHAnsi" w:eastAsiaTheme="minorEastAsia" w:hAnsiTheme="minorHAnsi" w:cstheme="minorBidi"/>
                <w:caps w:val="0"/>
                <w:noProof/>
                <w:sz w:val="22"/>
                <w:szCs w:val="22"/>
              </w:rPr>
              <w:tab/>
            </w:r>
            <w:r w:rsidR="0079759A" w:rsidRPr="0043631E">
              <w:rPr>
                <w:rStyle w:val="Hyperlink"/>
                <w:noProof/>
              </w:rPr>
              <w:t>CONTRACT SCHEDULE</w:t>
            </w:r>
            <w:r w:rsidR="0079759A">
              <w:rPr>
                <w:noProof/>
                <w:webHidden/>
              </w:rPr>
              <w:tab/>
            </w:r>
            <w:r w:rsidR="0079759A">
              <w:rPr>
                <w:noProof/>
                <w:webHidden/>
              </w:rPr>
              <w:fldChar w:fldCharType="begin"/>
            </w:r>
            <w:r w:rsidR="0079759A">
              <w:rPr>
                <w:noProof/>
                <w:webHidden/>
              </w:rPr>
              <w:instrText xml:space="preserve"> PAGEREF _Toc149309319 \h </w:instrText>
            </w:r>
            <w:r w:rsidR="0079759A">
              <w:rPr>
                <w:noProof/>
                <w:webHidden/>
              </w:rPr>
            </w:r>
            <w:r w:rsidR="0079759A">
              <w:rPr>
                <w:noProof/>
                <w:webHidden/>
              </w:rPr>
              <w:fldChar w:fldCharType="separate"/>
            </w:r>
            <w:r w:rsidR="0079759A">
              <w:rPr>
                <w:noProof/>
                <w:webHidden/>
              </w:rPr>
              <w:t>12</w:t>
            </w:r>
            <w:r w:rsidR="0079759A">
              <w:rPr>
                <w:noProof/>
                <w:webHidden/>
              </w:rPr>
              <w:fldChar w:fldCharType="end"/>
            </w:r>
          </w:hyperlink>
        </w:p>
        <w:p w14:paraId="1C0CEF4E" w14:textId="3DB946DD" w:rsidR="0079759A" w:rsidRDefault="009653E8">
          <w:pPr>
            <w:pStyle w:val="TOC2"/>
            <w:rPr>
              <w:rFonts w:asciiTheme="minorHAnsi" w:eastAsiaTheme="minorEastAsia" w:hAnsiTheme="minorHAnsi" w:cstheme="minorBidi"/>
              <w:caps w:val="0"/>
              <w:noProof/>
              <w:sz w:val="22"/>
              <w:szCs w:val="22"/>
            </w:rPr>
          </w:pPr>
          <w:hyperlink w:anchor="_Toc149309320" w:history="1">
            <w:r w:rsidR="0079759A" w:rsidRPr="0043631E">
              <w:rPr>
                <w:rStyle w:val="Hyperlink"/>
                <w:noProof/>
              </w:rPr>
              <w:t>3.21</w:t>
            </w:r>
            <w:r w:rsidR="0079759A">
              <w:rPr>
                <w:rFonts w:asciiTheme="minorHAnsi" w:eastAsiaTheme="minorEastAsia" w:hAnsiTheme="minorHAnsi" w:cstheme="minorBidi"/>
                <w:caps w:val="0"/>
                <w:noProof/>
                <w:sz w:val="22"/>
                <w:szCs w:val="22"/>
              </w:rPr>
              <w:tab/>
            </w:r>
            <w:r w:rsidR="0079759A" w:rsidRPr="0043631E">
              <w:rPr>
                <w:rStyle w:val="Hyperlink"/>
                <w:noProof/>
              </w:rPr>
              <w:t>MOBILIZATION PLAN</w:t>
            </w:r>
            <w:r w:rsidR="0079759A">
              <w:rPr>
                <w:noProof/>
                <w:webHidden/>
              </w:rPr>
              <w:tab/>
            </w:r>
            <w:r w:rsidR="0079759A">
              <w:rPr>
                <w:noProof/>
                <w:webHidden/>
              </w:rPr>
              <w:fldChar w:fldCharType="begin"/>
            </w:r>
            <w:r w:rsidR="0079759A">
              <w:rPr>
                <w:noProof/>
                <w:webHidden/>
              </w:rPr>
              <w:instrText xml:space="preserve"> PAGEREF _Toc149309320 \h </w:instrText>
            </w:r>
            <w:r w:rsidR="0079759A">
              <w:rPr>
                <w:noProof/>
                <w:webHidden/>
              </w:rPr>
            </w:r>
            <w:r w:rsidR="0079759A">
              <w:rPr>
                <w:noProof/>
                <w:webHidden/>
              </w:rPr>
              <w:fldChar w:fldCharType="separate"/>
            </w:r>
            <w:r w:rsidR="0079759A">
              <w:rPr>
                <w:noProof/>
                <w:webHidden/>
              </w:rPr>
              <w:t>12</w:t>
            </w:r>
            <w:r w:rsidR="0079759A">
              <w:rPr>
                <w:noProof/>
                <w:webHidden/>
              </w:rPr>
              <w:fldChar w:fldCharType="end"/>
            </w:r>
          </w:hyperlink>
        </w:p>
        <w:p w14:paraId="374544F9" w14:textId="052BE4D1" w:rsidR="0079759A" w:rsidRDefault="009653E8">
          <w:pPr>
            <w:pStyle w:val="TOC2"/>
            <w:rPr>
              <w:rFonts w:asciiTheme="minorHAnsi" w:eastAsiaTheme="minorEastAsia" w:hAnsiTheme="minorHAnsi" w:cstheme="minorBidi"/>
              <w:caps w:val="0"/>
              <w:noProof/>
              <w:sz w:val="22"/>
              <w:szCs w:val="22"/>
            </w:rPr>
          </w:pPr>
          <w:hyperlink w:anchor="_Toc149309321" w:history="1">
            <w:r w:rsidR="0079759A" w:rsidRPr="0043631E">
              <w:rPr>
                <w:rStyle w:val="Hyperlink"/>
                <w:noProof/>
              </w:rPr>
              <w:t>3.22</w:t>
            </w:r>
            <w:r w:rsidR="0079759A">
              <w:rPr>
                <w:rFonts w:asciiTheme="minorHAnsi" w:eastAsiaTheme="minorEastAsia" w:hAnsiTheme="minorHAnsi" w:cstheme="minorBidi"/>
                <w:caps w:val="0"/>
                <w:noProof/>
                <w:sz w:val="22"/>
                <w:szCs w:val="22"/>
              </w:rPr>
              <w:tab/>
            </w:r>
            <w:r w:rsidR="0079759A" w:rsidRPr="0043631E">
              <w:rPr>
                <w:rStyle w:val="Hyperlink"/>
                <w:noProof/>
              </w:rPr>
              <w:t>ADDITIONAL PLAN(S)</w:t>
            </w:r>
            <w:r w:rsidR="0079759A">
              <w:rPr>
                <w:noProof/>
                <w:webHidden/>
              </w:rPr>
              <w:tab/>
            </w:r>
            <w:r w:rsidR="0079759A">
              <w:rPr>
                <w:noProof/>
                <w:webHidden/>
              </w:rPr>
              <w:fldChar w:fldCharType="begin"/>
            </w:r>
            <w:r w:rsidR="0079759A">
              <w:rPr>
                <w:noProof/>
                <w:webHidden/>
              </w:rPr>
              <w:instrText xml:space="preserve"> PAGEREF _Toc149309321 \h </w:instrText>
            </w:r>
            <w:r w:rsidR="0079759A">
              <w:rPr>
                <w:noProof/>
                <w:webHidden/>
              </w:rPr>
            </w:r>
            <w:r w:rsidR="0079759A">
              <w:rPr>
                <w:noProof/>
                <w:webHidden/>
              </w:rPr>
              <w:fldChar w:fldCharType="separate"/>
            </w:r>
            <w:r w:rsidR="0079759A">
              <w:rPr>
                <w:noProof/>
                <w:webHidden/>
              </w:rPr>
              <w:t>12</w:t>
            </w:r>
            <w:r w:rsidR="0079759A">
              <w:rPr>
                <w:noProof/>
                <w:webHidden/>
              </w:rPr>
              <w:fldChar w:fldCharType="end"/>
            </w:r>
          </w:hyperlink>
        </w:p>
        <w:p w14:paraId="7773E2CA" w14:textId="5537CC0F" w:rsidR="0079759A" w:rsidRDefault="009653E8">
          <w:pPr>
            <w:pStyle w:val="TOC2"/>
            <w:rPr>
              <w:rFonts w:asciiTheme="minorHAnsi" w:eastAsiaTheme="minorEastAsia" w:hAnsiTheme="minorHAnsi" w:cstheme="minorBidi"/>
              <w:caps w:val="0"/>
              <w:noProof/>
              <w:sz w:val="22"/>
              <w:szCs w:val="22"/>
            </w:rPr>
          </w:pPr>
          <w:hyperlink w:anchor="_Toc149309322" w:history="1">
            <w:r w:rsidR="0079759A" w:rsidRPr="0043631E">
              <w:rPr>
                <w:rStyle w:val="Hyperlink"/>
                <w:rFonts w:eastAsia="MS Mincho"/>
                <w:noProof/>
              </w:rPr>
              <w:t>3.23</w:t>
            </w:r>
            <w:r w:rsidR="0079759A">
              <w:rPr>
                <w:rFonts w:asciiTheme="minorHAnsi" w:eastAsiaTheme="minorEastAsia" w:hAnsiTheme="minorHAnsi" w:cstheme="minorBidi"/>
                <w:caps w:val="0"/>
                <w:noProof/>
                <w:sz w:val="22"/>
                <w:szCs w:val="22"/>
              </w:rPr>
              <w:tab/>
            </w:r>
            <w:r w:rsidR="0079759A" w:rsidRPr="0043631E">
              <w:rPr>
                <w:rStyle w:val="Hyperlink"/>
                <w:rFonts w:eastAsia="MS Mincho"/>
                <w:noProof/>
              </w:rPr>
              <w:t>ORGANIZATIONAL EXPERIENCE</w:t>
            </w:r>
            <w:r w:rsidR="0079759A">
              <w:rPr>
                <w:noProof/>
                <w:webHidden/>
              </w:rPr>
              <w:tab/>
            </w:r>
            <w:r w:rsidR="0079759A">
              <w:rPr>
                <w:noProof/>
                <w:webHidden/>
              </w:rPr>
              <w:fldChar w:fldCharType="begin"/>
            </w:r>
            <w:r w:rsidR="0079759A">
              <w:rPr>
                <w:noProof/>
                <w:webHidden/>
              </w:rPr>
              <w:instrText xml:space="preserve"> PAGEREF _Toc149309322 \h </w:instrText>
            </w:r>
            <w:r w:rsidR="0079759A">
              <w:rPr>
                <w:noProof/>
                <w:webHidden/>
              </w:rPr>
            </w:r>
            <w:r w:rsidR="0079759A">
              <w:rPr>
                <w:noProof/>
                <w:webHidden/>
              </w:rPr>
              <w:fldChar w:fldCharType="separate"/>
            </w:r>
            <w:r w:rsidR="0079759A">
              <w:rPr>
                <w:noProof/>
                <w:webHidden/>
              </w:rPr>
              <w:t>12</w:t>
            </w:r>
            <w:r w:rsidR="0079759A">
              <w:rPr>
                <w:noProof/>
                <w:webHidden/>
              </w:rPr>
              <w:fldChar w:fldCharType="end"/>
            </w:r>
          </w:hyperlink>
        </w:p>
        <w:p w14:paraId="33D05386" w14:textId="3FB5A74D" w:rsidR="0079759A" w:rsidRDefault="009653E8">
          <w:pPr>
            <w:pStyle w:val="TOC2"/>
            <w:rPr>
              <w:rFonts w:asciiTheme="minorHAnsi" w:eastAsiaTheme="minorEastAsia" w:hAnsiTheme="minorHAnsi" w:cstheme="minorBidi"/>
              <w:caps w:val="0"/>
              <w:noProof/>
              <w:sz w:val="22"/>
              <w:szCs w:val="22"/>
            </w:rPr>
          </w:pPr>
          <w:hyperlink w:anchor="_Toc149309323" w:history="1">
            <w:r w:rsidR="0079759A" w:rsidRPr="0043631E">
              <w:rPr>
                <w:rStyle w:val="Hyperlink"/>
                <w:noProof/>
              </w:rPr>
              <w:t>3.24</w:t>
            </w:r>
            <w:r w:rsidR="0079759A">
              <w:rPr>
                <w:rFonts w:asciiTheme="minorHAnsi" w:eastAsiaTheme="minorEastAsia" w:hAnsiTheme="minorHAnsi" w:cstheme="minorBidi"/>
                <w:caps w:val="0"/>
                <w:noProof/>
                <w:sz w:val="22"/>
                <w:szCs w:val="22"/>
              </w:rPr>
              <w:tab/>
            </w:r>
            <w:r w:rsidR="0079759A" w:rsidRPr="0043631E">
              <w:rPr>
                <w:rStyle w:val="Hyperlink"/>
                <w:noProof/>
              </w:rPr>
              <w:t>LOCATION</w:t>
            </w:r>
            <w:r w:rsidR="0079759A">
              <w:rPr>
                <w:noProof/>
                <w:webHidden/>
              </w:rPr>
              <w:tab/>
            </w:r>
            <w:r w:rsidR="0079759A">
              <w:rPr>
                <w:noProof/>
                <w:webHidden/>
              </w:rPr>
              <w:fldChar w:fldCharType="begin"/>
            </w:r>
            <w:r w:rsidR="0079759A">
              <w:rPr>
                <w:noProof/>
                <w:webHidden/>
              </w:rPr>
              <w:instrText xml:space="preserve"> PAGEREF _Toc149309323 \h </w:instrText>
            </w:r>
            <w:r w:rsidR="0079759A">
              <w:rPr>
                <w:noProof/>
                <w:webHidden/>
              </w:rPr>
            </w:r>
            <w:r w:rsidR="0079759A">
              <w:rPr>
                <w:noProof/>
                <w:webHidden/>
              </w:rPr>
              <w:fldChar w:fldCharType="separate"/>
            </w:r>
            <w:r w:rsidR="0079759A">
              <w:rPr>
                <w:noProof/>
                <w:webHidden/>
              </w:rPr>
              <w:t>12</w:t>
            </w:r>
            <w:r w:rsidR="0079759A">
              <w:rPr>
                <w:noProof/>
                <w:webHidden/>
              </w:rPr>
              <w:fldChar w:fldCharType="end"/>
            </w:r>
          </w:hyperlink>
        </w:p>
        <w:p w14:paraId="5A210422" w14:textId="67EA2F6E" w:rsidR="0079759A" w:rsidRDefault="009653E8">
          <w:pPr>
            <w:pStyle w:val="TOC2"/>
            <w:rPr>
              <w:rFonts w:asciiTheme="minorHAnsi" w:eastAsiaTheme="minorEastAsia" w:hAnsiTheme="minorHAnsi" w:cstheme="minorBidi"/>
              <w:caps w:val="0"/>
              <w:noProof/>
              <w:sz w:val="22"/>
              <w:szCs w:val="22"/>
            </w:rPr>
          </w:pPr>
          <w:hyperlink w:anchor="_Toc149309324" w:history="1">
            <w:r w:rsidR="0079759A" w:rsidRPr="0043631E">
              <w:rPr>
                <w:rStyle w:val="Hyperlink"/>
                <w:noProof/>
              </w:rPr>
              <w:t>3.25</w:t>
            </w:r>
            <w:r w:rsidR="0079759A">
              <w:rPr>
                <w:rFonts w:asciiTheme="minorHAnsi" w:eastAsiaTheme="minorEastAsia" w:hAnsiTheme="minorHAnsi" w:cstheme="minorBidi"/>
                <w:caps w:val="0"/>
                <w:noProof/>
                <w:sz w:val="22"/>
                <w:szCs w:val="22"/>
              </w:rPr>
              <w:tab/>
            </w:r>
            <w:r w:rsidR="0079759A" w:rsidRPr="0043631E">
              <w:rPr>
                <w:rStyle w:val="Hyperlink"/>
                <w:noProof/>
              </w:rPr>
              <w:t>ORGANIZATION CHARTS</w:t>
            </w:r>
            <w:r w:rsidR="0079759A">
              <w:rPr>
                <w:noProof/>
                <w:webHidden/>
              </w:rPr>
              <w:tab/>
            </w:r>
            <w:r w:rsidR="0079759A">
              <w:rPr>
                <w:noProof/>
                <w:webHidden/>
              </w:rPr>
              <w:fldChar w:fldCharType="begin"/>
            </w:r>
            <w:r w:rsidR="0079759A">
              <w:rPr>
                <w:noProof/>
                <w:webHidden/>
              </w:rPr>
              <w:instrText xml:space="preserve"> PAGEREF _Toc149309324 \h </w:instrText>
            </w:r>
            <w:r w:rsidR="0079759A">
              <w:rPr>
                <w:noProof/>
                <w:webHidden/>
              </w:rPr>
            </w:r>
            <w:r w:rsidR="0079759A">
              <w:rPr>
                <w:noProof/>
                <w:webHidden/>
              </w:rPr>
              <w:fldChar w:fldCharType="separate"/>
            </w:r>
            <w:r w:rsidR="0079759A">
              <w:rPr>
                <w:noProof/>
                <w:webHidden/>
              </w:rPr>
              <w:t>12</w:t>
            </w:r>
            <w:r w:rsidR="0079759A">
              <w:rPr>
                <w:noProof/>
                <w:webHidden/>
              </w:rPr>
              <w:fldChar w:fldCharType="end"/>
            </w:r>
          </w:hyperlink>
        </w:p>
        <w:p w14:paraId="3FA87EFE" w14:textId="65BD49D8" w:rsidR="0079759A" w:rsidRDefault="009653E8">
          <w:pPr>
            <w:pStyle w:val="TOC2"/>
            <w:rPr>
              <w:rFonts w:asciiTheme="minorHAnsi" w:eastAsiaTheme="minorEastAsia" w:hAnsiTheme="minorHAnsi" w:cstheme="minorBidi"/>
              <w:caps w:val="0"/>
              <w:noProof/>
              <w:sz w:val="22"/>
              <w:szCs w:val="22"/>
            </w:rPr>
          </w:pPr>
          <w:hyperlink w:anchor="_Toc149309325" w:history="1">
            <w:r w:rsidR="0079759A" w:rsidRPr="0043631E">
              <w:rPr>
                <w:rStyle w:val="Hyperlink"/>
                <w:noProof/>
              </w:rPr>
              <w:t>3.26</w:t>
            </w:r>
            <w:r w:rsidR="0079759A">
              <w:rPr>
                <w:rFonts w:asciiTheme="minorHAnsi" w:eastAsiaTheme="minorEastAsia" w:hAnsiTheme="minorHAnsi" w:cstheme="minorBidi"/>
                <w:caps w:val="0"/>
                <w:noProof/>
                <w:sz w:val="22"/>
                <w:szCs w:val="22"/>
              </w:rPr>
              <w:tab/>
            </w:r>
            <w:r w:rsidR="0079759A" w:rsidRPr="0043631E">
              <w:rPr>
                <w:rStyle w:val="Hyperlink"/>
                <w:noProof/>
              </w:rPr>
              <w:t>RESUMES</w:t>
            </w:r>
            <w:r w:rsidR="0079759A">
              <w:rPr>
                <w:noProof/>
                <w:webHidden/>
              </w:rPr>
              <w:tab/>
            </w:r>
            <w:r w:rsidR="0079759A">
              <w:rPr>
                <w:noProof/>
                <w:webHidden/>
              </w:rPr>
              <w:fldChar w:fldCharType="begin"/>
            </w:r>
            <w:r w:rsidR="0079759A">
              <w:rPr>
                <w:noProof/>
                <w:webHidden/>
              </w:rPr>
              <w:instrText xml:space="preserve"> PAGEREF _Toc149309325 \h </w:instrText>
            </w:r>
            <w:r w:rsidR="0079759A">
              <w:rPr>
                <w:noProof/>
                <w:webHidden/>
              </w:rPr>
            </w:r>
            <w:r w:rsidR="0079759A">
              <w:rPr>
                <w:noProof/>
                <w:webHidden/>
              </w:rPr>
              <w:fldChar w:fldCharType="separate"/>
            </w:r>
            <w:r w:rsidR="0079759A">
              <w:rPr>
                <w:noProof/>
                <w:webHidden/>
              </w:rPr>
              <w:t>12</w:t>
            </w:r>
            <w:r w:rsidR="0079759A">
              <w:rPr>
                <w:noProof/>
                <w:webHidden/>
              </w:rPr>
              <w:fldChar w:fldCharType="end"/>
            </w:r>
          </w:hyperlink>
        </w:p>
        <w:p w14:paraId="3E1CACAB" w14:textId="7522E2C1" w:rsidR="0079759A" w:rsidRDefault="009653E8">
          <w:pPr>
            <w:pStyle w:val="TOC2"/>
            <w:rPr>
              <w:rFonts w:asciiTheme="minorHAnsi" w:eastAsiaTheme="minorEastAsia" w:hAnsiTheme="minorHAnsi" w:cstheme="minorBidi"/>
              <w:caps w:val="0"/>
              <w:noProof/>
              <w:sz w:val="22"/>
              <w:szCs w:val="22"/>
            </w:rPr>
          </w:pPr>
          <w:hyperlink w:anchor="_Toc149309326" w:history="1">
            <w:r w:rsidR="0079759A" w:rsidRPr="0043631E">
              <w:rPr>
                <w:rStyle w:val="Hyperlink"/>
                <w:noProof/>
              </w:rPr>
              <w:t>3.27</w:t>
            </w:r>
            <w:r w:rsidR="0079759A">
              <w:rPr>
                <w:rFonts w:asciiTheme="minorHAnsi" w:eastAsiaTheme="minorEastAsia" w:hAnsiTheme="minorHAnsi" w:cstheme="minorBidi"/>
                <w:caps w:val="0"/>
                <w:noProof/>
                <w:sz w:val="22"/>
                <w:szCs w:val="22"/>
              </w:rPr>
              <w:tab/>
            </w:r>
            <w:r w:rsidR="0079759A" w:rsidRPr="0043631E">
              <w:rPr>
                <w:rStyle w:val="Hyperlink"/>
                <w:noProof/>
              </w:rPr>
              <w:t>EXPERIENCE WITH CONTRACTS OF SIMILAR SIZE AND SCOPE</w:t>
            </w:r>
            <w:r w:rsidR="0079759A">
              <w:rPr>
                <w:noProof/>
                <w:webHidden/>
              </w:rPr>
              <w:tab/>
            </w:r>
            <w:r w:rsidR="0079759A">
              <w:rPr>
                <w:noProof/>
                <w:webHidden/>
              </w:rPr>
              <w:fldChar w:fldCharType="begin"/>
            </w:r>
            <w:r w:rsidR="0079759A">
              <w:rPr>
                <w:noProof/>
                <w:webHidden/>
              </w:rPr>
              <w:instrText xml:space="preserve"> PAGEREF _Toc149309326 \h </w:instrText>
            </w:r>
            <w:r w:rsidR="0079759A">
              <w:rPr>
                <w:noProof/>
                <w:webHidden/>
              </w:rPr>
            </w:r>
            <w:r w:rsidR="0079759A">
              <w:rPr>
                <w:noProof/>
                <w:webHidden/>
              </w:rPr>
              <w:fldChar w:fldCharType="separate"/>
            </w:r>
            <w:r w:rsidR="0079759A">
              <w:rPr>
                <w:noProof/>
                <w:webHidden/>
              </w:rPr>
              <w:t>12</w:t>
            </w:r>
            <w:r w:rsidR="0079759A">
              <w:rPr>
                <w:noProof/>
                <w:webHidden/>
              </w:rPr>
              <w:fldChar w:fldCharType="end"/>
            </w:r>
          </w:hyperlink>
        </w:p>
        <w:p w14:paraId="6D18E027" w14:textId="29BDE6D2" w:rsidR="0079759A" w:rsidRDefault="009653E8">
          <w:pPr>
            <w:pStyle w:val="TOC2"/>
            <w:rPr>
              <w:rFonts w:asciiTheme="minorHAnsi" w:eastAsiaTheme="minorEastAsia" w:hAnsiTheme="minorHAnsi" w:cstheme="minorBidi"/>
              <w:caps w:val="0"/>
              <w:noProof/>
              <w:sz w:val="22"/>
              <w:szCs w:val="22"/>
            </w:rPr>
          </w:pPr>
          <w:hyperlink w:anchor="_Toc149309327" w:history="1">
            <w:r w:rsidR="0079759A" w:rsidRPr="0043631E">
              <w:rPr>
                <w:rStyle w:val="Hyperlink"/>
                <w:noProof/>
              </w:rPr>
              <w:t>3.28</w:t>
            </w:r>
            <w:r w:rsidR="0079759A">
              <w:rPr>
                <w:rFonts w:asciiTheme="minorHAnsi" w:eastAsiaTheme="minorEastAsia" w:hAnsiTheme="minorHAnsi" w:cstheme="minorBidi"/>
                <w:caps w:val="0"/>
                <w:noProof/>
                <w:sz w:val="22"/>
                <w:szCs w:val="22"/>
              </w:rPr>
              <w:tab/>
            </w:r>
            <w:r w:rsidR="0079759A" w:rsidRPr="0043631E">
              <w:rPr>
                <w:rStyle w:val="Hyperlink"/>
                <w:noProof/>
              </w:rPr>
              <w:t>FINANCIAL CAPABILITY OF THE BIDDER</w:t>
            </w:r>
            <w:r w:rsidR="0079759A">
              <w:rPr>
                <w:noProof/>
                <w:webHidden/>
              </w:rPr>
              <w:tab/>
            </w:r>
            <w:r w:rsidR="0079759A">
              <w:rPr>
                <w:noProof/>
                <w:webHidden/>
              </w:rPr>
              <w:fldChar w:fldCharType="begin"/>
            </w:r>
            <w:r w:rsidR="0079759A">
              <w:rPr>
                <w:noProof/>
                <w:webHidden/>
              </w:rPr>
              <w:instrText xml:space="preserve"> PAGEREF _Toc149309327 \h </w:instrText>
            </w:r>
            <w:r w:rsidR="0079759A">
              <w:rPr>
                <w:noProof/>
                <w:webHidden/>
              </w:rPr>
            </w:r>
            <w:r w:rsidR="0079759A">
              <w:rPr>
                <w:noProof/>
                <w:webHidden/>
              </w:rPr>
              <w:fldChar w:fldCharType="separate"/>
            </w:r>
            <w:r w:rsidR="0079759A">
              <w:rPr>
                <w:noProof/>
                <w:webHidden/>
              </w:rPr>
              <w:t>13</w:t>
            </w:r>
            <w:r w:rsidR="0079759A">
              <w:rPr>
                <w:noProof/>
                <w:webHidden/>
              </w:rPr>
              <w:fldChar w:fldCharType="end"/>
            </w:r>
          </w:hyperlink>
        </w:p>
        <w:p w14:paraId="6E5C35AC" w14:textId="5F20A0FF" w:rsidR="0079759A" w:rsidRDefault="009653E8">
          <w:pPr>
            <w:pStyle w:val="TOC2"/>
            <w:rPr>
              <w:rFonts w:asciiTheme="minorHAnsi" w:eastAsiaTheme="minorEastAsia" w:hAnsiTheme="minorHAnsi" w:cstheme="minorBidi"/>
              <w:caps w:val="0"/>
              <w:noProof/>
              <w:sz w:val="22"/>
              <w:szCs w:val="22"/>
            </w:rPr>
          </w:pPr>
          <w:hyperlink w:anchor="_Toc149309328" w:history="1">
            <w:r w:rsidR="0079759A" w:rsidRPr="0043631E">
              <w:rPr>
                <w:rStyle w:val="Hyperlink"/>
                <w:rFonts w:eastAsia="MS Mincho"/>
                <w:noProof/>
              </w:rPr>
              <w:t>3.29</w:t>
            </w:r>
            <w:r w:rsidR="0079759A">
              <w:rPr>
                <w:rFonts w:asciiTheme="minorHAnsi" w:eastAsiaTheme="minorEastAsia" w:hAnsiTheme="minorHAnsi" w:cstheme="minorBidi"/>
                <w:caps w:val="0"/>
                <w:noProof/>
                <w:sz w:val="22"/>
                <w:szCs w:val="22"/>
              </w:rPr>
              <w:tab/>
            </w:r>
            <w:r w:rsidR="0079759A" w:rsidRPr="0043631E">
              <w:rPr>
                <w:rStyle w:val="Hyperlink"/>
                <w:rFonts w:eastAsia="MS Mincho"/>
                <w:noProof/>
              </w:rPr>
              <w:t>STATE-SUPPLIED PRICE SHEET INSTRUCTIONS</w:t>
            </w:r>
            <w:r w:rsidR="0079759A">
              <w:rPr>
                <w:noProof/>
                <w:webHidden/>
              </w:rPr>
              <w:tab/>
            </w:r>
            <w:r w:rsidR="0079759A">
              <w:rPr>
                <w:noProof/>
                <w:webHidden/>
              </w:rPr>
              <w:fldChar w:fldCharType="begin"/>
            </w:r>
            <w:r w:rsidR="0079759A">
              <w:rPr>
                <w:noProof/>
                <w:webHidden/>
              </w:rPr>
              <w:instrText xml:space="preserve"> PAGEREF _Toc149309328 \h </w:instrText>
            </w:r>
            <w:r w:rsidR="0079759A">
              <w:rPr>
                <w:noProof/>
                <w:webHidden/>
              </w:rPr>
            </w:r>
            <w:r w:rsidR="0079759A">
              <w:rPr>
                <w:noProof/>
                <w:webHidden/>
              </w:rPr>
              <w:fldChar w:fldCharType="separate"/>
            </w:r>
            <w:r w:rsidR="0079759A">
              <w:rPr>
                <w:noProof/>
                <w:webHidden/>
              </w:rPr>
              <w:t>13</w:t>
            </w:r>
            <w:r w:rsidR="0079759A">
              <w:rPr>
                <w:noProof/>
                <w:webHidden/>
              </w:rPr>
              <w:fldChar w:fldCharType="end"/>
            </w:r>
          </w:hyperlink>
        </w:p>
        <w:p w14:paraId="6283EAEA" w14:textId="540B814B" w:rsidR="0079759A" w:rsidRDefault="009653E8">
          <w:pPr>
            <w:pStyle w:val="TOC3"/>
            <w:rPr>
              <w:rFonts w:asciiTheme="minorHAnsi" w:eastAsiaTheme="minorEastAsia" w:hAnsiTheme="minorHAnsi" w:cstheme="minorBidi"/>
              <w:iCs w:val="0"/>
              <w:caps w:val="0"/>
              <w:noProof/>
              <w:sz w:val="22"/>
              <w:szCs w:val="22"/>
            </w:rPr>
          </w:pPr>
          <w:hyperlink w:anchor="_Toc149309329" w:history="1">
            <w:r w:rsidR="0079759A" w:rsidRPr="0043631E">
              <w:rPr>
                <w:rStyle w:val="Hyperlink"/>
                <w:noProof/>
              </w:rPr>
              <w:t>3.29.1</w:t>
            </w:r>
            <w:r w:rsidR="0079759A">
              <w:rPr>
                <w:rFonts w:asciiTheme="minorHAnsi" w:eastAsiaTheme="minorEastAsia" w:hAnsiTheme="minorHAnsi" w:cstheme="minorBidi"/>
                <w:iCs w:val="0"/>
                <w:caps w:val="0"/>
                <w:noProof/>
                <w:sz w:val="22"/>
                <w:szCs w:val="22"/>
              </w:rPr>
              <w:tab/>
            </w:r>
            <w:r w:rsidR="0079759A" w:rsidRPr="0043631E">
              <w:rPr>
                <w:rStyle w:val="Hyperlink"/>
                <w:noProof/>
              </w:rPr>
              <w:t>DELIVERY TIME AND COSTS</w:t>
            </w:r>
            <w:r w:rsidR="0079759A">
              <w:rPr>
                <w:noProof/>
                <w:webHidden/>
              </w:rPr>
              <w:tab/>
            </w:r>
            <w:r w:rsidR="0079759A">
              <w:rPr>
                <w:noProof/>
                <w:webHidden/>
              </w:rPr>
              <w:fldChar w:fldCharType="begin"/>
            </w:r>
            <w:r w:rsidR="0079759A">
              <w:rPr>
                <w:noProof/>
                <w:webHidden/>
              </w:rPr>
              <w:instrText xml:space="preserve"> PAGEREF _Toc149309329 \h </w:instrText>
            </w:r>
            <w:r w:rsidR="0079759A">
              <w:rPr>
                <w:noProof/>
                <w:webHidden/>
              </w:rPr>
            </w:r>
            <w:r w:rsidR="0079759A">
              <w:rPr>
                <w:noProof/>
                <w:webHidden/>
              </w:rPr>
              <w:fldChar w:fldCharType="separate"/>
            </w:r>
            <w:r w:rsidR="0079759A">
              <w:rPr>
                <w:noProof/>
                <w:webHidden/>
              </w:rPr>
              <w:t>16</w:t>
            </w:r>
            <w:r w:rsidR="0079759A">
              <w:rPr>
                <w:noProof/>
                <w:webHidden/>
              </w:rPr>
              <w:fldChar w:fldCharType="end"/>
            </w:r>
          </w:hyperlink>
        </w:p>
        <w:p w14:paraId="79D7EE58" w14:textId="6CBD2162" w:rsidR="0079759A" w:rsidRDefault="009653E8">
          <w:pPr>
            <w:pStyle w:val="TOC3"/>
            <w:rPr>
              <w:rFonts w:asciiTheme="minorHAnsi" w:eastAsiaTheme="minorEastAsia" w:hAnsiTheme="minorHAnsi" w:cstheme="minorBidi"/>
              <w:iCs w:val="0"/>
              <w:caps w:val="0"/>
              <w:noProof/>
              <w:sz w:val="22"/>
              <w:szCs w:val="22"/>
            </w:rPr>
          </w:pPr>
          <w:hyperlink w:anchor="_Toc149309330" w:history="1">
            <w:r w:rsidR="0079759A" w:rsidRPr="0043631E">
              <w:rPr>
                <w:rStyle w:val="Hyperlink"/>
                <w:noProof/>
              </w:rPr>
              <w:t>3.29.2</w:t>
            </w:r>
            <w:r w:rsidR="0079759A">
              <w:rPr>
                <w:rFonts w:asciiTheme="minorHAnsi" w:eastAsiaTheme="minorEastAsia" w:hAnsiTheme="minorHAnsi" w:cstheme="minorBidi"/>
                <w:iCs w:val="0"/>
                <w:caps w:val="0"/>
                <w:noProof/>
                <w:sz w:val="22"/>
                <w:szCs w:val="22"/>
              </w:rPr>
              <w:tab/>
            </w:r>
            <w:r w:rsidR="0079759A" w:rsidRPr="0043631E">
              <w:rPr>
                <w:rStyle w:val="Hyperlink"/>
                <w:noProof/>
              </w:rPr>
              <w:t>CASH DISCOUNTS</w:t>
            </w:r>
            <w:r w:rsidR="0079759A">
              <w:rPr>
                <w:noProof/>
                <w:webHidden/>
              </w:rPr>
              <w:tab/>
            </w:r>
            <w:r w:rsidR="0079759A">
              <w:rPr>
                <w:noProof/>
                <w:webHidden/>
              </w:rPr>
              <w:fldChar w:fldCharType="begin"/>
            </w:r>
            <w:r w:rsidR="0079759A">
              <w:rPr>
                <w:noProof/>
                <w:webHidden/>
              </w:rPr>
              <w:instrText xml:space="preserve"> PAGEREF _Toc149309330 \h </w:instrText>
            </w:r>
            <w:r w:rsidR="0079759A">
              <w:rPr>
                <w:noProof/>
                <w:webHidden/>
              </w:rPr>
            </w:r>
            <w:r w:rsidR="0079759A">
              <w:rPr>
                <w:noProof/>
                <w:webHidden/>
              </w:rPr>
              <w:fldChar w:fldCharType="separate"/>
            </w:r>
            <w:r w:rsidR="0079759A">
              <w:rPr>
                <w:noProof/>
                <w:webHidden/>
              </w:rPr>
              <w:t>16</w:t>
            </w:r>
            <w:r w:rsidR="0079759A">
              <w:rPr>
                <w:noProof/>
                <w:webHidden/>
              </w:rPr>
              <w:fldChar w:fldCharType="end"/>
            </w:r>
          </w:hyperlink>
        </w:p>
        <w:p w14:paraId="6BDF8FEA" w14:textId="08E74F8B" w:rsidR="0079759A" w:rsidRDefault="009653E8">
          <w:pPr>
            <w:pStyle w:val="TOC3"/>
            <w:rPr>
              <w:rFonts w:asciiTheme="minorHAnsi" w:eastAsiaTheme="minorEastAsia" w:hAnsiTheme="minorHAnsi" w:cstheme="minorBidi"/>
              <w:iCs w:val="0"/>
              <w:caps w:val="0"/>
              <w:noProof/>
              <w:sz w:val="22"/>
              <w:szCs w:val="22"/>
            </w:rPr>
          </w:pPr>
          <w:hyperlink w:anchor="_Toc149309331" w:history="1">
            <w:r w:rsidR="0079759A" w:rsidRPr="0043631E">
              <w:rPr>
                <w:rStyle w:val="Hyperlink"/>
                <w:noProof/>
              </w:rPr>
              <w:t>3.29.3</w:t>
            </w:r>
            <w:r w:rsidR="0079759A">
              <w:rPr>
                <w:rFonts w:asciiTheme="minorHAnsi" w:eastAsiaTheme="minorEastAsia" w:hAnsiTheme="minorHAnsi" w:cstheme="minorBidi"/>
                <w:iCs w:val="0"/>
                <w:caps w:val="0"/>
                <w:noProof/>
                <w:sz w:val="22"/>
                <w:szCs w:val="22"/>
              </w:rPr>
              <w:tab/>
            </w:r>
            <w:r w:rsidR="0079759A" w:rsidRPr="0043631E">
              <w:rPr>
                <w:rStyle w:val="Hyperlink"/>
                <w:noProof/>
              </w:rPr>
              <w:t>VOLUME DISCOUNTS</w:t>
            </w:r>
            <w:r w:rsidR="0079759A">
              <w:rPr>
                <w:noProof/>
                <w:webHidden/>
              </w:rPr>
              <w:tab/>
            </w:r>
            <w:r w:rsidR="0079759A">
              <w:rPr>
                <w:noProof/>
                <w:webHidden/>
              </w:rPr>
              <w:fldChar w:fldCharType="begin"/>
            </w:r>
            <w:r w:rsidR="0079759A">
              <w:rPr>
                <w:noProof/>
                <w:webHidden/>
              </w:rPr>
              <w:instrText xml:space="preserve"> PAGEREF _Toc149309331 \h </w:instrText>
            </w:r>
            <w:r w:rsidR="0079759A">
              <w:rPr>
                <w:noProof/>
                <w:webHidden/>
              </w:rPr>
            </w:r>
            <w:r w:rsidR="0079759A">
              <w:rPr>
                <w:noProof/>
                <w:webHidden/>
              </w:rPr>
              <w:fldChar w:fldCharType="separate"/>
            </w:r>
            <w:r w:rsidR="0079759A">
              <w:rPr>
                <w:noProof/>
                <w:webHidden/>
              </w:rPr>
              <w:t>16</w:t>
            </w:r>
            <w:r w:rsidR="0079759A">
              <w:rPr>
                <w:noProof/>
                <w:webHidden/>
              </w:rPr>
              <w:fldChar w:fldCharType="end"/>
            </w:r>
          </w:hyperlink>
        </w:p>
        <w:p w14:paraId="7AA0FE36" w14:textId="2DEC76DC" w:rsidR="0079759A" w:rsidRDefault="009653E8">
          <w:pPr>
            <w:pStyle w:val="TOC3"/>
            <w:rPr>
              <w:rFonts w:asciiTheme="minorHAnsi" w:eastAsiaTheme="minorEastAsia" w:hAnsiTheme="minorHAnsi" w:cstheme="minorBidi"/>
              <w:iCs w:val="0"/>
              <w:caps w:val="0"/>
              <w:noProof/>
              <w:sz w:val="22"/>
              <w:szCs w:val="22"/>
            </w:rPr>
          </w:pPr>
          <w:hyperlink w:anchor="_Toc149309332" w:history="1">
            <w:r w:rsidR="0079759A" w:rsidRPr="0043631E">
              <w:rPr>
                <w:rStyle w:val="Hyperlink"/>
                <w:noProof/>
              </w:rPr>
              <w:t>3.29.4</w:t>
            </w:r>
            <w:r w:rsidR="0079759A">
              <w:rPr>
                <w:rFonts w:asciiTheme="minorHAnsi" w:eastAsiaTheme="minorEastAsia" w:hAnsiTheme="minorHAnsi" w:cstheme="minorBidi"/>
                <w:iCs w:val="0"/>
                <w:caps w:val="0"/>
                <w:noProof/>
                <w:sz w:val="22"/>
                <w:szCs w:val="22"/>
              </w:rPr>
              <w:tab/>
            </w:r>
            <w:r w:rsidR="0079759A" w:rsidRPr="0043631E">
              <w:rPr>
                <w:rStyle w:val="Hyperlink"/>
                <w:noProof/>
              </w:rPr>
              <w:t>USE OF “NO BID” VERSUS “NO CHARGE” ON THE STATE-SUPPLIED PRICE SHEET</w:t>
            </w:r>
            <w:r w:rsidR="0079759A">
              <w:rPr>
                <w:noProof/>
                <w:webHidden/>
              </w:rPr>
              <w:tab/>
            </w:r>
            <w:r w:rsidR="0079759A">
              <w:rPr>
                <w:noProof/>
                <w:webHidden/>
              </w:rPr>
              <w:fldChar w:fldCharType="begin"/>
            </w:r>
            <w:r w:rsidR="0079759A">
              <w:rPr>
                <w:noProof/>
                <w:webHidden/>
              </w:rPr>
              <w:instrText xml:space="preserve"> PAGEREF _Toc149309332 \h </w:instrText>
            </w:r>
            <w:r w:rsidR="0079759A">
              <w:rPr>
                <w:noProof/>
                <w:webHidden/>
              </w:rPr>
            </w:r>
            <w:r w:rsidR="0079759A">
              <w:rPr>
                <w:noProof/>
                <w:webHidden/>
              </w:rPr>
              <w:fldChar w:fldCharType="separate"/>
            </w:r>
            <w:r w:rsidR="0079759A">
              <w:rPr>
                <w:noProof/>
                <w:webHidden/>
              </w:rPr>
              <w:t>16</w:t>
            </w:r>
            <w:r w:rsidR="0079759A">
              <w:rPr>
                <w:noProof/>
                <w:webHidden/>
              </w:rPr>
              <w:fldChar w:fldCharType="end"/>
            </w:r>
          </w:hyperlink>
        </w:p>
        <w:p w14:paraId="0D4567B7" w14:textId="2BE95569" w:rsidR="0079759A" w:rsidRDefault="009653E8">
          <w:pPr>
            <w:pStyle w:val="TOC2"/>
            <w:rPr>
              <w:rFonts w:asciiTheme="minorHAnsi" w:eastAsiaTheme="minorEastAsia" w:hAnsiTheme="minorHAnsi" w:cstheme="minorBidi"/>
              <w:caps w:val="0"/>
              <w:noProof/>
              <w:sz w:val="22"/>
              <w:szCs w:val="22"/>
            </w:rPr>
          </w:pPr>
          <w:hyperlink w:anchor="_Toc149309333" w:history="1">
            <w:r w:rsidR="0079759A" w:rsidRPr="0043631E">
              <w:rPr>
                <w:rStyle w:val="Hyperlink"/>
                <w:rFonts w:eastAsia="MS Mincho"/>
                <w:noProof/>
              </w:rPr>
              <w:t>3.30</w:t>
            </w:r>
            <w:r w:rsidR="0079759A">
              <w:rPr>
                <w:rFonts w:asciiTheme="minorHAnsi" w:eastAsiaTheme="minorEastAsia" w:hAnsiTheme="minorHAnsi" w:cstheme="minorBidi"/>
                <w:caps w:val="0"/>
                <w:noProof/>
                <w:sz w:val="22"/>
                <w:szCs w:val="22"/>
              </w:rPr>
              <w:tab/>
            </w:r>
            <w:r w:rsidR="0079759A" w:rsidRPr="0043631E">
              <w:rPr>
                <w:rStyle w:val="Hyperlink"/>
                <w:rFonts w:eastAsia="MS Mincho"/>
                <w:noProof/>
              </w:rPr>
              <w:t>ORAL PRESENTATIONS</w:t>
            </w:r>
            <w:r w:rsidR="0079759A">
              <w:rPr>
                <w:noProof/>
                <w:webHidden/>
              </w:rPr>
              <w:tab/>
            </w:r>
            <w:r w:rsidR="0079759A">
              <w:rPr>
                <w:noProof/>
                <w:webHidden/>
              </w:rPr>
              <w:fldChar w:fldCharType="begin"/>
            </w:r>
            <w:r w:rsidR="0079759A">
              <w:rPr>
                <w:noProof/>
                <w:webHidden/>
              </w:rPr>
              <w:instrText xml:space="preserve"> PAGEREF _Toc149309333 \h </w:instrText>
            </w:r>
            <w:r w:rsidR="0079759A">
              <w:rPr>
                <w:noProof/>
                <w:webHidden/>
              </w:rPr>
            </w:r>
            <w:r w:rsidR="0079759A">
              <w:rPr>
                <w:noProof/>
                <w:webHidden/>
              </w:rPr>
              <w:fldChar w:fldCharType="separate"/>
            </w:r>
            <w:r w:rsidR="0079759A">
              <w:rPr>
                <w:noProof/>
                <w:webHidden/>
              </w:rPr>
              <w:t>16</w:t>
            </w:r>
            <w:r w:rsidR="0079759A">
              <w:rPr>
                <w:noProof/>
                <w:webHidden/>
              </w:rPr>
              <w:fldChar w:fldCharType="end"/>
            </w:r>
          </w:hyperlink>
        </w:p>
        <w:p w14:paraId="3AA881F7" w14:textId="62806C3F" w:rsidR="0079759A" w:rsidRDefault="009653E8">
          <w:pPr>
            <w:pStyle w:val="TOC1"/>
            <w:tabs>
              <w:tab w:val="left" w:pos="475"/>
            </w:tabs>
            <w:rPr>
              <w:rFonts w:asciiTheme="minorHAnsi" w:eastAsiaTheme="minorEastAsia" w:hAnsiTheme="minorHAnsi" w:cstheme="minorBidi"/>
              <w:b w:val="0"/>
              <w:bCs w:val="0"/>
              <w:caps w:val="0"/>
              <w:noProof/>
              <w:sz w:val="22"/>
              <w:szCs w:val="22"/>
            </w:rPr>
          </w:pPr>
          <w:hyperlink w:anchor="_Toc149309334" w:history="1">
            <w:r w:rsidR="0079759A" w:rsidRPr="0043631E">
              <w:rPr>
                <w:rStyle w:val="Hyperlink"/>
                <w:noProof/>
              </w:rPr>
              <w:t>4</w:t>
            </w:r>
            <w:r w:rsidR="0079759A">
              <w:rPr>
                <w:rFonts w:asciiTheme="minorHAnsi" w:eastAsiaTheme="minorEastAsia" w:hAnsiTheme="minorHAnsi" w:cstheme="minorBidi"/>
                <w:b w:val="0"/>
                <w:bCs w:val="0"/>
                <w:caps w:val="0"/>
                <w:noProof/>
                <w:sz w:val="22"/>
                <w:szCs w:val="22"/>
              </w:rPr>
              <w:tab/>
            </w:r>
            <w:r w:rsidR="0079759A" w:rsidRPr="0043631E">
              <w:rPr>
                <w:rStyle w:val="Hyperlink"/>
                <w:noProof/>
              </w:rPr>
              <w:t>SCOPE OF WORK</w:t>
            </w:r>
            <w:r w:rsidR="0079759A">
              <w:rPr>
                <w:noProof/>
                <w:webHidden/>
              </w:rPr>
              <w:tab/>
            </w:r>
            <w:r w:rsidR="0079759A">
              <w:rPr>
                <w:noProof/>
                <w:webHidden/>
              </w:rPr>
              <w:fldChar w:fldCharType="begin"/>
            </w:r>
            <w:r w:rsidR="0079759A">
              <w:rPr>
                <w:noProof/>
                <w:webHidden/>
              </w:rPr>
              <w:instrText xml:space="preserve"> PAGEREF _Toc149309334 \h </w:instrText>
            </w:r>
            <w:r w:rsidR="0079759A">
              <w:rPr>
                <w:noProof/>
                <w:webHidden/>
              </w:rPr>
            </w:r>
            <w:r w:rsidR="0079759A">
              <w:rPr>
                <w:noProof/>
                <w:webHidden/>
              </w:rPr>
              <w:fldChar w:fldCharType="separate"/>
            </w:r>
            <w:r w:rsidR="0079759A">
              <w:rPr>
                <w:noProof/>
                <w:webHidden/>
              </w:rPr>
              <w:t>17</w:t>
            </w:r>
            <w:r w:rsidR="0079759A">
              <w:rPr>
                <w:noProof/>
                <w:webHidden/>
              </w:rPr>
              <w:fldChar w:fldCharType="end"/>
            </w:r>
          </w:hyperlink>
        </w:p>
        <w:p w14:paraId="6D8EBA31" w14:textId="46DCB6D4" w:rsidR="0079759A" w:rsidRDefault="009653E8">
          <w:pPr>
            <w:pStyle w:val="TOC2"/>
            <w:rPr>
              <w:rFonts w:asciiTheme="minorHAnsi" w:eastAsiaTheme="minorEastAsia" w:hAnsiTheme="minorHAnsi" w:cstheme="minorBidi"/>
              <w:caps w:val="0"/>
              <w:noProof/>
              <w:sz w:val="22"/>
              <w:szCs w:val="22"/>
            </w:rPr>
          </w:pPr>
          <w:hyperlink w:anchor="_Toc149309335" w:history="1">
            <w:r w:rsidR="0079759A" w:rsidRPr="0043631E">
              <w:rPr>
                <w:rStyle w:val="Hyperlink"/>
                <w:rFonts w:cstheme="minorHAnsi"/>
                <w:b/>
                <w:noProof/>
                <w:spacing w:val="-5"/>
              </w:rPr>
              <w:t>4.1</w:t>
            </w:r>
            <w:r w:rsidR="0079759A">
              <w:rPr>
                <w:rFonts w:asciiTheme="minorHAnsi" w:eastAsiaTheme="minorEastAsia" w:hAnsiTheme="minorHAnsi" w:cstheme="minorBidi"/>
                <w:caps w:val="0"/>
                <w:noProof/>
                <w:sz w:val="22"/>
                <w:szCs w:val="22"/>
              </w:rPr>
              <w:tab/>
            </w:r>
            <w:r w:rsidR="0079759A" w:rsidRPr="0043631E">
              <w:rPr>
                <w:rStyle w:val="Hyperlink"/>
                <w:rFonts w:cstheme="minorHAnsi"/>
                <w:b/>
                <w:noProof/>
                <w:spacing w:val="-5"/>
              </w:rPr>
              <w:t>GENERAL REQUIREMENTS</w:t>
            </w:r>
            <w:r w:rsidR="0079759A">
              <w:rPr>
                <w:noProof/>
                <w:webHidden/>
              </w:rPr>
              <w:tab/>
            </w:r>
            <w:r w:rsidR="0079759A">
              <w:rPr>
                <w:noProof/>
                <w:webHidden/>
              </w:rPr>
              <w:fldChar w:fldCharType="begin"/>
            </w:r>
            <w:r w:rsidR="0079759A">
              <w:rPr>
                <w:noProof/>
                <w:webHidden/>
              </w:rPr>
              <w:instrText xml:space="preserve"> PAGEREF _Toc149309335 \h </w:instrText>
            </w:r>
            <w:r w:rsidR="0079759A">
              <w:rPr>
                <w:noProof/>
                <w:webHidden/>
              </w:rPr>
            </w:r>
            <w:r w:rsidR="0079759A">
              <w:rPr>
                <w:noProof/>
                <w:webHidden/>
              </w:rPr>
              <w:fldChar w:fldCharType="separate"/>
            </w:r>
            <w:r w:rsidR="0079759A">
              <w:rPr>
                <w:noProof/>
                <w:webHidden/>
              </w:rPr>
              <w:t>17</w:t>
            </w:r>
            <w:r w:rsidR="0079759A">
              <w:rPr>
                <w:noProof/>
                <w:webHidden/>
              </w:rPr>
              <w:fldChar w:fldCharType="end"/>
            </w:r>
          </w:hyperlink>
        </w:p>
        <w:p w14:paraId="1789E55C" w14:textId="2D923551" w:rsidR="0079759A" w:rsidRDefault="009653E8">
          <w:pPr>
            <w:pStyle w:val="TOC3"/>
            <w:rPr>
              <w:rFonts w:asciiTheme="minorHAnsi" w:eastAsiaTheme="minorEastAsia" w:hAnsiTheme="minorHAnsi" w:cstheme="minorBidi"/>
              <w:iCs w:val="0"/>
              <w:caps w:val="0"/>
              <w:noProof/>
              <w:sz w:val="22"/>
              <w:szCs w:val="22"/>
            </w:rPr>
          </w:pPr>
          <w:hyperlink w:anchor="_Toc149309336" w:history="1">
            <w:r w:rsidR="0079759A" w:rsidRPr="0043631E">
              <w:rPr>
                <w:rStyle w:val="Hyperlink"/>
                <w:rFonts w:eastAsia="MS Mincho" w:cs="Arial"/>
                <w:b/>
                <w:bCs/>
                <w:noProof/>
                <w:spacing w:val="-5"/>
              </w:rPr>
              <w:t>4.1.1</w:t>
            </w:r>
            <w:r w:rsidR="0079759A">
              <w:rPr>
                <w:rFonts w:asciiTheme="minorHAnsi" w:eastAsiaTheme="minorEastAsia" w:hAnsiTheme="minorHAnsi" w:cstheme="minorBidi"/>
                <w:iCs w:val="0"/>
                <w:caps w:val="0"/>
                <w:noProof/>
                <w:sz w:val="22"/>
                <w:szCs w:val="22"/>
              </w:rPr>
              <w:tab/>
            </w:r>
            <w:r w:rsidR="0079759A" w:rsidRPr="0043631E">
              <w:rPr>
                <w:rStyle w:val="Hyperlink"/>
                <w:rFonts w:eastAsia="MS Mincho" w:cs="Arial"/>
                <w:b/>
                <w:bCs/>
                <w:noProof/>
                <w:spacing w:val="-5"/>
              </w:rPr>
              <w:t>NEWBORN SCREENING PROGRAM</w:t>
            </w:r>
            <w:r w:rsidR="0079759A">
              <w:rPr>
                <w:noProof/>
                <w:webHidden/>
              </w:rPr>
              <w:tab/>
            </w:r>
            <w:r w:rsidR="0079759A">
              <w:rPr>
                <w:noProof/>
                <w:webHidden/>
              </w:rPr>
              <w:fldChar w:fldCharType="begin"/>
            </w:r>
            <w:r w:rsidR="0079759A">
              <w:rPr>
                <w:noProof/>
                <w:webHidden/>
              </w:rPr>
              <w:instrText xml:space="preserve"> PAGEREF _Toc149309336 \h </w:instrText>
            </w:r>
            <w:r w:rsidR="0079759A">
              <w:rPr>
                <w:noProof/>
                <w:webHidden/>
              </w:rPr>
            </w:r>
            <w:r w:rsidR="0079759A">
              <w:rPr>
                <w:noProof/>
                <w:webHidden/>
              </w:rPr>
              <w:fldChar w:fldCharType="separate"/>
            </w:r>
            <w:r w:rsidR="0079759A">
              <w:rPr>
                <w:noProof/>
                <w:webHidden/>
              </w:rPr>
              <w:t>17</w:t>
            </w:r>
            <w:r w:rsidR="0079759A">
              <w:rPr>
                <w:noProof/>
                <w:webHidden/>
              </w:rPr>
              <w:fldChar w:fldCharType="end"/>
            </w:r>
          </w:hyperlink>
        </w:p>
        <w:p w14:paraId="2030C221" w14:textId="671EB791" w:rsidR="0079759A" w:rsidRDefault="009653E8">
          <w:pPr>
            <w:pStyle w:val="TOC3"/>
            <w:rPr>
              <w:rFonts w:asciiTheme="minorHAnsi" w:eastAsiaTheme="minorEastAsia" w:hAnsiTheme="minorHAnsi" w:cstheme="minorBidi"/>
              <w:iCs w:val="0"/>
              <w:caps w:val="0"/>
              <w:noProof/>
              <w:sz w:val="22"/>
              <w:szCs w:val="22"/>
            </w:rPr>
          </w:pPr>
          <w:hyperlink w:anchor="_Toc149309337" w:history="1">
            <w:r w:rsidR="0079759A" w:rsidRPr="0043631E">
              <w:rPr>
                <w:rStyle w:val="Hyperlink"/>
                <w:rFonts w:eastAsia="MS Mincho" w:cs="Arial"/>
                <w:b/>
                <w:bCs/>
                <w:noProof/>
                <w:spacing w:val="-5"/>
              </w:rPr>
              <w:t>4.1.2</w:t>
            </w:r>
            <w:r w:rsidR="0079759A">
              <w:rPr>
                <w:rFonts w:asciiTheme="minorHAnsi" w:eastAsiaTheme="minorEastAsia" w:hAnsiTheme="minorHAnsi" w:cstheme="minorBidi"/>
                <w:iCs w:val="0"/>
                <w:caps w:val="0"/>
                <w:noProof/>
                <w:sz w:val="22"/>
                <w:szCs w:val="22"/>
              </w:rPr>
              <w:tab/>
            </w:r>
            <w:r w:rsidR="0079759A" w:rsidRPr="0043631E">
              <w:rPr>
                <w:rStyle w:val="Hyperlink"/>
                <w:rFonts w:eastAsia="MS Mincho" w:cs="Arial"/>
                <w:b/>
                <w:bCs/>
                <w:noProof/>
                <w:spacing w:val="-5"/>
              </w:rPr>
              <w:t>GEOGRAPHICAL REGIONS</w:t>
            </w:r>
            <w:r w:rsidR="0079759A">
              <w:rPr>
                <w:noProof/>
                <w:webHidden/>
              </w:rPr>
              <w:tab/>
            </w:r>
            <w:r w:rsidR="0079759A">
              <w:rPr>
                <w:noProof/>
                <w:webHidden/>
              </w:rPr>
              <w:fldChar w:fldCharType="begin"/>
            </w:r>
            <w:r w:rsidR="0079759A">
              <w:rPr>
                <w:noProof/>
                <w:webHidden/>
              </w:rPr>
              <w:instrText xml:space="preserve"> PAGEREF _Toc149309337 \h </w:instrText>
            </w:r>
            <w:r w:rsidR="0079759A">
              <w:rPr>
                <w:noProof/>
                <w:webHidden/>
              </w:rPr>
            </w:r>
            <w:r w:rsidR="0079759A">
              <w:rPr>
                <w:noProof/>
                <w:webHidden/>
              </w:rPr>
              <w:fldChar w:fldCharType="separate"/>
            </w:r>
            <w:r w:rsidR="0079759A">
              <w:rPr>
                <w:noProof/>
                <w:webHidden/>
              </w:rPr>
              <w:t>17</w:t>
            </w:r>
            <w:r w:rsidR="0079759A">
              <w:rPr>
                <w:noProof/>
                <w:webHidden/>
              </w:rPr>
              <w:fldChar w:fldCharType="end"/>
            </w:r>
          </w:hyperlink>
        </w:p>
        <w:p w14:paraId="09943F50" w14:textId="47F4D8E3" w:rsidR="0079759A" w:rsidRDefault="009653E8">
          <w:pPr>
            <w:pStyle w:val="TOC2"/>
            <w:rPr>
              <w:rFonts w:asciiTheme="minorHAnsi" w:eastAsiaTheme="minorEastAsia" w:hAnsiTheme="minorHAnsi" w:cstheme="minorBidi"/>
              <w:caps w:val="0"/>
              <w:noProof/>
              <w:sz w:val="22"/>
              <w:szCs w:val="22"/>
            </w:rPr>
          </w:pPr>
          <w:hyperlink w:anchor="_Toc149309338" w:history="1">
            <w:r w:rsidR="0079759A" w:rsidRPr="0043631E">
              <w:rPr>
                <w:rStyle w:val="Hyperlink"/>
                <w:rFonts w:cstheme="minorHAnsi"/>
                <w:b/>
                <w:bCs/>
                <w:noProof/>
                <w:spacing w:val="-5"/>
              </w:rPr>
              <w:t>4.2</w:t>
            </w:r>
            <w:r w:rsidR="0079759A">
              <w:rPr>
                <w:rFonts w:asciiTheme="minorHAnsi" w:eastAsiaTheme="minorEastAsia" w:hAnsiTheme="minorHAnsi" w:cstheme="minorBidi"/>
                <w:caps w:val="0"/>
                <w:noProof/>
                <w:sz w:val="22"/>
                <w:szCs w:val="22"/>
              </w:rPr>
              <w:tab/>
            </w:r>
            <w:r w:rsidR="0079759A" w:rsidRPr="0043631E">
              <w:rPr>
                <w:rStyle w:val="Hyperlink"/>
                <w:rFonts w:cstheme="minorHAnsi"/>
                <w:b/>
                <w:noProof/>
                <w:spacing w:val="-5"/>
              </w:rPr>
              <w:t>CONTRACTOR RESPONSIBILITIES</w:t>
            </w:r>
            <w:r w:rsidR="0079759A">
              <w:rPr>
                <w:noProof/>
                <w:webHidden/>
              </w:rPr>
              <w:tab/>
            </w:r>
            <w:r w:rsidR="0079759A">
              <w:rPr>
                <w:noProof/>
                <w:webHidden/>
              </w:rPr>
              <w:fldChar w:fldCharType="begin"/>
            </w:r>
            <w:r w:rsidR="0079759A">
              <w:rPr>
                <w:noProof/>
                <w:webHidden/>
              </w:rPr>
              <w:instrText xml:space="preserve"> PAGEREF _Toc149309338 \h </w:instrText>
            </w:r>
            <w:r w:rsidR="0079759A">
              <w:rPr>
                <w:noProof/>
                <w:webHidden/>
              </w:rPr>
            </w:r>
            <w:r w:rsidR="0079759A">
              <w:rPr>
                <w:noProof/>
                <w:webHidden/>
              </w:rPr>
              <w:fldChar w:fldCharType="separate"/>
            </w:r>
            <w:r w:rsidR="0079759A">
              <w:rPr>
                <w:noProof/>
                <w:webHidden/>
              </w:rPr>
              <w:t>18</w:t>
            </w:r>
            <w:r w:rsidR="0079759A">
              <w:rPr>
                <w:noProof/>
                <w:webHidden/>
              </w:rPr>
              <w:fldChar w:fldCharType="end"/>
            </w:r>
          </w:hyperlink>
        </w:p>
        <w:p w14:paraId="174D92F1" w14:textId="2C95F5C5" w:rsidR="0079759A" w:rsidRDefault="009653E8">
          <w:pPr>
            <w:pStyle w:val="TOC2"/>
            <w:rPr>
              <w:rFonts w:asciiTheme="minorHAnsi" w:eastAsiaTheme="minorEastAsia" w:hAnsiTheme="minorHAnsi" w:cstheme="minorBidi"/>
              <w:caps w:val="0"/>
              <w:noProof/>
              <w:sz w:val="22"/>
              <w:szCs w:val="22"/>
            </w:rPr>
          </w:pPr>
          <w:hyperlink w:anchor="_Toc149309339" w:history="1">
            <w:r w:rsidR="0079759A" w:rsidRPr="0043631E">
              <w:rPr>
                <w:rStyle w:val="Hyperlink"/>
                <w:rFonts w:cstheme="minorHAnsi"/>
                <w:b/>
                <w:noProof/>
                <w:spacing w:val="-5"/>
              </w:rPr>
              <w:t>4.3</w:t>
            </w:r>
            <w:r w:rsidR="0079759A">
              <w:rPr>
                <w:rFonts w:asciiTheme="minorHAnsi" w:eastAsiaTheme="minorEastAsia" w:hAnsiTheme="minorHAnsi" w:cstheme="minorBidi"/>
                <w:caps w:val="0"/>
                <w:noProof/>
                <w:sz w:val="22"/>
                <w:szCs w:val="22"/>
              </w:rPr>
              <w:tab/>
            </w:r>
            <w:r w:rsidR="0079759A" w:rsidRPr="0043631E">
              <w:rPr>
                <w:rStyle w:val="Hyperlink"/>
                <w:rFonts w:cstheme="minorHAnsi"/>
                <w:b/>
                <w:noProof/>
                <w:spacing w:val="-5"/>
              </w:rPr>
              <w:t>DELIVERY SCHEDULE</w:t>
            </w:r>
            <w:r w:rsidR="0079759A">
              <w:rPr>
                <w:noProof/>
                <w:webHidden/>
              </w:rPr>
              <w:tab/>
            </w:r>
            <w:r w:rsidR="0079759A">
              <w:rPr>
                <w:noProof/>
                <w:webHidden/>
              </w:rPr>
              <w:fldChar w:fldCharType="begin"/>
            </w:r>
            <w:r w:rsidR="0079759A">
              <w:rPr>
                <w:noProof/>
                <w:webHidden/>
              </w:rPr>
              <w:instrText xml:space="preserve"> PAGEREF _Toc149309339 \h </w:instrText>
            </w:r>
            <w:r w:rsidR="0079759A">
              <w:rPr>
                <w:noProof/>
                <w:webHidden/>
              </w:rPr>
            </w:r>
            <w:r w:rsidR="0079759A">
              <w:rPr>
                <w:noProof/>
                <w:webHidden/>
              </w:rPr>
              <w:fldChar w:fldCharType="separate"/>
            </w:r>
            <w:r w:rsidR="0079759A">
              <w:rPr>
                <w:noProof/>
                <w:webHidden/>
              </w:rPr>
              <w:t>18</w:t>
            </w:r>
            <w:r w:rsidR="0079759A">
              <w:rPr>
                <w:noProof/>
                <w:webHidden/>
              </w:rPr>
              <w:fldChar w:fldCharType="end"/>
            </w:r>
          </w:hyperlink>
        </w:p>
        <w:p w14:paraId="160AE7D8" w14:textId="10C9EF4E" w:rsidR="0079759A" w:rsidRDefault="009653E8">
          <w:pPr>
            <w:pStyle w:val="TOC3"/>
            <w:rPr>
              <w:rFonts w:asciiTheme="minorHAnsi" w:eastAsiaTheme="minorEastAsia" w:hAnsiTheme="minorHAnsi" w:cstheme="minorBidi"/>
              <w:iCs w:val="0"/>
              <w:caps w:val="0"/>
              <w:noProof/>
              <w:sz w:val="22"/>
              <w:szCs w:val="22"/>
            </w:rPr>
          </w:pPr>
          <w:hyperlink w:anchor="_Toc149309340" w:history="1">
            <w:r w:rsidR="0079759A" w:rsidRPr="0043631E">
              <w:rPr>
                <w:rStyle w:val="Hyperlink"/>
                <w:rFonts w:eastAsia="MS Mincho" w:cs="Arial"/>
                <w:b/>
                <w:bCs/>
                <w:noProof/>
                <w:spacing w:val="-5"/>
              </w:rPr>
              <w:t>4.3.1</w:t>
            </w:r>
            <w:r w:rsidR="0079759A">
              <w:rPr>
                <w:rFonts w:asciiTheme="minorHAnsi" w:eastAsiaTheme="minorEastAsia" w:hAnsiTheme="minorHAnsi" w:cstheme="minorBidi"/>
                <w:iCs w:val="0"/>
                <w:caps w:val="0"/>
                <w:noProof/>
                <w:sz w:val="22"/>
                <w:szCs w:val="22"/>
              </w:rPr>
              <w:tab/>
            </w:r>
            <w:r w:rsidR="0079759A" w:rsidRPr="0043631E">
              <w:rPr>
                <w:rStyle w:val="Hyperlink"/>
                <w:rFonts w:eastAsia="MS Mincho" w:cs="Arial"/>
                <w:b/>
                <w:bCs/>
                <w:noProof/>
                <w:spacing w:val="-5"/>
              </w:rPr>
              <w:t>SCHEDULED PICK-UP/DELIVERY</w:t>
            </w:r>
            <w:r w:rsidR="0079759A">
              <w:rPr>
                <w:noProof/>
                <w:webHidden/>
              </w:rPr>
              <w:tab/>
            </w:r>
            <w:r w:rsidR="0079759A">
              <w:rPr>
                <w:noProof/>
                <w:webHidden/>
              </w:rPr>
              <w:fldChar w:fldCharType="begin"/>
            </w:r>
            <w:r w:rsidR="0079759A">
              <w:rPr>
                <w:noProof/>
                <w:webHidden/>
              </w:rPr>
              <w:instrText xml:space="preserve"> PAGEREF _Toc149309340 \h </w:instrText>
            </w:r>
            <w:r w:rsidR="0079759A">
              <w:rPr>
                <w:noProof/>
                <w:webHidden/>
              </w:rPr>
            </w:r>
            <w:r w:rsidR="0079759A">
              <w:rPr>
                <w:noProof/>
                <w:webHidden/>
              </w:rPr>
              <w:fldChar w:fldCharType="separate"/>
            </w:r>
            <w:r w:rsidR="0079759A">
              <w:rPr>
                <w:noProof/>
                <w:webHidden/>
              </w:rPr>
              <w:t>18</w:t>
            </w:r>
            <w:r w:rsidR="0079759A">
              <w:rPr>
                <w:noProof/>
                <w:webHidden/>
              </w:rPr>
              <w:fldChar w:fldCharType="end"/>
            </w:r>
          </w:hyperlink>
        </w:p>
        <w:p w14:paraId="3B6CF71A" w14:textId="6154F46A" w:rsidR="0079759A" w:rsidRDefault="009653E8">
          <w:pPr>
            <w:pStyle w:val="TOC3"/>
            <w:rPr>
              <w:rFonts w:asciiTheme="minorHAnsi" w:eastAsiaTheme="minorEastAsia" w:hAnsiTheme="minorHAnsi" w:cstheme="minorBidi"/>
              <w:iCs w:val="0"/>
              <w:caps w:val="0"/>
              <w:noProof/>
              <w:sz w:val="22"/>
              <w:szCs w:val="22"/>
            </w:rPr>
          </w:pPr>
          <w:hyperlink w:anchor="_Toc149309341" w:history="1">
            <w:r w:rsidR="0079759A" w:rsidRPr="0043631E">
              <w:rPr>
                <w:rStyle w:val="Hyperlink"/>
                <w:rFonts w:eastAsia="MS Mincho" w:cs="Arial"/>
                <w:b/>
                <w:bCs/>
                <w:noProof/>
                <w:spacing w:val="-5"/>
              </w:rPr>
              <w:t>4.3.2</w:t>
            </w:r>
            <w:r w:rsidR="0079759A">
              <w:rPr>
                <w:rFonts w:asciiTheme="minorHAnsi" w:eastAsiaTheme="minorEastAsia" w:hAnsiTheme="minorHAnsi" w:cstheme="minorBidi"/>
                <w:iCs w:val="0"/>
                <w:caps w:val="0"/>
                <w:noProof/>
                <w:sz w:val="22"/>
                <w:szCs w:val="22"/>
              </w:rPr>
              <w:tab/>
            </w:r>
            <w:r w:rsidR="0079759A" w:rsidRPr="0043631E">
              <w:rPr>
                <w:rStyle w:val="Hyperlink"/>
                <w:rFonts w:eastAsia="MS Mincho" w:cs="Arial"/>
                <w:b/>
                <w:bCs/>
                <w:noProof/>
                <w:spacing w:val="-5"/>
              </w:rPr>
              <w:t>WILL CALL PICK-UP/DELIVERY</w:t>
            </w:r>
            <w:r w:rsidR="0079759A">
              <w:rPr>
                <w:noProof/>
                <w:webHidden/>
              </w:rPr>
              <w:tab/>
            </w:r>
            <w:r w:rsidR="0079759A">
              <w:rPr>
                <w:noProof/>
                <w:webHidden/>
              </w:rPr>
              <w:fldChar w:fldCharType="begin"/>
            </w:r>
            <w:r w:rsidR="0079759A">
              <w:rPr>
                <w:noProof/>
                <w:webHidden/>
              </w:rPr>
              <w:instrText xml:space="preserve"> PAGEREF _Toc149309341 \h </w:instrText>
            </w:r>
            <w:r w:rsidR="0079759A">
              <w:rPr>
                <w:noProof/>
                <w:webHidden/>
              </w:rPr>
            </w:r>
            <w:r w:rsidR="0079759A">
              <w:rPr>
                <w:noProof/>
                <w:webHidden/>
              </w:rPr>
              <w:fldChar w:fldCharType="separate"/>
            </w:r>
            <w:r w:rsidR="0079759A">
              <w:rPr>
                <w:noProof/>
                <w:webHidden/>
              </w:rPr>
              <w:t>19</w:t>
            </w:r>
            <w:r w:rsidR="0079759A">
              <w:rPr>
                <w:noProof/>
                <w:webHidden/>
              </w:rPr>
              <w:fldChar w:fldCharType="end"/>
            </w:r>
          </w:hyperlink>
        </w:p>
        <w:p w14:paraId="5E506BAC" w14:textId="1AFEE112" w:rsidR="0079759A" w:rsidRDefault="009653E8">
          <w:pPr>
            <w:pStyle w:val="TOC3"/>
            <w:rPr>
              <w:rFonts w:asciiTheme="minorHAnsi" w:eastAsiaTheme="minorEastAsia" w:hAnsiTheme="minorHAnsi" w:cstheme="minorBidi"/>
              <w:iCs w:val="0"/>
              <w:caps w:val="0"/>
              <w:noProof/>
              <w:sz w:val="22"/>
              <w:szCs w:val="22"/>
            </w:rPr>
          </w:pPr>
          <w:hyperlink w:anchor="_Toc149309342" w:history="1">
            <w:r w:rsidR="0079759A" w:rsidRPr="0043631E">
              <w:rPr>
                <w:rStyle w:val="Hyperlink"/>
                <w:rFonts w:eastAsia="MS Mincho" w:cs="Arial"/>
                <w:b/>
                <w:bCs/>
                <w:noProof/>
                <w:spacing w:val="-5"/>
              </w:rPr>
              <w:t>4.3.3</w:t>
            </w:r>
            <w:r w:rsidR="0079759A">
              <w:rPr>
                <w:rFonts w:asciiTheme="minorHAnsi" w:eastAsiaTheme="minorEastAsia" w:hAnsiTheme="minorHAnsi" w:cstheme="minorBidi"/>
                <w:iCs w:val="0"/>
                <w:caps w:val="0"/>
                <w:noProof/>
                <w:sz w:val="22"/>
                <w:szCs w:val="22"/>
              </w:rPr>
              <w:tab/>
            </w:r>
            <w:r w:rsidR="0079759A" w:rsidRPr="0043631E">
              <w:rPr>
                <w:rStyle w:val="Hyperlink"/>
                <w:rFonts w:eastAsia="MS Mincho" w:cs="Arial"/>
                <w:b/>
                <w:bCs/>
                <w:noProof/>
                <w:spacing w:val="-5"/>
              </w:rPr>
              <w:t>STATE HOLIDAYS</w:t>
            </w:r>
            <w:r w:rsidR="0079759A">
              <w:rPr>
                <w:noProof/>
                <w:webHidden/>
              </w:rPr>
              <w:tab/>
            </w:r>
            <w:r w:rsidR="0079759A">
              <w:rPr>
                <w:noProof/>
                <w:webHidden/>
              </w:rPr>
              <w:fldChar w:fldCharType="begin"/>
            </w:r>
            <w:r w:rsidR="0079759A">
              <w:rPr>
                <w:noProof/>
                <w:webHidden/>
              </w:rPr>
              <w:instrText xml:space="preserve"> PAGEREF _Toc149309342 \h </w:instrText>
            </w:r>
            <w:r w:rsidR="0079759A">
              <w:rPr>
                <w:noProof/>
                <w:webHidden/>
              </w:rPr>
            </w:r>
            <w:r w:rsidR="0079759A">
              <w:rPr>
                <w:noProof/>
                <w:webHidden/>
              </w:rPr>
              <w:fldChar w:fldCharType="separate"/>
            </w:r>
            <w:r w:rsidR="0079759A">
              <w:rPr>
                <w:noProof/>
                <w:webHidden/>
              </w:rPr>
              <w:t>19</w:t>
            </w:r>
            <w:r w:rsidR="0079759A">
              <w:rPr>
                <w:noProof/>
                <w:webHidden/>
              </w:rPr>
              <w:fldChar w:fldCharType="end"/>
            </w:r>
          </w:hyperlink>
        </w:p>
        <w:p w14:paraId="4E3F8D69" w14:textId="3779E2F4" w:rsidR="0079759A" w:rsidRDefault="009653E8">
          <w:pPr>
            <w:pStyle w:val="TOC2"/>
            <w:rPr>
              <w:rFonts w:asciiTheme="minorHAnsi" w:eastAsiaTheme="minorEastAsia" w:hAnsiTheme="minorHAnsi" w:cstheme="minorBidi"/>
              <w:caps w:val="0"/>
              <w:noProof/>
              <w:sz w:val="22"/>
              <w:szCs w:val="22"/>
            </w:rPr>
          </w:pPr>
          <w:hyperlink w:anchor="_Toc149309343" w:history="1">
            <w:r w:rsidR="0079759A" w:rsidRPr="0043631E">
              <w:rPr>
                <w:rStyle w:val="Hyperlink"/>
                <w:rFonts w:cstheme="minorHAnsi"/>
                <w:b/>
                <w:noProof/>
                <w:spacing w:val="-5"/>
              </w:rPr>
              <w:t>4.4</w:t>
            </w:r>
            <w:r w:rsidR="0079759A">
              <w:rPr>
                <w:rFonts w:asciiTheme="minorHAnsi" w:eastAsiaTheme="minorEastAsia" w:hAnsiTheme="minorHAnsi" w:cstheme="minorBidi"/>
                <w:caps w:val="0"/>
                <w:noProof/>
                <w:sz w:val="22"/>
                <w:szCs w:val="22"/>
              </w:rPr>
              <w:tab/>
            </w:r>
            <w:r w:rsidR="0079759A" w:rsidRPr="0043631E">
              <w:rPr>
                <w:rStyle w:val="Hyperlink"/>
                <w:rFonts w:cstheme="minorHAnsi"/>
                <w:b/>
                <w:noProof/>
                <w:spacing w:val="-5"/>
              </w:rPr>
              <w:t>DELIVERY INTERRUPTIONS</w:t>
            </w:r>
            <w:r w:rsidR="0079759A">
              <w:rPr>
                <w:noProof/>
                <w:webHidden/>
              </w:rPr>
              <w:tab/>
            </w:r>
            <w:r w:rsidR="0079759A">
              <w:rPr>
                <w:noProof/>
                <w:webHidden/>
              </w:rPr>
              <w:fldChar w:fldCharType="begin"/>
            </w:r>
            <w:r w:rsidR="0079759A">
              <w:rPr>
                <w:noProof/>
                <w:webHidden/>
              </w:rPr>
              <w:instrText xml:space="preserve"> PAGEREF _Toc149309343 \h </w:instrText>
            </w:r>
            <w:r w:rsidR="0079759A">
              <w:rPr>
                <w:noProof/>
                <w:webHidden/>
              </w:rPr>
            </w:r>
            <w:r w:rsidR="0079759A">
              <w:rPr>
                <w:noProof/>
                <w:webHidden/>
              </w:rPr>
              <w:fldChar w:fldCharType="separate"/>
            </w:r>
            <w:r w:rsidR="0079759A">
              <w:rPr>
                <w:noProof/>
                <w:webHidden/>
              </w:rPr>
              <w:t>19</w:t>
            </w:r>
            <w:r w:rsidR="0079759A">
              <w:rPr>
                <w:noProof/>
                <w:webHidden/>
              </w:rPr>
              <w:fldChar w:fldCharType="end"/>
            </w:r>
          </w:hyperlink>
        </w:p>
        <w:p w14:paraId="7720CC82" w14:textId="7C7A001C" w:rsidR="0079759A" w:rsidRDefault="009653E8">
          <w:pPr>
            <w:pStyle w:val="TOC2"/>
            <w:rPr>
              <w:rFonts w:asciiTheme="minorHAnsi" w:eastAsiaTheme="minorEastAsia" w:hAnsiTheme="minorHAnsi" w:cstheme="minorBidi"/>
              <w:caps w:val="0"/>
              <w:noProof/>
              <w:sz w:val="22"/>
              <w:szCs w:val="22"/>
            </w:rPr>
          </w:pPr>
          <w:hyperlink w:anchor="_Toc149309344" w:history="1">
            <w:r w:rsidR="0079759A" w:rsidRPr="0043631E">
              <w:rPr>
                <w:rStyle w:val="Hyperlink"/>
                <w:rFonts w:cstheme="minorHAnsi"/>
                <w:b/>
                <w:noProof/>
                <w:spacing w:val="-5"/>
              </w:rPr>
              <w:t>4.5</w:t>
            </w:r>
            <w:r w:rsidR="0079759A">
              <w:rPr>
                <w:rFonts w:asciiTheme="minorHAnsi" w:eastAsiaTheme="minorEastAsia" w:hAnsiTheme="minorHAnsi" w:cstheme="minorBidi"/>
                <w:caps w:val="0"/>
                <w:noProof/>
                <w:sz w:val="22"/>
                <w:szCs w:val="22"/>
              </w:rPr>
              <w:tab/>
            </w:r>
            <w:r w:rsidR="0079759A" w:rsidRPr="0043631E">
              <w:rPr>
                <w:rStyle w:val="Hyperlink"/>
                <w:rFonts w:cstheme="minorHAnsi"/>
                <w:b/>
                <w:noProof/>
                <w:spacing w:val="-5"/>
              </w:rPr>
              <w:t>PERFORMANCE REQUIREMENTS</w:t>
            </w:r>
            <w:r w:rsidR="0079759A">
              <w:rPr>
                <w:noProof/>
                <w:webHidden/>
              </w:rPr>
              <w:tab/>
            </w:r>
            <w:r w:rsidR="0079759A">
              <w:rPr>
                <w:noProof/>
                <w:webHidden/>
              </w:rPr>
              <w:fldChar w:fldCharType="begin"/>
            </w:r>
            <w:r w:rsidR="0079759A">
              <w:rPr>
                <w:noProof/>
                <w:webHidden/>
              </w:rPr>
              <w:instrText xml:space="preserve"> PAGEREF _Toc149309344 \h </w:instrText>
            </w:r>
            <w:r w:rsidR="0079759A">
              <w:rPr>
                <w:noProof/>
                <w:webHidden/>
              </w:rPr>
            </w:r>
            <w:r w:rsidR="0079759A">
              <w:rPr>
                <w:noProof/>
                <w:webHidden/>
              </w:rPr>
              <w:fldChar w:fldCharType="separate"/>
            </w:r>
            <w:r w:rsidR="0079759A">
              <w:rPr>
                <w:noProof/>
                <w:webHidden/>
              </w:rPr>
              <w:t>19</w:t>
            </w:r>
            <w:r w:rsidR="0079759A">
              <w:rPr>
                <w:noProof/>
                <w:webHidden/>
              </w:rPr>
              <w:fldChar w:fldCharType="end"/>
            </w:r>
          </w:hyperlink>
        </w:p>
        <w:p w14:paraId="40528F7D" w14:textId="3AD1E993" w:rsidR="0079759A" w:rsidRDefault="009653E8">
          <w:pPr>
            <w:pStyle w:val="TOC2"/>
            <w:rPr>
              <w:rFonts w:asciiTheme="minorHAnsi" w:eastAsiaTheme="minorEastAsia" w:hAnsiTheme="minorHAnsi" w:cstheme="minorBidi"/>
              <w:caps w:val="0"/>
              <w:noProof/>
              <w:sz w:val="22"/>
              <w:szCs w:val="22"/>
            </w:rPr>
          </w:pPr>
          <w:hyperlink w:anchor="_Toc149309345" w:history="1">
            <w:r w:rsidR="0079759A" w:rsidRPr="0043631E">
              <w:rPr>
                <w:rStyle w:val="Hyperlink"/>
                <w:rFonts w:cstheme="minorHAnsi"/>
                <w:b/>
                <w:noProof/>
                <w:spacing w:val="-5"/>
              </w:rPr>
              <w:t>4.6</w:t>
            </w:r>
            <w:r w:rsidR="0079759A">
              <w:rPr>
                <w:rFonts w:asciiTheme="minorHAnsi" w:eastAsiaTheme="minorEastAsia" w:hAnsiTheme="minorHAnsi" w:cstheme="minorBidi"/>
                <w:caps w:val="0"/>
                <w:noProof/>
                <w:sz w:val="22"/>
                <w:szCs w:val="22"/>
              </w:rPr>
              <w:tab/>
            </w:r>
            <w:r w:rsidR="0079759A" w:rsidRPr="0043631E">
              <w:rPr>
                <w:rStyle w:val="Hyperlink"/>
                <w:rFonts w:cstheme="minorHAnsi"/>
                <w:b/>
                <w:noProof/>
                <w:spacing w:val="-5"/>
              </w:rPr>
              <w:t>CONTRACTOR PERSONNEL</w:t>
            </w:r>
            <w:r w:rsidR="0079759A">
              <w:rPr>
                <w:noProof/>
                <w:webHidden/>
              </w:rPr>
              <w:tab/>
            </w:r>
            <w:r w:rsidR="0079759A">
              <w:rPr>
                <w:noProof/>
                <w:webHidden/>
              </w:rPr>
              <w:fldChar w:fldCharType="begin"/>
            </w:r>
            <w:r w:rsidR="0079759A">
              <w:rPr>
                <w:noProof/>
                <w:webHidden/>
              </w:rPr>
              <w:instrText xml:space="preserve"> PAGEREF _Toc149309345 \h </w:instrText>
            </w:r>
            <w:r w:rsidR="0079759A">
              <w:rPr>
                <w:noProof/>
                <w:webHidden/>
              </w:rPr>
            </w:r>
            <w:r w:rsidR="0079759A">
              <w:rPr>
                <w:noProof/>
                <w:webHidden/>
              </w:rPr>
              <w:fldChar w:fldCharType="separate"/>
            </w:r>
            <w:r w:rsidR="0079759A">
              <w:rPr>
                <w:noProof/>
                <w:webHidden/>
              </w:rPr>
              <w:t>20</w:t>
            </w:r>
            <w:r w:rsidR="0079759A">
              <w:rPr>
                <w:noProof/>
                <w:webHidden/>
              </w:rPr>
              <w:fldChar w:fldCharType="end"/>
            </w:r>
          </w:hyperlink>
        </w:p>
        <w:p w14:paraId="3A57766B" w14:textId="08B0BBEA" w:rsidR="0079759A" w:rsidRDefault="009653E8">
          <w:pPr>
            <w:pStyle w:val="TOC2"/>
            <w:rPr>
              <w:rFonts w:asciiTheme="minorHAnsi" w:eastAsiaTheme="minorEastAsia" w:hAnsiTheme="minorHAnsi" w:cstheme="minorBidi"/>
              <w:caps w:val="0"/>
              <w:noProof/>
              <w:sz w:val="22"/>
              <w:szCs w:val="22"/>
            </w:rPr>
          </w:pPr>
          <w:hyperlink w:anchor="_Toc149309346" w:history="1">
            <w:r w:rsidR="0079759A" w:rsidRPr="0043631E">
              <w:rPr>
                <w:rStyle w:val="Hyperlink"/>
                <w:rFonts w:cstheme="minorHAnsi"/>
                <w:b/>
                <w:noProof/>
                <w:spacing w:val="-5"/>
              </w:rPr>
              <w:t>4.7</w:t>
            </w:r>
            <w:r w:rsidR="0079759A">
              <w:rPr>
                <w:rFonts w:asciiTheme="minorHAnsi" w:eastAsiaTheme="minorEastAsia" w:hAnsiTheme="minorHAnsi" w:cstheme="minorBidi"/>
                <w:caps w:val="0"/>
                <w:noProof/>
                <w:sz w:val="22"/>
                <w:szCs w:val="22"/>
              </w:rPr>
              <w:tab/>
            </w:r>
            <w:r w:rsidR="0079759A" w:rsidRPr="0043631E">
              <w:rPr>
                <w:rStyle w:val="Hyperlink"/>
                <w:rFonts w:cstheme="minorHAnsi"/>
                <w:b/>
                <w:noProof/>
                <w:spacing w:val="-5"/>
              </w:rPr>
              <w:t>SECURITY CLEARANCE</w:t>
            </w:r>
            <w:r w:rsidR="0079759A">
              <w:rPr>
                <w:noProof/>
                <w:webHidden/>
              </w:rPr>
              <w:tab/>
            </w:r>
            <w:r w:rsidR="0079759A">
              <w:rPr>
                <w:noProof/>
                <w:webHidden/>
              </w:rPr>
              <w:fldChar w:fldCharType="begin"/>
            </w:r>
            <w:r w:rsidR="0079759A">
              <w:rPr>
                <w:noProof/>
                <w:webHidden/>
              </w:rPr>
              <w:instrText xml:space="preserve"> PAGEREF _Toc149309346 \h </w:instrText>
            </w:r>
            <w:r w:rsidR="0079759A">
              <w:rPr>
                <w:noProof/>
                <w:webHidden/>
              </w:rPr>
            </w:r>
            <w:r w:rsidR="0079759A">
              <w:rPr>
                <w:noProof/>
                <w:webHidden/>
              </w:rPr>
              <w:fldChar w:fldCharType="separate"/>
            </w:r>
            <w:r w:rsidR="0079759A">
              <w:rPr>
                <w:noProof/>
                <w:webHidden/>
              </w:rPr>
              <w:t>20</w:t>
            </w:r>
            <w:r w:rsidR="0079759A">
              <w:rPr>
                <w:noProof/>
                <w:webHidden/>
              </w:rPr>
              <w:fldChar w:fldCharType="end"/>
            </w:r>
          </w:hyperlink>
        </w:p>
        <w:p w14:paraId="4866AFB4" w14:textId="74F60079" w:rsidR="0079759A" w:rsidRDefault="009653E8">
          <w:pPr>
            <w:pStyle w:val="TOC3"/>
            <w:rPr>
              <w:rFonts w:asciiTheme="minorHAnsi" w:eastAsiaTheme="minorEastAsia" w:hAnsiTheme="minorHAnsi" w:cstheme="minorBidi"/>
              <w:iCs w:val="0"/>
              <w:caps w:val="0"/>
              <w:noProof/>
              <w:sz w:val="22"/>
              <w:szCs w:val="22"/>
            </w:rPr>
          </w:pPr>
          <w:hyperlink w:anchor="_Toc149309347" w:history="1">
            <w:r w:rsidR="0079759A" w:rsidRPr="0043631E">
              <w:rPr>
                <w:rStyle w:val="Hyperlink"/>
                <w:rFonts w:eastAsia="MS Mincho" w:cs="Arial"/>
                <w:b/>
                <w:bCs/>
                <w:noProof/>
                <w:spacing w:val="-5"/>
              </w:rPr>
              <w:t>4.7.1</w:t>
            </w:r>
            <w:r w:rsidR="0079759A">
              <w:rPr>
                <w:rFonts w:asciiTheme="minorHAnsi" w:eastAsiaTheme="minorEastAsia" w:hAnsiTheme="minorHAnsi" w:cstheme="minorBidi"/>
                <w:iCs w:val="0"/>
                <w:caps w:val="0"/>
                <w:noProof/>
                <w:sz w:val="22"/>
                <w:szCs w:val="22"/>
              </w:rPr>
              <w:tab/>
            </w:r>
            <w:r w:rsidR="0079759A" w:rsidRPr="0043631E">
              <w:rPr>
                <w:rStyle w:val="Hyperlink"/>
                <w:rFonts w:eastAsia="MS Mincho" w:cs="Arial"/>
                <w:b/>
                <w:bCs/>
                <w:noProof/>
                <w:spacing w:val="-5"/>
              </w:rPr>
              <w:t>EMPLOYEE BACKGROUND CHECKS</w:t>
            </w:r>
            <w:r w:rsidR="0079759A">
              <w:rPr>
                <w:noProof/>
                <w:webHidden/>
              </w:rPr>
              <w:tab/>
            </w:r>
            <w:r w:rsidR="0079759A">
              <w:rPr>
                <w:noProof/>
                <w:webHidden/>
              </w:rPr>
              <w:fldChar w:fldCharType="begin"/>
            </w:r>
            <w:r w:rsidR="0079759A">
              <w:rPr>
                <w:noProof/>
                <w:webHidden/>
              </w:rPr>
              <w:instrText xml:space="preserve"> PAGEREF _Toc149309347 \h </w:instrText>
            </w:r>
            <w:r w:rsidR="0079759A">
              <w:rPr>
                <w:noProof/>
                <w:webHidden/>
              </w:rPr>
            </w:r>
            <w:r w:rsidR="0079759A">
              <w:rPr>
                <w:noProof/>
                <w:webHidden/>
              </w:rPr>
              <w:fldChar w:fldCharType="separate"/>
            </w:r>
            <w:r w:rsidR="0079759A">
              <w:rPr>
                <w:noProof/>
                <w:webHidden/>
              </w:rPr>
              <w:t>20</w:t>
            </w:r>
            <w:r w:rsidR="0079759A">
              <w:rPr>
                <w:noProof/>
                <w:webHidden/>
              </w:rPr>
              <w:fldChar w:fldCharType="end"/>
            </w:r>
          </w:hyperlink>
        </w:p>
        <w:p w14:paraId="266F5526" w14:textId="1CBCEF54" w:rsidR="0079759A" w:rsidRDefault="009653E8">
          <w:pPr>
            <w:pStyle w:val="TOC3"/>
            <w:rPr>
              <w:rFonts w:asciiTheme="minorHAnsi" w:eastAsiaTheme="minorEastAsia" w:hAnsiTheme="minorHAnsi" w:cstheme="minorBidi"/>
              <w:iCs w:val="0"/>
              <w:caps w:val="0"/>
              <w:noProof/>
              <w:sz w:val="22"/>
              <w:szCs w:val="22"/>
            </w:rPr>
          </w:pPr>
          <w:hyperlink w:anchor="_Toc149309348" w:history="1">
            <w:r w:rsidR="0079759A" w:rsidRPr="0043631E">
              <w:rPr>
                <w:rStyle w:val="Hyperlink"/>
                <w:rFonts w:eastAsia="MS Mincho" w:cs="Arial"/>
                <w:b/>
                <w:bCs/>
                <w:noProof/>
                <w:spacing w:val="-5"/>
              </w:rPr>
              <w:t>4.7.2</w:t>
            </w:r>
            <w:r w:rsidR="0079759A">
              <w:rPr>
                <w:rFonts w:asciiTheme="minorHAnsi" w:eastAsiaTheme="minorEastAsia" w:hAnsiTheme="minorHAnsi" w:cstheme="minorBidi"/>
                <w:iCs w:val="0"/>
                <w:caps w:val="0"/>
                <w:noProof/>
                <w:sz w:val="22"/>
                <w:szCs w:val="22"/>
              </w:rPr>
              <w:tab/>
            </w:r>
            <w:r w:rsidR="0079759A" w:rsidRPr="0043631E">
              <w:rPr>
                <w:rStyle w:val="Hyperlink"/>
                <w:rFonts w:eastAsia="MS Mincho" w:cs="Arial"/>
                <w:b/>
                <w:bCs/>
                <w:noProof/>
                <w:spacing w:val="-5"/>
              </w:rPr>
              <w:t>EMPLOYEE LIST</w:t>
            </w:r>
            <w:r w:rsidR="0079759A">
              <w:rPr>
                <w:noProof/>
                <w:webHidden/>
              </w:rPr>
              <w:tab/>
            </w:r>
            <w:r w:rsidR="0079759A">
              <w:rPr>
                <w:noProof/>
                <w:webHidden/>
              </w:rPr>
              <w:fldChar w:fldCharType="begin"/>
            </w:r>
            <w:r w:rsidR="0079759A">
              <w:rPr>
                <w:noProof/>
                <w:webHidden/>
              </w:rPr>
              <w:instrText xml:space="preserve"> PAGEREF _Toc149309348 \h </w:instrText>
            </w:r>
            <w:r w:rsidR="0079759A">
              <w:rPr>
                <w:noProof/>
                <w:webHidden/>
              </w:rPr>
            </w:r>
            <w:r w:rsidR="0079759A">
              <w:rPr>
                <w:noProof/>
                <w:webHidden/>
              </w:rPr>
              <w:fldChar w:fldCharType="separate"/>
            </w:r>
            <w:r w:rsidR="0079759A">
              <w:rPr>
                <w:noProof/>
                <w:webHidden/>
              </w:rPr>
              <w:t>21</w:t>
            </w:r>
            <w:r w:rsidR="0079759A">
              <w:rPr>
                <w:noProof/>
                <w:webHidden/>
              </w:rPr>
              <w:fldChar w:fldCharType="end"/>
            </w:r>
          </w:hyperlink>
        </w:p>
        <w:p w14:paraId="18225498" w14:textId="573DDECA" w:rsidR="0079759A" w:rsidRDefault="009653E8">
          <w:pPr>
            <w:pStyle w:val="TOC2"/>
            <w:rPr>
              <w:rFonts w:asciiTheme="minorHAnsi" w:eastAsiaTheme="minorEastAsia" w:hAnsiTheme="minorHAnsi" w:cstheme="minorBidi"/>
              <w:caps w:val="0"/>
              <w:noProof/>
              <w:sz w:val="22"/>
              <w:szCs w:val="22"/>
            </w:rPr>
          </w:pPr>
          <w:hyperlink w:anchor="_Toc149309349" w:history="1">
            <w:r w:rsidR="0079759A" w:rsidRPr="0043631E">
              <w:rPr>
                <w:rStyle w:val="Hyperlink"/>
                <w:rFonts w:cstheme="minorHAnsi"/>
                <w:b/>
                <w:noProof/>
                <w:spacing w:val="-5"/>
              </w:rPr>
              <w:t>4.8</w:t>
            </w:r>
            <w:r w:rsidR="0079759A">
              <w:rPr>
                <w:rFonts w:asciiTheme="minorHAnsi" w:eastAsiaTheme="minorEastAsia" w:hAnsiTheme="minorHAnsi" w:cstheme="minorBidi"/>
                <w:caps w:val="0"/>
                <w:noProof/>
                <w:sz w:val="22"/>
                <w:szCs w:val="22"/>
              </w:rPr>
              <w:tab/>
            </w:r>
            <w:r w:rsidR="0079759A" w:rsidRPr="0043631E">
              <w:rPr>
                <w:rStyle w:val="Hyperlink"/>
                <w:rFonts w:cstheme="minorHAnsi"/>
                <w:b/>
                <w:noProof/>
                <w:spacing w:val="-5"/>
              </w:rPr>
              <w:t>ADDING, DELETING, OR MODIFYING PICK-UP SITES AND SCHEDULES</w:t>
            </w:r>
            <w:r w:rsidR="0079759A">
              <w:rPr>
                <w:noProof/>
                <w:webHidden/>
              </w:rPr>
              <w:tab/>
            </w:r>
            <w:r w:rsidR="0079759A">
              <w:rPr>
                <w:noProof/>
                <w:webHidden/>
              </w:rPr>
              <w:fldChar w:fldCharType="begin"/>
            </w:r>
            <w:r w:rsidR="0079759A">
              <w:rPr>
                <w:noProof/>
                <w:webHidden/>
              </w:rPr>
              <w:instrText xml:space="preserve"> PAGEREF _Toc149309349 \h </w:instrText>
            </w:r>
            <w:r w:rsidR="0079759A">
              <w:rPr>
                <w:noProof/>
                <w:webHidden/>
              </w:rPr>
            </w:r>
            <w:r w:rsidR="0079759A">
              <w:rPr>
                <w:noProof/>
                <w:webHidden/>
              </w:rPr>
              <w:fldChar w:fldCharType="separate"/>
            </w:r>
            <w:r w:rsidR="0079759A">
              <w:rPr>
                <w:noProof/>
                <w:webHidden/>
              </w:rPr>
              <w:t>21</w:t>
            </w:r>
            <w:r w:rsidR="0079759A">
              <w:rPr>
                <w:noProof/>
                <w:webHidden/>
              </w:rPr>
              <w:fldChar w:fldCharType="end"/>
            </w:r>
          </w:hyperlink>
        </w:p>
        <w:p w14:paraId="78141120" w14:textId="4E92B89E" w:rsidR="0079759A" w:rsidRDefault="009653E8">
          <w:pPr>
            <w:pStyle w:val="TOC1"/>
            <w:tabs>
              <w:tab w:val="left" w:pos="475"/>
            </w:tabs>
            <w:rPr>
              <w:rFonts w:asciiTheme="minorHAnsi" w:eastAsiaTheme="minorEastAsia" w:hAnsiTheme="minorHAnsi" w:cstheme="minorBidi"/>
              <w:b w:val="0"/>
              <w:bCs w:val="0"/>
              <w:caps w:val="0"/>
              <w:noProof/>
              <w:sz w:val="22"/>
              <w:szCs w:val="22"/>
            </w:rPr>
          </w:pPr>
          <w:hyperlink w:anchor="_Toc149309350" w:history="1">
            <w:r w:rsidR="0079759A" w:rsidRPr="0043631E">
              <w:rPr>
                <w:rStyle w:val="Hyperlink"/>
                <w:noProof/>
              </w:rPr>
              <w:t>5</w:t>
            </w:r>
            <w:r w:rsidR="0079759A">
              <w:rPr>
                <w:rFonts w:asciiTheme="minorHAnsi" w:eastAsiaTheme="minorEastAsia" w:hAnsiTheme="minorHAnsi" w:cstheme="minorBidi"/>
                <w:b w:val="0"/>
                <w:bCs w:val="0"/>
                <w:caps w:val="0"/>
                <w:noProof/>
                <w:sz w:val="22"/>
                <w:szCs w:val="22"/>
              </w:rPr>
              <w:tab/>
            </w:r>
            <w:r w:rsidR="0079759A" w:rsidRPr="0043631E">
              <w:rPr>
                <w:rStyle w:val="Hyperlink"/>
                <w:noProof/>
              </w:rPr>
              <w:t>GENERAL CONTRACT TERMS</w:t>
            </w:r>
            <w:r w:rsidR="0079759A">
              <w:rPr>
                <w:noProof/>
                <w:webHidden/>
              </w:rPr>
              <w:tab/>
            </w:r>
            <w:r w:rsidR="0079759A">
              <w:rPr>
                <w:noProof/>
                <w:webHidden/>
              </w:rPr>
              <w:fldChar w:fldCharType="begin"/>
            </w:r>
            <w:r w:rsidR="0079759A">
              <w:rPr>
                <w:noProof/>
                <w:webHidden/>
              </w:rPr>
              <w:instrText xml:space="preserve"> PAGEREF _Toc149309350 \h </w:instrText>
            </w:r>
            <w:r w:rsidR="0079759A">
              <w:rPr>
                <w:noProof/>
                <w:webHidden/>
              </w:rPr>
            </w:r>
            <w:r w:rsidR="0079759A">
              <w:rPr>
                <w:noProof/>
                <w:webHidden/>
              </w:rPr>
              <w:fldChar w:fldCharType="separate"/>
            </w:r>
            <w:r w:rsidR="0079759A">
              <w:rPr>
                <w:noProof/>
                <w:webHidden/>
              </w:rPr>
              <w:t>22</w:t>
            </w:r>
            <w:r w:rsidR="0079759A">
              <w:rPr>
                <w:noProof/>
                <w:webHidden/>
              </w:rPr>
              <w:fldChar w:fldCharType="end"/>
            </w:r>
          </w:hyperlink>
        </w:p>
        <w:p w14:paraId="34E1E486" w14:textId="709296B5" w:rsidR="0079759A" w:rsidRDefault="009653E8">
          <w:pPr>
            <w:pStyle w:val="TOC2"/>
            <w:rPr>
              <w:rFonts w:asciiTheme="minorHAnsi" w:eastAsiaTheme="minorEastAsia" w:hAnsiTheme="minorHAnsi" w:cstheme="minorBidi"/>
              <w:caps w:val="0"/>
              <w:noProof/>
              <w:sz w:val="22"/>
              <w:szCs w:val="22"/>
            </w:rPr>
          </w:pPr>
          <w:hyperlink w:anchor="_Toc149309351" w:history="1">
            <w:r w:rsidR="0079759A" w:rsidRPr="0043631E">
              <w:rPr>
                <w:rStyle w:val="Hyperlink"/>
                <w:bCs/>
                <w:noProof/>
              </w:rPr>
              <w:t>5.1</w:t>
            </w:r>
            <w:r w:rsidR="0079759A">
              <w:rPr>
                <w:rFonts w:asciiTheme="minorHAnsi" w:eastAsiaTheme="minorEastAsia" w:hAnsiTheme="minorHAnsi" w:cstheme="minorBidi"/>
                <w:caps w:val="0"/>
                <w:noProof/>
                <w:sz w:val="22"/>
                <w:szCs w:val="22"/>
              </w:rPr>
              <w:tab/>
            </w:r>
            <w:r w:rsidR="0079759A" w:rsidRPr="0043631E">
              <w:rPr>
                <w:rStyle w:val="Hyperlink"/>
                <w:noProof/>
              </w:rPr>
              <w:t>CONTRACT TERM AND EXTENSION OPTION</w:t>
            </w:r>
            <w:r w:rsidR="0079759A">
              <w:rPr>
                <w:noProof/>
                <w:webHidden/>
              </w:rPr>
              <w:tab/>
            </w:r>
            <w:r w:rsidR="0079759A">
              <w:rPr>
                <w:noProof/>
                <w:webHidden/>
              </w:rPr>
              <w:fldChar w:fldCharType="begin"/>
            </w:r>
            <w:r w:rsidR="0079759A">
              <w:rPr>
                <w:noProof/>
                <w:webHidden/>
              </w:rPr>
              <w:instrText xml:space="preserve"> PAGEREF _Toc149309351 \h </w:instrText>
            </w:r>
            <w:r w:rsidR="0079759A">
              <w:rPr>
                <w:noProof/>
                <w:webHidden/>
              </w:rPr>
            </w:r>
            <w:r w:rsidR="0079759A">
              <w:rPr>
                <w:noProof/>
                <w:webHidden/>
              </w:rPr>
              <w:fldChar w:fldCharType="separate"/>
            </w:r>
            <w:r w:rsidR="0079759A">
              <w:rPr>
                <w:noProof/>
                <w:webHidden/>
              </w:rPr>
              <w:t>22</w:t>
            </w:r>
            <w:r w:rsidR="0079759A">
              <w:rPr>
                <w:noProof/>
                <w:webHidden/>
              </w:rPr>
              <w:fldChar w:fldCharType="end"/>
            </w:r>
          </w:hyperlink>
        </w:p>
        <w:p w14:paraId="5908B1BC" w14:textId="3E44AA68" w:rsidR="0079759A" w:rsidRDefault="009653E8">
          <w:pPr>
            <w:pStyle w:val="TOC2"/>
            <w:rPr>
              <w:rFonts w:asciiTheme="minorHAnsi" w:eastAsiaTheme="minorEastAsia" w:hAnsiTheme="minorHAnsi" w:cstheme="minorBidi"/>
              <w:caps w:val="0"/>
              <w:noProof/>
              <w:sz w:val="22"/>
              <w:szCs w:val="22"/>
            </w:rPr>
          </w:pPr>
          <w:hyperlink w:anchor="_Toc149309352" w:history="1">
            <w:r w:rsidR="0079759A" w:rsidRPr="0043631E">
              <w:rPr>
                <w:rStyle w:val="Hyperlink"/>
                <w:noProof/>
              </w:rPr>
              <w:t>5.2</w:t>
            </w:r>
            <w:r w:rsidR="0079759A">
              <w:rPr>
                <w:rFonts w:asciiTheme="minorHAnsi" w:eastAsiaTheme="minorEastAsia" w:hAnsiTheme="minorHAnsi" w:cstheme="minorBidi"/>
                <w:caps w:val="0"/>
                <w:noProof/>
                <w:sz w:val="22"/>
                <w:szCs w:val="22"/>
              </w:rPr>
              <w:tab/>
            </w:r>
            <w:r w:rsidR="0079759A" w:rsidRPr="0043631E">
              <w:rPr>
                <w:rStyle w:val="Hyperlink"/>
                <w:noProof/>
              </w:rPr>
              <w:t>CONTRACT TRANSITION</w:t>
            </w:r>
            <w:r w:rsidR="0079759A">
              <w:rPr>
                <w:noProof/>
                <w:webHidden/>
              </w:rPr>
              <w:tab/>
            </w:r>
            <w:r w:rsidR="0079759A">
              <w:rPr>
                <w:noProof/>
                <w:webHidden/>
              </w:rPr>
              <w:fldChar w:fldCharType="begin"/>
            </w:r>
            <w:r w:rsidR="0079759A">
              <w:rPr>
                <w:noProof/>
                <w:webHidden/>
              </w:rPr>
              <w:instrText xml:space="preserve"> PAGEREF _Toc149309352 \h </w:instrText>
            </w:r>
            <w:r w:rsidR="0079759A">
              <w:rPr>
                <w:noProof/>
                <w:webHidden/>
              </w:rPr>
            </w:r>
            <w:r w:rsidR="0079759A">
              <w:rPr>
                <w:noProof/>
                <w:webHidden/>
              </w:rPr>
              <w:fldChar w:fldCharType="separate"/>
            </w:r>
            <w:r w:rsidR="0079759A">
              <w:rPr>
                <w:noProof/>
                <w:webHidden/>
              </w:rPr>
              <w:t>22</w:t>
            </w:r>
            <w:r w:rsidR="0079759A">
              <w:rPr>
                <w:noProof/>
                <w:webHidden/>
              </w:rPr>
              <w:fldChar w:fldCharType="end"/>
            </w:r>
          </w:hyperlink>
        </w:p>
        <w:p w14:paraId="3D9756F5" w14:textId="19DF0EF9" w:rsidR="0079759A" w:rsidRDefault="009653E8">
          <w:pPr>
            <w:pStyle w:val="TOC2"/>
            <w:rPr>
              <w:rFonts w:asciiTheme="minorHAnsi" w:eastAsiaTheme="minorEastAsia" w:hAnsiTheme="minorHAnsi" w:cstheme="minorBidi"/>
              <w:caps w:val="0"/>
              <w:noProof/>
              <w:sz w:val="22"/>
              <w:szCs w:val="22"/>
            </w:rPr>
          </w:pPr>
          <w:hyperlink w:anchor="_Toc149309353" w:history="1">
            <w:r w:rsidR="0079759A" w:rsidRPr="0043631E">
              <w:rPr>
                <w:rStyle w:val="Hyperlink"/>
                <w:noProof/>
              </w:rPr>
              <w:t>5.3</w:t>
            </w:r>
            <w:r w:rsidR="0079759A">
              <w:rPr>
                <w:rFonts w:asciiTheme="minorHAnsi" w:eastAsiaTheme="minorEastAsia" w:hAnsiTheme="minorHAnsi" w:cstheme="minorBidi"/>
                <w:caps w:val="0"/>
                <w:noProof/>
                <w:sz w:val="22"/>
                <w:szCs w:val="22"/>
              </w:rPr>
              <w:tab/>
            </w:r>
            <w:r w:rsidR="0079759A" w:rsidRPr="0043631E">
              <w:rPr>
                <w:rStyle w:val="Hyperlink"/>
                <w:noProof/>
              </w:rPr>
              <w:t>PERFORMANCE SECURITY</w:t>
            </w:r>
            <w:r w:rsidR="0079759A">
              <w:rPr>
                <w:noProof/>
                <w:webHidden/>
              </w:rPr>
              <w:tab/>
            </w:r>
            <w:r w:rsidR="0079759A">
              <w:rPr>
                <w:noProof/>
                <w:webHidden/>
              </w:rPr>
              <w:fldChar w:fldCharType="begin"/>
            </w:r>
            <w:r w:rsidR="0079759A">
              <w:rPr>
                <w:noProof/>
                <w:webHidden/>
              </w:rPr>
              <w:instrText xml:space="preserve"> PAGEREF _Toc149309353 \h </w:instrText>
            </w:r>
            <w:r w:rsidR="0079759A">
              <w:rPr>
                <w:noProof/>
                <w:webHidden/>
              </w:rPr>
            </w:r>
            <w:r w:rsidR="0079759A">
              <w:rPr>
                <w:noProof/>
                <w:webHidden/>
              </w:rPr>
              <w:fldChar w:fldCharType="separate"/>
            </w:r>
            <w:r w:rsidR="0079759A">
              <w:rPr>
                <w:noProof/>
                <w:webHidden/>
              </w:rPr>
              <w:t>22</w:t>
            </w:r>
            <w:r w:rsidR="0079759A">
              <w:rPr>
                <w:noProof/>
                <w:webHidden/>
              </w:rPr>
              <w:fldChar w:fldCharType="end"/>
            </w:r>
          </w:hyperlink>
        </w:p>
        <w:p w14:paraId="71EFD0CA" w14:textId="3C9BAC0B" w:rsidR="0079759A" w:rsidRDefault="009653E8">
          <w:pPr>
            <w:pStyle w:val="TOC2"/>
            <w:rPr>
              <w:rFonts w:asciiTheme="minorHAnsi" w:eastAsiaTheme="minorEastAsia" w:hAnsiTheme="minorHAnsi" w:cstheme="minorBidi"/>
              <w:caps w:val="0"/>
              <w:noProof/>
              <w:sz w:val="22"/>
              <w:szCs w:val="22"/>
            </w:rPr>
          </w:pPr>
          <w:hyperlink w:anchor="_Toc149309354" w:history="1">
            <w:r w:rsidR="0079759A" w:rsidRPr="0043631E">
              <w:rPr>
                <w:rStyle w:val="Hyperlink"/>
                <w:noProof/>
              </w:rPr>
              <w:t>5.4</w:t>
            </w:r>
            <w:r w:rsidR="0079759A">
              <w:rPr>
                <w:rFonts w:asciiTheme="minorHAnsi" w:eastAsiaTheme="minorEastAsia" w:hAnsiTheme="minorHAnsi" w:cstheme="minorBidi"/>
                <w:caps w:val="0"/>
                <w:noProof/>
                <w:sz w:val="22"/>
                <w:szCs w:val="22"/>
              </w:rPr>
              <w:tab/>
            </w:r>
            <w:r w:rsidR="0079759A" w:rsidRPr="0043631E">
              <w:rPr>
                <w:rStyle w:val="Hyperlink"/>
                <w:noProof/>
              </w:rPr>
              <w:t>OWNERSHIP OF MATERIAL</w:t>
            </w:r>
            <w:r w:rsidR="0079759A">
              <w:rPr>
                <w:noProof/>
                <w:webHidden/>
              </w:rPr>
              <w:tab/>
            </w:r>
            <w:r w:rsidR="0079759A">
              <w:rPr>
                <w:noProof/>
                <w:webHidden/>
              </w:rPr>
              <w:fldChar w:fldCharType="begin"/>
            </w:r>
            <w:r w:rsidR="0079759A">
              <w:rPr>
                <w:noProof/>
                <w:webHidden/>
              </w:rPr>
              <w:instrText xml:space="preserve"> PAGEREF _Toc149309354 \h </w:instrText>
            </w:r>
            <w:r w:rsidR="0079759A">
              <w:rPr>
                <w:noProof/>
                <w:webHidden/>
              </w:rPr>
            </w:r>
            <w:r w:rsidR="0079759A">
              <w:rPr>
                <w:noProof/>
                <w:webHidden/>
              </w:rPr>
              <w:fldChar w:fldCharType="separate"/>
            </w:r>
            <w:r w:rsidR="0079759A">
              <w:rPr>
                <w:noProof/>
                <w:webHidden/>
              </w:rPr>
              <w:t>22</w:t>
            </w:r>
            <w:r w:rsidR="0079759A">
              <w:rPr>
                <w:noProof/>
                <w:webHidden/>
              </w:rPr>
              <w:fldChar w:fldCharType="end"/>
            </w:r>
          </w:hyperlink>
        </w:p>
        <w:p w14:paraId="1829C2C8" w14:textId="24A5BE35" w:rsidR="0079759A" w:rsidRDefault="009653E8">
          <w:pPr>
            <w:pStyle w:val="TOC2"/>
            <w:rPr>
              <w:rFonts w:asciiTheme="minorHAnsi" w:eastAsiaTheme="minorEastAsia" w:hAnsiTheme="minorHAnsi" w:cstheme="minorBidi"/>
              <w:caps w:val="0"/>
              <w:noProof/>
              <w:sz w:val="22"/>
              <w:szCs w:val="22"/>
            </w:rPr>
          </w:pPr>
          <w:hyperlink w:anchor="_Toc149309355" w:history="1">
            <w:r w:rsidR="0079759A" w:rsidRPr="0043631E">
              <w:rPr>
                <w:rStyle w:val="Hyperlink"/>
                <w:noProof/>
              </w:rPr>
              <w:t>5.5</w:t>
            </w:r>
            <w:r w:rsidR="0079759A">
              <w:rPr>
                <w:rFonts w:asciiTheme="minorHAnsi" w:eastAsiaTheme="minorEastAsia" w:hAnsiTheme="minorHAnsi" w:cstheme="minorBidi"/>
                <w:caps w:val="0"/>
                <w:noProof/>
                <w:sz w:val="22"/>
                <w:szCs w:val="22"/>
              </w:rPr>
              <w:tab/>
            </w:r>
            <w:r w:rsidR="0079759A" w:rsidRPr="0043631E">
              <w:rPr>
                <w:rStyle w:val="Hyperlink"/>
                <w:noProof/>
              </w:rPr>
              <w:t>SUBSTITUTION OF STAFF</w:t>
            </w:r>
            <w:r w:rsidR="0079759A">
              <w:rPr>
                <w:noProof/>
                <w:webHidden/>
              </w:rPr>
              <w:tab/>
            </w:r>
            <w:r w:rsidR="0079759A">
              <w:rPr>
                <w:noProof/>
                <w:webHidden/>
              </w:rPr>
              <w:fldChar w:fldCharType="begin"/>
            </w:r>
            <w:r w:rsidR="0079759A">
              <w:rPr>
                <w:noProof/>
                <w:webHidden/>
              </w:rPr>
              <w:instrText xml:space="preserve"> PAGEREF _Toc149309355 \h </w:instrText>
            </w:r>
            <w:r w:rsidR="0079759A">
              <w:rPr>
                <w:noProof/>
                <w:webHidden/>
              </w:rPr>
            </w:r>
            <w:r w:rsidR="0079759A">
              <w:rPr>
                <w:noProof/>
                <w:webHidden/>
              </w:rPr>
              <w:fldChar w:fldCharType="separate"/>
            </w:r>
            <w:r w:rsidR="0079759A">
              <w:rPr>
                <w:noProof/>
                <w:webHidden/>
              </w:rPr>
              <w:t>23</w:t>
            </w:r>
            <w:r w:rsidR="0079759A">
              <w:rPr>
                <w:noProof/>
                <w:webHidden/>
              </w:rPr>
              <w:fldChar w:fldCharType="end"/>
            </w:r>
          </w:hyperlink>
        </w:p>
        <w:p w14:paraId="15222DA1" w14:textId="29246251" w:rsidR="0079759A" w:rsidRDefault="009653E8">
          <w:pPr>
            <w:pStyle w:val="TOC2"/>
            <w:rPr>
              <w:rFonts w:asciiTheme="minorHAnsi" w:eastAsiaTheme="minorEastAsia" w:hAnsiTheme="minorHAnsi" w:cstheme="minorBidi"/>
              <w:caps w:val="0"/>
              <w:noProof/>
              <w:sz w:val="22"/>
              <w:szCs w:val="22"/>
            </w:rPr>
          </w:pPr>
          <w:hyperlink w:anchor="_Toc149309356" w:history="1">
            <w:r w:rsidR="0079759A" w:rsidRPr="0043631E">
              <w:rPr>
                <w:rStyle w:val="Hyperlink"/>
                <w:noProof/>
              </w:rPr>
              <w:t>5.6</w:t>
            </w:r>
            <w:r w:rsidR="0079759A">
              <w:rPr>
                <w:rFonts w:asciiTheme="minorHAnsi" w:eastAsiaTheme="minorEastAsia" w:hAnsiTheme="minorHAnsi" w:cstheme="minorBidi"/>
                <w:caps w:val="0"/>
                <w:noProof/>
                <w:sz w:val="22"/>
                <w:szCs w:val="22"/>
              </w:rPr>
              <w:tab/>
            </w:r>
            <w:r w:rsidR="0079759A" w:rsidRPr="0043631E">
              <w:rPr>
                <w:rStyle w:val="Hyperlink"/>
                <w:noProof/>
              </w:rPr>
              <w:t>DELIVERY TIME AND COSTS</w:t>
            </w:r>
            <w:r w:rsidR="0079759A">
              <w:rPr>
                <w:noProof/>
                <w:webHidden/>
              </w:rPr>
              <w:tab/>
            </w:r>
            <w:r w:rsidR="0079759A">
              <w:rPr>
                <w:noProof/>
                <w:webHidden/>
              </w:rPr>
              <w:fldChar w:fldCharType="begin"/>
            </w:r>
            <w:r w:rsidR="0079759A">
              <w:rPr>
                <w:noProof/>
                <w:webHidden/>
              </w:rPr>
              <w:instrText xml:space="preserve"> PAGEREF _Toc149309356 \h </w:instrText>
            </w:r>
            <w:r w:rsidR="0079759A">
              <w:rPr>
                <w:noProof/>
                <w:webHidden/>
              </w:rPr>
            </w:r>
            <w:r w:rsidR="0079759A">
              <w:rPr>
                <w:noProof/>
                <w:webHidden/>
              </w:rPr>
              <w:fldChar w:fldCharType="separate"/>
            </w:r>
            <w:r w:rsidR="0079759A">
              <w:rPr>
                <w:noProof/>
                <w:webHidden/>
              </w:rPr>
              <w:t>23</w:t>
            </w:r>
            <w:r w:rsidR="0079759A">
              <w:rPr>
                <w:noProof/>
                <w:webHidden/>
              </w:rPr>
              <w:fldChar w:fldCharType="end"/>
            </w:r>
          </w:hyperlink>
        </w:p>
        <w:p w14:paraId="5B3D2B17" w14:textId="1EBF71CA" w:rsidR="0079759A" w:rsidRDefault="009653E8">
          <w:pPr>
            <w:pStyle w:val="TOC2"/>
            <w:rPr>
              <w:rFonts w:asciiTheme="minorHAnsi" w:eastAsiaTheme="minorEastAsia" w:hAnsiTheme="minorHAnsi" w:cstheme="minorBidi"/>
              <w:caps w:val="0"/>
              <w:noProof/>
              <w:sz w:val="22"/>
              <w:szCs w:val="22"/>
            </w:rPr>
          </w:pPr>
          <w:hyperlink w:anchor="_Toc149309357" w:history="1">
            <w:r w:rsidR="0079759A" w:rsidRPr="0043631E">
              <w:rPr>
                <w:rStyle w:val="Hyperlink"/>
                <w:noProof/>
              </w:rPr>
              <w:t>5.7</w:t>
            </w:r>
            <w:r w:rsidR="0079759A">
              <w:rPr>
                <w:rFonts w:asciiTheme="minorHAnsi" w:eastAsiaTheme="minorEastAsia" w:hAnsiTheme="minorHAnsi" w:cstheme="minorBidi"/>
                <w:caps w:val="0"/>
                <w:noProof/>
                <w:sz w:val="22"/>
                <w:szCs w:val="22"/>
              </w:rPr>
              <w:tab/>
            </w:r>
            <w:r w:rsidR="0079759A" w:rsidRPr="0043631E">
              <w:rPr>
                <w:rStyle w:val="Hyperlink"/>
                <w:noProof/>
              </w:rPr>
              <w:t>AUTHORIZED DEALER AND/OR DISTRIBUTORS</w:t>
            </w:r>
            <w:r w:rsidR="0079759A">
              <w:rPr>
                <w:noProof/>
                <w:webHidden/>
              </w:rPr>
              <w:tab/>
            </w:r>
            <w:r w:rsidR="0079759A">
              <w:rPr>
                <w:noProof/>
                <w:webHidden/>
              </w:rPr>
              <w:fldChar w:fldCharType="begin"/>
            </w:r>
            <w:r w:rsidR="0079759A">
              <w:rPr>
                <w:noProof/>
                <w:webHidden/>
              </w:rPr>
              <w:instrText xml:space="preserve"> PAGEREF _Toc149309357 \h </w:instrText>
            </w:r>
            <w:r w:rsidR="0079759A">
              <w:rPr>
                <w:noProof/>
                <w:webHidden/>
              </w:rPr>
            </w:r>
            <w:r w:rsidR="0079759A">
              <w:rPr>
                <w:noProof/>
                <w:webHidden/>
              </w:rPr>
              <w:fldChar w:fldCharType="separate"/>
            </w:r>
            <w:r w:rsidR="0079759A">
              <w:rPr>
                <w:noProof/>
                <w:webHidden/>
              </w:rPr>
              <w:t>23</w:t>
            </w:r>
            <w:r w:rsidR="0079759A">
              <w:rPr>
                <w:noProof/>
                <w:webHidden/>
              </w:rPr>
              <w:fldChar w:fldCharType="end"/>
            </w:r>
          </w:hyperlink>
        </w:p>
        <w:p w14:paraId="54AAF4A2" w14:textId="66DE05FB" w:rsidR="0079759A" w:rsidRDefault="009653E8">
          <w:pPr>
            <w:pStyle w:val="TOC2"/>
            <w:rPr>
              <w:rFonts w:asciiTheme="minorHAnsi" w:eastAsiaTheme="minorEastAsia" w:hAnsiTheme="minorHAnsi" w:cstheme="minorBidi"/>
              <w:caps w:val="0"/>
              <w:noProof/>
              <w:sz w:val="22"/>
              <w:szCs w:val="22"/>
            </w:rPr>
          </w:pPr>
          <w:hyperlink w:anchor="_Toc149309358" w:history="1">
            <w:r w:rsidR="0079759A" w:rsidRPr="0043631E">
              <w:rPr>
                <w:rStyle w:val="Hyperlink"/>
                <w:noProof/>
              </w:rPr>
              <w:t>5.8</w:t>
            </w:r>
            <w:r w:rsidR="0079759A">
              <w:rPr>
                <w:rFonts w:asciiTheme="minorHAnsi" w:eastAsiaTheme="minorEastAsia" w:hAnsiTheme="minorHAnsi" w:cstheme="minorBidi"/>
                <w:caps w:val="0"/>
                <w:noProof/>
                <w:sz w:val="22"/>
                <w:szCs w:val="22"/>
              </w:rPr>
              <w:tab/>
            </w:r>
            <w:r w:rsidR="0079759A" w:rsidRPr="0043631E">
              <w:rPr>
                <w:rStyle w:val="Hyperlink"/>
                <w:noProof/>
              </w:rPr>
              <w:t>LIQUIDATED DAMAGES</w:t>
            </w:r>
            <w:r w:rsidR="0079759A">
              <w:rPr>
                <w:noProof/>
                <w:webHidden/>
              </w:rPr>
              <w:tab/>
            </w:r>
            <w:r w:rsidR="0079759A">
              <w:rPr>
                <w:noProof/>
                <w:webHidden/>
              </w:rPr>
              <w:fldChar w:fldCharType="begin"/>
            </w:r>
            <w:r w:rsidR="0079759A">
              <w:rPr>
                <w:noProof/>
                <w:webHidden/>
              </w:rPr>
              <w:instrText xml:space="preserve"> PAGEREF _Toc149309358 \h </w:instrText>
            </w:r>
            <w:r w:rsidR="0079759A">
              <w:rPr>
                <w:noProof/>
                <w:webHidden/>
              </w:rPr>
            </w:r>
            <w:r w:rsidR="0079759A">
              <w:rPr>
                <w:noProof/>
                <w:webHidden/>
              </w:rPr>
              <w:fldChar w:fldCharType="separate"/>
            </w:r>
            <w:r w:rsidR="0079759A">
              <w:rPr>
                <w:noProof/>
                <w:webHidden/>
              </w:rPr>
              <w:t>23</w:t>
            </w:r>
            <w:r w:rsidR="0079759A">
              <w:rPr>
                <w:noProof/>
                <w:webHidden/>
              </w:rPr>
              <w:fldChar w:fldCharType="end"/>
            </w:r>
          </w:hyperlink>
        </w:p>
        <w:p w14:paraId="3D77DE8B" w14:textId="6EACED06" w:rsidR="0079759A" w:rsidRDefault="009653E8">
          <w:pPr>
            <w:pStyle w:val="TOC2"/>
            <w:rPr>
              <w:rFonts w:asciiTheme="minorHAnsi" w:eastAsiaTheme="minorEastAsia" w:hAnsiTheme="minorHAnsi" w:cstheme="minorBidi"/>
              <w:caps w:val="0"/>
              <w:noProof/>
              <w:sz w:val="22"/>
              <w:szCs w:val="22"/>
            </w:rPr>
          </w:pPr>
          <w:hyperlink w:anchor="_Toc149309359" w:history="1">
            <w:r w:rsidR="0079759A" w:rsidRPr="0043631E">
              <w:rPr>
                <w:rStyle w:val="Hyperlink"/>
                <w:noProof/>
              </w:rPr>
              <w:t>5.9</w:t>
            </w:r>
            <w:r w:rsidR="0079759A">
              <w:rPr>
                <w:rFonts w:asciiTheme="minorHAnsi" w:eastAsiaTheme="minorEastAsia" w:hAnsiTheme="minorHAnsi" w:cstheme="minorBidi"/>
                <w:caps w:val="0"/>
                <w:noProof/>
                <w:sz w:val="22"/>
                <w:szCs w:val="22"/>
              </w:rPr>
              <w:tab/>
            </w:r>
            <w:r w:rsidR="0079759A" w:rsidRPr="0043631E">
              <w:rPr>
                <w:rStyle w:val="Hyperlink"/>
                <w:noProof/>
              </w:rPr>
              <w:t>RETAINAGE</w:t>
            </w:r>
            <w:r w:rsidR="0079759A">
              <w:rPr>
                <w:noProof/>
                <w:webHidden/>
              </w:rPr>
              <w:tab/>
            </w:r>
            <w:r w:rsidR="0079759A">
              <w:rPr>
                <w:noProof/>
                <w:webHidden/>
              </w:rPr>
              <w:fldChar w:fldCharType="begin"/>
            </w:r>
            <w:r w:rsidR="0079759A">
              <w:rPr>
                <w:noProof/>
                <w:webHidden/>
              </w:rPr>
              <w:instrText xml:space="preserve"> PAGEREF _Toc149309359 \h </w:instrText>
            </w:r>
            <w:r w:rsidR="0079759A">
              <w:rPr>
                <w:noProof/>
                <w:webHidden/>
              </w:rPr>
            </w:r>
            <w:r w:rsidR="0079759A">
              <w:rPr>
                <w:noProof/>
                <w:webHidden/>
              </w:rPr>
              <w:fldChar w:fldCharType="separate"/>
            </w:r>
            <w:r w:rsidR="0079759A">
              <w:rPr>
                <w:noProof/>
                <w:webHidden/>
              </w:rPr>
              <w:t>23</w:t>
            </w:r>
            <w:r w:rsidR="0079759A">
              <w:rPr>
                <w:noProof/>
                <w:webHidden/>
              </w:rPr>
              <w:fldChar w:fldCharType="end"/>
            </w:r>
          </w:hyperlink>
        </w:p>
        <w:p w14:paraId="3AA13F5B" w14:textId="4FCEE0F0" w:rsidR="0079759A" w:rsidRDefault="009653E8">
          <w:pPr>
            <w:pStyle w:val="TOC2"/>
            <w:rPr>
              <w:rFonts w:asciiTheme="minorHAnsi" w:eastAsiaTheme="minorEastAsia" w:hAnsiTheme="minorHAnsi" w:cstheme="minorBidi"/>
              <w:caps w:val="0"/>
              <w:noProof/>
              <w:sz w:val="22"/>
              <w:szCs w:val="22"/>
            </w:rPr>
          </w:pPr>
          <w:hyperlink w:anchor="_Toc149309360" w:history="1">
            <w:r w:rsidR="0079759A" w:rsidRPr="0043631E">
              <w:rPr>
                <w:rStyle w:val="Hyperlink"/>
                <w:noProof/>
              </w:rPr>
              <w:t>5.10</w:t>
            </w:r>
            <w:r w:rsidR="0079759A">
              <w:rPr>
                <w:rFonts w:asciiTheme="minorHAnsi" w:eastAsiaTheme="minorEastAsia" w:hAnsiTheme="minorHAnsi" w:cstheme="minorBidi"/>
                <w:caps w:val="0"/>
                <w:noProof/>
                <w:sz w:val="22"/>
                <w:szCs w:val="22"/>
              </w:rPr>
              <w:tab/>
            </w:r>
            <w:r w:rsidR="0079759A" w:rsidRPr="0043631E">
              <w:rPr>
                <w:rStyle w:val="Hyperlink"/>
                <w:noProof/>
              </w:rPr>
              <w:t>ELECTRONIC PAYMENTS</w:t>
            </w:r>
            <w:r w:rsidR="0079759A">
              <w:rPr>
                <w:noProof/>
                <w:webHidden/>
              </w:rPr>
              <w:tab/>
            </w:r>
            <w:r w:rsidR="0079759A">
              <w:rPr>
                <w:noProof/>
                <w:webHidden/>
              </w:rPr>
              <w:fldChar w:fldCharType="begin"/>
            </w:r>
            <w:r w:rsidR="0079759A">
              <w:rPr>
                <w:noProof/>
                <w:webHidden/>
              </w:rPr>
              <w:instrText xml:space="preserve"> PAGEREF _Toc149309360 \h </w:instrText>
            </w:r>
            <w:r w:rsidR="0079759A">
              <w:rPr>
                <w:noProof/>
                <w:webHidden/>
              </w:rPr>
            </w:r>
            <w:r w:rsidR="0079759A">
              <w:rPr>
                <w:noProof/>
                <w:webHidden/>
              </w:rPr>
              <w:fldChar w:fldCharType="separate"/>
            </w:r>
            <w:r w:rsidR="0079759A">
              <w:rPr>
                <w:noProof/>
                <w:webHidden/>
              </w:rPr>
              <w:t>24</w:t>
            </w:r>
            <w:r w:rsidR="0079759A">
              <w:rPr>
                <w:noProof/>
                <w:webHidden/>
              </w:rPr>
              <w:fldChar w:fldCharType="end"/>
            </w:r>
          </w:hyperlink>
        </w:p>
        <w:p w14:paraId="57085D20" w14:textId="281B746D" w:rsidR="0079759A" w:rsidRDefault="009653E8">
          <w:pPr>
            <w:pStyle w:val="TOC2"/>
            <w:rPr>
              <w:rFonts w:asciiTheme="minorHAnsi" w:eastAsiaTheme="minorEastAsia" w:hAnsiTheme="minorHAnsi" w:cstheme="minorBidi"/>
              <w:caps w:val="0"/>
              <w:noProof/>
              <w:sz w:val="22"/>
              <w:szCs w:val="22"/>
            </w:rPr>
          </w:pPr>
          <w:hyperlink w:anchor="_Toc149309361" w:history="1">
            <w:r w:rsidR="0079759A" w:rsidRPr="0043631E">
              <w:rPr>
                <w:rStyle w:val="Hyperlink"/>
                <w:noProof/>
              </w:rPr>
              <w:t>5.11</w:t>
            </w:r>
            <w:r w:rsidR="0079759A">
              <w:rPr>
                <w:rFonts w:asciiTheme="minorHAnsi" w:eastAsiaTheme="minorEastAsia" w:hAnsiTheme="minorHAnsi" w:cstheme="minorBidi"/>
                <w:caps w:val="0"/>
                <w:noProof/>
                <w:sz w:val="22"/>
                <w:szCs w:val="22"/>
              </w:rPr>
              <w:tab/>
            </w:r>
            <w:r w:rsidR="0079759A" w:rsidRPr="0043631E">
              <w:rPr>
                <w:rStyle w:val="Hyperlink"/>
                <w:noProof/>
              </w:rPr>
              <w:t>REPORTING AND SUPPLIER CONVENIENCE FEE</w:t>
            </w:r>
            <w:r w:rsidR="0079759A">
              <w:rPr>
                <w:noProof/>
                <w:webHidden/>
              </w:rPr>
              <w:tab/>
            </w:r>
            <w:r w:rsidR="0079759A">
              <w:rPr>
                <w:noProof/>
                <w:webHidden/>
              </w:rPr>
              <w:fldChar w:fldCharType="begin"/>
            </w:r>
            <w:r w:rsidR="0079759A">
              <w:rPr>
                <w:noProof/>
                <w:webHidden/>
              </w:rPr>
              <w:instrText xml:space="preserve"> PAGEREF _Toc149309361 \h </w:instrText>
            </w:r>
            <w:r w:rsidR="0079759A">
              <w:rPr>
                <w:noProof/>
                <w:webHidden/>
              </w:rPr>
            </w:r>
            <w:r w:rsidR="0079759A">
              <w:rPr>
                <w:noProof/>
                <w:webHidden/>
              </w:rPr>
              <w:fldChar w:fldCharType="separate"/>
            </w:r>
            <w:r w:rsidR="0079759A">
              <w:rPr>
                <w:noProof/>
                <w:webHidden/>
              </w:rPr>
              <w:t>24</w:t>
            </w:r>
            <w:r w:rsidR="0079759A">
              <w:rPr>
                <w:noProof/>
                <w:webHidden/>
              </w:rPr>
              <w:fldChar w:fldCharType="end"/>
            </w:r>
          </w:hyperlink>
        </w:p>
        <w:p w14:paraId="76E97102" w14:textId="35F5F707" w:rsidR="0079759A" w:rsidRDefault="009653E8">
          <w:pPr>
            <w:pStyle w:val="TOC1"/>
            <w:tabs>
              <w:tab w:val="left" w:pos="475"/>
            </w:tabs>
            <w:rPr>
              <w:rFonts w:asciiTheme="minorHAnsi" w:eastAsiaTheme="minorEastAsia" w:hAnsiTheme="minorHAnsi" w:cstheme="minorBidi"/>
              <w:b w:val="0"/>
              <w:bCs w:val="0"/>
              <w:caps w:val="0"/>
              <w:noProof/>
              <w:sz w:val="22"/>
              <w:szCs w:val="22"/>
            </w:rPr>
          </w:pPr>
          <w:hyperlink w:anchor="_Toc149309362" w:history="1">
            <w:r w:rsidR="0079759A" w:rsidRPr="0043631E">
              <w:rPr>
                <w:rStyle w:val="Hyperlink"/>
                <w:noProof/>
              </w:rPr>
              <w:t>6</w:t>
            </w:r>
            <w:r w:rsidR="0079759A">
              <w:rPr>
                <w:rFonts w:asciiTheme="minorHAnsi" w:eastAsiaTheme="minorEastAsia" w:hAnsiTheme="minorHAnsi" w:cstheme="minorBidi"/>
                <w:b w:val="0"/>
                <w:bCs w:val="0"/>
                <w:caps w:val="0"/>
                <w:noProof/>
                <w:sz w:val="22"/>
                <w:szCs w:val="22"/>
              </w:rPr>
              <w:tab/>
            </w:r>
            <w:r w:rsidR="0079759A" w:rsidRPr="0043631E">
              <w:rPr>
                <w:rStyle w:val="Hyperlink"/>
                <w:noProof/>
              </w:rPr>
              <w:t>DATA SECURITY REQUIREMENTS – CONTRACTOR RESPONSIBILITY</w:t>
            </w:r>
            <w:r w:rsidR="0079759A">
              <w:rPr>
                <w:noProof/>
                <w:webHidden/>
              </w:rPr>
              <w:tab/>
            </w:r>
            <w:r w:rsidR="0079759A">
              <w:rPr>
                <w:noProof/>
                <w:webHidden/>
              </w:rPr>
              <w:fldChar w:fldCharType="begin"/>
            </w:r>
            <w:r w:rsidR="0079759A">
              <w:rPr>
                <w:noProof/>
                <w:webHidden/>
              </w:rPr>
              <w:instrText xml:space="preserve"> PAGEREF _Toc149309362 \h </w:instrText>
            </w:r>
            <w:r w:rsidR="0079759A">
              <w:rPr>
                <w:noProof/>
                <w:webHidden/>
              </w:rPr>
            </w:r>
            <w:r w:rsidR="0079759A">
              <w:rPr>
                <w:noProof/>
                <w:webHidden/>
              </w:rPr>
              <w:fldChar w:fldCharType="separate"/>
            </w:r>
            <w:r w:rsidR="0079759A">
              <w:rPr>
                <w:noProof/>
                <w:webHidden/>
              </w:rPr>
              <w:t>25</w:t>
            </w:r>
            <w:r w:rsidR="0079759A">
              <w:rPr>
                <w:noProof/>
                <w:webHidden/>
              </w:rPr>
              <w:fldChar w:fldCharType="end"/>
            </w:r>
          </w:hyperlink>
        </w:p>
        <w:p w14:paraId="74A15881" w14:textId="44242CF0" w:rsidR="0079759A" w:rsidRDefault="009653E8">
          <w:pPr>
            <w:pStyle w:val="TOC1"/>
            <w:tabs>
              <w:tab w:val="left" w:pos="475"/>
            </w:tabs>
            <w:rPr>
              <w:rFonts w:asciiTheme="minorHAnsi" w:eastAsiaTheme="minorEastAsia" w:hAnsiTheme="minorHAnsi" w:cstheme="minorBidi"/>
              <w:b w:val="0"/>
              <w:bCs w:val="0"/>
              <w:caps w:val="0"/>
              <w:noProof/>
              <w:sz w:val="22"/>
              <w:szCs w:val="22"/>
            </w:rPr>
          </w:pPr>
          <w:hyperlink w:anchor="_Toc149309363" w:history="1">
            <w:r w:rsidR="0079759A" w:rsidRPr="0043631E">
              <w:rPr>
                <w:rStyle w:val="Hyperlink"/>
                <w:noProof/>
              </w:rPr>
              <w:t>7</w:t>
            </w:r>
            <w:r w:rsidR="0079759A">
              <w:rPr>
                <w:rFonts w:asciiTheme="minorHAnsi" w:eastAsiaTheme="minorEastAsia" w:hAnsiTheme="minorHAnsi" w:cstheme="minorBidi"/>
                <w:b w:val="0"/>
                <w:bCs w:val="0"/>
                <w:caps w:val="0"/>
                <w:noProof/>
                <w:sz w:val="22"/>
                <w:szCs w:val="22"/>
              </w:rPr>
              <w:tab/>
            </w:r>
            <w:r w:rsidR="0079759A" w:rsidRPr="0043631E">
              <w:rPr>
                <w:rStyle w:val="Hyperlink"/>
                <w:noProof/>
              </w:rPr>
              <w:t>MODIFICATIONS TO THE STATE OF NEW JERSEY STANDARD TERMS AND CONDITIONS</w:t>
            </w:r>
            <w:r w:rsidR="0079759A">
              <w:rPr>
                <w:noProof/>
                <w:webHidden/>
              </w:rPr>
              <w:tab/>
            </w:r>
            <w:r w:rsidR="0079759A">
              <w:rPr>
                <w:noProof/>
                <w:webHidden/>
              </w:rPr>
              <w:fldChar w:fldCharType="begin"/>
            </w:r>
            <w:r w:rsidR="0079759A">
              <w:rPr>
                <w:noProof/>
                <w:webHidden/>
              </w:rPr>
              <w:instrText xml:space="preserve"> PAGEREF _Toc149309363 \h </w:instrText>
            </w:r>
            <w:r w:rsidR="0079759A">
              <w:rPr>
                <w:noProof/>
                <w:webHidden/>
              </w:rPr>
            </w:r>
            <w:r w:rsidR="0079759A">
              <w:rPr>
                <w:noProof/>
                <w:webHidden/>
              </w:rPr>
              <w:fldChar w:fldCharType="separate"/>
            </w:r>
            <w:r w:rsidR="0079759A">
              <w:rPr>
                <w:noProof/>
                <w:webHidden/>
              </w:rPr>
              <w:t>25</w:t>
            </w:r>
            <w:r w:rsidR="0079759A">
              <w:rPr>
                <w:noProof/>
                <w:webHidden/>
              </w:rPr>
              <w:fldChar w:fldCharType="end"/>
            </w:r>
          </w:hyperlink>
        </w:p>
        <w:p w14:paraId="6CCD3396" w14:textId="57A58E61" w:rsidR="0079759A" w:rsidRDefault="009653E8">
          <w:pPr>
            <w:pStyle w:val="TOC2"/>
            <w:rPr>
              <w:rFonts w:asciiTheme="minorHAnsi" w:eastAsiaTheme="minorEastAsia" w:hAnsiTheme="minorHAnsi" w:cstheme="minorBidi"/>
              <w:caps w:val="0"/>
              <w:noProof/>
              <w:sz w:val="22"/>
              <w:szCs w:val="22"/>
            </w:rPr>
          </w:pPr>
          <w:hyperlink w:anchor="_Toc149309364" w:history="1">
            <w:r w:rsidR="0079759A" w:rsidRPr="0043631E">
              <w:rPr>
                <w:rStyle w:val="Hyperlink"/>
                <w:noProof/>
              </w:rPr>
              <w:t>7.1</w:t>
            </w:r>
            <w:r w:rsidR="0079759A">
              <w:rPr>
                <w:rFonts w:asciiTheme="minorHAnsi" w:eastAsiaTheme="minorEastAsia" w:hAnsiTheme="minorHAnsi" w:cstheme="minorBidi"/>
                <w:caps w:val="0"/>
                <w:noProof/>
                <w:sz w:val="22"/>
                <w:szCs w:val="22"/>
              </w:rPr>
              <w:tab/>
            </w:r>
            <w:r w:rsidR="0079759A" w:rsidRPr="0043631E">
              <w:rPr>
                <w:rStyle w:val="Hyperlink"/>
                <w:noProof/>
              </w:rPr>
              <w:t>INSURANCE</w:t>
            </w:r>
            <w:r w:rsidR="0079759A">
              <w:rPr>
                <w:noProof/>
                <w:webHidden/>
              </w:rPr>
              <w:tab/>
            </w:r>
            <w:r w:rsidR="0079759A">
              <w:rPr>
                <w:noProof/>
                <w:webHidden/>
              </w:rPr>
              <w:fldChar w:fldCharType="begin"/>
            </w:r>
            <w:r w:rsidR="0079759A">
              <w:rPr>
                <w:noProof/>
                <w:webHidden/>
              </w:rPr>
              <w:instrText xml:space="preserve"> PAGEREF _Toc149309364 \h </w:instrText>
            </w:r>
            <w:r w:rsidR="0079759A">
              <w:rPr>
                <w:noProof/>
                <w:webHidden/>
              </w:rPr>
            </w:r>
            <w:r w:rsidR="0079759A">
              <w:rPr>
                <w:noProof/>
                <w:webHidden/>
              </w:rPr>
              <w:fldChar w:fldCharType="separate"/>
            </w:r>
            <w:r w:rsidR="0079759A">
              <w:rPr>
                <w:noProof/>
                <w:webHidden/>
              </w:rPr>
              <w:t>25</w:t>
            </w:r>
            <w:r w:rsidR="0079759A">
              <w:rPr>
                <w:noProof/>
                <w:webHidden/>
              </w:rPr>
              <w:fldChar w:fldCharType="end"/>
            </w:r>
          </w:hyperlink>
        </w:p>
        <w:p w14:paraId="174102E5" w14:textId="2D472900" w:rsidR="0079759A" w:rsidRDefault="009653E8">
          <w:pPr>
            <w:pStyle w:val="TOC3"/>
            <w:rPr>
              <w:rFonts w:asciiTheme="minorHAnsi" w:eastAsiaTheme="minorEastAsia" w:hAnsiTheme="minorHAnsi" w:cstheme="minorBidi"/>
              <w:iCs w:val="0"/>
              <w:caps w:val="0"/>
              <w:noProof/>
              <w:sz w:val="22"/>
              <w:szCs w:val="22"/>
            </w:rPr>
          </w:pPr>
          <w:hyperlink w:anchor="_Toc149309365" w:history="1">
            <w:r w:rsidR="0079759A" w:rsidRPr="0043631E">
              <w:rPr>
                <w:rStyle w:val="Hyperlink"/>
                <w:noProof/>
              </w:rPr>
              <w:t>7.1.1</w:t>
            </w:r>
            <w:r w:rsidR="0079759A">
              <w:rPr>
                <w:rFonts w:asciiTheme="minorHAnsi" w:eastAsiaTheme="minorEastAsia" w:hAnsiTheme="minorHAnsi" w:cstheme="minorBidi"/>
                <w:iCs w:val="0"/>
                <w:caps w:val="0"/>
                <w:noProof/>
                <w:sz w:val="22"/>
                <w:szCs w:val="22"/>
              </w:rPr>
              <w:tab/>
            </w:r>
            <w:r w:rsidR="0079759A" w:rsidRPr="0043631E">
              <w:rPr>
                <w:rStyle w:val="Hyperlink"/>
                <w:noProof/>
              </w:rPr>
              <w:t>PROFESSIONAL LIABILITY INSURANCE</w:t>
            </w:r>
            <w:r w:rsidR="0079759A">
              <w:rPr>
                <w:noProof/>
                <w:webHidden/>
              </w:rPr>
              <w:tab/>
            </w:r>
            <w:r w:rsidR="0079759A">
              <w:rPr>
                <w:noProof/>
                <w:webHidden/>
              </w:rPr>
              <w:fldChar w:fldCharType="begin"/>
            </w:r>
            <w:r w:rsidR="0079759A">
              <w:rPr>
                <w:noProof/>
                <w:webHidden/>
              </w:rPr>
              <w:instrText xml:space="preserve"> PAGEREF _Toc149309365 \h </w:instrText>
            </w:r>
            <w:r w:rsidR="0079759A">
              <w:rPr>
                <w:noProof/>
                <w:webHidden/>
              </w:rPr>
            </w:r>
            <w:r w:rsidR="0079759A">
              <w:rPr>
                <w:noProof/>
                <w:webHidden/>
              </w:rPr>
              <w:fldChar w:fldCharType="separate"/>
            </w:r>
            <w:r w:rsidR="0079759A">
              <w:rPr>
                <w:noProof/>
                <w:webHidden/>
              </w:rPr>
              <w:t>25</w:t>
            </w:r>
            <w:r w:rsidR="0079759A">
              <w:rPr>
                <w:noProof/>
                <w:webHidden/>
              </w:rPr>
              <w:fldChar w:fldCharType="end"/>
            </w:r>
          </w:hyperlink>
        </w:p>
        <w:p w14:paraId="3418D958" w14:textId="231EFC85" w:rsidR="0079759A" w:rsidRDefault="009653E8">
          <w:pPr>
            <w:pStyle w:val="TOC1"/>
            <w:tabs>
              <w:tab w:val="left" w:pos="475"/>
            </w:tabs>
            <w:rPr>
              <w:rFonts w:asciiTheme="minorHAnsi" w:eastAsiaTheme="minorEastAsia" w:hAnsiTheme="minorHAnsi" w:cstheme="minorBidi"/>
              <w:b w:val="0"/>
              <w:bCs w:val="0"/>
              <w:caps w:val="0"/>
              <w:noProof/>
              <w:sz w:val="22"/>
              <w:szCs w:val="22"/>
            </w:rPr>
          </w:pPr>
          <w:hyperlink w:anchor="_Toc149309366" w:history="1">
            <w:r w:rsidR="0079759A" w:rsidRPr="0043631E">
              <w:rPr>
                <w:rStyle w:val="Hyperlink"/>
                <w:noProof/>
              </w:rPr>
              <w:t>8</w:t>
            </w:r>
            <w:r w:rsidR="0079759A">
              <w:rPr>
                <w:rFonts w:asciiTheme="minorHAnsi" w:eastAsiaTheme="minorEastAsia" w:hAnsiTheme="minorHAnsi" w:cstheme="minorBidi"/>
                <w:b w:val="0"/>
                <w:bCs w:val="0"/>
                <w:caps w:val="0"/>
                <w:noProof/>
                <w:sz w:val="22"/>
                <w:szCs w:val="22"/>
              </w:rPr>
              <w:tab/>
            </w:r>
            <w:r w:rsidR="0079759A" w:rsidRPr="0043631E">
              <w:rPr>
                <w:rStyle w:val="Hyperlink"/>
                <w:noProof/>
              </w:rPr>
              <w:t>QUOTE EVALUATION AND AWARD</w:t>
            </w:r>
            <w:r w:rsidR="0079759A">
              <w:rPr>
                <w:noProof/>
                <w:webHidden/>
              </w:rPr>
              <w:tab/>
            </w:r>
            <w:r w:rsidR="0079759A">
              <w:rPr>
                <w:noProof/>
                <w:webHidden/>
              </w:rPr>
              <w:fldChar w:fldCharType="begin"/>
            </w:r>
            <w:r w:rsidR="0079759A">
              <w:rPr>
                <w:noProof/>
                <w:webHidden/>
              </w:rPr>
              <w:instrText xml:space="preserve"> PAGEREF _Toc149309366 \h </w:instrText>
            </w:r>
            <w:r w:rsidR="0079759A">
              <w:rPr>
                <w:noProof/>
                <w:webHidden/>
              </w:rPr>
            </w:r>
            <w:r w:rsidR="0079759A">
              <w:rPr>
                <w:noProof/>
                <w:webHidden/>
              </w:rPr>
              <w:fldChar w:fldCharType="separate"/>
            </w:r>
            <w:r w:rsidR="0079759A">
              <w:rPr>
                <w:noProof/>
                <w:webHidden/>
              </w:rPr>
              <w:t>26</w:t>
            </w:r>
            <w:r w:rsidR="0079759A">
              <w:rPr>
                <w:noProof/>
                <w:webHidden/>
              </w:rPr>
              <w:fldChar w:fldCharType="end"/>
            </w:r>
          </w:hyperlink>
        </w:p>
        <w:p w14:paraId="3856C9C1" w14:textId="46C74AA3" w:rsidR="0079759A" w:rsidRDefault="009653E8">
          <w:pPr>
            <w:pStyle w:val="TOC2"/>
            <w:rPr>
              <w:rFonts w:asciiTheme="minorHAnsi" w:eastAsiaTheme="minorEastAsia" w:hAnsiTheme="minorHAnsi" w:cstheme="minorBidi"/>
              <w:caps w:val="0"/>
              <w:noProof/>
              <w:sz w:val="22"/>
              <w:szCs w:val="22"/>
            </w:rPr>
          </w:pPr>
          <w:hyperlink w:anchor="_Toc149309367" w:history="1">
            <w:r w:rsidR="0079759A" w:rsidRPr="0043631E">
              <w:rPr>
                <w:rStyle w:val="Hyperlink"/>
                <w:noProof/>
              </w:rPr>
              <w:t>8.1</w:t>
            </w:r>
            <w:r w:rsidR="0079759A">
              <w:rPr>
                <w:rFonts w:asciiTheme="minorHAnsi" w:eastAsiaTheme="minorEastAsia" w:hAnsiTheme="minorHAnsi" w:cstheme="minorBidi"/>
                <w:caps w:val="0"/>
                <w:noProof/>
                <w:sz w:val="22"/>
                <w:szCs w:val="22"/>
              </w:rPr>
              <w:tab/>
            </w:r>
            <w:r w:rsidR="0079759A" w:rsidRPr="0043631E">
              <w:rPr>
                <w:rStyle w:val="Hyperlink"/>
                <w:noProof/>
              </w:rPr>
              <w:t>RIGHT TO WAIVE</w:t>
            </w:r>
            <w:r w:rsidR="0079759A">
              <w:rPr>
                <w:noProof/>
                <w:webHidden/>
              </w:rPr>
              <w:tab/>
            </w:r>
            <w:r w:rsidR="0079759A">
              <w:rPr>
                <w:noProof/>
                <w:webHidden/>
              </w:rPr>
              <w:fldChar w:fldCharType="begin"/>
            </w:r>
            <w:r w:rsidR="0079759A">
              <w:rPr>
                <w:noProof/>
                <w:webHidden/>
              </w:rPr>
              <w:instrText xml:space="preserve"> PAGEREF _Toc149309367 \h </w:instrText>
            </w:r>
            <w:r w:rsidR="0079759A">
              <w:rPr>
                <w:noProof/>
                <w:webHidden/>
              </w:rPr>
            </w:r>
            <w:r w:rsidR="0079759A">
              <w:rPr>
                <w:noProof/>
                <w:webHidden/>
              </w:rPr>
              <w:fldChar w:fldCharType="separate"/>
            </w:r>
            <w:r w:rsidR="0079759A">
              <w:rPr>
                <w:noProof/>
                <w:webHidden/>
              </w:rPr>
              <w:t>26</w:t>
            </w:r>
            <w:r w:rsidR="0079759A">
              <w:rPr>
                <w:noProof/>
                <w:webHidden/>
              </w:rPr>
              <w:fldChar w:fldCharType="end"/>
            </w:r>
          </w:hyperlink>
        </w:p>
        <w:p w14:paraId="7486C135" w14:textId="0172E82B" w:rsidR="0079759A" w:rsidRDefault="009653E8">
          <w:pPr>
            <w:pStyle w:val="TOC2"/>
            <w:rPr>
              <w:rFonts w:asciiTheme="minorHAnsi" w:eastAsiaTheme="minorEastAsia" w:hAnsiTheme="minorHAnsi" w:cstheme="minorBidi"/>
              <w:caps w:val="0"/>
              <w:noProof/>
              <w:sz w:val="22"/>
              <w:szCs w:val="22"/>
            </w:rPr>
          </w:pPr>
          <w:hyperlink w:anchor="_Toc149309368" w:history="1">
            <w:r w:rsidR="0079759A" w:rsidRPr="0043631E">
              <w:rPr>
                <w:rStyle w:val="Hyperlink"/>
                <w:noProof/>
              </w:rPr>
              <w:t>8.2</w:t>
            </w:r>
            <w:r w:rsidR="0079759A">
              <w:rPr>
                <w:rFonts w:asciiTheme="minorHAnsi" w:eastAsiaTheme="minorEastAsia" w:hAnsiTheme="minorHAnsi" w:cstheme="minorBidi"/>
                <w:caps w:val="0"/>
                <w:noProof/>
                <w:sz w:val="22"/>
                <w:szCs w:val="22"/>
              </w:rPr>
              <w:tab/>
            </w:r>
            <w:r w:rsidR="0079759A" w:rsidRPr="0043631E">
              <w:rPr>
                <w:rStyle w:val="Hyperlink"/>
                <w:noProof/>
              </w:rPr>
              <w:t>DIRECTOR’S RIGHT TO ACCEPT OR REJECT A QUOTE</w:t>
            </w:r>
            <w:r w:rsidR="0079759A">
              <w:rPr>
                <w:noProof/>
                <w:webHidden/>
              </w:rPr>
              <w:tab/>
            </w:r>
            <w:r w:rsidR="0079759A">
              <w:rPr>
                <w:noProof/>
                <w:webHidden/>
              </w:rPr>
              <w:fldChar w:fldCharType="begin"/>
            </w:r>
            <w:r w:rsidR="0079759A">
              <w:rPr>
                <w:noProof/>
                <w:webHidden/>
              </w:rPr>
              <w:instrText xml:space="preserve"> PAGEREF _Toc149309368 \h </w:instrText>
            </w:r>
            <w:r w:rsidR="0079759A">
              <w:rPr>
                <w:noProof/>
                <w:webHidden/>
              </w:rPr>
            </w:r>
            <w:r w:rsidR="0079759A">
              <w:rPr>
                <w:noProof/>
                <w:webHidden/>
              </w:rPr>
              <w:fldChar w:fldCharType="separate"/>
            </w:r>
            <w:r w:rsidR="0079759A">
              <w:rPr>
                <w:noProof/>
                <w:webHidden/>
              </w:rPr>
              <w:t>26</w:t>
            </w:r>
            <w:r w:rsidR="0079759A">
              <w:rPr>
                <w:noProof/>
                <w:webHidden/>
              </w:rPr>
              <w:fldChar w:fldCharType="end"/>
            </w:r>
          </w:hyperlink>
        </w:p>
        <w:p w14:paraId="70AF151F" w14:textId="4CF491D4" w:rsidR="0079759A" w:rsidRDefault="009653E8">
          <w:pPr>
            <w:pStyle w:val="TOC2"/>
            <w:rPr>
              <w:rFonts w:asciiTheme="minorHAnsi" w:eastAsiaTheme="minorEastAsia" w:hAnsiTheme="minorHAnsi" w:cstheme="minorBidi"/>
              <w:caps w:val="0"/>
              <w:noProof/>
              <w:sz w:val="22"/>
              <w:szCs w:val="22"/>
            </w:rPr>
          </w:pPr>
          <w:hyperlink w:anchor="_Toc149309369" w:history="1">
            <w:r w:rsidR="0079759A" w:rsidRPr="0043631E">
              <w:rPr>
                <w:rStyle w:val="Hyperlink"/>
                <w:noProof/>
              </w:rPr>
              <w:t>8.3</w:t>
            </w:r>
            <w:r w:rsidR="0079759A">
              <w:rPr>
                <w:rFonts w:asciiTheme="minorHAnsi" w:eastAsiaTheme="minorEastAsia" w:hAnsiTheme="minorHAnsi" w:cstheme="minorBidi"/>
                <w:caps w:val="0"/>
                <w:noProof/>
                <w:sz w:val="22"/>
                <w:szCs w:val="22"/>
              </w:rPr>
              <w:tab/>
            </w:r>
            <w:r w:rsidR="0079759A" w:rsidRPr="0043631E">
              <w:rPr>
                <w:rStyle w:val="Hyperlink"/>
                <w:noProof/>
              </w:rPr>
              <w:t>RECIPROCITY FOR JURISDICTIONAL BIDDER PREFERENCE</w:t>
            </w:r>
            <w:r w:rsidR="0079759A">
              <w:rPr>
                <w:noProof/>
                <w:webHidden/>
              </w:rPr>
              <w:tab/>
            </w:r>
            <w:r w:rsidR="0079759A">
              <w:rPr>
                <w:noProof/>
                <w:webHidden/>
              </w:rPr>
              <w:fldChar w:fldCharType="begin"/>
            </w:r>
            <w:r w:rsidR="0079759A">
              <w:rPr>
                <w:noProof/>
                <w:webHidden/>
              </w:rPr>
              <w:instrText xml:space="preserve"> PAGEREF _Toc149309369 \h </w:instrText>
            </w:r>
            <w:r w:rsidR="0079759A">
              <w:rPr>
                <w:noProof/>
                <w:webHidden/>
              </w:rPr>
            </w:r>
            <w:r w:rsidR="0079759A">
              <w:rPr>
                <w:noProof/>
                <w:webHidden/>
              </w:rPr>
              <w:fldChar w:fldCharType="separate"/>
            </w:r>
            <w:r w:rsidR="0079759A">
              <w:rPr>
                <w:noProof/>
                <w:webHidden/>
              </w:rPr>
              <w:t>26</w:t>
            </w:r>
            <w:r w:rsidR="0079759A">
              <w:rPr>
                <w:noProof/>
                <w:webHidden/>
              </w:rPr>
              <w:fldChar w:fldCharType="end"/>
            </w:r>
          </w:hyperlink>
        </w:p>
        <w:p w14:paraId="07CA44AB" w14:textId="06A4043E" w:rsidR="0079759A" w:rsidRDefault="009653E8">
          <w:pPr>
            <w:pStyle w:val="TOC2"/>
            <w:rPr>
              <w:rFonts w:asciiTheme="minorHAnsi" w:eastAsiaTheme="minorEastAsia" w:hAnsiTheme="minorHAnsi" w:cstheme="minorBidi"/>
              <w:caps w:val="0"/>
              <w:noProof/>
              <w:sz w:val="22"/>
              <w:szCs w:val="22"/>
            </w:rPr>
          </w:pPr>
          <w:hyperlink w:anchor="_Toc149309370" w:history="1">
            <w:r w:rsidR="0079759A" w:rsidRPr="0043631E">
              <w:rPr>
                <w:rStyle w:val="Hyperlink"/>
                <w:noProof/>
              </w:rPr>
              <w:t>8.4</w:t>
            </w:r>
            <w:r w:rsidR="0079759A">
              <w:rPr>
                <w:rFonts w:asciiTheme="minorHAnsi" w:eastAsiaTheme="minorEastAsia" w:hAnsiTheme="minorHAnsi" w:cstheme="minorBidi"/>
                <w:caps w:val="0"/>
                <w:noProof/>
                <w:sz w:val="22"/>
                <w:szCs w:val="22"/>
              </w:rPr>
              <w:tab/>
            </w:r>
            <w:r w:rsidR="0079759A" w:rsidRPr="0043631E">
              <w:rPr>
                <w:rStyle w:val="Hyperlink"/>
                <w:noProof/>
              </w:rPr>
              <w:t>CLARIFICATION OF QUOTE</w:t>
            </w:r>
            <w:r w:rsidR="0079759A">
              <w:rPr>
                <w:noProof/>
                <w:webHidden/>
              </w:rPr>
              <w:tab/>
            </w:r>
            <w:r w:rsidR="0079759A">
              <w:rPr>
                <w:noProof/>
                <w:webHidden/>
              </w:rPr>
              <w:fldChar w:fldCharType="begin"/>
            </w:r>
            <w:r w:rsidR="0079759A">
              <w:rPr>
                <w:noProof/>
                <w:webHidden/>
              </w:rPr>
              <w:instrText xml:space="preserve"> PAGEREF _Toc149309370 \h </w:instrText>
            </w:r>
            <w:r w:rsidR="0079759A">
              <w:rPr>
                <w:noProof/>
                <w:webHidden/>
              </w:rPr>
            </w:r>
            <w:r w:rsidR="0079759A">
              <w:rPr>
                <w:noProof/>
                <w:webHidden/>
              </w:rPr>
              <w:fldChar w:fldCharType="separate"/>
            </w:r>
            <w:r w:rsidR="0079759A">
              <w:rPr>
                <w:noProof/>
                <w:webHidden/>
              </w:rPr>
              <w:t>26</w:t>
            </w:r>
            <w:r w:rsidR="0079759A">
              <w:rPr>
                <w:noProof/>
                <w:webHidden/>
              </w:rPr>
              <w:fldChar w:fldCharType="end"/>
            </w:r>
          </w:hyperlink>
        </w:p>
        <w:p w14:paraId="75B91814" w14:textId="6ADD3818" w:rsidR="0079759A" w:rsidRDefault="009653E8">
          <w:pPr>
            <w:pStyle w:val="TOC2"/>
            <w:rPr>
              <w:rFonts w:asciiTheme="minorHAnsi" w:eastAsiaTheme="minorEastAsia" w:hAnsiTheme="minorHAnsi" w:cstheme="minorBidi"/>
              <w:caps w:val="0"/>
              <w:noProof/>
              <w:sz w:val="22"/>
              <w:szCs w:val="22"/>
            </w:rPr>
          </w:pPr>
          <w:hyperlink w:anchor="_Toc149309371" w:history="1">
            <w:r w:rsidR="0079759A" w:rsidRPr="0043631E">
              <w:rPr>
                <w:rStyle w:val="Hyperlink"/>
                <w:noProof/>
              </w:rPr>
              <w:t>8.5</w:t>
            </w:r>
            <w:r w:rsidR="0079759A">
              <w:rPr>
                <w:rFonts w:asciiTheme="minorHAnsi" w:eastAsiaTheme="minorEastAsia" w:hAnsiTheme="minorHAnsi" w:cstheme="minorBidi"/>
                <w:caps w:val="0"/>
                <w:noProof/>
                <w:sz w:val="22"/>
                <w:szCs w:val="22"/>
              </w:rPr>
              <w:tab/>
            </w:r>
            <w:r w:rsidR="0079759A" w:rsidRPr="0043631E">
              <w:rPr>
                <w:rStyle w:val="Hyperlink"/>
                <w:noProof/>
              </w:rPr>
              <w:t>ORAL PRESENTATION</w:t>
            </w:r>
            <w:r w:rsidR="0079759A">
              <w:rPr>
                <w:noProof/>
                <w:webHidden/>
              </w:rPr>
              <w:tab/>
            </w:r>
            <w:r w:rsidR="0079759A">
              <w:rPr>
                <w:noProof/>
                <w:webHidden/>
              </w:rPr>
              <w:fldChar w:fldCharType="begin"/>
            </w:r>
            <w:r w:rsidR="0079759A">
              <w:rPr>
                <w:noProof/>
                <w:webHidden/>
              </w:rPr>
              <w:instrText xml:space="preserve"> PAGEREF _Toc149309371 \h </w:instrText>
            </w:r>
            <w:r w:rsidR="0079759A">
              <w:rPr>
                <w:noProof/>
                <w:webHidden/>
              </w:rPr>
            </w:r>
            <w:r w:rsidR="0079759A">
              <w:rPr>
                <w:noProof/>
                <w:webHidden/>
              </w:rPr>
              <w:fldChar w:fldCharType="separate"/>
            </w:r>
            <w:r w:rsidR="0079759A">
              <w:rPr>
                <w:noProof/>
                <w:webHidden/>
              </w:rPr>
              <w:t>26</w:t>
            </w:r>
            <w:r w:rsidR="0079759A">
              <w:rPr>
                <w:noProof/>
                <w:webHidden/>
              </w:rPr>
              <w:fldChar w:fldCharType="end"/>
            </w:r>
          </w:hyperlink>
        </w:p>
        <w:p w14:paraId="58DDADCD" w14:textId="1AAF3C78" w:rsidR="0079759A" w:rsidRDefault="009653E8">
          <w:pPr>
            <w:pStyle w:val="TOC2"/>
            <w:rPr>
              <w:rFonts w:asciiTheme="minorHAnsi" w:eastAsiaTheme="minorEastAsia" w:hAnsiTheme="minorHAnsi" w:cstheme="minorBidi"/>
              <w:caps w:val="0"/>
              <w:noProof/>
              <w:sz w:val="22"/>
              <w:szCs w:val="22"/>
            </w:rPr>
          </w:pPr>
          <w:hyperlink w:anchor="_Toc149309372" w:history="1">
            <w:r w:rsidR="0079759A" w:rsidRPr="0043631E">
              <w:rPr>
                <w:rStyle w:val="Hyperlink"/>
                <w:noProof/>
              </w:rPr>
              <w:t>8.6</w:t>
            </w:r>
            <w:r w:rsidR="0079759A">
              <w:rPr>
                <w:rFonts w:asciiTheme="minorHAnsi" w:eastAsiaTheme="minorEastAsia" w:hAnsiTheme="minorHAnsi" w:cstheme="minorBidi"/>
                <w:caps w:val="0"/>
                <w:noProof/>
                <w:sz w:val="22"/>
                <w:szCs w:val="22"/>
              </w:rPr>
              <w:tab/>
            </w:r>
            <w:r w:rsidR="0079759A" w:rsidRPr="0043631E">
              <w:rPr>
                <w:rStyle w:val="Hyperlink"/>
                <w:noProof/>
              </w:rPr>
              <w:t>TIE QUOTES</w:t>
            </w:r>
            <w:r w:rsidR="0079759A">
              <w:rPr>
                <w:noProof/>
                <w:webHidden/>
              </w:rPr>
              <w:tab/>
            </w:r>
            <w:r w:rsidR="0079759A">
              <w:rPr>
                <w:noProof/>
                <w:webHidden/>
              </w:rPr>
              <w:fldChar w:fldCharType="begin"/>
            </w:r>
            <w:r w:rsidR="0079759A">
              <w:rPr>
                <w:noProof/>
                <w:webHidden/>
              </w:rPr>
              <w:instrText xml:space="preserve"> PAGEREF _Toc149309372 \h </w:instrText>
            </w:r>
            <w:r w:rsidR="0079759A">
              <w:rPr>
                <w:noProof/>
                <w:webHidden/>
              </w:rPr>
            </w:r>
            <w:r w:rsidR="0079759A">
              <w:rPr>
                <w:noProof/>
                <w:webHidden/>
              </w:rPr>
              <w:fldChar w:fldCharType="separate"/>
            </w:r>
            <w:r w:rsidR="0079759A">
              <w:rPr>
                <w:noProof/>
                <w:webHidden/>
              </w:rPr>
              <w:t>26</w:t>
            </w:r>
            <w:r w:rsidR="0079759A">
              <w:rPr>
                <w:noProof/>
                <w:webHidden/>
              </w:rPr>
              <w:fldChar w:fldCharType="end"/>
            </w:r>
          </w:hyperlink>
        </w:p>
        <w:p w14:paraId="4B617919" w14:textId="491B0722" w:rsidR="0079759A" w:rsidRDefault="009653E8">
          <w:pPr>
            <w:pStyle w:val="TOC2"/>
            <w:rPr>
              <w:rFonts w:asciiTheme="minorHAnsi" w:eastAsiaTheme="minorEastAsia" w:hAnsiTheme="minorHAnsi" w:cstheme="minorBidi"/>
              <w:caps w:val="0"/>
              <w:noProof/>
              <w:sz w:val="22"/>
              <w:szCs w:val="22"/>
            </w:rPr>
          </w:pPr>
          <w:hyperlink w:anchor="_Toc149309373" w:history="1">
            <w:r w:rsidR="0079759A" w:rsidRPr="0043631E">
              <w:rPr>
                <w:rStyle w:val="Hyperlink"/>
                <w:noProof/>
              </w:rPr>
              <w:t>8.7</w:t>
            </w:r>
            <w:r w:rsidR="0079759A">
              <w:rPr>
                <w:rFonts w:asciiTheme="minorHAnsi" w:eastAsiaTheme="minorEastAsia" w:hAnsiTheme="minorHAnsi" w:cstheme="minorBidi"/>
                <w:caps w:val="0"/>
                <w:noProof/>
                <w:sz w:val="22"/>
                <w:szCs w:val="22"/>
              </w:rPr>
              <w:tab/>
            </w:r>
            <w:r w:rsidR="0079759A" w:rsidRPr="0043631E">
              <w:rPr>
                <w:rStyle w:val="Hyperlink"/>
                <w:noProof/>
              </w:rPr>
              <w:t>STATE'S RIGHT TO INSPECT BIDDER’S FACILITIES</w:t>
            </w:r>
            <w:r w:rsidR="0079759A">
              <w:rPr>
                <w:noProof/>
                <w:webHidden/>
              </w:rPr>
              <w:tab/>
            </w:r>
            <w:r w:rsidR="0079759A">
              <w:rPr>
                <w:noProof/>
                <w:webHidden/>
              </w:rPr>
              <w:fldChar w:fldCharType="begin"/>
            </w:r>
            <w:r w:rsidR="0079759A">
              <w:rPr>
                <w:noProof/>
                <w:webHidden/>
              </w:rPr>
              <w:instrText xml:space="preserve"> PAGEREF _Toc149309373 \h </w:instrText>
            </w:r>
            <w:r w:rsidR="0079759A">
              <w:rPr>
                <w:noProof/>
                <w:webHidden/>
              </w:rPr>
            </w:r>
            <w:r w:rsidR="0079759A">
              <w:rPr>
                <w:noProof/>
                <w:webHidden/>
              </w:rPr>
              <w:fldChar w:fldCharType="separate"/>
            </w:r>
            <w:r w:rsidR="0079759A">
              <w:rPr>
                <w:noProof/>
                <w:webHidden/>
              </w:rPr>
              <w:t>26</w:t>
            </w:r>
            <w:r w:rsidR="0079759A">
              <w:rPr>
                <w:noProof/>
                <w:webHidden/>
              </w:rPr>
              <w:fldChar w:fldCharType="end"/>
            </w:r>
          </w:hyperlink>
        </w:p>
        <w:p w14:paraId="756F95EF" w14:textId="5A6C1251" w:rsidR="0079759A" w:rsidRDefault="009653E8">
          <w:pPr>
            <w:pStyle w:val="TOC2"/>
            <w:rPr>
              <w:rFonts w:asciiTheme="minorHAnsi" w:eastAsiaTheme="minorEastAsia" w:hAnsiTheme="minorHAnsi" w:cstheme="minorBidi"/>
              <w:caps w:val="0"/>
              <w:noProof/>
              <w:sz w:val="22"/>
              <w:szCs w:val="22"/>
            </w:rPr>
          </w:pPr>
          <w:hyperlink w:anchor="_Toc149309374" w:history="1">
            <w:r w:rsidR="0079759A" w:rsidRPr="0043631E">
              <w:rPr>
                <w:rStyle w:val="Hyperlink"/>
                <w:noProof/>
              </w:rPr>
              <w:t>8.8</w:t>
            </w:r>
            <w:r w:rsidR="0079759A">
              <w:rPr>
                <w:rFonts w:asciiTheme="minorHAnsi" w:eastAsiaTheme="minorEastAsia" w:hAnsiTheme="minorHAnsi" w:cstheme="minorBidi"/>
                <w:caps w:val="0"/>
                <w:noProof/>
                <w:sz w:val="22"/>
                <w:szCs w:val="22"/>
              </w:rPr>
              <w:tab/>
            </w:r>
            <w:r w:rsidR="0079759A" w:rsidRPr="0043631E">
              <w:rPr>
                <w:rStyle w:val="Hyperlink"/>
                <w:noProof/>
              </w:rPr>
              <w:t>STATE'S RIGHT TO CHECK REFERENCES</w:t>
            </w:r>
            <w:r w:rsidR="0079759A">
              <w:rPr>
                <w:noProof/>
                <w:webHidden/>
              </w:rPr>
              <w:tab/>
            </w:r>
            <w:r w:rsidR="0079759A">
              <w:rPr>
                <w:noProof/>
                <w:webHidden/>
              </w:rPr>
              <w:fldChar w:fldCharType="begin"/>
            </w:r>
            <w:r w:rsidR="0079759A">
              <w:rPr>
                <w:noProof/>
                <w:webHidden/>
              </w:rPr>
              <w:instrText xml:space="preserve"> PAGEREF _Toc149309374 \h </w:instrText>
            </w:r>
            <w:r w:rsidR="0079759A">
              <w:rPr>
                <w:noProof/>
                <w:webHidden/>
              </w:rPr>
            </w:r>
            <w:r w:rsidR="0079759A">
              <w:rPr>
                <w:noProof/>
                <w:webHidden/>
              </w:rPr>
              <w:fldChar w:fldCharType="separate"/>
            </w:r>
            <w:r w:rsidR="0079759A">
              <w:rPr>
                <w:noProof/>
                <w:webHidden/>
              </w:rPr>
              <w:t>27</w:t>
            </w:r>
            <w:r w:rsidR="0079759A">
              <w:rPr>
                <w:noProof/>
                <w:webHidden/>
              </w:rPr>
              <w:fldChar w:fldCharType="end"/>
            </w:r>
          </w:hyperlink>
        </w:p>
        <w:p w14:paraId="54D7FA91" w14:textId="347E15EB" w:rsidR="0079759A" w:rsidRDefault="009653E8">
          <w:pPr>
            <w:pStyle w:val="TOC2"/>
            <w:rPr>
              <w:rFonts w:asciiTheme="minorHAnsi" w:eastAsiaTheme="minorEastAsia" w:hAnsiTheme="minorHAnsi" w:cstheme="minorBidi"/>
              <w:caps w:val="0"/>
              <w:noProof/>
              <w:sz w:val="22"/>
              <w:szCs w:val="22"/>
            </w:rPr>
          </w:pPr>
          <w:hyperlink w:anchor="_Toc149309375" w:history="1">
            <w:r w:rsidR="0079759A" w:rsidRPr="0043631E">
              <w:rPr>
                <w:rStyle w:val="Hyperlink"/>
                <w:noProof/>
              </w:rPr>
              <w:t>8.9</w:t>
            </w:r>
            <w:r w:rsidR="0079759A">
              <w:rPr>
                <w:rFonts w:asciiTheme="minorHAnsi" w:eastAsiaTheme="minorEastAsia" w:hAnsiTheme="minorHAnsi" w:cstheme="minorBidi"/>
                <w:caps w:val="0"/>
                <w:noProof/>
                <w:sz w:val="22"/>
                <w:szCs w:val="22"/>
              </w:rPr>
              <w:tab/>
            </w:r>
            <w:r w:rsidR="0079759A" w:rsidRPr="0043631E">
              <w:rPr>
                <w:rStyle w:val="Hyperlink"/>
                <w:noProof/>
              </w:rPr>
              <w:t>EVALUATION CRITERIA</w:t>
            </w:r>
            <w:r w:rsidR="0079759A">
              <w:rPr>
                <w:noProof/>
                <w:webHidden/>
              </w:rPr>
              <w:tab/>
            </w:r>
            <w:r w:rsidR="0079759A">
              <w:rPr>
                <w:noProof/>
                <w:webHidden/>
              </w:rPr>
              <w:fldChar w:fldCharType="begin"/>
            </w:r>
            <w:r w:rsidR="0079759A">
              <w:rPr>
                <w:noProof/>
                <w:webHidden/>
              </w:rPr>
              <w:instrText xml:space="preserve"> PAGEREF _Toc149309375 \h </w:instrText>
            </w:r>
            <w:r w:rsidR="0079759A">
              <w:rPr>
                <w:noProof/>
                <w:webHidden/>
              </w:rPr>
            </w:r>
            <w:r w:rsidR="0079759A">
              <w:rPr>
                <w:noProof/>
                <w:webHidden/>
              </w:rPr>
              <w:fldChar w:fldCharType="separate"/>
            </w:r>
            <w:r w:rsidR="0079759A">
              <w:rPr>
                <w:noProof/>
                <w:webHidden/>
              </w:rPr>
              <w:t>27</w:t>
            </w:r>
            <w:r w:rsidR="0079759A">
              <w:rPr>
                <w:noProof/>
                <w:webHidden/>
              </w:rPr>
              <w:fldChar w:fldCharType="end"/>
            </w:r>
          </w:hyperlink>
        </w:p>
        <w:p w14:paraId="7CB4798B" w14:textId="4800420F" w:rsidR="0079759A" w:rsidRDefault="009653E8">
          <w:pPr>
            <w:pStyle w:val="TOC3"/>
            <w:rPr>
              <w:rFonts w:asciiTheme="minorHAnsi" w:eastAsiaTheme="minorEastAsia" w:hAnsiTheme="minorHAnsi" w:cstheme="minorBidi"/>
              <w:iCs w:val="0"/>
              <w:caps w:val="0"/>
              <w:noProof/>
              <w:sz w:val="22"/>
              <w:szCs w:val="22"/>
            </w:rPr>
          </w:pPr>
          <w:hyperlink w:anchor="_Toc149309376" w:history="1">
            <w:r w:rsidR="0079759A" w:rsidRPr="0043631E">
              <w:rPr>
                <w:rStyle w:val="Hyperlink"/>
                <w:noProof/>
              </w:rPr>
              <w:t>8.9.1</w:t>
            </w:r>
            <w:r w:rsidR="0079759A">
              <w:rPr>
                <w:noProof/>
                <w:webHidden/>
              </w:rPr>
              <w:tab/>
            </w:r>
            <w:r w:rsidR="0079759A">
              <w:rPr>
                <w:noProof/>
                <w:webHidden/>
              </w:rPr>
              <w:fldChar w:fldCharType="begin"/>
            </w:r>
            <w:r w:rsidR="0079759A">
              <w:rPr>
                <w:noProof/>
                <w:webHidden/>
              </w:rPr>
              <w:instrText xml:space="preserve"> PAGEREF _Toc149309376 \h </w:instrText>
            </w:r>
            <w:r w:rsidR="0079759A">
              <w:rPr>
                <w:noProof/>
                <w:webHidden/>
              </w:rPr>
            </w:r>
            <w:r w:rsidR="0079759A">
              <w:rPr>
                <w:noProof/>
                <w:webHidden/>
              </w:rPr>
              <w:fldChar w:fldCharType="separate"/>
            </w:r>
            <w:r w:rsidR="0079759A">
              <w:rPr>
                <w:noProof/>
                <w:webHidden/>
              </w:rPr>
              <w:t>27</w:t>
            </w:r>
            <w:r w:rsidR="0079759A">
              <w:rPr>
                <w:noProof/>
                <w:webHidden/>
              </w:rPr>
              <w:fldChar w:fldCharType="end"/>
            </w:r>
          </w:hyperlink>
        </w:p>
        <w:p w14:paraId="32A7C6C7" w14:textId="12A261B5" w:rsidR="0079759A" w:rsidRDefault="009653E8">
          <w:pPr>
            <w:pStyle w:val="TOC3"/>
            <w:rPr>
              <w:rFonts w:asciiTheme="minorHAnsi" w:eastAsiaTheme="minorEastAsia" w:hAnsiTheme="minorHAnsi" w:cstheme="minorBidi"/>
              <w:iCs w:val="0"/>
              <w:caps w:val="0"/>
              <w:noProof/>
              <w:sz w:val="22"/>
              <w:szCs w:val="22"/>
            </w:rPr>
          </w:pPr>
          <w:hyperlink w:anchor="_Toc149309377" w:history="1">
            <w:r w:rsidR="0079759A" w:rsidRPr="0043631E">
              <w:rPr>
                <w:rStyle w:val="Hyperlink"/>
                <w:noProof/>
              </w:rPr>
              <w:t>8.9.2</w:t>
            </w:r>
            <w:r w:rsidR="0079759A">
              <w:rPr>
                <w:rFonts w:asciiTheme="minorHAnsi" w:eastAsiaTheme="minorEastAsia" w:hAnsiTheme="minorHAnsi" w:cstheme="minorBidi"/>
                <w:iCs w:val="0"/>
                <w:caps w:val="0"/>
                <w:noProof/>
                <w:sz w:val="22"/>
                <w:szCs w:val="22"/>
              </w:rPr>
              <w:tab/>
            </w:r>
            <w:r w:rsidR="0079759A" w:rsidRPr="0043631E">
              <w:rPr>
                <w:rStyle w:val="Hyperlink"/>
                <w:noProof/>
              </w:rPr>
              <w:t>TECHNICAL EVALUATION CRITERIA</w:t>
            </w:r>
            <w:r w:rsidR="0079759A">
              <w:rPr>
                <w:noProof/>
                <w:webHidden/>
              </w:rPr>
              <w:tab/>
            </w:r>
            <w:r w:rsidR="0079759A">
              <w:rPr>
                <w:noProof/>
                <w:webHidden/>
              </w:rPr>
              <w:fldChar w:fldCharType="begin"/>
            </w:r>
            <w:r w:rsidR="0079759A">
              <w:rPr>
                <w:noProof/>
                <w:webHidden/>
              </w:rPr>
              <w:instrText xml:space="preserve"> PAGEREF _Toc149309377 \h </w:instrText>
            </w:r>
            <w:r w:rsidR="0079759A">
              <w:rPr>
                <w:noProof/>
                <w:webHidden/>
              </w:rPr>
            </w:r>
            <w:r w:rsidR="0079759A">
              <w:rPr>
                <w:noProof/>
                <w:webHidden/>
              </w:rPr>
              <w:fldChar w:fldCharType="separate"/>
            </w:r>
            <w:r w:rsidR="0079759A">
              <w:rPr>
                <w:noProof/>
                <w:webHidden/>
              </w:rPr>
              <w:t>27</w:t>
            </w:r>
            <w:r w:rsidR="0079759A">
              <w:rPr>
                <w:noProof/>
                <w:webHidden/>
              </w:rPr>
              <w:fldChar w:fldCharType="end"/>
            </w:r>
          </w:hyperlink>
        </w:p>
        <w:p w14:paraId="69818EBE" w14:textId="4CB5176B" w:rsidR="0079759A" w:rsidRDefault="009653E8">
          <w:pPr>
            <w:pStyle w:val="TOC3"/>
            <w:rPr>
              <w:rFonts w:asciiTheme="minorHAnsi" w:eastAsiaTheme="minorEastAsia" w:hAnsiTheme="minorHAnsi" w:cstheme="minorBidi"/>
              <w:iCs w:val="0"/>
              <w:caps w:val="0"/>
              <w:noProof/>
              <w:sz w:val="22"/>
              <w:szCs w:val="22"/>
            </w:rPr>
          </w:pPr>
          <w:hyperlink w:anchor="_Toc149309378" w:history="1">
            <w:r w:rsidR="0079759A" w:rsidRPr="0043631E">
              <w:rPr>
                <w:rStyle w:val="Hyperlink"/>
                <w:noProof/>
              </w:rPr>
              <w:t>8.9.3</w:t>
            </w:r>
            <w:r w:rsidR="0079759A">
              <w:rPr>
                <w:rFonts w:asciiTheme="minorHAnsi" w:eastAsiaTheme="minorEastAsia" w:hAnsiTheme="minorHAnsi" w:cstheme="minorBidi"/>
                <w:iCs w:val="0"/>
                <w:caps w:val="0"/>
                <w:noProof/>
                <w:sz w:val="22"/>
                <w:szCs w:val="22"/>
              </w:rPr>
              <w:tab/>
            </w:r>
            <w:r w:rsidR="0079759A" w:rsidRPr="0043631E">
              <w:rPr>
                <w:rStyle w:val="Hyperlink"/>
                <w:noProof/>
              </w:rPr>
              <w:t>PRICE EVALUATION</w:t>
            </w:r>
            <w:r w:rsidR="0079759A">
              <w:rPr>
                <w:noProof/>
                <w:webHidden/>
              </w:rPr>
              <w:tab/>
            </w:r>
            <w:r w:rsidR="0079759A">
              <w:rPr>
                <w:noProof/>
                <w:webHidden/>
              </w:rPr>
              <w:fldChar w:fldCharType="begin"/>
            </w:r>
            <w:r w:rsidR="0079759A">
              <w:rPr>
                <w:noProof/>
                <w:webHidden/>
              </w:rPr>
              <w:instrText xml:space="preserve"> PAGEREF _Toc149309378 \h </w:instrText>
            </w:r>
            <w:r w:rsidR="0079759A">
              <w:rPr>
                <w:noProof/>
                <w:webHidden/>
              </w:rPr>
            </w:r>
            <w:r w:rsidR="0079759A">
              <w:rPr>
                <w:noProof/>
                <w:webHidden/>
              </w:rPr>
              <w:fldChar w:fldCharType="separate"/>
            </w:r>
            <w:r w:rsidR="0079759A">
              <w:rPr>
                <w:noProof/>
                <w:webHidden/>
              </w:rPr>
              <w:t>27</w:t>
            </w:r>
            <w:r w:rsidR="0079759A">
              <w:rPr>
                <w:noProof/>
                <w:webHidden/>
              </w:rPr>
              <w:fldChar w:fldCharType="end"/>
            </w:r>
          </w:hyperlink>
        </w:p>
        <w:p w14:paraId="2A4DEFAF" w14:textId="480A22DF" w:rsidR="0079759A" w:rsidRDefault="009653E8">
          <w:pPr>
            <w:pStyle w:val="TOC2"/>
            <w:rPr>
              <w:rFonts w:asciiTheme="minorHAnsi" w:eastAsiaTheme="minorEastAsia" w:hAnsiTheme="minorHAnsi" w:cstheme="minorBidi"/>
              <w:caps w:val="0"/>
              <w:noProof/>
              <w:sz w:val="22"/>
              <w:szCs w:val="22"/>
            </w:rPr>
          </w:pPr>
          <w:hyperlink w:anchor="_Toc149309379" w:history="1">
            <w:r w:rsidR="0079759A" w:rsidRPr="0043631E">
              <w:rPr>
                <w:rStyle w:val="Hyperlink"/>
                <w:rFonts w:eastAsia="MS Mincho"/>
                <w:noProof/>
              </w:rPr>
              <w:t>8.10</w:t>
            </w:r>
            <w:r w:rsidR="0079759A">
              <w:rPr>
                <w:rFonts w:asciiTheme="minorHAnsi" w:eastAsiaTheme="minorEastAsia" w:hAnsiTheme="minorHAnsi" w:cstheme="minorBidi"/>
                <w:caps w:val="0"/>
                <w:noProof/>
                <w:sz w:val="22"/>
                <w:szCs w:val="22"/>
              </w:rPr>
              <w:tab/>
            </w:r>
            <w:r w:rsidR="0079759A" w:rsidRPr="0043631E">
              <w:rPr>
                <w:rStyle w:val="Hyperlink"/>
                <w:rFonts w:eastAsia="MS Mincho"/>
                <w:noProof/>
              </w:rPr>
              <w:t>QUOTE DISCREPANCIES</w:t>
            </w:r>
            <w:r w:rsidR="0079759A">
              <w:rPr>
                <w:noProof/>
                <w:webHidden/>
              </w:rPr>
              <w:tab/>
            </w:r>
            <w:r w:rsidR="0079759A">
              <w:rPr>
                <w:noProof/>
                <w:webHidden/>
              </w:rPr>
              <w:fldChar w:fldCharType="begin"/>
            </w:r>
            <w:r w:rsidR="0079759A">
              <w:rPr>
                <w:noProof/>
                <w:webHidden/>
              </w:rPr>
              <w:instrText xml:space="preserve"> PAGEREF _Toc149309379 \h </w:instrText>
            </w:r>
            <w:r w:rsidR="0079759A">
              <w:rPr>
                <w:noProof/>
                <w:webHidden/>
              </w:rPr>
            </w:r>
            <w:r w:rsidR="0079759A">
              <w:rPr>
                <w:noProof/>
                <w:webHidden/>
              </w:rPr>
              <w:fldChar w:fldCharType="separate"/>
            </w:r>
            <w:r w:rsidR="0079759A">
              <w:rPr>
                <w:noProof/>
                <w:webHidden/>
              </w:rPr>
              <w:t>27</w:t>
            </w:r>
            <w:r w:rsidR="0079759A">
              <w:rPr>
                <w:noProof/>
                <w:webHidden/>
              </w:rPr>
              <w:fldChar w:fldCharType="end"/>
            </w:r>
          </w:hyperlink>
        </w:p>
        <w:p w14:paraId="0AF0CC31" w14:textId="18260617" w:rsidR="0079759A" w:rsidRDefault="009653E8">
          <w:pPr>
            <w:pStyle w:val="TOC2"/>
            <w:rPr>
              <w:rFonts w:asciiTheme="minorHAnsi" w:eastAsiaTheme="minorEastAsia" w:hAnsiTheme="minorHAnsi" w:cstheme="minorBidi"/>
              <w:caps w:val="0"/>
              <w:noProof/>
              <w:sz w:val="22"/>
              <w:szCs w:val="22"/>
            </w:rPr>
          </w:pPr>
          <w:hyperlink w:anchor="_Toc149309380" w:history="1">
            <w:r w:rsidR="0079759A" w:rsidRPr="0043631E">
              <w:rPr>
                <w:rStyle w:val="Hyperlink"/>
                <w:noProof/>
              </w:rPr>
              <w:t>8.11</w:t>
            </w:r>
            <w:r w:rsidR="0079759A">
              <w:rPr>
                <w:rFonts w:asciiTheme="minorHAnsi" w:eastAsiaTheme="minorEastAsia" w:hAnsiTheme="minorHAnsi" w:cstheme="minorBidi"/>
                <w:caps w:val="0"/>
                <w:noProof/>
                <w:sz w:val="22"/>
                <w:szCs w:val="22"/>
              </w:rPr>
              <w:tab/>
            </w:r>
            <w:r w:rsidR="0079759A" w:rsidRPr="0043631E">
              <w:rPr>
                <w:rStyle w:val="Hyperlink"/>
                <w:noProof/>
              </w:rPr>
              <w:t>NEGOTIATION</w:t>
            </w:r>
            <w:r w:rsidR="0079759A">
              <w:rPr>
                <w:noProof/>
                <w:webHidden/>
              </w:rPr>
              <w:tab/>
            </w:r>
            <w:r w:rsidR="0079759A">
              <w:rPr>
                <w:noProof/>
                <w:webHidden/>
              </w:rPr>
              <w:fldChar w:fldCharType="begin"/>
            </w:r>
            <w:r w:rsidR="0079759A">
              <w:rPr>
                <w:noProof/>
                <w:webHidden/>
              </w:rPr>
              <w:instrText xml:space="preserve"> PAGEREF _Toc149309380 \h </w:instrText>
            </w:r>
            <w:r w:rsidR="0079759A">
              <w:rPr>
                <w:noProof/>
                <w:webHidden/>
              </w:rPr>
            </w:r>
            <w:r w:rsidR="0079759A">
              <w:rPr>
                <w:noProof/>
                <w:webHidden/>
              </w:rPr>
              <w:fldChar w:fldCharType="separate"/>
            </w:r>
            <w:r w:rsidR="0079759A">
              <w:rPr>
                <w:noProof/>
                <w:webHidden/>
              </w:rPr>
              <w:t>27</w:t>
            </w:r>
            <w:r w:rsidR="0079759A">
              <w:rPr>
                <w:noProof/>
                <w:webHidden/>
              </w:rPr>
              <w:fldChar w:fldCharType="end"/>
            </w:r>
          </w:hyperlink>
        </w:p>
        <w:p w14:paraId="52D62F71" w14:textId="32F841FC" w:rsidR="0079759A" w:rsidRDefault="009653E8">
          <w:pPr>
            <w:pStyle w:val="TOC2"/>
            <w:rPr>
              <w:rFonts w:asciiTheme="minorHAnsi" w:eastAsiaTheme="minorEastAsia" w:hAnsiTheme="minorHAnsi" w:cstheme="minorBidi"/>
              <w:caps w:val="0"/>
              <w:noProof/>
              <w:sz w:val="22"/>
              <w:szCs w:val="22"/>
            </w:rPr>
          </w:pPr>
          <w:hyperlink w:anchor="_Toc149309381" w:history="1">
            <w:r w:rsidR="0079759A" w:rsidRPr="0043631E">
              <w:rPr>
                <w:rStyle w:val="Hyperlink"/>
                <w:noProof/>
              </w:rPr>
              <w:t>8.12</w:t>
            </w:r>
            <w:r w:rsidR="0079759A">
              <w:rPr>
                <w:rFonts w:asciiTheme="minorHAnsi" w:eastAsiaTheme="minorEastAsia" w:hAnsiTheme="minorHAnsi" w:cstheme="minorBidi"/>
                <w:caps w:val="0"/>
                <w:noProof/>
                <w:sz w:val="22"/>
                <w:szCs w:val="22"/>
              </w:rPr>
              <w:tab/>
            </w:r>
            <w:r w:rsidR="0079759A" w:rsidRPr="0043631E">
              <w:rPr>
                <w:rStyle w:val="Hyperlink"/>
                <w:noProof/>
              </w:rPr>
              <w:t>BEST AND FINAL OFFER (BAFO)</w:t>
            </w:r>
            <w:r w:rsidR="0079759A">
              <w:rPr>
                <w:noProof/>
                <w:webHidden/>
              </w:rPr>
              <w:tab/>
            </w:r>
            <w:r w:rsidR="0079759A">
              <w:rPr>
                <w:noProof/>
                <w:webHidden/>
              </w:rPr>
              <w:fldChar w:fldCharType="begin"/>
            </w:r>
            <w:r w:rsidR="0079759A">
              <w:rPr>
                <w:noProof/>
                <w:webHidden/>
              </w:rPr>
              <w:instrText xml:space="preserve"> PAGEREF _Toc149309381 \h </w:instrText>
            </w:r>
            <w:r w:rsidR="0079759A">
              <w:rPr>
                <w:noProof/>
                <w:webHidden/>
              </w:rPr>
            </w:r>
            <w:r w:rsidR="0079759A">
              <w:rPr>
                <w:noProof/>
                <w:webHidden/>
              </w:rPr>
              <w:fldChar w:fldCharType="separate"/>
            </w:r>
            <w:r w:rsidR="0079759A">
              <w:rPr>
                <w:noProof/>
                <w:webHidden/>
              </w:rPr>
              <w:t>27</w:t>
            </w:r>
            <w:r w:rsidR="0079759A">
              <w:rPr>
                <w:noProof/>
                <w:webHidden/>
              </w:rPr>
              <w:fldChar w:fldCharType="end"/>
            </w:r>
          </w:hyperlink>
        </w:p>
        <w:p w14:paraId="7DE6F25D" w14:textId="6E24E238" w:rsidR="0079759A" w:rsidRDefault="009653E8">
          <w:pPr>
            <w:pStyle w:val="TOC2"/>
            <w:rPr>
              <w:rFonts w:asciiTheme="minorHAnsi" w:eastAsiaTheme="minorEastAsia" w:hAnsiTheme="minorHAnsi" w:cstheme="minorBidi"/>
              <w:caps w:val="0"/>
              <w:noProof/>
              <w:sz w:val="22"/>
              <w:szCs w:val="22"/>
            </w:rPr>
          </w:pPr>
          <w:hyperlink w:anchor="_Toc149309382" w:history="1">
            <w:r w:rsidR="0079759A" w:rsidRPr="0043631E">
              <w:rPr>
                <w:rStyle w:val="Hyperlink"/>
                <w:noProof/>
              </w:rPr>
              <w:t>8.13</w:t>
            </w:r>
            <w:r w:rsidR="0079759A">
              <w:rPr>
                <w:rFonts w:asciiTheme="minorHAnsi" w:eastAsiaTheme="minorEastAsia" w:hAnsiTheme="minorHAnsi" w:cstheme="minorBidi"/>
                <w:caps w:val="0"/>
                <w:noProof/>
                <w:sz w:val="22"/>
                <w:szCs w:val="22"/>
              </w:rPr>
              <w:tab/>
            </w:r>
            <w:r w:rsidR="0079759A" w:rsidRPr="0043631E">
              <w:rPr>
                <w:rStyle w:val="Hyperlink"/>
                <w:noProof/>
              </w:rPr>
              <w:t xml:space="preserve">“REQUEST FOR REVISION” WITHIN </w:t>
            </w:r>
            <w:r w:rsidR="0079759A" w:rsidRPr="0043631E">
              <w:rPr>
                <w:rStyle w:val="Hyperlink"/>
                <w:i/>
                <w:iCs/>
                <w:noProof/>
              </w:rPr>
              <w:t>NJSTART</w:t>
            </w:r>
            <w:r w:rsidR="0079759A">
              <w:rPr>
                <w:noProof/>
                <w:webHidden/>
              </w:rPr>
              <w:tab/>
            </w:r>
            <w:r w:rsidR="0079759A">
              <w:rPr>
                <w:noProof/>
                <w:webHidden/>
              </w:rPr>
              <w:fldChar w:fldCharType="begin"/>
            </w:r>
            <w:r w:rsidR="0079759A">
              <w:rPr>
                <w:noProof/>
                <w:webHidden/>
              </w:rPr>
              <w:instrText xml:space="preserve"> PAGEREF _Toc149309382 \h </w:instrText>
            </w:r>
            <w:r w:rsidR="0079759A">
              <w:rPr>
                <w:noProof/>
                <w:webHidden/>
              </w:rPr>
            </w:r>
            <w:r w:rsidR="0079759A">
              <w:rPr>
                <w:noProof/>
                <w:webHidden/>
              </w:rPr>
              <w:fldChar w:fldCharType="separate"/>
            </w:r>
            <w:r w:rsidR="0079759A">
              <w:rPr>
                <w:noProof/>
                <w:webHidden/>
              </w:rPr>
              <w:t>28</w:t>
            </w:r>
            <w:r w:rsidR="0079759A">
              <w:rPr>
                <w:noProof/>
                <w:webHidden/>
              </w:rPr>
              <w:fldChar w:fldCharType="end"/>
            </w:r>
          </w:hyperlink>
        </w:p>
        <w:p w14:paraId="1FECE4B4" w14:textId="5FAC2BA4" w:rsidR="0079759A" w:rsidRDefault="009653E8">
          <w:pPr>
            <w:pStyle w:val="TOC2"/>
            <w:rPr>
              <w:rFonts w:asciiTheme="minorHAnsi" w:eastAsiaTheme="minorEastAsia" w:hAnsiTheme="minorHAnsi" w:cstheme="minorBidi"/>
              <w:caps w:val="0"/>
              <w:noProof/>
              <w:sz w:val="22"/>
              <w:szCs w:val="22"/>
            </w:rPr>
          </w:pPr>
          <w:hyperlink w:anchor="_Toc149309383" w:history="1">
            <w:r w:rsidR="0079759A" w:rsidRPr="0043631E">
              <w:rPr>
                <w:rStyle w:val="Hyperlink"/>
                <w:noProof/>
              </w:rPr>
              <w:t>8.14</w:t>
            </w:r>
            <w:r w:rsidR="0079759A">
              <w:rPr>
                <w:rFonts w:asciiTheme="minorHAnsi" w:eastAsiaTheme="minorEastAsia" w:hAnsiTheme="minorHAnsi" w:cstheme="minorBidi"/>
                <w:caps w:val="0"/>
                <w:noProof/>
                <w:sz w:val="22"/>
                <w:szCs w:val="22"/>
              </w:rPr>
              <w:tab/>
            </w:r>
            <w:r w:rsidR="0079759A" w:rsidRPr="0043631E">
              <w:rPr>
                <w:rStyle w:val="Hyperlink"/>
                <w:noProof/>
              </w:rPr>
              <w:t>POOR PERFORMANCE</w:t>
            </w:r>
            <w:r w:rsidR="0079759A">
              <w:rPr>
                <w:noProof/>
                <w:webHidden/>
              </w:rPr>
              <w:tab/>
            </w:r>
            <w:r w:rsidR="0079759A">
              <w:rPr>
                <w:noProof/>
                <w:webHidden/>
              </w:rPr>
              <w:fldChar w:fldCharType="begin"/>
            </w:r>
            <w:r w:rsidR="0079759A">
              <w:rPr>
                <w:noProof/>
                <w:webHidden/>
              </w:rPr>
              <w:instrText xml:space="preserve"> PAGEREF _Toc149309383 \h </w:instrText>
            </w:r>
            <w:r w:rsidR="0079759A">
              <w:rPr>
                <w:noProof/>
                <w:webHidden/>
              </w:rPr>
            </w:r>
            <w:r w:rsidR="0079759A">
              <w:rPr>
                <w:noProof/>
                <w:webHidden/>
              </w:rPr>
              <w:fldChar w:fldCharType="separate"/>
            </w:r>
            <w:r w:rsidR="0079759A">
              <w:rPr>
                <w:noProof/>
                <w:webHidden/>
              </w:rPr>
              <w:t>28</w:t>
            </w:r>
            <w:r w:rsidR="0079759A">
              <w:rPr>
                <w:noProof/>
                <w:webHidden/>
              </w:rPr>
              <w:fldChar w:fldCharType="end"/>
            </w:r>
          </w:hyperlink>
        </w:p>
        <w:p w14:paraId="5E0E9E3D" w14:textId="2027121E" w:rsidR="0079759A" w:rsidRDefault="009653E8">
          <w:pPr>
            <w:pStyle w:val="TOC2"/>
            <w:rPr>
              <w:rFonts w:asciiTheme="minorHAnsi" w:eastAsiaTheme="minorEastAsia" w:hAnsiTheme="minorHAnsi" w:cstheme="minorBidi"/>
              <w:caps w:val="0"/>
              <w:noProof/>
              <w:sz w:val="22"/>
              <w:szCs w:val="22"/>
            </w:rPr>
          </w:pPr>
          <w:hyperlink w:anchor="_Toc149309384" w:history="1">
            <w:r w:rsidR="0079759A" w:rsidRPr="0043631E">
              <w:rPr>
                <w:rStyle w:val="Hyperlink"/>
                <w:rFonts w:eastAsia="MS Mincho"/>
                <w:noProof/>
              </w:rPr>
              <w:t>8.15</w:t>
            </w:r>
            <w:r w:rsidR="0079759A">
              <w:rPr>
                <w:rFonts w:asciiTheme="minorHAnsi" w:eastAsiaTheme="minorEastAsia" w:hAnsiTheme="minorHAnsi" w:cstheme="minorBidi"/>
                <w:caps w:val="0"/>
                <w:noProof/>
                <w:sz w:val="22"/>
                <w:szCs w:val="22"/>
              </w:rPr>
              <w:tab/>
            </w:r>
            <w:r w:rsidR="0079759A" w:rsidRPr="0043631E">
              <w:rPr>
                <w:rStyle w:val="Hyperlink"/>
                <w:rFonts w:eastAsia="MS Mincho"/>
                <w:noProof/>
              </w:rPr>
              <w:t>RECOMMENDATION FOR AWARD</w:t>
            </w:r>
            <w:r w:rsidR="0079759A">
              <w:rPr>
                <w:noProof/>
                <w:webHidden/>
              </w:rPr>
              <w:tab/>
            </w:r>
            <w:r w:rsidR="0079759A">
              <w:rPr>
                <w:noProof/>
                <w:webHidden/>
              </w:rPr>
              <w:fldChar w:fldCharType="begin"/>
            </w:r>
            <w:r w:rsidR="0079759A">
              <w:rPr>
                <w:noProof/>
                <w:webHidden/>
              </w:rPr>
              <w:instrText xml:space="preserve"> PAGEREF _Toc149309384 \h </w:instrText>
            </w:r>
            <w:r w:rsidR="0079759A">
              <w:rPr>
                <w:noProof/>
                <w:webHidden/>
              </w:rPr>
            </w:r>
            <w:r w:rsidR="0079759A">
              <w:rPr>
                <w:noProof/>
                <w:webHidden/>
              </w:rPr>
              <w:fldChar w:fldCharType="separate"/>
            </w:r>
            <w:r w:rsidR="0079759A">
              <w:rPr>
                <w:noProof/>
                <w:webHidden/>
              </w:rPr>
              <w:t>28</w:t>
            </w:r>
            <w:r w:rsidR="0079759A">
              <w:rPr>
                <w:noProof/>
                <w:webHidden/>
              </w:rPr>
              <w:fldChar w:fldCharType="end"/>
            </w:r>
          </w:hyperlink>
        </w:p>
        <w:p w14:paraId="71D9639F" w14:textId="2DA4130E" w:rsidR="0079759A" w:rsidRDefault="009653E8">
          <w:pPr>
            <w:pStyle w:val="TOC2"/>
            <w:rPr>
              <w:rFonts w:asciiTheme="minorHAnsi" w:eastAsiaTheme="minorEastAsia" w:hAnsiTheme="minorHAnsi" w:cstheme="minorBidi"/>
              <w:caps w:val="0"/>
              <w:noProof/>
              <w:sz w:val="22"/>
              <w:szCs w:val="22"/>
            </w:rPr>
          </w:pPr>
          <w:hyperlink w:anchor="_Toc149309385" w:history="1">
            <w:r w:rsidR="0079759A" w:rsidRPr="0043631E">
              <w:rPr>
                <w:rStyle w:val="Hyperlink"/>
                <w:rFonts w:eastAsia="MS Mincho"/>
                <w:noProof/>
              </w:rPr>
              <w:t>8.16</w:t>
            </w:r>
            <w:r w:rsidR="0079759A">
              <w:rPr>
                <w:rFonts w:asciiTheme="minorHAnsi" w:eastAsiaTheme="minorEastAsia" w:hAnsiTheme="minorHAnsi" w:cstheme="minorBidi"/>
                <w:caps w:val="0"/>
                <w:noProof/>
                <w:sz w:val="22"/>
                <w:szCs w:val="22"/>
              </w:rPr>
              <w:tab/>
            </w:r>
            <w:r w:rsidR="0079759A" w:rsidRPr="0043631E">
              <w:rPr>
                <w:rStyle w:val="Hyperlink"/>
                <w:rFonts w:eastAsia="MS Mincho"/>
                <w:noProof/>
              </w:rPr>
              <w:t>CONTRACT AWARD</w:t>
            </w:r>
            <w:r w:rsidR="0079759A">
              <w:rPr>
                <w:noProof/>
                <w:webHidden/>
              </w:rPr>
              <w:tab/>
            </w:r>
            <w:r w:rsidR="0079759A">
              <w:rPr>
                <w:noProof/>
                <w:webHidden/>
              </w:rPr>
              <w:fldChar w:fldCharType="begin"/>
            </w:r>
            <w:r w:rsidR="0079759A">
              <w:rPr>
                <w:noProof/>
                <w:webHidden/>
              </w:rPr>
              <w:instrText xml:space="preserve"> PAGEREF _Toc149309385 \h </w:instrText>
            </w:r>
            <w:r w:rsidR="0079759A">
              <w:rPr>
                <w:noProof/>
                <w:webHidden/>
              </w:rPr>
            </w:r>
            <w:r w:rsidR="0079759A">
              <w:rPr>
                <w:noProof/>
                <w:webHidden/>
              </w:rPr>
              <w:fldChar w:fldCharType="separate"/>
            </w:r>
            <w:r w:rsidR="0079759A">
              <w:rPr>
                <w:noProof/>
                <w:webHidden/>
              </w:rPr>
              <w:t>28</w:t>
            </w:r>
            <w:r w:rsidR="0079759A">
              <w:rPr>
                <w:noProof/>
                <w:webHidden/>
              </w:rPr>
              <w:fldChar w:fldCharType="end"/>
            </w:r>
          </w:hyperlink>
        </w:p>
        <w:p w14:paraId="3BCFC652" w14:textId="42975263" w:rsidR="0079759A" w:rsidRDefault="009653E8">
          <w:pPr>
            <w:pStyle w:val="TOC1"/>
            <w:tabs>
              <w:tab w:val="left" w:pos="475"/>
            </w:tabs>
            <w:rPr>
              <w:rFonts w:asciiTheme="minorHAnsi" w:eastAsiaTheme="minorEastAsia" w:hAnsiTheme="minorHAnsi" w:cstheme="minorBidi"/>
              <w:b w:val="0"/>
              <w:bCs w:val="0"/>
              <w:caps w:val="0"/>
              <w:noProof/>
              <w:sz w:val="22"/>
              <w:szCs w:val="22"/>
            </w:rPr>
          </w:pPr>
          <w:hyperlink w:anchor="_Toc149309386" w:history="1">
            <w:r w:rsidR="0079759A" w:rsidRPr="0043631E">
              <w:rPr>
                <w:rStyle w:val="Hyperlink"/>
                <w:noProof/>
              </w:rPr>
              <w:t>9</w:t>
            </w:r>
            <w:r w:rsidR="0079759A">
              <w:rPr>
                <w:rFonts w:asciiTheme="minorHAnsi" w:eastAsiaTheme="minorEastAsia" w:hAnsiTheme="minorHAnsi" w:cstheme="minorBidi"/>
                <w:b w:val="0"/>
                <w:bCs w:val="0"/>
                <w:caps w:val="0"/>
                <w:noProof/>
                <w:sz w:val="22"/>
                <w:szCs w:val="22"/>
              </w:rPr>
              <w:tab/>
            </w:r>
            <w:r w:rsidR="0079759A" w:rsidRPr="0043631E">
              <w:rPr>
                <w:rStyle w:val="Hyperlink"/>
                <w:noProof/>
              </w:rPr>
              <w:t>GLOSSARY</w:t>
            </w:r>
            <w:r w:rsidR="0079759A">
              <w:rPr>
                <w:noProof/>
                <w:webHidden/>
              </w:rPr>
              <w:tab/>
            </w:r>
            <w:r w:rsidR="0079759A">
              <w:rPr>
                <w:noProof/>
                <w:webHidden/>
              </w:rPr>
              <w:fldChar w:fldCharType="begin"/>
            </w:r>
            <w:r w:rsidR="0079759A">
              <w:rPr>
                <w:noProof/>
                <w:webHidden/>
              </w:rPr>
              <w:instrText xml:space="preserve"> PAGEREF _Toc149309386 \h </w:instrText>
            </w:r>
            <w:r w:rsidR="0079759A">
              <w:rPr>
                <w:noProof/>
                <w:webHidden/>
              </w:rPr>
            </w:r>
            <w:r w:rsidR="0079759A">
              <w:rPr>
                <w:noProof/>
                <w:webHidden/>
              </w:rPr>
              <w:fldChar w:fldCharType="separate"/>
            </w:r>
            <w:r w:rsidR="0079759A">
              <w:rPr>
                <w:noProof/>
                <w:webHidden/>
              </w:rPr>
              <w:t>29</w:t>
            </w:r>
            <w:r w:rsidR="0079759A">
              <w:rPr>
                <w:noProof/>
                <w:webHidden/>
              </w:rPr>
              <w:fldChar w:fldCharType="end"/>
            </w:r>
          </w:hyperlink>
        </w:p>
        <w:p w14:paraId="2CF7FF7F" w14:textId="6CD48DAF" w:rsidR="0079759A" w:rsidRDefault="009653E8">
          <w:pPr>
            <w:pStyle w:val="TOC2"/>
            <w:rPr>
              <w:rFonts w:asciiTheme="minorHAnsi" w:eastAsiaTheme="minorEastAsia" w:hAnsiTheme="minorHAnsi" w:cstheme="minorBidi"/>
              <w:caps w:val="0"/>
              <w:noProof/>
              <w:sz w:val="22"/>
              <w:szCs w:val="22"/>
            </w:rPr>
          </w:pPr>
          <w:hyperlink w:anchor="_Toc149309387" w:history="1">
            <w:r w:rsidR="0079759A" w:rsidRPr="0043631E">
              <w:rPr>
                <w:rStyle w:val="Hyperlink"/>
                <w:noProof/>
              </w:rPr>
              <w:t>9.1</w:t>
            </w:r>
            <w:r w:rsidR="0079759A">
              <w:rPr>
                <w:rFonts w:asciiTheme="minorHAnsi" w:eastAsiaTheme="minorEastAsia" w:hAnsiTheme="minorHAnsi" w:cstheme="minorBidi"/>
                <w:caps w:val="0"/>
                <w:noProof/>
                <w:sz w:val="22"/>
                <w:szCs w:val="22"/>
              </w:rPr>
              <w:tab/>
            </w:r>
            <w:r w:rsidR="0079759A" w:rsidRPr="0043631E">
              <w:rPr>
                <w:rStyle w:val="Hyperlink"/>
                <w:noProof/>
              </w:rPr>
              <w:t>CROSSWALK</w:t>
            </w:r>
            <w:r w:rsidR="0079759A">
              <w:rPr>
                <w:noProof/>
                <w:webHidden/>
              </w:rPr>
              <w:tab/>
            </w:r>
            <w:r w:rsidR="0079759A">
              <w:rPr>
                <w:noProof/>
                <w:webHidden/>
              </w:rPr>
              <w:fldChar w:fldCharType="begin"/>
            </w:r>
            <w:r w:rsidR="0079759A">
              <w:rPr>
                <w:noProof/>
                <w:webHidden/>
              </w:rPr>
              <w:instrText xml:space="preserve"> PAGEREF _Toc149309387 \h </w:instrText>
            </w:r>
            <w:r w:rsidR="0079759A">
              <w:rPr>
                <w:noProof/>
                <w:webHidden/>
              </w:rPr>
            </w:r>
            <w:r w:rsidR="0079759A">
              <w:rPr>
                <w:noProof/>
                <w:webHidden/>
              </w:rPr>
              <w:fldChar w:fldCharType="separate"/>
            </w:r>
            <w:r w:rsidR="0079759A">
              <w:rPr>
                <w:noProof/>
                <w:webHidden/>
              </w:rPr>
              <w:t>29</w:t>
            </w:r>
            <w:r w:rsidR="0079759A">
              <w:rPr>
                <w:noProof/>
                <w:webHidden/>
              </w:rPr>
              <w:fldChar w:fldCharType="end"/>
            </w:r>
          </w:hyperlink>
        </w:p>
        <w:p w14:paraId="41117E75" w14:textId="49ACD50C" w:rsidR="0079759A" w:rsidRDefault="009653E8">
          <w:pPr>
            <w:pStyle w:val="TOC2"/>
            <w:rPr>
              <w:rFonts w:asciiTheme="minorHAnsi" w:eastAsiaTheme="minorEastAsia" w:hAnsiTheme="minorHAnsi" w:cstheme="minorBidi"/>
              <w:caps w:val="0"/>
              <w:noProof/>
              <w:sz w:val="22"/>
              <w:szCs w:val="22"/>
            </w:rPr>
          </w:pPr>
          <w:hyperlink w:anchor="_Toc149309388" w:history="1">
            <w:r w:rsidR="0079759A" w:rsidRPr="0043631E">
              <w:rPr>
                <w:rStyle w:val="Hyperlink"/>
                <w:noProof/>
              </w:rPr>
              <w:t>9.2</w:t>
            </w:r>
            <w:r w:rsidR="0079759A">
              <w:rPr>
                <w:rFonts w:asciiTheme="minorHAnsi" w:eastAsiaTheme="minorEastAsia" w:hAnsiTheme="minorHAnsi" w:cstheme="minorBidi"/>
                <w:caps w:val="0"/>
                <w:noProof/>
                <w:sz w:val="22"/>
                <w:szCs w:val="22"/>
              </w:rPr>
              <w:tab/>
            </w:r>
            <w:r w:rsidR="0079759A" w:rsidRPr="0043631E">
              <w:rPr>
                <w:rStyle w:val="Hyperlink"/>
                <w:noProof/>
              </w:rPr>
              <w:t>DEFINITIONS</w:t>
            </w:r>
            <w:r w:rsidR="0079759A">
              <w:rPr>
                <w:noProof/>
                <w:webHidden/>
              </w:rPr>
              <w:tab/>
            </w:r>
            <w:r w:rsidR="0079759A">
              <w:rPr>
                <w:noProof/>
                <w:webHidden/>
              </w:rPr>
              <w:fldChar w:fldCharType="begin"/>
            </w:r>
            <w:r w:rsidR="0079759A">
              <w:rPr>
                <w:noProof/>
                <w:webHidden/>
              </w:rPr>
              <w:instrText xml:space="preserve"> PAGEREF _Toc149309388 \h </w:instrText>
            </w:r>
            <w:r w:rsidR="0079759A">
              <w:rPr>
                <w:noProof/>
                <w:webHidden/>
              </w:rPr>
            </w:r>
            <w:r w:rsidR="0079759A">
              <w:rPr>
                <w:noProof/>
                <w:webHidden/>
              </w:rPr>
              <w:fldChar w:fldCharType="separate"/>
            </w:r>
            <w:r w:rsidR="0079759A">
              <w:rPr>
                <w:noProof/>
                <w:webHidden/>
              </w:rPr>
              <w:t>29</w:t>
            </w:r>
            <w:r w:rsidR="0079759A">
              <w:rPr>
                <w:noProof/>
                <w:webHidden/>
              </w:rPr>
              <w:fldChar w:fldCharType="end"/>
            </w:r>
          </w:hyperlink>
        </w:p>
        <w:p w14:paraId="572D27BE" w14:textId="575DA865" w:rsidR="0079759A" w:rsidRDefault="009653E8">
          <w:pPr>
            <w:pStyle w:val="TOC2"/>
            <w:rPr>
              <w:rFonts w:asciiTheme="minorHAnsi" w:eastAsiaTheme="minorEastAsia" w:hAnsiTheme="minorHAnsi" w:cstheme="minorBidi"/>
              <w:caps w:val="0"/>
              <w:noProof/>
              <w:sz w:val="22"/>
              <w:szCs w:val="22"/>
            </w:rPr>
          </w:pPr>
          <w:hyperlink w:anchor="_Toc149309389" w:history="1">
            <w:r w:rsidR="0079759A" w:rsidRPr="0043631E">
              <w:rPr>
                <w:rStyle w:val="Hyperlink"/>
                <w:noProof/>
              </w:rPr>
              <w:t>9.3</w:t>
            </w:r>
            <w:r w:rsidR="0079759A">
              <w:rPr>
                <w:rFonts w:asciiTheme="minorHAnsi" w:eastAsiaTheme="minorEastAsia" w:hAnsiTheme="minorHAnsi" w:cstheme="minorBidi"/>
                <w:caps w:val="0"/>
                <w:noProof/>
                <w:sz w:val="22"/>
                <w:szCs w:val="22"/>
              </w:rPr>
              <w:tab/>
            </w:r>
            <w:r w:rsidR="0079759A" w:rsidRPr="0043631E">
              <w:rPr>
                <w:rStyle w:val="Hyperlink"/>
                <w:noProof/>
              </w:rPr>
              <w:t>CONTRACT-SPECIFIC DEFINITIONS</w:t>
            </w:r>
            <w:r w:rsidR="0079759A">
              <w:rPr>
                <w:noProof/>
                <w:webHidden/>
              </w:rPr>
              <w:tab/>
            </w:r>
            <w:r w:rsidR="0079759A">
              <w:rPr>
                <w:noProof/>
                <w:webHidden/>
              </w:rPr>
              <w:fldChar w:fldCharType="begin"/>
            </w:r>
            <w:r w:rsidR="0079759A">
              <w:rPr>
                <w:noProof/>
                <w:webHidden/>
              </w:rPr>
              <w:instrText xml:space="preserve"> PAGEREF _Toc149309389 \h </w:instrText>
            </w:r>
            <w:r w:rsidR="0079759A">
              <w:rPr>
                <w:noProof/>
                <w:webHidden/>
              </w:rPr>
            </w:r>
            <w:r w:rsidR="0079759A">
              <w:rPr>
                <w:noProof/>
                <w:webHidden/>
              </w:rPr>
              <w:fldChar w:fldCharType="separate"/>
            </w:r>
            <w:r w:rsidR="0079759A">
              <w:rPr>
                <w:noProof/>
                <w:webHidden/>
              </w:rPr>
              <w:t>34</w:t>
            </w:r>
            <w:r w:rsidR="0079759A">
              <w:rPr>
                <w:noProof/>
                <w:webHidden/>
              </w:rPr>
              <w:fldChar w:fldCharType="end"/>
            </w:r>
          </w:hyperlink>
        </w:p>
        <w:p w14:paraId="0287E32A" w14:textId="1F8CE0EE"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ATTACHMENT 1 – State of New Jersey Standard Terms and Conditions (</w:t>
          </w:r>
          <w:r w:rsidR="00CC37CA">
            <w:rPr>
              <w:sz w:val="20"/>
              <w:szCs w:val="20"/>
            </w:rPr>
            <w:t>6/21/2023</w:t>
          </w:r>
          <w:r w:rsidR="000F171C" w:rsidRPr="0084189F">
            <w:rPr>
              <w:sz w:val="20"/>
              <w:szCs w:val="20"/>
            </w:rPr>
            <w:t>)</w:t>
          </w:r>
        </w:p>
        <w:p w14:paraId="1D527EF4" w14:textId="77777777" w:rsidR="003934A0" w:rsidRDefault="00FC22B7" w:rsidP="0084189F">
          <w:pPr>
            <w:spacing w:after="0" w:line="240" w:lineRule="auto"/>
            <w:rPr>
              <w:sz w:val="20"/>
              <w:szCs w:val="20"/>
            </w:rPr>
          </w:pPr>
          <w:r w:rsidRPr="0084189F">
            <w:rPr>
              <w:sz w:val="20"/>
              <w:szCs w:val="20"/>
            </w:rPr>
            <w:t>ATTACHMENT 2 – Standard Procurement Forms Packet</w:t>
          </w:r>
        </w:p>
        <w:p w14:paraId="6371D1BE" w14:textId="77777777" w:rsidR="003934A0" w:rsidRDefault="003934A0" w:rsidP="0084189F">
          <w:pPr>
            <w:spacing w:after="0" w:line="240" w:lineRule="auto"/>
            <w:rPr>
              <w:sz w:val="20"/>
              <w:szCs w:val="20"/>
            </w:rPr>
          </w:pPr>
          <w:r>
            <w:rPr>
              <w:sz w:val="20"/>
              <w:szCs w:val="20"/>
            </w:rPr>
            <w:t>ATTACHMENT 3 – Price Schedule/ Sheet</w:t>
          </w:r>
        </w:p>
        <w:p w14:paraId="0AC65E00" w14:textId="18A80AA5" w:rsidR="006C08BF" w:rsidRDefault="006C08BF" w:rsidP="0084189F">
          <w:pPr>
            <w:spacing w:after="0" w:line="240" w:lineRule="auto"/>
            <w:rPr>
              <w:sz w:val="20"/>
              <w:szCs w:val="20"/>
            </w:rPr>
          </w:pPr>
          <w:r>
            <w:rPr>
              <w:sz w:val="20"/>
              <w:szCs w:val="20"/>
            </w:rPr>
            <w:t>ATTACHMENT 4</w:t>
          </w:r>
          <w:r w:rsidR="003934A0">
            <w:rPr>
              <w:sz w:val="20"/>
              <w:szCs w:val="20"/>
            </w:rPr>
            <w:t xml:space="preserve"> </w:t>
          </w:r>
          <w:r w:rsidR="004F30A3">
            <w:rPr>
              <w:sz w:val="20"/>
              <w:szCs w:val="20"/>
            </w:rPr>
            <w:t>–</w:t>
          </w:r>
          <w:r w:rsidR="003934A0">
            <w:rPr>
              <w:sz w:val="20"/>
              <w:szCs w:val="20"/>
            </w:rPr>
            <w:t xml:space="preserve"> </w:t>
          </w:r>
          <w:r w:rsidR="004F30A3">
            <w:rPr>
              <w:sz w:val="20"/>
              <w:szCs w:val="20"/>
            </w:rPr>
            <w:t>Bidder Data Sheet</w:t>
          </w:r>
        </w:p>
        <w:p w14:paraId="322270DD" w14:textId="4026EB72" w:rsidR="00EA5ED8" w:rsidRPr="0084189F" w:rsidRDefault="006C08BF" w:rsidP="0084189F">
          <w:pPr>
            <w:spacing w:after="0" w:line="240" w:lineRule="auto"/>
            <w:rPr>
              <w:sz w:val="20"/>
              <w:szCs w:val="20"/>
            </w:rPr>
          </w:pPr>
          <w:r>
            <w:rPr>
              <w:sz w:val="20"/>
              <w:szCs w:val="20"/>
            </w:rPr>
            <w:t xml:space="preserve">ATTACHMENT ‘A’ and ‘B’ – </w:t>
          </w:r>
          <w:ins w:id="9" w:author="Olumide Olubanjo" w:date="2023-12-22T07:52:00Z">
            <w:r w:rsidR="00F463F4">
              <w:rPr>
                <w:sz w:val="20"/>
                <w:szCs w:val="20"/>
              </w:rPr>
              <w:t xml:space="preserve">Revised </w:t>
            </w:r>
          </w:ins>
          <w:r>
            <w:rPr>
              <w:sz w:val="20"/>
              <w:szCs w:val="20"/>
            </w:rPr>
            <w:t>New Jersey Department of Health List of Potential Courier Stops</w:t>
          </w:r>
        </w:p>
      </w:sdtContent>
    </w:sdt>
    <w:p w14:paraId="6E50A760" w14:textId="77777777" w:rsidR="0084189F" w:rsidRDefault="0084189F" w:rsidP="0084189F">
      <w:pPr>
        <w:spacing w:after="0" w:line="240" w:lineRule="auto"/>
        <w:rPr>
          <w:sz w:val="20"/>
          <w:szCs w:val="20"/>
        </w:rPr>
      </w:pPr>
    </w:p>
    <w:p w14:paraId="2731FD98" w14:textId="77777777" w:rsidR="0084189F" w:rsidRDefault="0084189F" w:rsidP="0084189F">
      <w:pPr>
        <w:spacing w:after="0" w:line="240" w:lineRule="auto"/>
        <w:rPr>
          <w:sz w:val="20"/>
          <w:szCs w:val="20"/>
        </w:rPr>
        <w:sectPr w:rsidR="0084189F" w:rsidSect="00A4019A">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p>
    <w:p w14:paraId="43DA8377" w14:textId="77777777" w:rsidR="007C2018" w:rsidRPr="0084189F" w:rsidRDefault="007C2018" w:rsidP="00F57385">
      <w:pPr>
        <w:pStyle w:val="Heading1"/>
      </w:pPr>
      <w:bookmarkStart w:id="10" w:name="_Toc149309273"/>
      <w:r w:rsidRPr="0084189F">
        <w:lastRenderedPageBreak/>
        <w:t>INTRODUCTION AND SUMMARY OF THE BID SOLICITATION</w:t>
      </w:r>
      <w:bookmarkEnd w:id="10"/>
    </w:p>
    <w:p w14:paraId="30F23E81" w14:textId="25A3BB50"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w:t>
      </w:r>
      <w:r w:rsidR="002B6CDA">
        <w:rPr>
          <w:sz w:val="20"/>
          <w:szCs w:val="20"/>
        </w:rPr>
        <w:t xml:space="preserve">the </w:t>
      </w:r>
      <w:r>
        <w:rPr>
          <w:sz w:val="20"/>
          <w:szCs w:val="20"/>
        </w:rPr>
        <w:t xml:space="preserve">Treasury, </w:t>
      </w:r>
      <w:r w:rsidRPr="0084189F">
        <w:rPr>
          <w:sz w:val="20"/>
          <w:szCs w:val="20"/>
        </w:rPr>
        <w:t>Division of Purchase and Property (Division)</w:t>
      </w:r>
      <w:r>
        <w:rPr>
          <w:sz w:val="20"/>
          <w:szCs w:val="20"/>
        </w:rPr>
        <w:t>, Procurement Bureau</w:t>
      </w:r>
      <w:r w:rsidRPr="0084189F">
        <w:rPr>
          <w:sz w:val="20"/>
          <w:szCs w:val="20"/>
        </w:rPr>
        <w:t xml:space="preserve">, on behalf of </w:t>
      </w:r>
      <w:r w:rsidR="004F30A3">
        <w:rPr>
          <w:sz w:val="20"/>
          <w:szCs w:val="20"/>
        </w:rPr>
        <w:t>Department of Health (DOH)</w:t>
      </w:r>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58549F46" w14:textId="77777777" w:rsidR="006139A9" w:rsidRPr="0084189F" w:rsidRDefault="006139A9" w:rsidP="0084189F">
      <w:pPr>
        <w:spacing w:after="0" w:line="240" w:lineRule="auto"/>
        <w:rPr>
          <w:sz w:val="20"/>
          <w:szCs w:val="20"/>
        </w:rPr>
      </w:pPr>
    </w:p>
    <w:p w14:paraId="416F140D" w14:textId="77777777"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9"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20"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5D610579" w14:textId="77777777" w:rsidR="00C67B7F" w:rsidRPr="0084189F" w:rsidRDefault="00C67B7F" w:rsidP="0084189F">
      <w:pPr>
        <w:spacing w:after="0" w:line="240" w:lineRule="auto"/>
        <w:rPr>
          <w:sz w:val="20"/>
          <w:szCs w:val="20"/>
        </w:rPr>
      </w:pPr>
    </w:p>
    <w:p w14:paraId="6E1BC91F" w14:textId="77777777" w:rsidR="00E8054C" w:rsidRPr="0084189F" w:rsidRDefault="00E8054C" w:rsidP="0034517D">
      <w:pPr>
        <w:pStyle w:val="Heading2"/>
      </w:pPr>
      <w:bookmarkStart w:id="11" w:name="_Toc400531467"/>
      <w:bookmarkStart w:id="12" w:name="_Toc428533937"/>
      <w:bookmarkStart w:id="13" w:name="_Toc32310614"/>
      <w:bookmarkStart w:id="14" w:name="_Toc149309274"/>
      <w:r w:rsidRPr="0084189F">
        <w:t>PURPOSE AND INTENT</w:t>
      </w:r>
      <w:bookmarkEnd w:id="11"/>
      <w:bookmarkEnd w:id="12"/>
      <w:bookmarkEnd w:id="13"/>
      <w:bookmarkEnd w:id="14"/>
    </w:p>
    <w:p w14:paraId="38F2EE97" w14:textId="77777777" w:rsidR="004F30A3" w:rsidRPr="003817C7" w:rsidRDefault="00E8054C" w:rsidP="004F30A3">
      <w:pPr>
        <w:spacing w:after="0" w:line="240" w:lineRule="auto"/>
        <w:jc w:val="both"/>
        <w:rPr>
          <w:rFonts w:cstheme="minorHAnsi"/>
          <w:sz w:val="20"/>
          <w:szCs w:val="20"/>
        </w:rPr>
      </w:pPr>
      <w:r w:rsidRPr="0084189F">
        <w:rPr>
          <w:sz w:val="20"/>
          <w:szCs w:val="20"/>
        </w:rPr>
        <w:t xml:space="preserve">The purpose of this Bid Solicitation is to solicit Quotes for </w:t>
      </w:r>
      <w:r w:rsidR="004F30A3" w:rsidRPr="00657699">
        <w:rPr>
          <w:rFonts w:cstheme="minorHAnsi"/>
          <w:sz w:val="20"/>
          <w:szCs w:val="20"/>
        </w:rPr>
        <w:t>laboratory specimen/samples/materials, and,</w:t>
      </w:r>
      <w:r w:rsidR="004F30A3" w:rsidRPr="00657699">
        <w:rPr>
          <w:rFonts w:cstheme="minorHAnsi"/>
          <w:spacing w:val="40"/>
          <w:sz w:val="20"/>
          <w:szCs w:val="20"/>
        </w:rPr>
        <w:t xml:space="preserve"> </w:t>
      </w:r>
      <w:r w:rsidR="004F30A3" w:rsidRPr="00657699">
        <w:rPr>
          <w:rFonts w:cstheme="minorHAnsi"/>
          <w:sz w:val="20"/>
          <w:szCs w:val="20"/>
        </w:rPr>
        <w:t>pick-up and delivery services for multiple designated sites throughout New Jersey.</w:t>
      </w:r>
      <w:r w:rsidR="004F30A3" w:rsidRPr="00657699">
        <w:rPr>
          <w:rFonts w:cstheme="minorHAnsi"/>
          <w:spacing w:val="40"/>
          <w:sz w:val="20"/>
          <w:szCs w:val="20"/>
        </w:rPr>
        <w:t xml:space="preserve"> </w:t>
      </w:r>
      <w:r w:rsidR="004F30A3" w:rsidRPr="00657699">
        <w:rPr>
          <w:rFonts w:cstheme="minorHAnsi"/>
          <w:sz w:val="20"/>
          <w:szCs w:val="20"/>
        </w:rPr>
        <w:t>Specimens/samples/materials will be transported to or from multiple statewide locations, including the capability of hosting off-site storage locations, and delivered to, or picked up from, the PHEL in West Trenton, New Jersey).</w:t>
      </w:r>
    </w:p>
    <w:p w14:paraId="7C94B07A" w14:textId="45E96A90" w:rsidR="00E8054C" w:rsidRPr="0084189F" w:rsidRDefault="00E8054C" w:rsidP="009B43F4">
      <w:pPr>
        <w:spacing w:after="0" w:line="240" w:lineRule="auto"/>
        <w:rPr>
          <w:sz w:val="20"/>
          <w:szCs w:val="20"/>
        </w:rPr>
      </w:pPr>
    </w:p>
    <w:p w14:paraId="6F432184" w14:textId="172CAEF8" w:rsidR="00E8054C" w:rsidRPr="0084189F" w:rsidRDefault="0094354B" w:rsidP="0084189F">
      <w:pPr>
        <w:spacing w:after="0" w:line="240" w:lineRule="auto"/>
        <w:jc w:val="both"/>
        <w:rPr>
          <w:sz w:val="20"/>
          <w:szCs w:val="20"/>
        </w:rPr>
      </w:pPr>
      <w:r w:rsidRPr="0084189F">
        <w:rPr>
          <w:sz w:val="20"/>
          <w:szCs w:val="20"/>
        </w:rPr>
        <w:t xml:space="preserve">It is the </w:t>
      </w:r>
      <w:r w:rsidR="00E8054C" w:rsidRPr="0084189F">
        <w:rPr>
          <w:sz w:val="20"/>
          <w:szCs w:val="20"/>
        </w:rPr>
        <w:t xml:space="preserve">intent of </w:t>
      </w:r>
      <w:r w:rsidRPr="0084189F">
        <w:rPr>
          <w:sz w:val="20"/>
          <w:szCs w:val="20"/>
        </w:rPr>
        <w:t>the</w:t>
      </w:r>
      <w:r w:rsidR="00E8054C" w:rsidRPr="0084189F">
        <w:rPr>
          <w:sz w:val="20"/>
          <w:szCs w:val="20"/>
        </w:rPr>
        <w:t xml:space="preserve"> </w:t>
      </w:r>
      <w:r w:rsidR="00235AEF">
        <w:rPr>
          <w:sz w:val="20"/>
          <w:szCs w:val="20"/>
        </w:rPr>
        <w:t>State</w:t>
      </w:r>
      <w:r w:rsidRPr="0084189F" w:rsidDel="0094354B">
        <w:rPr>
          <w:sz w:val="20"/>
          <w:szCs w:val="20"/>
        </w:rPr>
        <w:t xml:space="preserve"> </w:t>
      </w:r>
      <w:r w:rsidR="00E8054C" w:rsidRPr="0084189F">
        <w:rPr>
          <w:sz w:val="20"/>
          <w:szCs w:val="20"/>
        </w:rPr>
        <w:t xml:space="preserve">to award </w:t>
      </w:r>
      <w:r w:rsidR="004F30A3">
        <w:rPr>
          <w:sz w:val="20"/>
          <w:szCs w:val="20"/>
        </w:rPr>
        <w:t>a</w:t>
      </w:r>
      <w:r w:rsidR="00E8054C" w:rsidRPr="0084189F">
        <w:rPr>
          <w:sz w:val="20"/>
          <w:szCs w:val="20"/>
        </w:rPr>
        <w:t xml:space="preserve"> </w:t>
      </w:r>
      <w:r w:rsidR="003C02F7" w:rsidRPr="0084189F">
        <w:rPr>
          <w:sz w:val="20"/>
          <w:szCs w:val="20"/>
        </w:rPr>
        <w:t>Contract</w:t>
      </w:r>
      <w:r w:rsidR="003C02F7" w:rsidRPr="0084189F" w:rsidDel="003C02F7">
        <w:rPr>
          <w:sz w:val="20"/>
          <w:szCs w:val="20"/>
        </w:rPr>
        <w:t xml:space="preserve"> </w:t>
      </w:r>
      <w:r w:rsidR="00294EF5" w:rsidRPr="0084189F">
        <w:rPr>
          <w:sz w:val="20"/>
          <w:szCs w:val="20"/>
        </w:rPr>
        <w:t>to</w:t>
      </w:r>
      <w:r w:rsidR="00E8054C" w:rsidRPr="0084189F">
        <w:rPr>
          <w:sz w:val="20"/>
          <w:szCs w:val="20"/>
        </w:rPr>
        <w:t xml:space="preserve"> </w:t>
      </w:r>
      <w:r w:rsidR="004F30A3">
        <w:rPr>
          <w:sz w:val="20"/>
          <w:szCs w:val="20"/>
        </w:rPr>
        <w:t>that</w:t>
      </w:r>
      <w:r w:rsidR="00E8054C" w:rsidRPr="0084189F">
        <w:rPr>
          <w:sz w:val="20"/>
          <w:szCs w:val="20"/>
        </w:rPr>
        <w:t xml:space="preserve"> responsible </w:t>
      </w:r>
      <w:r w:rsidR="00075C47" w:rsidRPr="0084189F">
        <w:rPr>
          <w:rFonts w:eastAsia="MS Mincho"/>
          <w:sz w:val="20"/>
          <w:szCs w:val="20"/>
        </w:rPr>
        <w:t>Bidder(s)</w:t>
      </w:r>
      <w:r w:rsidR="004F30A3">
        <w:rPr>
          <w:sz w:val="20"/>
          <w:szCs w:val="20"/>
        </w:rPr>
        <w:t xml:space="preserve"> </w:t>
      </w:r>
      <w:proofErr w:type="gramStart"/>
      <w:r w:rsidR="004F30A3">
        <w:rPr>
          <w:sz w:val="20"/>
          <w:szCs w:val="20"/>
        </w:rPr>
        <w:t>whose</w:t>
      </w:r>
      <w:proofErr w:type="gramEnd"/>
      <w:r w:rsidR="004F30A3">
        <w:rPr>
          <w:sz w:val="20"/>
          <w:szCs w:val="20"/>
        </w:rPr>
        <w:t xml:space="preserve"> Quote</w:t>
      </w:r>
      <w:r w:rsidR="00E8054C" w:rsidRPr="0084189F">
        <w:rPr>
          <w:sz w:val="20"/>
          <w:szCs w:val="20"/>
        </w:rPr>
        <w:t>, confor</w:t>
      </w:r>
      <w:r w:rsidR="00294EF5" w:rsidRPr="0084189F">
        <w:rPr>
          <w:sz w:val="20"/>
          <w:szCs w:val="20"/>
        </w:rPr>
        <w:t>ming to this Bid Solicitation</w:t>
      </w:r>
      <w:r w:rsidR="00E8054C" w:rsidRPr="0084189F">
        <w:rPr>
          <w:sz w:val="20"/>
          <w:szCs w:val="20"/>
        </w:rPr>
        <w:t xml:space="preserve"> </w:t>
      </w:r>
      <w:r w:rsidR="004F30A3" w:rsidRPr="004F30A3">
        <w:rPr>
          <w:sz w:val="20"/>
          <w:szCs w:val="20"/>
        </w:rPr>
        <w:t>is</w:t>
      </w:r>
      <w:r w:rsidR="00E8054C" w:rsidRPr="0084189F">
        <w:rPr>
          <w:sz w:val="20"/>
          <w:szCs w:val="20"/>
        </w:rPr>
        <w:t xml:space="preserve"> most advantageous to the State</w:t>
      </w:r>
      <w:r w:rsidR="00F925FD">
        <w:rPr>
          <w:sz w:val="20"/>
          <w:szCs w:val="20"/>
        </w:rPr>
        <w:t xml:space="preserve"> of New Jersey (State)</w:t>
      </w:r>
      <w:r w:rsidR="00E8054C" w:rsidRPr="0084189F">
        <w:rPr>
          <w:sz w:val="20"/>
          <w:szCs w:val="20"/>
        </w:rPr>
        <w:t xml:space="preserve">, price and other factors considered.  The </w:t>
      </w:r>
      <w:r w:rsidR="00235AEF">
        <w:rPr>
          <w:sz w:val="20"/>
          <w:szCs w:val="20"/>
        </w:rPr>
        <w:t>State</w:t>
      </w:r>
      <w:r w:rsidR="00E8054C" w:rsidRPr="0084189F">
        <w:rPr>
          <w:sz w:val="20"/>
          <w:szCs w:val="20"/>
        </w:rPr>
        <w:t xml:space="preserve"> may award any </w:t>
      </w:r>
      <w:r w:rsidR="00A854A4" w:rsidRPr="0084189F">
        <w:rPr>
          <w:sz w:val="20"/>
          <w:szCs w:val="20"/>
        </w:rPr>
        <w:t>or</w:t>
      </w:r>
      <w:r w:rsidR="00E8054C" w:rsidRPr="0084189F">
        <w:rPr>
          <w:sz w:val="20"/>
          <w:szCs w:val="20"/>
        </w:rPr>
        <w:t xml:space="preserve"> all price lines.  The State, however, reserves the right to separately procure individual requirements that are the subject of the </w:t>
      </w:r>
      <w:r w:rsidR="003C02F7" w:rsidRPr="0084189F">
        <w:rPr>
          <w:color w:val="000000"/>
          <w:sz w:val="20"/>
          <w:szCs w:val="20"/>
        </w:rPr>
        <w:t>Contract</w:t>
      </w:r>
      <w:r w:rsidR="00E8054C" w:rsidRPr="0084189F">
        <w:rPr>
          <w:sz w:val="20"/>
          <w:szCs w:val="20"/>
        </w:rPr>
        <w:t xml:space="preserve"> during the </w:t>
      </w:r>
      <w:r w:rsidR="003C02F7" w:rsidRPr="0084189F">
        <w:rPr>
          <w:color w:val="000000"/>
          <w:sz w:val="20"/>
          <w:szCs w:val="20"/>
        </w:rPr>
        <w:t>Contract</w:t>
      </w:r>
      <w:r w:rsidR="00E8054C" w:rsidRPr="0084189F">
        <w:rPr>
          <w:sz w:val="20"/>
          <w:szCs w:val="20"/>
        </w:rPr>
        <w:t xml:space="preserve"> term, when deemed by the Director of the Division (Director) to be in the State’s best interest.</w:t>
      </w:r>
    </w:p>
    <w:p w14:paraId="7D69C60D" w14:textId="77777777" w:rsidR="00BA68B8" w:rsidRPr="0084189F" w:rsidRDefault="00BA68B8" w:rsidP="0084189F">
      <w:pPr>
        <w:spacing w:after="0" w:line="240" w:lineRule="auto"/>
        <w:jc w:val="both"/>
        <w:rPr>
          <w:sz w:val="20"/>
          <w:szCs w:val="20"/>
        </w:rPr>
      </w:pPr>
    </w:p>
    <w:p w14:paraId="618DBC93" w14:textId="60371239" w:rsidR="004F30A3" w:rsidRDefault="004F30A3" w:rsidP="004F30A3">
      <w:pPr>
        <w:spacing w:after="0" w:line="240" w:lineRule="auto"/>
        <w:jc w:val="both"/>
        <w:rPr>
          <w:rFonts w:cstheme="minorHAnsi"/>
          <w:sz w:val="20"/>
          <w:szCs w:val="20"/>
        </w:rPr>
      </w:pPr>
      <w:r w:rsidRPr="00657699">
        <w:rPr>
          <w:rFonts w:cstheme="minorHAnsi"/>
          <w:sz w:val="20"/>
          <w:szCs w:val="20"/>
        </w:rPr>
        <w:t>For the pu</w:t>
      </w:r>
      <w:r>
        <w:rPr>
          <w:rFonts w:cstheme="minorHAnsi"/>
          <w:sz w:val="20"/>
          <w:szCs w:val="20"/>
        </w:rPr>
        <w:t>rpose of this Bid Solicitation</w:t>
      </w:r>
      <w:r w:rsidRPr="00657699">
        <w:rPr>
          <w:rFonts w:cstheme="minorHAnsi"/>
          <w:sz w:val="20"/>
          <w:szCs w:val="20"/>
        </w:rPr>
        <w:t xml:space="preserve"> the State will be divided into the following three (3) regions: North, Central, and Sou</w:t>
      </w:r>
      <w:r>
        <w:rPr>
          <w:rFonts w:cstheme="minorHAnsi"/>
          <w:sz w:val="20"/>
          <w:szCs w:val="20"/>
        </w:rPr>
        <w:t>th, as demon</w:t>
      </w:r>
      <w:r w:rsidR="00BC49EE">
        <w:rPr>
          <w:rFonts w:cstheme="minorHAnsi"/>
          <w:sz w:val="20"/>
          <w:szCs w:val="20"/>
        </w:rPr>
        <w:t>strated below and in Section 4.1.2</w:t>
      </w:r>
      <w:r>
        <w:rPr>
          <w:rFonts w:cstheme="minorHAnsi"/>
          <w:sz w:val="20"/>
          <w:szCs w:val="20"/>
        </w:rPr>
        <w:t>:</w:t>
      </w:r>
      <w:r w:rsidRPr="00657699">
        <w:rPr>
          <w:rFonts w:cstheme="minorHAnsi"/>
          <w:sz w:val="20"/>
          <w:szCs w:val="20"/>
        </w:rPr>
        <w:t xml:space="preserve"> </w:t>
      </w:r>
    </w:p>
    <w:p w14:paraId="15883B55" w14:textId="77777777" w:rsidR="004F30A3" w:rsidRDefault="004F30A3" w:rsidP="004F30A3">
      <w:pPr>
        <w:spacing w:after="0" w:line="240" w:lineRule="auto"/>
        <w:jc w:val="both"/>
        <w:rPr>
          <w:rFonts w:cstheme="minorHAnsi"/>
          <w:sz w:val="20"/>
          <w:szCs w:val="20"/>
        </w:rPr>
      </w:pPr>
    </w:p>
    <w:p w14:paraId="2658DCE2" w14:textId="77777777" w:rsidR="004F30A3" w:rsidRPr="006E1E05" w:rsidRDefault="004F30A3" w:rsidP="004F30A3">
      <w:pPr>
        <w:spacing w:after="0" w:line="240" w:lineRule="auto"/>
        <w:jc w:val="both"/>
        <w:rPr>
          <w:rFonts w:cstheme="minorHAnsi"/>
          <w:sz w:val="20"/>
          <w:szCs w:val="20"/>
        </w:rPr>
      </w:pPr>
      <w:r>
        <w:rPr>
          <w:rFonts w:cstheme="minorHAnsi"/>
          <w:sz w:val="20"/>
          <w:szCs w:val="20"/>
        </w:rPr>
        <w:t>There are twenty-seven (27</w:t>
      </w:r>
      <w:r w:rsidRPr="006E1E05">
        <w:rPr>
          <w:rFonts w:cstheme="minorHAnsi"/>
          <w:sz w:val="20"/>
          <w:szCs w:val="20"/>
        </w:rPr>
        <w:t>) price lines, which are grouped and itemized as follows:</w:t>
      </w:r>
    </w:p>
    <w:p w14:paraId="3A1E9C00" w14:textId="77777777" w:rsidR="004F30A3" w:rsidRPr="006E1E05" w:rsidRDefault="004F30A3" w:rsidP="004F30A3">
      <w:pPr>
        <w:spacing w:after="0" w:line="240" w:lineRule="auto"/>
        <w:jc w:val="both"/>
        <w:rPr>
          <w:rFonts w:cstheme="minorHAnsi"/>
          <w:sz w:val="20"/>
          <w:szCs w:val="20"/>
        </w:rPr>
      </w:pPr>
      <w:r w:rsidRPr="006E1E05">
        <w:rPr>
          <w:rFonts w:cstheme="minorHAnsi"/>
          <w:sz w:val="20"/>
          <w:szCs w:val="20"/>
        </w:rPr>
        <w:t> </w:t>
      </w:r>
    </w:p>
    <w:tbl>
      <w:tblPr>
        <w:tblW w:w="0" w:type="auto"/>
        <w:tblCellSpacing w:w="15"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336"/>
        <w:gridCol w:w="1605"/>
        <w:gridCol w:w="4590"/>
      </w:tblGrid>
      <w:tr w:rsidR="004F30A3" w:rsidRPr="006E1E05" w14:paraId="3754F07D" w14:textId="77777777" w:rsidTr="00446BD3">
        <w:trPr>
          <w:tblCellSpacing w:w="15" w:type="dxa"/>
        </w:trPr>
        <w:tc>
          <w:tcPr>
            <w:tcW w:w="0" w:type="auto"/>
            <w:vAlign w:val="center"/>
            <w:hideMark/>
          </w:tcPr>
          <w:p w14:paraId="435373EE" w14:textId="77777777" w:rsidR="004F30A3" w:rsidRPr="006E1E05" w:rsidRDefault="004F30A3" w:rsidP="00446BD3">
            <w:pPr>
              <w:spacing w:after="0" w:line="240" w:lineRule="auto"/>
              <w:jc w:val="both"/>
              <w:rPr>
                <w:rFonts w:cstheme="minorHAnsi"/>
                <w:sz w:val="20"/>
                <w:szCs w:val="20"/>
              </w:rPr>
            </w:pPr>
            <w:r w:rsidRPr="006E1E05">
              <w:rPr>
                <w:rFonts w:cstheme="minorHAnsi"/>
                <w:b/>
                <w:bCs/>
                <w:sz w:val="20"/>
                <w:szCs w:val="20"/>
              </w:rPr>
              <w:t>Group Number</w:t>
            </w:r>
          </w:p>
        </w:tc>
        <w:tc>
          <w:tcPr>
            <w:tcW w:w="0" w:type="auto"/>
            <w:vAlign w:val="center"/>
            <w:hideMark/>
          </w:tcPr>
          <w:p w14:paraId="739359AF" w14:textId="77777777" w:rsidR="004F30A3" w:rsidRPr="006E1E05" w:rsidRDefault="004F30A3" w:rsidP="00446BD3">
            <w:pPr>
              <w:spacing w:after="0" w:line="240" w:lineRule="auto"/>
              <w:jc w:val="both"/>
              <w:rPr>
                <w:rFonts w:cstheme="minorHAnsi"/>
                <w:sz w:val="20"/>
                <w:szCs w:val="20"/>
              </w:rPr>
            </w:pPr>
            <w:r w:rsidRPr="006E1E05">
              <w:rPr>
                <w:rFonts w:cstheme="minorHAnsi"/>
                <w:b/>
                <w:bCs/>
                <w:sz w:val="20"/>
                <w:szCs w:val="20"/>
              </w:rPr>
              <w:t>Price Line Number</w:t>
            </w:r>
          </w:p>
        </w:tc>
        <w:tc>
          <w:tcPr>
            <w:tcW w:w="0" w:type="auto"/>
            <w:vAlign w:val="center"/>
            <w:hideMark/>
          </w:tcPr>
          <w:p w14:paraId="76E481D0" w14:textId="77777777" w:rsidR="004F30A3" w:rsidRPr="006E1E05" w:rsidRDefault="004F30A3" w:rsidP="00446BD3">
            <w:pPr>
              <w:spacing w:after="0" w:line="240" w:lineRule="auto"/>
              <w:jc w:val="both"/>
              <w:rPr>
                <w:rFonts w:cstheme="minorHAnsi"/>
                <w:sz w:val="20"/>
                <w:szCs w:val="20"/>
              </w:rPr>
            </w:pPr>
            <w:r w:rsidRPr="006E1E05">
              <w:rPr>
                <w:rFonts w:cstheme="minorHAnsi"/>
                <w:b/>
                <w:bCs/>
                <w:sz w:val="20"/>
                <w:szCs w:val="20"/>
              </w:rPr>
              <w:t>Description</w:t>
            </w:r>
          </w:p>
        </w:tc>
      </w:tr>
      <w:tr w:rsidR="004F30A3" w:rsidRPr="006E1E05" w14:paraId="62DF266C" w14:textId="77777777" w:rsidTr="00446BD3">
        <w:trPr>
          <w:tblCellSpacing w:w="15" w:type="dxa"/>
        </w:trPr>
        <w:tc>
          <w:tcPr>
            <w:tcW w:w="0" w:type="auto"/>
            <w:vMerge w:val="restart"/>
            <w:vAlign w:val="center"/>
            <w:hideMark/>
          </w:tcPr>
          <w:p w14:paraId="509AC2DA" w14:textId="77777777" w:rsidR="004F30A3" w:rsidRPr="006E1E05" w:rsidRDefault="004F30A3" w:rsidP="00446BD3">
            <w:pPr>
              <w:spacing w:after="0" w:line="240" w:lineRule="auto"/>
              <w:jc w:val="both"/>
              <w:rPr>
                <w:rFonts w:cstheme="minorHAnsi"/>
                <w:sz w:val="20"/>
                <w:szCs w:val="20"/>
              </w:rPr>
            </w:pPr>
            <w:r w:rsidRPr="006E1E05">
              <w:rPr>
                <w:rFonts w:cstheme="minorHAnsi"/>
                <w:b/>
                <w:bCs/>
                <w:sz w:val="20"/>
                <w:szCs w:val="20"/>
              </w:rPr>
              <w:t>Group 1</w:t>
            </w:r>
            <w:r>
              <w:rPr>
                <w:rFonts w:cstheme="minorHAnsi"/>
                <w:b/>
                <w:bCs/>
                <w:sz w:val="20"/>
                <w:szCs w:val="20"/>
              </w:rPr>
              <w:t xml:space="preserve"> – Northern Region</w:t>
            </w:r>
          </w:p>
          <w:p w14:paraId="5C31FE0F" w14:textId="77777777" w:rsidR="004F30A3" w:rsidRPr="006E1E05" w:rsidRDefault="004F30A3" w:rsidP="00446BD3">
            <w:pPr>
              <w:spacing w:after="0" w:line="240" w:lineRule="auto"/>
              <w:jc w:val="both"/>
              <w:rPr>
                <w:rFonts w:cstheme="minorHAnsi"/>
                <w:sz w:val="20"/>
                <w:szCs w:val="20"/>
              </w:rPr>
            </w:pPr>
            <w:r>
              <w:rPr>
                <w:rFonts w:cstheme="minorHAnsi"/>
                <w:b/>
                <w:bCs/>
                <w:sz w:val="20"/>
                <w:szCs w:val="20"/>
              </w:rPr>
              <w:t>(Price lines 1 – 9</w:t>
            </w:r>
            <w:r w:rsidRPr="006E1E05">
              <w:rPr>
                <w:rFonts w:cstheme="minorHAnsi"/>
                <w:b/>
                <w:bCs/>
                <w:sz w:val="20"/>
                <w:szCs w:val="20"/>
              </w:rPr>
              <w:t>)</w:t>
            </w:r>
          </w:p>
        </w:tc>
        <w:tc>
          <w:tcPr>
            <w:tcW w:w="0" w:type="auto"/>
            <w:vAlign w:val="center"/>
            <w:hideMark/>
          </w:tcPr>
          <w:p w14:paraId="04EC6FA0" w14:textId="77777777" w:rsidR="004F30A3" w:rsidRPr="006E1E05" w:rsidRDefault="004F30A3" w:rsidP="00446BD3">
            <w:pPr>
              <w:spacing w:after="0" w:line="240" w:lineRule="auto"/>
              <w:jc w:val="center"/>
              <w:rPr>
                <w:rFonts w:cstheme="minorHAnsi"/>
                <w:sz w:val="20"/>
                <w:szCs w:val="20"/>
              </w:rPr>
            </w:pPr>
            <w:r w:rsidRPr="006E1E05">
              <w:rPr>
                <w:rFonts w:cstheme="minorHAnsi"/>
                <w:sz w:val="20"/>
                <w:szCs w:val="20"/>
              </w:rPr>
              <w:t>1</w:t>
            </w:r>
          </w:p>
        </w:tc>
        <w:tc>
          <w:tcPr>
            <w:tcW w:w="0" w:type="auto"/>
            <w:vAlign w:val="center"/>
            <w:hideMark/>
          </w:tcPr>
          <w:p w14:paraId="7D830F5C" w14:textId="77777777" w:rsidR="004F30A3" w:rsidRPr="007A7E15" w:rsidRDefault="004F30A3" w:rsidP="00446BD3">
            <w:pPr>
              <w:spacing w:after="0" w:line="240" w:lineRule="auto"/>
              <w:jc w:val="both"/>
              <w:rPr>
                <w:rFonts w:cstheme="minorHAnsi"/>
                <w:sz w:val="20"/>
                <w:szCs w:val="20"/>
              </w:rPr>
            </w:pPr>
            <w:r w:rsidRPr="007A7E15">
              <w:rPr>
                <w:rFonts w:cstheme="minorHAnsi"/>
                <w:sz w:val="20"/>
                <w:szCs w:val="20"/>
              </w:rPr>
              <w:t>Item Description: Laboratory Courier Services - DOH</w:t>
            </w:r>
          </w:p>
          <w:p w14:paraId="27F12C24" w14:textId="77777777" w:rsidR="004F30A3" w:rsidRPr="007A7E15" w:rsidRDefault="004F30A3" w:rsidP="00446BD3">
            <w:pPr>
              <w:spacing w:after="0" w:line="240" w:lineRule="auto"/>
              <w:jc w:val="both"/>
              <w:rPr>
                <w:rFonts w:cstheme="minorHAnsi"/>
                <w:sz w:val="20"/>
                <w:szCs w:val="20"/>
              </w:rPr>
            </w:pPr>
            <w:r w:rsidRPr="007A7E15">
              <w:rPr>
                <w:rFonts w:cstheme="minorHAnsi"/>
                <w:sz w:val="20"/>
                <w:szCs w:val="20"/>
              </w:rPr>
              <w:t>Firm Fixed Rate Per Scheduled Pick-Up/Delivery</w:t>
            </w:r>
          </w:p>
          <w:p w14:paraId="6A373452" w14:textId="77777777" w:rsidR="004F30A3" w:rsidRPr="006E1E05" w:rsidRDefault="004F30A3" w:rsidP="00446BD3">
            <w:pPr>
              <w:spacing w:after="0" w:line="240" w:lineRule="auto"/>
              <w:jc w:val="both"/>
              <w:rPr>
                <w:rFonts w:cstheme="minorHAnsi"/>
                <w:sz w:val="20"/>
                <w:szCs w:val="20"/>
              </w:rPr>
            </w:pPr>
            <w:r w:rsidRPr="007A7E15">
              <w:rPr>
                <w:rFonts w:cstheme="minorHAnsi"/>
                <w:sz w:val="20"/>
                <w:szCs w:val="20"/>
              </w:rPr>
              <w:t>NORTHERN REGION - YEAR 1</w:t>
            </w:r>
          </w:p>
        </w:tc>
      </w:tr>
      <w:tr w:rsidR="004F30A3" w:rsidRPr="006E1E05" w14:paraId="687C5299" w14:textId="77777777" w:rsidTr="00446BD3">
        <w:trPr>
          <w:tblCellSpacing w:w="15" w:type="dxa"/>
        </w:trPr>
        <w:tc>
          <w:tcPr>
            <w:tcW w:w="0" w:type="auto"/>
            <w:vMerge/>
            <w:vAlign w:val="center"/>
            <w:hideMark/>
          </w:tcPr>
          <w:p w14:paraId="25D1E802" w14:textId="77777777" w:rsidR="004F30A3" w:rsidRPr="006E1E05" w:rsidRDefault="004F30A3" w:rsidP="00446BD3">
            <w:pPr>
              <w:spacing w:after="0" w:line="240" w:lineRule="auto"/>
              <w:jc w:val="both"/>
              <w:rPr>
                <w:rFonts w:cstheme="minorHAnsi"/>
                <w:sz w:val="20"/>
                <w:szCs w:val="20"/>
              </w:rPr>
            </w:pPr>
          </w:p>
        </w:tc>
        <w:tc>
          <w:tcPr>
            <w:tcW w:w="0" w:type="auto"/>
            <w:vAlign w:val="center"/>
            <w:hideMark/>
          </w:tcPr>
          <w:p w14:paraId="00BE685A" w14:textId="77777777" w:rsidR="004F30A3" w:rsidRPr="006E1E05" w:rsidRDefault="004F30A3" w:rsidP="00446BD3">
            <w:pPr>
              <w:spacing w:after="0" w:line="240" w:lineRule="auto"/>
              <w:jc w:val="center"/>
              <w:rPr>
                <w:rFonts w:cstheme="minorHAnsi"/>
                <w:sz w:val="20"/>
                <w:szCs w:val="20"/>
              </w:rPr>
            </w:pPr>
            <w:r w:rsidRPr="006E1E05">
              <w:rPr>
                <w:rFonts w:cstheme="minorHAnsi"/>
                <w:sz w:val="20"/>
                <w:szCs w:val="20"/>
              </w:rPr>
              <w:t>2</w:t>
            </w:r>
          </w:p>
        </w:tc>
        <w:tc>
          <w:tcPr>
            <w:tcW w:w="0" w:type="auto"/>
            <w:vAlign w:val="center"/>
            <w:hideMark/>
          </w:tcPr>
          <w:p w14:paraId="23B5ED15" w14:textId="77777777" w:rsidR="004F30A3" w:rsidRPr="007A7E15" w:rsidRDefault="004F30A3" w:rsidP="00446BD3">
            <w:pPr>
              <w:spacing w:after="0" w:line="240" w:lineRule="auto"/>
              <w:jc w:val="both"/>
              <w:rPr>
                <w:rFonts w:cstheme="minorHAnsi"/>
                <w:sz w:val="20"/>
                <w:szCs w:val="20"/>
              </w:rPr>
            </w:pPr>
            <w:r w:rsidRPr="007A7E15">
              <w:rPr>
                <w:rFonts w:cstheme="minorHAnsi"/>
                <w:sz w:val="20"/>
                <w:szCs w:val="20"/>
              </w:rPr>
              <w:t>Item Description: Laboratory Courier Services - DOH</w:t>
            </w:r>
          </w:p>
          <w:p w14:paraId="155514CD" w14:textId="77777777" w:rsidR="004F30A3" w:rsidRPr="007A7E15" w:rsidRDefault="004F30A3" w:rsidP="00446BD3">
            <w:pPr>
              <w:spacing w:after="0" w:line="240" w:lineRule="auto"/>
              <w:jc w:val="both"/>
              <w:rPr>
                <w:rFonts w:cstheme="minorHAnsi"/>
                <w:sz w:val="20"/>
                <w:szCs w:val="20"/>
              </w:rPr>
            </w:pPr>
            <w:r w:rsidRPr="007A7E15">
              <w:rPr>
                <w:rFonts w:cstheme="minorHAnsi"/>
                <w:sz w:val="20"/>
                <w:szCs w:val="20"/>
              </w:rPr>
              <w:t>Firm Fixed Rate Per Will-Call Pick-Up/Delivery</w:t>
            </w:r>
          </w:p>
          <w:p w14:paraId="7C0BB71A" w14:textId="77777777" w:rsidR="004F30A3" w:rsidRPr="006E1E05" w:rsidRDefault="004F30A3" w:rsidP="00446BD3">
            <w:pPr>
              <w:spacing w:after="0" w:line="240" w:lineRule="auto"/>
              <w:jc w:val="both"/>
              <w:rPr>
                <w:rFonts w:cstheme="minorHAnsi"/>
                <w:sz w:val="20"/>
                <w:szCs w:val="20"/>
              </w:rPr>
            </w:pPr>
            <w:r w:rsidRPr="007A7E15">
              <w:rPr>
                <w:rFonts w:cstheme="minorHAnsi"/>
                <w:sz w:val="20"/>
                <w:szCs w:val="20"/>
              </w:rPr>
              <w:t>NORTHERN REGION - YEAR 1</w:t>
            </w:r>
          </w:p>
        </w:tc>
      </w:tr>
      <w:tr w:rsidR="004F30A3" w:rsidRPr="006E1E05" w14:paraId="6B3DBCF2" w14:textId="77777777" w:rsidTr="00446BD3">
        <w:trPr>
          <w:tblCellSpacing w:w="15" w:type="dxa"/>
        </w:trPr>
        <w:tc>
          <w:tcPr>
            <w:tcW w:w="0" w:type="auto"/>
            <w:vMerge/>
            <w:vAlign w:val="center"/>
          </w:tcPr>
          <w:p w14:paraId="04799A44" w14:textId="77777777" w:rsidR="004F30A3" w:rsidRPr="006E1E05" w:rsidRDefault="004F30A3" w:rsidP="00446BD3">
            <w:pPr>
              <w:spacing w:after="0" w:line="240" w:lineRule="auto"/>
              <w:jc w:val="both"/>
              <w:rPr>
                <w:rFonts w:cstheme="minorHAnsi"/>
                <w:sz w:val="20"/>
                <w:szCs w:val="20"/>
              </w:rPr>
            </w:pPr>
          </w:p>
        </w:tc>
        <w:tc>
          <w:tcPr>
            <w:tcW w:w="0" w:type="auto"/>
            <w:vAlign w:val="center"/>
          </w:tcPr>
          <w:p w14:paraId="481FDEA5" w14:textId="77777777" w:rsidR="004F30A3" w:rsidRPr="006E1E05" w:rsidRDefault="004F30A3" w:rsidP="00446BD3">
            <w:pPr>
              <w:spacing w:after="0" w:line="240" w:lineRule="auto"/>
              <w:jc w:val="center"/>
              <w:rPr>
                <w:rFonts w:cstheme="minorHAnsi"/>
                <w:sz w:val="20"/>
                <w:szCs w:val="20"/>
              </w:rPr>
            </w:pPr>
            <w:r>
              <w:rPr>
                <w:rFonts w:cstheme="minorHAnsi"/>
                <w:sz w:val="20"/>
                <w:szCs w:val="20"/>
              </w:rPr>
              <w:t>3</w:t>
            </w:r>
          </w:p>
        </w:tc>
        <w:tc>
          <w:tcPr>
            <w:tcW w:w="0" w:type="auto"/>
            <w:vAlign w:val="center"/>
          </w:tcPr>
          <w:p w14:paraId="09AD45C6" w14:textId="77777777" w:rsidR="004F30A3" w:rsidRDefault="004F30A3" w:rsidP="00446BD3">
            <w:pPr>
              <w:spacing w:after="0" w:line="240" w:lineRule="auto"/>
              <w:jc w:val="both"/>
              <w:rPr>
                <w:rFonts w:cstheme="minorHAnsi"/>
                <w:sz w:val="20"/>
                <w:szCs w:val="20"/>
              </w:rPr>
            </w:pPr>
            <w:r>
              <w:rPr>
                <w:rFonts w:cstheme="minorHAnsi"/>
                <w:sz w:val="20"/>
                <w:szCs w:val="20"/>
              </w:rPr>
              <w:t>Item Description: Laboratory Courier Services – DOH</w:t>
            </w:r>
          </w:p>
          <w:p w14:paraId="575A6AA3" w14:textId="77777777" w:rsidR="004F30A3" w:rsidRDefault="004F30A3" w:rsidP="00446BD3">
            <w:pPr>
              <w:spacing w:after="0" w:line="240" w:lineRule="auto"/>
              <w:jc w:val="both"/>
              <w:rPr>
                <w:rFonts w:cstheme="minorHAnsi"/>
                <w:sz w:val="20"/>
                <w:szCs w:val="20"/>
              </w:rPr>
            </w:pPr>
            <w:r>
              <w:rPr>
                <w:rFonts w:cstheme="minorHAnsi"/>
                <w:sz w:val="20"/>
                <w:szCs w:val="20"/>
              </w:rPr>
              <w:t>Firm Fixed Rate Per Weekend/Holiday Pick-Up/Delivery</w:t>
            </w:r>
          </w:p>
          <w:p w14:paraId="42B9C169" w14:textId="77777777" w:rsidR="004F30A3" w:rsidRPr="007A7E15" w:rsidRDefault="004F30A3" w:rsidP="00446BD3">
            <w:pPr>
              <w:spacing w:after="0" w:line="240" w:lineRule="auto"/>
              <w:jc w:val="both"/>
              <w:rPr>
                <w:rFonts w:cstheme="minorHAnsi"/>
                <w:sz w:val="20"/>
                <w:szCs w:val="20"/>
              </w:rPr>
            </w:pPr>
            <w:r>
              <w:rPr>
                <w:rFonts w:cstheme="minorHAnsi"/>
                <w:sz w:val="20"/>
                <w:szCs w:val="20"/>
              </w:rPr>
              <w:t>NORTHERN REGION – YEAR 1</w:t>
            </w:r>
          </w:p>
        </w:tc>
      </w:tr>
      <w:tr w:rsidR="004F30A3" w:rsidRPr="006E1E05" w14:paraId="0B9AEEC5" w14:textId="77777777" w:rsidTr="00446BD3">
        <w:trPr>
          <w:tblCellSpacing w:w="15" w:type="dxa"/>
        </w:trPr>
        <w:tc>
          <w:tcPr>
            <w:tcW w:w="0" w:type="auto"/>
            <w:vMerge/>
            <w:vAlign w:val="center"/>
            <w:hideMark/>
          </w:tcPr>
          <w:p w14:paraId="3A868E05" w14:textId="77777777" w:rsidR="004F30A3" w:rsidRPr="006E1E05" w:rsidRDefault="004F30A3" w:rsidP="00446BD3">
            <w:pPr>
              <w:spacing w:after="0" w:line="240" w:lineRule="auto"/>
              <w:jc w:val="both"/>
              <w:rPr>
                <w:rFonts w:cstheme="minorHAnsi"/>
                <w:sz w:val="20"/>
                <w:szCs w:val="20"/>
              </w:rPr>
            </w:pPr>
          </w:p>
        </w:tc>
        <w:tc>
          <w:tcPr>
            <w:tcW w:w="0" w:type="auto"/>
            <w:vAlign w:val="center"/>
            <w:hideMark/>
          </w:tcPr>
          <w:p w14:paraId="57032444" w14:textId="77777777" w:rsidR="004F30A3" w:rsidRPr="006E1E05" w:rsidRDefault="004F30A3" w:rsidP="00446BD3">
            <w:pPr>
              <w:spacing w:after="0" w:line="240" w:lineRule="auto"/>
              <w:jc w:val="center"/>
              <w:rPr>
                <w:rFonts w:cstheme="minorHAnsi"/>
                <w:sz w:val="20"/>
                <w:szCs w:val="20"/>
              </w:rPr>
            </w:pPr>
            <w:r>
              <w:rPr>
                <w:rFonts w:cstheme="minorHAnsi"/>
                <w:sz w:val="20"/>
                <w:szCs w:val="20"/>
              </w:rPr>
              <w:t>4</w:t>
            </w:r>
          </w:p>
        </w:tc>
        <w:tc>
          <w:tcPr>
            <w:tcW w:w="0" w:type="auto"/>
            <w:vAlign w:val="center"/>
            <w:hideMark/>
          </w:tcPr>
          <w:p w14:paraId="2E93255D" w14:textId="77777777" w:rsidR="004F30A3" w:rsidRPr="007A7E15" w:rsidRDefault="004F30A3" w:rsidP="00446BD3">
            <w:pPr>
              <w:spacing w:after="0" w:line="240" w:lineRule="auto"/>
              <w:jc w:val="both"/>
              <w:rPr>
                <w:rFonts w:cstheme="minorHAnsi"/>
                <w:sz w:val="20"/>
                <w:szCs w:val="20"/>
              </w:rPr>
            </w:pPr>
            <w:r w:rsidRPr="007A7E15">
              <w:rPr>
                <w:rFonts w:cstheme="minorHAnsi"/>
                <w:sz w:val="20"/>
                <w:szCs w:val="20"/>
              </w:rPr>
              <w:t>Item Description: Laboratory Courier Services - DOH</w:t>
            </w:r>
          </w:p>
          <w:p w14:paraId="5E0D2066" w14:textId="77777777" w:rsidR="004F30A3" w:rsidRPr="007A7E15" w:rsidRDefault="004F30A3" w:rsidP="00446BD3">
            <w:pPr>
              <w:spacing w:after="0" w:line="240" w:lineRule="auto"/>
              <w:jc w:val="both"/>
              <w:rPr>
                <w:rFonts w:cstheme="minorHAnsi"/>
                <w:sz w:val="20"/>
                <w:szCs w:val="20"/>
              </w:rPr>
            </w:pPr>
            <w:r w:rsidRPr="007A7E15">
              <w:rPr>
                <w:rFonts w:cstheme="minorHAnsi"/>
                <w:sz w:val="20"/>
                <w:szCs w:val="20"/>
              </w:rPr>
              <w:t>Firm Fixed Rate Per Scheduled Pick-Up/Delivery</w:t>
            </w:r>
          </w:p>
          <w:p w14:paraId="38A0CB10" w14:textId="77777777" w:rsidR="004F30A3" w:rsidRPr="006E1E05" w:rsidRDefault="004F30A3" w:rsidP="00446BD3">
            <w:pPr>
              <w:spacing w:after="0" w:line="240" w:lineRule="auto"/>
              <w:jc w:val="both"/>
              <w:rPr>
                <w:rFonts w:cstheme="minorHAnsi"/>
                <w:sz w:val="20"/>
                <w:szCs w:val="20"/>
              </w:rPr>
            </w:pPr>
            <w:r w:rsidRPr="007A7E15">
              <w:rPr>
                <w:rFonts w:cstheme="minorHAnsi"/>
                <w:sz w:val="20"/>
                <w:szCs w:val="20"/>
              </w:rPr>
              <w:t>NORTHERN REGION - YEAR 2</w:t>
            </w:r>
          </w:p>
        </w:tc>
      </w:tr>
      <w:tr w:rsidR="004F30A3" w:rsidRPr="006E1E05" w14:paraId="307175CF" w14:textId="77777777" w:rsidTr="00446BD3">
        <w:trPr>
          <w:tblCellSpacing w:w="15" w:type="dxa"/>
        </w:trPr>
        <w:tc>
          <w:tcPr>
            <w:tcW w:w="0" w:type="auto"/>
            <w:vMerge/>
            <w:vAlign w:val="center"/>
            <w:hideMark/>
          </w:tcPr>
          <w:p w14:paraId="51C6B9C2" w14:textId="77777777" w:rsidR="004F30A3" w:rsidRPr="006E1E05" w:rsidRDefault="004F30A3" w:rsidP="00446BD3">
            <w:pPr>
              <w:spacing w:after="0" w:line="240" w:lineRule="auto"/>
              <w:jc w:val="both"/>
              <w:rPr>
                <w:rFonts w:cstheme="minorHAnsi"/>
                <w:sz w:val="20"/>
                <w:szCs w:val="20"/>
              </w:rPr>
            </w:pPr>
          </w:p>
        </w:tc>
        <w:tc>
          <w:tcPr>
            <w:tcW w:w="0" w:type="auto"/>
            <w:vAlign w:val="center"/>
            <w:hideMark/>
          </w:tcPr>
          <w:p w14:paraId="4FD1182C" w14:textId="77777777" w:rsidR="004F30A3" w:rsidRPr="006E1E05" w:rsidRDefault="004F30A3" w:rsidP="00446BD3">
            <w:pPr>
              <w:spacing w:after="0" w:line="240" w:lineRule="auto"/>
              <w:jc w:val="center"/>
              <w:rPr>
                <w:rFonts w:cstheme="minorHAnsi"/>
                <w:sz w:val="20"/>
                <w:szCs w:val="20"/>
              </w:rPr>
            </w:pPr>
            <w:r>
              <w:rPr>
                <w:rFonts w:cstheme="minorHAnsi"/>
                <w:sz w:val="20"/>
                <w:szCs w:val="20"/>
              </w:rPr>
              <w:t>5</w:t>
            </w:r>
          </w:p>
        </w:tc>
        <w:tc>
          <w:tcPr>
            <w:tcW w:w="0" w:type="auto"/>
            <w:vAlign w:val="center"/>
            <w:hideMark/>
          </w:tcPr>
          <w:p w14:paraId="239941E1" w14:textId="77777777" w:rsidR="004F30A3" w:rsidRPr="007A7E15" w:rsidRDefault="004F30A3" w:rsidP="00446BD3">
            <w:pPr>
              <w:spacing w:after="0" w:line="240" w:lineRule="auto"/>
              <w:jc w:val="both"/>
              <w:rPr>
                <w:rFonts w:cstheme="minorHAnsi"/>
                <w:sz w:val="20"/>
                <w:szCs w:val="20"/>
              </w:rPr>
            </w:pPr>
            <w:r w:rsidRPr="007A7E15">
              <w:rPr>
                <w:rFonts w:cstheme="minorHAnsi"/>
                <w:sz w:val="20"/>
                <w:szCs w:val="20"/>
              </w:rPr>
              <w:t xml:space="preserve">Item Description: Laboratory Courier Services </w:t>
            </w:r>
            <w:r>
              <w:rPr>
                <w:rFonts w:cstheme="minorHAnsi"/>
                <w:sz w:val="20"/>
                <w:szCs w:val="20"/>
              </w:rPr>
              <w:t>–</w:t>
            </w:r>
            <w:r w:rsidRPr="007A7E15">
              <w:rPr>
                <w:rFonts w:cstheme="minorHAnsi"/>
                <w:sz w:val="20"/>
                <w:szCs w:val="20"/>
              </w:rPr>
              <w:t xml:space="preserve"> DOH</w:t>
            </w:r>
          </w:p>
          <w:p w14:paraId="49810BCF" w14:textId="77777777" w:rsidR="004F30A3" w:rsidRPr="007A7E15" w:rsidRDefault="004F30A3" w:rsidP="00446BD3">
            <w:pPr>
              <w:spacing w:after="0" w:line="240" w:lineRule="auto"/>
              <w:jc w:val="both"/>
              <w:rPr>
                <w:rFonts w:cstheme="minorHAnsi"/>
                <w:sz w:val="20"/>
                <w:szCs w:val="20"/>
              </w:rPr>
            </w:pPr>
            <w:r w:rsidRPr="007A7E15">
              <w:rPr>
                <w:rFonts w:cstheme="minorHAnsi"/>
                <w:sz w:val="20"/>
                <w:szCs w:val="20"/>
              </w:rPr>
              <w:t>Firm Fixed Rate Per Will-Call Pick-Up/Delivery</w:t>
            </w:r>
          </w:p>
          <w:p w14:paraId="76AEF171" w14:textId="77777777" w:rsidR="004F30A3" w:rsidRPr="006E1E05" w:rsidRDefault="004F30A3" w:rsidP="00446BD3">
            <w:pPr>
              <w:spacing w:after="0" w:line="240" w:lineRule="auto"/>
              <w:jc w:val="both"/>
              <w:rPr>
                <w:rFonts w:cstheme="minorHAnsi"/>
                <w:sz w:val="20"/>
                <w:szCs w:val="20"/>
              </w:rPr>
            </w:pPr>
            <w:r w:rsidRPr="007A7E15">
              <w:rPr>
                <w:rFonts w:cstheme="minorHAnsi"/>
                <w:sz w:val="20"/>
                <w:szCs w:val="20"/>
              </w:rPr>
              <w:t>NORTHERN REGION - YEAR 2</w:t>
            </w:r>
          </w:p>
        </w:tc>
      </w:tr>
      <w:tr w:rsidR="004F30A3" w:rsidRPr="006E1E05" w14:paraId="650FB037" w14:textId="77777777" w:rsidTr="00446BD3">
        <w:trPr>
          <w:tblCellSpacing w:w="15" w:type="dxa"/>
        </w:trPr>
        <w:tc>
          <w:tcPr>
            <w:tcW w:w="0" w:type="auto"/>
            <w:vMerge/>
            <w:vAlign w:val="center"/>
          </w:tcPr>
          <w:p w14:paraId="0BC1667C" w14:textId="77777777" w:rsidR="004F30A3" w:rsidRPr="006E1E05" w:rsidRDefault="004F30A3" w:rsidP="00446BD3">
            <w:pPr>
              <w:spacing w:after="0" w:line="240" w:lineRule="auto"/>
              <w:jc w:val="both"/>
              <w:rPr>
                <w:rFonts w:cstheme="minorHAnsi"/>
                <w:sz w:val="20"/>
                <w:szCs w:val="20"/>
              </w:rPr>
            </w:pPr>
          </w:p>
        </w:tc>
        <w:tc>
          <w:tcPr>
            <w:tcW w:w="0" w:type="auto"/>
            <w:vAlign w:val="center"/>
          </w:tcPr>
          <w:p w14:paraId="1585662F" w14:textId="77777777" w:rsidR="004F30A3" w:rsidRPr="006E1E05" w:rsidRDefault="004F30A3" w:rsidP="00446BD3">
            <w:pPr>
              <w:spacing w:after="0" w:line="240" w:lineRule="auto"/>
              <w:jc w:val="center"/>
              <w:rPr>
                <w:rFonts w:cstheme="minorHAnsi"/>
                <w:sz w:val="20"/>
                <w:szCs w:val="20"/>
              </w:rPr>
            </w:pPr>
            <w:r>
              <w:rPr>
                <w:rFonts w:cstheme="minorHAnsi"/>
                <w:sz w:val="20"/>
                <w:szCs w:val="20"/>
              </w:rPr>
              <w:t>6</w:t>
            </w:r>
          </w:p>
        </w:tc>
        <w:tc>
          <w:tcPr>
            <w:tcW w:w="0" w:type="auto"/>
            <w:vAlign w:val="center"/>
          </w:tcPr>
          <w:p w14:paraId="39ADE953" w14:textId="77777777" w:rsidR="004F30A3" w:rsidRDefault="004F30A3" w:rsidP="00446BD3">
            <w:pPr>
              <w:spacing w:after="0" w:line="240" w:lineRule="auto"/>
              <w:jc w:val="both"/>
              <w:rPr>
                <w:rFonts w:cstheme="minorHAnsi"/>
                <w:sz w:val="20"/>
                <w:szCs w:val="20"/>
              </w:rPr>
            </w:pPr>
            <w:r>
              <w:rPr>
                <w:rFonts w:cstheme="minorHAnsi"/>
                <w:sz w:val="20"/>
                <w:szCs w:val="20"/>
              </w:rPr>
              <w:t>Item Description: Laboratory Courier Services – DOH</w:t>
            </w:r>
          </w:p>
          <w:p w14:paraId="5FDCDD3B" w14:textId="77777777" w:rsidR="004F30A3" w:rsidRDefault="004F30A3" w:rsidP="00446BD3">
            <w:pPr>
              <w:spacing w:after="0" w:line="240" w:lineRule="auto"/>
              <w:jc w:val="both"/>
              <w:rPr>
                <w:rFonts w:cstheme="minorHAnsi"/>
                <w:sz w:val="20"/>
                <w:szCs w:val="20"/>
              </w:rPr>
            </w:pPr>
            <w:r>
              <w:rPr>
                <w:rFonts w:cstheme="minorHAnsi"/>
                <w:sz w:val="20"/>
                <w:szCs w:val="20"/>
              </w:rPr>
              <w:t>Firm Fixed Rate Per Weekend/Holiday Pick-Up/Delivery</w:t>
            </w:r>
          </w:p>
          <w:p w14:paraId="37201699" w14:textId="77777777" w:rsidR="004F30A3" w:rsidRPr="007A7E15" w:rsidRDefault="004F30A3" w:rsidP="00446BD3">
            <w:pPr>
              <w:spacing w:after="0" w:line="240" w:lineRule="auto"/>
              <w:jc w:val="both"/>
              <w:rPr>
                <w:rFonts w:cstheme="minorHAnsi"/>
                <w:sz w:val="20"/>
                <w:szCs w:val="20"/>
              </w:rPr>
            </w:pPr>
            <w:r>
              <w:rPr>
                <w:rFonts w:cstheme="minorHAnsi"/>
                <w:sz w:val="20"/>
                <w:szCs w:val="20"/>
              </w:rPr>
              <w:t>NORTHERN REGION – YEAR 2</w:t>
            </w:r>
          </w:p>
        </w:tc>
      </w:tr>
      <w:tr w:rsidR="004F30A3" w:rsidRPr="006E1E05" w14:paraId="6BF0A414" w14:textId="77777777" w:rsidTr="00446BD3">
        <w:trPr>
          <w:tblCellSpacing w:w="15" w:type="dxa"/>
        </w:trPr>
        <w:tc>
          <w:tcPr>
            <w:tcW w:w="0" w:type="auto"/>
            <w:vMerge/>
            <w:vAlign w:val="center"/>
            <w:hideMark/>
          </w:tcPr>
          <w:p w14:paraId="25E81682" w14:textId="77777777" w:rsidR="004F30A3" w:rsidRPr="006E1E05" w:rsidRDefault="004F30A3" w:rsidP="00446BD3">
            <w:pPr>
              <w:spacing w:after="0" w:line="240" w:lineRule="auto"/>
              <w:jc w:val="both"/>
              <w:rPr>
                <w:rFonts w:cstheme="minorHAnsi"/>
                <w:sz w:val="20"/>
                <w:szCs w:val="20"/>
              </w:rPr>
            </w:pPr>
          </w:p>
        </w:tc>
        <w:tc>
          <w:tcPr>
            <w:tcW w:w="0" w:type="auto"/>
            <w:vAlign w:val="center"/>
            <w:hideMark/>
          </w:tcPr>
          <w:p w14:paraId="53B43B9D" w14:textId="77777777" w:rsidR="004F30A3" w:rsidRPr="006E1E05" w:rsidRDefault="004F30A3" w:rsidP="00446BD3">
            <w:pPr>
              <w:spacing w:after="0" w:line="240" w:lineRule="auto"/>
              <w:jc w:val="center"/>
              <w:rPr>
                <w:rFonts w:cstheme="minorHAnsi"/>
                <w:sz w:val="20"/>
                <w:szCs w:val="20"/>
              </w:rPr>
            </w:pPr>
            <w:r>
              <w:rPr>
                <w:rFonts w:cstheme="minorHAnsi"/>
                <w:sz w:val="20"/>
                <w:szCs w:val="20"/>
              </w:rPr>
              <w:t>7</w:t>
            </w:r>
          </w:p>
        </w:tc>
        <w:tc>
          <w:tcPr>
            <w:tcW w:w="0" w:type="auto"/>
            <w:vAlign w:val="center"/>
            <w:hideMark/>
          </w:tcPr>
          <w:p w14:paraId="445FCD54" w14:textId="77777777" w:rsidR="004F30A3" w:rsidRPr="0036480A" w:rsidRDefault="004F30A3" w:rsidP="00446BD3">
            <w:pPr>
              <w:spacing w:after="0" w:line="240" w:lineRule="auto"/>
              <w:jc w:val="both"/>
              <w:rPr>
                <w:rFonts w:cstheme="minorHAnsi"/>
                <w:sz w:val="20"/>
                <w:szCs w:val="20"/>
              </w:rPr>
            </w:pPr>
            <w:r>
              <w:rPr>
                <w:rFonts w:cstheme="minorHAnsi"/>
                <w:sz w:val="20"/>
                <w:szCs w:val="20"/>
              </w:rPr>
              <w:t>I</w:t>
            </w:r>
            <w:r w:rsidRPr="0036480A">
              <w:rPr>
                <w:rFonts w:cstheme="minorHAnsi"/>
                <w:sz w:val="20"/>
                <w:szCs w:val="20"/>
              </w:rPr>
              <w:t xml:space="preserve">tem Description: Laboratory Courier Services </w:t>
            </w:r>
            <w:r>
              <w:rPr>
                <w:rFonts w:cstheme="minorHAnsi"/>
                <w:sz w:val="20"/>
                <w:szCs w:val="20"/>
              </w:rPr>
              <w:t>–</w:t>
            </w:r>
            <w:r w:rsidRPr="0036480A">
              <w:rPr>
                <w:rFonts w:cstheme="minorHAnsi"/>
                <w:sz w:val="20"/>
                <w:szCs w:val="20"/>
              </w:rPr>
              <w:t xml:space="preserve"> DOH</w:t>
            </w:r>
          </w:p>
          <w:p w14:paraId="2A54DA72" w14:textId="77777777" w:rsidR="004F30A3" w:rsidRPr="0036480A" w:rsidRDefault="004F30A3" w:rsidP="00446BD3">
            <w:pPr>
              <w:spacing w:after="0" w:line="240" w:lineRule="auto"/>
              <w:jc w:val="both"/>
              <w:rPr>
                <w:rFonts w:cstheme="minorHAnsi"/>
                <w:sz w:val="20"/>
                <w:szCs w:val="20"/>
              </w:rPr>
            </w:pPr>
            <w:r w:rsidRPr="0036480A">
              <w:rPr>
                <w:rFonts w:cstheme="minorHAnsi"/>
                <w:sz w:val="20"/>
                <w:szCs w:val="20"/>
              </w:rPr>
              <w:t>Firm Fixed Rate Per Scheduled Pick-Up/Delivery</w:t>
            </w:r>
          </w:p>
          <w:p w14:paraId="144D1378" w14:textId="77777777" w:rsidR="004F30A3" w:rsidRPr="006E1E05" w:rsidRDefault="004F30A3" w:rsidP="00446BD3">
            <w:pPr>
              <w:spacing w:after="0" w:line="240" w:lineRule="auto"/>
              <w:jc w:val="both"/>
              <w:rPr>
                <w:rFonts w:cstheme="minorHAnsi"/>
                <w:sz w:val="20"/>
                <w:szCs w:val="20"/>
              </w:rPr>
            </w:pPr>
            <w:r w:rsidRPr="0036480A">
              <w:rPr>
                <w:rFonts w:cstheme="minorHAnsi"/>
                <w:sz w:val="20"/>
                <w:szCs w:val="20"/>
              </w:rPr>
              <w:t>NORTHERN REGION - YEAR 3</w:t>
            </w:r>
          </w:p>
        </w:tc>
      </w:tr>
      <w:tr w:rsidR="004F30A3" w:rsidRPr="006E1E05" w14:paraId="6E638441" w14:textId="77777777" w:rsidTr="00446BD3">
        <w:trPr>
          <w:tblCellSpacing w:w="15" w:type="dxa"/>
        </w:trPr>
        <w:tc>
          <w:tcPr>
            <w:tcW w:w="0" w:type="auto"/>
            <w:vMerge/>
            <w:vAlign w:val="center"/>
            <w:hideMark/>
          </w:tcPr>
          <w:p w14:paraId="09D38A08" w14:textId="77777777" w:rsidR="004F30A3" w:rsidRPr="006E1E05" w:rsidRDefault="004F30A3" w:rsidP="00446BD3">
            <w:pPr>
              <w:spacing w:after="0" w:line="240" w:lineRule="auto"/>
              <w:jc w:val="both"/>
              <w:rPr>
                <w:rFonts w:cstheme="minorHAnsi"/>
                <w:sz w:val="20"/>
                <w:szCs w:val="20"/>
              </w:rPr>
            </w:pPr>
          </w:p>
        </w:tc>
        <w:tc>
          <w:tcPr>
            <w:tcW w:w="0" w:type="auto"/>
            <w:vAlign w:val="center"/>
            <w:hideMark/>
          </w:tcPr>
          <w:p w14:paraId="136304A3" w14:textId="77777777" w:rsidR="004F30A3" w:rsidRPr="006E1E05" w:rsidRDefault="004F30A3" w:rsidP="00446BD3">
            <w:pPr>
              <w:spacing w:after="0" w:line="240" w:lineRule="auto"/>
              <w:jc w:val="center"/>
              <w:rPr>
                <w:rFonts w:cstheme="minorHAnsi"/>
                <w:sz w:val="20"/>
                <w:szCs w:val="20"/>
              </w:rPr>
            </w:pPr>
            <w:r>
              <w:rPr>
                <w:rFonts w:cstheme="minorHAnsi"/>
                <w:sz w:val="20"/>
                <w:szCs w:val="20"/>
              </w:rPr>
              <w:t>8</w:t>
            </w:r>
          </w:p>
        </w:tc>
        <w:tc>
          <w:tcPr>
            <w:tcW w:w="0" w:type="auto"/>
            <w:vAlign w:val="center"/>
            <w:hideMark/>
          </w:tcPr>
          <w:p w14:paraId="58B5AFBD" w14:textId="77777777" w:rsidR="004F30A3" w:rsidRPr="0036480A" w:rsidRDefault="004F30A3" w:rsidP="00446BD3">
            <w:pPr>
              <w:spacing w:after="0" w:line="240" w:lineRule="auto"/>
              <w:jc w:val="both"/>
              <w:rPr>
                <w:rFonts w:cstheme="minorHAnsi"/>
                <w:sz w:val="20"/>
                <w:szCs w:val="20"/>
              </w:rPr>
            </w:pPr>
            <w:r w:rsidRPr="0036480A">
              <w:rPr>
                <w:rFonts w:cstheme="minorHAnsi"/>
                <w:sz w:val="20"/>
                <w:szCs w:val="20"/>
              </w:rPr>
              <w:t>Item Description: Laboratory Courier Services - DOH</w:t>
            </w:r>
          </w:p>
          <w:p w14:paraId="4D23CD49" w14:textId="77777777" w:rsidR="004F30A3" w:rsidRPr="0036480A" w:rsidRDefault="004F30A3" w:rsidP="00446BD3">
            <w:pPr>
              <w:spacing w:after="0" w:line="240" w:lineRule="auto"/>
              <w:jc w:val="both"/>
              <w:rPr>
                <w:rFonts w:cstheme="minorHAnsi"/>
                <w:sz w:val="20"/>
                <w:szCs w:val="20"/>
              </w:rPr>
            </w:pPr>
            <w:r w:rsidRPr="0036480A">
              <w:rPr>
                <w:rFonts w:cstheme="minorHAnsi"/>
                <w:sz w:val="20"/>
                <w:szCs w:val="20"/>
              </w:rPr>
              <w:t>Firm Fixed Rate Per Will-Call Pick-Up/Delivery</w:t>
            </w:r>
          </w:p>
          <w:p w14:paraId="71874B60" w14:textId="77777777" w:rsidR="004F30A3" w:rsidRPr="006E1E05" w:rsidRDefault="004F30A3" w:rsidP="00446BD3">
            <w:pPr>
              <w:spacing w:after="0" w:line="240" w:lineRule="auto"/>
              <w:jc w:val="both"/>
              <w:rPr>
                <w:rFonts w:cstheme="minorHAnsi"/>
                <w:sz w:val="20"/>
                <w:szCs w:val="20"/>
              </w:rPr>
            </w:pPr>
            <w:r w:rsidRPr="0036480A">
              <w:rPr>
                <w:rFonts w:cstheme="minorHAnsi"/>
                <w:sz w:val="20"/>
                <w:szCs w:val="20"/>
              </w:rPr>
              <w:t>NORTHERN REGION - YEAR 3</w:t>
            </w:r>
          </w:p>
        </w:tc>
      </w:tr>
      <w:tr w:rsidR="004F30A3" w:rsidRPr="006E1E05" w14:paraId="71F93317" w14:textId="77777777" w:rsidTr="00446BD3">
        <w:trPr>
          <w:tblCellSpacing w:w="15" w:type="dxa"/>
        </w:trPr>
        <w:tc>
          <w:tcPr>
            <w:tcW w:w="0" w:type="auto"/>
            <w:vMerge/>
            <w:vAlign w:val="center"/>
          </w:tcPr>
          <w:p w14:paraId="7AD59E7B" w14:textId="77777777" w:rsidR="004F30A3" w:rsidRPr="006E1E05" w:rsidRDefault="004F30A3" w:rsidP="00446BD3">
            <w:pPr>
              <w:spacing w:after="0" w:line="240" w:lineRule="auto"/>
              <w:jc w:val="both"/>
              <w:rPr>
                <w:rFonts w:cstheme="minorHAnsi"/>
                <w:sz w:val="20"/>
                <w:szCs w:val="20"/>
              </w:rPr>
            </w:pPr>
          </w:p>
        </w:tc>
        <w:tc>
          <w:tcPr>
            <w:tcW w:w="0" w:type="auto"/>
            <w:vAlign w:val="center"/>
          </w:tcPr>
          <w:p w14:paraId="702DD209" w14:textId="77777777" w:rsidR="004F30A3" w:rsidRPr="006E1E05" w:rsidRDefault="004F30A3" w:rsidP="00446BD3">
            <w:pPr>
              <w:spacing w:after="0" w:line="240" w:lineRule="auto"/>
              <w:jc w:val="center"/>
              <w:rPr>
                <w:rFonts w:cstheme="minorHAnsi"/>
                <w:sz w:val="20"/>
                <w:szCs w:val="20"/>
              </w:rPr>
            </w:pPr>
            <w:r>
              <w:rPr>
                <w:rFonts w:cstheme="minorHAnsi"/>
                <w:sz w:val="20"/>
                <w:szCs w:val="20"/>
              </w:rPr>
              <w:t>9</w:t>
            </w:r>
          </w:p>
        </w:tc>
        <w:tc>
          <w:tcPr>
            <w:tcW w:w="0" w:type="auto"/>
            <w:vAlign w:val="center"/>
          </w:tcPr>
          <w:p w14:paraId="28DF9F21" w14:textId="77777777" w:rsidR="004F30A3" w:rsidRDefault="004F30A3" w:rsidP="00446BD3">
            <w:pPr>
              <w:spacing w:after="0" w:line="240" w:lineRule="auto"/>
              <w:jc w:val="both"/>
              <w:rPr>
                <w:rFonts w:cstheme="minorHAnsi"/>
                <w:sz w:val="20"/>
                <w:szCs w:val="20"/>
              </w:rPr>
            </w:pPr>
            <w:r>
              <w:rPr>
                <w:rFonts w:cstheme="minorHAnsi"/>
                <w:sz w:val="20"/>
                <w:szCs w:val="20"/>
              </w:rPr>
              <w:t>Item Description: Laboratory Courier Services – DOH</w:t>
            </w:r>
          </w:p>
          <w:p w14:paraId="25E87235" w14:textId="77777777" w:rsidR="004F30A3" w:rsidRDefault="004F30A3" w:rsidP="00446BD3">
            <w:pPr>
              <w:spacing w:after="0" w:line="240" w:lineRule="auto"/>
              <w:jc w:val="both"/>
              <w:rPr>
                <w:rFonts w:cstheme="minorHAnsi"/>
                <w:sz w:val="20"/>
                <w:szCs w:val="20"/>
              </w:rPr>
            </w:pPr>
            <w:r>
              <w:rPr>
                <w:rFonts w:cstheme="minorHAnsi"/>
                <w:sz w:val="20"/>
                <w:szCs w:val="20"/>
              </w:rPr>
              <w:t>Firm Fixed Rate Per Weekend/Holiday Pick-Up/Delivery</w:t>
            </w:r>
          </w:p>
          <w:p w14:paraId="61721E17" w14:textId="77777777" w:rsidR="004F30A3" w:rsidRPr="00F33813" w:rsidRDefault="004F30A3" w:rsidP="00446BD3">
            <w:r>
              <w:rPr>
                <w:rFonts w:cstheme="minorHAnsi"/>
                <w:sz w:val="20"/>
                <w:szCs w:val="20"/>
              </w:rPr>
              <w:lastRenderedPageBreak/>
              <w:t>NORTHERN REGION – YEAR 3</w:t>
            </w:r>
          </w:p>
        </w:tc>
      </w:tr>
      <w:tr w:rsidR="004F30A3" w:rsidRPr="006E1E05" w14:paraId="6526D6F8" w14:textId="77777777" w:rsidTr="00446BD3">
        <w:trPr>
          <w:tblCellSpacing w:w="15" w:type="dxa"/>
        </w:trPr>
        <w:tc>
          <w:tcPr>
            <w:tcW w:w="0" w:type="auto"/>
            <w:gridSpan w:val="3"/>
            <w:vAlign w:val="center"/>
            <w:hideMark/>
          </w:tcPr>
          <w:p w14:paraId="0029F84A" w14:textId="77777777" w:rsidR="004F30A3" w:rsidRPr="006E1E05" w:rsidRDefault="004F30A3" w:rsidP="00446BD3">
            <w:pPr>
              <w:spacing w:after="0" w:line="240" w:lineRule="auto"/>
              <w:jc w:val="both"/>
              <w:rPr>
                <w:rFonts w:cstheme="minorHAnsi"/>
                <w:sz w:val="20"/>
                <w:szCs w:val="20"/>
              </w:rPr>
            </w:pPr>
            <w:r w:rsidRPr="006E1E05">
              <w:rPr>
                <w:rFonts w:cstheme="minorHAnsi"/>
                <w:sz w:val="20"/>
                <w:szCs w:val="20"/>
              </w:rPr>
              <w:lastRenderedPageBreak/>
              <w:t> </w:t>
            </w:r>
          </w:p>
        </w:tc>
      </w:tr>
      <w:tr w:rsidR="004F30A3" w:rsidRPr="006E1E05" w14:paraId="4B5EA4AD" w14:textId="77777777" w:rsidTr="00446BD3">
        <w:trPr>
          <w:tblCellSpacing w:w="15" w:type="dxa"/>
        </w:trPr>
        <w:tc>
          <w:tcPr>
            <w:tcW w:w="0" w:type="auto"/>
            <w:vMerge w:val="restart"/>
            <w:vAlign w:val="center"/>
            <w:hideMark/>
          </w:tcPr>
          <w:p w14:paraId="1E11C8C1" w14:textId="77777777" w:rsidR="004F30A3" w:rsidRPr="006E1E05" w:rsidRDefault="004F30A3" w:rsidP="00446BD3">
            <w:pPr>
              <w:spacing w:after="0" w:line="240" w:lineRule="auto"/>
              <w:jc w:val="both"/>
              <w:rPr>
                <w:rFonts w:cstheme="minorHAnsi"/>
                <w:sz w:val="20"/>
                <w:szCs w:val="20"/>
              </w:rPr>
            </w:pPr>
            <w:r w:rsidRPr="006E1E05">
              <w:rPr>
                <w:rFonts w:cstheme="minorHAnsi"/>
                <w:b/>
                <w:bCs/>
                <w:sz w:val="20"/>
                <w:szCs w:val="20"/>
              </w:rPr>
              <w:t>Group 2</w:t>
            </w:r>
            <w:r>
              <w:rPr>
                <w:rFonts w:cstheme="minorHAnsi"/>
                <w:b/>
                <w:bCs/>
                <w:sz w:val="20"/>
                <w:szCs w:val="20"/>
              </w:rPr>
              <w:t xml:space="preserve"> – Central Region</w:t>
            </w:r>
          </w:p>
          <w:p w14:paraId="2B4F621D" w14:textId="77777777" w:rsidR="004F30A3" w:rsidRPr="006E1E05" w:rsidRDefault="004F30A3" w:rsidP="00446BD3">
            <w:pPr>
              <w:spacing w:after="0" w:line="240" w:lineRule="auto"/>
              <w:jc w:val="both"/>
              <w:rPr>
                <w:rFonts w:cstheme="minorHAnsi"/>
                <w:sz w:val="20"/>
                <w:szCs w:val="20"/>
              </w:rPr>
            </w:pPr>
            <w:r>
              <w:rPr>
                <w:rFonts w:cstheme="minorHAnsi"/>
                <w:b/>
                <w:bCs/>
                <w:sz w:val="20"/>
                <w:szCs w:val="20"/>
              </w:rPr>
              <w:t>(Price Lines 10 – 18</w:t>
            </w:r>
            <w:r w:rsidRPr="006E1E05">
              <w:rPr>
                <w:rFonts w:cstheme="minorHAnsi"/>
                <w:b/>
                <w:bCs/>
                <w:sz w:val="20"/>
                <w:szCs w:val="20"/>
              </w:rPr>
              <w:t>)</w:t>
            </w:r>
          </w:p>
        </w:tc>
        <w:tc>
          <w:tcPr>
            <w:tcW w:w="0" w:type="auto"/>
            <w:vAlign w:val="center"/>
            <w:hideMark/>
          </w:tcPr>
          <w:p w14:paraId="1F73CFC0" w14:textId="77777777" w:rsidR="004F30A3" w:rsidRPr="006E1E05" w:rsidRDefault="004F30A3" w:rsidP="00446BD3">
            <w:pPr>
              <w:spacing w:after="0" w:line="240" w:lineRule="auto"/>
              <w:jc w:val="center"/>
              <w:rPr>
                <w:rFonts w:cstheme="minorHAnsi"/>
                <w:sz w:val="20"/>
                <w:szCs w:val="20"/>
              </w:rPr>
            </w:pPr>
            <w:r>
              <w:rPr>
                <w:rFonts w:cstheme="minorHAnsi"/>
                <w:sz w:val="20"/>
                <w:szCs w:val="20"/>
              </w:rPr>
              <w:t>10</w:t>
            </w:r>
          </w:p>
        </w:tc>
        <w:tc>
          <w:tcPr>
            <w:tcW w:w="0" w:type="auto"/>
            <w:vAlign w:val="center"/>
            <w:hideMark/>
          </w:tcPr>
          <w:p w14:paraId="38F5AABA" w14:textId="77777777" w:rsidR="004F30A3" w:rsidRPr="0036480A" w:rsidRDefault="004F30A3" w:rsidP="00446BD3">
            <w:pPr>
              <w:spacing w:after="0" w:line="240" w:lineRule="auto"/>
              <w:jc w:val="both"/>
              <w:rPr>
                <w:rFonts w:cstheme="minorHAnsi"/>
                <w:sz w:val="20"/>
                <w:szCs w:val="20"/>
              </w:rPr>
            </w:pPr>
            <w:r w:rsidRPr="0036480A">
              <w:rPr>
                <w:rFonts w:cstheme="minorHAnsi"/>
                <w:sz w:val="20"/>
                <w:szCs w:val="20"/>
              </w:rPr>
              <w:t xml:space="preserve">Item Description: Laboratory Courier Services </w:t>
            </w:r>
            <w:r>
              <w:rPr>
                <w:rFonts w:cstheme="minorHAnsi"/>
                <w:sz w:val="20"/>
                <w:szCs w:val="20"/>
              </w:rPr>
              <w:t>–</w:t>
            </w:r>
            <w:r w:rsidRPr="0036480A">
              <w:rPr>
                <w:rFonts w:cstheme="minorHAnsi"/>
                <w:sz w:val="20"/>
                <w:szCs w:val="20"/>
              </w:rPr>
              <w:t xml:space="preserve"> DOH</w:t>
            </w:r>
          </w:p>
          <w:p w14:paraId="43A38154" w14:textId="77777777" w:rsidR="004F30A3" w:rsidRPr="0036480A" w:rsidRDefault="004F30A3" w:rsidP="00446BD3">
            <w:pPr>
              <w:spacing w:after="0" w:line="240" w:lineRule="auto"/>
              <w:jc w:val="both"/>
              <w:rPr>
                <w:rFonts w:cstheme="minorHAnsi"/>
                <w:sz w:val="20"/>
                <w:szCs w:val="20"/>
              </w:rPr>
            </w:pPr>
            <w:r w:rsidRPr="0036480A">
              <w:rPr>
                <w:rFonts w:cstheme="minorHAnsi"/>
                <w:sz w:val="20"/>
                <w:szCs w:val="20"/>
              </w:rPr>
              <w:t>Firm Fixed Rate Per Scheduled Pick-Up/Delivery</w:t>
            </w:r>
          </w:p>
          <w:p w14:paraId="72A55299" w14:textId="77777777" w:rsidR="004F30A3" w:rsidRPr="006E1E05" w:rsidRDefault="004F30A3" w:rsidP="00446BD3">
            <w:pPr>
              <w:spacing w:after="0" w:line="240" w:lineRule="auto"/>
              <w:jc w:val="both"/>
              <w:rPr>
                <w:rFonts w:cstheme="minorHAnsi"/>
                <w:sz w:val="20"/>
                <w:szCs w:val="20"/>
              </w:rPr>
            </w:pPr>
            <w:r w:rsidRPr="0036480A">
              <w:rPr>
                <w:rFonts w:cstheme="minorHAnsi"/>
                <w:sz w:val="20"/>
                <w:szCs w:val="20"/>
              </w:rPr>
              <w:t>CENTRAL REGION - YEAR 1</w:t>
            </w:r>
          </w:p>
        </w:tc>
      </w:tr>
      <w:tr w:rsidR="004F30A3" w:rsidRPr="006E1E05" w14:paraId="0B27E37E" w14:textId="77777777" w:rsidTr="00446BD3">
        <w:trPr>
          <w:tblCellSpacing w:w="15" w:type="dxa"/>
        </w:trPr>
        <w:tc>
          <w:tcPr>
            <w:tcW w:w="0" w:type="auto"/>
            <w:vMerge/>
            <w:vAlign w:val="center"/>
            <w:hideMark/>
          </w:tcPr>
          <w:p w14:paraId="08E06CAC" w14:textId="77777777" w:rsidR="004F30A3" w:rsidRPr="006E1E05" w:rsidRDefault="004F30A3" w:rsidP="00446BD3">
            <w:pPr>
              <w:spacing w:after="0" w:line="240" w:lineRule="auto"/>
              <w:jc w:val="both"/>
              <w:rPr>
                <w:rFonts w:cstheme="minorHAnsi"/>
                <w:sz w:val="20"/>
                <w:szCs w:val="20"/>
              </w:rPr>
            </w:pPr>
          </w:p>
        </w:tc>
        <w:tc>
          <w:tcPr>
            <w:tcW w:w="0" w:type="auto"/>
            <w:vAlign w:val="center"/>
            <w:hideMark/>
          </w:tcPr>
          <w:p w14:paraId="24B5C493" w14:textId="77777777" w:rsidR="004F30A3" w:rsidRPr="006E1E05" w:rsidRDefault="004F30A3" w:rsidP="00446BD3">
            <w:pPr>
              <w:spacing w:after="0" w:line="240" w:lineRule="auto"/>
              <w:jc w:val="center"/>
              <w:rPr>
                <w:rFonts w:cstheme="minorHAnsi"/>
                <w:sz w:val="20"/>
                <w:szCs w:val="20"/>
              </w:rPr>
            </w:pPr>
            <w:r>
              <w:rPr>
                <w:rFonts w:cstheme="minorHAnsi"/>
                <w:sz w:val="20"/>
                <w:szCs w:val="20"/>
              </w:rPr>
              <w:t>11</w:t>
            </w:r>
          </w:p>
        </w:tc>
        <w:tc>
          <w:tcPr>
            <w:tcW w:w="0" w:type="auto"/>
            <w:vAlign w:val="center"/>
            <w:hideMark/>
          </w:tcPr>
          <w:p w14:paraId="6C42F6D1" w14:textId="77777777" w:rsidR="004F30A3" w:rsidRPr="0036480A" w:rsidRDefault="004F30A3" w:rsidP="00446BD3">
            <w:pPr>
              <w:spacing w:after="0" w:line="240" w:lineRule="auto"/>
              <w:jc w:val="both"/>
              <w:rPr>
                <w:rFonts w:cstheme="minorHAnsi"/>
                <w:sz w:val="20"/>
                <w:szCs w:val="20"/>
              </w:rPr>
            </w:pPr>
            <w:r w:rsidRPr="0036480A">
              <w:rPr>
                <w:rFonts w:cstheme="minorHAnsi"/>
                <w:sz w:val="20"/>
                <w:szCs w:val="20"/>
              </w:rPr>
              <w:t>Item Description: Laboratory Courier Services - DOH</w:t>
            </w:r>
          </w:p>
          <w:p w14:paraId="6003B1B3" w14:textId="77777777" w:rsidR="004F30A3" w:rsidRPr="0036480A" w:rsidRDefault="004F30A3" w:rsidP="00446BD3">
            <w:pPr>
              <w:spacing w:after="0" w:line="240" w:lineRule="auto"/>
              <w:jc w:val="both"/>
              <w:rPr>
                <w:rFonts w:cstheme="minorHAnsi"/>
                <w:sz w:val="20"/>
                <w:szCs w:val="20"/>
              </w:rPr>
            </w:pPr>
            <w:r w:rsidRPr="0036480A">
              <w:rPr>
                <w:rFonts w:cstheme="minorHAnsi"/>
                <w:sz w:val="20"/>
                <w:szCs w:val="20"/>
              </w:rPr>
              <w:t>Firm Fixed Rate Per Will-Call Pick-Up/Delivery</w:t>
            </w:r>
          </w:p>
          <w:p w14:paraId="08C510F3" w14:textId="77777777" w:rsidR="004F30A3" w:rsidRPr="006E1E05" w:rsidRDefault="004F30A3" w:rsidP="00446BD3">
            <w:pPr>
              <w:spacing w:after="0" w:line="240" w:lineRule="auto"/>
              <w:jc w:val="both"/>
              <w:rPr>
                <w:rFonts w:cstheme="minorHAnsi"/>
                <w:sz w:val="20"/>
                <w:szCs w:val="20"/>
              </w:rPr>
            </w:pPr>
            <w:r w:rsidRPr="0036480A">
              <w:rPr>
                <w:rFonts w:cstheme="minorHAnsi"/>
                <w:sz w:val="20"/>
                <w:szCs w:val="20"/>
              </w:rPr>
              <w:t>CENTRAL REGION - YEAR 1</w:t>
            </w:r>
          </w:p>
        </w:tc>
      </w:tr>
      <w:tr w:rsidR="004F30A3" w:rsidRPr="006E1E05" w14:paraId="2715FAC0" w14:textId="77777777" w:rsidTr="00446BD3">
        <w:trPr>
          <w:tblCellSpacing w:w="15" w:type="dxa"/>
        </w:trPr>
        <w:tc>
          <w:tcPr>
            <w:tcW w:w="0" w:type="auto"/>
            <w:vMerge/>
            <w:vAlign w:val="center"/>
          </w:tcPr>
          <w:p w14:paraId="144F0881" w14:textId="77777777" w:rsidR="004F30A3" w:rsidRPr="006E1E05" w:rsidRDefault="004F30A3" w:rsidP="00446BD3">
            <w:pPr>
              <w:spacing w:after="0" w:line="240" w:lineRule="auto"/>
              <w:jc w:val="both"/>
              <w:rPr>
                <w:rFonts w:cstheme="minorHAnsi"/>
                <w:sz w:val="20"/>
                <w:szCs w:val="20"/>
              </w:rPr>
            </w:pPr>
          </w:p>
        </w:tc>
        <w:tc>
          <w:tcPr>
            <w:tcW w:w="0" w:type="auto"/>
            <w:vAlign w:val="center"/>
          </w:tcPr>
          <w:p w14:paraId="37060B64" w14:textId="77777777" w:rsidR="004F30A3" w:rsidRDefault="004F30A3" w:rsidP="00446BD3">
            <w:pPr>
              <w:spacing w:after="0" w:line="240" w:lineRule="auto"/>
              <w:jc w:val="center"/>
              <w:rPr>
                <w:rFonts w:cstheme="minorHAnsi"/>
                <w:sz w:val="20"/>
                <w:szCs w:val="20"/>
              </w:rPr>
            </w:pPr>
            <w:r>
              <w:rPr>
                <w:rFonts w:cstheme="minorHAnsi"/>
                <w:sz w:val="20"/>
                <w:szCs w:val="20"/>
              </w:rPr>
              <w:t>12</w:t>
            </w:r>
          </w:p>
        </w:tc>
        <w:tc>
          <w:tcPr>
            <w:tcW w:w="0" w:type="auto"/>
            <w:vAlign w:val="center"/>
          </w:tcPr>
          <w:p w14:paraId="7DEFBC96" w14:textId="77777777" w:rsidR="004F30A3" w:rsidRDefault="004F30A3" w:rsidP="00446BD3">
            <w:pPr>
              <w:spacing w:after="0" w:line="240" w:lineRule="auto"/>
              <w:jc w:val="both"/>
              <w:rPr>
                <w:rFonts w:cstheme="minorHAnsi"/>
                <w:sz w:val="20"/>
                <w:szCs w:val="20"/>
              </w:rPr>
            </w:pPr>
            <w:r>
              <w:rPr>
                <w:rFonts w:cstheme="minorHAnsi"/>
                <w:sz w:val="20"/>
                <w:szCs w:val="20"/>
              </w:rPr>
              <w:t>Item Description: Laboratory Courier Services – DOH</w:t>
            </w:r>
          </w:p>
          <w:p w14:paraId="7122CEB6" w14:textId="77777777" w:rsidR="004F30A3" w:rsidRDefault="004F30A3" w:rsidP="00446BD3">
            <w:pPr>
              <w:spacing w:after="0" w:line="240" w:lineRule="auto"/>
              <w:jc w:val="both"/>
              <w:rPr>
                <w:rFonts w:cstheme="minorHAnsi"/>
                <w:sz w:val="20"/>
                <w:szCs w:val="20"/>
              </w:rPr>
            </w:pPr>
            <w:r>
              <w:rPr>
                <w:rFonts w:cstheme="minorHAnsi"/>
                <w:sz w:val="20"/>
                <w:szCs w:val="20"/>
              </w:rPr>
              <w:t>Firm Fixed Rate Per Weekend/Holiday Pick-Up/Delivery</w:t>
            </w:r>
          </w:p>
          <w:p w14:paraId="5F60FEA5" w14:textId="77777777" w:rsidR="004F30A3" w:rsidRPr="0036480A" w:rsidRDefault="004F30A3" w:rsidP="00446BD3">
            <w:pPr>
              <w:spacing w:after="0" w:line="240" w:lineRule="auto"/>
              <w:jc w:val="both"/>
              <w:rPr>
                <w:rFonts w:cstheme="minorHAnsi"/>
                <w:sz w:val="20"/>
                <w:szCs w:val="20"/>
              </w:rPr>
            </w:pPr>
            <w:r>
              <w:rPr>
                <w:rFonts w:cstheme="minorHAnsi"/>
                <w:sz w:val="20"/>
                <w:szCs w:val="20"/>
              </w:rPr>
              <w:t>CENTRAL REGION – YEAR 1</w:t>
            </w:r>
          </w:p>
        </w:tc>
      </w:tr>
      <w:tr w:rsidR="004F30A3" w:rsidRPr="006E1E05" w14:paraId="4E7A10BD" w14:textId="77777777" w:rsidTr="00446BD3">
        <w:trPr>
          <w:tblCellSpacing w:w="15" w:type="dxa"/>
        </w:trPr>
        <w:tc>
          <w:tcPr>
            <w:tcW w:w="0" w:type="auto"/>
            <w:vMerge/>
            <w:vAlign w:val="center"/>
            <w:hideMark/>
          </w:tcPr>
          <w:p w14:paraId="1141666E" w14:textId="77777777" w:rsidR="004F30A3" w:rsidRPr="006E1E05" w:rsidRDefault="004F30A3" w:rsidP="00446BD3">
            <w:pPr>
              <w:spacing w:after="0" w:line="240" w:lineRule="auto"/>
              <w:jc w:val="both"/>
              <w:rPr>
                <w:rFonts w:cstheme="minorHAnsi"/>
                <w:sz w:val="20"/>
                <w:szCs w:val="20"/>
              </w:rPr>
            </w:pPr>
          </w:p>
        </w:tc>
        <w:tc>
          <w:tcPr>
            <w:tcW w:w="0" w:type="auto"/>
            <w:vAlign w:val="center"/>
            <w:hideMark/>
          </w:tcPr>
          <w:p w14:paraId="150332CD" w14:textId="77777777" w:rsidR="004F30A3" w:rsidRPr="006E1E05" w:rsidRDefault="004F30A3" w:rsidP="00446BD3">
            <w:pPr>
              <w:spacing w:after="0" w:line="240" w:lineRule="auto"/>
              <w:jc w:val="center"/>
              <w:rPr>
                <w:rFonts w:cstheme="minorHAnsi"/>
                <w:sz w:val="20"/>
                <w:szCs w:val="20"/>
              </w:rPr>
            </w:pPr>
            <w:r>
              <w:rPr>
                <w:rFonts w:cstheme="minorHAnsi"/>
                <w:sz w:val="20"/>
                <w:szCs w:val="20"/>
              </w:rPr>
              <w:t>13</w:t>
            </w:r>
          </w:p>
        </w:tc>
        <w:tc>
          <w:tcPr>
            <w:tcW w:w="0" w:type="auto"/>
            <w:vAlign w:val="center"/>
            <w:hideMark/>
          </w:tcPr>
          <w:p w14:paraId="36C095B9" w14:textId="77777777" w:rsidR="004F30A3" w:rsidRPr="0036480A" w:rsidRDefault="004F30A3" w:rsidP="00446BD3">
            <w:pPr>
              <w:spacing w:after="0" w:line="240" w:lineRule="auto"/>
              <w:jc w:val="both"/>
              <w:rPr>
                <w:rFonts w:cstheme="minorHAnsi"/>
                <w:sz w:val="20"/>
                <w:szCs w:val="20"/>
              </w:rPr>
            </w:pPr>
            <w:r w:rsidRPr="0036480A">
              <w:rPr>
                <w:rFonts w:cstheme="minorHAnsi"/>
                <w:sz w:val="20"/>
                <w:szCs w:val="20"/>
              </w:rPr>
              <w:t>Item Description: Laboratory Courier Services - DOH</w:t>
            </w:r>
          </w:p>
          <w:p w14:paraId="153CBD57" w14:textId="77777777" w:rsidR="004F30A3" w:rsidRPr="0036480A" w:rsidRDefault="004F30A3" w:rsidP="00446BD3">
            <w:pPr>
              <w:spacing w:after="0" w:line="240" w:lineRule="auto"/>
              <w:jc w:val="both"/>
              <w:rPr>
                <w:rFonts w:cstheme="minorHAnsi"/>
                <w:sz w:val="20"/>
                <w:szCs w:val="20"/>
              </w:rPr>
            </w:pPr>
            <w:r w:rsidRPr="0036480A">
              <w:rPr>
                <w:rFonts w:cstheme="minorHAnsi"/>
                <w:sz w:val="20"/>
                <w:szCs w:val="20"/>
              </w:rPr>
              <w:t>Firm Fixed Rate Per Scheduled Pick-Up/Delivery</w:t>
            </w:r>
          </w:p>
          <w:p w14:paraId="563871FE" w14:textId="77777777" w:rsidR="004F30A3" w:rsidRPr="006E1E05" w:rsidRDefault="004F30A3" w:rsidP="00446BD3">
            <w:pPr>
              <w:spacing w:after="0" w:line="240" w:lineRule="auto"/>
              <w:jc w:val="both"/>
              <w:rPr>
                <w:rFonts w:cstheme="minorHAnsi"/>
                <w:sz w:val="20"/>
                <w:szCs w:val="20"/>
              </w:rPr>
            </w:pPr>
            <w:r w:rsidRPr="0036480A">
              <w:rPr>
                <w:rFonts w:cstheme="minorHAnsi"/>
                <w:sz w:val="20"/>
                <w:szCs w:val="20"/>
              </w:rPr>
              <w:t>CENTRAL REGION - YEAR 2</w:t>
            </w:r>
          </w:p>
        </w:tc>
      </w:tr>
      <w:tr w:rsidR="004F30A3" w:rsidRPr="006E1E05" w14:paraId="5A4D6EE7" w14:textId="77777777" w:rsidTr="00446BD3">
        <w:trPr>
          <w:tblCellSpacing w:w="15" w:type="dxa"/>
        </w:trPr>
        <w:tc>
          <w:tcPr>
            <w:tcW w:w="0" w:type="auto"/>
            <w:vMerge/>
            <w:vAlign w:val="center"/>
            <w:hideMark/>
          </w:tcPr>
          <w:p w14:paraId="3BE0F8FA" w14:textId="77777777" w:rsidR="004F30A3" w:rsidRPr="006E1E05" w:rsidRDefault="004F30A3" w:rsidP="00446BD3">
            <w:pPr>
              <w:spacing w:after="0" w:line="240" w:lineRule="auto"/>
              <w:jc w:val="both"/>
              <w:rPr>
                <w:rFonts w:cstheme="minorHAnsi"/>
                <w:sz w:val="20"/>
                <w:szCs w:val="20"/>
              </w:rPr>
            </w:pPr>
          </w:p>
        </w:tc>
        <w:tc>
          <w:tcPr>
            <w:tcW w:w="0" w:type="auto"/>
            <w:vAlign w:val="center"/>
            <w:hideMark/>
          </w:tcPr>
          <w:p w14:paraId="40BC7240" w14:textId="77777777" w:rsidR="004F30A3" w:rsidRPr="006E1E05" w:rsidRDefault="004F30A3" w:rsidP="00446BD3">
            <w:pPr>
              <w:spacing w:after="0" w:line="240" w:lineRule="auto"/>
              <w:jc w:val="center"/>
              <w:rPr>
                <w:rFonts w:cstheme="minorHAnsi"/>
                <w:sz w:val="20"/>
                <w:szCs w:val="20"/>
              </w:rPr>
            </w:pPr>
            <w:r>
              <w:rPr>
                <w:rFonts w:cstheme="minorHAnsi"/>
                <w:sz w:val="20"/>
                <w:szCs w:val="20"/>
              </w:rPr>
              <w:t>14</w:t>
            </w:r>
          </w:p>
        </w:tc>
        <w:tc>
          <w:tcPr>
            <w:tcW w:w="0" w:type="auto"/>
            <w:vAlign w:val="center"/>
            <w:hideMark/>
          </w:tcPr>
          <w:p w14:paraId="1877DC84" w14:textId="77777777" w:rsidR="004F30A3" w:rsidRPr="0036480A" w:rsidRDefault="004F30A3" w:rsidP="00446BD3">
            <w:pPr>
              <w:spacing w:after="0" w:line="240" w:lineRule="auto"/>
              <w:jc w:val="both"/>
              <w:rPr>
                <w:rFonts w:cstheme="minorHAnsi"/>
                <w:sz w:val="20"/>
                <w:szCs w:val="20"/>
              </w:rPr>
            </w:pPr>
            <w:r w:rsidRPr="0036480A">
              <w:rPr>
                <w:rFonts w:cstheme="minorHAnsi"/>
                <w:sz w:val="20"/>
                <w:szCs w:val="20"/>
              </w:rPr>
              <w:t xml:space="preserve">Item Description: Laboratory Courier Services </w:t>
            </w:r>
            <w:r>
              <w:rPr>
                <w:rFonts w:cstheme="minorHAnsi"/>
                <w:sz w:val="20"/>
                <w:szCs w:val="20"/>
              </w:rPr>
              <w:t>–</w:t>
            </w:r>
            <w:r w:rsidRPr="0036480A">
              <w:rPr>
                <w:rFonts w:cstheme="minorHAnsi"/>
                <w:sz w:val="20"/>
                <w:szCs w:val="20"/>
              </w:rPr>
              <w:t xml:space="preserve"> DOH</w:t>
            </w:r>
          </w:p>
          <w:p w14:paraId="49537092" w14:textId="77777777" w:rsidR="004F30A3" w:rsidRPr="0036480A" w:rsidRDefault="004F30A3" w:rsidP="00446BD3">
            <w:pPr>
              <w:spacing w:after="0" w:line="240" w:lineRule="auto"/>
              <w:jc w:val="both"/>
              <w:rPr>
                <w:rFonts w:cstheme="minorHAnsi"/>
                <w:sz w:val="20"/>
                <w:szCs w:val="20"/>
              </w:rPr>
            </w:pPr>
            <w:r w:rsidRPr="0036480A">
              <w:rPr>
                <w:rFonts w:cstheme="minorHAnsi"/>
                <w:sz w:val="20"/>
                <w:szCs w:val="20"/>
              </w:rPr>
              <w:t>Firm Fixed Rate Per Will-Call Pick-Up/Delivery</w:t>
            </w:r>
          </w:p>
          <w:p w14:paraId="211268DB" w14:textId="77777777" w:rsidR="004F30A3" w:rsidRPr="006E1E05" w:rsidRDefault="004F30A3" w:rsidP="00446BD3">
            <w:pPr>
              <w:spacing w:after="0" w:line="240" w:lineRule="auto"/>
              <w:jc w:val="both"/>
              <w:rPr>
                <w:rFonts w:cstheme="minorHAnsi"/>
                <w:sz w:val="20"/>
                <w:szCs w:val="20"/>
              </w:rPr>
            </w:pPr>
            <w:r w:rsidRPr="0036480A">
              <w:rPr>
                <w:rFonts w:cstheme="minorHAnsi"/>
                <w:sz w:val="20"/>
                <w:szCs w:val="20"/>
              </w:rPr>
              <w:t>CENTRAL REGION - YEAR 2</w:t>
            </w:r>
          </w:p>
        </w:tc>
      </w:tr>
      <w:tr w:rsidR="004F30A3" w:rsidRPr="006E1E05" w14:paraId="4E4723F0" w14:textId="77777777" w:rsidTr="00446BD3">
        <w:trPr>
          <w:tblCellSpacing w:w="15" w:type="dxa"/>
        </w:trPr>
        <w:tc>
          <w:tcPr>
            <w:tcW w:w="0" w:type="auto"/>
            <w:vMerge/>
            <w:vAlign w:val="center"/>
          </w:tcPr>
          <w:p w14:paraId="67A4697C" w14:textId="77777777" w:rsidR="004F30A3" w:rsidRPr="006E1E05" w:rsidRDefault="004F30A3" w:rsidP="00446BD3">
            <w:pPr>
              <w:spacing w:after="0" w:line="240" w:lineRule="auto"/>
              <w:jc w:val="both"/>
              <w:rPr>
                <w:rFonts w:cstheme="minorHAnsi"/>
                <w:sz w:val="20"/>
                <w:szCs w:val="20"/>
              </w:rPr>
            </w:pPr>
          </w:p>
        </w:tc>
        <w:tc>
          <w:tcPr>
            <w:tcW w:w="0" w:type="auto"/>
            <w:vAlign w:val="center"/>
          </w:tcPr>
          <w:p w14:paraId="296FA486" w14:textId="77777777" w:rsidR="004F30A3" w:rsidRDefault="004F30A3" w:rsidP="00446BD3">
            <w:pPr>
              <w:spacing w:after="0" w:line="240" w:lineRule="auto"/>
              <w:jc w:val="center"/>
              <w:rPr>
                <w:rFonts w:cstheme="minorHAnsi"/>
                <w:sz w:val="20"/>
                <w:szCs w:val="20"/>
              </w:rPr>
            </w:pPr>
            <w:r>
              <w:rPr>
                <w:rFonts w:cstheme="minorHAnsi"/>
                <w:sz w:val="20"/>
                <w:szCs w:val="20"/>
              </w:rPr>
              <w:t>15</w:t>
            </w:r>
          </w:p>
        </w:tc>
        <w:tc>
          <w:tcPr>
            <w:tcW w:w="0" w:type="auto"/>
            <w:vAlign w:val="center"/>
          </w:tcPr>
          <w:p w14:paraId="3B07606D" w14:textId="77777777" w:rsidR="004F30A3" w:rsidRDefault="004F30A3" w:rsidP="00446BD3">
            <w:pPr>
              <w:spacing w:after="0" w:line="240" w:lineRule="auto"/>
              <w:jc w:val="both"/>
              <w:rPr>
                <w:rFonts w:cstheme="minorHAnsi"/>
                <w:sz w:val="20"/>
                <w:szCs w:val="20"/>
              </w:rPr>
            </w:pPr>
            <w:r>
              <w:rPr>
                <w:rFonts w:cstheme="minorHAnsi"/>
                <w:sz w:val="20"/>
                <w:szCs w:val="20"/>
              </w:rPr>
              <w:t>Item Description: Laboratory Courier Services – DOH</w:t>
            </w:r>
          </w:p>
          <w:p w14:paraId="250B14D5" w14:textId="77777777" w:rsidR="004F30A3" w:rsidRDefault="004F30A3" w:rsidP="00446BD3">
            <w:pPr>
              <w:spacing w:after="0" w:line="240" w:lineRule="auto"/>
              <w:jc w:val="both"/>
              <w:rPr>
                <w:rFonts w:cstheme="minorHAnsi"/>
                <w:sz w:val="20"/>
                <w:szCs w:val="20"/>
              </w:rPr>
            </w:pPr>
            <w:r>
              <w:rPr>
                <w:rFonts w:cstheme="minorHAnsi"/>
                <w:sz w:val="20"/>
                <w:szCs w:val="20"/>
              </w:rPr>
              <w:t>Firm Fixed Rate Per Weekend/Holiday Pick-Up/Delivery</w:t>
            </w:r>
          </w:p>
          <w:p w14:paraId="352B040D" w14:textId="77777777" w:rsidR="004F30A3" w:rsidRPr="0036480A" w:rsidRDefault="004F30A3" w:rsidP="00446BD3">
            <w:pPr>
              <w:spacing w:after="0" w:line="240" w:lineRule="auto"/>
              <w:jc w:val="both"/>
              <w:rPr>
                <w:rFonts w:cstheme="minorHAnsi"/>
                <w:sz w:val="20"/>
                <w:szCs w:val="20"/>
              </w:rPr>
            </w:pPr>
            <w:r>
              <w:rPr>
                <w:rFonts w:cstheme="minorHAnsi"/>
                <w:sz w:val="20"/>
                <w:szCs w:val="20"/>
              </w:rPr>
              <w:t>CENTRAL REGION – YEAR 2</w:t>
            </w:r>
          </w:p>
        </w:tc>
      </w:tr>
      <w:tr w:rsidR="004F30A3" w:rsidRPr="006E1E05" w14:paraId="57169B4E" w14:textId="77777777" w:rsidTr="00446BD3">
        <w:trPr>
          <w:tblCellSpacing w:w="15" w:type="dxa"/>
        </w:trPr>
        <w:tc>
          <w:tcPr>
            <w:tcW w:w="0" w:type="auto"/>
            <w:vMerge/>
            <w:vAlign w:val="center"/>
            <w:hideMark/>
          </w:tcPr>
          <w:p w14:paraId="1A3A9764" w14:textId="77777777" w:rsidR="004F30A3" w:rsidRPr="006E1E05" w:rsidRDefault="004F30A3" w:rsidP="00446BD3">
            <w:pPr>
              <w:spacing w:after="0" w:line="240" w:lineRule="auto"/>
              <w:jc w:val="both"/>
              <w:rPr>
                <w:rFonts w:cstheme="minorHAnsi"/>
                <w:sz w:val="20"/>
                <w:szCs w:val="20"/>
              </w:rPr>
            </w:pPr>
          </w:p>
        </w:tc>
        <w:tc>
          <w:tcPr>
            <w:tcW w:w="0" w:type="auto"/>
            <w:vAlign w:val="center"/>
            <w:hideMark/>
          </w:tcPr>
          <w:p w14:paraId="54CE8BB4" w14:textId="77777777" w:rsidR="004F30A3" w:rsidRPr="006E1E05" w:rsidRDefault="004F30A3" w:rsidP="00446BD3">
            <w:pPr>
              <w:spacing w:after="0" w:line="240" w:lineRule="auto"/>
              <w:jc w:val="center"/>
              <w:rPr>
                <w:rFonts w:cstheme="minorHAnsi"/>
                <w:sz w:val="20"/>
                <w:szCs w:val="20"/>
              </w:rPr>
            </w:pPr>
            <w:r>
              <w:rPr>
                <w:rFonts w:cstheme="minorHAnsi"/>
                <w:sz w:val="20"/>
                <w:szCs w:val="20"/>
              </w:rPr>
              <w:t>16</w:t>
            </w:r>
          </w:p>
        </w:tc>
        <w:tc>
          <w:tcPr>
            <w:tcW w:w="0" w:type="auto"/>
            <w:vAlign w:val="center"/>
            <w:hideMark/>
          </w:tcPr>
          <w:p w14:paraId="12D250F5" w14:textId="77777777" w:rsidR="004F30A3" w:rsidRPr="0036480A" w:rsidRDefault="004F30A3" w:rsidP="00446BD3">
            <w:pPr>
              <w:spacing w:after="0" w:line="240" w:lineRule="auto"/>
              <w:jc w:val="both"/>
              <w:rPr>
                <w:rFonts w:cstheme="minorHAnsi"/>
                <w:sz w:val="20"/>
                <w:szCs w:val="20"/>
              </w:rPr>
            </w:pPr>
            <w:r w:rsidRPr="0036480A">
              <w:rPr>
                <w:rFonts w:cstheme="minorHAnsi"/>
                <w:sz w:val="20"/>
                <w:szCs w:val="20"/>
              </w:rPr>
              <w:t>Item Description: Laboratory Courier Services - DOH</w:t>
            </w:r>
          </w:p>
          <w:p w14:paraId="2978954E" w14:textId="77777777" w:rsidR="004F30A3" w:rsidRPr="0036480A" w:rsidRDefault="004F30A3" w:rsidP="00446BD3">
            <w:pPr>
              <w:spacing w:after="0" w:line="240" w:lineRule="auto"/>
              <w:jc w:val="both"/>
              <w:rPr>
                <w:rFonts w:cstheme="minorHAnsi"/>
                <w:sz w:val="20"/>
                <w:szCs w:val="20"/>
              </w:rPr>
            </w:pPr>
            <w:r w:rsidRPr="0036480A">
              <w:rPr>
                <w:rFonts w:cstheme="minorHAnsi"/>
                <w:sz w:val="20"/>
                <w:szCs w:val="20"/>
              </w:rPr>
              <w:t>Firm Fixed Rate Per Scheduled Pick-Up/Delivery</w:t>
            </w:r>
          </w:p>
          <w:p w14:paraId="1204A40F" w14:textId="77777777" w:rsidR="004F30A3" w:rsidRPr="006E1E05" w:rsidRDefault="004F30A3" w:rsidP="00446BD3">
            <w:pPr>
              <w:spacing w:after="0" w:line="240" w:lineRule="auto"/>
              <w:jc w:val="both"/>
              <w:rPr>
                <w:rFonts w:cstheme="minorHAnsi"/>
                <w:sz w:val="20"/>
                <w:szCs w:val="20"/>
              </w:rPr>
            </w:pPr>
            <w:r w:rsidRPr="0036480A">
              <w:rPr>
                <w:rFonts w:cstheme="minorHAnsi"/>
                <w:sz w:val="20"/>
                <w:szCs w:val="20"/>
              </w:rPr>
              <w:t>CENTRAL REGION - YEAR 3</w:t>
            </w:r>
          </w:p>
        </w:tc>
      </w:tr>
      <w:tr w:rsidR="004F30A3" w:rsidRPr="006E1E05" w14:paraId="35D6CF46" w14:textId="77777777" w:rsidTr="00446BD3">
        <w:trPr>
          <w:tblCellSpacing w:w="15" w:type="dxa"/>
        </w:trPr>
        <w:tc>
          <w:tcPr>
            <w:tcW w:w="0" w:type="auto"/>
            <w:vMerge/>
            <w:vAlign w:val="center"/>
            <w:hideMark/>
          </w:tcPr>
          <w:p w14:paraId="1950E098" w14:textId="77777777" w:rsidR="004F30A3" w:rsidRPr="006E1E05" w:rsidRDefault="004F30A3" w:rsidP="00446BD3">
            <w:pPr>
              <w:spacing w:after="0" w:line="240" w:lineRule="auto"/>
              <w:jc w:val="both"/>
              <w:rPr>
                <w:rFonts w:cstheme="minorHAnsi"/>
                <w:sz w:val="20"/>
                <w:szCs w:val="20"/>
              </w:rPr>
            </w:pPr>
          </w:p>
        </w:tc>
        <w:tc>
          <w:tcPr>
            <w:tcW w:w="0" w:type="auto"/>
            <w:vAlign w:val="center"/>
            <w:hideMark/>
          </w:tcPr>
          <w:p w14:paraId="4EC4F837" w14:textId="77777777" w:rsidR="004F30A3" w:rsidRPr="006E1E05" w:rsidRDefault="004F30A3" w:rsidP="00446BD3">
            <w:pPr>
              <w:spacing w:after="0" w:line="240" w:lineRule="auto"/>
              <w:jc w:val="center"/>
              <w:rPr>
                <w:rFonts w:cstheme="minorHAnsi"/>
                <w:sz w:val="20"/>
                <w:szCs w:val="20"/>
              </w:rPr>
            </w:pPr>
            <w:r>
              <w:rPr>
                <w:rFonts w:cstheme="minorHAnsi"/>
                <w:sz w:val="20"/>
                <w:szCs w:val="20"/>
              </w:rPr>
              <w:t>17</w:t>
            </w:r>
          </w:p>
        </w:tc>
        <w:tc>
          <w:tcPr>
            <w:tcW w:w="0" w:type="auto"/>
            <w:vAlign w:val="center"/>
            <w:hideMark/>
          </w:tcPr>
          <w:p w14:paraId="75733D61" w14:textId="77777777" w:rsidR="004F30A3" w:rsidRPr="0036480A" w:rsidRDefault="004F30A3" w:rsidP="00446BD3">
            <w:pPr>
              <w:spacing w:after="0" w:line="240" w:lineRule="auto"/>
              <w:jc w:val="both"/>
              <w:rPr>
                <w:rFonts w:cstheme="minorHAnsi"/>
                <w:sz w:val="20"/>
                <w:szCs w:val="20"/>
              </w:rPr>
            </w:pPr>
            <w:r w:rsidRPr="0036480A">
              <w:rPr>
                <w:rFonts w:cstheme="minorHAnsi"/>
                <w:sz w:val="20"/>
                <w:szCs w:val="20"/>
              </w:rPr>
              <w:t>Item Description: Laboratory Courier Services - DOH</w:t>
            </w:r>
          </w:p>
          <w:p w14:paraId="6106A58D" w14:textId="77777777" w:rsidR="004F30A3" w:rsidRPr="0036480A" w:rsidRDefault="004F30A3" w:rsidP="00446BD3">
            <w:pPr>
              <w:spacing w:after="0" w:line="240" w:lineRule="auto"/>
              <w:jc w:val="both"/>
              <w:rPr>
                <w:rFonts w:cstheme="minorHAnsi"/>
                <w:sz w:val="20"/>
                <w:szCs w:val="20"/>
              </w:rPr>
            </w:pPr>
            <w:r w:rsidRPr="0036480A">
              <w:rPr>
                <w:rFonts w:cstheme="minorHAnsi"/>
                <w:sz w:val="20"/>
                <w:szCs w:val="20"/>
              </w:rPr>
              <w:t>Firm Fixed Rate Per Will-Call Pick-Up/Delivery</w:t>
            </w:r>
          </w:p>
          <w:p w14:paraId="570A010A" w14:textId="77777777" w:rsidR="004F30A3" w:rsidRPr="006E1E05" w:rsidRDefault="004F30A3" w:rsidP="00446BD3">
            <w:pPr>
              <w:spacing w:after="0" w:line="240" w:lineRule="auto"/>
              <w:jc w:val="both"/>
              <w:rPr>
                <w:rFonts w:cstheme="minorHAnsi"/>
                <w:sz w:val="20"/>
                <w:szCs w:val="20"/>
              </w:rPr>
            </w:pPr>
            <w:r w:rsidRPr="0036480A">
              <w:rPr>
                <w:rFonts w:cstheme="minorHAnsi"/>
                <w:sz w:val="20"/>
                <w:szCs w:val="20"/>
              </w:rPr>
              <w:t>CENTRAL REGION - YEAR 3</w:t>
            </w:r>
          </w:p>
        </w:tc>
      </w:tr>
      <w:tr w:rsidR="004F30A3" w:rsidRPr="006E1E05" w14:paraId="3EC45D01" w14:textId="77777777" w:rsidTr="00446BD3">
        <w:trPr>
          <w:tblCellSpacing w:w="15" w:type="dxa"/>
        </w:trPr>
        <w:tc>
          <w:tcPr>
            <w:tcW w:w="0" w:type="auto"/>
            <w:vMerge/>
            <w:vAlign w:val="center"/>
          </w:tcPr>
          <w:p w14:paraId="0CDA86D3" w14:textId="77777777" w:rsidR="004F30A3" w:rsidRPr="006E1E05" w:rsidRDefault="004F30A3" w:rsidP="00446BD3">
            <w:pPr>
              <w:spacing w:after="0" w:line="240" w:lineRule="auto"/>
              <w:jc w:val="both"/>
              <w:rPr>
                <w:rFonts w:cstheme="minorHAnsi"/>
                <w:sz w:val="20"/>
                <w:szCs w:val="20"/>
              </w:rPr>
            </w:pPr>
          </w:p>
        </w:tc>
        <w:tc>
          <w:tcPr>
            <w:tcW w:w="0" w:type="auto"/>
            <w:vAlign w:val="center"/>
          </w:tcPr>
          <w:p w14:paraId="367310B0" w14:textId="77777777" w:rsidR="004F30A3" w:rsidRDefault="004F30A3" w:rsidP="00446BD3">
            <w:pPr>
              <w:spacing w:after="0" w:line="240" w:lineRule="auto"/>
              <w:jc w:val="center"/>
              <w:rPr>
                <w:rFonts w:cstheme="minorHAnsi"/>
                <w:sz w:val="20"/>
                <w:szCs w:val="20"/>
              </w:rPr>
            </w:pPr>
            <w:r>
              <w:rPr>
                <w:rFonts w:cstheme="minorHAnsi"/>
                <w:sz w:val="20"/>
                <w:szCs w:val="20"/>
              </w:rPr>
              <w:t>18</w:t>
            </w:r>
          </w:p>
        </w:tc>
        <w:tc>
          <w:tcPr>
            <w:tcW w:w="0" w:type="auto"/>
            <w:vAlign w:val="center"/>
          </w:tcPr>
          <w:p w14:paraId="77540713" w14:textId="77777777" w:rsidR="004F30A3" w:rsidRDefault="004F30A3" w:rsidP="00446BD3">
            <w:pPr>
              <w:spacing w:after="0" w:line="240" w:lineRule="auto"/>
              <w:jc w:val="both"/>
              <w:rPr>
                <w:rFonts w:cstheme="minorHAnsi"/>
                <w:sz w:val="20"/>
                <w:szCs w:val="20"/>
              </w:rPr>
            </w:pPr>
            <w:r>
              <w:rPr>
                <w:rFonts w:cstheme="minorHAnsi"/>
                <w:sz w:val="20"/>
                <w:szCs w:val="20"/>
              </w:rPr>
              <w:t>Item Description: Laboratory Courier Services – DOH</w:t>
            </w:r>
          </w:p>
          <w:p w14:paraId="6DA06D9E" w14:textId="77777777" w:rsidR="004F30A3" w:rsidRDefault="004F30A3" w:rsidP="00446BD3">
            <w:pPr>
              <w:spacing w:after="0" w:line="240" w:lineRule="auto"/>
              <w:jc w:val="both"/>
              <w:rPr>
                <w:rFonts w:cstheme="minorHAnsi"/>
                <w:sz w:val="20"/>
                <w:szCs w:val="20"/>
              </w:rPr>
            </w:pPr>
            <w:r>
              <w:rPr>
                <w:rFonts w:cstheme="minorHAnsi"/>
                <w:sz w:val="20"/>
                <w:szCs w:val="20"/>
              </w:rPr>
              <w:t>Firm Fixed Rate Per Weekend/Holiday Pick-Up/Delivery</w:t>
            </w:r>
          </w:p>
          <w:p w14:paraId="3E9A4135" w14:textId="77777777" w:rsidR="004F30A3" w:rsidRPr="00F33813" w:rsidRDefault="004F30A3" w:rsidP="00446BD3">
            <w:r>
              <w:rPr>
                <w:rFonts w:cstheme="minorHAnsi"/>
                <w:sz w:val="20"/>
                <w:szCs w:val="20"/>
              </w:rPr>
              <w:t>CENTRAL REGION – YEAR 3</w:t>
            </w:r>
          </w:p>
        </w:tc>
      </w:tr>
      <w:tr w:rsidR="004F30A3" w:rsidRPr="006E1E05" w14:paraId="0016C7E7" w14:textId="77777777" w:rsidTr="00446BD3">
        <w:trPr>
          <w:tblCellSpacing w:w="15" w:type="dxa"/>
        </w:trPr>
        <w:tc>
          <w:tcPr>
            <w:tcW w:w="0" w:type="auto"/>
            <w:gridSpan w:val="3"/>
            <w:vAlign w:val="center"/>
            <w:hideMark/>
          </w:tcPr>
          <w:p w14:paraId="0E30C589" w14:textId="77777777" w:rsidR="004F30A3" w:rsidRPr="006E1E05" w:rsidRDefault="004F30A3" w:rsidP="00446BD3">
            <w:pPr>
              <w:spacing w:after="0" w:line="240" w:lineRule="auto"/>
              <w:jc w:val="both"/>
              <w:rPr>
                <w:rFonts w:cstheme="minorHAnsi"/>
                <w:sz w:val="20"/>
                <w:szCs w:val="20"/>
              </w:rPr>
            </w:pPr>
            <w:r w:rsidRPr="006E1E05">
              <w:rPr>
                <w:rFonts w:cstheme="minorHAnsi"/>
                <w:sz w:val="20"/>
                <w:szCs w:val="20"/>
              </w:rPr>
              <w:t> </w:t>
            </w:r>
          </w:p>
        </w:tc>
      </w:tr>
      <w:tr w:rsidR="004F30A3" w:rsidRPr="006E1E05" w14:paraId="70FA50DA" w14:textId="77777777" w:rsidTr="00446BD3">
        <w:trPr>
          <w:tblCellSpacing w:w="15" w:type="dxa"/>
        </w:trPr>
        <w:tc>
          <w:tcPr>
            <w:tcW w:w="0" w:type="auto"/>
            <w:vMerge w:val="restart"/>
            <w:vAlign w:val="center"/>
            <w:hideMark/>
          </w:tcPr>
          <w:p w14:paraId="04FFA610" w14:textId="77777777" w:rsidR="004F30A3" w:rsidRPr="006E1E05" w:rsidRDefault="004F30A3" w:rsidP="00446BD3">
            <w:pPr>
              <w:spacing w:after="0" w:line="240" w:lineRule="auto"/>
              <w:jc w:val="both"/>
              <w:rPr>
                <w:rFonts w:cstheme="minorHAnsi"/>
                <w:sz w:val="20"/>
                <w:szCs w:val="20"/>
              </w:rPr>
            </w:pPr>
            <w:r w:rsidRPr="006E1E05">
              <w:rPr>
                <w:rFonts w:cstheme="minorHAnsi"/>
                <w:b/>
                <w:bCs/>
                <w:sz w:val="20"/>
                <w:szCs w:val="20"/>
              </w:rPr>
              <w:t>Group 3</w:t>
            </w:r>
            <w:r>
              <w:rPr>
                <w:rFonts w:cstheme="minorHAnsi"/>
                <w:b/>
                <w:bCs/>
                <w:sz w:val="20"/>
                <w:szCs w:val="20"/>
              </w:rPr>
              <w:t xml:space="preserve"> – Southern Region</w:t>
            </w:r>
          </w:p>
          <w:p w14:paraId="5E926FAE" w14:textId="77777777" w:rsidR="004F30A3" w:rsidRPr="006E1E05" w:rsidRDefault="004F30A3" w:rsidP="00446BD3">
            <w:pPr>
              <w:spacing w:after="0" w:line="240" w:lineRule="auto"/>
              <w:jc w:val="both"/>
              <w:rPr>
                <w:rFonts w:cstheme="minorHAnsi"/>
                <w:sz w:val="20"/>
                <w:szCs w:val="20"/>
              </w:rPr>
            </w:pPr>
            <w:r>
              <w:rPr>
                <w:rFonts w:cstheme="minorHAnsi"/>
                <w:b/>
                <w:bCs/>
                <w:sz w:val="20"/>
                <w:szCs w:val="20"/>
              </w:rPr>
              <w:t>(Price Lines 19 and 27</w:t>
            </w:r>
          </w:p>
        </w:tc>
        <w:tc>
          <w:tcPr>
            <w:tcW w:w="0" w:type="auto"/>
            <w:vAlign w:val="center"/>
            <w:hideMark/>
          </w:tcPr>
          <w:p w14:paraId="32D352BA" w14:textId="77777777" w:rsidR="004F30A3" w:rsidRPr="006E1E05" w:rsidRDefault="004F30A3" w:rsidP="00446BD3">
            <w:pPr>
              <w:spacing w:after="0" w:line="240" w:lineRule="auto"/>
              <w:jc w:val="center"/>
              <w:rPr>
                <w:rFonts w:cstheme="minorHAnsi"/>
                <w:sz w:val="20"/>
                <w:szCs w:val="20"/>
              </w:rPr>
            </w:pPr>
            <w:r>
              <w:rPr>
                <w:rFonts w:cstheme="minorHAnsi"/>
                <w:sz w:val="20"/>
                <w:szCs w:val="20"/>
              </w:rPr>
              <w:t>19</w:t>
            </w:r>
          </w:p>
        </w:tc>
        <w:tc>
          <w:tcPr>
            <w:tcW w:w="0" w:type="auto"/>
            <w:vAlign w:val="center"/>
            <w:hideMark/>
          </w:tcPr>
          <w:p w14:paraId="70197C24" w14:textId="77777777" w:rsidR="004F30A3" w:rsidRPr="00E216BF" w:rsidRDefault="004F30A3" w:rsidP="00446BD3">
            <w:pPr>
              <w:spacing w:after="0" w:line="240" w:lineRule="auto"/>
              <w:jc w:val="both"/>
              <w:rPr>
                <w:rFonts w:cstheme="minorHAnsi"/>
                <w:sz w:val="20"/>
                <w:szCs w:val="20"/>
              </w:rPr>
            </w:pPr>
            <w:r w:rsidRPr="00E216BF">
              <w:rPr>
                <w:rFonts w:cstheme="minorHAnsi"/>
                <w:sz w:val="20"/>
                <w:szCs w:val="20"/>
              </w:rPr>
              <w:t>Item Description: Laboratory Courier Services - DOH</w:t>
            </w:r>
          </w:p>
          <w:p w14:paraId="1CBC515D" w14:textId="77777777" w:rsidR="004F30A3" w:rsidRPr="00E216BF" w:rsidRDefault="004F30A3" w:rsidP="00446BD3">
            <w:pPr>
              <w:spacing w:after="0" w:line="240" w:lineRule="auto"/>
              <w:jc w:val="both"/>
              <w:rPr>
                <w:rFonts w:cstheme="minorHAnsi"/>
                <w:sz w:val="20"/>
                <w:szCs w:val="20"/>
              </w:rPr>
            </w:pPr>
            <w:r w:rsidRPr="00E216BF">
              <w:rPr>
                <w:rFonts w:cstheme="minorHAnsi"/>
                <w:sz w:val="20"/>
                <w:szCs w:val="20"/>
              </w:rPr>
              <w:t>Firm Fixed Rate Per Scheduled Pick-Up/Delivery</w:t>
            </w:r>
          </w:p>
          <w:p w14:paraId="7F8A1FFE" w14:textId="77777777" w:rsidR="004F30A3" w:rsidRPr="006E1E05" w:rsidRDefault="004F30A3" w:rsidP="00446BD3">
            <w:pPr>
              <w:spacing w:after="0" w:line="240" w:lineRule="auto"/>
              <w:jc w:val="both"/>
              <w:rPr>
                <w:rFonts w:cstheme="minorHAnsi"/>
                <w:sz w:val="20"/>
                <w:szCs w:val="20"/>
              </w:rPr>
            </w:pPr>
            <w:r w:rsidRPr="00E216BF">
              <w:rPr>
                <w:rFonts w:cstheme="minorHAnsi"/>
                <w:sz w:val="20"/>
                <w:szCs w:val="20"/>
              </w:rPr>
              <w:t>SOUTHERN REGION - YEAR 1</w:t>
            </w:r>
          </w:p>
        </w:tc>
      </w:tr>
      <w:tr w:rsidR="004F30A3" w:rsidRPr="006E1E05" w14:paraId="3DD1B4E8" w14:textId="77777777" w:rsidTr="00446BD3">
        <w:trPr>
          <w:tblCellSpacing w:w="15" w:type="dxa"/>
        </w:trPr>
        <w:tc>
          <w:tcPr>
            <w:tcW w:w="0" w:type="auto"/>
            <w:vMerge/>
            <w:vAlign w:val="center"/>
          </w:tcPr>
          <w:p w14:paraId="4DFCA585" w14:textId="77777777" w:rsidR="004F30A3" w:rsidRPr="006E1E05" w:rsidRDefault="004F30A3" w:rsidP="00446BD3">
            <w:pPr>
              <w:spacing w:after="0" w:line="240" w:lineRule="auto"/>
              <w:jc w:val="both"/>
              <w:rPr>
                <w:rFonts w:cstheme="minorHAnsi"/>
                <w:b/>
                <w:bCs/>
                <w:sz w:val="20"/>
                <w:szCs w:val="20"/>
              </w:rPr>
            </w:pPr>
          </w:p>
        </w:tc>
        <w:tc>
          <w:tcPr>
            <w:tcW w:w="0" w:type="auto"/>
            <w:vAlign w:val="center"/>
          </w:tcPr>
          <w:p w14:paraId="7066AF90" w14:textId="77777777" w:rsidR="004F30A3" w:rsidRDefault="004F30A3" w:rsidP="00446BD3">
            <w:pPr>
              <w:spacing w:after="0" w:line="240" w:lineRule="auto"/>
              <w:jc w:val="center"/>
              <w:rPr>
                <w:rFonts w:cstheme="minorHAnsi"/>
                <w:sz w:val="20"/>
                <w:szCs w:val="20"/>
              </w:rPr>
            </w:pPr>
            <w:r>
              <w:rPr>
                <w:rFonts w:cstheme="minorHAnsi"/>
                <w:sz w:val="20"/>
                <w:szCs w:val="20"/>
              </w:rPr>
              <w:t>20</w:t>
            </w:r>
          </w:p>
        </w:tc>
        <w:tc>
          <w:tcPr>
            <w:tcW w:w="0" w:type="auto"/>
            <w:vAlign w:val="center"/>
          </w:tcPr>
          <w:p w14:paraId="2E6A15C2" w14:textId="77777777" w:rsidR="004F30A3" w:rsidRPr="00E216BF" w:rsidRDefault="004F30A3" w:rsidP="00446BD3">
            <w:pPr>
              <w:spacing w:after="0" w:line="240" w:lineRule="auto"/>
              <w:jc w:val="both"/>
              <w:rPr>
                <w:rFonts w:cstheme="minorHAnsi"/>
                <w:sz w:val="20"/>
                <w:szCs w:val="20"/>
              </w:rPr>
            </w:pPr>
            <w:r w:rsidRPr="00E216BF">
              <w:rPr>
                <w:rFonts w:cstheme="minorHAnsi"/>
                <w:sz w:val="20"/>
                <w:szCs w:val="20"/>
              </w:rPr>
              <w:t>Item Description: Laboratory Courier Services - DOH</w:t>
            </w:r>
          </w:p>
          <w:p w14:paraId="36D1836D" w14:textId="77777777" w:rsidR="004F30A3" w:rsidRPr="00E216BF" w:rsidRDefault="004F30A3" w:rsidP="00446BD3">
            <w:pPr>
              <w:spacing w:after="0" w:line="240" w:lineRule="auto"/>
              <w:jc w:val="both"/>
              <w:rPr>
                <w:rFonts w:cstheme="minorHAnsi"/>
                <w:sz w:val="20"/>
                <w:szCs w:val="20"/>
              </w:rPr>
            </w:pPr>
            <w:r w:rsidRPr="00E216BF">
              <w:rPr>
                <w:rFonts w:cstheme="minorHAnsi"/>
                <w:sz w:val="20"/>
                <w:szCs w:val="20"/>
              </w:rPr>
              <w:t>Firm Fixed Rate Per Will-Call Pick-Up/Delivery</w:t>
            </w:r>
          </w:p>
          <w:p w14:paraId="1EABBF2C" w14:textId="77777777" w:rsidR="004F30A3" w:rsidRPr="006E1E05" w:rsidRDefault="004F30A3" w:rsidP="00446BD3">
            <w:pPr>
              <w:spacing w:after="0" w:line="240" w:lineRule="auto"/>
              <w:jc w:val="both"/>
              <w:rPr>
                <w:rFonts w:cstheme="minorHAnsi"/>
                <w:sz w:val="20"/>
                <w:szCs w:val="20"/>
              </w:rPr>
            </w:pPr>
            <w:r w:rsidRPr="00E216BF">
              <w:rPr>
                <w:rFonts w:cstheme="minorHAnsi"/>
                <w:sz w:val="20"/>
                <w:szCs w:val="20"/>
              </w:rPr>
              <w:t>SOUTHERN REGION - YEAR 1</w:t>
            </w:r>
          </w:p>
        </w:tc>
      </w:tr>
      <w:tr w:rsidR="004F30A3" w:rsidRPr="006E1E05" w14:paraId="17537F0E" w14:textId="77777777" w:rsidTr="00446BD3">
        <w:trPr>
          <w:tblCellSpacing w:w="15" w:type="dxa"/>
        </w:trPr>
        <w:tc>
          <w:tcPr>
            <w:tcW w:w="0" w:type="auto"/>
            <w:vMerge/>
            <w:vAlign w:val="center"/>
          </w:tcPr>
          <w:p w14:paraId="3115EB6B" w14:textId="77777777" w:rsidR="004F30A3" w:rsidRPr="006E1E05" w:rsidRDefault="004F30A3" w:rsidP="00446BD3">
            <w:pPr>
              <w:spacing w:after="0" w:line="240" w:lineRule="auto"/>
              <w:jc w:val="both"/>
              <w:rPr>
                <w:rFonts w:cstheme="minorHAnsi"/>
                <w:b/>
                <w:bCs/>
                <w:sz w:val="20"/>
                <w:szCs w:val="20"/>
              </w:rPr>
            </w:pPr>
          </w:p>
        </w:tc>
        <w:tc>
          <w:tcPr>
            <w:tcW w:w="0" w:type="auto"/>
            <w:vAlign w:val="center"/>
          </w:tcPr>
          <w:p w14:paraId="30F5381F" w14:textId="77777777" w:rsidR="004F30A3" w:rsidRDefault="004F30A3" w:rsidP="00446BD3">
            <w:pPr>
              <w:spacing w:after="0" w:line="240" w:lineRule="auto"/>
              <w:jc w:val="center"/>
              <w:rPr>
                <w:rFonts w:cstheme="minorHAnsi"/>
                <w:sz w:val="20"/>
                <w:szCs w:val="20"/>
              </w:rPr>
            </w:pPr>
            <w:r>
              <w:rPr>
                <w:rFonts w:cstheme="minorHAnsi"/>
                <w:sz w:val="20"/>
                <w:szCs w:val="20"/>
              </w:rPr>
              <w:t>21</w:t>
            </w:r>
          </w:p>
        </w:tc>
        <w:tc>
          <w:tcPr>
            <w:tcW w:w="0" w:type="auto"/>
            <w:vAlign w:val="center"/>
          </w:tcPr>
          <w:p w14:paraId="4A76C558" w14:textId="77777777" w:rsidR="004F30A3" w:rsidRDefault="004F30A3" w:rsidP="00446BD3">
            <w:pPr>
              <w:spacing w:after="0" w:line="240" w:lineRule="auto"/>
              <w:jc w:val="both"/>
              <w:rPr>
                <w:rFonts w:cstheme="minorHAnsi"/>
                <w:sz w:val="20"/>
                <w:szCs w:val="20"/>
              </w:rPr>
            </w:pPr>
            <w:r>
              <w:rPr>
                <w:rFonts w:cstheme="minorHAnsi"/>
                <w:sz w:val="20"/>
                <w:szCs w:val="20"/>
              </w:rPr>
              <w:t>Item Description: Laboratory Courier Services – DOH</w:t>
            </w:r>
          </w:p>
          <w:p w14:paraId="497D90C4" w14:textId="77777777" w:rsidR="004F30A3" w:rsidRDefault="004F30A3" w:rsidP="00446BD3">
            <w:pPr>
              <w:spacing w:after="0" w:line="240" w:lineRule="auto"/>
              <w:jc w:val="both"/>
              <w:rPr>
                <w:rFonts w:cstheme="minorHAnsi"/>
                <w:sz w:val="20"/>
                <w:szCs w:val="20"/>
              </w:rPr>
            </w:pPr>
            <w:r>
              <w:rPr>
                <w:rFonts w:cstheme="minorHAnsi"/>
                <w:sz w:val="20"/>
                <w:szCs w:val="20"/>
              </w:rPr>
              <w:t>Firm Fixed Rate Per Weekend/Holiday Pick-Up/Delivery</w:t>
            </w:r>
          </w:p>
          <w:p w14:paraId="71279A33" w14:textId="77777777" w:rsidR="004F30A3" w:rsidRPr="00E216BF" w:rsidRDefault="004F30A3" w:rsidP="00446BD3">
            <w:pPr>
              <w:spacing w:after="0" w:line="240" w:lineRule="auto"/>
              <w:jc w:val="both"/>
              <w:rPr>
                <w:rFonts w:cstheme="minorHAnsi"/>
                <w:sz w:val="20"/>
                <w:szCs w:val="20"/>
              </w:rPr>
            </w:pPr>
            <w:r>
              <w:rPr>
                <w:rFonts w:cstheme="minorHAnsi"/>
                <w:sz w:val="20"/>
                <w:szCs w:val="20"/>
              </w:rPr>
              <w:t>SOUTHERN REGION – YEAR 1</w:t>
            </w:r>
          </w:p>
        </w:tc>
      </w:tr>
      <w:tr w:rsidR="004F30A3" w:rsidRPr="006E1E05" w14:paraId="120322C1" w14:textId="77777777" w:rsidTr="00446BD3">
        <w:trPr>
          <w:tblCellSpacing w:w="15" w:type="dxa"/>
        </w:trPr>
        <w:tc>
          <w:tcPr>
            <w:tcW w:w="0" w:type="auto"/>
            <w:vMerge/>
            <w:vAlign w:val="center"/>
          </w:tcPr>
          <w:p w14:paraId="793DFE8B" w14:textId="77777777" w:rsidR="004F30A3" w:rsidRPr="006E1E05" w:rsidRDefault="004F30A3" w:rsidP="00446BD3">
            <w:pPr>
              <w:spacing w:after="0" w:line="240" w:lineRule="auto"/>
              <w:jc w:val="both"/>
              <w:rPr>
                <w:rFonts w:cstheme="minorHAnsi"/>
                <w:b/>
                <w:bCs/>
                <w:sz w:val="20"/>
                <w:szCs w:val="20"/>
              </w:rPr>
            </w:pPr>
          </w:p>
        </w:tc>
        <w:tc>
          <w:tcPr>
            <w:tcW w:w="0" w:type="auto"/>
            <w:vAlign w:val="center"/>
          </w:tcPr>
          <w:p w14:paraId="5A5B1F1E" w14:textId="77777777" w:rsidR="004F30A3" w:rsidRDefault="004F30A3" w:rsidP="00446BD3">
            <w:pPr>
              <w:spacing w:after="0" w:line="240" w:lineRule="auto"/>
              <w:jc w:val="center"/>
              <w:rPr>
                <w:rFonts w:cstheme="minorHAnsi"/>
                <w:sz w:val="20"/>
                <w:szCs w:val="20"/>
              </w:rPr>
            </w:pPr>
            <w:r>
              <w:rPr>
                <w:rFonts w:cstheme="minorHAnsi"/>
                <w:sz w:val="20"/>
                <w:szCs w:val="20"/>
              </w:rPr>
              <w:t>22</w:t>
            </w:r>
          </w:p>
        </w:tc>
        <w:tc>
          <w:tcPr>
            <w:tcW w:w="0" w:type="auto"/>
            <w:vAlign w:val="center"/>
          </w:tcPr>
          <w:p w14:paraId="74C5AF37" w14:textId="77777777" w:rsidR="004F30A3" w:rsidRPr="00E216BF" w:rsidRDefault="004F30A3" w:rsidP="00446BD3">
            <w:pPr>
              <w:spacing w:after="0" w:line="240" w:lineRule="auto"/>
              <w:jc w:val="both"/>
              <w:rPr>
                <w:rFonts w:cstheme="minorHAnsi"/>
                <w:sz w:val="20"/>
                <w:szCs w:val="20"/>
              </w:rPr>
            </w:pPr>
            <w:r w:rsidRPr="00E216BF">
              <w:rPr>
                <w:rFonts w:cstheme="minorHAnsi"/>
                <w:sz w:val="20"/>
                <w:szCs w:val="20"/>
              </w:rPr>
              <w:t>Item Description: Laboratory Courier Services - DOH</w:t>
            </w:r>
          </w:p>
          <w:p w14:paraId="5EDFD1B5" w14:textId="77777777" w:rsidR="004F30A3" w:rsidRPr="00E216BF" w:rsidRDefault="004F30A3" w:rsidP="00446BD3">
            <w:pPr>
              <w:spacing w:after="0" w:line="240" w:lineRule="auto"/>
              <w:jc w:val="both"/>
              <w:rPr>
                <w:rFonts w:cstheme="minorHAnsi"/>
                <w:sz w:val="20"/>
                <w:szCs w:val="20"/>
              </w:rPr>
            </w:pPr>
            <w:r w:rsidRPr="00E216BF">
              <w:rPr>
                <w:rFonts w:cstheme="minorHAnsi"/>
                <w:sz w:val="20"/>
                <w:szCs w:val="20"/>
              </w:rPr>
              <w:t>Firm Fixed Rate Per Scheduled Pick-Up/Delivery</w:t>
            </w:r>
          </w:p>
          <w:p w14:paraId="4B7CE8FE" w14:textId="77777777" w:rsidR="004F30A3" w:rsidRPr="006E1E05" w:rsidRDefault="004F30A3" w:rsidP="00446BD3">
            <w:pPr>
              <w:spacing w:after="0" w:line="240" w:lineRule="auto"/>
              <w:jc w:val="both"/>
              <w:rPr>
                <w:rFonts w:cstheme="minorHAnsi"/>
                <w:sz w:val="20"/>
                <w:szCs w:val="20"/>
              </w:rPr>
            </w:pPr>
            <w:r w:rsidRPr="00E216BF">
              <w:rPr>
                <w:rFonts w:cstheme="minorHAnsi"/>
                <w:sz w:val="20"/>
                <w:szCs w:val="20"/>
              </w:rPr>
              <w:t>SOUTHERN REGION - YEAR 2</w:t>
            </w:r>
          </w:p>
        </w:tc>
      </w:tr>
      <w:tr w:rsidR="004F30A3" w:rsidRPr="006E1E05" w14:paraId="0A94074F" w14:textId="77777777" w:rsidTr="00446BD3">
        <w:trPr>
          <w:tblCellSpacing w:w="15" w:type="dxa"/>
        </w:trPr>
        <w:tc>
          <w:tcPr>
            <w:tcW w:w="0" w:type="auto"/>
            <w:vMerge/>
            <w:vAlign w:val="center"/>
          </w:tcPr>
          <w:p w14:paraId="1D590EB9" w14:textId="77777777" w:rsidR="004F30A3" w:rsidRPr="006E1E05" w:rsidRDefault="004F30A3" w:rsidP="00446BD3">
            <w:pPr>
              <w:spacing w:after="0" w:line="240" w:lineRule="auto"/>
              <w:jc w:val="both"/>
              <w:rPr>
                <w:rFonts w:cstheme="minorHAnsi"/>
                <w:b/>
                <w:bCs/>
                <w:sz w:val="20"/>
                <w:szCs w:val="20"/>
              </w:rPr>
            </w:pPr>
          </w:p>
        </w:tc>
        <w:tc>
          <w:tcPr>
            <w:tcW w:w="0" w:type="auto"/>
            <w:vAlign w:val="center"/>
          </w:tcPr>
          <w:p w14:paraId="7C96830E" w14:textId="77777777" w:rsidR="004F30A3" w:rsidRDefault="004F30A3" w:rsidP="00446BD3">
            <w:pPr>
              <w:spacing w:after="0" w:line="240" w:lineRule="auto"/>
              <w:jc w:val="center"/>
              <w:rPr>
                <w:rFonts w:cstheme="minorHAnsi"/>
                <w:sz w:val="20"/>
                <w:szCs w:val="20"/>
              </w:rPr>
            </w:pPr>
            <w:r>
              <w:rPr>
                <w:rFonts w:cstheme="minorHAnsi"/>
                <w:sz w:val="20"/>
                <w:szCs w:val="20"/>
              </w:rPr>
              <w:t>23</w:t>
            </w:r>
          </w:p>
        </w:tc>
        <w:tc>
          <w:tcPr>
            <w:tcW w:w="0" w:type="auto"/>
            <w:vAlign w:val="center"/>
          </w:tcPr>
          <w:p w14:paraId="352EA49A" w14:textId="77777777" w:rsidR="004F30A3" w:rsidRPr="00E216BF" w:rsidRDefault="004F30A3" w:rsidP="00446BD3">
            <w:pPr>
              <w:spacing w:after="0" w:line="240" w:lineRule="auto"/>
              <w:jc w:val="both"/>
              <w:rPr>
                <w:rFonts w:cstheme="minorHAnsi"/>
                <w:sz w:val="20"/>
                <w:szCs w:val="20"/>
              </w:rPr>
            </w:pPr>
            <w:r w:rsidRPr="00E216BF">
              <w:rPr>
                <w:rFonts w:cstheme="minorHAnsi"/>
                <w:sz w:val="20"/>
                <w:szCs w:val="20"/>
              </w:rPr>
              <w:t xml:space="preserve">Item Description: Laboratory Courier Services </w:t>
            </w:r>
            <w:r>
              <w:rPr>
                <w:rFonts w:cstheme="minorHAnsi"/>
                <w:sz w:val="20"/>
                <w:szCs w:val="20"/>
              </w:rPr>
              <w:t>–</w:t>
            </w:r>
            <w:r w:rsidRPr="00E216BF">
              <w:rPr>
                <w:rFonts w:cstheme="minorHAnsi"/>
                <w:sz w:val="20"/>
                <w:szCs w:val="20"/>
              </w:rPr>
              <w:t xml:space="preserve"> DOH</w:t>
            </w:r>
          </w:p>
          <w:p w14:paraId="596D6CCE" w14:textId="77777777" w:rsidR="004F30A3" w:rsidRPr="00E216BF" w:rsidRDefault="004F30A3" w:rsidP="00446BD3">
            <w:pPr>
              <w:spacing w:after="0" w:line="240" w:lineRule="auto"/>
              <w:jc w:val="both"/>
              <w:rPr>
                <w:rFonts w:cstheme="minorHAnsi"/>
                <w:sz w:val="20"/>
                <w:szCs w:val="20"/>
              </w:rPr>
            </w:pPr>
            <w:r w:rsidRPr="00E216BF">
              <w:rPr>
                <w:rFonts w:cstheme="minorHAnsi"/>
                <w:sz w:val="20"/>
                <w:szCs w:val="20"/>
              </w:rPr>
              <w:t>Firm Fixed Rate Per Will-Call Pick-Up/Delivery</w:t>
            </w:r>
          </w:p>
          <w:p w14:paraId="55F3F1E7" w14:textId="77777777" w:rsidR="004F30A3" w:rsidRPr="006E1E05" w:rsidRDefault="004F30A3" w:rsidP="00446BD3">
            <w:pPr>
              <w:spacing w:after="0" w:line="240" w:lineRule="auto"/>
              <w:jc w:val="both"/>
              <w:rPr>
                <w:rFonts w:cstheme="minorHAnsi"/>
                <w:sz w:val="20"/>
                <w:szCs w:val="20"/>
              </w:rPr>
            </w:pPr>
            <w:r w:rsidRPr="00E216BF">
              <w:rPr>
                <w:rFonts w:cstheme="minorHAnsi"/>
                <w:sz w:val="20"/>
                <w:szCs w:val="20"/>
              </w:rPr>
              <w:t>SOUTHERN REGION - YEAR 2</w:t>
            </w:r>
          </w:p>
        </w:tc>
      </w:tr>
      <w:tr w:rsidR="004F30A3" w:rsidRPr="006E1E05" w14:paraId="64FCF4A5" w14:textId="77777777" w:rsidTr="00446BD3">
        <w:trPr>
          <w:tblCellSpacing w:w="15" w:type="dxa"/>
        </w:trPr>
        <w:tc>
          <w:tcPr>
            <w:tcW w:w="0" w:type="auto"/>
            <w:vMerge/>
            <w:vAlign w:val="center"/>
          </w:tcPr>
          <w:p w14:paraId="6BE913C0" w14:textId="77777777" w:rsidR="004F30A3" w:rsidRPr="006E1E05" w:rsidRDefault="004F30A3" w:rsidP="00446BD3">
            <w:pPr>
              <w:spacing w:after="0" w:line="240" w:lineRule="auto"/>
              <w:jc w:val="both"/>
              <w:rPr>
                <w:rFonts w:cstheme="minorHAnsi"/>
                <w:b/>
                <w:bCs/>
                <w:sz w:val="20"/>
                <w:szCs w:val="20"/>
              </w:rPr>
            </w:pPr>
          </w:p>
        </w:tc>
        <w:tc>
          <w:tcPr>
            <w:tcW w:w="0" w:type="auto"/>
            <w:vAlign w:val="center"/>
          </w:tcPr>
          <w:p w14:paraId="67A79379" w14:textId="77777777" w:rsidR="004F30A3" w:rsidRDefault="004F30A3" w:rsidP="00446BD3">
            <w:pPr>
              <w:spacing w:after="0" w:line="240" w:lineRule="auto"/>
              <w:jc w:val="center"/>
              <w:rPr>
                <w:rFonts w:cstheme="minorHAnsi"/>
                <w:sz w:val="20"/>
                <w:szCs w:val="20"/>
              </w:rPr>
            </w:pPr>
            <w:r>
              <w:rPr>
                <w:rFonts w:cstheme="minorHAnsi"/>
                <w:sz w:val="20"/>
                <w:szCs w:val="20"/>
              </w:rPr>
              <w:t>24</w:t>
            </w:r>
          </w:p>
        </w:tc>
        <w:tc>
          <w:tcPr>
            <w:tcW w:w="0" w:type="auto"/>
            <w:vAlign w:val="center"/>
          </w:tcPr>
          <w:p w14:paraId="22D18A5C" w14:textId="77777777" w:rsidR="004F30A3" w:rsidRDefault="004F30A3" w:rsidP="00446BD3">
            <w:pPr>
              <w:spacing w:after="0" w:line="240" w:lineRule="auto"/>
              <w:jc w:val="both"/>
              <w:rPr>
                <w:rFonts w:cstheme="minorHAnsi"/>
                <w:sz w:val="20"/>
                <w:szCs w:val="20"/>
              </w:rPr>
            </w:pPr>
            <w:r>
              <w:rPr>
                <w:rFonts w:cstheme="minorHAnsi"/>
                <w:sz w:val="20"/>
                <w:szCs w:val="20"/>
              </w:rPr>
              <w:t>Item Description: Laboratory Courier Services – DOH</w:t>
            </w:r>
          </w:p>
          <w:p w14:paraId="5BB5B97F" w14:textId="77777777" w:rsidR="004F30A3" w:rsidRDefault="004F30A3" w:rsidP="00446BD3">
            <w:pPr>
              <w:spacing w:after="0" w:line="240" w:lineRule="auto"/>
              <w:jc w:val="both"/>
              <w:rPr>
                <w:rFonts w:cstheme="minorHAnsi"/>
                <w:sz w:val="20"/>
                <w:szCs w:val="20"/>
              </w:rPr>
            </w:pPr>
            <w:r>
              <w:rPr>
                <w:rFonts w:cstheme="minorHAnsi"/>
                <w:sz w:val="20"/>
                <w:szCs w:val="20"/>
              </w:rPr>
              <w:t>Firm Fixed Rate Per Weekend/Holiday Pick-Up/Delivery</w:t>
            </w:r>
          </w:p>
          <w:p w14:paraId="659A2150" w14:textId="77777777" w:rsidR="004F30A3" w:rsidRPr="00E216BF" w:rsidRDefault="004F30A3" w:rsidP="00446BD3">
            <w:pPr>
              <w:spacing w:after="0" w:line="240" w:lineRule="auto"/>
              <w:jc w:val="both"/>
              <w:rPr>
                <w:rFonts w:cstheme="minorHAnsi"/>
                <w:sz w:val="20"/>
                <w:szCs w:val="20"/>
              </w:rPr>
            </w:pPr>
            <w:r>
              <w:rPr>
                <w:rFonts w:cstheme="minorHAnsi"/>
                <w:sz w:val="20"/>
                <w:szCs w:val="20"/>
              </w:rPr>
              <w:t>SOUTHERN REGION – YEAR 2</w:t>
            </w:r>
          </w:p>
        </w:tc>
      </w:tr>
      <w:tr w:rsidR="004F30A3" w:rsidRPr="006E1E05" w14:paraId="3A1E6D4D" w14:textId="77777777" w:rsidTr="00446BD3">
        <w:trPr>
          <w:tblCellSpacing w:w="15" w:type="dxa"/>
        </w:trPr>
        <w:tc>
          <w:tcPr>
            <w:tcW w:w="0" w:type="auto"/>
            <w:vMerge/>
            <w:vAlign w:val="center"/>
          </w:tcPr>
          <w:p w14:paraId="57423E13" w14:textId="77777777" w:rsidR="004F30A3" w:rsidRPr="006E1E05" w:rsidRDefault="004F30A3" w:rsidP="00446BD3">
            <w:pPr>
              <w:spacing w:after="0" w:line="240" w:lineRule="auto"/>
              <w:jc w:val="both"/>
              <w:rPr>
                <w:rFonts w:cstheme="minorHAnsi"/>
                <w:b/>
                <w:bCs/>
                <w:sz w:val="20"/>
                <w:szCs w:val="20"/>
              </w:rPr>
            </w:pPr>
          </w:p>
        </w:tc>
        <w:tc>
          <w:tcPr>
            <w:tcW w:w="0" w:type="auto"/>
            <w:vAlign w:val="center"/>
          </w:tcPr>
          <w:p w14:paraId="23543A77" w14:textId="77777777" w:rsidR="004F30A3" w:rsidRDefault="004F30A3" w:rsidP="00446BD3">
            <w:pPr>
              <w:spacing w:after="0" w:line="240" w:lineRule="auto"/>
              <w:jc w:val="center"/>
              <w:rPr>
                <w:rFonts w:cstheme="minorHAnsi"/>
                <w:sz w:val="20"/>
                <w:szCs w:val="20"/>
              </w:rPr>
            </w:pPr>
            <w:r>
              <w:rPr>
                <w:rFonts w:cstheme="minorHAnsi"/>
                <w:sz w:val="20"/>
                <w:szCs w:val="20"/>
              </w:rPr>
              <w:t>25</w:t>
            </w:r>
          </w:p>
        </w:tc>
        <w:tc>
          <w:tcPr>
            <w:tcW w:w="0" w:type="auto"/>
            <w:vAlign w:val="center"/>
          </w:tcPr>
          <w:p w14:paraId="7153BFB8" w14:textId="77777777" w:rsidR="004F30A3" w:rsidRPr="00E216BF" w:rsidRDefault="004F30A3" w:rsidP="00446BD3">
            <w:pPr>
              <w:spacing w:after="0" w:line="240" w:lineRule="auto"/>
              <w:jc w:val="both"/>
              <w:rPr>
                <w:rFonts w:cstheme="minorHAnsi"/>
                <w:sz w:val="20"/>
                <w:szCs w:val="20"/>
              </w:rPr>
            </w:pPr>
            <w:r w:rsidRPr="00E216BF">
              <w:rPr>
                <w:rFonts w:cstheme="minorHAnsi"/>
                <w:sz w:val="20"/>
                <w:szCs w:val="20"/>
              </w:rPr>
              <w:t>Item Description: Laboratory Courier Services - DOH</w:t>
            </w:r>
          </w:p>
          <w:p w14:paraId="34EEE38A" w14:textId="77777777" w:rsidR="004F30A3" w:rsidRPr="00E216BF" w:rsidRDefault="004F30A3" w:rsidP="00446BD3">
            <w:pPr>
              <w:spacing w:after="0" w:line="240" w:lineRule="auto"/>
              <w:jc w:val="both"/>
              <w:rPr>
                <w:rFonts w:cstheme="minorHAnsi"/>
                <w:sz w:val="20"/>
                <w:szCs w:val="20"/>
              </w:rPr>
            </w:pPr>
            <w:r w:rsidRPr="00E216BF">
              <w:rPr>
                <w:rFonts w:cstheme="minorHAnsi"/>
                <w:sz w:val="20"/>
                <w:szCs w:val="20"/>
              </w:rPr>
              <w:t>Firm Fixed Rate Per Scheduled Pick-Up/Delivery</w:t>
            </w:r>
          </w:p>
          <w:p w14:paraId="4B9BFBF9" w14:textId="77777777" w:rsidR="004F30A3" w:rsidRPr="006E1E05" w:rsidRDefault="004F30A3" w:rsidP="00446BD3">
            <w:pPr>
              <w:spacing w:after="0" w:line="240" w:lineRule="auto"/>
              <w:jc w:val="both"/>
              <w:rPr>
                <w:rFonts w:cstheme="minorHAnsi"/>
                <w:sz w:val="20"/>
                <w:szCs w:val="20"/>
              </w:rPr>
            </w:pPr>
            <w:r w:rsidRPr="00E216BF">
              <w:rPr>
                <w:rFonts w:cstheme="minorHAnsi"/>
                <w:sz w:val="20"/>
                <w:szCs w:val="20"/>
              </w:rPr>
              <w:t>SOUTHERN REGION - YEAR 3</w:t>
            </w:r>
          </w:p>
        </w:tc>
      </w:tr>
      <w:tr w:rsidR="004F30A3" w:rsidRPr="006E1E05" w14:paraId="42BE53CC" w14:textId="77777777" w:rsidTr="00446BD3">
        <w:trPr>
          <w:tblCellSpacing w:w="15" w:type="dxa"/>
        </w:trPr>
        <w:tc>
          <w:tcPr>
            <w:tcW w:w="0" w:type="auto"/>
            <w:vMerge/>
            <w:vAlign w:val="center"/>
            <w:hideMark/>
          </w:tcPr>
          <w:p w14:paraId="3C5407C0" w14:textId="77777777" w:rsidR="004F30A3" w:rsidRPr="006E1E05" w:rsidRDefault="004F30A3" w:rsidP="00446BD3">
            <w:pPr>
              <w:spacing w:after="0" w:line="240" w:lineRule="auto"/>
              <w:jc w:val="both"/>
              <w:rPr>
                <w:rFonts w:cstheme="minorHAnsi"/>
                <w:sz w:val="20"/>
                <w:szCs w:val="20"/>
              </w:rPr>
            </w:pPr>
          </w:p>
        </w:tc>
        <w:tc>
          <w:tcPr>
            <w:tcW w:w="0" w:type="auto"/>
            <w:vAlign w:val="center"/>
            <w:hideMark/>
          </w:tcPr>
          <w:p w14:paraId="7EBA3659" w14:textId="77777777" w:rsidR="004F30A3" w:rsidRPr="006E1E05" w:rsidRDefault="004F30A3" w:rsidP="00446BD3">
            <w:pPr>
              <w:spacing w:after="0" w:line="240" w:lineRule="auto"/>
              <w:jc w:val="center"/>
              <w:rPr>
                <w:rFonts w:cstheme="minorHAnsi"/>
                <w:sz w:val="20"/>
                <w:szCs w:val="20"/>
              </w:rPr>
            </w:pPr>
            <w:r>
              <w:rPr>
                <w:rFonts w:cstheme="minorHAnsi"/>
                <w:sz w:val="20"/>
                <w:szCs w:val="20"/>
              </w:rPr>
              <w:t>26</w:t>
            </w:r>
          </w:p>
        </w:tc>
        <w:tc>
          <w:tcPr>
            <w:tcW w:w="0" w:type="auto"/>
            <w:vAlign w:val="center"/>
            <w:hideMark/>
          </w:tcPr>
          <w:p w14:paraId="48C40039" w14:textId="77777777" w:rsidR="004F30A3" w:rsidRPr="00E216BF" w:rsidRDefault="004F30A3" w:rsidP="00446BD3">
            <w:pPr>
              <w:spacing w:after="0" w:line="240" w:lineRule="auto"/>
              <w:jc w:val="both"/>
              <w:rPr>
                <w:rFonts w:cstheme="minorHAnsi"/>
                <w:sz w:val="20"/>
                <w:szCs w:val="20"/>
              </w:rPr>
            </w:pPr>
            <w:r w:rsidRPr="00E216BF">
              <w:rPr>
                <w:rFonts w:cstheme="minorHAnsi"/>
                <w:sz w:val="20"/>
                <w:szCs w:val="20"/>
              </w:rPr>
              <w:t>Item Description: Laboratory Courier Services - DOH</w:t>
            </w:r>
          </w:p>
          <w:p w14:paraId="22496958" w14:textId="77777777" w:rsidR="004F30A3" w:rsidRPr="00E216BF" w:rsidRDefault="004F30A3" w:rsidP="00446BD3">
            <w:pPr>
              <w:spacing w:after="0" w:line="240" w:lineRule="auto"/>
              <w:jc w:val="both"/>
              <w:rPr>
                <w:rFonts w:cstheme="minorHAnsi"/>
                <w:sz w:val="20"/>
                <w:szCs w:val="20"/>
              </w:rPr>
            </w:pPr>
            <w:r w:rsidRPr="00E216BF">
              <w:rPr>
                <w:rFonts w:cstheme="minorHAnsi"/>
                <w:sz w:val="20"/>
                <w:szCs w:val="20"/>
              </w:rPr>
              <w:t>Firm Fixed Rate Per Will-Call Pick-Up/Delivery</w:t>
            </w:r>
          </w:p>
          <w:p w14:paraId="755B1840" w14:textId="77777777" w:rsidR="004F30A3" w:rsidRPr="006E1E05" w:rsidRDefault="004F30A3" w:rsidP="00446BD3">
            <w:pPr>
              <w:spacing w:after="0" w:line="240" w:lineRule="auto"/>
              <w:jc w:val="both"/>
              <w:rPr>
                <w:rFonts w:cstheme="minorHAnsi"/>
                <w:sz w:val="20"/>
                <w:szCs w:val="20"/>
              </w:rPr>
            </w:pPr>
            <w:r w:rsidRPr="00E216BF">
              <w:rPr>
                <w:rFonts w:cstheme="minorHAnsi"/>
                <w:sz w:val="20"/>
                <w:szCs w:val="20"/>
              </w:rPr>
              <w:t>SOUTHERN REGION - YEAR 3</w:t>
            </w:r>
          </w:p>
        </w:tc>
      </w:tr>
      <w:tr w:rsidR="004F30A3" w:rsidRPr="006E1E05" w14:paraId="335A962E" w14:textId="77777777" w:rsidTr="00446BD3">
        <w:trPr>
          <w:tblCellSpacing w:w="15" w:type="dxa"/>
        </w:trPr>
        <w:tc>
          <w:tcPr>
            <w:tcW w:w="0" w:type="auto"/>
            <w:vMerge/>
            <w:vAlign w:val="center"/>
          </w:tcPr>
          <w:p w14:paraId="1AA19F64" w14:textId="77777777" w:rsidR="004F30A3" w:rsidRPr="006E1E05" w:rsidRDefault="004F30A3" w:rsidP="00446BD3">
            <w:pPr>
              <w:spacing w:after="0" w:line="240" w:lineRule="auto"/>
              <w:jc w:val="both"/>
              <w:rPr>
                <w:rFonts w:cstheme="minorHAnsi"/>
                <w:sz w:val="20"/>
                <w:szCs w:val="20"/>
              </w:rPr>
            </w:pPr>
          </w:p>
        </w:tc>
        <w:tc>
          <w:tcPr>
            <w:tcW w:w="0" w:type="auto"/>
            <w:vAlign w:val="center"/>
          </w:tcPr>
          <w:p w14:paraId="456C707B" w14:textId="77777777" w:rsidR="004F30A3" w:rsidRDefault="004F30A3" w:rsidP="00446BD3">
            <w:pPr>
              <w:spacing w:after="0" w:line="240" w:lineRule="auto"/>
              <w:jc w:val="center"/>
              <w:rPr>
                <w:rFonts w:cstheme="minorHAnsi"/>
                <w:sz w:val="20"/>
                <w:szCs w:val="20"/>
              </w:rPr>
            </w:pPr>
            <w:r>
              <w:rPr>
                <w:rFonts w:cstheme="minorHAnsi"/>
                <w:sz w:val="20"/>
                <w:szCs w:val="20"/>
              </w:rPr>
              <w:t>27</w:t>
            </w:r>
          </w:p>
        </w:tc>
        <w:tc>
          <w:tcPr>
            <w:tcW w:w="0" w:type="auto"/>
            <w:vAlign w:val="center"/>
          </w:tcPr>
          <w:p w14:paraId="6C23FE84" w14:textId="77777777" w:rsidR="004F30A3" w:rsidRDefault="004F30A3" w:rsidP="00446BD3">
            <w:pPr>
              <w:spacing w:after="0" w:line="240" w:lineRule="auto"/>
              <w:jc w:val="both"/>
              <w:rPr>
                <w:rFonts w:cstheme="minorHAnsi"/>
                <w:sz w:val="20"/>
                <w:szCs w:val="20"/>
              </w:rPr>
            </w:pPr>
            <w:r>
              <w:rPr>
                <w:rFonts w:cstheme="minorHAnsi"/>
                <w:sz w:val="20"/>
                <w:szCs w:val="20"/>
              </w:rPr>
              <w:t>Item Description: Laboratory Courier Services – DOH</w:t>
            </w:r>
          </w:p>
          <w:p w14:paraId="3BE7F402" w14:textId="77777777" w:rsidR="004F30A3" w:rsidRDefault="004F30A3" w:rsidP="00446BD3">
            <w:pPr>
              <w:spacing w:after="0" w:line="240" w:lineRule="auto"/>
              <w:jc w:val="both"/>
              <w:rPr>
                <w:rFonts w:cstheme="minorHAnsi"/>
                <w:sz w:val="20"/>
                <w:szCs w:val="20"/>
              </w:rPr>
            </w:pPr>
            <w:r>
              <w:rPr>
                <w:rFonts w:cstheme="minorHAnsi"/>
                <w:sz w:val="20"/>
                <w:szCs w:val="20"/>
              </w:rPr>
              <w:t>Firm Fixed Rate Per Weekend/Holiday Pick-Up/Delivery</w:t>
            </w:r>
          </w:p>
          <w:p w14:paraId="4C88B37D" w14:textId="77777777" w:rsidR="004F30A3" w:rsidRPr="00F33813" w:rsidRDefault="004F30A3" w:rsidP="00446BD3">
            <w:r>
              <w:rPr>
                <w:rFonts w:cstheme="minorHAnsi"/>
                <w:sz w:val="20"/>
                <w:szCs w:val="20"/>
              </w:rPr>
              <w:t>SOUTHERN REGION – YEAR 3</w:t>
            </w:r>
          </w:p>
        </w:tc>
      </w:tr>
    </w:tbl>
    <w:p w14:paraId="35403F66" w14:textId="77777777" w:rsidR="004F30A3" w:rsidRDefault="004F30A3" w:rsidP="004F30A3">
      <w:pPr>
        <w:spacing w:after="0" w:line="240" w:lineRule="auto"/>
        <w:jc w:val="both"/>
        <w:rPr>
          <w:rFonts w:cstheme="minorHAnsi"/>
          <w:sz w:val="20"/>
          <w:szCs w:val="20"/>
        </w:rPr>
      </w:pPr>
    </w:p>
    <w:p w14:paraId="7CCCF9FA" w14:textId="77777777" w:rsidR="004F30A3" w:rsidRDefault="004F30A3" w:rsidP="004F30A3">
      <w:pPr>
        <w:spacing w:after="0" w:line="240" w:lineRule="auto"/>
        <w:jc w:val="both"/>
        <w:rPr>
          <w:rFonts w:cstheme="minorHAnsi"/>
          <w:sz w:val="20"/>
          <w:szCs w:val="20"/>
        </w:rPr>
      </w:pPr>
      <w:r w:rsidRPr="005B349E">
        <w:rPr>
          <w:rFonts w:cstheme="minorHAnsi"/>
          <w:sz w:val="20"/>
          <w:szCs w:val="20"/>
        </w:rPr>
        <w:t>Price line items are grouped for Quote evaluation purposes only.  Upon Blanket P.O. award, Using Agencies will be able to order any price lines within the group individually.</w:t>
      </w:r>
    </w:p>
    <w:p w14:paraId="5E9EE86D" w14:textId="77777777" w:rsidR="004F30A3" w:rsidRDefault="004F30A3" w:rsidP="004F30A3">
      <w:pPr>
        <w:spacing w:after="0" w:line="240" w:lineRule="auto"/>
        <w:jc w:val="both"/>
        <w:rPr>
          <w:rFonts w:cstheme="minorHAnsi"/>
          <w:sz w:val="20"/>
          <w:szCs w:val="20"/>
        </w:rPr>
      </w:pPr>
    </w:p>
    <w:p w14:paraId="11477A23" w14:textId="77777777" w:rsidR="004F30A3" w:rsidRPr="006E1E05" w:rsidRDefault="004F30A3" w:rsidP="004F30A3">
      <w:pPr>
        <w:spacing w:after="0" w:line="240" w:lineRule="auto"/>
        <w:jc w:val="both"/>
        <w:rPr>
          <w:rFonts w:cstheme="minorHAnsi"/>
          <w:sz w:val="20"/>
          <w:szCs w:val="20"/>
        </w:rPr>
      </w:pPr>
      <w:r w:rsidRPr="005B349E">
        <w:rPr>
          <w:rFonts w:cstheme="minorHAnsi"/>
          <w:sz w:val="20"/>
          <w:szCs w:val="20"/>
        </w:rPr>
        <w:t xml:space="preserve">The State intends to make </w:t>
      </w:r>
      <w:r w:rsidRPr="00133C87">
        <w:rPr>
          <w:rFonts w:cstheme="minorHAnsi"/>
          <w:b/>
          <w:sz w:val="20"/>
          <w:szCs w:val="20"/>
          <w:u w:val="single"/>
        </w:rPr>
        <w:t>one</w:t>
      </w:r>
      <w:r>
        <w:rPr>
          <w:rFonts w:cstheme="minorHAnsi"/>
          <w:b/>
          <w:sz w:val="20"/>
          <w:szCs w:val="20"/>
          <w:u w:val="single"/>
        </w:rPr>
        <w:t xml:space="preserve"> (1)</w:t>
      </w:r>
      <w:r w:rsidRPr="005B349E">
        <w:rPr>
          <w:rFonts w:cstheme="minorHAnsi"/>
          <w:sz w:val="20"/>
          <w:szCs w:val="20"/>
        </w:rPr>
        <w:t xml:space="preserve"> </w:t>
      </w:r>
      <w:r>
        <w:rPr>
          <w:rFonts w:cstheme="minorHAnsi"/>
          <w:sz w:val="20"/>
          <w:szCs w:val="20"/>
        </w:rPr>
        <w:t xml:space="preserve">Contract </w:t>
      </w:r>
      <w:r w:rsidRPr="005B349E">
        <w:rPr>
          <w:rFonts w:cstheme="minorHAnsi"/>
          <w:sz w:val="20"/>
          <w:szCs w:val="20"/>
        </w:rPr>
        <w:t xml:space="preserve">award, in accordance with Section </w:t>
      </w:r>
      <w:r>
        <w:rPr>
          <w:rFonts w:cstheme="minorHAnsi"/>
          <w:sz w:val="20"/>
          <w:szCs w:val="20"/>
        </w:rPr>
        <w:t>8.16</w:t>
      </w:r>
      <w:r w:rsidRPr="005B349E">
        <w:rPr>
          <w:rFonts w:cstheme="minorHAnsi"/>
          <w:sz w:val="20"/>
          <w:szCs w:val="20"/>
        </w:rPr>
        <w:t xml:space="preserve"> of this</w:t>
      </w:r>
      <w:r>
        <w:rPr>
          <w:rFonts w:cstheme="minorHAnsi"/>
          <w:sz w:val="20"/>
          <w:szCs w:val="20"/>
        </w:rPr>
        <w:t xml:space="preserve"> Bid Solicitation. Bidders</w:t>
      </w:r>
      <w:r w:rsidRPr="006E1E05">
        <w:rPr>
          <w:rFonts w:cstheme="minorHAnsi"/>
          <w:sz w:val="20"/>
          <w:szCs w:val="20"/>
        </w:rPr>
        <w:t xml:space="preserve"> must bid on all price lines</w:t>
      </w:r>
      <w:r>
        <w:rPr>
          <w:rFonts w:cstheme="minorHAnsi"/>
          <w:sz w:val="20"/>
          <w:szCs w:val="20"/>
        </w:rPr>
        <w:t xml:space="preserve"> (Price Lines 1 - 27) </w:t>
      </w:r>
      <w:r w:rsidRPr="006E1E05">
        <w:rPr>
          <w:rFonts w:cstheme="minorHAnsi"/>
          <w:sz w:val="20"/>
          <w:szCs w:val="20"/>
        </w:rPr>
        <w:t xml:space="preserve">in order for its Quote to be considered for an award.  If a Bidder does not bid on </w:t>
      </w:r>
      <w:r>
        <w:rPr>
          <w:rFonts w:cstheme="minorHAnsi"/>
          <w:sz w:val="20"/>
          <w:szCs w:val="20"/>
        </w:rPr>
        <w:t xml:space="preserve">all price lines, </w:t>
      </w:r>
      <w:r w:rsidRPr="006E1E05">
        <w:rPr>
          <w:rFonts w:cstheme="minorHAnsi"/>
          <w:sz w:val="20"/>
          <w:szCs w:val="20"/>
        </w:rPr>
        <w:t xml:space="preserve">its </w:t>
      </w:r>
      <w:r>
        <w:rPr>
          <w:rFonts w:cstheme="minorHAnsi"/>
          <w:sz w:val="20"/>
          <w:szCs w:val="20"/>
        </w:rPr>
        <w:t xml:space="preserve">entire </w:t>
      </w:r>
      <w:r w:rsidRPr="006E1E05">
        <w:rPr>
          <w:rFonts w:cstheme="minorHAnsi"/>
          <w:sz w:val="20"/>
          <w:szCs w:val="20"/>
        </w:rPr>
        <w:t>Quote will be considered non-responsive</w:t>
      </w:r>
      <w:r>
        <w:rPr>
          <w:rFonts w:cstheme="minorHAnsi"/>
          <w:sz w:val="20"/>
          <w:szCs w:val="20"/>
        </w:rPr>
        <w:t>.</w:t>
      </w:r>
    </w:p>
    <w:p w14:paraId="4C1E2F06" w14:textId="77777777" w:rsidR="00EE370C" w:rsidRPr="0084189F" w:rsidRDefault="00EE370C" w:rsidP="0084189F">
      <w:pPr>
        <w:spacing w:after="0" w:line="240" w:lineRule="auto"/>
        <w:jc w:val="both"/>
        <w:rPr>
          <w:sz w:val="20"/>
          <w:szCs w:val="20"/>
        </w:rPr>
      </w:pPr>
    </w:p>
    <w:p w14:paraId="3CFEE53A" w14:textId="77777777" w:rsidR="00E8054C" w:rsidRPr="0084189F" w:rsidRDefault="00E8054C" w:rsidP="0084189F">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19ACB911" w14:textId="77777777" w:rsidR="004125EF" w:rsidRPr="0084189F" w:rsidRDefault="004125EF" w:rsidP="0084189F">
      <w:pPr>
        <w:spacing w:after="0" w:line="240" w:lineRule="auto"/>
        <w:rPr>
          <w:sz w:val="20"/>
          <w:szCs w:val="20"/>
        </w:rPr>
      </w:pPr>
    </w:p>
    <w:p w14:paraId="1244703C" w14:textId="77777777" w:rsidR="00E8054C" w:rsidRPr="0084189F" w:rsidRDefault="00E8054C" w:rsidP="0034517D">
      <w:pPr>
        <w:pStyle w:val="Heading2"/>
      </w:pPr>
      <w:bookmarkStart w:id="15" w:name="_Toc400531468"/>
      <w:bookmarkStart w:id="16" w:name="_Toc428533938"/>
      <w:bookmarkStart w:id="17" w:name="_Toc32310615"/>
      <w:bookmarkStart w:id="18" w:name="_Toc149309275"/>
      <w:r w:rsidRPr="0084189F">
        <w:t>BACKGROUND</w:t>
      </w:r>
      <w:bookmarkEnd w:id="15"/>
      <w:bookmarkEnd w:id="16"/>
      <w:bookmarkEnd w:id="17"/>
      <w:bookmarkEnd w:id="18"/>
      <w:r w:rsidRPr="0084189F">
        <w:t xml:space="preserve"> </w:t>
      </w:r>
    </w:p>
    <w:p w14:paraId="19120773" w14:textId="4378524C" w:rsidR="00E8054C" w:rsidRPr="0084189F" w:rsidRDefault="00E8054C" w:rsidP="0084189F">
      <w:pPr>
        <w:keepNext/>
        <w:spacing w:after="0" w:line="240" w:lineRule="auto"/>
        <w:jc w:val="both"/>
        <w:rPr>
          <w:sz w:val="20"/>
          <w:szCs w:val="20"/>
        </w:rPr>
      </w:pPr>
      <w:r w:rsidRPr="0084189F">
        <w:rPr>
          <w:sz w:val="20"/>
          <w:szCs w:val="20"/>
        </w:rPr>
        <w:t xml:space="preserve">This is a </w:t>
      </w:r>
      <w:proofErr w:type="spellStart"/>
      <w:r w:rsidRPr="0084189F">
        <w:rPr>
          <w:sz w:val="20"/>
          <w:szCs w:val="20"/>
        </w:rPr>
        <w:t>reprocurement</w:t>
      </w:r>
      <w:proofErr w:type="spellEnd"/>
      <w:r w:rsidRPr="0084189F">
        <w:rPr>
          <w:sz w:val="20"/>
          <w:szCs w:val="20"/>
        </w:rPr>
        <w:t xml:space="preserve"> of the </w:t>
      </w:r>
      <w:r w:rsidRPr="00BC49EE">
        <w:rPr>
          <w:sz w:val="20"/>
          <w:szCs w:val="20"/>
        </w:rPr>
        <w:t>services</w:t>
      </w:r>
      <w:r w:rsidRPr="0084189F">
        <w:rPr>
          <w:sz w:val="20"/>
          <w:szCs w:val="20"/>
        </w:rPr>
        <w:t xml:space="preserve"> under </w:t>
      </w:r>
      <w:r w:rsidR="00BC49EE">
        <w:rPr>
          <w:sz w:val="20"/>
          <w:szCs w:val="20"/>
        </w:rPr>
        <w:t>Laboratory Courier Services</w:t>
      </w:r>
      <w:r w:rsidRPr="0084189F">
        <w:rPr>
          <w:bCs/>
          <w:sz w:val="20"/>
          <w:szCs w:val="20"/>
        </w:rPr>
        <w:t>.</w:t>
      </w:r>
      <w:r w:rsidR="00B075C2">
        <w:rPr>
          <w:sz w:val="20"/>
          <w:szCs w:val="20"/>
        </w:rPr>
        <w:t xml:space="preserve"> </w:t>
      </w:r>
      <w:r w:rsidRPr="0084189F">
        <w:rPr>
          <w:sz w:val="20"/>
          <w:szCs w:val="20"/>
        </w:rPr>
        <w:t xml:space="preserve"> Bidders interested </w:t>
      </w:r>
      <w:r w:rsidR="00F925FD">
        <w:rPr>
          <w:sz w:val="20"/>
          <w:szCs w:val="20"/>
        </w:rPr>
        <w:t xml:space="preserve">in </w:t>
      </w:r>
      <w:r w:rsidR="003F3773" w:rsidRPr="0084189F">
        <w:rPr>
          <w:sz w:val="20"/>
          <w:szCs w:val="20"/>
        </w:rPr>
        <w:t xml:space="preserve">reviewing </w:t>
      </w:r>
      <w:r w:rsidRPr="0084189F">
        <w:rPr>
          <w:sz w:val="20"/>
          <w:szCs w:val="20"/>
        </w:rPr>
        <w:t xml:space="preserve">the current </w:t>
      </w:r>
      <w:r w:rsidR="008D13CC" w:rsidRPr="0084189F">
        <w:rPr>
          <w:sz w:val="20"/>
          <w:szCs w:val="20"/>
        </w:rPr>
        <w:t>Contract</w:t>
      </w:r>
      <w:r w:rsidR="00D15D0D">
        <w:rPr>
          <w:sz w:val="20"/>
          <w:szCs w:val="20"/>
        </w:rPr>
        <w:t xml:space="preserve"> </w:t>
      </w:r>
      <w:r w:rsidRPr="0084189F">
        <w:rPr>
          <w:sz w:val="20"/>
          <w:szCs w:val="20"/>
        </w:rPr>
        <w:t xml:space="preserve">specifications and pricing information may </w:t>
      </w:r>
      <w:r w:rsidR="003F3773" w:rsidRPr="0084189F">
        <w:rPr>
          <w:sz w:val="20"/>
          <w:szCs w:val="20"/>
        </w:rPr>
        <w:t>do so by following the instruction below.  Bidders should not rely upon or us</w:t>
      </w:r>
      <w:r w:rsidR="004E505C">
        <w:rPr>
          <w:sz w:val="20"/>
          <w:szCs w:val="20"/>
        </w:rPr>
        <w:t>e data or information from the c</w:t>
      </w:r>
      <w:r w:rsidR="003F3773" w:rsidRPr="0084189F">
        <w:rPr>
          <w:sz w:val="20"/>
          <w:szCs w:val="20"/>
        </w:rPr>
        <w:t>ontract when preparing a response to this Bid Solicitation as this Bid Solicitation addresses the State’s current requirements.</w:t>
      </w:r>
      <w:r w:rsidRPr="0084189F">
        <w:rPr>
          <w:sz w:val="20"/>
          <w:szCs w:val="20"/>
        </w:rPr>
        <w:t xml:space="preserve"> </w:t>
      </w:r>
    </w:p>
    <w:p w14:paraId="63B47EE6"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21"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1E751945" w14:textId="5863247F"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Select “</w:t>
      </w:r>
      <w:r w:rsidR="000C7AC1" w:rsidRPr="0084189F">
        <w:rPr>
          <w:rFonts w:asciiTheme="minorHAnsi" w:hAnsiTheme="minorHAnsi" w:cstheme="minorHAnsi"/>
          <w:sz w:val="20"/>
          <w:szCs w:val="20"/>
        </w:rPr>
        <w:t>Active Blankets</w:t>
      </w:r>
      <w:r w:rsidRPr="0084189F">
        <w:rPr>
          <w:rFonts w:asciiTheme="minorHAnsi" w:hAnsiTheme="minorHAnsi" w:cstheme="minorHAnsi"/>
          <w:sz w:val="20"/>
          <w:szCs w:val="20"/>
        </w:rPr>
        <w:t>”</w:t>
      </w:r>
    </w:p>
    <w:p w14:paraId="0D572C22" w14:textId="77777777" w:rsidR="00E8054C" w:rsidRPr="0084189F" w:rsidRDefault="000C7AC1"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In the search bar, s</w:t>
      </w:r>
      <w:r w:rsidR="00E8054C" w:rsidRPr="0084189F">
        <w:rPr>
          <w:rFonts w:asciiTheme="minorHAnsi" w:hAnsiTheme="minorHAnsi" w:cstheme="minorHAnsi"/>
          <w:sz w:val="20"/>
          <w:szCs w:val="20"/>
        </w:rPr>
        <w:t>elect “Blankets”</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6444D370" w14:textId="24727822"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Enter</w:t>
      </w:r>
      <w:r w:rsidR="000C7AC1" w:rsidRPr="0084189F">
        <w:rPr>
          <w:rFonts w:asciiTheme="minorHAnsi" w:hAnsiTheme="minorHAnsi" w:cstheme="minorHAnsi"/>
          <w:sz w:val="20"/>
          <w:szCs w:val="20"/>
        </w:rPr>
        <w:t xml:space="preserve"> the</w:t>
      </w:r>
      <w:r w:rsidRPr="0084189F">
        <w:rPr>
          <w:rFonts w:asciiTheme="minorHAnsi" w:hAnsiTheme="minorHAnsi" w:cstheme="minorHAnsi"/>
          <w:sz w:val="20"/>
          <w:szCs w:val="20"/>
        </w:rPr>
        <w:t xml:space="preserve"> </w:t>
      </w:r>
      <w:r w:rsidRPr="002B3A5C">
        <w:rPr>
          <w:rFonts w:asciiTheme="minorHAnsi" w:hAnsiTheme="minorHAnsi" w:cstheme="minorHAnsi"/>
          <w:sz w:val="20"/>
          <w:szCs w:val="20"/>
        </w:rPr>
        <w:t>T</w:t>
      </w:r>
      <w:r w:rsidR="002B3A5C">
        <w:rPr>
          <w:rFonts w:asciiTheme="minorHAnsi" w:hAnsiTheme="minorHAnsi" w:cstheme="minorHAnsi"/>
          <w:sz w:val="20"/>
          <w:szCs w:val="20"/>
        </w:rPr>
        <w:t>2543</w:t>
      </w:r>
      <w:r w:rsidR="000C7AC1" w:rsidRPr="0084189F">
        <w:rPr>
          <w:rFonts w:asciiTheme="minorHAnsi" w:hAnsiTheme="minorHAnsi" w:cstheme="minorHAnsi"/>
          <w:sz w:val="20"/>
          <w:szCs w:val="20"/>
        </w:rPr>
        <w:t xml:space="preserve"> and c</w:t>
      </w:r>
      <w:r w:rsidRPr="0084189F">
        <w:rPr>
          <w:rFonts w:asciiTheme="minorHAnsi" w:hAnsiTheme="minorHAnsi" w:cstheme="minorHAnsi"/>
          <w:sz w:val="20"/>
          <w:szCs w:val="20"/>
        </w:rPr>
        <w:t>lick “</w:t>
      </w:r>
      <w:r w:rsidR="00D43F74" w:rsidRPr="0084189F">
        <w:rPr>
          <w:rFonts w:asciiTheme="minorHAnsi" w:hAnsiTheme="minorHAnsi" w:cstheme="minorHAnsi"/>
          <w:noProof/>
          <w:sz w:val="20"/>
          <w:szCs w:val="20"/>
        </w:rPr>
        <w:drawing>
          <wp:inline distT="0" distB="0" distL="0" distR="0" wp14:anchorId="11110C89" wp14:editId="561A924D">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3F706DA4"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 xml:space="preserve">The current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572B1361" w14:textId="77777777" w:rsidR="00EA5ED8" w:rsidRPr="0084189F" w:rsidRDefault="00EA5ED8" w:rsidP="0084189F">
      <w:pPr>
        <w:spacing w:after="0" w:line="240" w:lineRule="auto"/>
        <w:jc w:val="both"/>
        <w:rPr>
          <w:rFonts w:cstheme="minorHAnsi"/>
          <w:sz w:val="20"/>
          <w:szCs w:val="20"/>
        </w:rPr>
      </w:pPr>
    </w:p>
    <w:p w14:paraId="2A93522C" w14:textId="77777777" w:rsidR="00E95DDD" w:rsidRPr="0084189F" w:rsidRDefault="00E95DDD" w:rsidP="0034517D">
      <w:pPr>
        <w:pStyle w:val="Heading2"/>
      </w:pPr>
      <w:bookmarkStart w:id="19" w:name="_Toc149309276"/>
      <w:r w:rsidRPr="0084189F">
        <w:t>CONTRACT</w:t>
      </w:r>
      <w:r w:rsidRPr="0084189F">
        <w:rPr>
          <w:spacing w:val="-1"/>
        </w:rPr>
        <w:t xml:space="preserve"> </w:t>
      </w:r>
      <w:r w:rsidRPr="0084189F">
        <w:t>AMOUNT</w:t>
      </w:r>
      <w:bookmarkEnd w:id="19"/>
    </w:p>
    <w:p w14:paraId="70C424F8" w14:textId="77777777"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2FCB26C5" w14:textId="77777777" w:rsidR="00904931" w:rsidRPr="0084189F" w:rsidRDefault="00904931" w:rsidP="0084189F">
      <w:pPr>
        <w:spacing w:after="0" w:line="240" w:lineRule="auto"/>
        <w:jc w:val="both"/>
        <w:rPr>
          <w:rFonts w:cstheme="minorHAnsi"/>
          <w:sz w:val="20"/>
          <w:szCs w:val="20"/>
        </w:rPr>
      </w:pPr>
    </w:p>
    <w:p w14:paraId="1F9B23F7" w14:textId="77777777" w:rsidR="00D422A6" w:rsidRPr="0084189F" w:rsidRDefault="00444531" w:rsidP="0034517D">
      <w:pPr>
        <w:pStyle w:val="Heading2"/>
      </w:pPr>
      <w:bookmarkStart w:id="20" w:name="_Toc400531506"/>
      <w:bookmarkStart w:id="21" w:name="_Toc428533977"/>
      <w:bookmarkStart w:id="22" w:name="_Toc32310702"/>
      <w:bookmarkStart w:id="23" w:name="_Toc149309277"/>
      <w:r w:rsidRPr="0084189F">
        <w:t xml:space="preserve">ORDER OF </w:t>
      </w:r>
      <w:r w:rsidR="00D422A6" w:rsidRPr="0084189F">
        <w:t>PRECEDENCE OF CONTRACTUAL TERMS</w:t>
      </w:r>
      <w:bookmarkEnd w:id="20"/>
      <w:bookmarkEnd w:id="21"/>
      <w:bookmarkEnd w:id="22"/>
      <w:bookmarkEnd w:id="23"/>
    </w:p>
    <w:p w14:paraId="5920DD4E" w14:textId="77777777"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the order of precedence, for purposes of interpretation thereof, 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5CD6E515" w14:textId="77777777" w:rsidR="00231BD4" w:rsidRPr="0084189F" w:rsidRDefault="00231BD4" w:rsidP="005D62FD">
      <w:pPr>
        <w:spacing w:after="0" w:line="240" w:lineRule="auto"/>
        <w:jc w:val="center"/>
        <w:rPr>
          <w:sz w:val="20"/>
          <w:szCs w:val="20"/>
        </w:rPr>
      </w:pPr>
    </w:p>
    <w:p w14:paraId="3B1F381C" w14:textId="77777777"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37B87013" w14:textId="77777777" w:rsidR="00BD6623" w:rsidRPr="0084189F" w:rsidRDefault="00BD6623" w:rsidP="0084189F">
      <w:pPr>
        <w:spacing w:after="0" w:line="240" w:lineRule="auto"/>
        <w:jc w:val="both"/>
        <w:rPr>
          <w:rFonts w:cstheme="minorHAnsi"/>
          <w:sz w:val="20"/>
          <w:szCs w:val="20"/>
        </w:rPr>
      </w:pPr>
    </w:p>
    <w:p w14:paraId="39B063F1" w14:textId="77777777" w:rsidR="00DE02CD" w:rsidRPr="0084189F" w:rsidRDefault="006D1E7C" w:rsidP="0034517D">
      <w:pPr>
        <w:pStyle w:val="Heading2"/>
      </w:pPr>
      <w:bookmarkStart w:id="24" w:name="_Toc149309278"/>
      <w:r w:rsidRPr="0084189F">
        <w:t xml:space="preserve">INTRASTATE </w:t>
      </w:r>
      <w:r w:rsidR="00EA5ED8" w:rsidRPr="0084189F">
        <w:t>COOPERATIVE PURCHASING</w:t>
      </w:r>
      <w:bookmarkEnd w:id="24"/>
    </w:p>
    <w:p w14:paraId="1488E030" w14:textId="1EBEC3E9" w:rsidR="0001505D" w:rsidRDefault="002B3A5C" w:rsidP="0084189F">
      <w:pPr>
        <w:spacing w:after="0" w:line="240" w:lineRule="auto"/>
        <w:rPr>
          <w:bCs/>
          <w:sz w:val="20"/>
          <w:szCs w:val="20"/>
        </w:rPr>
      </w:pPr>
      <w:r>
        <w:rPr>
          <w:bCs/>
          <w:sz w:val="20"/>
          <w:szCs w:val="20"/>
        </w:rPr>
        <w:t>Not applicable to this procurement.</w:t>
      </w:r>
    </w:p>
    <w:p w14:paraId="176E87A1" w14:textId="12BA5D21" w:rsidR="002B3A5C" w:rsidRDefault="002B3A5C" w:rsidP="0084189F">
      <w:pPr>
        <w:spacing w:after="0" w:line="240" w:lineRule="auto"/>
        <w:rPr>
          <w:bCs/>
          <w:sz w:val="20"/>
          <w:szCs w:val="20"/>
        </w:rPr>
      </w:pPr>
    </w:p>
    <w:p w14:paraId="12937AE8" w14:textId="135BBA02" w:rsidR="002B3A5C" w:rsidRDefault="002B3A5C" w:rsidP="0084189F">
      <w:pPr>
        <w:spacing w:after="0" w:line="240" w:lineRule="auto"/>
        <w:rPr>
          <w:bCs/>
          <w:sz w:val="20"/>
          <w:szCs w:val="20"/>
        </w:rPr>
      </w:pPr>
    </w:p>
    <w:p w14:paraId="40FB8F0E" w14:textId="7F9F5383" w:rsidR="002B3A5C" w:rsidRDefault="002B3A5C" w:rsidP="0084189F">
      <w:pPr>
        <w:spacing w:after="0" w:line="240" w:lineRule="auto"/>
        <w:rPr>
          <w:bCs/>
          <w:sz w:val="20"/>
          <w:szCs w:val="20"/>
        </w:rPr>
      </w:pPr>
    </w:p>
    <w:p w14:paraId="1E53C546" w14:textId="3026D6E9" w:rsidR="000E3396" w:rsidRDefault="000E3396" w:rsidP="0084189F">
      <w:pPr>
        <w:spacing w:after="0" w:line="240" w:lineRule="auto"/>
        <w:rPr>
          <w:bCs/>
          <w:sz w:val="20"/>
          <w:szCs w:val="20"/>
        </w:rPr>
      </w:pPr>
    </w:p>
    <w:p w14:paraId="5D0F6616" w14:textId="77777777" w:rsidR="000E3396" w:rsidRDefault="000E3396" w:rsidP="0084189F">
      <w:pPr>
        <w:spacing w:after="0" w:line="240" w:lineRule="auto"/>
        <w:rPr>
          <w:bCs/>
          <w:sz w:val="20"/>
          <w:szCs w:val="20"/>
        </w:rPr>
      </w:pPr>
    </w:p>
    <w:p w14:paraId="70FC07AF" w14:textId="0DFB7F15" w:rsidR="002B3A5C" w:rsidRDefault="002B3A5C" w:rsidP="0084189F">
      <w:pPr>
        <w:spacing w:after="0" w:line="240" w:lineRule="auto"/>
        <w:rPr>
          <w:bCs/>
          <w:sz w:val="20"/>
          <w:szCs w:val="20"/>
        </w:rPr>
      </w:pPr>
    </w:p>
    <w:p w14:paraId="044709E5" w14:textId="170D21E7" w:rsidR="002B3A5C" w:rsidRDefault="002B3A5C" w:rsidP="0084189F">
      <w:pPr>
        <w:spacing w:after="0" w:line="240" w:lineRule="auto"/>
        <w:rPr>
          <w:bCs/>
          <w:sz w:val="20"/>
          <w:szCs w:val="20"/>
        </w:rPr>
      </w:pPr>
    </w:p>
    <w:p w14:paraId="6DDA65B2" w14:textId="77777777" w:rsidR="002B3A5C" w:rsidRPr="0084189F" w:rsidRDefault="002B3A5C" w:rsidP="0084189F">
      <w:pPr>
        <w:spacing w:after="0" w:line="240" w:lineRule="auto"/>
        <w:rPr>
          <w:sz w:val="20"/>
          <w:szCs w:val="20"/>
        </w:rPr>
      </w:pPr>
    </w:p>
    <w:p w14:paraId="620D516D" w14:textId="77777777" w:rsidR="0001505D" w:rsidRPr="0084189F" w:rsidRDefault="0001505D" w:rsidP="00F57385">
      <w:pPr>
        <w:pStyle w:val="Heading1"/>
      </w:pPr>
      <w:bookmarkStart w:id="25" w:name="_Toc149309279"/>
      <w:r w:rsidRPr="0084189F">
        <w:lastRenderedPageBreak/>
        <w:t>PRE</w:t>
      </w:r>
      <w:r w:rsidR="00444531" w:rsidRPr="0084189F">
        <w:t xml:space="preserve">-QUOTE </w:t>
      </w:r>
      <w:r w:rsidRPr="0084189F">
        <w:t>SUBMISSION INFORMATION</w:t>
      </w:r>
      <w:bookmarkEnd w:id="25"/>
    </w:p>
    <w:p w14:paraId="33F9A115"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0AA57E58" w14:textId="77777777" w:rsidR="00A23804" w:rsidRPr="0084189F" w:rsidRDefault="00A23804" w:rsidP="0084189F">
      <w:pPr>
        <w:spacing w:after="0" w:line="240" w:lineRule="auto"/>
        <w:rPr>
          <w:sz w:val="20"/>
          <w:szCs w:val="20"/>
        </w:rPr>
      </w:pPr>
    </w:p>
    <w:p w14:paraId="09ECB609" w14:textId="77777777" w:rsidR="00E8054C" w:rsidRPr="0084189F" w:rsidRDefault="00E8054C" w:rsidP="0034517D">
      <w:pPr>
        <w:pStyle w:val="Heading2"/>
      </w:pPr>
      <w:bookmarkStart w:id="26" w:name="_Toc428533940"/>
      <w:bookmarkStart w:id="27" w:name="_Toc32310617"/>
      <w:bookmarkStart w:id="28" w:name="_Toc149309280"/>
      <w:r w:rsidRPr="0084189F">
        <w:t>ELECTRONIC QUESTION AND ANSWER PERIOD</w:t>
      </w:r>
      <w:bookmarkEnd w:id="26"/>
      <w:bookmarkEnd w:id="27"/>
      <w:bookmarkEnd w:id="28"/>
    </w:p>
    <w:p w14:paraId="5910365C"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5E023F03" w14:textId="77777777" w:rsidR="00E8054C" w:rsidRPr="0084189F" w:rsidRDefault="00E8054C" w:rsidP="0084189F">
      <w:pPr>
        <w:spacing w:after="0" w:line="240" w:lineRule="auto"/>
        <w:jc w:val="both"/>
        <w:rPr>
          <w:sz w:val="20"/>
          <w:szCs w:val="20"/>
        </w:rPr>
      </w:pPr>
    </w:p>
    <w:p w14:paraId="17383CE5"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6384D8C2" w14:textId="77777777" w:rsidR="006B22B8" w:rsidRPr="0084189F" w:rsidRDefault="006B22B8" w:rsidP="0084189F">
      <w:pPr>
        <w:spacing w:after="0" w:line="240" w:lineRule="auto"/>
        <w:rPr>
          <w:sz w:val="20"/>
          <w:szCs w:val="20"/>
        </w:rPr>
      </w:pPr>
      <w:bookmarkStart w:id="29" w:name="_1.3.3__Mandatory_Pre-Bid_Conference"/>
      <w:bookmarkStart w:id="30" w:name="_1.3.5__SUBMISSION_OF_BID_PROPOSAL"/>
      <w:bookmarkStart w:id="31" w:name="_1.3.2_SUBMISSION_OF_BID_PROPOSAL"/>
      <w:bookmarkEnd w:id="29"/>
      <w:bookmarkEnd w:id="30"/>
      <w:bookmarkEnd w:id="31"/>
    </w:p>
    <w:p w14:paraId="7A7C73D3"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13744E55" w14:textId="77777777" w:rsidR="00497542" w:rsidRPr="0084189F" w:rsidRDefault="00497542" w:rsidP="0084189F">
      <w:pPr>
        <w:spacing w:after="0" w:line="240" w:lineRule="auto"/>
        <w:rPr>
          <w:sz w:val="20"/>
          <w:szCs w:val="20"/>
        </w:rPr>
      </w:pPr>
    </w:p>
    <w:p w14:paraId="6FEDBCE9" w14:textId="77777777" w:rsidR="00E8054C" w:rsidRPr="0084189F" w:rsidRDefault="00E8054C" w:rsidP="0034517D">
      <w:pPr>
        <w:pStyle w:val="Heading2"/>
      </w:pPr>
      <w:bookmarkStart w:id="32" w:name="_Toc149309281"/>
      <w:r w:rsidRPr="0084189F">
        <w:t>EXCEPTIONS TO THE STATE OF NJ STANDARD TERMS AND CONDITIONS (SSTC)</w:t>
      </w:r>
      <w:bookmarkEnd w:id="32"/>
    </w:p>
    <w:p w14:paraId="0E753307"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41335B1A" w14:textId="77777777" w:rsidR="00E8054C" w:rsidRPr="0084189F" w:rsidRDefault="00E8054C" w:rsidP="0084189F">
      <w:pPr>
        <w:spacing w:after="0" w:line="240" w:lineRule="auto"/>
        <w:rPr>
          <w:bCs/>
          <w:sz w:val="20"/>
          <w:szCs w:val="20"/>
          <w:highlight w:val="green"/>
        </w:rPr>
      </w:pPr>
    </w:p>
    <w:p w14:paraId="6A3AB9D4" w14:textId="77777777" w:rsidR="006B22B8" w:rsidRPr="0084189F" w:rsidRDefault="009E16E5" w:rsidP="0034517D">
      <w:pPr>
        <w:pStyle w:val="Heading2"/>
        <w:rPr>
          <w:rFonts w:eastAsia="MS Mincho"/>
          <w:caps/>
        </w:rPr>
      </w:pPr>
      <w:bookmarkStart w:id="33" w:name="_Toc149309282"/>
      <w:r w:rsidRPr="0084189F">
        <w:rPr>
          <w:rFonts w:eastAsia="MS Mincho"/>
        </w:rPr>
        <w:t>BID AMENDMENTS</w:t>
      </w:r>
      <w:bookmarkEnd w:id="33"/>
    </w:p>
    <w:p w14:paraId="69F7DB7F"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64AC7D0A" w14:textId="77777777" w:rsidR="006B22B8" w:rsidRPr="0084189F" w:rsidRDefault="006B22B8" w:rsidP="0084189F">
      <w:pPr>
        <w:spacing w:after="0" w:line="240" w:lineRule="auto"/>
        <w:jc w:val="both"/>
        <w:rPr>
          <w:rFonts w:eastAsia="MS Mincho" w:cstheme="minorHAnsi"/>
          <w:sz w:val="20"/>
          <w:szCs w:val="20"/>
        </w:rPr>
      </w:pPr>
    </w:p>
    <w:p w14:paraId="4845C3AC"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37706B8F" w14:textId="77777777" w:rsidR="006B22B8" w:rsidRPr="0084189F" w:rsidRDefault="006B22B8" w:rsidP="0084189F">
      <w:pPr>
        <w:spacing w:after="0" w:line="240" w:lineRule="auto"/>
        <w:jc w:val="both"/>
        <w:rPr>
          <w:rFonts w:eastAsia="MS Mincho" w:cstheme="minorHAnsi"/>
          <w:sz w:val="20"/>
          <w:szCs w:val="20"/>
        </w:rPr>
      </w:pPr>
    </w:p>
    <w:p w14:paraId="6EDB3120"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69F89335" w14:textId="77777777" w:rsidR="00A67A2F" w:rsidRPr="0084189F" w:rsidRDefault="00A67A2F" w:rsidP="0084189F">
      <w:pPr>
        <w:spacing w:after="0" w:line="240" w:lineRule="auto"/>
        <w:rPr>
          <w:bCs/>
          <w:sz w:val="20"/>
          <w:szCs w:val="20"/>
          <w:highlight w:val="green"/>
        </w:rPr>
      </w:pPr>
    </w:p>
    <w:p w14:paraId="6E640986" w14:textId="77777777" w:rsidR="00E8054C" w:rsidRPr="0084189F" w:rsidRDefault="00E8054C" w:rsidP="0034517D">
      <w:pPr>
        <w:pStyle w:val="Heading2"/>
      </w:pPr>
      <w:bookmarkStart w:id="34" w:name="_1.3.4_MANDATORY/OPTIONAL_SITE"/>
      <w:bookmarkStart w:id="35" w:name="_1.3.45_MANDATORY/OPTIONAL_SITE"/>
      <w:bookmarkStart w:id="36" w:name="_Toc224543885"/>
      <w:bookmarkStart w:id="37" w:name="_Toc238623352"/>
      <w:bookmarkStart w:id="38" w:name="_Toc400531474"/>
      <w:bookmarkStart w:id="39" w:name="_Toc428533944"/>
      <w:bookmarkStart w:id="40" w:name="_Toc32310620"/>
      <w:bookmarkStart w:id="41" w:name="_Toc149309283"/>
      <w:bookmarkEnd w:id="34"/>
      <w:bookmarkEnd w:id="35"/>
      <w:r w:rsidRPr="002B3A5C">
        <w:t>MANDATORY/OPTIONAL</w:t>
      </w:r>
      <w:r w:rsidRPr="0084189F">
        <w:t xml:space="preserve"> SITE VISIT</w:t>
      </w:r>
      <w:bookmarkEnd w:id="36"/>
      <w:bookmarkEnd w:id="37"/>
      <w:bookmarkEnd w:id="38"/>
      <w:bookmarkEnd w:id="39"/>
      <w:bookmarkEnd w:id="40"/>
      <w:bookmarkEnd w:id="41"/>
    </w:p>
    <w:p w14:paraId="078C244A" w14:textId="2675935B" w:rsidR="00E8054C" w:rsidRDefault="002B3A5C" w:rsidP="0084189F">
      <w:pPr>
        <w:spacing w:after="0" w:line="240" w:lineRule="auto"/>
        <w:jc w:val="both"/>
        <w:rPr>
          <w:rFonts w:eastAsia="MS Mincho"/>
          <w:sz w:val="20"/>
          <w:szCs w:val="20"/>
        </w:rPr>
      </w:pPr>
      <w:r>
        <w:rPr>
          <w:rFonts w:eastAsia="MS Mincho"/>
          <w:sz w:val="20"/>
          <w:szCs w:val="20"/>
        </w:rPr>
        <w:t>Not applicable to this procurement.</w:t>
      </w:r>
    </w:p>
    <w:p w14:paraId="07A2C076" w14:textId="77777777" w:rsidR="002B3A5C" w:rsidRPr="0084189F" w:rsidRDefault="002B3A5C" w:rsidP="0084189F">
      <w:pPr>
        <w:spacing w:after="0" w:line="240" w:lineRule="auto"/>
        <w:jc w:val="both"/>
        <w:rPr>
          <w:sz w:val="20"/>
          <w:szCs w:val="20"/>
        </w:rPr>
      </w:pPr>
    </w:p>
    <w:p w14:paraId="397FAACB" w14:textId="04521580" w:rsidR="00E8054C" w:rsidRPr="0084189F" w:rsidRDefault="00E8054C" w:rsidP="0034517D">
      <w:pPr>
        <w:pStyle w:val="Heading2"/>
      </w:pPr>
      <w:bookmarkStart w:id="42" w:name="_1.3.5__MANDATORY/OPTIONAL"/>
      <w:bookmarkStart w:id="43" w:name="_1.3.6__MANDATORY/OPTIONAL"/>
      <w:bookmarkStart w:id="44" w:name="_Toc224543888"/>
      <w:bookmarkStart w:id="45" w:name="_Toc238623354"/>
      <w:bookmarkStart w:id="46" w:name="_Toc428533945"/>
      <w:bookmarkStart w:id="47" w:name="_Toc32310621"/>
      <w:bookmarkStart w:id="48" w:name="_Toc149309284"/>
      <w:bookmarkEnd w:id="42"/>
      <w:bookmarkEnd w:id="43"/>
      <w:r w:rsidRPr="002B3A5C">
        <w:t>OPTIONAL</w:t>
      </w:r>
      <w:r w:rsidRPr="0084189F">
        <w:t xml:space="preserve"> PRE-QUOTE CONFERENCE</w:t>
      </w:r>
      <w:bookmarkEnd w:id="44"/>
      <w:bookmarkEnd w:id="45"/>
      <w:bookmarkEnd w:id="46"/>
      <w:bookmarkEnd w:id="47"/>
      <w:bookmarkEnd w:id="48"/>
    </w:p>
    <w:p w14:paraId="5909B606" w14:textId="26DFBF43" w:rsidR="00A111FF" w:rsidRPr="00A111FF" w:rsidRDefault="00E8054C" w:rsidP="00A111FF">
      <w:pPr>
        <w:keepNext/>
        <w:spacing w:after="0" w:line="240" w:lineRule="auto"/>
        <w:jc w:val="both"/>
        <w:rPr>
          <w:rFonts w:cs="Arial"/>
          <w:color w:val="000000"/>
          <w:sz w:val="20"/>
          <w:szCs w:val="20"/>
          <w:bdr w:val="none" w:sz="0" w:space="0" w:color="auto" w:frame="1"/>
        </w:rPr>
      </w:pPr>
      <w:r w:rsidRPr="0084189F">
        <w:rPr>
          <w:rFonts w:eastAsia="MS Mincho"/>
          <w:sz w:val="20"/>
          <w:szCs w:val="20"/>
        </w:rPr>
        <w:t xml:space="preserve">The date and time of the </w:t>
      </w:r>
      <w:r w:rsidRPr="002B3A5C">
        <w:rPr>
          <w:rFonts w:eastAsia="MS Mincho"/>
          <w:sz w:val="20"/>
          <w:szCs w:val="20"/>
        </w:rPr>
        <w:t>Optional</w:t>
      </w:r>
      <w:r w:rsidRPr="0084189F">
        <w:rPr>
          <w:rFonts w:eastAsia="MS Mincho"/>
          <w:sz w:val="20"/>
          <w:szCs w:val="20"/>
        </w:rPr>
        <w:t xml:space="preserve"> Pre-Quote Conference is indicated on the Bid Solicitation cover sheet.  </w:t>
      </w:r>
      <w:r w:rsidR="005C5FCE" w:rsidRPr="0084189F">
        <w:rPr>
          <w:sz w:val="20"/>
          <w:szCs w:val="20"/>
        </w:rPr>
        <w:t xml:space="preserve">Attendees may attend the </w:t>
      </w:r>
      <w:r w:rsidR="005C5FCE" w:rsidRPr="002B3A5C">
        <w:rPr>
          <w:rFonts w:eastAsia="MS Mincho"/>
          <w:sz w:val="20"/>
          <w:szCs w:val="20"/>
        </w:rPr>
        <w:t>Optional</w:t>
      </w:r>
      <w:r w:rsidR="005C5FCE" w:rsidRPr="0084189F">
        <w:rPr>
          <w:rFonts w:eastAsia="MS Mincho"/>
          <w:sz w:val="20"/>
          <w:szCs w:val="20"/>
        </w:rPr>
        <w:t xml:space="preserve"> </w:t>
      </w:r>
      <w:r w:rsidR="005C5FCE" w:rsidRPr="0084189F">
        <w:rPr>
          <w:sz w:val="20"/>
          <w:szCs w:val="20"/>
        </w:rPr>
        <w:t>Pre-Quote Conference with the following call-in details:</w:t>
      </w:r>
    </w:p>
    <w:p w14:paraId="6498F432" w14:textId="77777777" w:rsidR="00A111FF" w:rsidRPr="00A111FF" w:rsidRDefault="00A111FF" w:rsidP="00A111FF">
      <w:pPr>
        <w:keepNext/>
        <w:spacing w:after="0" w:line="240" w:lineRule="auto"/>
        <w:jc w:val="both"/>
        <w:rPr>
          <w:rFonts w:cs="Arial"/>
          <w:color w:val="000000"/>
          <w:sz w:val="20"/>
          <w:szCs w:val="20"/>
          <w:bdr w:val="none" w:sz="0" w:space="0" w:color="auto" w:frame="1"/>
        </w:rPr>
      </w:pPr>
    </w:p>
    <w:p w14:paraId="5ADD1CAC" w14:textId="77777777" w:rsidR="00A111FF" w:rsidRPr="00A111FF" w:rsidRDefault="009653E8" w:rsidP="00A111FF">
      <w:pPr>
        <w:keepNext/>
        <w:spacing w:after="0" w:line="240" w:lineRule="auto"/>
        <w:jc w:val="center"/>
        <w:rPr>
          <w:rFonts w:cs="Arial"/>
          <w:color w:val="000000"/>
          <w:sz w:val="20"/>
          <w:szCs w:val="20"/>
          <w:bdr w:val="none" w:sz="0" w:space="0" w:color="auto" w:frame="1"/>
        </w:rPr>
      </w:pPr>
      <w:hyperlink r:id="rId23" w:history="1">
        <w:r w:rsidR="00A111FF" w:rsidRPr="00A111FF">
          <w:rPr>
            <w:rStyle w:val="Hyperlink"/>
            <w:rFonts w:cs="Arial"/>
            <w:sz w:val="20"/>
            <w:szCs w:val="20"/>
            <w:bdr w:val="none" w:sz="0" w:space="0" w:color="auto" w:frame="1"/>
          </w:rPr>
          <w:t>Click here to join the meeting</w:t>
        </w:r>
      </w:hyperlink>
    </w:p>
    <w:p w14:paraId="2307B2B0" w14:textId="77777777" w:rsidR="00A111FF" w:rsidRDefault="00A111FF" w:rsidP="00A111FF">
      <w:pPr>
        <w:keepNext/>
        <w:spacing w:after="0" w:line="240" w:lineRule="auto"/>
        <w:jc w:val="center"/>
        <w:rPr>
          <w:rFonts w:cs="Arial"/>
          <w:color w:val="000000"/>
          <w:sz w:val="20"/>
          <w:szCs w:val="20"/>
          <w:bdr w:val="none" w:sz="0" w:space="0" w:color="auto" w:frame="1"/>
        </w:rPr>
      </w:pPr>
    </w:p>
    <w:p w14:paraId="6FA1CBA5" w14:textId="6FBC39F1" w:rsidR="00A111FF" w:rsidRPr="00A111FF" w:rsidRDefault="00A111FF" w:rsidP="00A111FF">
      <w:pPr>
        <w:keepNext/>
        <w:spacing w:after="0" w:line="240" w:lineRule="auto"/>
        <w:jc w:val="center"/>
        <w:rPr>
          <w:rFonts w:cs="Arial"/>
          <w:color w:val="000000"/>
          <w:sz w:val="20"/>
          <w:szCs w:val="20"/>
          <w:bdr w:val="none" w:sz="0" w:space="0" w:color="auto" w:frame="1"/>
        </w:rPr>
      </w:pPr>
      <w:r w:rsidRPr="00A111FF">
        <w:rPr>
          <w:rFonts w:cs="Arial"/>
          <w:color w:val="000000"/>
          <w:sz w:val="20"/>
          <w:szCs w:val="20"/>
          <w:bdr w:val="none" w:sz="0" w:space="0" w:color="auto" w:frame="1"/>
        </w:rPr>
        <w:t>Meeting ID: 271 078 796 02</w:t>
      </w:r>
    </w:p>
    <w:p w14:paraId="2D0E7EFD" w14:textId="77777777" w:rsidR="00A111FF" w:rsidRPr="00A111FF" w:rsidRDefault="00A111FF" w:rsidP="00A111FF">
      <w:pPr>
        <w:keepNext/>
        <w:spacing w:after="0" w:line="240" w:lineRule="auto"/>
        <w:jc w:val="center"/>
        <w:rPr>
          <w:rFonts w:cs="Arial"/>
          <w:color w:val="000000"/>
          <w:sz w:val="20"/>
          <w:szCs w:val="20"/>
          <w:bdr w:val="none" w:sz="0" w:space="0" w:color="auto" w:frame="1"/>
        </w:rPr>
      </w:pPr>
      <w:r w:rsidRPr="00A111FF">
        <w:rPr>
          <w:rFonts w:cs="Arial"/>
          <w:color w:val="000000"/>
          <w:sz w:val="20"/>
          <w:szCs w:val="20"/>
          <w:bdr w:val="none" w:sz="0" w:space="0" w:color="auto" w:frame="1"/>
        </w:rPr>
        <w:t>Passcode: wEy6LK</w:t>
      </w:r>
    </w:p>
    <w:p w14:paraId="4F2D1B06" w14:textId="77777777" w:rsidR="00A111FF" w:rsidRDefault="00A111FF" w:rsidP="00A111FF">
      <w:pPr>
        <w:keepNext/>
        <w:spacing w:after="0" w:line="240" w:lineRule="auto"/>
        <w:rPr>
          <w:rFonts w:cs="Arial"/>
          <w:color w:val="000000"/>
          <w:sz w:val="20"/>
          <w:szCs w:val="20"/>
          <w:bdr w:val="none" w:sz="0" w:space="0" w:color="auto" w:frame="1"/>
        </w:rPr>
      </w:pPr>
    </w:p>
    <w:p w14:paraId="202A881A" w14:textId="08696AA6" w:rsidR="00A111FF" w:rsidRDefault="00A111FF" w:rsidP="00A111FF">
      <w:pPr>
        <w:keepNext/>
        <w:spacing w:after="0" w:line="240" w:lineRule="auto"/>
        <w:rPr>
          <w:rFonts w:cs="Arial"/>
          <w:color w:val="000000"/>
          <w:sz w:val="20"/>
          <w:szCs w:val="20"/>
          <w:bdr w:val="none" w:sz="0" w:space="0" w:color="auto" w:frame="1"/>
        </w:rPr>
      </w:pPr>
      <w:r w:rsidRPr="00A111FF">
        <w:rPr>
          <w:rFonts w:cs="Arial"/>
          <w:color w:val="000000"/>
          <w:sz w:val="20"/>
          <w:szCs w:val="20"/>
          <w:bdr w:val="none" w:sz="0" w:space="0" w:color="auto" w:frame="1"/>
        </w:rPr>
        <w:t>To call in, audio only, to the optional Pre-Quote Conference:</w:t>
      </w:r>
    </w:p>
    <w:p w14:paraId="3EC9D036" w14:textId="77777777" w:rsidR="00A111FF" w:rsidRPr="00A111FF" w:rsidRDefault="00A111FF" w:rsidP="00A111FF">
      <w:pPr>
        <w:keepNext/>
        <w:spacing w:after="0" w:line="240" w:lineRule="auto"/>
        <w:rPr>
          <w:rFonts w:cs="Arial"/>
          <w:color w:val="000000"/>
          <w:sz w:val="20"/>
          <w:szCs w:val="20"/>
          <w:bdr w:val="none" w:sz="0" w:space="0" w:color="auto" w:frame="1"/>
        </w:rPr>
      </w:pPr>
    </w:p>
    <w:p w14:paraId="1AB41F45" w14:textId="48BEDA49" w:rsidR="00A111FF" w:rsidRPr="00A111FF" w:rsidRDefault="00A111FF" w:rsidP="00A111FF">
      <w:pPr>
        <w:keepNext/>
        <w:spacing w:after="0" w:line="240" w:lineRule="auto"/>
        <w:jc w:val="center"/>
        <w:rPr>
          <w:rFonts w:cs="Arial"/>
          <w:color w:val="000000"/>
          <w:sz w:val="20"/>
          <w:szCs w:val="20"/>
          <w:bdr w:val="none" w:sz="0" w:space="0" w:color="auto" w:frame="1"/>
        </w:rPr>
      </w:pPr>
      <w:r w:rsidRPr="00A111FF">
        <w:rPr>
          <w:rFonts w:cs="Arial"/>
          <w:color w:val="000000"/>
          <w:sz w:val="20"/>
          <w:szCs w:val="20"/>
          <w:bdr w:val="none" w:sz="0" w:space="0" w:color="auto" w:frame="1"/>
        </w:rPr>
        <w:t>United State: +1-856-338-7074</w:t>
      </w:r>
    </w:p>
    <w:p w14:paraId="0B205B08" w14:textId="77777777" w:rsidR="00A111FF" w:rsidRPr="00A111FF" w:rsidRDefault="00A111FF" w:rsidP="00A111FF">
      <w:pPr>
        <w:keepNext/>
        <w:spacing w:after="0" w:line="240" w:lineRule="auto"/>
        <w:jc w:val="center"/>
        <w:rPr>
          <w:rFonts w:cs="Arial"/>
          <w:color w:val="000000"/>
          <w:sz w:val="20"/>
          <w:szCs w:val="20"/>
          <w:bdr w:val="none" w:sz="0" w:space="0" w:color="auto" w:frame="1"/>
        </w:rPr>
      </w:pPr>
      <w:r w:rsidRPr="00A111FF">
        <w:rPr>
          <w:rFonts w:cs="Arial"/>
          <w:color w:val="000000"/>
          <w:sz w:val="20"/>
          <w:szCs w:val="20"/>
          <w:bdr w:val="none" w:sz="0" w:space="0" w:color="auto" w:frame="1"/>
        </w:rPr>
        <w:t>Access Code: 314 971 876#</w:t>
      </w:r>
    </w:p>
    <w:p w14:paraId="5B8D75EC" w14:textId="77777777" w:rsidR="005C5FCE" w:rsidRPr="0084189F" w:rsidRDefault="005C5FCE" w:rsidP="00D76C55">
      <w:pPr>
        <w:keepNext/>
        <w:spacing w:after="0" w:line="240" w:lineRule="auto"/>
        <w:jc w:val="both"/>
        <w:rPr>
          <w:sz w:val="20"/>
          <w:szCs w:val="20"/>
        </w:rPr>
      </w:pPr>
    </w:p>
    <w:p w14:paraId="5CF1C0D0" w14:textId="5D5AE310" w:rsidR="001906C0" w:rsidRPr="0084189F" w:rsidRDefault="001906C0" w:rsidP="00D76C55">
      <w:pPr>
        <w:keepNext/>
        <w:spacing w:after="0" w:line="240" w:lineRule="auto"/>
        <w:jc w:val="both"/>
        <w:rPr>
          <w:sz w:val="20"/>
          <w:szCs w:val="20"/>
        </w:rPr>
      </w:pPr>
      <w:r w:rsidRPr="0084189F">
        <w:rPr>
          <w:rFonts w:eastAsia="MS Mincho"/>
          <w:sz w:val="20"/>
          <w:szCs w:val="20"/>
        </w:rPr>
        <w:t xml:space="preserve">The </w:t>
      </w:r>
      <w:r w:rsidRPr="002B3A5C">
        <w:rPr>
          <w:rFonts w:eastAsia="MS Mincho"/>
          <w:sz w:val="20"/>
          <w:szCs w:val="20"/>
        </w:rPr>
        <w:t>Optional</w:t>
      </w:r>
      <w:r w:rsidRPr="0084189F">
        <w:rPr>
          <w:rFonts w:eastAsia="MS Mincho"/>
          <w:sz w:val="20"/>
          <w:szCs w:val="20"/>
        </w:rPr>
        <w:t xml:space="preserve"> Pre-Quote Conference may be recorded.</w:t>
      </w:r>
    </w:p>
    <w:p w14:paraId="0D4A21EE" w14:textId="77777777" w:rsidR="001906C0" w:rsidRPr="0084189F" w:rsidRDefault="001906C0" w:rsidP="0084189F">
      <w:pPr>
        <w:spacing w:after="0" w:line="240" w:lineRule="auto"/>
        <w:jc w:val="both"/>
        <w:rPr>
          <w:sz w:val="20"/>
          <w:szCs w:val="20"/>
        </w:rPr>
      </w:pPr>
    </w:p>
    <w:p w14:paraId="70046BCB" w14:textId="77777777" w:rsidR="005C5FCE" w:rsidRPr="00C35924" w:rsidRDefault="005C5FCE" w:rsidP="0084189F">
      <w:pPr>
        <w:spacing w:after="0" w:line="240" w:lineRule="auto"/>
        <w:jc w:val="both"/>
        <w:rPr>
          <w:sz w:val="20"/>
          <w:szCs w:val="20"/>
        </w:rPr>
      </w:pPr>
      <w:r w:rsidRPr="00C35924">
        <w:rPr>
          <w:sz w:val="20"/>
          <w:szCs w:val="20"/>
        </w:rPr>
        <w:t>The purpose of the Optional Pre-Quote Conference is to address procedural questions regarding the Bid Solicitation and Bidder Quote Submission Requirements</w:t>
      </w:r>
      <w:r w:rsidR="00B703A3" w:rsidRPr="00C35924">
        <w:rPr>
          <w:sz w:val="20"/>
          <w:szCs w:val="20"/>
        </w:rPr>
        <w:t xml:space="preserve"> only</w:t>
      </w:r>
      <w:r w:rsidRPr="00C35924">
        <w:rPr>
          <w:sz w:val="20"/>
          <w:szCs w:val="20"/>
        </w:rPr>
        <w:t xml:space="preserve">.  No substantive questions regarding the Bid Solicitation Scope of Work will be accepted or answered during the pre-Quote conference.  </w:t>
      </w:r>
      <w:r w:rsidR="00235AEF" w:rsidRPr="00C35924">
        <w:rPr>
          <w:sz w:val="20"/>
          <w:szCs w:val="20"/>
        </w:rPr>
        <w:t xml:space="preserve">All questions are to be submitted </w:t>
      </w:r>
      <w:r w:rsidR="00C35924">
        <w:rPr>
          <w:sz w:val="20"/>
          <w:szCs w:val="20"/>
        </w:rPr>
        <w:t>during the</w:t>
      </w:r>
      <w:r w:rsidR="00235AEF" w:rsidRPr="00C35924">
        <w:rPr>
          <w:sz w:val="20"/>
          <w:szCs w:val="20"/>
        </w:rPr>
        <w:t xml:space="preserve"> Electronic Question and Answer Period.  </w:t>
      </w:r>
    </w:p>
    <w:p w14:paraId="74A83DC2" w14:textId="77777777" w:rsidR="00E8054C" w:rsidRPr="00C35924" w:rsidRDefault="00E8054C" w:rsidP="0084189F">
      <w:pPr>
        <w:spacing w:after="0" w:line="240" w:lineRule="auto"/>
        <w:jc w:val="both"/>
        <w:rPr>
          <w:sz w:val="20"/>
          <w:szCs w:val="20"/>
        </w:rPr>
      </w:pPr>
    </w:p>
    <w:p w14:paraId="157BD904" w14:textId="77777777" w:rsidR="00E8054C" w:rsidRPr="0084189F" w:rsidRDefault="00E8054C" w:rsidP="0034517D">
      <w:pPr>
        <w:pStyle w:val="Heading2"/>
      </w:pPr>
      <w:bookmarkStart w:id="49" w:name="_Toc95619434"/>
      <w:bookmarkStart w:id="50" w:name="_Toc109701220"/>
      <w:bookmarkStart w:id="51" w:name="_Toc225321579"/>
      <w:bookmarkStart w:id="52" w:name="_Toc400531476"/>
      <w:bookmarkStart w:id="53" w:name="_Toc428533946"/>
      <w:bookmarkStart w:id="54" w:name="_Toc32310622"/>
      <w:bookmarkStart w:id="55" w:name="_Toc149309285"/>
      <w:bookmarkStart w:id="56" w:name="_Toc94946029"/>
      <w:bookmarkStart w:id="57" w:name="_Toc72744593"/>
      <w:r w:rsidRPr="0084189F">
        <w:t>PRE-QUOTE DOCUMENT R</w:t>
      </w:r>
      <w:bookmarkEnd w:id="49"/>
      <w:bookmarkEnd w:id="50"/>
      <w:r w:rsidRPr="0084189F">
        <w:t>EVIEW</w:t>
      </w:r>
      <w:bookmarkEnd w:id="51"/>
      <w:bookmarkEnd w:id="52"/>
      <w:bookmarkEnd w:id="53"/>
      <w:bookmarkEnd w:id="54"/>
      <w:bookmarkEnd w:id="55"/>
      <w:r w:rsidRPr="0084189F">
        <w:t xml:space="preserve"> </w:t>
      </w:r>
      <w:bookmarkEnd w:id="56"/>
    </w:p>
    <w:bookmarkEnd w:id="57"/>
    <w:p w14:paraId="1BDF4339" w14:textId="61651054" w:rsidR="00E8054C" w:rsidRDefault="00E8054C" w:rsidP="0084189F">
      <w:pPr>
        <w:spacing w:after="0" w:line="240" w:lineRule="auto"/>
        <w:jc w:val="both"/>
        <w:rPr>
          <w:sz w:val="20"/>
          <w:szCs w:val="20"/>
        </w:rPr>
      </w:pPr>
      <w:r w:rsidRPr="0084189F">
        <w:rPr>
          <w:sz w:val="20"/>
          <w:szCs w:val="20"/>
        </w:rPr>
        <w:t xml:space="preserve">The following are publicly available documents that a </w:t>
      </w:r>
      <w:r w:rsidR="00CD6864" w:rsidRPr="0084189F">
        <w:rPr>
          <w:color w:val="000000"/>
          <w:sz w:val="20"/>
          <w:szCs w:val="20"/>
        </w:rPr>
        <w:t>Bidder</w:t>
      </w:r>
      <w:r w:rsidRPr="0084189F">
        <w:rPr>
          <w:sz w:val="20"/>
          <w:szCs w:val="20"/>
        </w:rPr>
        <w:t xml:space="preserve"> needs to review in order to prepare and submit accurate and comprehensive Quotes:</w:t>
      </w:r>
    </w:p>
    <w:p w14:paraId="7D30490B" w14:textId="77777777" w:rsidR="009948A5" w:rsidRPr="0084189F" w:rsidRDefault="009948A5" w:rsidP="0084189F">
      <w:pPr>
        <w:spacing w:after="0" w:line="240" w:lineRule="auto"/>
        <w:jc w:val="both"/>
        <w:rPr>
          <w:sz w:val="20"/>
          <w:szCs w:val="20"/>
        </w:rPr>
      </w:pPr>
    </w:p>
    <w:p w14:paraId="5D15B35A" w14:textId="77777777" w:rsidR="002B3A5C" w:rsidRPr="00636BF1" w:rsidRDefault="002B3A5C" w:rsidP="002B3A5C">
      <w:pPr>
        <w:pStyle w:val="BodyText"/>
        <w:spacing w:after="0" w:line="240" w:lineRule="auto"/>
        <w:rPr>
          <w:rFonts w:cstheme="minorHAnsi"/>
          <w:sz w:val="20"/>
          <w:szCs w:val="20"/>
        </w:rPr>
      </w:pPr>
      <w:r w:rsidRPr="00636BF1">
        <w:rPr>
          <w:rFonts w:cstheme="minorHAnsi"/>
          <w:sz w:val="20"/>
          <w:szCs w:val="20"/>
        </w:rPr>
        <w:t>United</w:t>
      </w:r>
      <w:r w:rsidRPr="00636BF1">
        <w:rPr>
          <w:rFonts w:cstheme="minorHAnsi"/>
          <w:spacing w:val="-10"/>
          <w:sz w:val="20"/>
          <w:szCs w:val="20"/>
        </w:rPr>
        <w:t xml:space="preserve"> </w:t>
      </w:r>
      <w:r w:rsidRPr="00636BF1">
        <w:rPr>
          <w:rFonts w:cstheme="minorHAnsi"/>
          <w:sz w:val="20"/>
          <w:szCs w:val="20"/>
        </w:rPr>
        <w:t>States</w:t>
      </w:r>
      <w:r w:rsidRPr="00636BF1">
        <w:rPr>
          <w:rFonts w:cstheme="minorHAnsi"/>
          <w:spacing w:val="-9"/>
          <w:sz w:val="20"/>
          <w:szCs w:val="20"/>
        </w:rPr>
        <w:t xml:space="preserve"> </w:t>
      </w:r>
      <w:r w:rsidRPr="00636BF1">
        <w:rPr>
          <w:rFonts w:cstheme="minorHAnsi"/>
          <w:sz w:val="20"/>
          <w:szCs w:val="20"/>
        </w:rPr>
        <w:t>(U.S.)</w:t>
      </w:r>
      <w:r w:rsidRPr="00636BF1">
        <w:rPr>
          <w:rFonts w:cstheme="minorHAnsi"/>
          <w:spacing w:val="-6"/>
          <w:sz w:val="20"/>
          <w:szCs w:val="20"/>
        </w:rPr>
        <w:t xml:space="preserve"> </w:t>
      </w:r>
      <w:r w:rsidRPr="00636BF1">
        <w:rPr>
          <w:rFonts w:cstheme="minorHAnsi"/>
          <w:sz w:val="20"/>
          <w:szCs w:val="20"/>
        </w:rPr>
        <w:t>Department</w:t>
      </w:r>
      <w:r w:rsidRPr="00636BF1">
        <w:rPr>
          <w:rFonts w:cstheme="minorHAnsi"/>
          <w:spacing w:val="-8"/>
          <w:sz w:val="20"/>
          <w:szCs w:val="20"/>
        </w:rPr>
        <w:t xml:space="preserve"> </w:t>
      </w:r>
      <w:r w:rsidRPr="00636BF1">
        <w:rPr>
          <w:rFonts w:cstheme="minorHAnsi"/>
          <w:sz w:val="20"/>
          <w:szCs w:val="20"/>
        </w:rPr>
        <w:t>of</w:t>
      </w:r>
      <w:r w:rsidRPr="00636BF1">
        <w:rPr>
          <w:rFonts w:cstheme="minorHAnsi"/>
          <w:spacing w:val="-8"/>
          <w:sz w:val="20"/>
          <w:szCs w:val="20"/>
        </w:rPr>
        <w:t xml:space="preserve"> </w:t>
      </w:r>
      <w:r w:rsidRPr="00636BF1">
        <w:rPr>
          <w:rFonts w:cstheme="minorHAnsi"/>
          <w:sz w:val="20"/>
          <w:szCs w:val="20"/>
        </w:rPr>
        <w:t>Transportation</w:t>
      </w:r>
      <w:r w:rsidRPr="00636BF1">
        <w:rPr>
          <w:rFonts w:cstheme="minorHAnsi"/>
          <w:spacing w:val="-7"/>
          <w:sz w:val="20"/>
          <w:szCs w:val="20"/>
        </w:rPr>
        <w:t xml:space="preserve"> </w:t>
      </w:r>
      <w:r w:rsidRPr="00636BF1">
        <w:rPr>
          <w:rFonts w:cstheme="minorHAnsi"/>
          <w:sz w:val="20"/>
          <w:szCs w:val="20"/>
        </w:rPr>
        <w:t>(DOT)</w:t>
      </w:r>
      <w:r w:rsidRPr="00636BF1">
        <w:rPr>
          <w:rFonts w:cstheme="minorHAnsi"/>
          <w:spacing w:val="-8"/>
          <w:sz w:val="20"/>
          <w:szCs w:val="20"/>
        </w:rPr>
        <w:t xml:space="preserve"> </w:t>
      </w:r>
      <w:r w:rsidRPr="00636BF1">
        <w:rPr>
          <w:rFonts w:cstheme="minorHAnsi"/>
          <w:sz w:val="20"/>
          <w:szCs w:val="20"/>
        </w:rPr>
        <w:t>regulations</w:t>
      </w:r>
      <w:r w:rsidRPr="00636BF1">
        <w:rPr>
          <w:rFonts w:cstheme="minorHAnsi"/>
          <w:spacing w:val="-11"/>
          <w:sz w:val="20"/>
          <w:szCs w:val="20"/>
        </w:rPr>
        <w:t xml:space="preserve"> </w:t>
      </w:r>
      <w:r w:rsidRPr="00636BF1">
        <w:rPr>
          <w:rFonts w:cstheme="minorHAnsi"/>
          <w:sz w:val="20"/>
          <w:szCs w:val="20"/>
        </w:rPr>
        <w:t>for</w:t>
      </w:r>
      <w:r w:rsidRPr="00636BF1">
        <w:rPr>
          <w:rFonts w:cstheme="minorHAnsi"/>
          <w:spacing w:val="-8"/>
          <w:sz w:val="20"/>
          <w:szCs w:val="20"/>
        </w:rPr>
        <w:t xml:space="preserve"> </w:t>
      </w:r>
      <w:r w:rsidRPr="00636BF1">
        <w:rPr>
          <w:rFonts w:cstheme="minorHAnsi"/>
          <w:sz w:val="20"/>
          <w:szCs w:val="20"/>
        </w:rPr>
        <w:t>transporting</w:t>
      </w:r>
      <w:r w:rsidRPr="00636BF1">
        <w:rPr>
          <w:rFonts w:cstheme="minorHAnsi"/>
          <w:spacing w:val="-7"/>
          <w:sz w:val="20"/>
          <w:szCs w:val="20"/>
        </w:rPr>
        <w:t xml:space="preserve"> </w:t>
      </w:r>
      <w:r w:rsidRPr="00636BF1">
        <w:rPr>
          <w:rFonts w:cstheme="minorHAnsi"/>
          <w:spacing w:val="-2"/>
          <w:sz w:val="20"/>
          <w:szCs w:val="20"/>
        </w:rPr>
        <w:t>specimens:</w:t>
      </w:r>
    </w:p>
    <w:p w14:paraId="248E79F0" w14:textId="77777777" w:rsidR="002B3A5C" w:rsidRPr="00636BF1" w:rsidRDefault="002B3A5C" w:rsidP="002B3A5C">
      <w:pPr>
        <w:pStyle w:val="BodyText"/>
        <w:spacing w:after="0" w:line="240" w:lineRule="auto"/>
        <w:rPr>
          <w:rFonts w:cstheme="minorHAnsi"/>
          <w:sz w:val="20"/>
          <w:szCs w:val="20"/>
        </w:rPr>
      </w:pPr>
    </w:p>
    <w:p w14:paraId="08E8A86F" w14:textId="77777777" w:rsidR="002B3A5C" w:rsidRPr="00A75426" w:rsidRDefault="002B3A5C" w:rsidP="002B3A5C">
      <w:pPr>
        <w:pStyle w:val="ListParagraph"/>
        <w:widowControl w:val="0"/>
        <w:numPr>
          <w:ilvl w:val="0"/>
          <w:numId w:val="82"/>
        </w:numPr>
        <w:tabs>
          <w:tab w:val="left" w:pos="948"/>
        </w:tabs>
        <w:autoSpaceDE w:val="0"/>
        <w:autoSpaceDN w:val="0"/>
        <w:ind w:right="1240"/>
        <w:jc w:val="left"/>
        <w:rPr>
          <w:rFonts w:cstheme="minorHAnsi"/>
          <w:color w:val="5F5F61"/>
          <w:sz w:val="20"/>
          <w:szCs w:val="20"/>
        </w:rPr>
      </w:pPr>
      <w:r w:rsidRPr="00636BF1">
        <w:rPr>
          <w:rFonts w:asciiTheme="minorHAnsi" w:hAnsiTheme="minorHAnsi" w:cstheme="minorHAnsi"/>
          <w:sz w:val="20"/>
          <w:szCs w:val="20"/>
        </w:rPr>
        <w:t>Pipeline</w:t>
      </w:r>
      <w:r w:rsidRPr="00636BF1">
        <w:rPr>
          <w:rFonts w:asciiTheme="minorHAnsi" w:hAnsiTheme="minorHAnsi" w:cstheme="minorHAnsi"/>
          <w:spacing w:val="40"/>
          <w:sz w:val="20"/>
          <w:szCs w:val="20"/>
        </w:rPr>
        <w:t xml:space="preserve"> </w:t>
      </w:r>
      <w:r w:rsidRPr="00636BF1">
        <w:rPr>
          <w:rFonts w:asciiTheme="minorHAnsi" w:hAnsiTheme="minorHAnsi" w:cstheme="minorHAnsi"/>
          <w:sz w:val="20"/>
          <w:szCs w:val="20"/>
        </w:rPr>
        <w:t>and</w:t>
      </w:r>
      <w:r w:rsidRPr="00636BF1">
        <w:rPr>
          <w:rFonts w:asciiTheme="minorHAnsi" w:hAnsiTheme="minorHAnsi" w:cstheme="minorHAnsi"/>
          <w:spacing w:val="-4"/>
          <w:sz w:val="20"/>
          <w:szCs w:val="20"/>
        </w:rPr>
        <w:t xml:space="preserve"> </w:t>
      </w:r>
      <w:r w:rsidRPr="00636BF1">
        <w:rPr>
          <w:rFonts w:asciiTheme="minorHAnsi" w:hAnsiTheme="minorHAnsi" w:cstheme="minorHAnsi"/>
          <w:sz w:val="20"/>
          <w:szCs w:val="20"/>
        </w:rPr>
        <w:t>Hazardous</w:t>
      </w:r>
      <w:r w:rsidRPr="00636BF1">
        <w:rPr>
          <w:rFonts w:asciiTheme="minorHAnsi" w:hAnsiTheme="minorHAnsi" w:cstheme="minorHAnsi"/>
          <w:spacing w:val="-3"/>
          <w:sz w:val="20"/>
          <w:szCs w:val="20"/>
        </w:rPr>
        <w:t xml:space="preserve"> </w:t>
      </w:r>
      <w:r w:rsidRPr="00636BF1">
        <w:rPr>
          <w:rFonts w:asciiTheme="minorHAnsi" w:hAnsiTheme="minorHAnsi" w:cstheme="minorHAnsi"/>
          <w:sz w:val="20"/>
          <w:szCs w:val="20"/>
        </w:rPr>
        <w:t>Materials</w:t>
      </w:r>
      <w:r w:rsidRPr="00636BF1">
        <w:rPr>
          <w:rFonts w:asciiTheme="minorHAnsi" w:hAnsiTheme="minorHAnsi" w:cstheme="minorHAnsi"/>
          <w:spacing w:val="-3"/>
          <w:sz w:val="20"/>
          <w:szCs w:val="20"/>
        </w:rPr>
        <w:t xml:space="preserve"> </w:t>
      </w:r>
      <w:r w:rsidRPr="00636BF1">
        <w:rPr>
          <w:rFonts w:asciiTheme="minorHAnsi" w:hAnsiTheme="minorHAnsi" w:cstheme="minorHAnsi"/>
          <w:sz w:val="20"/>
          <w:szCs w:val="20"/>
        </w:rPr>
        <w:t>Safety</w:t>
      </w:r>
      <w:r w:rsidRPr="00636BF1">
        <w:rPr>
          <w:rFonts w:asciiTheme="minorHAnsi" w:hAnsiTheme="minorHAnsi" w:cstheme="minorHAnsi"/>
          <w:spacing w:val="-5"/>
          <w:sz w:val="20"/>
          <w:szCs w:val="20"/>
        </w:rPr>
        <w:t xml:space="preserve"> </w:t>
      </w:r>
      <w:r w:rsidRPr="00636BF1">
        <w:rPr>
          <w:rFonts w:asciiTheme="minorHAnsi" w:hAnsiTheme="minorHAnsi" w:cstheme="minorHAnsi"/>
          <w:sz w:val="20"/>
          <w:szCs w:val="20"/>
        </w:rPr>
        <w:t>Administration</w:t>
      </w:r>
      <w:r w:rsidRPr="00636BF1">
        <w:rPr>
          <w:rFonts w:asciiTheme="minorHAnsi" w:hAnsiTheme="minorHAnsi" w:cstheme="minorHAnsi"/>
          <w:spacing w:val="-3"/>
          <w:sz w:val="20"/>
          <w:szCs w:val="20"/>
        </w:rPr>
        <w:t xml:space="preserve"> </w:t>
      </w:r>
      <w:r w:rsidRPr="00636BF1">
        <w:rPr>
          <w:rFonts w:asciiTheme="minorHAnsi" w:hAnsiTheme="minorHAnsi" w:cstheme="minorHAnsi"/>
          <w:sz w:val="20"/>
          <w:szCs w:val="20"/>
        </w:rPr>
        <w:t>-</w:t>
      </w:r>
      <w:r w:rsidRPr="00636BF1">
        <w:rPr>
          <w:rFonts w:asciiTheme="minorHAnsi" w:hAnsiTheme="minorHAnsi" w:cstheme="minorHAnsi"/>
          <w:spacing w:val="-5"/>
          <w:sz w:val="20"/>
          <w:szCs w:val="20"/>
        </w:rPr>
        <w:t xml:space="preserve"> </w:t>
      </w:r>
      <w:r w:rsidRPr="00636BF1">
        <w:rPr>
          <w:rFonts w:asciiTheme="minorHAnsi" w:hAnsiTheme="minorHAnsi" w:cstheme="minorHAnsi"/>
          <w:sz w:val="20"/>
          <w:szCs w:val="20"/>
        </w:rPr>
        <w:t>Category</w:t>
      </w:r>
      <w:r w:rsidRPr="00636BF1">
        <w:rPr>
          <w:rFonts w:asciiTheme="minorHAnsi" w:hAnsiTheme="minorHAnsi" w:cstheme="minorHAnsi"/>
          <w:spacing w:val="-6"/>
          <w:sz w:val="20"/>
          <w:szCs w:val="20"/>
        </w:rPr>
        <w:t xml:space="preserve"> </w:t>
      </w:r>
      <w:r w:rsidRPr="00636BF1">
        <w:rPr>
          <w:rFonts w:asciiTheme="minorHAnsi" w:hAnsiTheme="minorHAnsi" w:cstheme="minorHAnsi"/>
          <w:sz w:val="20"/>
          <w:szCs w:val="20"/>
        </w:rPr>
        <w:t>B</w:t>
      </w:r>
      <w:r w:rsidRPr="00636BF1">
        <w:rPr>
          <w:rFonts w:asciiTheme="minorHAnsi" w:hAnsiTheme="minorHAnsi" w:cstheme="minorHAnsi"/>
          <w:spacing w:val="-4"/>
          <w:sz w:val="20"/>
          <w:szCs w:val="20"/>
        </w:rPr>
        <w:t xml:space="preserve"> </w:t>
      </w:r>
      <w:r w:rsidRPr="00636BF1">
        <w:rPr>
          <w:rFonts w:asciiTheme="minorHAnsi" w:hAnsiTheme="minorHAnsi" w:cstheme="minorHAnsi"/>
          <w:sz w:val="20"/>
          <w:szCs w:val="20"/>
        </w:rPr>
        <w:t xml:space="preserve">Infectious Substances(173.199): </w:t>
      </w:r>
      <w:hyperlink r:id="rId24">
        <w:r w:rsidRPr="00636BF1">
          <w:rPr>
            <w:rFonts w:asciiTheme="minorHAnsi" w:hAnsiTheme="minorHAnsi" w:cstheme="minorHAnsi"/>
            <w:color w:val="0000FF"/>
            <w:sz w:val="20"/>
            <w:szCs w:val="20"/>
            <w:u w:val="single" w:color="0000FF"/>
          </w:rPr>
          <w:t>https://www.gpo.gov/fdsys/pkg/CFR-2011-title49-</w:t>
        </w:r>
      </w:hyperlink>
      <w:r w:rsidRPr="00636BF1">
        <w:rPr>
          <w:rFonts w:asciiTheme="minorHAnsi" w:hAnsiTheme="minorHAnsi" w:cstheme="minorHAnsi"/>
          <w:color w:val="0000FF"/>
          <w:sz w:val="20"/>
          <w:szCs w:val="20"/>
        </w:rPr>
        <w:t xml:space="preserve"> </w:t>
      </w:r>
      <w:hyperlink r:id="rId25">
        <w:r w:rsidRPr="00636BF1">
          <w:rPr>
            <w:rFonts w:asciiTheme="minorHAnsi" w:hAnsiTheme="minorHAnsi" w:cstheme="minorHAnsi"/>
            <w:color w:val="0000FF"/>
            <w:spacing w:val="-2"/>
            <w:sz w:val="20"/>
            <w:szCs w:val="20"/>
            <w:u w:val="single" w:color="0000FF"/>
          </w:rPr>
          <w:t>vol2/pdf/CFR-2011-title49-vol2-sec173-199.pdf</w:t>
        </w:r>
      </w:hyperlink>
    </w:p>
    <w:p w14:paraId="60925F4C" w14:textId="77777777" w:rsidR="002B3A5C" w:rsidRPr="00060C6C" w:rsidRDefault="002B3A5C" w:rsidP="002B3A5C">
      <w:pPr>
        <w:pStyle w:val="ListParagraph"/>
        <w:widowControl w:val="0"/>
        <w:tabs>
          <w:tab w:val="left" w:pos="948"/>
        </w:tabs>
        <w:autoSpaceDE w:val="0"/>
        <w:autoSpaceDN w:val="0"/>
        <w:ind w:right="1240"/>
        <w:jc w:val="left"/>
        <w:rPr>
          <w:rFonts w:cstheme="minorHAnsi"/>
          <w:color w:val="5F5F61"/>
          <w:sz w:val="20"/>
          <w:szCs w:val="20"/>
        </w:rPr>
      </w:pPr>
    </w:p>
    <w:p w14:paraId="6A5ED08E" w14:textId="77777777" w:rsidR="002B3A5C" w:rsidRPr="00A75426" w:rsidRDefault="002B3A5C" w:rsidP="002B3A5C">
      <w:pPr>
        <w:pStyle w:val="ListParagraph"/>
        <w:widowControl w:val="0"/>
        <w:numPr>
          <w:ilvl w:val="0"/>
          <w:numId w:val="82"/>
        </w:numPr>
        <w:tabs>
          <w:tab w:val="left" w:pos="948"/>
        </w:tabs>
        <w:autoSpaceDE w:val="0"/>
        <w:autoSpaceDN w:val="0"/>
        <w:ind w:right="1131"/>
        <w:rPr>
          <w:rFonts w:cstheme="minorHAnsi"/>
          <w:sz w:val="20"/>
          <w:szCs w:val="20"/>
        </w:rPr>
      </w:pPr>
      <w:r w:rsidRPr="00636BF1">
        <w:rPr>
          <w:rFonts w:asciiTheme="minorHAnsi" w:hAnsiTheme="minorHAnsi" w:cstheme="minorHAnsi"/>
          <w:sz w:val="20"/>
          <w:szCs w:val="20"/>
        </w:rPr>
        <w:t>Pipeline</w:t>
      </w:r>
      <w:r w:rsidRPr="00636BF1">
        <w:rPr>
          <w:rFonts w:asciiTheme="minorHAnsi" w:hAnsiTheme="minorHAnsi" w:cstheme="minorHAnsi"/>
          <w:spacing w:val="40"/>
          <w:sz w:val="20"/>
          <w:szCs w:val="20"/>
        </w:rPr>
        <w:t xml:space="preserve"> </w:t>
      </w:r>
      <w:r w:rsidRPr="00636BF1">
        <w:rPr>
          <w:rFonts w:asciiTheme="minorHAnsi" w:hAnsiTheme="minorHAnsi" w:cstheme="minorHAnsi"/>
          <w:sz w:val="20"/>
          <w:szCs w:val="20"/>
        </w:rPr>
        <w:t xml:space="preserve">and Hazardous Materials Safety Administration – Class 6, Division 6.2- Definitions and Exceptions (173.134): </w:t>
      </w:r>
      <w:hyperlink r:id="rId26">
        <w:r w:rsidRPr="00636BF1">
          <w:rPr>
            <w:rFonts w:asciiTheme="minorHAnsi" w:hAnsiTheme="minorHAnsi" w:cstheme="minorHAnsi"/>
            <w:color w:val="0000FF"/>
            <w:sz w:val="20"/>
            <w:szCs w:val="20"/>
            <w:u w:val="single" w:color="0000FF"/>
          </w:rPr>
          <w:t>https://www.gpo.gov/fdsys/pkg/CFR-2011-</w:t>
        </w:r>
      </w:hyperlink>
      <w:r w:rsidRPr="00636BF1">
        <w:rPr>
          <w:rFonts w:asciiTheme="minorHAnsi" w:hAnsiTheme="minorHAnsi" w:cstheme="minorHAnsi"/>
          <w:color w:val="0000FF"/>
          <w:sz w:val="20"/>
          <w:szCs w:val="20"/>
        </w:rPr>
        <w:t xml:space="preserve"> </w:t>
      </w:r>
      <w:hyperlink r:id="rId27">
        <w:r w:rsidRPr="00636BF1">
          <w:rPr>
            <w:rFonts w:asciiTheme="minorHAnsi" w:hAnsiTheme="minorHAnsi" w:cstheme="minorHAnsi"/>
            <w:color w:val="0000FF"/>
            <w:sz w:val="20"/>
            <w:szCs w:val="20"/>
            <w:u w:val="single" w:color="0000FF"/>
          </w:rPr>
          <w:t>title49-vol2/pdf/CFR-2011-title49-vol2-sec173-134.pdf</w:t>
        </w:r>
      </w:hyperlink>
      <w:r w:rsidRPr="00636BF1">
        <w:rPr>
          <w:rFonts w:asciiTheme="minorHAnsi" w:hAnsiTheme="minorHAnsi" w:cstheme="minorHAnsi"/>
          <w:sz w:val="20"/>
          <w:szCs w:val="20"/>
        </w:rPr>
        <w:t xml:space="preserve"> </w:t>
      </w:r>
    </w:p>
    <w:p w14:paraId="5273D1A5" w14:textId="77777777" w:rsidR="002B3A5C" w:rsidRPr="00060C6C" w:rsidRDefault="002B3A5C" w:rsidP="002B3A5C">
      <w:pPr>
        <w:pStyle w:val="ListParagraph"/>
        <w:widowControl w:val="0"/>
        <w:tabs>
          <w:tab w:val="left" w:pos="948"/>
        </w:tabs>
        <w:autoSpaceDE w:val="0"/>
        <w:autoSpaceDN w:val="0"/>
        <w:ind w:right="1131"/>
        <w:rPr>
          <w:rFonts w:cstheme="minorHAnsi"/>
          <w:sz w:val="20"/>
          <w:szCs w:val="20"/>
        </w:rPr>
      </w:pPr>
    </w:p>
    <w:p w14:paraId="403E7CA9" w14:textId="77777777" w:rsidR="002B3A5C" w:rsidRPr="00060C6C" w:rsidRDefault="002B3A5C" w:rsidP="002B3A5C">
      <w:pPr>
        <w:pStyle w:val="ListParagraph"/>
        <w:widowControl w:val="0"/>
        <w:numPr>
          <w:ilvl w:val="0"/>
          <w:numId w:val="82"/>
        </w:numPr>
        <w:tabs>
          <w:tab w:val="left" w:pos="948"/>
        </w:tabs>
        <w:autoSpaceDE w:val="0"/>
        <w:autoSpaceDN w:val="0"/>
        <w:ind w:right="215"/>
        <w:jc w:val="left"/>
        <w:rPr>
          <w:rFonts w:cstheme="minorHAnsi"/>
          <w:sz w:val="20"/>
          <w:szCs w:val="20"/>
        </w:rPr>
      </w:pPr>
      <w:r w:rsidRPr="00636BF1">
        <w:rPr>
          <w:rFonts w:asciiTheme="minorHAnsi" w:hAnsiTheme="minorHAnsi" w:cstheme="minorHAnsi"/>
          <w:sz w:val="20"/>
          <w:szCs w:val="20"/>
        </w:rPr>
        <w:t>Pipeline</w:t>
      </w:r>
      <w:r w:rsidRPr="00636BF1">
        <w:rPr>
          <w:rFonts w:asciiTheme="minorHAnsi" w:hAnsiTheme="minorHAnsi" w:cstheme="minorHAnsi"/>
          <w:spacing w:val="40"/>
          <w:sz w:val="20"/>
          <w:szCs w:val="20"/>
        </w:rPr>
        <w:t xml:space="preserve"> </w:t>
      </w:r>
      <w:r w:rsidRPr="00636BF1">
        <w:rPr>
          <w:rFonts w:asciiTheme="minorHAnsi" w:hAnsiTheme="minorHAnsi" w:cstheme="minorHAnsi"/>
          <w:sz w:val="20"/>
          <w:szCs w:val="20"/>
        </w:rPr>
        <w:t>and</w:t>
      </w:r>
      <w:r w:rsidRPr="00636BF1">
        <w:rPr>
          <w:rFonts w:asciiTheme="minorHAnsi" w:hAnsiTheme="minorHAnsi" w:cstheme="minorHAnsi"/>
          <w:spacing w:val="40"/>
          <w:sz w:val="20"/>
          <w:szCs w:val="20"/>
        </w:rPr>
        <w:t xml:space="preserve"> </w:t>
      </w:r>
      <w:r w:rsidRPr="00636BF1">
        <w:rPr>
          <w:rFonts w:asciiTheme="minorHAnsi" w:hAnsiTheme="minorHAnsi" w:cstheme="minorHAnsi"/>
          <w:sz w:val="20"/>
          <w:szCs w:val="20"/>
        </w:rPr>
        <w:t>Hazardous</w:t>
      </w:r>
      <w:r w:rsidRPr="00636BF1">
        <w:rPr>
          <w:rFonts w:asciiTheme="minorHAnsi" w:hAnsiTheme="minorHAnsi" w:cstheme="minorHAnsi"/>
          <w:spacing w:val="40"/>
          <w:sz w:val="20"/>
          <w:szCs w:val="20"/>
        </w:rPr>
        <w:t xml:space="preserve"> </w:t>
      </w:r>
      <w:r w:rsidRPr="00636BF1">
        <w:rPr>
          <w:rFonts w:asciiTheme="minorHAnsi" w:hAnsiTheme="minorHAnsi" w:cstheme="minorHAnsi"/>
          <w:sz w:val="20"/>
          <w:szCs w:val="20"/>
        </w:rPr>
        <w:t>Materials</w:t>
      </w:r>
      <w:r w:rsidRPr="00636BF1">
        <w:rPr>
          <w:rFonts w:asciiTheme="minorHAnsi" w:hAnsiTheme="minorHAnsi" w:cstheme="minorHAnsi"/>
          <w:spacing w:val="40"/>
          <w:sz w:val="20"/>
          <w:szCs w:val="20"/>
        </w:rPr>
        <w:t xml:space="preserve"> </w:t>
      </w:r>
      <w:r w:rsidRPr="00636BF1">
        <w:rPr>
          <w:rFonts w:asciiTheme="minorHAnsi" w:hAnsiTheme="minorHAnsi" w:cstheme="minorHAnsi"/>
          <w:sz w:val="20"/>
          <w:szCs w:val="20"/>
        </w:rPr>
        <w:t>Safety</w:t>
      </w:r>
      <w:r w:rsidRPr="00636BF1">
        <w:rPr>
          <w:rFonts w:asciiTheme="minorHAnsi" w:hAnsiTheme="minorHAnsi" w:cstheme="minorHAnsi"/>
          <w:spacing w:val="40"/>
          <w:sz w:val="20"/>
          <w:szCs w:val="20"/>
        </w:rPr>
        <w:t xml:space="preserve"> </w:t>
      </w:r>
      <w:r w:rsidRPr="00636BF1">
        <w:rPr>
          <w:rFonts w:asciiTheme="minorHAnsi" w:hAnsiTheme="minorHAnsi" w:cstheme="minorHAnsi"/>
          <w:sz w:val="20"/>
          <w:szCs w:val="20"/>
        </w:rPr>
        <w:t>Administration</w:t>
      </w:r>
      <w:r w:rsidRPr="00636BF1">
        <w:rPr>
          <w:rFonts w:asciiTheme="minorHAnsi" w:hAnsiTheme="minorHAnsi" w:cstheme="minorHAnsi"/>
          <w:spacing w:val="40"/>
          <w:sz w:val="20"/>
          <w:szCs w:val="20"/>
        </w:rPr>
        <w:t xml:space="preserve"> </w:t>
      </w:r>
      <w:r w:rsidRPr="00636BF1">
        <w:rPr>
          <w:rFonts w:asciiTheme="minorHAnsi" w:hAnsiTheme="minorHAnsi" w:cstheme="minorHAnsi"/>
          <w:sz w:val="20"/>
          <w:szCs w:val="20"/>
        </w:rPr>
        <w:t>–</w:t>
      </w:r>
      <w:r w:rsidRPr="00636BF1">
        <w:rPr>
          <w:rFonts w:asciiTheme="minorHAnsi" w:hAnsiTheme="minorHAnsi" w:cstheme="minorHAnsi"/>
          <w:spacing w:val="40"/>
          <w:sz w:val="20"/>
          <w:szCs w:val="20"/>
        </w:rPr>
        <w:t xml:space="preserve"> </w:t>
      </w:r>
      <w:r w:rsidRPr="00636BF1">
        <w:rPr>
          <w:rFonts w:asciiTheme="minorHAnsi" w:hAnsiTheme="minorHAnsi" w:cstheme="minorHAnsi"/>
          <w:sz w:val="20"/>
          <w:szCs w:val="20"/>
        </w:rPr>
        <w:t>DOT</w:t>
      </w:r>
      <w:r w:rsidRPr="00636BF1">
        <w:rPr>
          <w:rFonts w:asciiTheme="minorHAnsi" w:hAnsiTheme="minorHAnsi" w:cstheme="minorHAnsi"/>
          <w:spacing w:val="40"/>
          <w:sz w:val="20"/>
          <w:szCs w:val="20"/>
        </w:rPr>
        <w:t xml:space="preserve"> </w:t>
      </w:r>
      <w:r w:rsidRPr="00636BF1">
        <w:rPr>
          <w:rFonts w:asciiTheme="minorHAnsi" w:hAnsiTheme="minorHAnsi" w:cstheme="minorHAnsi"/>
          <w:sz w:val="20"/>
          <w:szCs w:val="20"/>
        </w:rPr>
        <w:t>(173.24</w:t>
      </w:r>
      <w:r w:rsidRPr="00636BF1">
        <w:rPr>
          <w:rFonts w:asciiTheme="minorHAnsi" w:hAnsiTheme="minorHAnsi" w:cstheme="minorHAnsi"/>
          <w:spacing w:val="40"/>
          <w:sz w:val="20"/>
          <w:szCs w:val="20"/>
        </w:rPr>
        <w:t xml:space="preserve"> </w:t>
      </w:r>
      <w:r w:rsidRPr="00636BF1">
        <w:rPr>
          <w:rFonts w:asciiTheme="minorHAnsi" w:hAnsiTheme="minorHAnsi" w:cstheme="minorHAnsi"/>
          <w:sz w:val="20"/>
          <w:szCs w:val="20"/>
        </w:rPr>
        <w:t>and</w:t>
      </w:r>
      <w:r w:rsidRPr="00636BF1">
        <w:rPr>
          <w:rFonts w:asciiTheme="minorHAnsi" w:hAnsiTheme="minorHAnsi" w:cstheme="minorHAnsi"/>
          <w:spacing w:val="40"/>
          <w:sz w:val="20"/>
          <w:szCs w:val="20"/>
        </w:rPr>
        <w:t xml:space="preserve"> </w:t>
      </w:r>
      <w:r w:rsidRPr="00636BF1">
        <w:rPr>
          <w:rFonts w:asciiTheme="minorHAnsi" w:hAnsiTheme="minorHAnsi" w:cstheme="minorHAnsi"/>
          <w:sz w:val="20"/>
          <w:szCs w:val="20"/>
        </w:rPr>
        <w:t xml:space="preserve">173.24a) </w:t>
      </w:r>
      <w:hyperlink r:id="rId28">
        <w:r w:rsidRPr="00636BF1">
          <w:rPr>
            <w:rFonts w:asciiTheme="minorHAnsi" w:hAnsiTheme="minorHAnsi" w:cstheme="minorHAnsi"/>
            <w:color w:val="0000FF"/>
            <w:spacing w:val="-2"/>
            <w:sz w:val="20"/>
            <w:szCs w:val="20"/>
            <w:u w:val="single" w:color="0000FF"/>
          </w:rPr>
          <w:t>https://www.gpo.gov/fdsys/pkg/CFR-2010-title49-vol2/pdf/CFR-2010-title49-vol2-sec173-</w:t>
        </w:r>
      </w:hyperlink>
      <w:r w:rsidRPr="00636BF1">
        <w:rPr>
          <w:rFonts w:asciiTheme="minorHAnsi" w:hAnsiTheme="minorHAnsi" w:cstheme="minorHAnsi"/>
          <w:color w:val="0000FF"/>
          <w:spacing w:val="-2"/>
          <w:sz w:val="20"/>
          <w:szCs w:val="20"/>
        </w:rPr>
        <w:t xml:space="preserve"> </w:t>
      </w:r>
      <w:hyperlink r:id="rId29">
        <w:r w:rsidRPr="00636BF1">
          <w:rPr>
            <w:rFonts w:asciiTheme="minorHAnsi" w:hAnsiTheme="minorHAnsi" w:cstheme="minorHAnsi"/>
            <w:color w:val="0000FF"/>
            <w:spacing w:val="-2"/>
            <w:sz w:val="20"/>
            <w:szCs w:val="20"/>
            <w:u w:val="single" w:color="0000FF"/>
          </w:rPr>
          <w:t>24.pdf</w:t>
        </w:r>
      </w:hyperlink>
      <w:r w:rsidRPr="00636BF1">
        <w:rPr>
          <w:rFonts w:asciiTheme="minorHAnsi" w:hAnsiTheme="minorHAnsi" w:cstheme="minorHAnsi"/>
          <w:spacing w:val="-2"/>
          <w:sz w:val="20"/>
          <w:szCs w:val="20"/>
        </w:rPr>
        <w:t>.</w:t>
      </w:r>
    </w:p>
    <w:p w14:paraId="3797D46A" w14:textId="035488EE" w:rsidR="00794975" w:rsidRPr="00794975" w:rsidRDefault="00794975" w:rsidP="00CC2236">
      <w:pPr>
        <w:pStyle w:val="ListParagraph"/>
        <w:numPr>
          <w:ilvl w:val="0"/>
          <w:numId w:val="82"/>
        </w:numPr>
        <w:rPr>
          <w:sz w:val="20"/>
          <w:szCs w:val="20"/>
        </w:rPr>
      </w:pPr>
      <w:r w:rsidRPr="00794975">
        <w:rPr>
          <w:sz w:val="20"/>
          <w:szCs w:val="20"/>
        </w:rPr>
        <w:br w:type="page"/>
      </w:r>
    </w:p>
    <w:p w14:paraId="56BCACCA" w14:textId="77777777" w:rsidR="00F944FD" w:rsidRPr="0084189F" w:rsidRDefault="00F944FD" w:rsidP="00F57385">
      <w:pPr>
        <w:pStyle w:val="Heading1"/>
      </w:pPr>
      <w:bookmarkStart w:id="58" w:name="_Toc149309286"/>
      <w:r w:rsidRPr="0084189F">
        <w:lastRenderedPageBreak/>
        <w:t>QUOTE SUBMISSION REQUIREMENTS</w:t>
      </w:r>
      <w:bookmarkEnd w:id="58"/>
    </w:p>
    <w:p w14:paraId="1F3DA9C3" w14:textId="77777777" w:rsidR="00F944FD" w:rsidRPr="0084189F" w:rsidRDefault="00F944FD" w:rsidP="0084189F">
      <w:pPr>
        <w:spacing w:after="0" w:line="240" w:lineRule="auto"/>
        <w:rPr>
          <w:b/>
          <w:sz w:val="20"/>
          <w:szCs w:val="20"/>
        </w:rPr>
      </w:pPr>
    </w:p>
    <w:p w14:paraId="1BA6524B" w14:textId="77777777" w:rsidR="00F944FD" w:rsidRPr="0084189F" w:rsidRDefault="00F944FD" w:rsidP="0034517D">
      <w:pPr>
        <w:pStyle w:val="Heading2"/>
      </w:pPr>
      <w:bookmarkStart w:id="59" w:name="_Toc149309287"/>
      <w:r w:rsidRPr="0084189F">
        <w:t>QUOTE</w:t>
      </w:r>
      <w:r w:rsidR="004A6818" w:rsidRPr="0084189F">
        <w:t xml:space="preserve"> </w:t>
      </w:r>
      <w:r w:rsidRPr="0084189F">
        <w:t>S</w:t>
      </w:r>
      <w:r w:rsidR="004A6818" w:rsidRPr="0084189F">
        <w:t>UBMISSION</w:t>
      </w:r>
      <w:bookmarkEnd w:id="59"/>
      <w:r w:rsidRPr="0084189F">
        <w:t xml:space="preserve"> </w:t>
      </w:r>
    </w:p>
    <w:p w14:paraId="56AFC06A"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2F75930D" w14:textId="77777777" w:rsidR="00F944FD" w:rsidRPr="0084189F" w:rsidRDefault="00F944FD" w:rsidP="0084189F">
      <w:pPr>
        <w:spacing w:after="0" w:line="240" w:lineRule="auto"/>
        <w:jc w:val="both"/>
        <w:rPr>
          <w:rFonts w:cstheme="minorHAnsi"/>
          <w:color w:val="000000"/>
          <w:sz w:val="20"/>
          <w:szCs w:val="20"/>
        </w:rPr>
      </w:pPr>
    </w:p>
    <w:p w14:paraId="4C972CD1"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5E9F389F" w14:textId="77777777" w:rsidR="00F944FD" w:rsidRPr="0084189F" w:rsidRDefault="00F944FD" w:rsidP="0084189F">
      <w:pPr>
        <w:spacing w:after="0" w:line="240" w:lineRule="auto"/>
        <w:jc w:val="both"/>
        <w:rPr>
          <w:rFonts w:cs="Arial"/>
          <w:color w:val="000000" w:themeColor="text1"/>
          <w:sz w:val="20"/>
          <w:szCs w:val="20"/>
        </w:rPr>
      </w:pPr>
    </w:p>
    <w:p w14:paraId="1D4C1EC7"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0C458B2B"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62F8A00D" w14:textId="77777777" w:rsidR="00F944FD" w:rsidRPr="0084189F" w:rsidRDefault="00F944FD" w:rsidP="0084189F">
      <w:pPr>
        <w:spacing w:after="0" w:line="240" w:lineRule="auto"/>
        <w:rPr>
          <w:rFonts w:cstheme="minorHAnsi"/>
          <w:sz w:val="20"/>
          <w:szCs w:val="20"/>
        </w:rPr>
      </w:pPr>
    </w:p>
    <w:p w14:paraId="7720EBBC"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45008368" w14:textId="77777777" w:rsidR="00F944FD" w:rsidRPr="0084189F" w:rsidRDefault="00F944FD" w:rsidP="0084189F">
      <w:pPr>
        <w:spacing w:after="0" w:line="240" w:lineRule="auto"/>
        <w:rPr>
          <w:rFonts w:cstheme="minorHAnsi"/>
          <w:sz w:val="20"/>
          <w:szCs w:val="20"/>
        </w:rPr>
      </w:pPr>
    </w:p>
    <w:p w14:paraId="3FBE0D37"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790DC80D" w14:textId="77777777" w:rsidR="00F944FD" w:rsidRPr="0084189F" w:rsidRDefault="00F944FD" w:rsidP="0084189F">
      <w:pPr>
        <w:spacing w:after="0" w:line="240" w:lineRule="auto"/>
        <w:jc w:val="both"/>
        <w:rPr>
          <w:rFonts w:cstheme="minorHAnsi"/>
          <w:b/>
          <w:color w:val="000000"/>
          <w:sz w:val="20"/>
          <w:szCs w:val="20"/>
        </w:rPr>
      </w:pPr>
    </w:p>
    <w:p w14:paraId="20C08918" w14:textId="77777777" w:rsidR="00F944FD" w:rsidRPr="0084189F" w:rsidRDefault="00F944FD" w:rsidP="0034517D">
      <w:pPr>
        <w:pStyle w:val="Heading2"/>
        <w:rPr>
          <w:rFonts w:eastAsia="MS Mincho"/>
        </w:rPr>
      </w:pPr>
      <w:bookmarkStart w:id="60" w:name="_Toc149309288"/>
      <w:r w:rsidRPr="0084189F">
        <w:rPr>
          <w:color w:val="000000"/>
        </w:rPr>
        <w:t>BIDDER</w:t>
      </w:r>
      <w:r w:rsidRPr="0084189F">
        <w:rPr>
          <w:rFonts w:eastAsia="MS Mincho"/>
        </w:rPr>
        <w:t xml:space="preserve"> RESPONSIBILITY</w:t>
      </w:r>
      <w:bookmarkEnd w:id="60"/>
    </w:p>
    <w:p w14:paraId="155826A0"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71CE97D9" w14:textId="77777777" w:rsidR="00F944FD" w:rsidRPr="0084189F" w:rsidRDefault="00F944FD" w:rsidP="0084189F">
      <w:pPr>
        <w:spacing w:after="0" w:line="240" w:lineRule="auto"/>
        <w:rPr>
          <w:sz w:val="20"/>
          <w:szCs w:val="20"/>
        </w:rPr>
      </w:pPr>
    </w:p>
    <w:p w14:paraId="1DA443DD" w14:textId="77777777" w:rsidR="00D23F04" w:rsidRPr="0084189F" w:rsidRDefault="00D23F04" w:rsidP="0034517D">
      <w:pPr>
        <w:pStyle w:val="Heading2"/>
        <w:rPr>
          <w:rFonts w:eastAsia="MS Mincho"/>
        </w:rPr>
      </w:pPr>
      <w:bookmarkStart w:id="61" w:name="_Toc149309289"/>
      <w:r w:rsidRPr="0084189F">
        <w:rPr>
          <w:rFonts w:eastAsia="MS Mincho"/>
        </w:rPr>
        <w:t>ANNOUNCEMENT OF QUOTE INFORMATION</w:t>
      </w:r>
      <w:bookmarkEnd w:id="61"/>
    </w:p>
    <w:p w14:paraId="41CC3BA5"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5318F1EC"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7F05C16C"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ADA5282" w14:textId="77777777" w:rsidR="00D23F04" w:rsidRPr="0084189F" w:rsidRDefault="00D23F04" w:rsidP="0084189F">
      <w:pPr>
        <w:spacing w:after="0" w:line="240" w:lineRule="auto"/>
        <w:rPr>
          <w:sz w:val="20"/>
          <w:szCs w:val="20"/>
        </w:rPr>
      </w:pPr>
    </w:p>
    <w:p w14:paraId="449C0BE2" w14:textId="77777777" w:rsidR="00F944FD" w:rsidRPr="0084189F" w:rsidRDefault="00F944FD" w:rsidP="0034517D">
      <w:pPr>
        <w:pStyle w:val="Heading2"/>
        <w:rPr>
          <w:rFonts w:eastAsia="MS Mincho"/>
        </w:rPr>
      </w:pPr>
      <w:bookmarkStart w:id="62" w:name="_Toc149309290"/>
      <w:r w:rsidRPr="0084189F">
        <w:rPr>
          <w:rFonts w:eastAsia="MS Mincho"/>
        </w:rPr>
        <w:t>QUOTE ERRORS</w:t>
      </w:r>
      <w:bookmarkEnd w:id="62"/>
    </w:p>
    <w:p w14:paraId="3180C1F5"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339D9A36" w14:textId="77777777" w:rsidR="00F944FD" w:rsidRPr="0084189F" w:rsidRDefault="00F944FD" w:rsidP="0084189F">
      <w:pPr>
        <w:spacing w:after="0" w:line="240" w:lineRule="auto"/>
        <w:rPr>
          <w:sz w:val="20"/>
          <w:szCs w:val="20"/>
        </w:rPr>
      </w:pPr>
    </w:p>
    <w:p w14:paraId="4031EB06" w14:textId="77777777" w:rsidR="00F944FD" w:rsidRPr="0084189F" w:rsidRDefault="00F944FD" w:rsidP="0034517D">
      <w:pPr>
        <w:pStyle w:val="Heading2"/>
      </w:pPr>
      <w:bookmarkStart w:id="63" w:name="_Toc149309291"/>
      <w:r w:rsidRPr="0084189F">
        <w:t>QUOTE WITHDRAWAL PRIOR TO QUOTE OPENING</w:t>
      </w:r>
      <w:bookmarkEnd w:id="63"/>
    </w:p>
    <w:p w14:paraId="5612241D"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11004BB3" w14:textId="77777777" w:rsidR="00F944FD" w:rsidRPr="0084189F" w:rsidRDefault="00F944FD" w:rsidP="0084189F">
      <w:pPr>
        <w:spacing w:after="0" w:line="240" w:lineRule="auto"/>
        <w:rPr>
          <w:sz w:val="20"/>
          <w:szCs w:val="20"/>
        </w:rPr>
      </w:pPr>
    </w:p>
    <w:p w14:paraId="5364B95D" w14:textId="77777777" w:rsidR="00F944FD" w:rsidRPr="0084189F" w:rsidRDefault="00F944FD" w:rsidP="0034517D">
      <w:pPr>
        <w:pStyle w:val="Heading2"/>
      </w:pPr>
      <w:bookmarkStart w:id="64" w:name="_Toc149309292"/>
      <w:r w:rsidRPr="0084189F">
        <w:t>QUOTE WITHDRAWAL AFTER QUOTE OPENING, BUT PRIOR TO CONTRACT AWARD</w:t>
      </w:r>
      <w:bookmarkEnd w:id="64"/>
    </w:p>
    <w:p w14:paraId="4D73D9DF" w14:textId="43B5D025"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w:t>
      </w:r>
      <w:r w:rsidR="009948A5">
        <w:rPr>
          <w:sz w:val="20"/>
          <w:szCs w:val="20"/>
        </w:rPr>
        <w:t>t Bureau to withdraw its Quote</w:t>
      </w:r>
      <w:r w:rsidRPr="0084189F">
        <w:rPr>
          <w:sz w:val="20"/>
          <w:szCs w:val="20"/>
        </w:rPr>
        <w:t xml:space="preserve"> 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said Bidder to withdraw it, </w:t>
      </w:r>
      <w:r w:rsidRPr="0084189F">
        <w:rPr>
          <w:sz w:val="20"/>
          <w:szCs w:val="20"/>
        </w:rPr>
        <w:lastRenderedPageBreak/>
        <w:t xml:space="preserve">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707A1E45" w14:textId="77777777" w:rsidR="00F944FD" w:rsidRPr="0084189F" w:rsidRDefault="00F944FD" w:rsidP="0084189F">
      <w:pPr>
        <w:spacing w:after="0" w:line="240" w:lineRule="auto"/>
        <w:jc w:val="both"/>
        <w:rPr>
          <w:sz w:val="20"/>
          <w:szCs w:val="20"/>
        </w:rPr>
      </w:pPr>
    </w:p>
    <w:p w14:paraId="17E82A3D"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30" w:history="1">
        <w:r w:rsidRPr="0084189F">
          <w:rPr>
            <w:rStyle w:val="Hyperlink"/>
            <w:sz w:val="20"/>
            <w:szCs w:val="20"/>
          </w:rPr>
          <w:t>Procurement.Bureau@treas.nj.gov</w:t>
        </w:r>
      </w:hyperlink>
      <w:r w:rsidRPr="0084189F">
        <w:rPr>
          <w:sz w:val="20"/>
          <w:szCs w:val="20"/>
        </w:rPr>
        <w:t>.</w:t>
      </w:r>
    </w:p>
    <w:p w14:paraId="40A932AA" w14:textId="77777777" w:rsidR="00F944FD" w:rsidRPr="0084189F" w:rsidRDefault="00F944FD" w:rsidP="0084189F">
      <w:pPr>
        <w:spacing w:after="0" w:line="240" w:lineRule="auto"/>
        <w:jc w:val="both"/>
        <w:rPr>
          <w:sz w:val="20"/>
          <w:szCs w:val="20"/>
        </w:rPr>
      </w:pPr>
    </w:p>
    <w:p w14:paraId="360968B1" w14:textId="77777777"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22022C57" w14:textId="77777777" w:rsidR="00F944FD" w:rsidRPr="0084189F" w:rsidRDefault="00F944FD" w:rsidP="0084189F">
      <w:pPr>
        <w:spacing w:after="0" w:line="240" w:lineRule="auto"/>
        <w:jc w:val="both"/>
        <w:rPr>
          <w:rFonts w:eastAsia="MS Mincho" w:cstheme="minorHAnsi"/>
          <w:b/>
          <w:caps/>
          <w:sz w:val="20"/>
          <w:szCs w:val="20"/>
        </w:rPr>
      </w:pPr>
    </w:p>
    <w:p w14:paraId="486BB782" w14:textId="77777777" w:rsidR="00F944FD" w:rsidRPr="0084189F" w:rsidRDefault="00F944FD" w:rsidP="0034517D">
      <w:pPr>
        <w:pStyle w:val="Heading2"/>
        <w:rPr>
          <w:rFonts w:eastAsia="MS Mincho"/>
        </w:rPr>
      </w:pPr>
      <w:bookmarkStart w:id="65" w:name="_Toc149309293"/>
      <w:r w:rsidRPr="0084189F">
        <w:rPr>
          <w:rFonts w:eastAsia="MS Mincho"/>
        </w:rPr>
        <w:t>JOINT VENTURE</w:t>
      </w:r>
      <w:bookmarkEnd w:id="65"/>
    </w:p>
    <w:p w14:paraId="676BCF04"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2DF1AFA9" w14:textId="77777777" w:rsidR="00F944FD" w:rsidRPr="0084189F" w:rsidRDefault="00F944FD" w:rsidP="0084189F">
      <w:pPr>
        <w:spacing w:after="0" w:line="240" w:lineRule="auto"/>
        <w:rPr>
          <w:sz w:val="20"/>
          <w:szCs w:val="20"/>
        </w:rPr>
      </w:pPr>
    </w:p>
    <w:p w14:paraId="2BECACC1" w14:textId="77777777" w:rsidR="00F944FD" w:rsidRPr="0084189F" w:rsidRDefault="00F944FD" w:rsidP="0034517D">
      <w:pPr>
        <w:pStyle w:val="Heading2"/>
      </w:pPr>
      <w:bookmarkStart w:id="66" w:name="_Toc149309294"/>
      <w:r w:rsidRPr="0084189F">
        <w:t>SMALL BUSINESS SET-ASIDE CONTRACTS</w:t>
      </w:r>
      <w:bookmarkEnd w:id="66"/>
    </w:p>
    <w:p w14:paraId="35E43C69" w14:textId="77777777" w:rsidR="00F944FD" w:rsidRPr="0084189F" w:rsidRDefault="00F944FD" w:rsidP="0084189F">
      <w:pPr>
        <w:spacing w:after="0" w:line="240" w:lineRule="auto"/>
        <w:jc w:val="both"/>
        <w:rPr>
          <w:sz w:val="20"/>
          <w:szCs w:val="20"/>
        </w:rPr>
      </w:pPr>
    </w:p>
    <w:p w14:paraId="1F3BECE8" w14:textId="5EF702B8" w:rsidR="00F944FD" w:rsidRDefault="00F944FD" w:rsidP="0084189F">
      <w:pPr>
        <w:spacing w:after="0" w:line="240" w:lineRule="auto"/>
        <w:jc w:val="both"/>
        <w:rPr>
          <w:sz w:val="20"/>
          <w:szCs w:val="20"/>
        </w:rPr>
      </w:pPr>
      <w:r w:rsidRPr="0084189F">
        <w:rPr>
          <w:rFonts w:cs="Arial"/>
          <w:sz w:val="20"/>
          <w:szCs w:val="20"/>
        </w:rPr>
        <w:t xml:space="preserve">This Bid Solicitation includes an evaluation preference for those </w:t>
      </w:r>
      <w:r w:rsidRPr="0084189F">
        <w:rPr>
          <w:color w:val="000000"/>
          <w:sz w:val="20"/>
          <w:szCs w:val="20"/>
        </w:rPr>
        <w:t>Bidders who are registered as a Small Business Enterprise (SBE) with the Division of Revenue and Enterprise Services</w:t>
      </w:r>
      <w:r w:rsidR="007156CF" w:rsidRPr="7639E83E">
        <w:rPr>
          <w:sz w:val="20"/>
          <w:szCs w:val="20"/>
        </w:rPr>
        <w:t>, Small Business Registration and M/WBE Certification Services Unit</w:t>
      </w:r>
      <w:r w:rsidRPr="0084189F">
        <w:rPr>
          <w:color w:val="000000"/>
          <w:sz w:val="20"/>
          <w:szCs w:val="20"/>
        </w:rPr>
        <w:t xml:space="preserve"> as of the Quote Opening Date.  </w:t>
      </w:r>
      <w:r w:rsidRPr="0084189F">
        <w:rPr>
          <w:sz w:val="20"/>
          <w:szCs w:val="20"/>
        </w:rPr>
        <w:t xml:space="preserve"> </w:t>
      </w:r>
    </w:p>
    <w:p w14:paraId="45303F8F" w14:textId="77777777" w:rsidR="00347C03" w:rsidRPr="0084189F" w:rsidRDefault="00347C03" w:rsidP="0084189F">
      <w:pPr>
        <w:spacing w:after="0" w:line="240" w:lineRule="auto"/>
        <w:jc w:val="both"/>
        <w:rPr>
          <w:sz w:val="20"/>
          <w:szCs w:val="20"/>
        </w:rPr>
      </w:pPr>
    </w:p>
    <w:p w14:paraId="58FC3076" w14:textId="77777777" w:rsidR="00F944FD" w:rsidRPr="0084189F" w:rsidRDefault="00F944FD" w:rsidP="0084189F">
      <w:pPr>
        <w:spacing w:after="0" w:line="240" w:lineRule="auto"/>
        <w:jc w:val="both"/>
        <w:rPr>
          <w:sz w:val="20"/>
          <w:szCs w:val="20"/>
        </w:rPr>
      </w:pPr>
      <w:r w:rsidRPr="0084189F">
        <w:rPr>
          <w:sz w:val="20"/>
          <w:szCs w:val="20"/>
        </w:rPr>
        <w:t>The Bidder must be registered as a qualif</w:t>
      </w:r>
      <w:r w:rsidR="00082A26">
        <w:rPr>
          <w:sz w:val="20"/>
          <w:szCs w:val="20"/>
        </w:rPr>
        <w:t>ied</w:t>
      </w:r>
      <w:r w:rsidRPr="0084189F">
        <w:rPr>
          <w:sz w:val="20"/>
          <w:szCs w:val="20"/>
        </w:rPr>
        <w:t xml:space="preserve"> small business with the Division of Revenue and Enterprise Services, Small Business Registration and </w:t>
      </w:r>
      <w:r w:rsidRPr="00204D6C">
        <w:rPr>
          <w:sz w:val="20"/>
          <w:szCs w:val="20"/>
        </w:rPr>
        <w:t>M/WBE Certification Services Unit</w:t>
      </w:r>
      <w:r w:rsidR="00F57B0E">
        <w:rPr>
          <w:sz w:val="20"/>
          <w:szCs w:val="20"/>
        </w:rPr>
        <w:t>,</w:t>
      </w:r>
      <w:r w:rsidRPr="0084189F">
        <w:rPr>
          <w:sz w:val="20"/>
          <w:szCs w:val="20"/>
        </w:rPr>
        <w:t xml:space="preserve"> by the date the Quote is received and opened.   </w:t>
      </w:r>
    </w:p>
    <w:p w14:paraId="5DDC07D7" w14:textId="77777777" w:rsidR="00F944FD" w:rsidRPr="0084189F" w:rsidRDefault="00F944FD" w:rsidP="0084189F">
      <w:pPr>
        <w:spacing w:after="0" w:line="240" w:lineRule="auto"/>
        <w:jc w:val="both"/>
        <w:rPr>
          <w:sz w:val="20"/>
          <w:szCs w:val="20"/>
        </w:rPr>
      </w:pPr>
    </w:p>
    <w:p w14:paraId="5D25AF4D" w14:textId="77777777" w:rsidR="00F944FD" w:rsidRPr="0084189F" w:rsidRDefault="00F944FD" w:rsidP="0084189F">
      <w:pPr>
        <w:spacing w:after="0" w:line="240" w:lineRule="auto"/>
        <w:jc w:val="both"/>
        <w:rPr>
          <w:color w:val="000000"/>
          <w:sz w:val="20"/>
          <w:szCs w:val="20"/>
        </w:rPr>
      </w:pPr>
      <w:r w:rsidRPr="0084189F">
        <w:rPr>
          <w:color w:val="000000"/>
          <w:sz w:val="20"/>
          <w:szCs w:val="20"/>
        </w:rPr>
        <w:t xml:space="preserve">A Bidder should verify its Small, Minority, Veteran, and Women Owned Business Certification status on the “Maintain Terms and Categories” Tab within its profile in </w:t>
      </w:r>
      <w:r w:rsidRPr="0084189F">
        <w:rPr>
          <w:rStyle w:val="IntenseEmphasis"/>
          <w:rFonts w:cs="Arial"/>
          <w:color w:val="00B050"/>
          <w:sz w:val="20"/>
          <w:szCs w:val="20"/>
        </w:rPr>
        <w:t>NJ</w:t>
      </w:r>
      <w:r w:rsidRPr="0084189F">
        <w:rPr>
          <w:rStyle w:val="IntenseEmphasis"/>
          <w:rFonts w:cs="Arial"/>
          <w:color w:val="0070C0"/>
          <w:sz w:val="20"/>
          <w:szCs w:val="20"/>
        </w:rPr>
        <w:t>START</w:t>
      </w:r>
      <w:r w:rsidRPr="0084189F">
        <w:rPr>
          <w:color w:val="000000"/>
          <w:sz w:val="20"/>
          <w:szCs w:val="20"/>
        </w:rPr>
        <w:t>. In the ev</w:t>
      </w:r>
      <w:r w:rsidR="00E325FA" w:rsidRPr="0084189F">
        <w:rPr>
          <w:color w:val="000000"/>
          <w:sz w:val="20"/>
          <w:szCs w:val="20"/>
        </w:rPr>
        <w:t xml:space="preserve">ent of an issue with a </w:t>
      </w:r>
      <w:r w:rsidRPr="0084189F">
        <w:rPr>
          <w:color w:val="000000"/>
          <w:sz w:val="20"/>
          <w:szCs w:val="20"/>
        </w:rPr>
        <w:t xml:space="preserve">Bidder’s Small, Minority, Veteran, and Women Owned Business Certification status, </w:t>
      </w:r>
      <w:r w:rsidRPr="0084189F">
        <w:rPr>
          <w:rStyle w:val="IntenseEmphasis"/>
          <w:rFonts w:cs="Arial"/>
          <w:color w:val="00B050"/>
          <w:sz w:val="20"/>
          <w:szCs w:val="20"/>
        </w:rPr>
        <w:t>NJ</w:t>
      </w:r>
      <w:r w:rsidRPr="0084189F">
        <w:rPr>
          <w:rStyle w:val="IntenseEmphasis"/>
          <w:rFonts w:cs="Arial"/>
          <w:color w:val="0070C0"/>
          <w:sz w:val="20"/>
          <w:szCs w:val="20"/>
        </w:rPr>
        <w:t>START</w:t>
      </w:r>
      <w:r w:rsidRPr="0084189F">
        <w:rPr>
          <w:color w:val="000000"/>
          <w:sz w:val="20"/>
          <w:szCs w:val="20"/>
        </w:rPr>
        <w:t xml:space="preserve"> provides a link to take corrective action.</w:t>
      </w:r>
    </w:p>
    <w:p w14:paraId="09C301E8" w14:textId="77777777" w:rsidR="00F944FD" w:rsidRPr="0084189F" w:rsidRDefault="00F944FD" w:rsidP="0084189F">
      <w:pPr>
        <w:spacing w:after="0" w:line="240" w:lineRule="auto"/>
        <w:jc w:val="both"/>
        <w:rPr>
          <w:b/>
          <w:sz w:val="20"/>
          <w:szCs w:val="20"/>
          <w:highlight w:val="yellow"/>
        </w:rPr>
      </w:pPr>
    </w:p>
    <w:p w14:paraId="192CC819" w14:textId="77777777" w:rsidR="00F944FD" w:rsidRPr="0084189F" w:rsidRDefault="00F944FD" w:rsidP="0084189F">
      <w:pPr>
        <w:spacing w:after="0" w:line="240" w:lineRule="auto"/>
        <w:jc w:val="both"/>
        <w:rPr>
          <w:b/>
          <w:bCs/>
          <w:sz w:val="20"/>
          <w:szCs w:val="20"/>
        </w:rPr>
      </w:pPr>
      <w:r w:rsidRPr="0084189F">
        <w:rPr>
          <w:rFonts w:cs="Arial"/>
          <w:sz w:val="20"/>
          <w:szCs w:val="20"/>
        </w:rPr>
        <w:t>If the Bidder has previously registered or been certified as a Small Business Enterprise, the Bidder should ensure it is currently registered and that its registration is active with the Division of Revenue and Enterprise Services, Small Business Registration and M/WBE Certification Services Unit, prior to the quote opening date, to be eligible for award.  The Bidder should ensure that it has completed the annual verification, if required.</w:t>
      </w:r>
    </w:p>
    <w:p w14:paraId="66051E01" w14:textId="77777777" w:rsidR="00F944FD" w:rsidRPr="0084189F" w:rsidRDefault="00F944FD" w:rsidP="0084189F">
      <w:pPr>
        <w:spacing w:after="0" w:line="240" w:lineRule="auto"/>
        <w:jc w:val="both"/>
        <w:rPr>
          <w:color w:val="000000"/>
          <w:sz w:val="20"/>
          <w:szCs w:val="20"/>
        </w:rPr>
      </w:pPr>
    </w:p>
    <w:p w14:paraId="6D5CEBAB" w14:textId="77777777" w:rsidR="00F944FD" w:rsidRPr="0084189F" w:rsidRDefault="00F944FD" w:rsidP="0084189F">
      <w:pPr>
        <w:spacing w:after="0" w:line="240" w:lineRule="auto"/>
        <w:jc w:val="both"/>
        <w:rPr>
          <w:sz w:val="20"/>
          <w:szCs w:val="20"/>
        </w:rPr>
      </w:pPr>
      <w:r w:rsidRPr="0084189F">
        <w:rPr>
          <w:sz w:val="20"/>
          <w:szCs w:val="20"/>
        </w:rPr>
        <w:t>Information, registration requirements and application are available at</w:t>
      </w:r>
      <w:r w:rsidR="00383444">
        <w:rPr>
          <w:sz w:val="20"/>
          <w:szCs w:val="20"/>
        </w:rPr>
        <w:t xml:space="preserve"> </w:t>
      </w:r>
      <w:hyperlink r:id="rId31" w:history="1">
        <w:r w:rsidR="00383444" w:rsidRPr="00B671EA">
          <w:rPr>
            <w:rStyle w:val="Hyperlink"/>
            <w:sz w:val="20"/>
            <w:szCs w:val="20"/>
          </w:rPr>
          <w:t>https://www.nj.gov/treasury/revenue/ucs.shtml</w:t>
        </w:r>
      </w:hyperlink>
      <w:r w:rsidR="00383444">
        <w:rPr>
          <w:sz w:val="20"/>
          <w:szCs w:val="20"/>
        </w:rPr>
        <w:t>.</w:t>
      </w:r>
    </w:p>
    <w:p w14:paraId="2A78194A" w14:textId="77777777" w:rsidR="00F944FD" w:rsidRPr="0084189F" w:rsidRDefault="00F944FD" w:rsidP="0084189F">
      <w:pPr>
        <w:spacing w:after="0" w:line="240" w:lineRule="auto"/>
        <w:rPr>
          <w:sz w:val="20"/>
          <w:szCs w:val="20"/>
        </w:rPr>
      </w:pPr>
    </w:p>
    <w:p w14:paraId="5C6EFEFA" w14:textId="77777777" w:rsidR="00F944FD" w:rsidRPr="0084189F" w:rsidRDefault="00F944FD" w:rsidP="0034517D">
      <w:pPr>
        <w:pStyle w:val="Heading2"/>
      </w:pPr>
      <w:bookmarkStart w:id="67" w:name="_Toc149309295"/>
      <w:r w:rsidRPr="0084189F">
        <w:t>DISABLED VETERANS’ BUSINESS SET-ASIDE CONTRACT</w:t>
      </w:r>
      <w:bookmarkEnd w:id="67"/>
      <w:r w:rsidRPr="0084189F">
        <w:t xml:space="preserve"> </w:t>
      </w:r>
    </w:p>
    <w:p w14:paraId="7F38A213" w14:textId="5D9E3765" w:rsidR="00F944FD" w:rsidRPr="0084189F" w:rsidRDefault="00347C03" w:rsidP="0084189F">
      <w:pPr>
        <w:spacing w:after="0" w:line="240" w:lineRule="auto"/>
        <w:rPr>
          <w:sz w:val="20"/>
          <w:szCs w:val="20"/>
        </w:rPr>
      </w:pPr>
      <w:r>
        <w:rPr>
          <w:sz w:val="20"/>
          <w:szCs w:val="20"/>
        </w:rPr>
        <w:t>Not applicable to this procurement.</w:t>
      </w:r>
    </w:p>
    <w:p w14:paraId="0B69E027" w14:textId="77777777" w:rsidR="00855DE0" w:rsidRPr="0084189F" w:rsidRDefault="00855DE0" w:rsidP="0084189F">
      <w:pPr>
        <w:spacing w:after="0" w:line="240" w:lineRule="auto"/>
        <w:rPr>
          <w:sz w:val="20"/>
          <w:szCs w:val="20"/>
        </w:rPr>
      </w:pPr>
    </w:p>
    <w:p w14:paraId="77C8DFF4" w14:textId="77777777" w:rsidR="00F944FD" w:rsidRPr="0084189F" w:rsidRDefault="00F944FD" w:rsidP="0034517D">
      <w:pPr>
        <w:pStyle w:val="Heading2"/>
      </w:pPr>
      <w:bookmarkStart w:id="68" w:name="_Toc149309296"/>
      <w:r w:rsidRPr="0084189F">
        <w:t>BID SECURITY</w:t>
      </w:r>
      <w:bookmarkEnd w:id="68"/>
    </w:p>
    <w:p w14:paraId="6B0D71CD" w14:textId="1535DF83" w:rsidR="00F944FD" w:rsidRPr="0084189F" w:rsidRDefault="00347C03" w:rsidP="0084189F">
      <w:pPr>
        <w:spacing w:after="0" w:line="240" w:lineRule="auto"/>
        <w:rPr>
          <w:sz w:val="20"/>
          <w:szCs w:val="20"/>
        </w:rPr>
      </w:pPr>
      <w:r>
        <w:rPr>
          <w:rFonts w:cstheme="minorHAnsi"/>
          <w:sz w:val="20"/>
          <w:szCs w:val="20"/>
        </w:rPr>
        <w:t>Not applicable to this procurement.</w:t>
      </w:r>
    </w:p>
    <w:p w14:paraId="7DD3AA53" w14:textId="77777777" w:rsidR="00855DE0" w:rsidRPr="0084189F" w:rsidRDefault="00855DE0" w:rsidP="0084189F">
      <w:pPr>
        <w:spacing w:after="0" w:line="240" w:lineRule="auto"/>
        <w:rPr>
          <w:sz w:val="20"/>
          <w:szCs w:val="20"/>
        </w:rPr>
      </w:pPr>
    </w:p>
    <w:p w14:paraId="3C3A1EE0" w14:textId="77777777" w:rsidR="00F944FD" w:rsidRPr="0084189F" w:rsidRDefault="00200367" w:rsidP="0034517D">
      <w:pPr>
        <w:pStyle w:val="Heading2"/>
      </w:pPr>
      <w:bookmarkStart w:id="69" w:name="_Toc149309297"/>
      <w:r w:rsidRPr="0084189F">
        <w:t>BIDDER</w:t>
      </w:r>
      <w:r w:rsidR="00F944FD" w:rsidRPr="0084189F">
        <w:t xml:space="preserve"> ADDITIONAL TERMS SUBMITTED WITH THE QUOTE</w:t>
      </w:r>
      <w:bookmarkEnd w:id="69"/>
    </w:p>
    <w:p w14:paraId="1CBF406F"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w:t>
      </w:r>
      <w:proofErr w:type="gramStart"/>
      <w:r w:rsidR="008D2BB5" w:rsidRPr="0084189F">
        <w:rPr>
          <w:rFonts w:eastAsia="Calibri"/>
          <w:sz w:val="20"/>
          <w:szCs w:val="20"/>
        </w:rPr>
        <w:t>Quote</w:t>
      </w:r>
      <w:proofErr w:type="gramEnd"/>
      <w:r w:rsidR="008D2BB5" w:rsidRPr="0084189F">
        <w:rPr>
          <w:rFonts w:eastAsia="Calibri"/>
          <w:sz w:val="20"/>
          <w:szCs w:val="20"/>
        </w:rPr>
        <w:t xml:space="preserve"> submission.  </w:t>
      </w:r>
    </w:p>
    <w:p w14:paraId="7017999E" w14:textId="77777777" w:rsidR="00F944FD" w:rsidRPr="0084189F" w:rsidRDefault="00F944FD" w:rsidP="0084189F">
      <w:pPr>
        <w:spacing w:after="0" w:line="240" w:lineRule="auto"/>
        <w:jc w:val="both"/>
        <w:rPr>
          <w:rFonts w:eastAsia="Calibri"/>
          <w:sz w:val="20"/>
          <w:szCs w:val="20"/>
        </w:rPr>
      </w:pPr>
    </w:p>
    <w:p w14:paraId="546D448C"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7EEB9C53" w14:textId="77777777" w:rsidR="00F944FD" w:rsidRPr="0084189F" w:rsidRDefault="00F944FD" w:rsidP="0084189F">
      <w:pPr>
        <w:spacing w:after="0" w:line="240" w:lineRule="auto"/>
        <w:jc w:val="both"/>
        <w:rPr>
          <w:rFonts w:eastAsia="Calibri"/>
          <w:sz w:val="20"/>
          <w:szCs w:val="20"/>
        </w:rPr>
      </w:pPr>
    </w:p>
    <w:p w14:paraId="2FD92AD1"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394C67C5" w14:textId="77777777" w:rsidR="00F944FD" w:rsidRPr="0084189F" w:rsidRDefault="00F944FD" w:rsidP="0084189F">
      <w:pPr>
        <w:spacing w:after="0" w:line="240" w:lineRule="auto"/>
        <w:rPr>
          <w:sz w:val="20"/>
          <w:szCs w:val="20"/>
        </w:rPr>
      </w:pPr>
    </w:p>
    <w:p w14:paraId="4335D439" w14:textId="77777777" w:rsidR="00F944FD" w:rsidRPr="0084189F" w:rsidRDefault="00F944FD" w:rsidP="0034517D">
      <w:pPr>
        <w:pStyle w:val="Heading2"/>
      </w:pPr>
      <w:bookmarkStart w:id="70" w:name="_Toc149309298"/>
      <w:r w:rsidRPr="0084189F">
        <w:lastRenderedPageBreak/>
        <w:t>QUOTE CONTENT</w:t>
      </w:r>
      <w:bookmarkEnd w:id="70"/>
    </w:p>
    <w:p w14:paraId="031B5884" w14:textId="77777777" w:rsidR="00F944FD" w:rsidRPr="0084189F" w:rsidRDefault="00F944FD" w:rsidP="0084189F">
      <w:pPr>
        <w:spacing w:after="0" w:line="240" w:lineRule="auto"/>
        <w:rPr>
          <w:sz w:val="20"/>
          <w:szCs w:val="20"/>
        </w:rPr>
      </w:pPr>
      <w:r w:rsidRPr="0084189F">
        <w:rPr>
          <w:sz w:val="20"/>
          <w:szCs w:val="20"/>
        </w:rPr>
        <w:t xml:space="preserve">The Quote should be submitted with the attachments organized in </w:t>
      </w:r>
      <w:r w:rsidR="009A40C3">
        <w:rPr>
          <w:sz w:val="20"/>
          <w:szCs w:val="20"/>
        </w:rPr>
        <w:t xml:space="preserve">the </w:t>
      </w:r>
      <w:r w:rsidRPr="0084189F">
        <w:rPr>
          <w:sz w:val="20"/>
          <w:szCs w:val="20"/>
        </w:rPr>
        <w:t>following manner:</w:t>
      </w:r>
    </w:p>
    <w:p w14:paraId="4B1F7035" w14:textId="77777777" w:rsidR="00F944FD" w:rsidRPr="0084189F" w:rsidRDefault="00722A01"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Forms</w:t>
      </w:r>
    </w:p>
    <w:p w14:paraId="10207A33" w14:textId="77777777" w:rsidR="00F944FD" w:rsidRPr="0084189F" w:rsidRDefault="00722A01"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Technical Quote</w:t>
      </w:r>
    </w:p>
    <w:p w14:paraId="48FCB1F2" w14:textId="77777777" w:rsidR="00F944FD" w:rsidRPr="0084189F" w:rsidRDefault="00F944FD"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30598B1D" w14:textId="38BA0431" w:rsidR="00F944FD" w:rsidRPr="0084189F" w:rsidRDefault="00F944FD" w:rsidP="00347C03">
      <w:pPr>
        <w:pStyle w:val="ListParagraph"/>
        <w:rPr>
          <w:rFonts w:asciiTheme="minorHAnsi" w:hAnsiTheme="minorHAnsi" w:cstheme="minorHAnsi"/>
          <w:sz w:val="20"/>
          <w:szCs w:val="20"/>
        </w:rPr>
      </w:pPr>
    </w:p>
    <w:p w14:paraId="763AADA0" w14:textId="77777777" w:rsidR="00F944FD" w:rsidRPr="0084189F" w:rsidRDefault="00F944FD" w:rsidP="0084189F">
      <w:pPr>
        <w:spacing w:after="0" w:line="240" w:lineRule="auto"/>
        <w:rPr>
          <w:b/>
          <w:sz w:val="20"/>
          <w:szCs w:val="20"/>
        </w:rPr>
      </w:pPr>
    </w:p>
    <w:p w14:paraId="4423C803"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2BBD02B8" w14:textId="77777777" w:rsidR="00F944FD" w:rsidRPr="0084189F" w:rsidRDefault="00F944FD" w:rsidP="0084189F">
      <w:pPr>
        <w:spacing w:after="0" w:line="240" w:lineRule="auto"/>
        <w:rPr>
          <w:sz w:val="20"/>
          <w:szCs w:val="20"/>
        </w:rPr>
      </w:pPr>
    </w:p>
    <w:p w14:paraId="0D1E0857" w14:textId="77777777" w:rsidR="00F944FD" w:rsidRPr="0084189F" w:rsidRDefault="00F944FD" w:rsidP="0034517D">
      <w:pPr>
        <w:pStyle w:val="Heading2"/>
      </w:pPr>
      <w:bookmarkStart w:id="71" w:name="_Toc149309299"/>
      <w:r w:rsidRPr="0084189F">
        <w:t xml:space="preserve">FORMS, REGISTRATIONS AND CERTIFICATIONS </w:t>
      </w:r>
      <w:r w:rsidR="00DD7E7E" w:rsidRPr="0084189F">
        <w:t>TO BE SUBMITTED</w:t>
      </w:r>
      <w:r w:rsidRPr="0084189F">
        <w:t xml:space="preserve"> WITH QUOTE</w:t>
      </w:r>
      <w:bookmarkEnd w:id="71"/>
      <w:r w:rsidRPr="0084189F">
        <w:t xml:space="preserve"> </w:t>
      </w:r>
    </w:p>
    <w:p w14:paraId="5432AD9F"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32" w:history="1">
        <w:r w:rsidR="00054C5A" w:rsidRPr="4CCBAA72">
          <w:rPr>
            <w:rStyle w:val="Hyperlink"/>
            <w:rFonts w:eastAsia="MS Mincho"/>
            <w:sz w:val="20"/>
            <w:szCs w:val="20"/>
          </w:rPr>
          <w:t>VENDOR QUICK REFERENCE GUIDES</w:t>
        </w:r>
      </w:hyperlink>
    </w:p>
    <w:p w14:paraId="373B998F" w14:textId="77777777" w:rsidR="00855DE0" w:rsidRPr="0084189F" w:rsidRDefault="00855DE0" w:rsidP="0084189F">
      <w:pPr>
        <w:spacing w:after="0" w:line="240" w:lineRule="auto"/>
        <w:jc w:val="both"/>
        <w:rPr>
          <w:rFonts w:eastAsia="MS Mincho"/>
          <w:sz w:val="20"/>
          <w:szCs w:val="20"/>
        </w:rPr>
      </w:pPr>
    </w:p>
    <w:p w14:paraId="047ED2E7" w14:textId="77777777" w:rsidR="007E1D90" w:rsidRPr="0084189F" w:rsidRDefault="009653E8" w:rsidP="0034517D">
      <w:pPr>
        <w:pStyle w:val="Heading3"/>
      </w:pPr>
      <w:hyperlink r:id="rId33" w:history="1">
        <w:bookmarkStart w:id="72" w:name="_Toc149309300"/>
        <w:r w:rsidR="007E1D90" w:rsidRPr="00CF3A1B">
          <w:rPr>
            <w:rStyle w:val="Hyperlink"/>
          </w:rPr>
          <w:t>OFFER AND ACCEPTANCE PAGE</w:t>
        </w:r>
        <w:bookmarkEnd w:id="72"/>
      </w:hyperlink>
      <w:r w:rsidR="007E1D90" w:rsidRPr="0084189F">
        <w:t xml:space="preserve"> </w:t>
      </w:r>
    </w:p>
    <w:p w14:paraId="106D9421" w14:textId="77777777"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56D86FE8" w14:textId="77777777" w:rsidR="007E1D90" w:rsidRPr="0084189F" w:rsidRDefault="007E1D90" w:rsidP="0084189F">
      <w:pPr>
        <w:spacing w:after="0" w:line="240" w:lineRule="auto"/>
        <w:jc w:val="both"/>
        <w:rPr>
          <w:rFonts w:cstheme="minorHAnsi"/>
          <w:sz w:val="20"/>
          <w:szCs w:val="20"/>
        </w:rPr>
      </w:pPr>
    </w:p>
    <w:p w14:paraId="484A00C8" w14:textId="77777777" w:rsidR="00714F1B" w:rsidRPr="0084189F" w:rsidRDefault="009653E8" w:rsidP="0034517D">
      <w:pPr>
        <w:pStyle w:val="Heading3"/>
      </w:pPr>
      <w:hyperlink r:id="rId34" w:history="1">
        <w:bookmarkStart w:id="73" w:name="_Toc149309301"/>
        <w:r w:rsidR="00F944FD" w:rsidRPr="00CF3A1B">
          <w:rPr>
            <w:rStyle w:val="Hyperlink"/>
          </w:rPr>
          <w:t>OWNERSHIP DISCLOSURE FORM</w:t>
        </w:r>
        <w:bookmarkEnd w:id="73"/>
      </w:hyperlink>
      <w:r w:rsidR="001C1C1B" w:rsidRPr="0084189F">
        <w:t xml:space="preserve"> </w:t>
      </w:r>
    </w:p>
    <w:p w14:paraId="5A0CC8E7"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3784345D"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65D9A395" w14:textId="77777777" w:rsidR="00FC2B2A" w:rsidRDefault="00FC2B2A" w:rsidP="0084189F">
      <w:pPr>
        <w:spacing w:after="0" w:line="240" w:lineRule="auto"/>
        <w:jc w:val="both"/>
        <w:rPr>
          <w:rFonts w:cstheme="minorHAnsi"/>
          <w:bCs/>
          <w:sz w:val="20"/>
          <w:szCs w:val="20"/>
        </w:rPr>
      </w:pPr>
    </w:p>
    <w:p w14:paraId="69657620"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74719226" w14:textId="77777777" w:rsidR="00CF3A1B" w:rsidRPr="005D62FD" w:rsidRDefault="00CF3A1B" w:rsidP="00FC2B2A">
      <w:pPr>
        <w:spacing w:after="0" w:line="240" w:lineRule="auto"/>
        <w:rPr>
          <w:sz w:val="20"/>
          <w:szCs w:val="20"/>
        </w:rPr>
      </w:pPr>
    </w:p>
    <w:p w14:paraId="4400A48E" w14:textId="77777777" w:rsidR="00F944FD" w:rsidRPr="0084189F" w:rsidRDefault="00FC2B2A" w:rsidP="0034517D">
      <w:pPr>
        <w:pStyle w:val="Heading3"/>
      </w:pPr>
      <w:r>
        <w:rPr>
          <w:rFonts w:cstheme="minorHAnsi"/>
          <w:color w:val="000000"/>
        </w:rPr>
        <w:t xml:space="preserve">  </w:t>
      </w:r>
      <w:hyperlink r:id="rId35" w:history="1">
        <w:bookmarkStart w:id="74" w:name="_Toc149309302"/>
        <w:r w:rsidR="00F944FD" w:rsidRPr="00CF3A1B">
          <w:rPr>
            <w:rStyle w:val="Hyperlink"/>
          </w:rPr>
          <w:t>DISCLOSURE OF INVESTMENT ACTIVITIES IN IRAN FORM</w:t>
        </w:r>
        <w:bookmarkEnd w:id="74"/>
      </w:hyperlink>
    </w:p>
    <w:p w14:paraId="67B5B306" w14:textId="77777777"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business days of the State’s request or the State may deem the Quote non-responsive.</w:t>
      </w:r>
    </w:p>
    <w:p w14:paraId="40A1EC69"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1EF73BF5" w14:textId="77777777" w:rsidR="00396ABD" w:rsidRPr="0084189F" w:rsidRDefault="00396ABD" w:rsidP="0084189F">
      <w:pPr>
        <w:spacing w:after="0" w:line="240" w:lineRule="auto"/>
        <w:rPr>
          <w:b/>
          <w:sz w:val="20"/>
          <w:szCs w:val="20"/>
        </w:rPr>
      </w:pPr>
    </w:p>
    <w:p w14:paraId="0DC3E83E" w14:textId="77777777" w:rsidR="007E5C92" w:rsidRPr="0084189F" w:rsidRDefault="009653E8" w:rsidP="0034517D">
      <w:pPr>
        <w:pStyle w:val="Heading3"/>
      </w:pPr>
      <w:hyperlink r:id="rId36" w:history="1">
        <w:bookmarkStart w:id="75" w:name="_Toc149309303"/>
        <w:r w:rsidR="007E5C92" w:rsidRPr="00CF3A1B">
          <w:rPr>
            <w:rStyle w:val="Hyperlink"/>
          </w:rPr>
          <w:t>DISCLOSURE OF INVESTIGATIONS AND OTHER ACTIONS INVOLVING BIDDER FORM</w:t>
        </w:r>
        <w:bookmarkEnd w:id="75"/>
      </w:hyperlink>
    </w:p>
    <w:p w14:paraId="2FB15BE1" w14:textId="77777777"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lastRenderedPageBreak/>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421E99E9"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2B034AF3" w14:textId="77777777" w:rsidR="007E5C92" w:rsidRPr="005D62FD" w:rsidRDefault="007E5C92" w:rsidP="005D62FD">
      <w:pPr>
        <w:spacing w:after="0" w:line="240" w:lineRule="auto"/>
        <w:rPr>
          <w:sz w:val="20"/>
          <w:szCs w:val="20"/>
          <w:highlight w:val="yellow"/>
        </w:rPr>
      </w:pPr>
    </w:p>
    <w:p w14:paraId="385F14CF" w14:textId="77777777" w:rsidR="007E5C92" w:rsidRPr="0084189F" w:rsidRDefault="009653E8" w:rsidP="0034517D">
      <w:pPr>
        <w:pStyle w:val="Heading3"/>
      </w:pPr>
      <w:hyperlink r:id="rId37" w:history="1">
        <w:bookmarkStart w:id="76" w:name="_Toc149309304"/>
        <w:r w:rsidR="007E5C92" w:rsidRPr="00CF3A1B">
          <w:rPr>
            <w:rStyle w:val="Hyperlink"/>
          </w:rPr>
          <w:t>MACBRIDE PRINCIPLES FORM</w:t>
        </w:r>
        <w:bookmarkEnd w:id="76"/>
      </w:hyperlink>
    </w:p>
    <w:p w14:paraId="32AE1C72" w14:textId="77777777"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p>
    <w:p w14:paraId="5C8613AF"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1EAE0B59" w14:textId="77777777" w:rsidR="00CF3A1B" w:rsidRDefault="00CF3A1B" w:rsidP="0084189F">
      <w:pPr>
        <w:spacing w:after="0" w:line="240" w:lineRule="auto"/>
        <w:jc w:val="both"/>
        <w:rPr>
          <w:sz w:val="20"/>
          <w:szCs w:val="20"/>
        </w:rPr>
      </w:pPr>
    </w:p>
    <w:p w14:paraId="1F8DE764" w14:textId="77777777" w:rsidR="00FA2B12" w:rsidRPr="0084189F" w:rsidRDefault="009653E8" w:rsidP="0034517D">
      <w:pPr>
        <w:pStyle w:val="Heading3"/>
      </w:pPr>
      <w:hyperlink r:id="rId38" w:history="1">
        <w:bookmarkStart w:id="77" w:name="_Toc149309305"/>
        <w:r w:rsidR="00FA2B12" w:rsidRPr="00CF3A1B">
          <w:rPr>
            <w:rStyle w:val="Hyperlink"/>
          </w:rPr>
          <w:t>SERVICE PERFORMANCE WITHIN THE UNITED STATES</w:t>
        </w:r>
        <w:bookmarkEnd w:id="77"/>
      </w:hyperlink>
    </w:p>
    <w:p w14:paraId="21F2BD7F" w14:textId="77777777" w:rsidR="00FA2B12" w:rsidRPr="0084189F" w:rsidRDefault="00FA2B12" w:rsidP="0084189F">
      <w:pPr>
        <w:spacing w:after="0" w:line="240" w:lineRule="auto"/>
        <w:jc w:val="both"/>
        <w:rPr>
          <w:sz w:val="20"/>
          <w:szCs w:val="20"/>
        </w:rPr>
      </w:pPr>
      <w:r w:rsidRPr="0084189F">
        <w:rPr>
          <w:sz w:val="20"/>
          <w:szCs w:val="20"/>
        </w:rPr>
        <w:t>The Bidder should submit a completed Source Disclosure Form. Pursuant to N.J.S.A. 52:34-13.2, all Contracts primarily for services shall be performed within the United States</w:t>
      </w:r>
      <w:r w:rsidR="00C35924">
        <w:rPr>
          <w:sz w:val="20"/>
          <w:szCs w:val="20"/>
        </w:rPr>
        <w:t>.</w:t>
      </w:r>
      <w:r w:rsidR="001C1C1B" w:rsidRPr="0084189F">
        <w:rPr>
          <w:sz w:val="20"/>
          <w:szCs w:val="20"/>
        </w:rPr>
        <w:t xml:space="preserve"> If a </w:t>
      </w:r>
      <w:r w:rsidR="001C1C1B" w:rsidRPr="0084189F">
        <w:rPr>
          <w:color w:val="000000" w:themeColor="text1"/>
          <w:sz w:val="20"/>
          <w:szCs w:val="20"/>
        </w:rPr>
        <w:t>Bidder</w:t>
      </w:r>
      <w:r w:rsidR="001C1C1B" w:rsidRPr="0084189F">
        <w:rPr>
          <w:sz w:val="20"/>
          <w:szCs w:val="20"/>
        </w:rPr>
        <w:t xml:space="preserve"> does not submit the form with the Quote, the </w:t>
      </w:r>
      <w:r w:rsidR="001C1C1B" w:rsidRPr="0084189F">
        <w:rPr>
          <w:color w:val="000000" w:themeColor="text1"/>
          <w:sz w:val="20"/>
          <w:szCs w:val="20"/>
        </w:rPr>
        <w:t>Bidder</w:t>
      </w:r>
      <w:r w:rsidR="001C1C1B" w:rsidRPr="0084189F">
        <w:rPr>
          <w:sz w:val="20"/>
          <w:szCs w:val="20"/>
        </w:rPr>
        <w:t xml:space="preserve"> must comply within seven (7) business days of the State’s request or the State may deem the Quote non-responsive.</w:t>
      </w:r>
      <w:r w:rsidR="001C1C1B" w:rsidRPr="0084189F" w:rsidDel="001C1C1B">
        <w:rPr>
          <w:rStyle w:val="CommentReference"/>
          <w:sz w:val="20"/>
          <w:szCs w:val="20"/>
        </w:rPr>
        <w:t xml:space="preserve"> </w:t>
      </w:r>
    </w:p>
    <w:p w14:paraId="785C86A0" w14:textId="77777777" w:rsidR="00FA2B12" w:rsidRPr="0084189F" w:rsidRDefault="00FA2B12" w:rsidP="0084189F">
      <w:pPr>
        <w:spacing w:after="0" w:line="240" w:lineRule="auto"/>
        <w:jc w:val="both"/>
        <w:rPr>
          <w:rFonts w:cstheme="minorHAnsi"/>
          <w:sz w:val="20"/>
          <w:szCs w:val="20"/>
        </w:rPr>
      </w:pPr>
    </w:p>
    <w:p w14:paraId="10A5B1FF" w14:textId="77777777" w:rsidR="00FA2B12" w:rsidRPr="0084189F" w:rsidRDefault="009653E8" w:rsidP="0034517D">
      <w:pPr>
        <w:pStyle w:val="Heading3"/>
      </w:pPr>
      <w:hyperlink r:id="rId39" w:history="1">
        <w:bookmarkStart w:id="78" w:name="_Toc149309306"/>
        <w:r w:rsidR="00FA2B12" w:rsidRPr="00C960E8">
          <w:rPr>
            <w:rStyle w:val="Hyperlink"/>
          </w:rPr>
          <w:t>CONFIDENTIALITY/COMMITMENT TO DEFEND</w:t>
        </w:r>
        <w:bookmarkEnd w:id="78"/>
      </w:hyperlink>
    </w:p>
    <w:p w14:paraId="3FAA3F81"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015316BA" w14:textId="77777777" w:rsidR="00181733" w:rsidRDefault="00181733" w:rsidP="0084189F">
      <w:pPr>
        <w:spacing w:after="0" w:line="240" w:lineRule="auto"/>
        <w:jc w:val="both"/>
        <w:rPr>
          <w:rFonts w:cstheme="minorHAnsi"/>
          <w:sz w:val="20"/>
          <w:szCs w:val="20"/>
        </w:rPr>
      </w:pPr>
    </w:p>
    <w:p w14:paraId="6B9B8F65"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49D90DE1" w14:textId="77777777" w:rsidR="00FE7D8D" w:rsidRPr="0084189F" w:rsidRDefault="00FE7D8D" w:rsidP="0084189F">
      <w:pPr>
        <w:spacing w:after="0" w:line="240" w:lineRule="auto"/>
        <w:jc w:val="both"/>
        <w:rPr>
          <w:sz w:val="20"/>
          <w:szCs w:val="20"/>
        </w:rPr>
      </w:pPr>
    </w:p>
    <w:p w14:paraId="26F63D3E"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4F983875" w14:textId="77777777" w:rsidR="00FE7D8D" w:rsidRPr="0084189F" w:rsidRDefault="00FE7D8D" w:rsidP="0084189F">
      <w:pPr>
        <w:spacing w:after="0" w:line="240" w:lineRule="auto"/>
        <w:jc w:val="both"/>
        <w:rPr>
          <w:sz w:val="20"/>
          <w:szCs w:val="20"/>
        </w:rPr>
      </w:pPr>
    </w:p>
    <w:p w14:paraId="1DBABE8B"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202C8C67" w14:textId="77777777" w:rsidR="00FE7D8D" w:rsidRPr="0084189F" w:rsidRDefault="00FE7D8D" w:rsidP="0084189F">
      <w:pPr>
        <w:spacing w:after="0" w:line="240" w:lineRule="auto"/>
        <w:jc w:val="both"/>
        <w:rPr>
          <w:sz w:val="20"/>
          <w:szCs w:val="20"/>
        </w:rPr>
      </w:pPr>
    </w:p>
    <w:p w14:paraId="6812FDD8" w14:textId="77777777"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3BA12AAD" w14:textId="77777777" w:rsidR="00FE7D8D" w:rsidRPr="0084189F" w:rsidRDefault="00FE7D8D" w:rsidP="0084189F">
      <w:pPr>
        <w:spacing w:after="0" w:line="240" w:lineRule="auto"/>
        <w:jc w:val="both"/>
        <w:rPr>
          <w:sz w:val="20"/>
          <w:szCs w:val="20"/>
        </w:rPr>
      </w:pPr>
    </w:p>
    <w:p w14:paraId="30EEF535"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5A41BB3C" w14:textId="77777777" w:rsidR="00FE7D8D" w:rsidRPr="0084189F" w:rsidRDefault="00FE7D8D" w:rsidP="0084189F">
      <w:pPr>
        <w:spacing w:after="0" w:line="240" w:lineRule="auto"/>
        <w:jc w:val="both"/>
        <w:rPr>
          <w:sz w:val="20"/>
          <w:szCs w:val="20"/>
        </w:rPr>
      </w:pPr>
    </w:p>
    <w:p w14:paraId="26B8C37E"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19307252" w14:textId="77777777" w:rsidR="00FE7D8D" w:rsidRPr="0084189F" w:rsidRDefault="00FE7D8D" w:rsidP="0084189F">
      <w:pPr>
        <w:spacing w:after="0" w:line="240" w:lineRule="auto"/>
        <w:jc w:val="both"/>
        <w:rPr>
          <w:sz w:val="20"/>
          <w:szCs w:val="20"/>
        </w:rPr>
      </w:pPr>
    </w:p>
    <w:p w14:paraId="729E7A72"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4CC4C45" w14:textId="77777777" w:rsidR="007E5C92" w:rsidRPr="0084189F" w:rsidRDefault="007E5C92" w:rsidP="0084189F">
      <w:pPr>
        <w:spacing w:after="0" w:line="240" w:lineRule="auto"/>
        <w:rPr>
          <w:b/>
          <w:sz w:val="20"/>
          <w:szCs w:val="20"/>
        </w:rPr>
      </w:pPr>
    </w:p>
    <w:p w14:paraId="6C96B96C" w14:textId="77777777" w:rsidR="00F944FD" w:rsidRPr="0084189F" w:rsidRDefault="009653E8" w:rsidP="0034517D">
      <w:pPr>
        <w:pStyle w:val="Heading3"/>
      </w:pPr>
      <w:hyperlink r:id="rId40" w:history="1">
        <w:bookmarkStart w:id="79" w:name="_Toc149309307"/>
        <w:r w:rsidR="00F944FD" w:rsidRPr="00AE51C7">
          <w:rPr>
            <w:rStyle w:val="Hyperlink"/>
          </w:rPr>
          <w:t>SUBCONTRACTOR UTILIZATION PLAN</w:t>
        </w:r>
        <w:bookmarkEnd w:id="79"/>
      </w:hyperlink>
    </w:p>
    <w:p w14:paraId="6D545393" w14:textId="77777777"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57172B9B" w14:textId="77777777" w:rsidR="00757621" w:rsidRDefault="00757621" w:rsidP="0084189F">
      <w:pPr>
        <w:spacing w:after="0" w:line="240" w:lineRule="auto"/>
        <w:jc w:val="both"/>
        <w:rPr>
          <w:rFonts w:eastAsia="MS Mincho"/>
          <w:sz w:val="20"/>
          <w:szCs w:val="20"/>
        </w:rPr>
      </w:pPr>
    </w:p>
    <w:p w14:paraId="2EF0C73B"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6617E7D1" w14:textId="77777777" w:rsidR="006F1C4F" w:rsidRPr="0084189F" w:rsidRDefault="006F1C4F" w:rsidP="0084189F">
      <w:pPr>
        <w:spacing w:after="0" w:line="240" w:lineRule="auto"/>
        <w:jc w:val="both"/>
        <w:rPr>
          <w:rFonts w:eastAsia="MS Mincho"/>
          <w:sz w:val="20"/>
          <w:szCs w:val="20"/>
        </w:rPr>
      </w:pPr>
    </w:p>
    <w:p w14:paraId="3E251E68" w14:textId="77777777"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310C61AF" w14:textId="77777777" w:rsidR="00757621" w:rsidRDefault="00757621" w:rsidP="00757621">
      <w:pPr>
        <w:pStyle w:val="BodyText"/>
        <w:spacing w:after="0" w:line="240" w:lineRule="auto"/>
        <w:jc w:val="both"/>
        <w:rPr>
          <w:sz w:val="20"/>
          <w:szCs w:val="20"/>
        </w:rPr>
      </w:pPr>
    </w:p>
    <w:p w14:paraId="430C519D" w14:textId="77777777" w:rsidR="00F944FD" w:rsidRPr="00CF2795" w:rsidRDefault="00CF2795" w:rsidP="0084189F">
      <w:pPr>
        <w:spacing w:after="0" w:line="240" w:lineRule="auto"/>
        <w:jc w:val="both"/>
        <w:rPr>
          <w:sz w:val="20"/>
          <w:szCs w:val="20"/>
        </w:rPr>
      </w:pPr>
      <w:r>
        <w:rPr>
          <w:sz w:val="20"/>
          <w:szCs w:val="20"/>
        </w:rPr>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4AA3C21C" w14:textId="77777777" w:rsidR="00F944FD" w:rsidRPr="0084189F" w:rsidRDefault="00F944FD" w:rsidP="0084189F">
      <w:pPr>
        <w:pStyle w:val="BodyText"/>
        <w:spacing w:after="0" w:line="240" w:lineRule="auto"/>
        <w:jc w:val="both"/>
        <w:rPr>
          <w:rFonts w:cstheme="minorHAnsi"/>
          <w:sz w:val="20"/>
          <w:szCs w:val="20"/>
        </w:rPr>
      </w:pPr>
    </w:p>
    <w:p w14:paraId="075A905B" w14:textId="77777777" w:rsidR="00F944FD" w:rsidRPr="0084189F" w:rsidRDefault="00F944FD" w:rsidP="0084189F">
      <w:pPr>
        <w:pStyle w:val="Heading4"/>
        <w:rPr>
          <w:sz w:val="20"/>
          <w:szCs w:val="20"/>
        </w:rPr>
      </w:pPr>
      <w:r w:rsidRPr="00347C03">
        <w:rPr>
          <w:sz w:val="20"/>
          <w:szCs w:val="20"/>
        </w:rPr>
        <w:t>SMALL BUSINESS AND/OR DISABLED VETERANS’ BUSINESS</w:t>
      </w:r>
      <w:r w:rsidRPr="0084189F">
        <w:rPr>
          <w:sz w:val="20"/>
          <w:szCs w:val="20"/>
        </w:rPr>
        <w:t xml:space="preserve"> SUBCONTRACTING SET-ASIDE CONTRACT </w:t>
      </w:r>
    </w:p>
    <w:p w14:paraId="465C3751" w14:textId="1FAFE023" w:rsidR="00F944FD" w:rsidRPr="0084189F" w:rsidRDefault="00347C03" w:rsidP="0084189F">
      <w:pPr>
        <w:spacing w:after="0" w:line="240" w:lineRule="auto"/>
        <w:jc w:val="both"/>
        <w:rPr>
          <w:sz w:val="20"/>
          <w:szCs w:val="20"/>
        </w:rPr>
      </w:pPr>
      <w:r>
        <w:rPr>
          <w:rFonts w:cstheme="minorHAnsi"/>
          <w:sz w:val="20"/>
          <w:szCs w:val="20"/>
        </w:rPr>
        <w:t>Not applicable to this procurement.</w:t>
      </w:r>
    </w:p>
    <w:p w14:paraId="69A8B823" w14:textId="6516DF5B" w:rsidR="00740883" w:rsidRPr="0084189F" w:rsidRDefault="00740883" w:rsidP="0084189F">
      <w:pPr>
        <w:spacing w:after="0" w:line="240" w:lineRule="auto"/>
        <w:jc w:val="both"/>
        <w:rPr>
          <w:rFonts w:cstheme="minorHAnsi"/>
          <w:sz w:val="20"/>
          <w:szCs w:val="20"/>
        </w:rPr>
      </w:pPr>
    </w:p>
    <w:p w14:paraId="08ACFAE6" w14:textId="77777777" w:rsidR="00AD60D5" w:rsidRDefault="009653E8" w:rsidP="0034517D">
      <w:pPr>
        <w:pStyle w:val="Heading3"/>
      </w:pPr>
      <w:hyperlink r:id="rId41" w:history="1">
        <w:bookmarkStart w:id="80" w:name="_Toc149309308"/>
        <w:r w:rsidR="00AD60D5" w:rsidRPr="00992FD6">
          <w:rPr>
            <w:rStyle w:val="Hyperlink"/>
          </w:rPr>
          <w:t>AFFIRMATIVE ACTION</w:t>
        </w:r>
        <w:bookmarkEnd w:id="80"/>
      </w:hyperlink>
    </w:p>
    <w:p w14:paraId="6F21F769" w14:textId="77777777"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42" w:history="1">
        <w:r w:rsidR="00547E5A" w:rsidRPr="00BC359D">
          <w:rPr>
            <w:rStyle w:val="Hyperlink"/>
            <w:sz w:val="20"/>
            <w:szCs w:val="20"/>
          </w:rPr>
          <w:t>https://www.state.nj.us/treasury/contract_compliance/index.shtml</w:t>
        </w:r>
      </w:hyperlink>
      <w:r>
        <w:rPr>
          <w:sz w:val="20"/>
          <w:szCs w:val="20"/>
        </w:rPr>
        <w:t>.</w:t>
      </w:r>
    </w:p>
    <w:p w14:paraId="051D5748" w14:textId="77777777" w:rsidR="00AD60D5" w:rsidRDefault="00AD60D5" w:rsidP="00AD60D5">
      <w:pPr>
        <w:pStyle w:val="BodyText3"/>
        <w:rPr>
          <w:rFonts w:asciiTheme="minorHAnsi" w:hAnsiTheme="minorHAnsi" w:cstheme="minorHAnsi"/>
          <w:sz w:val="20"/>
        </w:rPr>
      </w:pPr>
    </w:p>
    <w:p w14:paraId="51AA1A6E" w14:textId="77777777" w:rsidR="00383444" w:rsidRDefault="00096BA7" w:rsidP="0034517D">
      <w:pPr>
        <w:pStyle w:val="Heading3"/>
      </w:pPr>
      <w:bookmarkStart w:id="81" w:name="_Toc149309309"/>
      <w:r>
        <w:t>RESERVEd</w:t>
      </w:r>
      <w:bookmarkEnd w:id="81"/>
    </w:p>
    <w:p w14:paraId="6A096B71" w14:textId="482A468B" w:rsidR="006E4EDB" w:rsidRDefault="005342C8" w:rsidP="00992FD6">
      <w:pPr>
        <w:keepNext/>
        <w:spacing w:after="0" w:line="240" w:lineRule="auto"/>
        <w:jc w:val="both"/>
        <w:rPr>
          <w:rFonts w:eastAsia="MS Mincho"/>
          <w:sz w:val="20"/>
          <w:szCs w:val="20"/>
        </w:rPr>
      </w:pPr>
      <w:r>
        <w:rPr>
          <w:rFonts w:eastAsia="MS Mincho"/>
          <w:sz w:val="20"/>
          <w:szCs w:val="20"/>
        </w:rPr>
        <w:t>Not applicable to this procurement.</w:t>
      </w:r>
    </w:p>
    <w:p w14:paraId="18E11EF6" w14:textId="77777777" w:rsidR="005342C8" w:rsidRPr="0084189F" w:rsidRDefault="005342C8" w:rsidP="00992FD6">
      <w:pPr>
        <w:keepNext/>
        <w:spacing w:after="0" w:line="240" w:lineRule="auto"/>
        <w:jc w:val="both"/>
        <w:rPr>
          <w:rFonts w:eastAsia="MS Mincho"/>
          <w:sz w:val="20"/>
          <w:szCs w:val="20"/>
        </w:rPr>
      </w:pPr>
    </w:p>
    <w:p w14:paraId="066BCBA2" w14:textId="77777777" w:rsidR="00692E80" w:rsidRPr="0084189F" w:rsidRDefault="00692E80" w:rsidP="0034517D">
      <w:pPr>
        <w:pStyle w:val="Heading3"/>
      </w:pPr>
      <w:bookmarkStart w:id="82" w:name="_Toc149309310"/>
      <w:r w:rsidRPr="0084189F">
        <w:t>STATE OF NEW JERSEY SECURITY DUE DILIGENCE THIRD-PARTY INFORMATION SECURITY QUESTIONNAIRE</w:t>
      </w:r>
      <w:bookmarkEnd w:id="82"/>
      <w:r w:rsidRPr="0084189F">
        <w:t xml:space="preserve"> </w:t>
      </w:r>
    </w:p>
    <w:p w14:paraId="706FC9CF" w14:textId="77777777" w:rsidR="00F3247D" w:rsidRDefault="00F3247D" w:rsidP="00F3247D">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9F0271">
        <w:rPr>
          <w:sz w:val="20"/>
          <w:szCs w:val="20"/>
        </w:rPr>
        <w:t>should</w:t>
      </w:r>
      <w:r w:rsidRPr="0084189F">
        <w:rPr>
          <w:sz w:val="20"/>
          <w:szCs w:val="20"/>
        </w:rPr>
        <w:t xml:space="preserve"> complete and submit the State of New Jersey Security Due Diligence Third-Party Information Security Questionnaire (Questionnaire) with its Quote</w:t>
      </w:r>
      <w:r>
        <w:rPr>
          <w:sz w:val="20"/>
          <w:szCs w:val="20"/>
        </w:rPr>
        <w:t>.</w:t>
      </w:r>
      <w:r w:rsidRPr="0084189F">
        <w:rPr>
          <w:sz w:val="20"/>
          <w:szCs w:val="20"/>
        </w:rPr>
        <w:t xml:space="preserve"> </w:t>
      </w:r>
      <w:r w:rsidRPr="007E772B">
        <w:rPr>
          <w:sz w:val="20"/>
          <w:szCs w:val="20"/>
        </w:rPr>
        <w:t xml:space="preserve">If a Bidder does not submit the </w:t>
      </w:r>
      <w:r>
        <w:rPr>
          <w:sz w:val="20"/>
          <w:szCs w:val="20"/>
        </w:rPr>
        <w:t>completed Questionnaire</w:t>
      </w:r>
      <w:r w:rsidRPr="007E772B">
        <w:rPr>
          <w:sz w:val="20"/>
          <w:szCs w:val="20"/>
        </w:rPr>
        <w:t xml:space="preserve"> with the Quote, the Bidder must comply within seven (7) business days of the State’s request or the State may deem the Quote non-responsive.</w:t>
      </w:r>
      <w:r>
        <w:rPr>
          <w:sz w:val="20"/>
          <w:szCs w:val="20"/>
        </w:rPr>
        <w:t xml:space="preserve"> </w:t>
      </w:r>
    </w:p>
    <w:p w14:paraId="0B9E00BD" w14:textId="77777777" w:rsidR="00F3247D" w:rsidRDefault="00F3247D" w:rsidP="00F3247D">
      <w:pPr>
        <w:keepNext/>
        <w:spacing w:after="0" w:line="240" w:lineRule="auto"/>
        <w:jc w:val="both"/>
        <w:rPr>
          <w:sz w:val="20"/>
          <w:szCs w:val="20"/>
        </w:rPr>
      </w:pPr>
    </w:p>
    <w:p w14:paraId="478F13EC" w14:textId="77777777" w:rsidR="00F3247D" w:rsidRPr="0084189F" w:rsidRDefault="00F3247D" w:rsidP="00F3247D">
      <w:pPr>
        <w:keepNext/>
        <w:spacing w:after="0" w:line="240" w:lineRule="auto"/>
        <w:jc w:val="both"/>
        <w:rPr>
          <w:sz w:val="20"/>
          <w:szCs w:val="20"/>
        </w:rPr>
      </w:pPr>
      <w:r w:rsidRPr="0084189F">
        <w:rPr>
          <w:sz w:val="20"/>
          <w:szCs w:val="20"/>
        </w:rPr>
        <w:t xml:space="preserve">This Questionnaire is designed to provide the State with an overview of the Bidder’s security and privacy controls to </w:t>
      </w:r>
      <w:r>
        <w:rPr>
          <w:sz w:val="20"/>
          <w:szCs w:val="20"/>
        </w:rPr>
        <w:t xml:space="preserve">ensure that the Bidder will (1) </w:t>
      </w:r>
      <w:r w:rsidRPr="0084189F">
        <w:rPr>
          <w:sz w:val="20"/>
          <w:szCs w:val="20"/>
        </w:rPr>
        <w:t>meet the State of New Jersey’s objectives as outlined and documented in the Statewide Information Security Manual</w:t>
      </w:r>
      <w:r>
        <w:rPr>
          <w:sz w:val="20"/>
          <w:szCs w:val="20"/>
        </w:rPr>
        <w:t>;</w:t>
      </w:r>
      <w:r w:rsidRPr="0084189F">
        <w:rPr>
          <w:sz w:val="20"/>
          <w:szCs w:val="20"/>
        </w:rPr>
        <w:t xml:space="preserve"> and </w:t>
      </w:r>
      <w:r>
        <w:rPr>
          <w:sz w:val="20"/>
          <w:szCs w:val="20"/>
        </w:rPr>
        <w:t xml:space="preserve">(2) </w:t>
      </w:r>
      <w:r w:rsidRPr="0084189F">
        <w:rPr>
          <w:sz w:val="20"/>
          <w:szCs w:val="20"/>
        </w:rPr>
        <w:t>compl</w:t>
      </w:r>
      <w:r>
        <w:rPr>
          <w:sz w:val="20"/>
          <w:szCs w:val="20"/>
        </w:rPr>
        <w:t>y</w:t>
      </w:r>
      <w:r w:rsidRPr="0084189F">
        <w:rPr>
          <w:sz w:val="20"/>
          <w:szCs w:val="20"/>
        </w:rPr>
        <w:t xml:space="preserve"> with the State’s security requirements as outlined in </w:t>
      </w:r>
      <w:r w:rsidRPr="00CF0405">
        <w:rPr>
          <w:i/>
          <w:sz w:val="20"/>
          <w:szCs w:val="20"/>
        </w:rPr>
        <w:t>Section 6 – Data Security Requirements – Contractor Responsibility</w:t>
      </w:r>
      <w:r w:rsidRPr="0084189F">
        <w:rPr>
          <w:sz w:val="20"/>
          <w:szCs w:val="20"/>
        </w:rPr>
        <w:t>.</w:t>
      </w:r>
      <w:r>
        <w:rPr>
          <w:sz w:val="20"/>
          <w:szCs w:val="20"/>
        </w:rPr>
        <w:t xml:space="preserve"> </w:t>
      </w:r>
      <w:r w:rsidRPr="0084189F">
        <w:rPr>
          <w:sz w:val="20"/>
          <w:szCs w:val="20"/>
        </w:rPr>
        <w:t xml:space="preserve"> </w:t>
      </w:r>
      <w:r>
        <w:rPr>
          <w:sz w:val="20"/>
          <w:szCs w:val="20"/>
        </w:rPr>
        <w:t xml:space="preserve">The State reserves the right to remove a Bidder from consideration of Contract award if the State determines that the Bidder’s Questionnaire failed to sufficiently convey that the Bidder’s security and privacy controls meet the State’s requirements. </w:t>
      </w:r>
    </w:p>
    <w:p w14:paraId="56FC2697" w14:textId="77777777" w:rsidR="00F3247D" w:rsidRPr="0084189F" w:rsidRDefault="00F3247D" w:rsidP="00F3247D">
      <w:pPr>
        <w:spacing w:after="0" w:line="240" w:lineRule="auto"/>
        <w:jc w:val="both"/>
        <w:rPr>
          <w:sz w:val="20"/>
          <w:szCs w:val="20"/>
        </w:rPr>
      </w:pPr>
    </w:p>
    <w:p w14:paraId="2261513D" w14:textId="77777777" w:rsidR="00F3247D" w:rsidRPr="0084189F" w:rsidRDefault="00F3247D" w:rsidP="00F3247D">
      <w:pPr>
        <w:spacing w:after="0" w:line="240" w:lineRule="auto"/>
        <w:jc w:val="both"/>
        <w:rPr>
          <w:sz w:val="20"/>
          <w:szCs w:val="20"/>
        </w:rPr>
      </w:pPr>
      <w:r w:rsidRPr="0084189F">
        <w:rPr>
          <w:sz w:val="20"/>
          <w:szCs w:val="20"/>
        </w:rPr>
        <w:t xml:space="preserve">The State has executed a Confidentiality/Non-Disclosure Agreement which is attached to the Questionnaire.  The </w:t>
      </w:r>
      <w:r w:rsidRPr="0084189F">
        <w:rPr>
          <w:color w:val="000000"/>
          <w:sz w:val="20"/>
          <w:szCs w:val="20"/>
        </w:rPr>
        <w:t>Bidder</w:t>
      </w:r>
      <w:r w:rsidRPr="0084189F">
        <w:rPr>
          <w:sz w:val="20"/>
          <w:szCs w:val="20"/>
        </w:rPr>
        <w:t xml:space="preserve"> </w:t>
      </w:r>
      <w:r>
        <w:rPr>
          <w:sz w:val="20"/>
          <w:szCs w:val="20"/>
        </w:rPr>
        <w:t>should</w:t>
      </w:r>
      <w:r w:rsidRPr="0084189F">
        <w:rPr>
          <w:sz w:val="20"/>
          <w:szCs w:val="20"/>
        </w:rPr>
        <w:t xml:space="preserve"> countersign the Confidentiality/Non-Disclosure Agreement and include it with its submitted Questionnaire. </w:t>
      </w:r>
      <w:r w:rsidRPr="007E772B">
        <w:rPr>
          <w:sz w:val="20"/>
          <w:szCs w:val="20"/>
        </w:rPr>
        <w:t xml:space="preserve">If a Bidder does not submit the </w:t>
      </w:r>
      <w:r w:rsidR="00EE01BA">
        <w:rPr>
          <w:sz w:val="20"/>
          <w:szCs w:val="20"/>
        </w:rPr>
        <w:t xml:space="preserve">signed </w:t>
      </w:r>
      <w:r w:rsidR="00EE01BA" w:rsidRPr="007E772B">
        <w:rPr>
          <w:sz w:val="20"/>
          <w:szCs w:val="20"/>
        </w:rPr>
        <w:t>Confidentiality</w:t>
      </w:r>
      <w:r w:rsidRPr="007E772B">
        <w:rPr>
          <w:sz w:val="20"/>
          <w:szCs w:val="20"/>
        </w:rPr>
        <w:t xml:space="preserve">/Non-Disclosure Agreement with the </w:t>
      </w:r>
      <w:r>
        <w:rPr>
          <w:sz w:val="20"/>
          <w:szCs w:val="20"/>
        </w:rPr>
        <w:t>Questionnaire</w:t>
      </w:r>
      <w:r w:rsidRPr="007E772B">
        <w:rPr>
          <w:sz w:val="20"/>
          <w:szCs w:val="20"/>
        </w:rPr>
        <w:t xml:space="preserve">, the Bidder must comply within seven (7) business days of the State’s request or the State may deem the Quote non-responsive. </w:t>
      </w:r>
      <w:r w:rsidRPr="0084189F">
        <w:rPr>
          <w:sz w:val="20"/>
          <w:szCs w:val="20"/>
        </w:rPr>
        <w:t xml:space="preserve"> No amendments to Confidentiality/Non-Disclosure Agreement are permitted.  </w:t>
      </w:r>
    </w:p>
    <w:p w14:paraId="0A765799" w14:textId="77777777" w:rsidR="00F3247D" w:rsidRPr="0084189F" w:rsidRDefault="00F3247D" w:rsidP="00F3247D">
      <w:pPr>
        <w:spacing w:after="0" w:line="240" w:lineRule="auto"/>
        <w:jc w:val="both"/>
        <w:rPr>
          <w:sz w:val="20"/>
          <w:szCs w:val="20"/>
        </w:rPr>
      </w:pPr>
    </w:p>
    <w:p w14:paraId="790B322A" w14:textId="77777777" w:rsidR="00F3247D" w:rsidRPr="0084189F" w:rsidRDefault="00F3247D" w:rsidP="00F3247D">
      <w:pPr>
        <w:spacing w:after="0" w:line="240" w:lineRule="auto"/>
        <w:jc w:val="both"/>
        <w:rPr>
          <w:sz w:val="20"/>
          <w:szCs w:val="20"/>
        </w:rPr>
      </w:pPr>
      <w:r w:rsidRPr="0084189F">
        <w:rPr>
          <w:sz w:val="20"/>
          <w:szCs w:val="20"/>
        </w:rPr>
        <w:t xml:space="preserve">To the extent permissible under OPRA, the New Jersey common law right to know, and any other lawful document request or subpoena, the completed Questionnaire and supplemental documentation provided by the </w:t>
      </w:r>
      <w:r w:rsidRPr="0084189F">
        <w:rPr>
          <w:color w:val="000000"/>
          <w:sz w:val="20"/>
          <w:szCs w:val="20"/>
        </w:rPr>
        <w:t>Bidder</w:t>
      </w:r>
      <w:r w:rsidRPr="0084189F">
        <w:rPr>
          <w:sz w:val="20"/>
          <w:szCs w:val="20"/>
        </w:rPr>
        <w:t xml:space="preserve"> will be kept confidential and not shared with the public or other Bidders.</w:t>
      </w:r>
    </w:p>
    <w:p w14:paraId="3D906E31" w14:textId="77777777" w:rsidR="00C3025B" w:rsidRPr="007267E7" w:rsidRDefault="00C3025B" w:rsidP="0084189F">
      <w:pPr>
        <w:spacing w:after="0" w:line="240" w:lineRule="auto"/>
        <w:jc w:val="both"/>
        <w:rPr>
          <w:sz w:val="20"/>
          <w:szCs w:val="20"/>
        </w:rPr>
      </w:pPr>
    </w:p>
    <w:p w14:paraId="68E02E3B" w14:textId="77777777" w:rsidR="007267E7" w:rsidRPr="007267E7" w:rsidRDefault="009653E8" w:rsidP="0034517D">
      <w:pPr>
        <w:pStyle w:val="Heading3"/>
      </w:pPr>
      <w:hyperlink r:id="rId43" w:history="1">
        <w:bookmarkStart w:id="83" w:name="_Toc149309311"/>
        <w:r w:rsidR="008368C5" w:rsidRPr="008368C5">
          <w:rPr>
            <w:rStyle w:val="Hyperlink"/>
          </w:rPr>
          <w:t>BUSINESS REGISTRATION</w:t>
        </w:r>
        <w:bookmarkEnd w:id="83"/>
      </w:hyperlink>
    </w:p>
    <w:p w14:paraId="7B5A84DE" w14:textId="77777777" w:rsidR="008368C5" w:rsidRDefault="008368C5" w:rsidP="00D170CB">
      <w:pPr>
        <w:autoSpaceDE w:val="0"/>
        <w:autoSpaceDN w:val="0"/>
        <w:adjustRightInd w:val="0"/>
        <w:spacing w:after="0" w:line="240" w:lineRule="auto"/>
        <w:jc w:val="both"/>
        <w:rPr>
          <w:color w:val="000000"/>
          <w:sz w:val="20"/>
          <w:szCs w:val="20"/>
        </w:rPr>
      </w:pPr>
      <w:bookmarkStart w:id="84"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lastRenderedPageBreak/>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5AA82704" w14:textId="77777777" w:rsidR="00575321" w:rsidRDefault="00575321" w:rsidP="00D170CB">
      <w:pPr>
        <w:autoSpaceDE w:val="0"/>
        <w:autoSpaceDN w:val="0"/>
        <w:adjustRightInd w:val="0"/>
        <w:spacing w:after="0" w:line="240" w:lineRule="auto"/>
        <w:jc w:val="both"/>
        <w:rPr>
          <w:sz w:val="20"/>
          <w:szCs w:val="20"/>
        </w:rPr>
      </w:pPr>
    </w:p>
    <w:p w14:paraId="5D148FEE" w14:textId="19CFB997" w:rsidR="00575321" w:rsidRPr="004E0254" w:rsidRDefault="00575321" w:rsidP="00D641E3">
      <w:pPr>
        <w:pStyle w:val="Heading3"/>
        <w:numPr>
          <w:ilvl w:val="0"/>
          <w:numId w:val="0"/>
        </w:numPr>
        <w:ind w:left="720" w:hanging="720"/>
        <w:rPr>
          <w:rFonts w:ascii="Arial" w:hAnsi="Arial"/>
        </w:rPr>
      </w:pPr>
      <w:bookmarkStart w:id="85" w:name="_Toc99544656"/>
      <w:bookmarkStart w:id="86" w:name="_Toc149309312"/>
      <w:r w:rsidRPr="004E0254">
        <w:t>3.13.14</w:t>
      </w:r>
      <w:r w:rsidR="003B4F71" w:rsidRPr="004E0254">
        <w:tab/>
      </w:r>
      <w:bookmarkEnd w:id="85"/>
      <w:r w:rsidR="00396F86">
        <w:fldChar w:fldCharType="begin"/>
      </w:r>
      <w:r w:rsidR="001478A2">
        <w:instrText>HYPERLINK "https://www.nj.gov/treasury/administration/pdf/DisclosureofProhibitedActivitesinRussiaBelarus.pdf"</w:instrText>
      </w:r>
      <w:r w:rsidR="00396F86">
        <w:fldChar w:fldCharType="separate"/>
      </w:r>
      <w:r w:rsidR="001478A2">
        <w:rPr>
          <w:rStyle w:val="Hyperlink"/>
        </w:rPr>
        <w:t>Certification of Non-Involvement in Prohibited Activities in Russia or Belarus Pursuant to P.L.2022, c.3</w:t>
      </w:r>
      <w:bookmarkEnd w:id="86"/>
      <w:r w:rsidR="00396F86">
        <w:fldChar w:fldCharType="end"/>
      </w:r>
    </w:p>
    <w:bookmarkEnd w:id="84"/>
    <w:p w14:paraId="78E2817D" w14:textId="77777777" w:rsidR="00F91A62" w:rsidRDefault="00F91A62" w:rsidP="00F91A62">
      <w:pPr>
        <w:jc w:val="both"/>
        <w:rPr>
          <w:sz w:val="20"/>
          <w:szCs w:val="20"/>
        </w:rPr>
      </w:pPr>
      <w:r>
        <w:rPr>
          <w:sz w:val="20"/>
          <w:szCs w:val="20"/>
        </w:rPr>
        <w:t>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business days of the State’s request or the State may deem the Quote non-responsive.</w:t>
      </w:r>
    </w:p>
    <w:p w14:paraId="0A93529D" w14:textId="77777777" w:rsidR="00F944FD" w:rsidRPr="0084189F" w:rsidRDefault="00F944FD" w:rsidP="0034517D">
      <w:pPr>
        <w:pStyle w:val="Heading2"/>
        <w:rPr>
          <w:rFonts w:eastAsia="MS Mincho"/>
        </w:rPr>
      </w:pPr>
      <w:bookmarkStart w:id="87" w:name="_Toc149309313"/>
      <w:r w:rsidRPr="0084189F">
        <w:rPr>
          <w:rFonts w:eastAsia="MS Mincho"/>
        </w:rPr>
        <w:t>TECHNICAL QUOTE</w:t>
      </w:r>
      <w:bookmarkEnd w:id="87"/>
      <w:r w:rsidRPr="0084189F">
        <w:rPr>
          <w:rFonts w:eastAsia="MS Mincho"/>
        </w:rPr>
        <w:t xml:space="preserve"> </w:t>
      </w:r>
    </w:p>
    <w:p w14:paraId="50D5136C" w14:textId="77777777" w:rsidR="00F944FD" w:rsidRPr="0084189F" w:rsidRDefault="00554FDA" w:rsidP="0084189F">
      <w:pPr>
        <w:spacing w:after="0" w:line="240" w:lineRule="auto"/>
        <w:jc w:val="both"/>
        <w:rPr>
          <w:sz w:val="20"/>
          <w:szCs w:val="20"/>
        </w:rPr>
      </w:pPr>
      <w:r w:rsidRPr="0084189F">
        <w:rPr>
          <w:sz w:val="20"/>
          <w:szCs w:val="20"/>
        </w:rPr>
        <w:t>T</w:t>
      </w:r>
      <w:r w:rsidR="00F944FD" w:rsidRPr="0084189F">
        <w:rPr>
          <w:sz w:val="20"/>
          <w:szCs w:val="20"/>
        </w:rPr>
        <w:t xml:space="preserve">he </w:t>
      </w:r>
      <w:r w:rsidR="00F944FD" w:rsidRPr="0084189F">
        <w:rPr>
          <w:color w:val="000000"/>
          <w:sz w:val="20"/>
          <w:szCs w:val="20"/>
        </w:rPr>
        <w:t>Bidder</w:t>
      </w:r>
      <w:r w:rsidR="00F944FD" w:rsidRPr="0084189F">
        <w:rPr>
          <w:sz w:val="20"/>
          <w:szCs w:val="20"/>
        </w:rPr>
        <w:t xml:space="preserve"> </w:t>
      </w:r>
      <w:r w:rsidR="00F944FD" w:rsidRPr="005342C8">
        <w:rPr>
          <w:sz w:val="20"/>
          <w:szCs w:val="20"/>
        </w:rPr>
        <w:t>shall</w:t>
      </w:r>
      <w:r w:rsidR="00F944FD" w:rsidRPr="0084189F">
        <w:rPr>
          <w:sz w:val="20"/>
          <w:szCs w:val="20"/>
        </w:rPr>
        <w:t xml:space="preserve"> describe its approach and plans for accomplishing the work outlined in the Scope of Work.  The </w:t>
      </w:r>
      <w:r w:rsidR="00F944FD" w:rsidRPr="0084189F">
        <w:rPr>
          <w:color w:val="000000"/>
          <w:sz w:val="20"/>
          <w:szCs w:val="20"/>
        </w:rPr>
        <w:t>Bidder</w:t>
      </w:r>
      <w:r w:rsidR="00F944FD" w:rsidRPr="0084189F">
        <w:rPr>
          <w:sz w:val="20"/>
          <w:szCs w:val="20"/>
        </w:rPr>
        <w:t xml:space="preserve"> </w:t>
      </w:r>
      <w:r w:rsidR="00F944FD" w:rsidRPr="005342C8">
        <w:rPr>
          <w:sz w:val="20"/>
          <w:szCs w:val="20"/>
        </w:rPr>
        <w:t>must</w:t>
      </w:r>
      <w:r w:rsidR="00F944FD" w:rsidRPr="0084189F">
        <w:rPr>
          <w:sz w:val="20"/>
          <w:szCs w:val="20"/>
        </w:rPr>
        <w:t xml:space="preserve"> set forth its understanding of the requirements of this Bid Solicitation and its approach to successfully complete the </w:t>
      </w:r>
      <w:r w:rsidR="00F944FD" w:rsidRPr="0084189F">
        <w:rPr>
          <w:color w:val="000000"/>
          <w:sz w:val="20"/>
          <w:szCs w:val="20"/>
        </w:rPr>
        <w:t>Contract</w:t>
      </w:r>
      <w:r w:rsidRPr="0084189F">
        <w:rPr>
          <w:color w:val="000000"/>
          <w:sz w:val="20"/>
          <w:szCs w:val="20"/>
        </w:rPr>
        <w:t>.</w:t>
      </w:r>
      <w:r w:rsidR="00F944FD" w:rsidRPr="0084189F">
        <w:rPr>
          <w:sz w:val="20"/>
          <w:szCs w:val="20"/>
        </w:rPr>
        <w:t xml:space="preserve"> The </w:t>
      </w:r>
      <w:r w:rsidR="00F944FD" w:rsidRPr="0084189F">
        <w:rPr>
          <w:color w:val="000000"/>
          <w:sz w:val="20"/>
          <w:szCs w:val="20"/>
        </w:rPr>
        <w:t>Bidder</w:t>
      </w:r>
      <w:r w:rsidR="00F944FD" w:rsidRPr="0084189F">
        <w:rPr>
          <w:sz w:val="20"/>
          <w:szCs w:val="20"/>
        </w:rPr>
        <w:t xml:space="preserve"> should include the level of detail it determines necessary to assist the Evaluation Committee in its review of the Bidder’s Quote.</w:t>
      </w:r>
    </w:p>
    <w:p w14:paraId="1956ED87" w14:textId="77777777" w:rsidR="00F944FD" w:rsidRPr="0084189F" w:rsidRDefault="00F944FD" w:rsidP="0084189F">
      <w:pPr>
        <w:spacing w:after="0" w:line="240" w:lineRule="auto"/>
        <w:rPr>
          <w:sz w:val="20"/>
          <w:szCs w:val="20"/>
        </w:rPr>
      </w:pPr>
    </w:p>
    <w:p w14:paraId="42280282" w14:textId="77777777" w:rsidR="000D69C7" w:rsidRPr="0084189F" w:rsidRDefault="000D69C7" w:rsidP="0034517D">
      <w:pPr>
        <w:pStyle w:val="Heading2"/>
      </w:pPr>
      <w:bookmarkStart w:id="88" w:name="_Toc149309314"/>
      <w:r w:rsidRPr="0084189F">
        <w:t>BIDDER QUOTE OVERVIEW FORM</w:t>
      </w:r>
      <w:bookmarkEnd w:id="88"/>
    </w:p>
    <w:p w14:paraId="13F51D15" w14:textId="77777777" w:rsidR="000D69C7" w:rsidRPr="0084189F" w:rsidRDefault="000D69C7" w:rsidP="0084189F">
      <w:pPr>
        <w:spacing w:after="0" w:line="240" w:lineRule="auto"/>
        <w:jc w:val="both"/>
        <w:rPr>
          <w:rFonts w:cstheme="minorHAnsi"/>
          <w:sz w:val="20"/>
          <w:szCs w:val="20"/>
        </w:rPr>
      </w:pPr>
      <w:r w:rsidRPr="0084189F">
        <w:rPr>
          <w:rFonts w:cstheme="minorHAnsi"/>
          <w:bCs/>
          <w:sz w:val="20"/>
          <w:szCs w:val="20"/>
        </w:rPr>
        <w:t xml:space="preserve">The Bidder </w:t>
      </w:r>
      <w:r w:rsidRPr="005342C8">
        <w:rPr>
          <w:rFonts w:cstheme="minorHAnsi"/>
          <w:bCs/>
          <w:sz w:val="20"/>
          <w:szCs w:val="20"/>
        </w:rPr>
        <w:t>should</w:t>
      </w:r>
      <w:r w:rsidRPr="0084189F">
        <w:rPr>
          <w:rFonts w:cstheme="minorHAnsi"/>
          <w:bCs/>
          <w:sz w:val="20"/>
          <w:szCs w:val="20"/>
        </w:rPr>
        <w:t xml:space="preserve"> submit the Bidder Quote Overview Form with its Quote. The Bidder should complete all of the information requested on the form, so that the State is able to evaluate the Bidder’s ability to complete the Scope of Work.  </w:t>
      </w:r>
      <w:r w:rsidRPr="0084189F">
        <w:rPr>
          <w:rFonts w:cstheme="minorHAnsi"/>
          <w:sz w:val="20"/>
          <w:szCs w:val="20"/>
        </w:rPr>
        <w:t>The Bidder’s responses to the questions on the form should demonstrate to the State that the Bidder’s plans and approach to complete the Scope of Work are realistic, attainable, appropriate, and that the Bidder’s Quote will lead to the successful completion of the tasks required.</w:t>
      </w:r>
    </w:p>
    <w:p w14:paraId="3D6958AA" w14:textId="77777777" w:rsidR="000D69C7" w:rsidRPr="0084189F" w:rsidRDefault="000D69C7" w:rsidP="0084189F">
      <w:pPr>
        <w:spacing w:after="0" w:line="240" w:lineRule="auto"/>
        <w:jc w:val="both"/>
        <w:rPr>
          <w:sz w:val="20"/>
          <w:szCs w:val="20"/>
        </w:rPr>
      </w:pPr>
    </w:p>
    <w:p w14:paraId="0D7B47C7" w14:textId="77777777" w:rsidR="00E916AA" w:rsidRPr="0084189F" w:rsidRDefault="00E916AA" w:rsidP="0034517D">
      <w:pPr>
        <w:pStyle w:val="Heading2"/>
      </w:pPr>
      <w:bookmarkStart w:id="89" w:name="_Toc149309315"/>
      <w:r w:rsidRPr="0084189F">
        <w:t>BIDDER DATA SHEET</w:t>
      </w:r>
      <w:r w:rsidR="00F5646E" w:rsidRPr="0084189F">
        <w:t>/FORM</w:t>
      </w:r>
      <w:bookmarkEnd w:id="89"/>
    </w:p>
    <w:p w14:paraId="4D7D64D9"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w:t>
      </w:r>
      <w:r w:rsidRPr="005342C8">
        <w:rPr>
          <w:rFonts w:cstheme="minorHAnsi"/>
          <w:spacing w:val="-1"/>
          <w:sz w:val="20"/>
          <w:szCs w:val="20"/>
        </w:rPr>
        <w:t>should</w:t>
      </w:r>
      <w:r w:rsidRPr="0084189F">
        <w:rPr>
          <w:rFonts w:cstheme="minorHAnsi"/>
          <w:spacing w:val="-1"/>
          <w:sz w:val="20"/>
          <w:szCs w:val="20"/>
        </w:rPr>
        <w:t xml:space="preserve"> submit the Bidder Data Sheet with its Quote.  The Bidder Data Sheet will be used to evaluate the Bidder’s ability to complete the Scope of Work.  </w:t>
      </w:r>
    </w:p>
    <w:p w14:paraId="5E92C494"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3F8C433F"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02FCADCB"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32A3F96C"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The Bidder must provide</w:t>
      </w:r>
      <w:r w:rsidR="00146BD7">
        <w:rPr>
          <w:rFonts w:cstheme="minorHAnsi"/>
          <w:sz w:val="20"/>
          <w:szCs w:val="20"/>
        </w:rPr>
        <w:t>,</w:t>
      </w:r>
      <w:r w:rsidRPr="0084189F">
        <w:rPr>
          <w:rFonts w:cstheme="minorHAnsi"/>
          <w:sz w:val="20"/>
          <w:szCs w:val="20"/>
        </w:rPr>
        <w:t xml:space="preserve"> in Part II of the Bidder Data Sheet</w:t>
      </w:r>
      <w:r w:rsidR="00146BD7">
        <w:rPr>
          <w:rFonts w:cstheme="minorHAnsi"/>
          <w:sz w:val="20"/>
          <w:szCs w:val="20"/>
        </w:rPr>
        <w:t>,</w:t>
      </w:r>
      <w:r w:rsidRPr="0084189F">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57A47250" w14:textId="77777777" w:rsidR="00E916AA" w:rsidRPr="0084189F" w:rsidRDefault="00E916AA" w:rsidP="0084189F">
      <w:pPr>
        <w:keepNext/>
        <w:spacing w:after="0" w:line="240" w:lineRule="auto"/>
        <w:jc w:val="both"/>
        <w:rPr>
          <w:rFonts w:cstheme="minorHAnsi"/>
          <w:sz w:val="20"/>
          <w:szCs w:val="20"/>
        </w:rPr>
      </w:pPr>
    </w:p>
    <w:p w14:paraId="5AC23BE1"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68801841" w14:textId="77777777" w:rsidR="00244EB0" w:rsidRPr="0084189F" w:rsidRDefault="00244EB0" w:rsidP="0084189F">
      <w:pPr>
        <w:keepNext/>
        <w:spacing w:after="0" w:line="240" w:lineRule="auto"/>
        <w:jc w:val="both"/>
        <w:rPr>
          <w:rFonts w:cstheme="minorHAnsi"/>
          <w:sz w:val="20"/>
          <w:szCs w:val="20"/>
        </w:rPr>
      </w:pPr>
    </w:p>
    <w:p w14:paraId="152F5693" w14:textId="77777777" w:rsidR="006D0CD2" w:rsidRPr="0084189F" w:rsidRDefault="009653E8" w:rsidP="0034517D">
      <w:pPr>
        <w:pStyle w:val="Heading2"/>
      </w:pPr>
      <w:hyperlink r:id="rId44" w:history="1">
        <w:bookmarkStart w:id="90" w:name="_Toc149309316"/>
        <w:r w:rsidR="006D0CD2" w:rsidRPr="00C960E8">
          <w:rPr>
            <w:rStyle w:val="Hyperlink"/>
          </w:rPr>
          <w:t>AFFIDAVIT OF APPAREL PRODUCTION</w:t>
        </w:r>
        <w:bookmarkEnd w:id="90"/>
      </w:hyperlink>
    </w:p>
    <w:p w14:paraId="5418FA87" w14:textId="77777777" w:rsidR="006D0CD2" w:rsidRPr="0084189F" w:rsidRDefault="006D0CD2" w:rsidP="00502399">
      <w:pPr>
        <w:keepNext/>
        <w:spacing w:after="0" w:line="240" w:lineRule="auto"/>
        <w:jc w:val="both"/>
        <w:rPr>
          <w:rFonts w:cstheme="minorHAnsi"/>
          <w:sz w:val="20"/>
          <w:szCs w:val="20"/>
        </w:rPr>
      </w:pPr>
      <w:r w:rsidRPr="0084189F">
        <w:rPr>
          <w:rFonts w:cstheme="minorHAnsi"/>
          <w:sz w:val="20"/>
          <w:szCs w:val="20"/>
        </w:rPr>
        <w:t xml:space="preserve">This Bid Solicitation requests Quotes for Apparel.  N.J.S.A. 34:6-158 </w:t>
      </w:r>
      <w:r w:rsidRPr="00074F4F">
        <w:rPr>
          <w:rFonts w:cstheme="minorHAnsi"/>
          <w:sz w:val="20"/>
          <w:szCs w:val="20"/>
        </w:rPr>
        <w:t>et seq</w:t>
      </w:r>
      <w:r w:rsidRPr="0084189F">
        <w:rPr>
          <w:rFonts w:cstheme="minorHAnsi"/>
          <w:sz w:val="20"/>
          <w:szCs w:val="20"/>
        </w:rPr>
        <w:t>. states purchases by the State are to be produced in production facilities within the United States and that such production facilities meet certain minimum requirements. The Bidder should submit the Affidavit of Apparel Production, in its entirety, at the time that the Bidder submits the Quote. If the Bidder does not submit the Affidavit of Apparel Production with the Quote, the State may require the Bidder to submit it.  If the Bidder fails to comply with the State’s request for submission of the Affidavit of Apparel Production within five (5) business days, the State may deem the Quote non-responsive.</w:t>
      </w:r>
    </w:p>
    <w:p w14:paraId="5D4FDE90" w14:textId="77777777" w:rsidR="00003EB9" w:rsidRPr="0084189F" w:rsidRDefault="00003EB9" w:rsidP="0084189F">
      <w:pPr>
        <w:spacing w:after="0" w:line="240" w:lineRule="auto"/>
        <w:rPr>
          <w:rFonts w:cstheme="minorHAnsi"/>
          <w:b/>
          <w:sz w:val="20"/>
          <w:szCs w:val="20"/>
          <w:highlight w:val="green"/>
        </w:rPr>
      </w:pPr>
    </w:p>
    <w:p w14:paraId="3A33CFE8" w14:textId="77777777" w:rsidR="00F944FD" w:rsidRPr="0084189F" w:rsidRDefault="00F944FD" w:rsidP="0034517D">
      <w:pPr>
        <w:pStyle w:val="Heading2"/>
      </w:pPr>
      <w:bookmarkStart w:id="91" w:name="_Toc149309317"/>
      <w:r w:rsidRPr="0084189F">
        <w:t>MANAGEMENT OVERVIEW</w:t>
      </w:r>
      <w:bookmarkEnd w:id="91"/>
    </w:p>
    <w:p w14:paraId="70BBD996"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B60880">
        <w:rPr>
          <w:sz w:val="20"/>
          <w:szCs w:val="20"/>
        </w:rPr>
        <w:t>shall</w:t>
      </w:r>
      <w:r w:rsidRPr="0084189F">
        <w:rPr>
          <w:sz w:val="20"/>
          <w:szCs w:val="20"/>
        </w:rPr>
        <w:t xml:space="preserve"> set forth its overall technical approach and plans to meet the requirements of the Bid Solicitation in a narrative format.  This narrative </w:t>
      </w:r>
      <w:r w:rsidRPr="00B60880">
        <w:rPr>
          <w:sz w:val="20"/>
          <w:szCs w:val="20"/>
        </w:rPr>
        <w:t>should</w:t>
      </w:r>
      <w:r w:rsidRPr="0084189F">
        <w:rPr>
          <w:sz w:val="20"/>
          <w:szCs w:val="20"/>
        </w:rPr>
        <w:t xml:space="preserve"> demonstrate to the Evaluation Committee that the </w:t>
      </w:r>
      <w:r w:rsidRPr="0084189F">
        <w:rPr>
          <w:color w:val="000000"/>
          <w:sz w:val="20"/>
          <w:szCs w:val="20"/>
        </w:rPr>
        <w:t>Bidder</w:t>
      </w:r>
      <w:r w:rsidRPr="0084189F">
        <w:rPr>
          <w:sz w:val="20"/>
          <w:szCs w:val="20"/>
        </w:rPr>
        <w:t xml:space="preserve"> understands the objectives that the </w:t>
      </w:r>
      <w:r w:rsidRPr="0084189F">
        <w:rPr>
          <w:color w:val="000000"/>
          <w:sz w:val="20"/>
          <w:szCs w:val="20"/>
        </w:rPr>
        <w:t>Contract</w:t>
      </w:r>
      <w:r w:rsidRPr="0084189F">
        <w:rPr>
          <w:sz w:val="20"/>
          <w:szCs w:val="20"/>
        </w:rPr>
        <w:t xml:space="preserve"> is intended to meet, the nature of the required work, and the level of effort necessary to successfully complete the </w:t>
      </w:r>
      <w:r w:rsidRPr="0084189F">
        <w:rPr>
          <w:color w:val="000000"/>
          <w:sz w:val="20"/>
          <w:szCs w:val="20"/>
        </w:rPr>
        <w:t>Contract</w:t>
      </w:r>
      <w:r w:rsidR="00DD7E7E" w:rsidRPr="0084189F">
        <w:rPr>
          <w:color w:val="000000"/>
          <w:sz w:val="20"/>
          <w:szCs w:val="20"/>
        </w:rPr>
        <w:t>.</w:t>
      </w:r>
      <w:r w:rsidRPr="0084189F">
        <w:rPr>
          <w:sz w:val="20"/>
          <w:szCs w:val="20"/>
        </w:rPr>
        <w:t xml:space="preserve">  Th</w:t>
      </w:r>
      <w:r w:rsidR="00D7191A" w:rsidRPr="0084189F">
        <w:rPr>
          <w:sz w:val="20"/>
          <w:szCs w:val="20"/>
        </w:rPr>
        <w:t>e</w:t>
      </w:r>
      <w:r w:rsidRPr="0084189F">
        <w:rPr>
          <w:sz w:val="20"/>
          <w:szCs w:val="20"/>
        </w:rPr>
        <w:t xml:space="preserve"> narrative </w:t>
      </w:r>
      <w:r w:rsidRPr="00B60880">
        <w:rPr>
          <w:sz w:val="20"/>
          <w:szCs w:val="20"/>
        </w:rPr>
        <w:t>should</w:t>
      </w:r>
      <w:r w:rsidRPr="0084189F">
        <w:rPr>
          <w:sz w:val="20"/>
          <w:szCs w:val="20"/>
        </w:rPr>
        <w:t xml:space="preserve"> </w:t>
      </w:r>
      <w:r w:rsidR="000607BB">
        <w:rPr>
          <w:sz w:val="20"/>
          <w:szCs w:val="20"/>
        </w:rPr>
        <w:t xml:space="preserve">demonstrate that </w:t>
      </w:r>
      <w:r w:rsidRPr="0084189F">
        <w:rPr>
          <w:sz w:val="20"/>
          <w:szCs w:val="20"/>
        </w:rPr>
        <w:t xml:space="preserve">the Bidder’s approach and plans to undertake and complete the </w:t>
      </w:r>
      <w:r w:rsidRPr="0084189F">
        <w:rPr>
          <w:color w:val="000000"/>
          <w:sz w:val="20"/>
          <w:szCs w:val="20"/>
        </w:rPr>
        <w:t>Contract</w:t>
      </w:r>
      <w:r w:rsidRPr="0084189F">
        <w:rPr>
          <w:sz w:val="20"/>
          <w:szCs w:val="20"/>
        </w:rPr>
        <w:t xml:space="preserve"> are appropriate to the tasks and subtasks involved. </w:t>
      </w:r>
    </w:p>
    <w:p w14:paraId="71973551" w14:textId="77777777" w:rsidR="00F944FD" w:rsidRPr="0084189F" w:rsidRDefault="00F944FD" w:rsidP="0084189F">
      <w:pPr>
        <w:spacing w:after="0" w:line="240" w:lineRule="auto"/>
        <w:jc w:val="both"/>
        <w:rPr>
          <w:sz w:val="20"/>
          <w:szCs w:val="20"/>
        </w:rPr>
      </w:pPr>
    </w:p>
    <w:p w14:paraId="50E55EEF" w14:textId="77777777" w:rsidR="00F944FD" w:rsidRPr="0084189F" w:rsidRDefault="00F944FD" w:rsidP="0084189F">
      <w:pPr>
        <w:spacing w:after="0" w:line="240" w:lineRule="auto"/>
        <w:jc w:val="both"/>
        <w:rPr>
          <w:sz w:val="20"/>
          <w:szCs w:val="20"/>
        </w:rPr>
      </w:pPr>
      <w:r w:rsidRPr="0084189F">
        <w:rPr>
          <w:sz w:val="20"/>
          <w:szCs w:val="20"/>
        </w:rPr>
        <w:t xml:space="preserve">Mere reiterations of Bid Solicitation tasks and subtasks are strongly discouraged, as they do not provide insight into the Bidder’s approach to complete the </w:t>
      </w:r>
      <w:r w:rsidRPr="0084189F">
        <w:rPr>
          <w:color w:val="000000"/>
          <w:sz w:val="20"/>
          <w:szCs w:val="20"/>
        </w:rPr>
        <w:t>Contract</w:t>
      </w:r>
      <w:r w:rsidR="00146BD7">
        <w:rPr>
          <w:color w:val="000000"/>
          <w:sz w:val="20"/>
          <w:szCs w:val="20"/>
        </w:rPr>
        <w:t>.</w:t>
      </w:r>
      <w:r w:rsidRPr="0084189F">
        <w:rPr>
          <w:sz w:val="20"/>
          <w:szCs w:val="20"/>
        </w:rPr>
        <w:t xml:space="preserve"> The Bidder’s response to this section </w:t>
      </w:r>
      <w:r w:rsidRPr="00B60880">
        <w:rPr>
          <w:sz w:val="20"/>
          <w:szCs w:val="20"/>
        </w:rPr>
        <w:t>should</w:t>
      </w:r>
      <w:r w:rsidRPr="0084189F">
        <w:rPr>
          <w:sz w:val="20"/>
          <w:szCs w:val="20"/>
        </w:rPr>
        <w:t xml:space="preserve"> demonstrate to the Evaluation Committee that the Bidder’s detailed plans and approach proposed to complete the Scope of Work are realistic, attainable and appropriate, and that the Bidder’s Quote will lead to successful </w:t>
      </w:r>
      <w:r w:rsidRPr="0084189F">
        <w:rPr>
          <w:color w:val="000000"/>
          <w:sz w:val="20"/>
          <w:szCs w:val="20"/>
        </w:rPr>
        <w:t>Contract</w:t>
      </w:r>
      <w:r w:rsidRPr="0084189F">
        <w:rPr>
          <w:sz w:val="20"/>
          <w:szCs w:val="20"/>
        </w:rPr>
        <w:t xml:space="preserve"> completion.</w:t>
      </w:r>
    </w:p>
    <w:p w14:paraId="0A77D011" w14:textId="77777777" w:rsidR="00F944FD" w:rsidRPr="0084189F" w:rsidRDefault="00F944FD" w:rsidP="0084189F">
      <w:pPr>
        <w:spacing w:after="0" w:line="240" w:lineRule="auto"/>
        <w:rPr>
          <w:sz w:val="20"/>
          <w:szCs w:val="20"/>
        </w:rPr>
      </w:pPr>
    </w:p>
    <w:p w14:paraId="3175DC77" w14:textId="77777777" w:rsidR="00F944FD" w:rsidRPr="0084189F" w:rsidRDefault="00F944FD" w:rsidP="0034517D">
      <w:pPr>
        <w:pStyle w:val="Heading2"/>
      </w:pPr>
      <w:bookmarkStart w:id="92" w:name="_Toc149309318"/>
      <w:r w:rsidRPr="0084189F">
        <w:t>CONTRACT MANAGEMENT</w:t>
      </w:r>
      <w:bookmarkEnd w:id="92"/>
    </w:p>
    <w:p w14:paraId="1197953A"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B60880">
        <w:rPr>
          <w:sz w:val="20"/>
          <w:szCs w:val="20"/>
        </w:rPr>
        <w:t>should</w:t>
      </w:r>
      <w:r w:rsidRPr="0084189F">
        <w:rPr>
          <w:sz w:val="20"/>
          <w:szCs w:val="20"/>
        </w:rPr>
        <w:t xml:space="preserve"> describe its specific plans to manage, control and supervise the </w:t>
      </w:r>
      <w:r w:rsidRPr="0084189F">
        <w:rPr>
          <w:color w:val="000000"/>
          <w:sz w:val="20"/>
          <w:szCs w:val="20"/>
        </w:rPr>
        <w:t>Contract</w:t>
      </w:r>
      <w:r w:rsidRPr="0084189F">
        <w:rPr>
          <w:sz w:val="20"/>
          <w:szCs w:val="20"/>
        </w:rPr>
        <w:t xml:space="preserve"> to ensure satisfactory </w:t>
      </w:r>
      <w:r w:rsidRPr="0084189F">
        <w:rPr>
          <w:color w:val="000000"/>
          <w:sz w:val="20"/>
          <w:szCs w:val="20"/>
        </w:rPr>
        <w:t>Contract</w:t>
      </w:r>
      <w:r w:rsidRPr="0084189F">
        <w:rPr>
          <w:sz w:val="20"/>
          <w:szCs w:val="20"/>
        </w:rPr>
        <w:t xml:space="preserve"> completion according to the required schedule.  The plan </w:t>
      </w:r>
      <w:r w:rsidRPr="00B60880">
        <w:rPr>
          <w:sz w:val="20"/>
          <w:szCs w:val="20"/>
        </w:rPr>
        <w:t>should</w:t>
      </w:r>
      <w:r w:rsidRPr="0084189F">
        <w:rPr>
          <w:sz w:val="20"/>
          <w:szCs w:val="20"/>
        </w:rPr>
        <w:t xml:space="preserve"> include the Bidder’s approach to communicate with the State Contract Manager including, but not limited to, status meetings, status reports, etc.</w:t>
      </w:r>
    </w:p>
    <w:p w14:paraId="7F449D4B" w14:textId="77777777" w:rsidR="00F625D0" w:rsidRPr="0084189F" w:rsidRDefault="00F625D0" w:rsidP="0084189F">
      <w:pPr>
        <w:spacing w:after="0" w:line="240" w:lineRule="auto"/>
        <w:rPr>
          <w:sz w:val="20"/>
          <w:szCs w:val="20"/>
        </w:rPr>
      </w:pPr>
    </w:p>
    <w:p w14:paraId="0653548A" w14:textId="77777777" w:rsidR="00F944FD" w:rsidRPr="0084189F" w:rsidRDefault="00F944FD" w:rsidP="0034517D">
      <w:pPr>
        <w:pStyle w:val="Heading2"/>
      </w:pPr>
      <w:bookmarkStart w:id="93" w:name="_Toc149309319"/>
      <w:r w:rsidRPr="0084189F">
        <w:t>CONTRACT SCHEDULE</w:t>
      </w:r>
      <w:bookmarkEnd w:id="93"/>
    </w:p>
    <w:p w14:paraId="45DEE336"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sz w:val="20"/>
          <w:szCs w:val="20"/>
        </w:rPr>
        <w:t>Bidder</w:t>
      </w:r>
      <w:r w:rsidRPr="0084189F">
        <w:rPr>
          <w:rFonts w:eastAsia="MS Mincho"/>
          <w:sz w:val="20"/>
          <w:szCs w:val="20"/>
        </w:rPr>
        <w:t xml:space="preserve"> </w:t>
      </w:r>
      <w:r w:rsidRPr="00B60880">
        <w:rPr>
          <w:rFonts w:eastAsia="MS Mincho"/>
          <w:sz w:val="20"/>
          <w:szCs w:val="20"/>
        </w:rPr>
        <w:t>shall</w:t>
      </w:r>
      <w:r w:rsidRPr="0084189F">
        <w:rPr>
          <w:rFonts w:eastAsia="MS Mincho"/>
          <w:sz w:val="20"/>
          <w:szCs w:val="20"/>
        </w:rPr>
        <w:t xml:space="preserve"> include a draft </w:t>
      </w:r>
      <w:r w:rsidRPr="0084189F">
        <w:rPr>
          <w:color w:val="000000"/>
          <w:sz w:val="20"/>
          <w:szCs w:val="20"/>
        </w:rPr>
        <w:t>Contract</w:t>
      </w:r>
      <w:r w:rsidRPr="0084189F">
        <w:rPr>
          <w:rFonts w:eastAsia="MS Mincho"/>
          <w:sz w:val="20"/>
          <w:szCs w:val="20"/>
        </w:rPr>
        <w:t xml:space="preserve"> schedule.  If key dates are a part of this Bid Solicitation, the Bidder’s schedule </w:t>
      </w:r>
      <w:r w:rsidRPr="00B60880">
        <w:rPr>
          <w:rFonts w:eastAsia="MS Mincho"/>
          <w:sz w:val="20"/>
          <w:szCs w:val="20"/>
        </w:rPr>
        <w:t>should</w:t>
      </w:r>
      <w:r w:rsidRPr="0084189F">
        <w:rPr>
          <w:rFonts w:eastAsia="MS Mincho"/>
          <w:sz w:val="20"/>
          <w:szCs w:val="20"/>
        </w:rPr>
        <w:t xml:space="preserve"> incorporate such key dates and </w:t>
      </w:r>
      <w:r w:rsidRPr="00B60880">
        <w:rPr>
          <w:rFonts w:eastAsia="MS Mincho"/>
          <w:sz w:val="20"/>
          <w:szCs w:val="20"/>
        </w:rPr>
        <w:t>should</w:t>
      </w:r>
      <w:r w:rsidRPr="0084189F">
        <w:rPr>
          <w:rFonts w:eastAsia="MS Mincho"/>
          <w:sz w:val="20"/>
          <w:szCs w:val="20"/>
        </w:rPr>
        <w:t xml:space="preserve"> identify the completion date for each task and sub-task required by the Scope of Work.  Such schedule </w:t>
      </w:r>
      <w:r w:rsidRPr="00B60880">
        <w:rPr>
          <w:rFonts w:eastAsia="MS Mincho"/>
          <w:sz w:val="20"/>
          <w:szCs w:val="20"/>
        </w:rPr>
        <w:t>should</w:t>
      </w:r>
      <w:r w:rsidRPr="0084189F">
        <w:rPr>
          <w:rFonts w:eastAsia="MS Mincho"/>
          <w:sz w:val="20"/>
          <w:szCs w:val="20"/>
        </w:rPr>
        <w:t xml:space="preserve"> also identify the associated deliverable item(s) to be submitted as evidence of completion of each task and/or subtask.</w:t>
      </w:r>
    </w:p>
    <w:p w14:paraId="12BF677C" w14:textId="77777777" w:rsidR="00F944FD" w:rsidRPr="0084189F" w:rsidRDefault="00F944FD" w:rsidP="0084189F">
      <w:pPr>
        <w:spacing w:after="0" w:line="240" w:lineRule="auto"/>
        <w:rPr>
          <w:rFonts w:eastAsia="MS Mincho"/>
          <w:sz w:val="20"/>
          <w:szCs w:val="20"/>
        </w:rPr>
      </w:pPr>
    </w:p>
    <w:p w14:paraId="53F1C3DB"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sz w:val="20"/>
          <w:szCs w:val="20"/>
        </w:rPr>
        <w:t>Bidder</w:t>
      </w:r>
      <w:r w:rsidRPr="0084189F">
        <w:rPr>
          <w:rFonts w:eastAsia="MS Mincho"/>
          <w:sz w:val="20"/>
          <w:szCs w:val="20"/>
        </w:rPr>
        <w:t xml:space="preserve"> </w:t>
      </w:r>
      <w:r w:rsidRPr="00B60880">
        <w:rPr>
          <w:rFonts w:eastAsia="MS Mincho"/>
          <w:sz w:val="20"/>
          <w:szCs w:val="20"/>
        </w:rPr>
        <w:t>should</w:t>
      </w:r>
      <w:r w:rsidRPr="0084189F">
        <w:rPr>
          <w:rFonts w:eastAsia="MS Mincho"/>
          <w:sz w:val="20"/>
          <w:szCs w:val="20"/>
        </w:rPr>
        <w:t xml:space="preserve"> identify the </w:t>
      </w:r>
      <w:r w:rsidRPr="0084189F">
        <w:rPr>
          <w:color w:val="000000"/>
          <w:sz w:val="20"/>
          <w:szCs w:val="20"/>
        </w:rPr>
        <w:t>Contract</w:t>
      </w:r>
      <w:r w:rsidRPr="0084189F">
        <w:rPr>
          <w:rFonts w:eastAsia="MS Mincho"/>
          <w:sz w:val="20"/>
          <w:szCs w:val="20"/>
        </w:rPr>
        <w:t xml:space="preserve"> scheduling and control methodology to be used and </w:t>
      </w:r>
      <w:r w:rsidRPr="00B60880">
        <w:rPr>
          <w:rFonts w:eastAsia="MS Mincho"/>
          <w:sz w:val="20"/>
          <w:szCs w:val="20"/>
        </w:rPr>
        <w:t>should</w:t>
      </w:r>
      <w:r w:rsidRPr="0084189F">
        <w:rPr>
          <w:rFonts w:eastAsia="MS Mincho"/>
          <w:sz w:val="20"/>
          <w:szCs w:val="20"/>
        </w:rPr>
        <w:t xml:space="preserve"> provide the rationale for choosing such methodology.  </w:t>
      </w:r>
    </w:p>
    <w:p w14:paraId="7CF39128" w14:textId="77777777" w:rsidR="00F944FD" w:rsidRPr="0084189F" w:rsidRDefault="00F944FD" w:rsidP="0084189F">
      <w:pPr>
        <w:spacing w:after="0" w:line="240" w:lineRule="auto"/>
        <w:rPr>
          <w:rFonts w:eastAsia="MS Mincho"/>
          <w:sz w:val="20"/>
          <w:szCs w:val="20"/>
        </w:rPr>
      </w:pPr>
    </w:p>
    <w:p w14:paraId="5C94B97E" w14:textId="77777777" w:rsidR="00F944FD" w:rsidRPr="0084189F" w:rsidRDefault="00F944FD" w:rsidP="0034517D">
      <w:pPr>
        <w:pStyle w:val="Heading2"/>
      </w:pPr>
      <w:bookmarkStart w:id="94" w:name="_Toc149309320"/>
      <w:r w:rsidRPr="0084189F">
        <w:t>MOBILIZATION PLAN</w:t>
      </w:r>
      <w:bookmarkEnd w:id="94"/>
    </w:p>
    <w:p w14:paraId="3747D076" w14:textId="0B28E023" w:rsidR="00F944FD" w:rsidRPr="00B60880" w:rsidRDefault="00B60880" w:rsidP="00B60880">
      <w:pPr>
        <w:rPr>
          <w:rFonts w:eastAsia="MS Mincho"/>
          <w:sz w:val="20"/>
          <w:szCs w:val="20"/>
        </w:rPr>
      </w:pPr>
      <w:r w:rsidRPr="00B60880">
        <w:rPr>
          <w:rFonts w:eastAsia="MS Mincho"/>
          <w:sz w:val="20"/>
          <w:szCs w:val="20"/>
        </w:rPr>
        <w:t>Not applicable to this procurement.</w:t>
      </w:r>
    </w:p>
    <w:p w14:paraId="1A3EFF78" w14:textId="77777777" w:rsidR="00F944FD" w:rsidRPr="0084189F" w:rsidRDefault="00F944FD" w:rsidP="0034517D">
      <w:pPr>
        <w:pStyle w:val="Heading2"/>
      </w:pPr>
      <w:bookmarkStart w:id="95" w:name="_Toc149309321"/>
      <w:r w:rsidRPr="0084189F">
        <w:t>ADDITIONAL PLAN(S)</w:t>
      </w:r>
      <w:bookmarkEnd w:id="95"/>
    </w:p>
    <w:p w14:paraId="7DDB6D91" w14:textId="3D80A006" w:rsidR="00F944FD" w:rsidRPr="0084189F" w:rsidRDefault="00C35E7E" w:rsidP="0084189F">
      <w:pPr>
        <w:spacing w:after="0" w:line="240" w:lineRule="auto"/>
        <w:jc w:val="both"/>
        <w:rPr>
          <w:sz w:val="20"/>
          <w:szCs w:val="20"/>
        </w:rPr>
      </w:pPr>
      <w:r>
        <w:rPr>
          <w:sz w:val="20"/>
          <w:szCs w:val="20"/>
        </w:rPr>
        <w:t>Not applicable to this procurement.</w:t>
      </w:r>
    </w:p>
    <w:p w14:paraId="66073EBF" w14:textId="77777777" w:rsidR="00F944FD" w:rsidRPr="0084189F" w:rsidRDefault="00F944FD" w:rsidP="0084189F">
      <w:pPr>
        <w:spacing w:after="0" w:line="240" w:lineRule="auto"/>
        <w:rPr>
          <w:sz w:val="20"/>
          <w:szCs w:val="20"/>
        </w:rPr>
      </w:pPr>
    </w:p>
    <w:p w14:paraId="3EFF14F5" w14:textId="77777777" w:rsidR="00F944FD" w:rsidRPr="0084189F" w:rsidRDefault="00F944FD" w:rsidP="0034517D">
      <w:pPr>
        <w:pStyle w:val="Heading2"/>
        <w:rPr>
          <w:rFonts w:eastAsia="MS Mincho"/>
        </w:rPr>
      </w:pPr>
      <w:bookmarkStart w:id="96" w:name="_Toc149309322"/>
      <w:r w:rsidRPr="0084189F">
        <w:rPr>
          <w:rFonts w:eastAsia="MS Mincho"/>
        </w:rPr>
        <w:t>ORGANIZATIONAL EXPERIENCE</w:t>
      </w:r>
      <w:bookmarkEnd w:id="96"/>
    </w:p>
    <w:p w14:paraId="5AD3C03D" w14:textId="77777777" w:rsidR="00F944FD" w:rsidRPr="0084189F" w:rsidRDefault="00F944FD" w:rsidP="00F06184">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C35E7E">
        <w:rPr>
          <w:sz w:val="20"/>
          <w:szCs w:val="20"/>
        </w:rPr>
        <w:t>should</w:t>
      </w:r>
      <w:r w:rsidRPr="0084189F">
        <w:rPr>
          <w:sz w:val="20"/>
          <w:szCs w:val="20"/>
        </w:rPr>
        <w:t xml:space="preserve"> include information relating to its organization, personnel, and experience, including, but not limited to, references, together with contact names and telephone numbers, evidencing the Bidder’s qualifications, and capabilities to perform the services required by this Bid Solicitation.  The </w:t>
      </w:r>
      <w:r w:rsidRPr="0084189F">
        <w:rPr>
          <w:color w:val="000000"/>
          <w:sz w:val="20"/>
          <w:szCs w:val="20"/>
        </w:rPr>
        <w:t>Bidder</w:t>
      </w:r>
      <w:r w:rsidRPr="0084189F">
        <w:rPr>
          <w:sz w:val="20"/>
          <w:szCs w:val="20"/>
        </w:rPr>
        <w:t xml:space="preserve"> should include the level of detail it determines necessary to assist the Evaluation Committee in its review of Bidder’s Quote.</w:t>
      </w:r>
    </w:p>
    <w:p w14:paraId="0882B7B5" w14:textId="77777777" w:rsidR="00D7191A" w:rsidRPr="0084189F" w:rsidRDefault="00D7191A" w:rsidP="0084189F">
      <w:pPr>
        <w:spacing w:after="0" w:line="240" w:lineRule="auto"/>
        <w:rPr>
          <w:sz w:val="20"/>
          <w:szCs w:val="20"/>
        </w:rPr>
      </w:pPr>
    </w:p>
    <w:p w14:paraId="19CE628A" w14:textId="77777777" w:rsidR="00F944FD" w:rsidRPr="0084189F" w:rsidRDefault="00F944FD" w:rsidP="0034517D">
      <w:pPr>
        <w:pStyle w:val="Heading2"/>
      </w:pPr>
      <w:bookmarkStart w:id="97" w:name="_Toc149309323"/>
      <w:r w:rsidRPr="0084189F">
        <w:t>LOCATION</w:t>
      </w:r>
      <w:bookmarkEnd w:id="97"/>
    </w:p>
    <w:p w14:paraId="1DA6FC0F" w14:textId="77777777" w:rsidR="00F944FD" w:rsidRPr="0084189F" w:rsidRDefault="00F944FD" w:rsidP="00F06184">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C35E7E">
        <w:rPr>
          <w:sz w:val="20"/>
          <w:szCs w:val="20"/>
        </w:rPr>
        <w:t>should</w:t>
      </w:r>
      <w:r w:rsidRPr="0084189F">
        <w:rPr>
          <w:sz w:val="20"/>
          <w:szCs w:val="20"/>
        </w:rPr>
        <w:t xml:space="preserve"> include the address of where responsibility for managing the </w:t>
      </w:r>
      <w:r w:rsidRPr="0084189F">
        <w:rPr>
          <w:color w:val="000000"/>
          <w:sz w:val="20"/>
          <w:szCs w:val="20"/>
        </w:rPr>
        <w:t>Contract</w:t>
      </w:r>
      <w:r w:rsidRPr="0084189F">
        <w:rPr>
          <w:sz w:val="20"/>
          <w:szCs w:val="20"/>
        </w:rPr>
        <w:t xml:space="preserve"> will take place.  The </w:t>
      </w:r>
      <w:r w:rsidRPr="0084189F">
        <w:rPr>
          <w:color w:val="000000"/>
          <w:sz w:val="20"/>
          <w:szCs w:val="20"/>
        </w:rPr>
        <w:t>Bidder</w:t>
      </w:r>
      <w:r w:rsidRPr="0084189F">
        <w:rPr>
          <w:sz w:val="20"/>
          <w:szCs w:val="20"/>
        </w:rPr>
        <w:t xml:space="preserve"> </w:t>
      </w:r>
      <w:r w:rsidRPr="00C35E7E">
        <w:rPr>
          <w:sz w:val="20"/>
          <w:szCs w:val="20"/>
        </w:rPr>
        <w:t>should</w:t>
      </w:r>
      <w:r w:rsidRPr="0084189F">
        <w:rPr>
          <w:sz w:val="20"/>
          <w:szCs w:val="20"/>
        </w:rPr>
        <w:t xml:space="preserve"> include the telephone number and name of the individual to contact.</w:t>
      </w:r>
    </w:p>
    <w:p w14:paraId="2A20A092" w14:textId="77777777" w:rsidR="00F944FD" w:rsidRPr="0084189F" w:rsidRDefault="00F944FD" w:rsidP="0084189F">
      <w:pPr>
        <w:spacing w:after="0" w:line="240" w:lineRule="auto"/>
        <w:rPr>
          <w:sz w:val="20"/>
          <w:szCs w:val="20"/>
        </w:rPr>
      </w:pPr>
    </w:p>
    <w:p w14:paraId="40BCC1B4" w14:textId="77777777" w:rsidR="00F944FD" w:rsidRPr="0084189F" w:rsidRDefault="00F944FD" w:rsidP="0034517D">
      <w:pPr>
        <w:pStyle w:val="Heading2"/>
      </w:pPr>
      <w:bookmarkStart w:id="98" w:name="_Toc149309324"/>
      <w:r w:rsidRPr="0084189F">
        <w:t>ORGANIZATION CHARTS</w:t>
      </w:r>
      <w:bookmarkEnd w:id="98"/>
    </w:p>
    <w:p w14:paraId="245FE6DE" w14:textId="77777777"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C35E7E">
        <w:rPr>
          <w:sz w:val="20"/>
          <w:szCs w:val="20"/>
        </w:rPr>
        <w:t>should</w:t>
      </w:r>
      <w:r w:rsidRPr="0084189F">
        <w:rPr>
          <w:sz w:val="20"/>
          <w:szCs w:val="20"/>
        </w:rPr>
        <w:t xml:space="preserve"> include a</w:t>
      </w:r>
      <w:r w:rsidR="00186908" w:rsidRPr="0084189F">
        <w:rPr>
          <w:sz w:val="20"/>
          <w:szCs w:val="20"/>
        </w:rPr>
        <w:t>n</w:t>
      </w:r>
      <w:r w:rsidRPr="0084189F">
        <w:rPr>
          <w:sz w:val="20"/>
          <w:szCs w:val="20"/>
        </w:rPr>
        <w:t xml:space="preserve"> organization chart, with names showing management, supervisory and other key personnel (including Subcontractor management, supervisory, or other key personnel) to be assigned to the </w:t>
      </w:r>
      <w:r w:rsidRPr="0084189F">
        <w:rPr>
          <w:color w:val="000000"/>
          <w:sz w:val="20"/>
          <w:szCs w:val="20"/>
        </w:rPr>
        <w:t>Contract</w:t>
      </w:r>
      <w:r w:rsidR="00186908" w:rsidRPr="0084189F">
        <w:rPr>
          <w:color w:val="000000"/>
          <w:sz w:val="20"/>
          <w:szCs w:val="20"/>
        </w:rPr>
        <w:t>.</w:t>
      </w:r>
      <w:r w:rsidRPr="0084189F">
        <w:rPr>
          <w:sz w:val="20"/>
          <w:szCs w:val="20"/>
        </w:rPr>
        <w:t xml:space="preserve">  The chart </w:t>
      </w:r>
      <w:r w:rsidRPr="00C35E7E">
        <w:rPr>
          <w:sz w:val="20"/>
          <w:szCs w:val="20"/>
        </w:rPr>
        <w:t>should</w:t>
      </w:r>
      <w:r w:rsidRPr="0084189F">
        <w:rPr>
          <w:sz w:val="20"/>
          <w:szCs w:val="20"/>
        </w:rPr>
        <w:t xml:space="preserve"> include the labor category and ti</w:t>
      </w:r>
      <w:r w:rsidR="00186908" w:rsidRPr="0084189F">
        <w:rPr>
          <w:sz w:val="20"/>
          <w:szCs w:val="20"/>
        </w:rPr>
        <w:t>tle of each such individual.</w:t>
      </w:r>
    </w:p>
    <w:p w14:paraId="0E288946" w14:textId="77777777" w:rsidR="00F944FD" w:rsidRPr="0084189F" w:rsidRDefault="00F944FD" w:rsidP="0084189F">
      <w:pPr>
        <w:spacing w:after="0" w:line="240" w:lineRule="auto"/>
        <w:rPr>
          <w:sz w:val="20"/>
          <w:szCs w:val="20"/>
        </w:rPr>
      </w:pPr>
    </w:p>
    <w:p w14:paraId="442705DD" w14:textId="77777777" w:rsidR="00F944FD" w:rsidRPr="0084189F" w:rsidRDefault="00F944FD" w:rsidP="0034517D">
      <w:pPr>
        <w:pStyle w:val="Heading2"/>
      </w:pPr>
      <w:bookmarkStart w:id="99" w:name="_Toc149309325"/>
      <w:r w:rsidRPr="0084189F">
        <w:t>RESUMES</w:t>
      </w:r>
      <w:bookmarkEnd w:id="99"/>
    </w:p>
    <w:p w14:paraId="2818DB69" w14:textId="77777777" w:rsidR="00F944FD" w:rsidRPr="0084189F" w:rsidRDefault="00F944FD" w:rsidP="0084189F">
      <w:pPr>
        <w:spacing w:after="0" w:line="240" w:lineRule="auto"/>
        <w:jc w:val="both"/>
        <w:rPr>
          <w:sz w:val="20"/>
          <w:szCs w:val="20"/>
        </w:rPr>
      </w:pPr>
      <w:r w:rsidRPr="0084189F">
        <w:rPr>
          <w:sz w:val="20"/>
          <w:szCs w:val="20"/>
        </w:rPr>
        <w:t xml:space="preserve">Detailed resumes </w:t>
      </w:r>
      <w:r w:rsidRPr="00C35E7E">
        <w:rPr>
          <w:sz w:val="20"/>
          <w:szCs w:val="20"/>
        </w:rPr>
        <w:t>should</w:t>
      </w:r>
      <w:r w:rsidRPr="0084189F">
        <w:rPr>
          <w:sz w:val="20"/>
          <w:szCs w:val="20"/>
        </w:rPr>
        <w:t xml:space="preserve"> be submitted for all management, supervisory, and key personnel to be assigned to the </w:t>
      </w:r>
      <w:r w:rsidRPr="0084189F">
        <w:rPr>
          <w:color w:val="000000"/>
          <w:sz w:val="20"/>
          <w:szCs w:val="20"/>
        </w:rPr>
        <w:t>Contract</w:t>
      </w:r>
      <w:r w:rsidR="00D94CCF">
        <w:rPr>
          <w:color w:val="000000"/>
          <w:sz w:val="20"/>
          <w:szCs w:val="20"/>
        </w:rPr>
        <w:t>.</w:t>
      </w:r>
      <w:r w:rsidRPr="0084189F">
        <w:rPr>
          <w:sz w:val="20"/>
          <w:szCs w:val="20"/>
        </w:rPr>
        <w:t xml:space="preserve"> Resumes </w:t>
      </w:r>
      <w:r w:rsidRPr="00C35E7E">
        <w:rPr>
          <w:sz w:val="20"/>
          <w:szCs w:val="20"/>
        </w:rPr>
        <w:t>should</w:t>
      </w:r>
      <w:r w:rsidRPr="0084189F">
        <w:rPr>
          <w:sz w:val="20"/>
          <w:szCs w:val="20"/>
        </w:rPr>
        <w:t xml:space="preserve"> emphasize relevant qualifications and experience of these individuals in successfully completing </w:t>
      </w:r>
      <w:r w:rsidRPr="0084189F">
        <w:rPr>
          <w:color w:val="000000"/>
          <w:sz w:val="20"/>
          <w:szCs w:val="20"/>
        </w:rPr>
        <w:t>Contracts</w:t>
      </w:r>
      <w:r w:rsidRPr="0084189F">
        <w:rPr>
          <w:sz w:val="20"/>
          <w:szCs w:val="20"/>
        </w:rPr>
        <w:t xml:space="preserve"> of a similar size and scope to those required by this Bid Solicitation.  Resumes </w:t>
      </w:r>
      <w:r w:rsidRPr="00C35E7E">
        <w:rPr>
          <w:sz w:val="20"/>
          <w:szCs w:val="20"/>
        </w:rPr>
        <w:t>should</w:t>
      </w:r>
      <w:r w:rsidRPr="0084189F">
        <w:rPr>
          <w:sz w:val="20"/>
          <w:szCs w:val="20"/>
        </w:rPr>
        <w:t xml:space="preserve"> include the following:</w:t>
      </w:r>
    </w:p>
    <w:p w14:paraId="5CA602BD" w14:textId="77777777" w:rsidR="00F944FD" w:rsidRPr="00F06184" w:rsidRDefault="00F944FD" w:rsidP="00111CB8">
      <w:pPr>
        <w:pStyle w:val="ListParagraph"/>
        <w:numPr>
          <w:ilvl w:val="0"/>
          <w:numId w:val="66"/>
        </w:numPr>
        <w:rPr>
          <w:rFonts w:asciiTheme="minorHAnsi" w:hAnsiTheme="minorHAnsi"/>
          <w:sz w:val="20"/>
          <w:szCs w:val="20"/>
        </w:rPr>
      </w:pPr>
      <w:r w:rsidRPr="00F06184">
        <w:rPr>
          <w:rFonts w:asciiTheme="minorHAnsi" w:hAnsiTheme="minorHAnsi"/>
          <w:sz w:val="20"/>
          <w:szCs w:val="20"/>
        </w:rPr>
        <w:t xml:space="preserve">The individual's previous experience in completing each similar </w:t>
      </w:r>
      <w:r w:rsidRPr="00F06184">
        <w:rPr>
          <w:rFonts w:asciiTheme="minorHAnsi" w:hAnsiTheme="minorHAnsi"/>
          <w:color w:val="000000"/>
          <w:sz w:val="20"/>
          <w:szCs w:val="20"/>
        </w:rPr>
        <w:t>Contract</w:t>
      </w:r>
      <w:r w:rsidRPr="00F06184">
        <w:rPr>
          <w:rFonts w:asciiTheme="minorHAnsi" w:hAnsiTheme="minorHAnsi"/>
          <w:sz w:val="20"/>
          <w:szCs w:val="20"/>
        </w:rPr>
        <w:t>;</w:t>
      </w:r>
    </w:p>
    <w:p w14:paraId="67C40452" w14:textId="77777777" w:rsidR="00F944FD" w:rsidRPr="00F06184" w:rsidRDefault="00F944FD" w:rsidP="00111CB8">
      <w:pPr>
        <w:pStyle w:val="ListParagraph"/>
        <w:numPr>
          <w:ilvl w:val="0"/>
          <w:numId w:val="66"/>
        </w:numPr>
        <w:rPr>
          <w:rFonts w:asciiTheme="minorHAnsi" w:hAnsiTheme="minorHAnsi"/>
          <w:sz w:val="20"/>
          <w:szCs w:val="20"/>
        </w:rPr>
      </w:pPr>
      <w:r w:rsidRPr="00F06184">
        <w:rPr>
          <w:rFonts w:asciiTheme="minorHAnsi" w:hAnsiTheme="minorHAnsi"/>
          <w:sz w:val="20"/>
          <w:szCs w:val="20"/>
        </w:rPr>
        <w:t xml:space="preserve">Beginning and ending dates for each similar </w:t>
      </w:r>
      <w:r w:rsidRPr="00F06184">
        <w:rPr>
          <w:rFonts w:asciiTheme="minorHAnsi" w:hAnsiTheme="minorHAnsi"/>
          <w:color w:val="000000"/>
          <w:sz w:val="20"/>
          <w:szCs w:val="20"/>
        </w:rPr>
        <w:t>Contract</w:t>
      </w:r>
      <w:r w:rsidRPr="00F06184">
        <w:rPr>
          <w:rFonts w:asciiTheme="minorHAnsi" w:hAnsiTheme="minorHAnsi"/>
          <w:sz w:val="20"/>
          <w:szCs w:val="20"/>
        </w:rPr>
        <w:t>;</w:t>
      </w:r>
    </w:p>
    <w:p w14:paraId="65E69AB3" w14:textId="77777777" w:rsidR="00F944FD" w:rsidRPr="00F06184" w:rsidRDefault="00F944FD" w:rsidP="00111CB8">
      <w:pPr>
        <w:pStyle w:val="ListParagraph"/>
        <w:numPr>
          <w:ilvl w:val="0"/>
          <w:numId w:val="66"/>
        </w:numPr>
        <w:rPr>
          <w:rFonts w:asciiTheme="minorHAnsi" w:hAnsiTheme="minorHAnsi"/>
          <w:sz w:val="20"/>
          <w:szCs w:val="20"/>
        </w:rPr>
      </w:pPr>
      <w:r w:rsidRPr="00F06184">
        <w:rPr>
          <w:rFonts w:asciiTheme="minorHAnsi" w:hAnsiTheme="minorHAnsi"/>
          <w:sz w:val="20"/>
          <w:szCs w:val="20"/>
        </w:rPr>
        <w:t xml:space="preserve">A description of the </w:t>
      </w:r>
      <w:r w:rsidRPr="00F06184">
        <w:rPr>
          <w:rFonts w:asciiTheme="minorHAnsi" w:hAnsiTheme="minorHAnsi"/>
          <w:color w:val="000000"/>
          <w:sz w:val="20"/>
          <w:szCs w:val="20"/>
        </w:rPr>
        <w:t>Contract</w:t>
      </w:r>
      <w:r w:rsidRPr="00F06184">
        <w:rPr>
          <w:rFonts w:asciiTheme="minorHAnsi" w:hAnsiTheme="minorHAnsi"/>
          <w:sz w:val="20"/>
          <w:szCs w:val="20"/>
        </w:rPr>
        <w:t xml:space="preserve"> demonstrating how the individual's work on the completed </w:t>
      </w:r>
      <w:r w:rsidRPr="00F06184">
        <w:rPr>
          <w:rFonts w:asciiTheme="minorHAnsi" w:hAnsiTheme="minorHAnsi"/>
          <w:color w:val="000000"/>
          <w:sz w:val="20"/>
          <w:szCs w:val="20"/>
        </w:rPr>
        <w:t>Contract</w:t>
      </w:r>
      <w:r w:rsidRPr="00F06184">
        <w:rPr>
          <w:rFonts w:asciiTheme="minorHAnsi" w:hAnsiTheme="minorHAnsi"/>
          <w:sz w:val="20"/>
          <w:szCs w:val="20"/>
        </w:rPr>
        <w:t xml:space="preserve"> relates to the individual's ability to contribute to successfully providing the services required by this Bid Solicitation; and</w:t>
      </w:r>
    </w:p>
    <w:p w14:paraId="5AC9A7DB" w14:textId="77777777" w:rsidR="00F944FD" w:rsidRPr="00F06184" w:rsidRDefault="00F944FD" w:rsidP="00111CB8">
      <w:pPr>
        <w:pStyle w:val="ListParagraph"/>
        <w:numPr>
          <w:ilvl w:val="0"/>
          <w:numId w:val="66"/>
        </w:numPr>
        <w:rPr>
          <w:rFonts w:asciiTheme="minorHAnsi" w:hAnsiTheme="minorHAnsi"/>
          <w:sz w:val="20"/>
          <w:szCs w:val="20"/>
        </w:rPr>
      </w:pPr>
      <w:r w:rsidRPr="00F06184">
        <w:rPr>
          <w:rFonts w:asciiTheme="minorHAnsi" w:hAnsiTheme="minorHAnsi"/>
          <w:sz w:val="20"/>
          <w:szCs w:val="20"/>
        </w:rPr>
        <w:t xml:space="preserve">With respect to each similar </w:t>
      </w:r>
      <w:r w:rsidRPr="00F06184">
        <w:rPr>
          <w:rFonts w:asciiTheme="minorHAnsi" w:hAnsiTheme="minorHAnsi"/>
          <w:color w:val="000000"/>
          <w:sz w:val="20"/>
          <w:szCs w:val="20"/>
        </w:rPr>
        <w:t>Contract</w:t>
      </w:r>
      <w:r w:rsidRPr="00F06184">
        <w:rPr>
          <w:rFonts w:asciiTheme="minorHAnsi" w:hAnsiTheme="minorHAnsi"/>
          <w:sz w:val="20"/>
          <w:szCs w:val="20"/>
        </w:rPr>
        <w:t>, the name and address of each reference together with a person to contact for a reference check and a telephone number.</w:t>
      </w:r>
    </w:p>
    <w:p w14:paraId="05396CCE" w14:textId="77777777" w:rsidR="00F944FD" w:rsidRPr="0084189F" w:rsidRDefault="00F944FD" w:rsidP="0084189F">
      <w:pPr>
        <w:spacing w:after="0" w:line="240" w:lineRule="auto"/>
        <w:jc w:val="both"/>
        <w:rPr>
          <w:sz w:val="20"/>
          <w:szCs w:val="20"/>
        </w:rPr>
      </w:pPr>
    </w:p>
    <w:p w14:paraId="070FD210" w14:textId="77777777"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C35E7E">
        <w:rPr>
          <w:sz w:val="20"/>
          <w:szCs w:val="20"/>
        </w:rPr>
        <w:t>should</w:t>
      </w:r>
      <w:r w:rsidRPr="0084189F">
        <w:rPr>
          <w:sz w:val="20"/>
          <w:szCs w:val="20"/>
        </w:rPr>
        <w:t xml:space="preserve"> provide detailed resumes for each Subcontractor’s management, supervisory, and other key personnel that demonstrate knowledge, ability, and experience relevant to that part of the work which the Subcontractor is designated to perform.  </w:t>
      </w:r>
    </w:p>
    <w:p w14:paraId="04FA5E46" w14:textId="77777777" w:rsidR="00F944FD" w:rsidRPr="0084189F" w:rsidRDefault="00F944FD" w:rsidP="0084189F">
      <w:pPr>
        <w:spacing w:after="0" w:line="240" w:lineRule="auto"/>
        <w:rPr>
          <w:sz w:val="20"/>
          <w:szCs w:val="20"/>
        </w:rPr>
      </w:pPr>
    </w:p>
    <w:p w14:paraId="13FF4839" w14:textId="77777777" w:rsidR="00F944FD" w:rsidRPr="0084189F" w:rsidRDefault="00F944FD" w:rsidP="0034517D">
      <w:pPr>
        <w:pStyle w:val="Heading2"/>
      </w:pPr>
      <w:bookmarkStart w:id="100" w:name="_Toc149309326"/>
      <w:r w:rsidRPr="0084189F">
        <w:t>EXPERIENCE WITH CONTRACTS OF SIMILAR SIZE AND SCOPE</w:t>
      </w:r>
      <w:bookmarkEnd w:id="100"/>
    </w:p>
    <w:p w14:paraId="43826D4D" w14:textId="77777777" w:rsidR="00F944FD" w:rsidRPr="0084189F" w:rsidRDefault="00F944FD" w:rsidP="00C94360">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a comprehensive listing of contracts of similar size and scope that it has successfully completed, as evidence of the Bidder’s ability to successfully complete services similar to those required by this Bid Solicitation.  Emphasis should be placed on contracts that are similar in size and scope to the work required by this Bid Solicitation.  A description of all such contracts should be included and should show how such contracts relate to the ability of the firm to complete the services required by this Bid Solicitation.  For each such contract listed, the </w:t>
      </w:r>
      <w:r w:rsidRPr="0084189F">
        <w:rPr>
          <w:color w:val="000000"/>
          <w:sz w:val="20"/>
          <w:szCs w:val="20"/>
        </w:rPr>
        <w:t>Bidder</w:t>
      </w:r>
      <w:r w:rsidRPr="0084189F">
        <w:rPr>
          <w:sz w:val="20"/>
          <w:szCs w:val="20"/>
        </w:rPr>
        <w:t xml:space="preserve"> should provide two (2) names and telephone numbers of individuals for contracting party. Beginning and ending dates should also be given for each contract.</w:t>
      </w:r>
    </w:p>
    <w:p w14:paraId="7DA7FE75" w14:textId="77777777" w:rsidR="00F944FD" w:rsidRPr="0084189F" w:rsidRDefault="00F944FD" w:rsidP="0084189F">
      <w:pPr>
        <w:spacing w:after="0" w:line="240" w:lineRule="auto"/>
        <w:jc w:val="both"/>
        <w:rPr>
          <w:sz w:val="20"/>
          <w:szCs w:val="20"/>
        </w:rPr>
      </w:pPr>
    </w:p>
    <w:p w14:paraId="30D9C664" w14:textId="77777777"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must provide details of any negative actions taken by other contracting entities against them in the course of performing these projects including, but not limited to, receipt of letters of potential default, default, </w:t>
      </w:r>
      <w:proofErr w:type="gramStart"/>
      <w:r w:rsidRPr="0084189F">
        <w:rPr>
          <w:sz w:val="20"/>
          <w:szCs w:val="20"/>
        </w:rPr>
        <w:t>cure</w:t>
      </w:r>
      <w:proofErr w:type="gramEnd"/>
      <w:r w:rsidRPr="0084189F">
        <w:rPr>
          <w:sz w:val="20"/>
          <w:szCs w:val="20"/>
        </w:rPr>
        <w:t xml:space="preserve"> notices, termination of services for </w:t>
      </w:r>
      <w:r w:rsidRPr="0084189F">
        <w:rPr>
          <w:sz w:val="20"/>
          <w:szCs w:val="20"/>
        </w:rPr>
        <w:lastRenderedPageBreak/>
        <w:t xml:space="preserve">cause, or other similar notifications/processes.  Additionally, the </w:t>
      </w:r>
      <w:r w:rsidRPr="0084189F">
        <w:rPr>
          <w:color w:val="000000"/>
          <w:sz w:val="20"/>
          <w:szCs w:val="20"/>
        </w:rPr>
        <w:t>Bidder</w:t>
      </w:r>
      <w:r w:rsidRPr="0084189F">
        <w:rPr>
          <w:sz w:val="20"/>
          <w:szCs w:val="20"/>
        </w:rPr>
        <w:t xml:space="preserve"> should provide details, including any negative audits, reports, or findings by any governmental agency for which the </w:t>
      </w:r>
      <w:r w:rsidRPr="0084189F">
        <w:rPr>
          <w:color w:val="000000"/>
          <w:sz w:val="20"/>
          <w:szCs w:val="20"/>
        </w:rPr>
        <w:t>Bidder</w:t>
      </w:r>
      <w:r w:rsidRPr="0084189F">
        <w:rPr>
          <w:sz w:val="20"/>
          <w:szCs w:val="20"/>
        </w:rPr>
        <w:t xml:space="preserve"> is/was the </w:t>
      </w:r>
      <w:r w:rsidR="005C55B5">
        <w:rPr>
          <w:sz w:val="20"/>
          <w:szCs w:val="20"/>
        </w:rPr>
        <w:t xml:space="preserve">contractor </w:t>
      </w:r>
      <w:r w:rsidRPr="0084189F">
        <w:rPr>
          <w:sz w:val="20"/>
          <w:szCs w:val="20"/>
        </w:rPr>
        <w:t xml:space="preserve">on any contracts of similar scope.  In the event a </w:t>
      </w:r>
      <w:r w:rsidRPr="0084189F">
        <w:rPr>
          <w:color w:val="000000"/>
          <w:sz w:val="20"/>
          <w:szCs w:val="20"/>
        </w:rPr>
        <w:t>Bidder</w:t>
      </w:r>
      <w:r w:rsidRPr="0084189F">
        <w:rPr>
          <w:sz w:val="20"/>
          <w:szCs w:val="20"/>
        </w:rPr>
        <w:t xml:space="preserve"> neglects to include this information in its Quote, the Bidder’s omission of </w:t>
      </w:r>
      <w:r w:rsidR="00BE55AE">
        <w:rPr>
          <w:sz w:val="20"/>
          <w:szCs w:val="20"/>
        </w:rPr>
        <w:t xml:space="preserve">this </w:t>
      </w:r>
      <w:r w:rsidRPr="0084189F">
        <w:rPr>
          <w:sz w:val="20"/>
          <w:szCs w:val="20"/>
        </w:rPr>
        <w:t>necessary disclosure information may be cause for rejection of the Bidder’s Quote by the State.</w:t>
      </w:r>
    </w:p>
    <w:p w14:paraId="2D9CB5C8" w14:textId="77777777" w:rsidR="00F944FD" w:rsidRPr="0084189F" w:rsidRDefault="00F944FD" w:rsidP="0084189F">
      <w:pPr>
        <w:spacing w:after="0" w:line="240" w:lineRule="auto"/>
        <w:jc w:val="both"/>
        <w:rPr>
          <w:sz w:val="20"/>
          <w:szCs w:val="20"/>
        </w:rPr>
      </w:pPr>
    </w:p>
    <w:p w14:paraId="6FF6901F" w14:textId="77777777"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documented experience to demonstrate that each Subcontractor has successfully performed work on contracts of a similar size and scope to the work that the Subcontractor is designated to perform in the Bidder’s Quote.  The </w:t>
      </w:r>
      <w:r w:rsidRPr="0084189F">
        <w:rPr>
          <w:color w:val="000000"/>
          <w:sz w:val="20"/>
          <w:szCs w:val="20"/>
        </w:rPr>
        <w:t>Bidder</w:t>
      </w:r>
      <w:r w:rsidRPr="0084189F">
        <w:rPr>
          <w:sz w:val="20"/>
          <w:szCs w:val="20"/>
        </w:rPr>
        <w:t xml:space="preserve"> must provide a detailed description of services to be provided by each Subcontractor.</w:t>
      </w:r>
    </w:p>
    <w:p w14:paraId="6DB38195" w14:textId="77777777" w:rsidR="0077778B" w:rsidRPr="0084189F" w:rsidRDefault="0077778B" w:rsidP="0084189F">
      <w:pPr>
        <w:spacing w:after="0" w:line="240" w:lineRule="auto"/>
        <w:rPr>
          <w:sz w:val="20"/>
          <w:szCs w:val="20"/>
        </w:rPr>
      </w:pPr>
    </w:p>
    <w:p w14:paraId="1A7F1BD4" w14:textId="77777777" w:rsidR="00F944FD" w:rsidRPr="0084189F" w:rsidRDefault="00F944FD" w:rsidP="0034517D">
      <w:pPr>
        <w:pStyle w:val="Heading2"/>
      </w:pPr>
      <w:bookmarkStart w:id="101" w:name="_Toc149309327"/>
      <w:r w:rsidRPr="0084189F">
        <w:t xml:space="preserve">FINANCIAL CAPABILITY OF THE </w:t>
      </w:r>
      <w:r w:rsidRPr="0084189F">
        <w:rPr>
          <w:color w:val="000000"/>
        </w:rPr>
        <w:t>BIDDER</w:t>
      </w:r>
      <w:bookmarkEnd w:id="101"/>
    </w:p>
    <w:p w14:paraId="195B60AC" w14:textId="77777777"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619852FD" w14:textId="77777777"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2BB4B011" w14:textId="77777777"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4DD35531" w14:textId="77777777" w:rsidR="00F944FD" w:rsidRPr="0084189F" w:rsidRDefault="00F944FD" w:rsidP="0084189F">
      <w:pPr>
        <w:spacing w:after="0" w:line="240" w:lineRule="auto"/>
        <w:jc w:val="both"/>
        <w:rPr>
          <w:sz w:val="20"/>
          <w:szCs w:val="20"/>
        </w:rPr>
      </w:pPr>
    </w:p>
    <w:p w14:paraId="3F780A8C" w14:textId="77777777"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7B397D37" w14:textId="77777777" w:rsidR="00F944FD" w:rsidRPr="0084189F" w:rsidRDefault="00F944FD" w:rsidP="0084189F">
      <w:pPr>
        <w:spacing w:after="0" w:line="240" w:lineRule="auto"/>
        <w:jc w:val="both"/>
        <w:rPr>
          <w:sz w:val="20"/>
          <w:szCs w:val="20"/>
        </w:rPr>
      </w:pPr>
    </w:p>
    <w:p w14:paraId="67859772"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0B0FE2FC" w14:textId="77777777" w:rsidR="00F944FD" w:rsidRPr="0084189F" w:rsidRDefault="00F944FD" w:rsidP="0084189F">
      <w:pPr>
        <w:spacing w:after="0" w:line="240" w:lineRule="auto"/>
        <w:rPr>
          <w:sz w:val="20"/>
          <w:szCs w:val="20"/>
        </w:rPr>
      </w:pPr>
    </w:p>
    <w:p w14:paraId="7B83869B" w14:textId="77777777" w:rsidR="00F944FD" w:rsidRPr="0084189F" w:rsidRDefault="00F944FD" w:rsidP="0034517D">
      <w:pPr>
        <w:pStyle w:val="Heading2"/>
        <w:rPr>
          <w:rFonts w:eastAsia="MS Mincho"/>
        </w:rPr>
      </w:pPr>
      <w:bookmarkStart w:id="102" w:name="_Toc149309328"/>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102"/>
    </w:p>
    <w:p w14:paraId="637159DB"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BE55AE">
        <w:rPr>
          <w:rFonts w:cstheme="minorHAnsi"/>
          <w:sz w:val="20"/>
          <w:szCs w:val="20"/>
        </w:rPr>
        <w:t>-Supplied</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p>
    <w:p w14:paraId="0ECA05A9" w14:textId="4A9BD10B" w:rsidR="004A4D37" w:rsidRDefault="004A4D37" w:rsidP="0084189F">
      <w:pPr>
        <w:spacing w:after="0" w:line="240" w:lineRule="auto"/>
        <w:jc w:val="both"/>
        <w:rPr>
          <w:sz w:val="20"/>
          <w:szCs w:val="20"/>
        </w:rPr>
      </w:pPr>
    </w:p>
    <w:p w14:paraId="7B626DB2" w14:textId="77777777" w:rsidR="00F83141" w:rsidRDefault="00F83141" w:rsidP="00F83141">
      <w:pPr>
        <w:spacing w:after="0" w:line="240" w:lineRule="auto"/>
        <w:jc w:val="both"/>
        <w:rPr>
          <w:rFonts w:cstheme="minorHAnsi"/>
          <w:sz w:val="20"/>
          <w:szCs w:val="20"/>
        </w:rPr>
      </w:pPr>
      <w:r>
        <w:rPr>
          <w:rFonts w:cstheme="minorHAnsi"/>
          <w:sz w:val="20"/>
          <w:szCs w:val="20"/>
        </w:rPr>
        <w:t>There are twenty-seven (27</w:t>
      </w:r>
      <w:r w:rsidRPr="006E1E05">
        <w:rPr>
          <w:rFonts w:cstheme="minorHAnsi"/>
          <w:sz w:val="20"/>
          <w:szCs w:val="20"/>
        </w:rPr>
        <w:t>) price lines, which are grouped</w:t>
      </w:r>
      <w:r>
        <w:rPr>
          <w:rFonts w:cstheme="minorHAnsi"/>
          <w:sz w:val="20"/>
          <w:szCs w:val="20"/>
        </w:rPr>
        <w:t xml:space="preserve"> by regions</w:t>
      </w:r>
      <w:r w:rsidRPr="006E1E05">
        <w:rPr>
          <w:rFonts w:cstheme="minorHAnsi"/>
          <w:sz w:val="20"/>
          <w:szCs w:val="20"/>
        </w:rPr>
        <w:t xml:space="preserve"> and itemized as follows:</w:t>
      </w:r>
    </w:p>
    <w:p w14:paraId="0A1745DF" w14:textId="77777777" w:rsidR="00F83141" w:rsidRDefault="00F83141" w:rsidP="00F83141">
      <w:pPr>
        <w:spacing w:after="0" w:line="240" w:lineRule="auto"/>
        <w:jc w:val="both"/>
        <w:rPr>
          <w:rFonts w:cstheme="minorHAnsi"/>
          <w:sz w:val="20"/>
          <w:szCs w:val="20"/>
        </w:rPr>
      </w:pPr>
    </w:p>
    <w:p w14:paraId="39E02765" w14:textId="77777777" w:rsidR="00F83141" w:rsidRPr="006E1E05" w:rsidRDefault="00F83141" w:rsidP="00F83141">
      <w:pPr>
        <w:spacing w:after="0" w:line="240" w:lineRule="auto"/>
        <w:jc w:val="both"/>
        <w:rPr>
          <w:rFonts w:cstheme="minorHAnsi"/>
          <w:sz w:val="20"/>
          <w:szCs w:val="20"/>
        </w:rPr>
      </w:pPr>
    </w:p>
    <w:tbl>
      <w:tblPr>
        <w:tblW w:w="0" w:type="auto"/>
        <w:tblCellSpacing w:w="15"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336"/>
        <w:gridCol w:w="1605"/>
        <w:gridCol w:w="4590"/>
      </w:tblGrid>
      <w:tr w:rsidR="00F83141" w:rsidRPr="006E1E05" w14:paraId="2DBB82E6" w14:textId="77777777" w:rsidTr="00446BD3">
        <w:trPr>
          <w:tblCellSpacing w:w="15" w:type="dxa"/>
        </w:trPr>
        <w:tc>
          <w:tcPr>
            <w:tcW w:w="0" w:type="auto"/>
            <w:vAlign w:val="center"/>
            <w:hideMark/>
          </w:tcPr>
          <w:p w14:paraId="67542E0C" w14:textId="77777777" w:rsidR="00F83141" w:rsidRPr="006E1E05" w:rsidRDefault="00F83141" w:rsidP="00446BD3">
            <w:pPr>
              <w:spacing w:after="0" w:line="240" w:lineRule="auto"/>
              <w:jc w:val="both"/>
              <w:rPr>
                <w:rFonts w:cstheme="minorHAnsi"/>
                <w:sz w:val="20"/>
                <w:szCs w:val="20"/>
              </w:rPr>
            </w:pPr>
            <w:r w:rsidRPr="006E1E05">
              <w:rPr>
                <w:rFonts w:cstheme="minorHAnsi"/>
                <w:b/>
                <w:bCs/>
                <w:sz w:val="20"/>
                <w:szCs w:val="20"/>
              </w:rPr>
              <w:t>Group Number</w:t>
            </w:r>
          </w:p>
        </w:tc>
        <w:tc>
          <w:tcPr>
            <w:tcW w:w="0" w:type="auto"/>
            <w:vAlign w:val="center"/>
            <w:hideMark/>
          </w:tcPr>
          <w:p w14:paraId="237772D4" w14:textId="77777777" w:rsidR="00F83141" w:rsidRPr="006E1E05" w:rsidRDefault="00F83141" w:rsidP="00446BD3">
            <w:pPr>
              <w:spacing w:after="0" w:line="240" w:lineRule="auto"/>
              <w:jc w:val="both"/>
              <w:rPr>
                <w:rFonts w:cstheme="minorHAnsi"/>
                <w:sz w:val="20"/>
                <w:szCs w:val="20"/>
              </w:rPr>
            </w:pPr>
            <w:r w:rsidRPr="006E1E05">
              <w:rPr>
                <w:rFonts w:cstheme="minorHAnsi"/>
                <w:b/>
                <w:bCs/>
                <w:sz w:val="20"/>
                <w:szCs w:val="20"/>
              </w:rPr>
              <w:t>Price Line Number</w:t>
            </w:r>
          </w:p>
        </w:tc>
        <w:tc>
          <w:tcPr>
            <w:tcW w:w="0" w:type="auto"/>
            <w:vAlign w:val="center"/>
            <w:hideMark/>
          </w:tcPr>
          <w:p w14:paraId="387CFB25" w14:textId="77777777" w:rsidR="00F83141" w:rsidRPr="006E1E05" w:rsidRDefault="00F83141" w:rsidP="00446BD3">
            <w:pPr>
              <w:spacing w:after="0" w:line="240" w:lineRule="auto"/>
              <w:jc w:val="both"/>
              <w:rPr>
                <w:rFonts w:cstheme="minorHAnsi"/>
                <w:sz w:val="20"/>
                <w:szCs w:val="20"/>
              </w:rPr>
            </w:pPr>
            <w:r w:rsidRPr="006E1E05">
              <w:rPr>
                <w:rFonts w:cstheme="minorHAnsi"/>
                <w:b/>
                <w:bCs/>
                <w:sz w:val="20"/>
                <w:szCs w:val="20"/>
              </w:rPr>
              <w:t>Description</w:t>
            </w:r>
          </w:p>
        </w:tc>
      </w:tr>
      <w:tr w:rsidR="00F83141" w:rsidRPr="006E1E05" w14:paraId="22E0D927" w14:textId="77777777" w:rsidTr="00446BD3">
        <w:trPr>
          <w:tblCellSpacing w:w="15" w:type="dxa"/>
        </w:trPr>
        <w:tc>
          <w:tcPr>
            <w:tcW w:w="0" w:type="auto"/>
            <w:vMerge w:val="restart"/>
            <w:vAlign w:val="center"/>
            <w:hideMark/>
          </w:tcPr>
          <w:p w14:paraId="0D997DD6" w14:textId="77777777" w:rsidR="00F83141" w:rsidRPr="006E1E05" w:rsidRDefault="00F83141" w:rsidP="00446BD3">
            <w:pPr>
              <w:spacing w:after="0" w:line="240" w:lineRule="auto"/>
              <w:jc w:val="both"/>
              <w:rPr>
                <w:rFonts w:cstheme="minorHAnsi"/>
                <w:sz w:val="20"/>
                <w:szCs w:val="20"/>
              </w:rPr>
            </w:pPr>
            <w:r w:rsidRPr="006E1E05">
              <w:rPr>
                <w:rFonts w:cstheme="minorHAnsi"/>
                <w:b/>
                <w:bCs/>
                <w:sz w:val="20"/>
                <w:szCs w:val="20"/>
              </w:rPr>
              <w:t>Group 1</w:t>
            </w:r>
            <w:r>
              <w:rPr>
                <w:rFonts w:cstheme="minorHAnsi"/>
                <w:b/>
                <w:bCs/>
                <w:sz w:val="20"/>
                <w:szCs w:val="20"/>
              </w:rPr>
              <w:t xml:space="preserve"> – Northern Region</w:t>
            </w:r>
          </w:p>
          <w:p w14:paraId="547D2AC5" w14:textId="77777777" w:rsidR="00F83141" w:rsidRPr="006E1E05" w:rsidRDefault="00F83141" w:rsidP="00446BD3">
            <w:pPr>
              <w:spacing w:after="0" w:line="240" w:lineRule="auto"/>
              <w:jc w:val="both"/>
              <w:rPr>
                <w:rFonts w:cstheme="minorHAnsi"/>
                <w:sz w:val="20"/>
                <w:szCs w:val="20"/>
              </w:rPr>
            </w:pPr>
            <w:r>
              <w:rPr>
                <w:rFonts w:cstheme="minorHAnsi"/>
                <w:b/>
                <w:bCs/>
                <w:sz w:val="20"/>
                <w:szCs w:val="20"/>
              </w:rPr>
              <w:t>(Price lines 1 – 9</w:t>
            </w:r>
            <w:r w:rsidRPr="006E1E05">
              <w:rPr>
                <w:rFonts w:cstheme="minorHAnsi"/>
                <w:b/>
                <w:bCs/>
                <w:sz w:val="20"/>
                <w:szCs w:val="20"/>
              </w:rPr>
              <w:t>)</w:t>
            </w:r>
          </w:p>
        </w:tc>
        <w:tc>
          <w:tcPr>
            <w:tcW w:w="0" w:type="auto"/>
            <w:vAlign w:val="center"/>
            <w:hideMark/>
          </w:tcPr>
          <w:p w14:paraId="60DEB1F7" w14:textId="77777777" w:rsidR="00F83141" w:rsidRPr="006E1E05" w:rsidRDefault="00F83141" w:rsidP="00446BD3">
            <w:pPr>
              <w:spacing w:after="0" w:line="240" w:lineRule="auto"/>
              <w:jc w:val="center"/>
              <w:rPr>
                <w:rFonts w:cstheme="minorHAnsi"/>
                <w:sz w:val="20"/>
                <w:szCs w:val="20"/>
              </w:rPr>
            </w:pPr>
            <w:r w:rsidRPr="006E1E05">
              <w:rPr>
                <w:rFonts w:cstheme="minorHAnsi"/>
                <w:sz w:val="20"/>
                <w:szCs w:val="20"/>
              </w:rPr>
              <w:t>1</w:t>
            </w:r>
          </w:p>
        </w:tc>
        <w:tc>
          <w:tcPr>
            <w:tcW w:w="0" w:type="auto"/>
            <w:vAlign w:val="center"/>
            <w:hideMark/>
          </w:tcPr>
          <w:p w14:paraId="5A5E27DF" w14:textId="77777777" w:rsidR="00F83141" w:rsidRPr="007A7E15" w:rsidRDefault="00F83141" w:rsidP="00446BD3">
            <w:pPr>
              <w:spacing w:after="0" w:line="240" w:lineRule="auto"/>
              <w:jc w:val="both"/>
              <w:rPr>
                <w:rFonts w:cstheme="minorHAnsi"/>
                <w:sz w:val="20"/>
                <w:szCs w:val="20"/>
              </w:rPr>
            </w:pPr>
            <w:r w:rsidRPr="007A7E15">
              <w:rPr>
                <w:rFonts w:cstheme="minorHAnsi"/>
                <w:sz w:val="20"/>
                <w:szCs w:val="20"/>
              </w:rPr>
              <w:t>Item Description: Laboratory Courier Services - DOH</w:t>
            </w:r>
          </w:p>
          <w:p w14:paraId="692C795D" w14:textId="77777777" w:rsidR="00F83141" w:rsidRPr="007A7E15" w:rsidRDefault="00F83141" w:rsidP="00446BD3">
            <w:pPr>
              <w:spacing w:after="0" w:line="240" w:lineRule="auto"/>
              <w:jc w:val="both"/>
              <w:rPr>
                <w:rFonts w:cstheme="minorHAnsi"/>
                <w:sz w:val="20"/>
                <w:szCs w:val="20"/>
              </w:rPr>
            </w:pPr>
            <w:r w:rsidRPr="007A7E15">
              <w:rPr>
                <w:rFonts w:cstheme="minorHAnsi"/>
                <w:sz w:val="20"/>
                <w:szCs w:val="20"/>
              </w:rPr>
              <w:t>Firm Fixed Rate Per Scheduled Pick-Up/Delivery</w:t>
            </w:r>
          </w:p>
          <w:p w14:paraId="6A38DF71" w14:textId="77777777" w:rsidR="00F83141" w:rsidRPr="006E1E05" w:rsidRDefault="00F83141" w:rsidP="00446BD3">
            <w:pPr>
              <w:spacing w:after="0" w:line="240" w:lineRule="auto"/>
              <w:jc w:val="both"/>
              <w:rPr>
                <w:rFonts w:cstheme="minorHAnsi"/>
                <w:sz w:val="20"/>
                <w:szCs w:val="20"/>
              </w:rPr>
            </w:pPr>
            <w:r w:rsidRPr="007A7E15">
              <w:rPr>
                <w:rFonts w:cstheme="minorHAnsi"/>
                <w:sz w:val="20"/>
                <w:szCs w:val="20"/>
              </w:rPr>
              <w:t>NORTHERN REGION - YEAR 1</w:t>
            </w:r>
          </w:p>
        </w:tc>
      </w:tr>
      <w:tr w:rsidR="00F83141" w:rsidRPr="006E1E05" w14:paraId="71F6491C" w14:textId="77777777" w:rsidTr="00446BD3">
        <w:trPr>
          <w:tblCellSpacing w:w="15" w:type="dxa"/>
        </w:trPr>
        <w:tc>
          <w:tcPr>
            <w:tcW w:w="0" w:type="auto"/>
            <w:vMerge/>
            <w:vAlign w:val="center"/>
            <w:hideMark/>
          </w:tcPr>
          <w:p w14:paraId="26F7849C" w14:textId="77777777" w:rsidR="00F83141" w:rsidRPr="006E1E05" w:rsidRDefault="00F83141" w:rsidP="00446BD3">
            <w:pPr>
              <w:spacing w:after="0" w:line="240" w:lineRule="auto"/>
              <w:jc w:val="both"/>
              <w:rPr>
                <w:rFonts w:cstheme="minorHAnsi"/>
                <w:sz w:val="20"/>
                <w:szCs w:val="20"/>
              </w:rPr>
            </w:pPr>
          </w:p>
        </w:tc>
        <w:tc>
          <w:tcPr>
            <w:tcW w:w="0" w:type="auto"/>
            <w:vAlign w:val="center"/>
            <w:hideMark/>
          </w:tcPr>
          <w:p w14:paraId="00A72D8B" w14:textId="77777777" w:rsidR="00F83141" w:rsidRPr="006E1E05" w:rsidRDefault="00F83141" w:rsidP="00446BD3">
            <w:pPr>
              <w:spacing w:after="0" w:line="240" w:lineRule="auto"/>
              <w:jc w:val="center"/>
              <w:rPr>
                <w:rFonts w:cstheme="minorHAnsi"/>
                <w:sz w:val="20"/>
                <w:szCs w:val="20"/>
              </w:rPr>
            </w:pPr>
            <w:r w:rsidRPr="006E1E05">
              <w:rPr>
                <w:rFonts w:cstheme="minorHAnsi"/>
                <w:sz w:val="20"/>
                <w:szCs w:val="20"/>
              </w:rPr>
              <w:t>2</w:t>
            </w:r>
          </w:p>
        </w:tc>
        <w:tc>
          <w:tcPr>
            <w:tcW w:w="0" w:type="auto"/>
            <w:vAlign w:val="center"/>
            <w:hideMark/>
          </w:tcPr>
          <w:p w14:paraId="288ACAF2" w14:textId="77777777" w:rsidR="00F83141" w:rsidRPr="007A7E15" w:rsidRDefault="00F83141" w:rsidP="00446BD3">
            <w:pPr>
              <w:spacing w:after="0" w:line="240" w:lineRule="auto"/>
              <w:jc w:val="both"/>
              <w:rPr>
                <w:rFonts w:cstheme="minorHAnsi"/>
                <w:sz w:val="20"/>
                <w:szCs w:val="20"/>
              </w:rPr>
            </w:pPr>
            <w:r w:rsidRPr="007A7E15">
              <w:rPr>
                <w:rFonts w:cstheme="minorHAnsi"/>
                <w:sz w:val="20"/>
                <w:szCs w:val="20"/>
              </w:rPr>
              <w:t>Item Description: Laboratory Courier Services - DOH</w:t>
            </w:r>
          </w:p>
          <w:p w14:paraId="6F986826" w14:textId="77777777" w:rsidR="00F83141" w:rsidRPr="007A7E15" w:rsidRDefault="00F83141" w:rsidP="00446BD3">
            <w:pPr>
              <w:spacing w:after="0" w:line="240" w:lineRule="auto"/>
              <w:jc w:val="both"/>
              <w:rPr>
                <w:rFonts w:cstheme="minorHAnsi"/>
                <w:sz w:val="20"/>
                <w:szCs w:val="20"/>
              </w:rPr>
            </w:pPr>
            <w:r w:rsidRPr="007A7E15">
              <w:rPr>
                <w:rFonts w:cstheme="minorHAnsi"/>
                <w:sz w:val="20"/>
                <w:szCs w:val="20"/>
              </w:rPr>
              <w:t>Firm Fixed Rate Per Will-Call Pick-Up/Delivery</w:t>
            </w:r>
          </w:p>
          <w:p w14:paraId="44E07506" w14:textId="77777777" w:rsidR="00F83141" w:rsidRPr="006E1E05" w:rsidRDefault="00F83141" w:rsidP="00446BD3">
            <w:pPr>
              <w:spacing w:after="0" w:line="240" w:lineRule="auto"/>
              <w:jc w:val="both"/>
              <w:rPr>
                <w:rFonts w:cstheme="minorHAnsi"/>
                <w:sz w:val="20"/>
                <w:szCs w:val="20"/>
              </w:rPr>
            </w:pPr>
            <w:r w:rsidRPr="007A7E15">
              <w:rPr>
                <w:rFonts w:cstheme="minorHAnsi"/>
                <w:sz w:val="20"/>
                <w:szCs w:val="20"/>
              </w:rPr>
              <w:t>NORTHERN REGION - YEAR 1</w:t>
            </w:r>
          </w:p>
        </w:tc>
      </w:tr>
      <w:tr w:rsidR="00F83141" w:rsidRPr="006E1E05" w14:paraId="1F4F3128" w14:textId="77777777" w:rsidTr="00446BD3">
        <w:trPr>
          <w:tblCellSpacing w:w="15" w:type="dxa"/>
        </w:trPr>
        <w:tc>
          <w:tcPr>
            <w:tcW w:w="0" w:type="auto"/>
            <w:vMerge/>
            <w:vAlign w:val="center"/>
          </w:tcPr>
          <w:p w14:paraId="105FA086" w14:textId="77777777" w:rsidR="00F83141" w:rsidRPr="006E1E05" w:rsidRDefault="00F83141" w:rsidP="00446BD3">
            <w:pPr>
              <w:spacing w:after="0" w:line="240" w:lineRule="auto"/>
              <w:jc w:val="both"/>
              <w:rPr>
                <w:rFonts w:cstheme="minorHAnsi"/>
                <w:sz w:val="20"/>
                <w:szCs w:val="20"/>
              </w:rPr>
            </w:pPr>
          </w:p>
        </w:tc>
        <w:tc>
          <w:tcPr>
            <w:tcW w:w="0" w:type="auto"/>
            <w:vAlign w:val="center"/>
          </w:tcPr>
          <w:p w14:paraId="3F9DF724" w14:textId="77777777" w:rsidR="00F83141" w:rsidRPr="006E1E05" w:rsidRDefault="00F83141" w:rsidP="00446BD3">
            <w:pPr>
              <w:spacing w:after="0" w:line="240" w:lineRule="auto"/>
              <w:jc w:val="center"/>
              <w:rPr>
                <w:rFonts w:cstheme="minorHAnsi"/>
                <w:sz w:val="20"/>
                <w:szCs w:val="20"/>
              </w:rPr>
            </w:pPr>
            <w:r>
              <w:rPr>
                <w:rFonts w:cstheme="minorHAnsi"/>
                <w:sz w:val="20"/>
                <w:szCs w:val="20"/>
              </w:rPr>
              <w:t>3</w:t>
            </w:r>
          </w:p>
        </w:tc>
        <w:tc>
          <w:tcPr>
            <w:tcW w:w="0" w:type="auto"/>
            <w:vAlign w:val="center"/>
          </w:tcPr>
          <w:p w14:paraId="2A1EFE57" w14:textId="77777777" w:rsidR="00F83141" w:rsidRDefault="00F83141" w:rsidP="00446BD3">
            <w:pPr>
              <w:spacing w:after="0" w:line="240" w:lineRule="auto"/>
              <w:jc w:val="both"/>
              <w:rPr>
                <w:rFonts w:cstheme="minorHAnsi"/>
                <w:sz w:val="20"/>
                <w:szCs w:val="20"/>
              </w:rPr>
            </w:pPr>
            <w:r>
              <w:rPr>
                <w:rFonts w:cstheme="minorHAnsi"/>
                <w:sz w:val="20"/>
                <w:szCs w:val="20"/>
              </w:rPr>
              <w:t>Item Description: Laboratory Courier Services – DOH</w:t>
            </w:r>
          </w:p>
          <w:p w14:paraId="0210166B" w14:textId="77777777" w:rsidR="00F83141" w:rsidRDefault="00F83141" w:rsidP="00446BD3">
            <w:pPr>
              <w:spacing w:after="0" w:line="240" w:lineRule="auto"/>
              <w:jc w:val="both"/>
              <w:rPr>
                <w:rFonts w:cstheme="minorHAnsi"/>
                <w:sz w:val="20"/>
                <w:szCs w:val="20"/>
              </w:rPr>
            </w:pPr>
            <w:r>
              <w:rPr>
                <w:rFonts w:cstheme="minorHAnsi"/>
                <w:sz w:val="20"/>
                <w:szCs w:val="20"/>
              </w:rPr>
              <w:t>Firm Fixed Rate Per Weekend/Holiday Pick-Up/Delivery</w:t>
            </w:r>
          </w:p>
          <w:p w14:paraId="3E38ACEF" w14:textId="77777777" w:rsidR="00F83141" w:rsidRPr="007A7E15" w:rsidRDefault="00F83141" w:rsidP="00446BD3">
            <w:pPr>
              <w:spacing w:after="0" w:line="240" w:lineRule="auto"/>
              <w:jc w:val="both"/>
              <w:rPr>
                <w:rFonts w:cstheme="minorHAnsi"/>
                <w:sz w:val="20"/>
                <w:szCs w:val="20"/>
              </w:rPr>
            </w:pPr>
            <w:r>
              <w:rPr>
                <w:rFonts w:cstheme="minorHAnsi"/>
                <w:sz w:val="20"/>
                <w:szCs w:val="20"/>
              </w:rPr>
              <w:t>NORTHERN REGION – YEAR 1</w:t>
            </w:r>
          </w:p>
        </w:tc>
      </w:tr>
      <w:tr w:rsidR="00F83141" w:rsidRPr="006E1E05" w14:paraId="3A4540C0" w14:textId="77777777" w:rsidTr="00446BD3">
        <w:trPr>
          <w:tblCellSpacing w:w="15" w:type="dxa"/>
        </w:trPr>
        <w:tc>
          <w:tcPr>
            <w:tcW w:w="0" w:type="auto"/>
            <w:vMerge/>
            <w:vAlign w:val="center"/>
            <w:hideMark/>
          </w:tcPr>
          <w:p w14:paraId="3C1D9E54" w14:textId="77777777" w:rsidR="00F83141" w:rsidRPr="006E1E05" w:rsidRDefault="00F83141" w:rsidP="00446BD3">
            <w:pPr>
              <w:spacing w:after="0" w:line="240" w:lineRule="auto"/>
              <w:jc w:val="both"/>
              <w:rPr>
                <w:rFonts w:cstheme="minorHAnsi"/>
                <w:sz w:val="20"/>
                <w:szCs w:val="20"/>
              </w:rPr>
            </w:pPr>
          </w:p>
        </w:tc>
        <w:tc>
          <w:tcPr>
            <w:tcW w:w="0" w:type="auto"/>
            <w:vAlign w:val="center"/>
            <w:hideMark/>
          </w:tcPr>
          <w:p w14:paraId="574FCB57" w14:textId="77777777" w:rsidR="00F83141" w:rsidRPr="006E1E05" w:rsidRDefault="00F83141" w:rsidP="00446BD3">
            <w:pPr>
              <w:spacing w:after="0" w:line="240" w:lineRule="auto"/>
              <w:jc w:val="center"/>
              <w:rPr>
                <w:rFonts w:cstheme="minorHAnsi"/>
                <w:sz w:val="20"/>
                <w:szCs w:val="20"/>
              </w:rPr>
            </w:pPr>
            <w:r>
              <w:rPr>
                <w:rFonts w:cstheme="minorHAnsi"/>
                <w:sz w:val="20"/>
                <w:szCs w:val="20"/>
              </w:rPr>
              <w:t>4</w:t>
            </w:r>
          </w:p>
        </w:tc>
        <w:tc>
          <w:tcPr>
            <w:tcW w:w="0" w:type="auto"/>
            <w:vAlign w:val="center"/>
            <w:hideMark/>
          </w:tcPr>
          <w:p w14:paraId="2B38A5BE" w14:textId="77777777" w:rsidR="00F83141" w:rsidRPr="007A7E15" w:rsidRDefault="00F83141" w:rsidP="00446BD3">
            <w:pPr>
              <w:spacing w:after="0" w:line="240" w:lineRule="auto"/>
              <w:jc w:val="both"/>
              <w:rPr>
                <w:rFonts w:cstheme="minorHAnsi"/>
                <w:sz w:val="20"/>
                <w:szCs w:val="20"/>
              </w:rPr>
            </w:pPr>
            <w:r w:rsidRPr="007A7E15">
              <w:rPr>
                <w:rFonts w:cstheme="minorHAnsi"/>
                <w:sz w:val="20"/>
                <w:szCs w:val="20"/>
              </w:rPr>
              <w:t>Item Description: Laboratory Courier Services - DOH</w:t>
            </w:r>
          </w:p>
          <w:p w14:paraId="373B3B65" w14:textId="77777777" w:rsidR="00F83141" w:rsidRPr="007A7E15" w:rsidRDefault="00F83141" w:rsidP="00446BD3">
            <w:pPr>
              <w:spacing w:after="0" w:line="240" w:lineRule="auto"/>
              <w:jc w:val="both"/>
              <w:rPr>
                <w:rFonts w:cstheme="minorHAnsi"/>
                <w:sz w:val="20"/>
                <w:szCs w:val="20"/>
              </w:rPr>
            </w:pPr>
            <w:r w:rsidRPr="007A7E15">
              <w:rPr>
                <w:rFonts w:cstheme="minorHAnsi"/>
                <w:sz w:val="20"/>
                <w:szCs w:val="20"/>
              </w:rPr>
              <w:t>Firm Fixed Rate Per Scheduled Pick-Up/Delivery</w:t>
            </w:r>
          </w:p>
          <w:p w14:paraId="76627591" w14:textId="77777777" w:rsidR="00F83141" w:rsidRPr="006E1E05" w:rsidRDefault="00F83141" w:rsidP="00446BD3">
            <w:pPr>
              <w:spacing w:after="0" w:line="240" w:lineRule="auto"/>
              <w:jc w:val="both"/>
              <w:rPr>
                <w:rFonts w:cstheme="minorHAnsi"/>
                <w:sz w:val="20"/>
                <w:szCs w:val="20"/>
              </w:rPr>
            </w:pPr>
            <w:r w:rsidRPr="007A7E15">
              <w:rPr>
                <w:rFonts w:cstheme="minorHAnsi"/>
                <w:sz w:val="20"/>
                <w:szCs w:val="20"/>
              </w:rPr>
              <w:t>NORTHERN REGION - YEAR 2</w:t>
            </w:r>
          </w:p>
        </w:tc>
      </w:tr>
      <w:tr w:rsidR="00F83141" w:rsidRPr="006E1E05" w14:paraId="45667B42" w14:textId="77777777" w:rsidTr="00446BD3">
        <w:trPr>
          <w:tblCellSpacing w:w="15" w:type="dxa"/>
        </w:trPr>
        <w:tc>
          <w:tcPr>
            <w:tcW w:w="0" w:type="auto"/>
            <w:vMerge/>
            <w:vAlign w:val="center"/>
            <w:hideMark/>
          </w:tcPr>
          <w:p w14:paraId="0DD1D002" w14:textId="77777777" w:rsidR="00F83141" w:rsidRPr="006E1E05" w:rsidRDefault="00F83141" w:rsidP="00446BD3">
            <w:pPr>
              <w:spacing w:after="0" w:line="240" w:lineRule="auto"/>
              <w:jc w:val="both"/>
              <w:rPr>
                <w:rFonts w:cstheme="minorHAnsi"/>
                <w:sz w:val="20"/>
                <w:szCs w:val="20"/>
              </w:rPr>
            </w:pPr>
          </w:p>
        </w:tc>
        <w:tc>
          <w:tcPr>
            <w:tcW w:w="0" w:type="auto"/>
            <w:vAlign w:val="center"/>
            <w:hideMark/>
          </w:tcPr>
          <w:p w14:paraId="4525906D" w14:textId="77777777" w:rsidR="00F83141" w:rsidRPr="006E1E05" w:rsidRDefault="00F83141" w:rsidP="00446BD3">
            <w:pPr>
              <w:spacing w:after="0" w:line="240" w:lineRule="auto"/>
              <w:jc w:val="center"/>
              <w:rPr>
                <w:rFonts w:cstheme="minorHAnsi"/>
                <w:sz w:val="20"/>
                <w:szCs w:val="20"/>
              </w:rPr>
            </w:pPr>
            <w:r>
              <w:rPr>
                <w:rFonts w:cstheme="minorHAnsi"/>
                <w:sz w:val="20"/>
                <w:szCs w:val="20"/>
              </w:rPr>
              <w:t>5</w:t>
            </w:r>
          </w:p>
        </w:tc>
        <w:tc>
          <w:tcPr>
            <w:tcW w:w="0" w:type="auto"/>
            <w:vAlign w:val="center"/>
            <w:hideMark/>
          </w:tcPr>
          <w:p w14:paraId="4D228C2D" w14:textId="77777777" w:rsidR="00F83141" w:rsidRPr="007A7E15" w:rsidRDefault="00F83141" w:rsidP="00446BD3">
            <w:pPr>
              <w:spacing w:after="0" w:line="240" w:lineRule="auto"/>
              <w:jc w:val="both"/>
              <w:rPr>
                <w:rFonts w:cstheme="minorHAnsi"/>
                <w:sz w:val="20"/>
                <w:szCs w:val="20"/>
              </w:rPr>
            </w:pPr>
            <w:r w:rsidRPr="007A7E15">
              <w:rPr>
                <w:rFonts w:cstheme="minorHAnsi"/>
                <w:sz w:val="20"/>
                <w:szCs w:val="20"/>
              </w:rPr>
              <w:t>Item Description: Laboratory Courier Services - DOH</w:t>
            </w:r>
          </w:p>
          <w:p w14:paraId="41686760" w14:textId="77777777" w:rsidR="00F83141" w:rsidRPr="007A7E15" w:rsidRDefault="00F83141" w:rsidP="00446BD3">
            <w:pPr>
              <w:spacing w:after="0" w:line="240" w:lineRule="auto"/>
              <w:jc w:val="both"/>
              <w:rPr>
                <w:rFonts w:cstheme="minorHAnsi"/>
                <w:sz w:val="20"/>
                <w:szCs w:val="20"/>
              </w:rPr>
            </w:pPr>
            <w:r w:rsidRPr="007A7E15">
              <w:rPr>
                <w:rFonts w:cstheme="minorHAnsi"/>
                <w:sz w:val="20"/>
                <w:szCs w:val="20"/>
              </w:rPr>
              <w:t>Firm Fixed Rate Per Will-Call Pick-Up/Delivery</w:t>
            </w:r>
          </w:p>
          <w:p w14:paraId="5D529D39" w14:textId="77777777" w:rsidR="00F83141" w:rsidRPr="006E1E05" w:rsidRDefault="00F83141" w:rsidP="00446BD3">
            <w:pPr>
              <w:spacing w:after="0" w:line="240" w:lineRule="auto"/>
              <w:jc w:val="both"/>
              <w:rPr>
                <w:rFonts w:cstheme="minorHAnsi"/>
                <w:sz w:val="20"/>
                <w:szCs w:val="20"/>
              </w:rPr>
            </w:pPr>
            <w:r w:rsidRPr="007A7E15">
              <w:rPr>
                <w:rFonts w:cstheme="minorHAnsi"/>
                <w:sz w:val="20"/>
                <w:szCs w:val="20"/>
              </w:rPr>
              <w:t>NORTHERN REGION - YEAR 2</w:t>
            </w:r>
          </w:p>
        </w:tc>
      </w:tr>
      <w:tr w:rsidR="00F83141" w:rsidRPr="006E1E05" w14:paraId="216C96ED" w14:textId="77777777" w:rsidTr="00446BD3">
        <w:trPr>
          <w:tblCellSpacing w:w="15" w:type="dxa"/>
        </w:trPr>
        <w:tc>
          <w:tcPr>
            <w:tcW w:w="0" w:type="auto"/>
            <w:vMerge/>
            <w:vAlign w:val="center"/>
          </w:tcPr>
          <w:p w14:paraId="07936DDE" w14:textId="77777777" w:rsidR="00F83141" w:rsidRPr="006E1E05" w:rsidRDefault="00F83141" w:rsidP="00446BD3">
            <w:pPr>
              <w:spacing w:after="0" w:line="240" w:lineRule="auto"/>
              <w:jc w:val="both"/>
              <w:rPr>
                <w:rFonts w:cstheme="minorHAnsi"/>
                <w:sz w:val="20"/>
                <w:szCs w:val="20"/>
              </w:rPr>
            </w:pPr>
          </w:p>
        </w:tc>
        <w:tc>
          <w:tcPr>
            <w:tcW w:w="0" w:type="auto"/>
            <w:vAlign w:val="center"/>
          </w:tcPr>
          <w:p w14:paraId="3DEA9DCA" w14:textId="77777777" w:rsidR="00F83141" w:rsidRPr="006E1E05" w:rsidRDefault="00F83141" w:rsidP="00446BD3">
            <w:pPr>
              <w:spacing w:after="0" w:line="240" w:lineRule="auto"/>
              <w:jc w:val="center"/>
              <w:rPr>
                <w:rFonts w:cstheme="minorHAnsi"/>
                <w:sz w:val="20"/>
                <w:szCs w:val="20"/>
              </w:rPr>
            </w:pPr>
            <w:r>
              <w:rPr>
                <w:rFonts w:cstheme="minorHAnsi"/>
                <w:sz w:val="20"/>
                <w:szCs w:val="20"/>
              </w:rPr>
              <w:t>6</w:t>
            </w:r>
          </w:p>
        </w:tc>
        <w:tc>
          <w:tcPr>
            <w:tcW w:w="0" w:type="auto"/>
            <w:vAlign w:val="center"/>
          </w:tcPr>
          <w:p w14:paraId="6CB41470" w14:textId="77777777" w:rsidR="00F83141" w:rsidRDefault="00F83141" w:rsidP="00446BD3">
            <w:pPr>
              <w:spacing w:after="0" w:line="240" w:lineRule="auto"/>
              <w:jc w:val="both"/>
              <w:rPr>
                <w:rFonts w:cstheme="minorHAnsi"/>
                <w:sz w:val="20"/>
                <w:szCs w:val="20"/>
              </w:rPr>
            </w:pPr>
            <w:r>
              <w:rPr>
                <w:rFonts w:cstheme="minorHAnsi"/>
                <w:sz w:val="20"/>
                <w:szCs w:val="20"/>
              </w:rPr>
              <w:t>Item Description: Laboratory Courier Services – DOH</w:t>
            </w:r>
          </w:p>
          <w:p w14:paraId="53810685" w14:textId="77777777" w:rsidR="00F83141" w:rsidRDefault="00F83141" w:rsidP="00446BD3">
            <w:pPr>
              <w:spacing w:after="0" w:line="240" w:lineRule="auto"/>
              <w:jc w:val="both"/>
              <w:rPr>
                <w:rFonts w:cstheme="minorHAnsi"/>
                <w:sz w:val="20"/>
                <w:szCs w:val="20"/>
              </w:rPr>
            </w:pPr>
            <w:r>
              <w:rPr>
                <w:rFonts w:cstheme="minorHAnsi"/>
                <w:sz w:val="20"/>
                <w:szCs w:val="20"/>
              </w:rPr>
              <w:t>Firm Fixed Rate Per Weekend/Holiday Pick-Up/Delivery</w:t>
            </w:r>
          </w:p>
          <w:p w14:paraId="17E403A5" w14:textId="77777777" w:rsidR="00F83141" w:rsidRPr="007A7E15" w:rsidRDefault="00F83141" w:rsidP="00446BD3">
            <w:pPr>
              <w:spacing w:after="0" w:line="240" w:lineRule="auto"/>
              <w:jc w:val="both"/>
              <w:rPr>
                <w:rFonts w:cstheme="minorHAnsi"/>
                <w:sz w:val="20"/>
                <w:szCs w:val="20"/>
              </w:rPr>
            </w:pPr>
            <w:r>
              <w:rPr>
                <w:rFonts w:cstheme="minorHAnsi"/>
                <w:sz w:val="20"/>
                <w:szCs w:val="20"/>
              </w:rPr>
              <w:t>NORTHERN REGION – YEAR 2</w:t>
            </w:r>
          </w:p>
        </w:tc>
      </w:tr>
      <w:tr w:rsidR="00F83141" w:rsidRPr="006E1E05" w14:paraId="59E5B6BC" w14:textId="77777777" w:rsidTr="00446BD3">
        <w:trPr>
          <w:tblCellSpacing w:w="15" w:type="dxa"/>
        </w:trPr>
        <w:tc>
          <w:tcPr>
            <w:tcW w:w="0" w:type="auto"/>
            <w:vMerge/>
            <w:vAlign w:val="center"/>
            <w:hideMark/>
          </w:tcPr>
          <w:p w14:paraId="5DE6CE99" w14:textId="77777777" w:rsidR="00F83141" w:rsidRPr="006E1E05" w:rsidRDefault="00F83141" w:rsidP="00446BD3">
            <w:pPr>
              <w:spacing w:after="0" w:line="240" w:lineRule="auto"/>
              <w:jc w:val="both"/>
              <w:rPr>
                <w:rFonts w:cstheme="minorHAnsi"/>
                <w:sz w:val="20"/>
                <w:szCs w:val="20"/>
              </w:rPr>
            </w:pPr>
          </w:p>
        </w:tc>
        <w:tc>
          <w:tcPr>
            <w:tcW w:w="0" w:type="auto"/>
            <w:vAlign w:val="center"/>
            <w:hideMark/>
          </w:tcPr>
          <w:p w14:paraId="7A90AEE0" w14:textId="77777777" w:rsidR="00F83141" w:rsidRPr="006E1E05" w:rsidRDefault="00F83141" w:rsidP="00446BD3">
            <w:pPr>
              <w:spacing w:after="0" w:line="240" w:lineRule="auto"/>
              <w:jc w:val="center"/>
              <w:rPr>
                <w:rFonts w:cstheme="minorHAnsi"/>
                <w:sz w:val="20"/>
                <w:szCs w:val="20"/>
              </w:rPr>
            </w:pPr>
            <w:r>
              <w:rPr>
                <w:rFonts w:cstheme="minorHAnsi"/>
                <w:sz w:val="20"/>
                <w:szCs w:val="20"/>
              </w:rPr>
              <w:t>7</w:t>
            </w:r>
          </w:p>
        </w:tc>
        <w:tc>
          <w:tcPr>
            <w:tcW w:w="0" w:type="auto"/>
            <w:vAlign w:val="center"/>
            <w:hideMark/>
          </w:tcPr>
          <w:p w14:paraId="1B91CBC7" w14:textId="77777777" w:rsidR="00F83141" w:rsidRPr="0036480A" w:rsidRDefault="00F83141" w:rsidP="00446BD3">
            <w:pPr>
              <w:spacing w:after="0" w:line="240" w:lineRule="auto"/>
              <w:jc w:val="both"/>
              <w:rPr>
                <w:rFonts w:cstheme="minorHAnsi"/>
                <w:sz w:val="20"/>
                <w:szCs w:val="20"/>
              </w:rPr>
            </w:pPr>
            <w:r>
              <w:rPr>
                <w:rFonts w:cstheme="minorHAnsi"/>
                <w:sz w:val="20"/>
                <w:szCs w:val="20"/>
              </w:rPr>
              <w:t>I</w:t>
            </w:r>
            <w:r w:rsidRPr="0036480A">
              <w:rPr>
                <w:rFonts w:cstheme="minorHAnsi"/>
                <w:sz w:val="20"/>
                <w:szCs w:val="20"/>
              </w:rPr>
              <w:t>tem Description: Laboratory Courier Services - DOH</w:t>
            </w:r>
          </w:p>
          <w:p w14:paraId="43434345" w14:textId="77777777" w:rsidR="00F83141" w:rsidRPr="0036480A" w:rsidRDefault="00F83141" w:rsidP="00446BD3">
            <w:pPr>
              <w:spacing w:after="0" w:line="240" w:lineRule="auto"/>
              <w:jc w:val="both"/>
              <w:rPr>
                <w:rFonts w:cstheme="minorHAnsi"/>
                <w:sz w:val="20"/>
                <w:szCs w:val="20"/>
              </w:rPr>
            </w:pPr>
            <w:r w:rsidRPr="0036480A">
              <w:rPr>
                <w:rFonts w:cstheme="minorHAnsi"/>
                <w:sz w:val="20"/>
                <w:szCs w:val="20"/>
              </w:rPr>
              <w:t>Firm Fixed Rate Per Scheduled Pick-Up/Delivery</w:t>
            </w:r>
          </w:p>
          <w:p w14:paraId="06788DD4" w14:textId="77777777" w:rsidR="00F83141" w:rsidRPr="006E1E05" w:rsidRDefault="00F83141" w:rsidP="00446BD3">
            <w:pPr>
              <w:spacing w:after="0" w:line="240" w:lineRule="auto"/>
              <w:jc w:val="both"/>
              <w:rPr>
                <w:rFonts w:cstheme="minorHAnsi"/>
                <w:sz w:val="20"/>
                <w:szCs w:val="20"/>
              </w:rPr>
            </w:pPr>
            <w:r w:rsidRPr="0036480A">
              <w:rPr>
                <w:rFonts w:cstheme="minorHAnsi"/>
                <w:sz w:val="20"/>
                <w:szCs w:val="20"/>
              </w:rPr>
              <w:t>NORTHERN REGION - YEAR 3</w:t>
            </w:r>
          </w:p>
        </w:tc>
      </w:tr>
      <w:tr w:rsidR="00F83141" w:rsidRPr="006E1E05" w14:paraId="599A485C" w14:textId="77777777" w:rsidTr="00446BD3">
        <w:trPr>
          <w:tblCellSpacing w:w="15" w:type="dxa"/>
        </w:trPr>
        <w:tc>
          <w:tcPr>
            <w:tcW w:w="0" w:type="auto"/>
            <w:vMerge/>
            <w:vAlign w:val="center"/>
            <w:hideMark/>
          </w:tcPr>
          <w:p w14:paraId="5CA03764" w14:textId="77777777" w:rsidR="00F83141" w:rsidRPr="006E1E05" w:rsidRDefault="00F83141" w:rsidP="00446BD3">
            <w:pPr>
              <w:spacing w:after="0" w:line="240" w:lineRule="auto"/>
              <w:jc w:val="both"/>
              <w:rPr>
                <w:rFonts w:cstheme="minorHAnsi"/>
                <w:sz w:val="20"/>
                <w:szCs w:val="20"/>
              </w:rPr>
            </w:pPr>
          </w:p>
        </w:tc>
        <w:tc>
          <w:tcPr>
            <w:tcW w:w="0" w:type="auto"/>
            <w:vAlign w:val="center"/>
            <w:hideMark/>
          </w:tcPr>
          <w:p w14:paraId="0979E327" w14:textId="77777777" w:rsidR="00F83141" w:rsidRPr="006E1E05" w:rsidRDefault="00F83141" w:rsidP="00446BD3">
            <w:pPr>
              <w:spacing w:after="0" w:line="240" w:lineRule="auto"/>
              <w:jc w:val="center"/>
              <w:rPr>
                <w:rFonts w:cstheme="minorHAnsi"/>
                <w:sz w:val="20"/>
                <w:szCs w:val="20"/>
              </w:rPr>
            </w:pPr>
            <w:r>
              <w:rPr>
                <w:rFonts w:cstheme="minorHAnsi"/>
                <w:sz w:val="20"/>
                <w:szCs w:val="20"/>
              </w:rPr>
              <w:t>8</w:t>
            </w:r>
          </w:p>
        </w:tc>
        <w:tc>
          <w:tcPr>
            <w:tcW w:w="0" w:type="auto"/>
            <w:vAlign w:val="center"/>
            <w:hideMark/>
          </w:tcPr>
          <w:p w14:paraId="240C1142" w14:textId="77777777" w:rsidR="00F83141" w:rsidRPr="0036480A" w:rsidRDefault="00F83141" w:rsidP="00446BD3">
            <w:pPr>
              <w:spacing w:after="0" w:line="240" w:lineRule="auto"/>
              <w:jc w:val="both"/>
              <w:rPr>
                <w:rFonts w:cstheme="minorHAnsi"/>
                <w:sz w:val="20"/>
                <w:szCs w:val="20"/>
              </w:rPr>
            </w:pPr>
            <w:r w:rsidRPr="0036480A">
              <w:rPr>
                <w:rFonts w:cstheme="minorHAnsi"/>
                <w:sz w:val="20"/>
                <w:szCs w:val="20"/>
              </w:rPr>
              <w:t>Item Description: Laboratory Courier Services - DOH</w:t>
            </w:r>
          </w:p>
          <w:p w14:paraId="7DFECC64" w14:textId="77777777" w:rsidR="00F83141" w:rsidRPr="0036480A" w:rsidRDefault="00F83141" w:rsidP="00446BD3">
            <w:pPr>
              <w:spacing w:after="0" w:line="240" w:lineRule="auto"/>
              <w:jc w:val="both"/>
              <w:rPr>
                <w:rFonts w:cstheme="minorHAnsi"/>
                <w:sz w:val="20"/>
                <w:szCs w:val="20"/>
              </w:rPr>
            </w:pPr>
            <w:r w:rsidRPr="0036480A">
              <w:rPr>
                <w:rFonts w:cstheme="minorHAnsi"/>
                <w:sz w:val="20"/>
                <w:szCs w:val="20"/>
              </w:rPr>
              <w:t>Firm Fixed Rate Per Will-Call Pick-Up/Delivery</w:t>
            </w:r>
          </w:p>
          <w:p w14:paraId="32F41A1B" w14:textId="77777777" w:rsidR="00F83141" w:rsidRPr="006E1E05" w:rsidRDefault="00F83141" w:rsidP="00446BD3">
            <w:pPr>
              <w:spacing w:after="0" w:line="240" w:lineRule="auto"/>
              <w:jc w:val="both"/>
              <w:rPr>
                <w:rFonts w:cstheme="minorHAnsi"/>
                <w:sz w:val="20"/>
                <w:szCs w:val="20"/>
              </w:rPr>
            </w:pPr>
            <w:r w:rsidRPr="0036480A">
              <w:rPr>
                <w:rFonts w:cstheme="minorHAnsi"/>
                <w:sz w:val="20"/>
                <w:szCs w:val="20"/>
              </w:rPr>
              <w:t>NORTHERN REGION - YEAR 3</w:t>
            </w:r>
          </w:p>
        </w:tc>
      </w:tr>
      <w:tr w:rsidR="00F83141" w:rsidRPr="006E1E05" w14:paraId="0FD1581A" w14:textId="77777777" w:rsidTr="00446BD3">
        <w:trPr>
          <w:tblCellSpacing w:w="15" w:type="dxa"/>
        </w:trPr>
        <w:tc>
          <w:tcPr>
            <w:tcW w:w="0" w:type="auto"/>
            <w:vMerge/>
            <w:vAlign w:val="center"/>
          </w:tcPr>
          <w:p w14:paraId="0ED6E75D" w14:textId="77777777" w:rsidR="00F83141" w:rsidRPr="006E1E05" w:rsidRDefault="00F83141" w:rsidP="00446BD3">
            <w:pPr>
              <w:spacing w:after="0" w:line="240" w:lineRule="auto"/>
              <w:jc w:val="both"/>
              <w:rPr>
                <w:rFonts w:cstheme="minorHAnsi"/>
                <w:sz w:val="20"/>
                <w:szCs w:val="20"/>
              </w:rPr>
            </w:pPr>
          </w:p>
        </w:tc>
        <w:tc>
          <w:tcPr>
            <w:tcW w:w="0" w:type="auto"/>
            <w:vAlign w:val="center"/>
          </w:tcPr>
          <w:p w14:paraId="65768A83" w14:textId="77777777" w:rsidR="00F83141" w:rsidRPr="006E1E05" w:rsidRDefault="00F83141" w:rsidP="00446BD3">
            <w:pPr>
              <w:spacing w:after="0" w:line="240" w:lineRule="auto"/>
              <w:jc w:val="center"/>
              <w:rPr>
                <w:rFonts w:cstheme="minorHAnsi"/>
                <w:sz w:val="20"/>
                <w:szCs w:val="20"/>
              </w:rPr>
            </w:pPr>
            <w:r>
              <w:rPr>
                <w:rFonts w:cstheme="minorHAnsi"/>
                <w:sz w:val="20"/>
                <w:szCs w:val="20"/>
              </w:rPr>
              <w:t>9</w:t>
            </w:r>
          </w:p>
        </w:tc>
        <w:tc>
          <w:tcPr>
            <w:tcW w:w="0" w:type="auto"/>
            <w:vAlign w:val="center"/>
          </w:tcPr>
          <w:p w14:paraId="0FACB87B" w14:textId="77777777" w:rsidR="00F83141" w:rsidRDefault="00F83141" w:rsidP="00446BD3">
            <w:pPr>
              <w:spacing w:after="0" w:line="240" w:lineRule="auto"/>
              <w:jc w:val="both"/>
              <w:rPr>
                <w:rFonts w:cstheme="minorHAnsi"/>
                <w:sz w:val="20"/>
                <w:szCs w:val="20"/>
              </w:rPr>
            </w:pPr>
            <w:r>
              <w:rPr>
                <w:rFonts w:cstheme="minorHAnsi"/>
                <w:sz w:val="20"/>
                <w:szCs w:val="20"/>
              </w:rPr>
              <w:t>Item Description: Laboratory Courier Services – DOH</w:t>
            </w:r>
          </w:p>
          <w:p w14:paraId="702E07F2" w14:textId="77777777" w:rsidR="00F83141" w:rsidRDefault="00F83141" w:rsidP="00446BD3">
            <w:pPr>
              <w:spacing w:after="0" w:line="240" w:lineRule="auto"/>
              <w:jc w:val="both"/>
              <w:rPr>
                <w:rFonts w:cstheme="minorHAnsi"/>
                <w:sz w:val="20"/>
                <w:szCs w:val="20"/>
              </w:rPr>
            </w:pPr>
            <w:r>
              <w:rPr>
                <w:rFonts w:cstheme="minorHAnsi"/>
                <w:sz w:val="20"/>
                <w:szCs w:val="20"/>
              </w:rPr>
              <w:t>Firm Fixed Rate Per Weekend/Holiday Pick-Up/Delivery</w:t>
            </w:r>
          </w:p>
          <w:p w14:paraId="30F3B0C6" w14:textId="77777777" w:rsidR="00F83141" w:rsidRPr="00F33813" w:rsidRDefault="00F83141" w:rsidP="00446BD3">
            <w:r>
              <w:rPr>
                <w:rFonts w:cstheme="minorHAnsi"/>
                <w:sz w:val="20"/>
                <w:szCs w:val="20"/>
              </w:rPr>
              <w:t>NORTHERN REGION – YEAR 3</w:t>
            </w:r>
          </w:p>
        </w:tc>
      </w:tr>
      <w:tr w:rsidR="00F83141" w:rsidRPr="006E1E05" w14:paraId="074BA8DA" w14:textId="77777777" w:rsidTr="00446BD3">
        <w:trPr>
          <w:tblCellSpacing w:w="15" w:type="dxa"/>
        </w:trPr>
        <w:tc>
          <w:tcPr>
            <w:tcW w:w="0" w:type="auto"/>
            <w:gridSpan w:val="3"/>
            <w:vAlign w:val="center"/>
            <w:hideMark/>
          </w:tcPr>
          <w:p w14:paraId="6D2D8B73" w14:textId="77777777" w:rsidR="00F83141" w:rsidRPr="006E1E05" w:rsidRDefault="00F83141" w:rsidP="00446BD3">
            <w:pPr>
              <w:spacing w:after="0" w:line="240" w:lineRule="auto"/>
              <w:jc w:val="both"/>
              <w:rPr>
                <w:rFonts w:cstheme="minorHAnsi"/>
                <w:sz w:val="20"/>
                <w:szCs w:val="20"/>
              </w:rPr>
            </w:pPr>
            <w:r w:rsidRPr="006E1E05">
              <w:rPr>
                <w:rFonts w:cstheme="minorHAnsi"/>
                <w:sz w:val="20"/>
                <w:szCs w:val="20"/>
              </w:rPr>
              <w:t> </w:t>
            </w:r>
          </w:p>
        </w:tc>
      </w:tr>
      <w:tr w:rsidR="00F83141" w:rsidRPr="006E1E05" w14:paraId="089D41C3" w14:textId="77777777" w:rsidTr="00446BD3">
        <w:trPr>
          <w:tblCellSpacing w:w="15" w:type="dxa"/>
        </w:trPr>
        <w:tc>
          <w:tcPr>
            <w:tcW w:w="0" w:type="auto"/>
            <w:vMerge w:val="restart"/>
            <w:vAlign w:val="center"/>
            <w:hideMark/>
          </w:tcPr>
          <w:p w14:paraId="7C996039" w14:textId="77777777" w:rsidR="00F83141" w:rsidRPr="006E1E05" w:rsidRDefault="00F83141" w:rsidP="00446BD3">
            <w:pPr>
              <w:spacing w:after="0" w:line="240" w:lineRule="auto"/>
              <w:jc w:val="both"/>
              <w:rPr>
                <w:rFonts w:cstheme="minorHAnsi"/>
                <w:sz w:val="20"/>
                <w:szCs w:val="20"/>
              </w:rPr>
            </w:pPr>
            <w:r w:rsidRPr="006E1E05">
              <w:rPr>
                <w:rFonts w:cstheme="minorHAnsi"/>
                <w:b/>
                <w:bCs/>
                <w:sz w:val="20"/>
                <w:szCs w:val="20"/>
              </w:rPr>
              <w:t>Group 2</w:t>
            </w:r>
            <w:r>
              <w:rPr>
                <w:rFonts w:cstheme="minorHAnsi"/>
                <w:b/>
                <w:bCs/>
                <w:sz w:val="20"/>
                <w:szCs w:val="20"/>
              </w:rPr>
              <w:t xml:space="preserve"> – Central Region</w:t>
            </w:r>
          </w:p>
          <w:p w14:paraId="230D7148" w14:textId="77777777" w:rsidR="00F83141" w:rsidRPr="006E1E05" w:rsidRDefault="00F83141" w:rsidP="00446BD3">
            <w:pPr>
              <w:spacing w:after="0" w:line="240" w:lineRule="auto"/>
              <w:jc w:val="both"/>
              <w:rPr>
                <w:rFonts w:cstheme="minorHAnsi"/>
                <w:sz w:val="20"/>
                <w:szCs w:val="20"/>
              </w:rPr>
            </w:pPr>
            <w:r>
              <w:rPr>
                <w:rFonts w:cstheme="minorHAnsi"/>
                <w:b/>
                <w:bCs/>
                <w:sz w:val="20"/>
                <w:szCs w:val="20"/>
              </w:rPr>
              <w:t>(Price Lines 10 – 18</w:t>
            </w:r>
            <w:r w:rsidRPr="006E1E05">
              <w:rPr>
                <w:rFonts w:cstheme="minorHAnsi"/>
                <w:b/>
                <w:bCs/>
                <w:sz w:val="20"/>
                <w:szCs w:val="20"/>
              </w:rPr>
              <w:t>)</w:t>
            </w:r>
          </w:p>
        </w:tc>
        <w:tc>
          <w:tcPr>
            <w:tcW w:w="0" w:type="auto"/>
            <w:vAlign w:val="center"/>
            <w:hideMark/>
          </w:tcPr>
          <w:p w14:paraId="55BF9353" w14:textId="77777777" w:rsidR="00F83141" w:rsidRPr="006E1E05" w:rsidRDefault="00F83141" w:rsidP="00446BD3">
            <w:pPr>
              <w:spacing w:after="0" w:line="240" w:lineRule="auto"/>
              <w:jc w:val="center"/>
              <w:rPr>
                <w:rFonts w:cstheme="minorHAnsi"/>
                <w:sz w:val="20"/>
                <w:szCs w:val="20"/>
              </w:rPr>
            </w:pPr>
            <w:r>
              <w:rPr>
                <w:rFonts w:cstheme="minorHAnsi"/>
                <w:sz w:val="20"/>
                <w:szCs w:val="20"/>
              </w:rPr>
              <w:t>10</w:t>
            </w:r>
          </w:p>
        </w:tc>
        <w:tc>
          <w:tcPr>
            <w:tcW w:w="0" w:type="auto"/>
            <w:vAlign w:val="center"/>
            <w:hideMark/>
          </w:tcPr>
          <w:p w14:paraId="3183AB86" w14:textId="77777777" w:rsidR="00F83141" w:rsidRPr="0036480A" w:rsidRDefault="00F83141" w:rsidP="00446BD3">
            <w:pPr>
              <w:spacing w:after="0" w:line="240" w:lineRule="auto"/>
              <w:jc w:val="both"/>
              <w:rPr>
                <w:rFonts w:cstheme="minorHAnsi"/>
                <w:sz w:val="20"/>
                <w:szCs w:val="20"/>
              </w:rPr>
            </w:pPr>
            <w:r w:rsidRPr="0036480A">
              <w:rPr>
                <w:rFonts w:cstheme="minorHAnsi"/>
                <w:sz w:val="20"/>
                <w:szCs w:val="20"/>
              </w:rPr>
              <w:t>Item Description: Laboratory Courier Services - DOH</w:t>
            </w:r>
          </w:p>
          <w:p w14:paraId="2357FB63" w14:textId="77777777" w:rsidR="00F83141" w:rsidRPr="0036480A" w:rsidRDefault="00F83141" w:rsidP="00446BD3">
            <w:pPr>
              <w:spacing w:after="0" w:line="240" w:lineRule="auto"/>
              <w:jc w:val="both"/>
              <w:rPr>
                <w:rFonts w:cstheme="minorHAnsi"/>
                <w:sz w:val="20"/>
                <w:szCs w:val="20"/>
              </w:rPr>
            </w:pPr>
            <w:r w:rsidRPr="0036480A">
              <w:rPr>
                <w:rFonts w:cstheme="minorHAnsi"/>
                <w:sz w:val="20"/>
                <w:szCs w:val="20"/>
              </w:rPr>
              <w:t>Firm Fixed Rate Per Scheduled Pick-Up/Delivery</w:t>
            </w:r>
          </w:p>
          <w:p w14:paraId="0153D84A" w14:textId="77777777" w:rsidR="00F83141" w:rsidRPr="006E1E05" w:rsidRDefault="00F83141" w:rsidP="00446BD3">
            <w:pPr>
              <w:spacing w:after="0" w:line="240" w:lineRule="auto"/>
              <w:jc w:val="both"/>
              <w:rPr>
                <w:rFonts w:cstheme="minorHAnsi"/>
                <w:sz w:val="20"/>
                <w:szCs w:val="20"/>
              </w:rPr>
            </w:pPr>
            <w:r w:rsidRPr="0036480A">
              <w:rPr>
                <w:rFonts w:cstheme="minorHAnsi"/>
                <w:sz w:val="20"/>
                <w:szCs w:val="20"/>
              </w:rPr>
              <w:t>CENTRAL REGION - YEAR 1</w:t>
            </w:r>
          </w:p>
        </w:tc>
      </w:tr>
      <w:tr w:rsidR="00F83141" w:rsidRPr="006E1E05" w14:paraId="33B1D539" w14:textId="77777777" w:rsidTr="00446BD3">
        <w:trPr>
          <w:tblCellSpacing w:w="15" w:type="dxa"/>
        </w:trPr>
        <w:tc>
          <w:tcPr>
            <w:tcW w:w="0" w:type="auto"/>
            <w:vMerge/>
            <w:vAlign w:val="center"/>
            <w:hideMark/>
          </w:tcPr>
          <w:p w14:paraId="13F09622" w14:textId="77777777" w:rsidR="00F83141" w:rsidRPr="006E1E05" w:rsidRDefault="00F83141" w:rsidP="00446BD3">
            <w:pPr>
              <w:spacing w:after="0" w:line="240" w:lineRule="auto"/>
              <w:jc w:val="both"/>
              <w:rPr>
                <w:rFonts w:cstheme="minorHAnsi"/>
                <w:sz w:val="20"/>
                <w:szCs w:val="20"/>
              </w:rPr>
            </w:pPr>
          </w:p>
        </w:tc>
        <w:tc>
          <w:tcPr>
            <w:tcW w:w="0" w:type="auto"/>
            <w:vAlign w:val="center"/>
            <w:hideMark/>
          </w:tcPr>
          <w:p w14:paraId="0FBC4F7D" w14:textId="77777777" w:rsidR="00F83141" w:rsidRPr="006E1E05" w:rsidRDefault="00F83141" w:rsidP="00446BD3">
            <w:pPr>
              <w:spacing w:after="0" w:line="240" w:lineRule="auto"/>
              <w:jc w:val="center"/>
              <w:rPr>
                <w:rFonts w:cstheme="minorHAnsi"/>
                <w:sz w:val="20"/>
                <w:szCs w:val="20"/>
              </w:rPr>
            </w:pPr>
            <w:r>
              <w:rPr>
                <w:rFonts w:cstheme="minorHAnsi"/>
                <w:sz w:val="20"/>
                <w:szCs w:val="20"/>
              </w:rPr>
              <w:t>11</w:t>
            </w:r>
          </w:p>
        </w:tc>
        <w:tc>
          <w:tcPr>
            <w:tcW w:w="0" w:type="auto"/>
            <w:vAlign w:val="center"/>
            <w:hideMark/>
          </w:tcPr>
          <w:p w14:paraId="464221EC" w14:textId="77777777" w:rsidR="00F83141" w:rsidRPr="0036480A" w:rsidRDefault="00F83141" w:rsidP="00446BD3">
            <w:pPr>
              <w:spacing w:after="0" w:line="240" w:lineRule="auto"/>
              <w:jc w:val="both"/>
              <w:rPr>
                <w:rFonts w:cstheme="minorHAnsi"/>
                <w:sz w:val="20"/>
                <w:szCs w:val="20"/>
              </w:rPr>
            </w:pPr>
            <w:r w:rsidRPr="0036480A">
              <w:rPr>
                <w:rFonts w:cstheme="minorHAnsi"/>
                <w:sz w:val="20"/>
                <w:szCs w:val="20"/>
              </w:rPr>
              <w:t>Item Description: Laboratory Courier Services - DOH</w:t>
            </w:r>
          </w:p>
          <w:p w14:paraId="721C4312" w14:textId="77777777" w:rsidR="00F83141" w:rsidRPr="0036480A" w:rsidRDefault="00F83141" w:rsidP="00446BD3">
            <w:pPr>
              <w:spacing w:after="0" w:line="240" w:lineRule="auto"/>
              <w:jc w:val="both"/>
              <w:rPr>
                <w:rFonts w:cstheme="minorHAnsi"/>
                <w:sz w:val="20"/>
                <w:szCs w:val="20"/>
              </w:rPr>
            </w:pPr>
            <w:r w:rsidRPr="0036480A">
              <w:rPr>
                <w:rFonts w:cstheme="minorHAnsi"/>
                <w:sz w:val="20"/>
                <w:szCs w:val="20"/>
              </w:rPr>
              <w:t>Firm Fixed Rate Per Will-Call Pick-Up/Delivery</w:t>
            </w:r>
          </w:p>
          <w:p w14:paraId="4145F416" w14:textId="77777777" w:rsidR="00F83141" w:rsidRPr="006E1E05" w:rsidRDefault="00F83141" w:rsidP="00446BD3">
            <w:pPr>
              <w:spacing w:after="0" w:line="240" w:lineRule="auto"/>
              <w:jc w:val="both"/>
              <w:rPr>
                <w:rFonts w:cstheme="minorHAnsi"/>
                <w:sz w:val="20"/>
                <w:szCs w:val="20"/>
              </w:rPr>
            </w:pPr>
            <w:r w:rsidRPr="0036480A">
              <w:rPr>
                <w:rFonts w:cstheme="minorHAnsi"/>
                <w:sz w:val="20"/>
                <w:szCs w:val="20"/>
              </w:rPr>
              <w:t>CENTRAL REGION - YEAR 1</w:t>
            </w:r>
          </w:p>
        </w:tc>
      </w:tr>
      <w:tr w:rsidR="00F83141" w:rsidRPr="006E1E05" w14:paraId="5827E586" w14:textId="77777777" w:rsidTr="00446BD3">
        <w:trPr>
          <w:tblCellSpacing w:w="15" w:type="dxa"/>
        </w:trPr>
        <w:tc>
          <w:tcPr>
            <w:tcW w:w="0" w:type="auto"/>
            <w:vMerge/>
            <w:vAlign w:val="center"/>
          </w:tcPr>
          <w:p w14:paraId="484DAE65" w14:textId="77777777" w:rsidR="00F83141" w:rsidRPr="006E1E05" w:rsidRDefault="00F83141" w:rsidP="00446BD3">
            <w:pPr>
              <w:spacing w:after="0" w:line="240" w:lineRule="auto"/>
              <w:jc w:val="both"/>
              <w:rPr>
                <w:rFonts w:cstheme="minorHAnsi"/>
                <w:sz w:val="20"/>
                <w:szCs w:val="20"/>
              </w:rPr>
            </w:pPr>
          </w:p>
        </w:tc>
        <w:tc>
          <w:tcPr>
            <w:tcW w:w="0" w:type="auto"/>
            <w:vAlign w:val="center"/>
          </w:tcPr>
          <w:p w14:paraId="6728257E" w14:textId="77777777" w:rsidR="00F83141" w:rsidRDefault="00F83141" w:rsidP="00446BD3">
            <w:pPr>
              <w:spacing w:after="0" w:line="240" w:lineRule="auto"/>
              <w:jc w:val="center"/>
              <w:rPr>
                <w:rFonts w:cstheme="minorHAnsi"/>
                <w:sz w:val="20"/>
                <w:szCs w:val="20"/>
              </w:rPr>
            </w:pPr>
            <w:r>
              <w:rPr>
                <w:rFonts w:cstheme="minorHAnsi"/>
                <w:sz w:val="20"/>
                <w:szCs w:val="20"/>
              </w:rPr>
              <w:t>12</w:t>
            </w:r>
          </w:p>
        </w:tc>
        <w:tc>
          <w:tcPr>
            <w:tcW w:w="0" w:type="auto"/>
            <w:vAlign w:val="center"/>
          </w:tcPr>
          <w:p w14:paraId="0A333396" w14:textId="77777777" w:rsidR="00F83141" w:rsidRDefault="00F83141" w:rsidP="00446BD3">
            <w:pPr>
              <w:spacing w:after="0" w:line="240" w:lineRule="auto"/>
              <w:jc w:val="both"/>
              <w:rPr>
                <w:rFonts w:cstheme="minorHAnsi"/>
                <w:sz w:val="20"/>
                <w:szCs w:val="20"/>
              </w:rPr>
            </w:pPr>
            <w:r>
              <w:rPr>
                <w:rFonts w:cstheme="minorHAnsi"/>
                <w:sz w:val="20"/>
                <w:szCs w:val="20"/>
              </w:rPr>
              <w:t>Item Description: Laboratory Courier Services – DOH</w:t>
            </w:r>
          </w:p>
          <w:p w14:paraId="694EA8AD" w14:textId="77777777" w:rsidR="00F83141" w:rsidRDefault="00F83141" w:rsidP="00446BD3">
            <w:pPr>
              <w:spacing w:after="0" w:line="240" w:lineRule="auto"/>
              <w:jc w:val="both"/>
              <w:rPr>
                <w:rFonts w:cstheme="minorHAnsi"/>
                <w:sz w:val="20"/>
                <w:szCs w:val="20"/>
              </w:rPr>
            </w:pPr>
            <w:r>
              <w:rPr>
                <w:rFonts w:cstheme="minorHAnsi"/>
                <w:sz w:val="20"/>
                <w:szCs w:val="20"/>
              </w:rPr>
              <w:t>Firm Fixed Rate Per Weekend/Holiday Pick-Up/Delivery</w:t>
            </w:r>
          </w:p>
          <w:p w14:paraId="09A9F4FB" w14:textId="77777777" w:rsidR="00F83141" w:rsidRPr="0036480A" w:rsidRDefault="00F83141" w:rsidP="00446BD3">
            <w:pPr>
              <w:spacing w:after="0" w:line="240" w:lineRule="auto"/>
              <w:jc w:val="both"/>
              <w:rPr>
                <w:rFonts w:cstheme="minorHAnsi"/>
                <w:sz w:val="20"/>
                <w:szCs w:val="20"/>
              </w:rPr>
            </w:pPr>
            <w:r>
              <w:rPr>
                <w:rFonts w:cstheme="minorHAnsi"/>
                <w:sz w:val="20"/>
                <w:szCs w:val="20"/>
              </w:rPr>
              <w:t>CENTRAL REGION – YEAR 1</w:t>
            </w:r>
          </w:p>
        </w:tc>
      </w:tr>
      <w:tr w:rsidR="00F83141" w:rsidRPr="006E1E05" w14:paraId="67F09D8C" w14:textId="77777777" w:rsidTr="00446BD3">
        <w:trPr>
          <w:tblCellSpacing w:w="15" w:type="dxa"/>
        </w:trPr>
        <w:tc>
          <w:tcPr>
            <w:tcW w:w="0" w:type="auto"/>
            <w:vMerge/>
            <w:vAlign w:val="center"/>
            <w:hideMark/>
          </w:tcPr>
          <w:p w14:paraId="0D9D2332" w14:textId="77777777" w:rsidR="00F83141" w:rsidRPr="006E1E05" w:rsidRDefault="00F83141" w:rsidP="00446BD3">
            <w:pPr>
              <w:spacing w:after="0" w:line="240" w:lineRule="auto"/>
              <w:jc w:val="both"/>
              <w:rPr>
                <w:rFonts w:cstheme="minorHAnsi"/>
                <w:sz w:val="20"/>
                <w:szCs w:val="20"/>
              </w:rPr>
            </w:pPr>
          </w:p>
        </w:tc>
        <w:tc>
          <w:tcPr>
            <w:tcW w:w="0" w:type="auto"/>
            <w:vAlign w:val="center"/>
            <w:hideMark/>
          </w:tcPr>
          <w:p w14:paraId="605BDCA6" w14:textId="77777777" w:rsidR="00F83141" w:rsidRPr="006E1E05" w:rsidRDefault="00F83141" w:rsidP="00446BD3">
            <w:pPr>
              <w:spacing w:after="0" w:line="240" w:lineRule="auto"/>
              <w:jc w:val="center"/>
              <w:rPr>
                <w:rFonts w:cstheme="minorHAnsi"/>
                <w:sz w:val="20"/>
                <w:szCs w:val="20"/>
              </w:rPr>
            </w:pPr>
            <w:r>
              <w:rPr>
                <w:rFonts w:cstheme="minorHAnsi"/>
                <w:sz w:val="20"/>
                <w:szCs w:val="20"/>
              </w:rPr>
              <w:t>13</w:t>
            </w:r>
          </w:p>
        </w:tc>
        <w:tc>
          <w:tcPr>
            <w:tcW w:w="0" w:type="auto"/>
            <w:vAlign w:val="center"/>
            <w:hideMark/>
          </w:tcPr>
          <w:p w14:paraId="3F2CC1F1" w14:textId="77777777" w:rsidR="00F83141" w:rsidRPr="0036480A" w:rsidRDefault="00F83141" w:rsidP="00446BD3">
            <w:pPr>
              <w:spacing w:after="0" w:line="240" w:lineRule="auto"/>
              <w:jc w:val="both"/>
              <w:rPr>
                <w:rFonts w:cstheme="minorHAnsi"/>
                <w:sz w:val="20"/>
                <w:szCs w:val="20"/>
              </w:rPr>
            </w:pPr>
            <w:r w:rsidRPr="0036480A">
              <w:rPr>
                <w:rFonts w:cstheme="minorHAnsi"/>
                <w:sz w:val="20"/>
                <w:szCs w:val="20"/>
              </w:rPr>
              <w:t>Item Description: Laboratory Courier Services - DOH</w:t>
            </w:r>
          </w:p>
          <w:p w14:paraId="33191B22" w14:textId="77777777" w:rsidR="00F83141" w:rsidRPr="0036480A" w:rsidRDefault="00F83141" w:rsidP="00446BD3">
            <w:pPr>
              <w:spacing w:after="0" w:line="240" w:lineRule="auto"/>
              <w:jc w:val="both"/>
              <w:rPr>
                <w:rFonts w:cstheme="minorHAnsi"/>
                <w:sz w:val="20"/>
                <w:szCs w:val="20"/>
              </w:rPr>
            </w:pPr>
            <w:r w:rsidRPr="0036480A">
              <w:rPr>
                <w:rFonts w:cstheme="minorHAnsi"/>
                <w:sz w:val="20"/>
                <w:szCs w:val="20"/>
              </w:rPr>
              <w:t>Firm Fixed Rate Per Scheduled Pick-Up/Delivery</w:t>
            </w:r>
          </w:p>
          <w:p w14:paraId="6532C65C" w14:textId="77777777" w:rsidR="00F83141" w:rsidRPr="006E1E05" w:rsidRDefault="00F83141" w:rsidP="00446BD3">
            <w:pPr>
              <w:spacing w:after="0" w:line="240" w:lineRule="auto"/>
              <w:jc w:val="both"/>
              <w:rPr>
                <w:rFonts w:cstheme="minorHAnsi"/>
                <w:sz w:val="20"/>
                <w:szCs w:val="20"/>
              </w:rPr>
            </w:pPr>
            <w:r w:rsidRPr="0036480A">
              <w:rPr>
                <w:rFonts w:cstheme="minorHAnsi"/>
                <w:sz w:val="20"/>
                <w:szCs w:val="20"/>
              </w:rPr>
              <w:t>CENTRAL REGION - YEAR 2</w:t>
            </w:r>
          </w:p>
        </w:tc>
      </w:tr>
      <w:tr w:rsidR="00F83141" w:rsidRPr="006E1E05" w14:paraId="7D71C11E" w14:textId="77777777" w:rsidTr="00446BD3">
        <w:trPr>
          <w:tblCellSpacing w:w="15" w:type="dxa"/>
        </w:trPr>
        <w:tc>
          <w:tcPr>
            <w:tcW w:w="0" w:type="auto"/>
            <w:vMerge/>
            <w:vAlign w:val="center"/>
            <w:hideMark/>
          </w:tcPr>
          <w:p w14:paraId="14D8F3CE" w14:textId="77777777" w:rsidR="00F83141" w:rsidRPr="006E1E05" w:rsidRDefault="00F83141" w:rsidP="00446BD3">
            <w:pPr>
              <w:spacing w:after="0" w:line="240" w:lineRule="auto"/>
              <w:jc w:val="both"/>
              <w:rPr>
                <w:rFonts w:cstheme="minorHAnsi"/>
                <w:sz w:val="20"/>
                <w:szCs w:val="20"/>
              </w:rPr>
            </w:pPr>
          </w:p>
        </w:tc>
        <w:tc>
          <w:tcPr>
            <w:tcW w:w="0" w:type="auto"/>
            <w:vAlign w:val="center"/>
            <w:hideMark/>
          </w:tcPr>
          <w:p w14:paraId="620DE78C" w14:textId="77777777" w:rsidR="00F83141" w:rsidRPr="006E1E05" w:rsidRDefault="00F83141" w:rsidP="00446BD3">
            <w:pPr>
              <w:spacing w:after="0" w:line="240" w:lineRule="auto"/>
              <w:jc w:val="center"/>
              <w:rPr>
                <w:rFonts w:cstheme="minorHAnsi"/>
                <w:sz w:val="20"/>
                <w:szCs w:val="20"/>
              </w:rPr>
            </w:pPr>
            <w:r>
              <w:rPr>
                <w:rFonts w:cstheme="minorHAnsi"/>
                <w:sz w:val="20"/>
                <w:szCs w:val="20"/>
              </w:rPr>
              <w:t>14</w:t>
            </w:r>
          </w:p>
        </w:tc>
        <w:tc>
          <w:tcPr>
            <w:tcW w:w="0" w:type="auto"/>
            <w:vAlign w:val="center"/>
            <w:hideMark/>
          </w:tcPr>
          <w:p w14:paraId="4A78CB2A" w14:textId="77777777" w:rsidR="00F83141" w:rsidRPr="0036480A" w:rsidRDefault="00F83141" w:rsidP="00446BD3">
            <w:pPr>
              <w:spacing w:after="0" w:line="240" w:lineRule="auto"/>
              <w:jc w:val="both"/>
              <w:rPr>
                <w:rFonts w:cstheme="minorHAnsi"/>
                <w:sz w:val="20"/>
                <w:szCs w:val="20"/>
              </w:rPr>
            </w:pPr>
            <w:r w:rsidRPr="0036480A">
              <w:rPr>
                <w:rFonts w:cstheme="minorHAnsi"/>
                <w:sz w:val="20"/>
                <w:szCs w:val="20"/>
              </w:rPr>
              <w:t>Item Description: Laboratory Courier Services - DOH</w:t>
            </w:r>
          </w:p>
          <w:p w14:paraId="1716D3EA" w14:textId="77777777" w:rsidR="00F83141" w:rsidRPr="0036480A" w:rsidRDefault="00F83141" w:rsidP="00446BD3">
            <w:pPr>
              <w:spacing w:after="0" w:line="240" w:lineRule="auto"/>
              <w:jc w:val="both"/>
              <w:rPr>
                <w:rFonts w:cstheme="minorHAnsi"/>
                <w:sz w:val="20"/>
                <w:szCs w:val="20"/>
              </w:rPr>
            </w:pPr>
            <w:r w:rsidRPr="0036480A">
              <w:rPr>
                <w:rFonts w:cstheme="minorHAnsi"/>
                <w:sz w:val="20"/>
                <w:szCs w:val="20"/>
              </w:rPr>
              <w:t>Firm Fixed Rate Per Will-Call Pick-Up/Delivery</w:t>
            </w:r>
          </w:p>
          <w:p w14:paraId="61CC80B0" w14:textId="77777777" w:rsidR="00F83141" w:rsidRPr="006E1E05" w:rsidRDefault="00F83141" w:rsidP="00446BD3">
            <w:pPr>
              <w:spacing w:after="0" w:line="240" w:lineRule="auto"/>
              <w:jc w:val="both"/>
              <w:rPr>
                <w:rFonts w:cstheme="minorHAnsi"/>
                <w:sz w:val="20"/>
                <w:szCs w:val="20"/>
              </w:rPr>
            </w:pPr>
            <w:r w:rsidRPr="0036480A">
              <w:rPr>
                <w:rFonts w:cstheme="minorHAnsi"/>
                <w:sz w:val="20"/>
                <w:szCs w:val="20"/>
              </w:rPr>
              <w:t>CENTRAL REGION - YEAR 2</w:t>
            </w:r>
          </w:p>
        </w:tc>
      </w:tr>
      <w:tr w:rsidR="00F83141" w:rsidRPr="006E1E05" w14:paraId="65C13F98" w14:textId="77777777" w:rsidTr="00446BD3">
        <w:trPr>
          <w:tblCellSpacing w:w="15" w:type="dxa"/>
        </w:trPr>
        <w:tc>
          <w:tcPr>
            <w:tcW w:w="0" w:type="auto"/>
            <w:vMerge/>
            <w:vAlign w:val="center"/>
          </w:tcPr>
          <w:p w14:paraId="100A8C4B" w14:textId="77777777" w:rsidR="00F83141" w:rsidRPr="006E1E05" w:rsidRDefault="00F83141" w:rsidP="00446BD3">
            <w:pPr>
              <w:spacing w:after="0" w:line="240" w:lineRule="auto"/>
              <w:jc w:val="both"/>
              <w:rPr>
                <w:rFonts w:cstheme="minorHAnsi"/>
                <w:sz w:val="20"/>
                <w:szCs w:val="20"/>
              </w:rPr>
            </w:pPr>
          </w:p>
        </w:tc>
        <w:tc>
          <w:tcPr>
            <w:tcW w:w="0" w:type="auto"/>
            <w:vAlign w:val="center"/>
          </w:tcPr>
          <w:p w14:paraId="7FB4DE67" w14:textId="77777777" w:rsidR="00F83141" w:rsidRDefault="00F83141" w:rsidP="00446BD3">
            <w:pPr>
              <w:spacing w:after="0" w:line="240" w:lineRule="auto"/>
              <w:jc w:val="center"/>
              <w:rPr>
                <w:rFonts w:cstheme="minorHAnsi"/>
                <w:sz w:val="20"/>
                <w:szCs w:val="20"/>
              </w:rPr>
            </w:pPr>
            <w:r>
              <w:rPr>
                <w:rFonts w:cstheme="minorHAnsi"/>
                <w:sz w:val="20"/>
                <w:szCs w:val="20"/>
              </w:rPr>
              <w:t>15</w:t>
            </w:r>
          </w:p>
        </w:tc>
        <w:tc>
          <w:tcPr>
            <w:tcW w:w="0" w:type="auto"/>
            <w:vAlign w:val="center"/>
          </w:tcPr>
          <w:p w14:paraId="58C5085B" w14:textId="77777777" w:rsidR="00F83141" w:rsidRDefault="00F83141" w:rsidP="00446BD3">
            <w:pPr>
              <w:spacing w:after="0" w:line="240" w:lineRule="auto"/>
              <w:jc w:val="both"/>
              <w:rPr>
                <w:rFonts w:cstheme="minorHAnsi"/>
                <w:sz w:val="20"/>
                <w:szCs w:val="20"/>
              </w:rPr>
            </w:pPr>
            <w:r>
              <w:rPr>
                <w:rFonts w:cstheme="minorHAnsi"/>
                <w:sz w:val="20"/>
                <w:szCs w:val="20"/>
              </w:rPr>
              <w:t>Item Description: Laboratory Courier Services – DOH</w:t>
            </w:r>
          </w:p>
          <w:p w14:paraId="19DE7D7A" w14:textId="77777777" w:rsidR="00F83141" w:rsidRDefault="00F83141" w:rsidP="00446BD3">
            <w:pPr>
              <w:spacing w:after="0" w:line="240" w:lineRule="auto"/>
              <w:jc w:val="both"/>
              <w:rPr>
                <w:rFonts w:cstheme="minorHAnsi"/>
                <w:sz w:val="20"/>
                <w:szCs w:val="20"/>
              </w:rPr>
            </w:pPr>
            <w:r>
              <w:rPr>
                <w:rFonts w:cstheme="minorHAnsi"/>
                <w:sz w:val="20"/>
                <w:szCs w:val="20"/>
              </w:rPr>
              <w:t>Firm Fixed Rate Per Weekend/Holiday Pick-Up/Delivery</w:t>
            </w:r>
          </w:p>
          <w:p w14:paraId="078072D0" w14:textId="77777777" w:rsidR="00F83141" w:rsidRPr="0036480A" w:rsidRDefault="00F83141" w:rsidP="00446BD3">
            <w:pPr>
              <w:spacing w:after="0" w:line="240" w:lineRule="auto"/>
              <w:jc w:val="both"/>
              <w:rPr>
                <w:rFonts w:cstheme="minorHAnsi"/>
                <w:sz w:val="20"/>
                <w:szCs w:val="20"/>
              </w:rPr>
            </w:pPr>
            <w:r>
              <w:rPr>
                <w:rFonts w:cstheme="minorHAnsi"/>
                <w:sz w:val="20"/>
                <w:szCs w:val="20"/>
              </w:rPr>
              <w:t>CENTRAL REGION – YEAR 2</w:t>
            </w:r>
          </w:p>
        </w:tc>
      </w:tr>
      <w:tr w:rsidR="00F83141" w:rsidRPr="006E1E05" w14:paraId="7D06B6C2" w14:textId="77777777" w:rsidTr="00446BD3">
        <w:trPr>
          <w:tblCellSpacing w:w="15" w:type="dxa"/>
        </w:trPr>
        <w:tc>
          <w:tcPr>
            <w:tcW w:w="0" w:type="auto"/>
            <w:vMerge/>
            <w:vAlign w:val="center"/>
            <w:hideMark/>
          </w:tcPr>
          <w:p w14:paraId="41B1A69A" w14:textId="77777777" w:rsidR="00F83141" w:rsidRPr="006E1E05" w:rsidRDefault="00F83141" w:rsidP="00446BD3">
            <w:pPr>
              <w:spacing w:after="0" w:line="240" w:lineRule="auto"/>
              <w:jc w:val="both"/>
              <w:rPr>
                <w:rFonts w:cstheme="minorHAnsi"/>
                <w:sz w:val="20"/>
                <w:szCs w:val="20"/>
              </w:rPr>
            </w:pPr>
          </w:p>
        </w:tc>
        <w:tc>
          <w:tcPr>
            <w:tcW w:w="0" w:type="auto"/>
            <w:vAlign w:val="center"/>
            <w:hideMark/>
          </w:tcPr>
          <w:p w14:paraId="57512980" w14:textId="77777777" w:rsidR="00F83141" w:rsidRPr="006E1E05" w:rsidRDefault="00F83141" w:rsidP="00446BD3">
            <w:pPr>
              <w:spacing w:after="0" w:line="240" w:lineRule="auto"/>
              <w:jc w:val="center"/>
              <w:rPr>
                <w:rFonts w:cstheme="minorHAnsi"/>
                <w:sz w:val="20"/>
                <w:szCs w:val="20"/>
              </w:rPr>
            </w:pPr>
            <w:r>
              <w:rPr>
                <w:rFonts w:cstheme="minorHAnsi"/>
                <w:sz w:val="20"/>
                <w:szCs w:val="20"/>
              </w:rPr>
              <w:t>16</w:t>
            </w:r>
          </w:p>
        </w:tc>
        <w:tc>
          <w:tcPr>
            <w:tcW w:w="0" w:type="auto"/>
            <w:vAlign w:val="center"/>
            <w:hideMark/>
          </w:tcPr>
          <w:p w14:paraId="5FB1FF3F" w14:textId="77777777" w:rsidR="00F83141" w:rsidRPr="0036480A" w:rsidRDefault="00F83141" w:rsidP="00446BD3">
            <w:pPr>
              <w:spacing w:after="0" w:line="240" w:lineRule="auto"/>
              <w:jc w:val="both"/>
              <w:rPr>
                <w:rFonts w:cstheme="minorHAnsi"/>
                <w:sz w:val="20"/>
                <w:szCs w:val="20"/>
              </w:rPr>
            </w:pPr>
            <w:r w:rsidRPr="0036480A">
              <w:rPr>
                <w:rFonts w:cstheme="minorHAnsi"/>
                <w:sz w:val="20"/>
                <w:szCs w:val="20"/>
              </w:rPr>
              <w:t>Item Description: Laboratory Courier Services - DOH</w:t>
            </w:r>
          </w:p>
          <w:p w14:paraId="4A99F55E" w14:textId="77777777" w:rsidR="00F83141" w:rsidRPr="0036480A" w:rsidRDefault="00F83141" w:rsidP="00446BD3">
            <w:pPr>
              <w:spacing w:after="0" w:line="240" w:lineRule="auto"/>
              <w:jc w:val="both"/>
              <w:rPr>
                <w:rFonts w:cstheme="minorHAnsi"/>
                <w:sz w:val="20"/>
                <w:szCs w:val="20"/>
              </w:rPr>
            </w:pPr>
            <w:r w:rsidRPr="0036480A">
              <w:rPr>
                <w:rFonts w:cstheme="minorHAnsi"/>
                <w:sz w:val="20"/>
                <w:szCs w:val="20"/>
              </w:rPr>
              <w:t>Firm Fixed Rate Per Scheduled Pick-Up/Delivery</w:t>
            </w:r>
          </w:p>
          <w:p w14:paraId="0F66FD0E" w14:textId="77777777" w:rsidR="00F83141" w:rsidRPr="006E1E05" w:rsidRDefault="00F83141" w:rsidP="00446BD3">
            <w:pPr>
              <w:spacing w:after="0" w:line="240" w:lineRule="auto"/>
              <w:jc w:val="both"/>
              <w:rPr>
                <w:rFonts w:cstheme="minorHAnsi"/>
                <w:sz w:val="20"/>
                <w:szCs w:val="20"/>
              </w:rPr>
            </w:pPr>
            <w:r w:rsidRPr="0036480A">
              <w:rPr>
                <w:rFonts w:cstheme="minorHAnsi"/>
                <w:sz w:val="20"/>
                <w:szCs w:val="20"/>
              </w:rPr>
              <w:t>CENTRAL REGION - YEAR 3</w:t>
            </w:r>
          </w:p>
        </w:tc>
      </w:tr>
      <w:tr w:rsidR="00F83141" w:rsidRPr="006E1E05" w14:paraId="275D7485" w14:textId="77777777" w:rsidTr="00446BD3">
        <w:trPr>
          <w:tblCellSpacing w:w="15" w:type="dxa"/>
        </w:trPr>
        <w:tc>
          <w:tcPr>
            <w:tcW w:w="0" w:type="auto"/>
            <w:vMerge/>
            <w:vAlign w:val="center"/>
            <w:hideMark/>
          </w:tcPr>
          <w:p w14:paraId="059E24EB" w14:textId="77777777" w:rsidR="00F83141" w:rsidRPr="006E1E05" w:rsidRDefault="00F83141" w:rsidP="00446BD3">
            <w:pPr>
              <w:spacing w:after="0" w:line="240" w:lineRule="auto"/>
              <w:jc w:val="both"/>
              <w:rPr>
                <w:rFonts w:cstheme="minorHAnsi"/>
                <w:sz w:val="20"/>
                <w:szCs w:val="20"/>
              </w:rPr>
            </w:pPr>
          </w:p>
        </w:tc>
        <w:tc>
          <w:tcPr>
            <w:tcW w:w="0" w:type="auto"/>
            <w:vAlign w:val="center"/>
            <w:hideMark/>
          </w:tcPr>
          <w:p w14:paraId="1EFB0957" w14:textId="77777777" w:rsidR="00F83141" w:rsidRPr="006E1E05" w:rsidRDefault="00F83141" w:rsidP="00446BD3">
            <w:pPr>
              <w:spacing w:after="0" w:line="240" w:lineRule="auto"/>
              <w:jc w:val="center"/>
              <w:rPr>
                <w:rFonts w:cstheme="minorHAnsi"/>
                <w:sz w:val="20"/>
                <w:szCs w:val="20"/>
              </w:rPr>
            </w:pPr>
            <w:r>
              <w:rPr>
                <w:rFonts w:cstheme="minorHAnsi"/>
                <w:sz w:val="20"/>
                <w:szCs w:val="20"/>
              </w:rPr>
              <w:t>17</w:t>
            </w:r>
          </w:p>
        </w:tc>
        <w:tc>
          <w:tcPr>
            <w:tcW w:w="0" w:type="auto"/>
            <w:vAlign w:val="center"/>
            <w:hideMark/>
          </w:tcPr>
          <w:p w14:paraId="1FA20A67" w14:textId="77777777" w:rsidR="00F83141" w:rsidRPr="0036480A" w:rsidRDefault="00F83141" w:rsidP="00446BD3">
            <w:pPr>
              <w:spacing w:after="0" w:line="240" w:lineRule="auto"/>
              <w:jc w:val="both"/>
              <w:rPr>
                <w:rFonts w:cstheme="minorHAnsi"/>
                <w:sz w:val="20"/>
                <w:szCs w:val="20"/>
              </w:rPr>
            </w:pPr>
            <w:r w:rsidRPr="0036480A">
              <w:rPr>
                <w:rFonts w:cstheme="minorHAnsi"/>
                <w:sz w:val="20"/>
                <w:szCs w:val="20"/>
              </w:rPr>
              <w:t>Item Description: Laboratory Courier Services - DOH</w:t>
            </w:r>
          </w:p>
          <w:p w14:paraId="2675C2F3" w14:textId="77777777" w:rsidR="00F83141" w:rsidRPr="0036480A" w:rsidRDefault="00F83141" w:rsidP="00446BD3">
            <w:pPr>
              <w:spacing w:after="0" w:line="240" w:lineRule="auto"/>
              <w:jc w:val="both"/>
              <w:rPr>
                <w:rFonts w:cstheme="minorHAnsi"/>
                <w:sz w:val="20"/>
                <w:szCs w:val="20"/>
              </w:rPr>
            </w:pPr>
            <w:r w:rsidRPr="0036480A">
              <w:rPr>
                <w:rFonts w:cstheme="minorHAnsi"/>
                <w:sz w:val="20"/>
                <w:szCs w:val="20"/>
              </w:rPr>
              <w:t>Firm Fixed Rate Per Will-Call Pick-Up/Delivery</w:t>
            </w:r>
          </w:p>
          <w:p w14:paraId="0EC49A3B" w14:textId="77777777" w:rsidR="00F83141" w:rsidRPr="006E1E05" w:rsidRDefault="00F83141" w:rsidP="00446BD3">
            <w:pPr>
              <w:spacing w:after="0" w:line="240" w:lineRule="auto"/>
              <w:jc w:val="both"/>
              <w:rPr>
                <w:rFonts w:cstheme="minorHAnsi"/>
                <w:sz w:val="20"/>
                <w:szCs w:val="20"/>
              </w:rPr>
            </w:pPr>
            <w:r w:rsidRPr="0036480A">
              <w:rPr>
                <w:rFonts w:cstheme="minorHAnsi"/>
                <w:sz w:val="20"/>
                <w:szCs w:val="20"/>
              </w:rPr>
              <w:t>CENTRAL REGION - YEAR 3</w:t>
            </w:r>
          </w:p>
        </w:tc>
      </w:tr>
      <w:tr w:rsidR="00F83141" w:rsidRPr="006E1E05" w14:paraId="316A79B4" w14:textId="77777777" w:rsidTr="00446BD3">
        <w:trPr>
          <w:tblCellSpacing w:w="15" w:type="dxa"/>
        </w:trPr>
        <w:tc>
          <w:tcPr>
            <w:tcW w:w="0" w:type="auto"/>
            <w:vMerge/>
            <w:vAlign w:val="center"/>
          </w:tcPr>
          <w:p w14:paraId="474BD6CD" w14:textId="77777777" w:rsidR="00F83141" w:rsidRPr="006E1E05" w:rsidRDefault="00F83141" w:rsidP="00446BD3">
            <w:pPr>
              <w:spacing w:after="0" w:line="240" w:lineRule="auto"/>
              <w:jc w:val="both"/>
              <w:rPr>
                <w:rFonts w:cstheme="minorHAnsi"/>
                <w:sz w:val="20"/>
                <w:szCs w:val="20"/>
              </w:rPr>
            </w:pPr>
          </w:p>
        </w:tc>
        <w:tc>
          <w:tcPr>
            <w:tcW w:w="0" w:type="auto"/>
            <w:vAlign w:val="center"/>
          </w:tcPr>
          <w:p w14:paraId="437C5110" w14:textId="77777777" w:rsidR="00F83141" w:rsidRDefault="00F83141" w:rsidP="00446BD3">
            <w:pPr>
              <w:spacing w:after="0" w:line="240" w:lineRule="auto"/>
              <w:jc w:val="center"/>
              <w:rPr>
                <w:rFonts w:cstheme="minorHAnsi"/>
                <w:sz w:val="20"/>
                <w:szCs w:val="20"/>
              </w:rPr>
            </w:pPr>
            <w:r>
              <w:rPr>
                <w:rFonts w:cstheme="minorHAnsi"/>
                <w:sz w:val="20"/>
                <w:szCs w:val="20"/>
              </w:rPr>
              <w:t>18</w:t>
            </w:r>
          </w:p>
        </w:tc>
        <w:tc>
          <w:tcPr>
            <w:tcW w:w="0" w:type="auto"/>
            <w:vAlign w:val="center"/>
          </w:tcPr>
          <w:p w14:paraId="133E9D72" w14:textId="77777777" w:rsidR="00F83141" w:rsidRDefault="00F83141" w:rsidP="00446BD3">
            <w:pPr>
              <w:spacing w:after="0" w:line="240" w:lineRule="auto"/>
              <w:jc w:val="both"/>
              <w:rPr>
                <w:rFonts w:cstheme="minorHAnsi"/>
                <w:sz w:val="20"/>
                <w:szCs w:val="20"/>
              </w:rPr>
            </w:pPr>
            <w:r>
              <w:rPr>
                <w:rFonts w:cstheme="minorHAnsi"/>
                <w:sz w:val="20"/>
                <w:szCs w:val="20"/>
              </w:rPr>
              <w:t>Item Description: Laboratory Courier Services – DOH</w:t>
            </w:r>
          </w:p>
          <w:p w14:paraId="642ACE97" w14:textId="77777777" w:rsidR="00F83141" w:rsidRDefault="00F83141" w:rsidP="00446BD3">
            <w:pPr>
              <w:spacing w:after="0" w:line="240" w:lineRule="auto"/>
              <w:jc w:val="both"/>
              <w:rPr>
                <w:rFonts w:cstheme="minorHAnsi"/>
                <w:sz w:val="20"/>
                <w:szCs w:val="20"/>
              </w:rPr>
            </w:pPr>
            <w:r>
              <w:rPr>
                <w:rFonts w:cstheme="minorHAnsi"/>
                <w:sz w:val="20"/>
                <w:szCs w:val="20"/>
              </w:rPr>
              <w:t>Firm Fixed Rate Per Weekend/Holiday Pick-Up/Delivery</w:t>
            </w:r>
          </w:p>
          <w:p w14:paraId="59446F30" w14:textId="77777777" w:rsidR="00F83141" w:rsidRPr="00F33813" w:rsidRDefault="00F83141" w:rsidP="00446BD3">
            <w:r>
              <w:rPr>
                <w:rFonts w:cstheme="minorHAnsi"/>
                <w:sz w:val="20"/>
                <w:szCs w:val="20"/>
              </w:rPr>
              <w:t>CENTRAL REGION – YEAR 3</w:t>
            </w:r>
          </w:p>
        </w:tc>
      </w:tr>
      <w:tr w:rsidR="00F83141" w:rsidRPr="006E1E05" w14:paraId="0C97619B" w14:textId="77777777" w:rsidTr="00446BD3">
        <w:trPr>
          <w:tblCellSpacing w:w="15" w:type="dxa"/>
        </w:trPr>
        <w:tc>
          <w:tcPr>
            <w:tcW w:w="0" w:type="auto"/>
            <w:gridSpan w:val="3"/>
            <w:vAlign w:val="center"/>
            <w:hideMark/>
          </w:tcPr>
          <w:p w14:paraId="5CCBAC21" w14:textId="77777777" w:rsidR="00F83141" w:rsidRPr="006E1E05" w:rsidRDefault="00F83141" w:rsidP="00446BD3">
            <w:pPr>
              <w:spacing w:after="0" w:line="240" w:lineRule="auto"/>
              <w:jc w:val="both"/>
              <w:rPr>
                <w:rFonts w:cstheme="minorHAnsi"/>
                <w:sz w:val="20"/>
                <w:szCs w:val="20"/>
              </w:rPr>
            </w:pPr>
            <w:r w:rsidRPr="006E1E05">
              <w:rPr>
                <w:rFonts w:cstheme="minorHAnsi"/>
                <w:sz w:val="20"/>
                <w:szCs w:val="20"/>
              </w:rPr>
              <w:t> </w:t>
            </w:r>
          </w:p>
        </w:tc>
      </w:tr>
      <w:tr w:rsidR="00F83141" w:rsidRPr="006E1E05" w14:paraId="4C999B16" w14:textId="77777777" w:rsidTr="00446BD3">
        <w:trPr>
          <w:tblCellSpacing w:w="15" w:type="dxa"/>
        </w:trPr>
        <w:tc>
          <w:tcPr>
            <w:tcW w:w="0" w:type="auto"/>
            <w:vMerge w:val="restart"/>
            <w:vAlign w:val="center"/>
            <w:hideMark/>
          </w:tcPr>
          <w:p w14:paraId="26883534" w14:textId="77777777" w:rsidR="00F83141" w:rsidRPr="006E1E05" w:rsidRDefault="00F83141" w:rsidP="00446BD3">
            <w:pPr>
              <w:spacing w:after="0" w:line="240" w:lineRule="auto"/>
              <w:jc w:val="both"/>
              <w:rPr>
                <w:rFonts w:cstheme="minorHAnsi"/>
                <w:sz w:val="20"/>
                <w:szCs w:val="20"/>
              </w:rPr>
            </w:pPr>
            <w:r w:rsidRPr="006E1E05">
              <w:rPr>
                <w:rFonts w:cstheme="minorHAnsi"/>
                <w:b/>
                <w:bCs/>
                <w:sz w:val="20"/>
                <w:szCs w:val="20"/>
              </w:rPr>
              <w:t>Group 3</w:t>
            </w:r>
            <w:r>
              <w:rPr>
                <w:rFonts w:cstheme="minorHAnsi"/>
                <w:b/>
                <w:bCs/>
                <w:sz w:val="20"/>
                <w:szCs w:val="20"/>
              </w:rPr>
              <w:t xml:space="preserve"> – Southern Region</w:t>
            </w:r>
          </w:p>
          <w:p w14:paraId="526DC0B7" w14:textId="77777777" w:rsidR="00F83141" w:rsidRPr="006E1E05" w:rsidRDefault="00F83141" w:rsidP="00446BD3">
            <w:pPr>
              <w:spacing w:after="0" w:line="240" w:lineRule="auto"/>
              <w:jc w:val="both"/>
              <w:rPr>
                <w:rFonts w:cstheme="minorHAnsi"/>
                <w:sz w:val="20"/>
                <w:szCs w:val="20"/>
              </w:rPr>
            </w:pPr>
            <w:r>
              <w:rPr>
                <w:rFonts w:cstheme="minorHAnsi"/>
                <w:b/>
                <w:bCs/>
                <w:sz w:val="20"/>
                <w:szCs w:val="20"/>
              </w:rPr>
              <w:t>(Price Lines 19 and 27</w:t>
            </w:r>
          </w:p>
        </w:tc>
        <w:tc>
          <w:tcPr>
            <w:tcW w:w="0" w:type="auto"/>
            <w:vAlign w:val="center"/>
            <w:hideMark/>
          </w:tcPr>
          <w:p w14:paraId="5787087E" w14:textId="77777777" w:rsidR="00F83141" w:rsidRPr="006E1E05" w:rsidRDefault="00F83141" w:rsidP="00446BD3">
            <w:pPr>
              <w:spacing w:after="0" w:line="240" w:lineRule="auto"/>
              <w:jc w:val="center"/>
              <w:rPr>
                <w:rFonts w:cstheme="minorHAnsi"/>
                <w:sz w:val="20"/>
                <w:szCs w:val="20"/>
              </w:rPr>
            </w:pPr>
            <w:r>
              <w:rPr>
                <w:rFonts w:cstheme="minorHAnsi"/>
                <w:sz w:val="20"/>
                <w:szCs w:val="20"/>
              </w:rPr>
              <w:t>19</w:t>
            </w:r>
          </w:p>
        </w:tc>
        <w:tc>
          <w:tcPr>
            <w:tcW w:w="0" w:type="auto"/>
            <w:vAlign w:val="center"/>
            <w:hideMark/>
          </w:tcPr>
          <w:p w14:paraId="725DA5B5" w14:textId="77777777" w:rsidR="00F83141" w:rsidRPr="00E216BF" w:rsidRDefault="00F83141" w:rsidP="00446BD3">
            <w:pPr>
              <w:spacing w:after="0" w:line="240" w:lineRule="auto"/>
              <w:jc w:val="both"/>
              <w:rPr>
                <w:rFonts w:cstheme="minorHAnsi"/>
                <w:sz w:val="20"/>
                <w:szCs w:val="20"/>
              </w:rPr>
            </w:pPr>
            <w:r w:rsidRPr="00E216BF">
              <w:rPr>
                <w:rFonts w:cstheme="minorHAnsi"/>
                <w:sz w:val="20"/>
                <w:szCs w:val="20"/>
              </w:rPr>
              <w:t>Item Description: Laboratory Courier Services - DOH</w:t>
            </w:r>
          </w:p>
          <w:p w14:paraId="0DAB0C17" w14:textId="77777777" w:rsidR="00F83141" w:rsidRPr="00E216BF" w:rsidRDefault="00F83141" w:rsidP="00446BD3">
            <w:pPr>
              <w:spacing w:after="0" w:line="240" w:lineRule="auto"/>
              <w:jc w:val="both"/>
              <w:rPr>
                <w:rFonts w:cstheme="minorHAnsi"/>
                <w:sz w:val="20"/>
                <w:szCs w:val="20"/>
              </w:rPr>
            </w:pPr>
            <w:r w:rsidRPr="00E216BF">
              <w:rPr>
                <w:rFonts w:cstheme="minorHAnsi"/>
                <w:sz w:val="20"/>
                <w:szCs w:val="20"/>
              </w:rPr>
              <w:t>Firm Fixed Rate Per Scheduled Pick-Up/Delivery</w:t>
            </w:r>
          </w:p>
          <w:p w14:paraId="75FB813B" w14:textId="77777777" w:rsidR="00F83141" w:rsidRPr="006E1E05" w:rsidRDefault="00F83141" w:rsidP="00446BD3">
            <w:pPr>
              <w:spacing w:after="0" w:line="240" w:lineRule="auto"/>
              <w:jc w:val="both"/>
              <w:rPr>
                <w:rFonts w:cstheme="minorHAnsi"/>
                <w:sz w:val="20"/>
                <w:szCs w:val="20"/>
              </w:rPr>
            </w:pPr>
            <w:r w:rsidRPr="00E216BF">
              <w:rPr>
                <w:rFonts w:cstheme="minorHAnsi"/>
                <w:sz w:val="20"/>
                <w:szCs w:val="20"/>
              </w:rPr>
              <w:t>SOUTHERN REGION - YEAR 1</w:t>
            </w:r>
          </w:p>
        </w:tc>
      </w:tr>
      <w:tr w:rsidR="00F83141" w:rsidRPr="006E1E05" w14:paraId="6471AD4E" w14:textId="77777777" w:rsidTr="00446BD3">
        <w:trPr>
          <w:tblCellSpacing w:w="15" w:type="dxa"/>
        </w:trPr>
        <w:tc>
          <w:tcPr>
            <w:tcW w:w="0" w:type="auto"/>
            <w:vMerge/>
            <w:vAlign w:val="center"/>
          </w:tcPr>
          <w:p w14:paraId="3BDF6F23" w14:textId="77777777" w:rsidR="00F83141" w:rsidRPr="006E1E05" w:rsidRDefault="00F83141" w:rsidP="00446BD3">
            <w:pPr>
              <w:spacing w:after="0" w:line="240" w:lineRule="auto"/>
              <w:jc w:val="both"/>
              <w:rPr>
                <w:rFonts w:cstheme="minorHAnsi"/>
                <w:b/>
                <w:bCs/>
                <w:sz w:val="20"/>
                <w:szCs w:val="20"/>
              </w:rPr>
            </w:pPr>
          </w:p>
        </w:tc>
        <w:tc>
          <w:tcPr>
            <w:tcW w:w="0" w:type="auto"/>
            <w:vAlign w:val="center"/>
          </w:tcPr>
          <w:p w14:paraId="05B76AE2" w14:textId="77777777" w:rsidR="00F83141" w:rsidRDefault="00F83141" w:rsidP="00446BD3">
            <w:pPr>
              <w:spacing w:after="0" w:line="240" w:lineRule="auto"/>
              <w:jc w:val="center"/>
              <w:rPr>
                <w:rFonts w:cstheme="minorHAnsi"/>
                <w:sz w:val="20"/>
                <w:szCs w:val="20"/>
              </w:rPr>
            </w:pPr>
            <w:r>
              <w:rPr>
                <w:rFonts w:cstheme="minorHAnsi"/>
                <w:sz w:val="20"/>
                <w:szCs w:val="20"/>
              </w:rPr>
              <w:t>20</w:t>
            </w:r>
          </w:p>
        </w:tc>
        <w:tc>
          <w:tcPr>
            <w:tcW w:w="0" w:type="auto"/>
            <w:vAlign w:val="center"/>
          </w:tcPr>
          <w:p w14:paraId="688C196B" w14:textId="77777777" w:rsidR="00F83141" w:rsidRPr="00E216BF" w:rsidRDefault="00F83141" w:rsidP="00446BD3">
            <w:pPr>
              <w:spacing w:after="0" w:line="240" w:lineRule="auto"/>
              <w:jc w:val="both"/>
              <w:rPr>
                <w:rFonts w:cstheme="minorHAnsi"/>
                <w:sz w:val="20"/>
                <w:szCs w:val="20"/>
              </w:rPr>
            </w:pPr>
            <w:r w:rsidRPr="00E216BF">
              <w:rPr>
                <w:rFonts w:cstheme="minorHAnsi"/>
                <w:sz w:val="20"/>
                <w:szCs w:val="20"/>
              </w:rPr>
              <w:t>Item Description: Laboratory Courier Services - DOH</w:t>
            </w:r>
          </w:p>
          <w:p w14:paraId="61B81C59" w14:textId="77777777" w:rsidR="00F83141" w:rsidRPr="00E216BF" w:rsidRDefault="00F83141" w:rsidP="00446BD3">
            <w:pPr>
              <w:spacing w:after="0" w:line="240" w:lineRule="auto"/>
              <w:jc w:val="both"/>
              <w:rPr>
                <w:rFonts w:cstheme="minorHAnsi"/>
                <w:sz w:val="20"/>
                <w:szCs w:val="20"/>
              </w:rPr>
            </w:pPr>
            <w:r w:rsidRPr="00E216BF">
              <w:rPr>
                <w:rFonts w:cstheme="minorHAnsi"/>
                <w:sz w:val="20"/>
                <w:szCs w:val="20"/>
              </w:rPr>
              <w:t>Firm Fixed Rate Per Will-Call Pick-Up/Delivery</w:t>
            </w:r>
          </w:p>
          <w:p w14:paraId="6F24738C" w14:textId="77777777" w:rsidR="00F83141" w:rsidRPr="006E1E05" w:rsidRDefault="00F83141" w:rsidP="00446BD3">
            <w:pPr>
              <w:spacing w:after="0" w:line="240" w:lineRule="auto"/>
              <w:jc w:val="both"/>
              <w:rPr>
                <w:rFonts w:cstheme="minorHAnsi"/>
                <w:sz w:val="20"/>
                <w:szCs w:val="20"/>
              </w:rPr>
            </w:pPr>
            <w:r w:rsidRPr="00E216BF">
              <w:rPr>
                <w:rFonts w:cstheme="minorHAnsi"/>
                <w:sz w:val="20"/>
                <w:szCs w:val="20"/>
              </w:rPr>
              <w:t>SOUTHERN REGION - YEAR 1</w:t>
            </w:r>
          </w:p>
        </w:tc>
      </w:tr>
      <w:tr w:rsidR="00F83141" w:rsidRPr="006E1E05" w14:paraId="5323A122" w14:textId="77777777" w:rsidTr="00446BD3">
        <w:trPr>
          <w:tblCellSpacing w:w="15" w:type="dxa"/>
        </w:trPr>
        <w:tc>
          <w:tcPr>
            <w:tcW w:w="0" w:type="auto"/>
            <w:vMerge/>
            <w:vAlign w:val="center"/>
          </w:tcPr>
          <w:p w14:paraId="78127574" w14:textId="77777777" w:rsidR="00F83141" w:rsidRPr="006E1E05" w:rsidRDefault="00F83141" w:rsidP="00446BD3">
            <w:pPr>
              <w:spacing w:after="0" w:line="240" w:lineRule="auto"/>
              <w:jc w:val="both"/>
              <w:rPr>
                <w:rFonts w:cstheme="minorHAnsi"/>
                <w:b/>
                <w:bCs/>
                <w:sz w:val="20"/>
                <w:szCs w:val="20"/>
              </w:rPr>
            </w:pPr>
          </w:p>
        </w:tc>
        <w:tc>
          <w:tcPr>
            <w:tcW w:w="0" w:type="auto"/>
            <w:vAlign w:val="center"/>
          </w:tcPr>
          <w:p w14:paraId="7730E776" w14:textId="77777777" w:rsidR="00F83141" w:rsidRDefault="00F83141" w:rsidP="00446BD3">
            <w:pPr>
              <w:spacing w:after="0" w:line="240" w:lineRule="auto"/>
              <w:jc w:val="center"/>
              <w:rPr>
                <w:rFonts w:cstheme="minorHAnsi"/>
                <w:sz w:val="20"/>
                <w:szCs w:val="20"/>
              </w:rPr>
            </w:pPr>
            <w:r>
              <w:rPr>
                <w:rFonts w:cstheme="minorHAnsi"/>
                <w:sz w:val="20"/>
                <w:szCs w:val="20"/>
              </w:rPr>
              <w:t>21</w:t>
            </w:r>
          </w:p>
        </w:tc>
        <w:tc>
          <w:tcPr>
            <w:tcW w:w="0" w:type="auto"/>
            <w:vAlign w:val="center"/>
          </w:tcPr>
          <w:p w14:paraId="2A2C91AE" w14:textId="77777777" w:rsidR="00F83141" w:rsidRDefault="00F83141" w:rsidP="00446BD3">
            <w:pPr>
              <w:spacing w:after="0" w:line="240" w:lineRule="auto"/>
              <w:jc w:val="both"/>
              <w:rPr>
                <w:rFonts w:cstheme="minorHAnsi"/>
                <w:sz w:val="20"/>
                <w:szCs w:val="20"/>
              </w:rPr>
            </w:pPr>
            <w:r>
              <w:rPr>
                <w:rFonts w:cstheme="minorHAnsi"/>
                <w:sz w:val="20"/>
                <w:szCs w:val="20"/>
              </w:rPr>
              <w:t>Item Description: Laboratory Courier Services – DOH</w:t>
            </w:r>
          </w:p>
          <w:p w14:paraId="0ADD84C6" w14:textId="77777777" w:rsidR="00F83141" w:rsidRDefault="00F83141" w:rsidP="00446BD3">
            <w:pPr>
              <w:spacing w:after="0" w:line="240" w:lineRule="auto"/>
              <w:jc w:val="both"/>
              <w:rPr>
                <w:rFonts w:cstheme="minorHAnsi"/>
                <w:sz w:val="20"/>
                <w:szCs w:val="20"/>
              </w:rPr>
            </w:pPr>
            <w:r>
              <w:rPr>
                <w:rFonts w:cstheme="minorHAnsi"/>
                <w:sz w:val="20"/>
                <w:szCs w:val="20"/>
              </w:rPr>
              <w:t>Firm Fixed Rate Per Weekend/Holiday Pick-Up/Delivery</w:t>
            </w:r>
          </w:p>
          <w:p w14:paraId="6F3B5B1F" w14:textId="77777777" w:rsidR="00F83141" w:rsidRPr="00E216BF" w:rsidRDefault="00F83141" w:rsidP="00446BD3">
            <w:pPr>
              <w:spacing w:after="0" w:line="240" w:lineRule="auto"/>
              <w:jc w:val="both"/>
              <w:rPr>
                <w:rFonts w:cstheme="minorHAnsi"/>
                <w:sz w:val="20"/>
                <w:szCs w:val="20"/>
              </w:rPr>
            </w:pPr>
            <w:r>
              <w:rPr>
                <w:rFonts w:cstheme="minorHAnsi"/>
                <w:sz w:val="20"/>
                <w:szCs w:val="20"/>
              </w:rPr>
              <w:t>SOUTHERN REGION – YEAR 1</w:t>
            </w:r>
          </w:p>
        </w:tc>
      </w:tr>
      <w:tr w:rsidR="00F83141" w:rsidRPr="006E1E05" w14:paraId="203FF2ED" w14:textId="77777777" w:rsidTr="00446BD3">
        <w:trPr>
          <w:tblCellSpacing w:w="15" w:type="dxa"/>
        </w:trPr>
        <w:tc>
          <w:tcPr>
            <w:tcW w:w="0" w:type="auto"/>
            <w:vMerge/>
            <w:vAlign w:val="center"/>
          </w:tcPr>
          <w:p w14:paraId="18E96C59" w14:textId="77777777" w:rsidR="00F83141" w:rsidRPr="006E1E05" w:rsidRDefault="00F83141" w:rsidP="00446BD3">
            <w:pPr>
              <w:spacing w:after="0" w:line="240" w:lineRule="auto"/>
              <w:jc w:val="both"/>
              <w:rPr>
                <w:rFonts w:cstheme="minorHAnsi"/>
                <w:b/>
                <w:bCs/>
                <w:sz w:val="20"/>
                <w:szCs w:val="20"/>
              </w:rPr>
            </w:pPr>
          </w:p>
        </w:tc>
        <w:tc>
          <w:tcPr>
            <w:tcW w:w="0" w:type="auto"/>
            <w:vAlign w:val="center"/>
          </w:tcPr>
          <w:p w14:paraId="4DEE4163" w14:textId="77777777" w:rsidR="00F83141" w:rsidRDefault="00F83141" w:rsidP="00446BD3">
            <w:pPr>
              <w:spacing w:after="0" w:line="240" w:lineRule="auto"/>
              <w:jc w:val="center"/>
              <w:rPr>
                <w:rFonts w:cstheme="minorHAnsi"/>
                <w:sz w:val="20"/>
                <w:szCs w:val="20"/>
              </w:rPr>
            </w:pPr>
            <w:r>
              <w:rPr>
                <w:rFonts w:cstheme="minorHAnsi"/>
                <w:sz w:val="20"/>
                <w:szCs w:val="20"/>
              </w:rPr>
              <w:t>22</w:t>
            </w:r>
          </w:p>
        </w:tc>
        <w:tc>
          <w:tcPr>
            <w:tcW w:w="0" w:type="auto"/>
            <w:vAlign w:val="center"/>
          </w:tcPr>
          <w:p w14:paraId="484F4F80" w14:textId="77777777" w:rsidR="00F83141" w:rsidRPr="00E216BF" w:rsidRDefault="00F83141" w:rsidP="00446BD3">
            <w:pPr>
              <w:spacing w:after="0" w:line="240" w:lineRule="auto"/>
              <w:jc w:val="both"/>
              <w:rPr>
                <w:rFonts w:cstheme="minorHAnsi"/>
                <w:sz w:val="20"/>
                <w:szCs w:val="20"/>
              </w:rPr>
            </w:pPr>
            <w:r w:rsidRPr="00E216BF">
              <w:rPr>
                <w:rFonts w:cstheme="minorHAnsi"/>
                <w:sz w:val="20"/>
                <w:szCs w:val="20"/>
              </w:rPr>
              <w:t>Item Description: Laboratory Courier Services - DOH</w:t>
            </w:r>
          </w:p>
          <w:p w14:paraId="25A9C7DB" w14:textId="77777777" w:rsidR="00F83141" w:rsidRPr="00E216BF" w:rsidRDefault="00F83141" w:rsidP="00446BD3">
            <w:pPr>
              <w:spacing w:after="0" w:line="240" w:lineRule="auto"/>
              <w:jc w:val="both"/>
              <w:rPr>
                <w:rFonts w:cstheme="minorHAnsi"/>
                <w:sz w:val="20"/>
                <w:szCs w:val="20"/>
              </w:rPr>
            </w:pPr>
            <w:r w:rsidRPr="00E216BF">
              <w:rPr>
                <w:rFonts w:cstheme="minorHAnsi"/>
                <w:sz w:val="20"/>
                <w:szCs w:val="20"/>
              </w:rPr>
              <w:t>Firm Fixed Rate Per Scheduled Pick-Up/Delivery</w:t>
            </w:r>
          </w:p>
          <w:p w14:paraId="7D64D4AD" w14:textId="77777777" w:rsidR="00F83141" w:rsidRPr="006E1E05" w:rsidRDefault="00F83141" w:rsidP="00446BD3">
            <w:pPr>
              <w:spacing w:after="0" w:line="240" w:lineRule="auto"/>
              <w:jc w:val="both"/>
              <w:rPr>
                <w:rFonts w:cstheme="minorHAnsi"/>
                <w:sz w:val="20"/>
                <w:szCs w:val="20"/>
              </w:rPr>
            </w:pPr>
            <w:r w:rsidRPr="00E216BF">
              <w:rPr>
                <w:rFonts w:cstheme="minorHAnsi"/>
                <w:sz w:val="20"/>
                <w:szCs w:val="20"/>
              </w:rPr>
              <w:t>SOUTHERN REGION - YEAR 2</w:t>
            </w:r>
          </w:p>
        </w:tc>
      </w:tr>
      <w:tr w:rsidR="00F83141" w:rsidRPr="006E1E05" w14:paraId="62B3E660" w14:textId="77777777" w:rsidTr="00446BD3">
        <w:trPr>
          <w:tblCellSpacing w:w="15" w:type="dxa"/>
        </w:trPr>
        <w:tc>
          <w:tcPr>
            <w:tcW w:w="0" w:type="auto"/>
            <w:vMerge/>
            <w:vAlign w:val="center"/>
          </w:tcPr>
          <w:p w14:paraId="50572E29" w14:textId="77777777" w:rsidR="00F83141" w:rsidRPr="006E1E05" w:rsidRDefault="00F83141" w:rsidP="00446BD3">
            <w:pPr>
              <w:spacing w:after="0" w:line="240" w:lineRule="auto"/>
              <w:jc w:val="both"/>
              <w:rPr>
                <w:rFonts w:cstheme="minorHAnsi"/>
                <w:b/>
                <w:bCs/>
                <w:sz w:val="20"/>
                <w:szCs w:val="20"/>
              </w:rPr>
            </w:pPr>
          </w:p>
        </w:tc>
        <w:tc>
          <w:tcPr>
            <w:tcW w:w="0" w:type="auto"/>
            <w:vAlign w:val="center"/>
          </w:tcPr>
          <w:p w14:paraId="3B92C059" w14:textId="77777777" w:rsidR="00F83141" w:rsidRDefault="00F83141" w:rsidP="00446BD3">
            <w:pPr>
              <w:spacing w:after="0" w:line="240" w:lineRule="auto"/>
              <w:jc w:val="center"/>
              <w:rPr>
                <w:rFonts w:cstheme="minorHAnsi"/>
                <w:sz w:val="20"/>
                <w:szCs w:val="20"/>
              </w:rPr>
            </w:pPr>
            <w:r>
              <w:rPr>
                <w:rFonts w:cstheme="minorHAnsi"/>
                <w:sz w:val="20"/>
                <w:szCs w:val="20"/>
              </w:rPr>
              <w:t>23</w:t>
            </w:r>
          </w:p>
        </w:tc>
        <w:tc>
          <w:tcPr>
            <w:tcW w:w="0" w:type="auto"/>
            <w:vAlign w:val="center"/>
          </w:tcPr>
          <w:p w14:paraId="07E9EDED" w14:textId="77777777" w:rsidR="00F83141" w:rsidRPr="00E216BF" w:rsidRDefault="00F83141" w:rsidP="00446BD3">
            <w:pPr>
              <w:spacing w:after="0" w:line="240" w:lineRule="auto"/>
              <w:jc w:val="both"/>
              <w:rPr>
                <w:rFonts w:cstheme="minorHAnsi"/>
                <w:sz w:val="20"/>
                <w:szCs w:val="20"/>
              </w:rPr>
            </w:pPr>
            <w:r w:rsidRPr="00E216BF">
              <w:rPr>
                <w:rFonts w:cstheme="minorHAnsi"/>
                <w:sz w:val="20"/>
                <w:szCs w:val="20"/>
              </w:rPr>
              <w:t xml:space="preserve">Item Description: Laboratory Courier Services </w:t>
            </w:r>
            <w:r>
              <w:rPr>
                <w:rFonts w:cstheme="minorHAnsi"/>
                <w:sz w:val="20"/>
                <w:szCs w:val="20"/>
              </w:rPr>
              <w:t>–</w:t>
            </w:r>
            <w:r w:rsidRPr="00E216BF">
              <w:rPr>
                <w:rFonts w:cstheme="minorHAnsi"/>
                <w:sz w:val="20"/>
                <w:szCs w:val="20"/>
              </w:rPr>
              <w:t xml:space="preserve"> DOH</w:t>
            </w:r>
          </w:p>
          <w:p w14:paraId="34595D89" w14:textId="77777777" w:rsidR="00F83141" w:rsidRPr="00E216BF" w:rsidRDefault="00F83141" w:rsidP="00446BD3">
            <w:pPr>
              <w:spacing w:after="0" w:line="240" w:lineRule="auto"/>
              <w:jc w:val="both"/>
              <w:rPr>
                <w:rFonts w:cstheme="minorHAnsi"/>
                <w:sz w:val="20"/>
                <w:szCs w:val="20"/>
              </w:rPr>
            </w:pPr>
            <w:r w:rsidRPr="00E216BF">
              <w:rPr>
                <w:rFonts w:cstheme="minorHAnsi"/>
                <w:sz w:val="20"/>
                <w:szCs w:val="20"/>
              </w:rPr>
              <w:t>Firm Fixed Rate Per Will-Call Pick-Up/Delivery</w:t>
            </w:r>
          </w:p>
          <w:p w14:paraId="636632B3" w14:textId="77777777" w:rsidR="00F83141" w:rsidRPr="006E1E05" w:rsidRDefault="00F83141" w:rsidP="00446BD3">
            <w:pPr>
              <w:spacing w:after="0" w:line="240" w:lineRule="auto"/>
              <w:jc w:val="both"/>
              <w:rPr>
                <w:rFonts w:cstheme="minorHAnsi"/>
                <w:sz w:val="20"/>
                <w:szCs w:val="20"/>
              </w:rPr>
            </w:pPr>
            <w:r w:rsidRPr="00E216BF">
              <w:rPr>
                <w:rFonts w:cstheme="minorHAnsi"/>
                <w:sz w:val="20"/>
                <w:szCs w:val="20"/>
              </w:rPr>
              <w:t>SOUTHERN REGION - YEAR 2</w:t>
            </w:r>
          </w:p>
        </w:tc>
      </w:tr>
      <w:tr w:rsidR="00F83141" w:rsidRPr="006E1E05" w14:paraId="6B5E0DA8" w14:textId="77777777" w:rsidTr="00446BD3">
        <w:trPr>
          <w:tblCellSpacing w:w="15" w:type="dxa"/>
        </w:trPr>
        <w:tc>
          <w:tcPr>
            <w:tcW w:w="0" w:type="auto"/>
            <w:vMerge/>
            <w:vAlign w:val="center"/>
          </w:tcPr>
          <w:p w14:paraId="2A99D98D" w14:textId="77777777" w:rsidR="00F83141" w:rsidRPr="006E1E05" w:rsidRDefault="00F83141" w:rsidP="00446BD3">
            <w:pPr>
              <w:spacing w:after="0" w:line="240" w:lineRule="auto"/>
              <w:jc w:val="both"/>
              <w:rPr>
                <w:rFonts w:cstheme="minorHAnsi"/>
                <w:b/>
                <w:bCs/>
                <w:sz w:val="20"/>
                <w:szCs w:val="20"/>
              </w:rPr>
            </w:pPr>
          </w:p>
        </w:tc>
        <w:tc>
          <w:tcPr>
            <w:tcW w:w="0" w:type="auto"/>
            <w:vAlign w:val="center"/>
          </w:tcPr>
          <w:p w14:paraId="6B3BC68B" w14:textId="77777777" w:rsidR="00F83141" w:rsidRDefault="00F83141" w:rsidP="00446BD3">
            <w:pPr>
              <w:spacing w:after="0" w:line="240" w:lineRule="auto"/>
              <w:jc w:val="center"/>
              <w:rPr>
                <w:rFonts w:cstheme="minorHAnsi"/>
                <w:sz w:val="20"/>
                <w:szCs w:val="20"/>
              </w:rPr>
            </w:pPr>
            <w:r>
              <w:rPr>
                <w:rFonts w:cstheme="minorHAnsi"/>
                <w:sz w:val="20"/>
                <w:szCs w:val="20"/>
              </w:rPr>
              <w:t>24</w:t>
            </w:r>
          </w:p>
        </w:tc>
        <w:tc>
          <w:tcPr>
            <w:tcW w:w="0" w:type="auto"/>
            <w:vAlign w:val="center"/>
          </w:tcPr>
          <w:p w14:paraId="6F3CB7E8" w14:textId="77777777" w:rsidR="00F83141" w:rsidRDefault="00F83141" w:rsidP="00446BD3">
            <w:pPr>
              <w:spacing w:after="0" w:line="240" w:lineRule="auto"/>
              <w:jc w:val="both"/>
              <w:rPr>
                <w:rFonts w:cstheme="minorHAnsi"/>
                <w:sz w:val="20"/>
                <w:szCs w:val="20"/>
              </w:rPr>
            </w:pPr>
            <w:r>
              <w:rPr>
                <w:rFonts w:cstheme="minorHAnsi"/>
                <w:sz w:val="20"/>
                <w:szCs w:val="20"/>
              </w:rPr>
              <w:t>Item Description: Laboratory Courier Services – DOH</w:t>
            </w:r>
          </w:p>
          <w:p w14:paraId="07683167" w14:textId="77777777" w:rsidR="00F83141" w:rsidRDefault="00F83141" w:rsidP="00446BD3">
            <w:pPr>
              <w:spacing w:after="0" w:line="240" w:lineRule="auto"/>
              <w:jc w:val="both"/>
              <w:rPr>
                <w:rFonts w:cstheme="minorHAnsi"/>
                <w:sz w:val="20"/>
                <w:szCs w:val="20"/>
              </w:rPr>
            </w:pPr>
            <w:r>
              <w:rPr>
                <w:rFonts w:cstheme="minorHAnsi"/>
                <w:sz w:val="20"/>
                <w:szCs w:val="20"/>
              </w:rPr>
              <w:lastRenderedPageBreak/>
              <w:t>Firm Fixed Rate Per Weekend/Holiday Pick-Up/Delivery</w:t>
            </w:r>
          </w:p>
          <w:p w14:paraId="433BE21B" w14:textId="77777777" w:rsidR="00F83141" w:rsidRPr="00E216BF" w:rsidRDefault="00F83141" w:rsidP="00446BD3">
            <w:pPr>
              <w:spacing w:after="0" w:line="240" w:lineRule="auto"/>
              <w:jc w:val="both"/>
              <w:rPr>
                <w:rFonts w:cstheme="minorHAnsi"/>
                <w:sz w:val="20"/>
                <w:szCs w:val="20"/>
              </w:rPr>
            </w:pPr>
            <w:r>
              <w:rPr>
                <w:rFonts w:cstheme="minorHAnsi"/>
                <w:sz w:val="20"/>
                <w:szCs w:val="20"/>
              </w:rPr>
              <w:t>SOUTHERN REGION – YEAR 2</w:t>
            </w:r>
          </w:p>
        </w:tc>
      </w:tr>
      <w:tr w:rsidR="00F83141" w:rsidRPr="006E1E05" w14:paraId="0FBF13B6" w14:textId="77777777" w:rsidTr="00446BD3">
        <w:trPr>
          <w:tblCellSpacing w:w="15" w:type="dxa"/>
        </w:trPr>
        <w:tc>
          <w:tcPr>
            <w:tcW w:w="0" w:type="auto"/>
            <w:vMerge/>
            <w:vAlign w:val="center"/>
          </w:tcPr>
          <w:p w14:paraId="123EDCCC" w14:textId="77777777" w:rsidR="00F83141" w:rsidRPr="006E1E05" w:rsidRDefault="00F83141" w:rsidP="00446BD3">
            <w:pPr>
              <w:spacing w:after="0" w:line="240" w:lineRule="auto"/>
              <w:jc w:val="both"/>
              <w:rPr>
                <w:rFonts w:cstheme="minorHAnsi"/>
                <w:b/>
                <w:bCs/>
                <w:sz w:val="20"/>
                <w:szCs w:val="20"/>
              </w:rPr>
            </w:pPr>
          </w:p>
        </w:tc>
        <w:tc>
          <w:tcPr>
            <w:tcW w:w="0" w:type="auto"/>
            <w:vAlign w:val="center"/>
          </w:tcPr>
          <w:p w14:paraId="10A92DD8" w14:textId="77777777" w:rsidR="00F83141" w:rsidRDefault="00F83141" w:rsidP="00446BD3">
            <w:pPr>
              <w:spacing w:after="0" w:line="240" w:lineRule="auto"/>
              <w:jc w:val="center"/>
              <w:rPr>
                <w:rFonts w:cstheme="minorHAnsi"/>
                <w:sz w:val="20"/>
                <w:szCs w:val="20"/>
              </w:rPr>
            </w:pPr>
            <w:r>
              <w:rPr>
                <w:rFonts w:cstheme="minorHAnsi"/>
                <w:sz w:val="20"/>
                <w:szCs w:val="20"/>
              </w:rPr>
              <w:t>25</w:t>
            </w:r>
          </w:p>
        </w:tc>
        <w:tc>
          <w:tcPr>
            <w:tcW w:w="0" w:type="auto"/>
            <w:vAlign w:val="center"/>
          </w:tcPr>
          <w:p w14:paraId="45505FA1" w14:textId="77777777" w:rsidR="00F83141" w:rsidRPr="00E216BF" w:rsidRDefault="00F83141" w:rsidP="00446BD3">
            <w:pPr>
              <w:spacing w:after="0" w:line="240" w:lineRule="auto"/>
              <w:jc w:val="both"/>
              <w:rPr>
                <w:rFonts w:cstheme="minorHAnsi"/>
                <w:sz w:val="20"/>
                <w:szCs w:val="20"/>
              </w:rPr>
            </w:pPr>
            <w:r w:rsidRPr="00E216BF">
              <w:rPr>
                <w:rFonts w:cstheme="minorHAnsi"/>
                <w:sz w:val="20"/>
                <w:szCs w:val="20"/>
              </w:rPr>
              <w:t>Item Description: Laboratory Courier Services - DOH</w:t>
            </w:r>
          </w:p>
          <w:p w14:paraId="37718B1D" w14:textId="77777777" w:rsidR="00F83141" w:rsidRPr="00E216BF" w:rsidRDefault="00F83141" w:rsidP="00446BD3">
            <w:pPr>
              <w:spacing w:after="0" w:line="240" w:lineRule="auto"/>
              <w:jc w:val="both"/>
              <w:rPr>
                <w:rFonts w:cstheme="minorHAnsi"/>
                <w:sz w:val="20"/>
                <w:szCs w:val="20"/>
              </w:rPr>
            </w:pPr>
            <w:r w:rsidRPr="00E216BF">
              <w:rPr>
                <w:rFonts w:cstheme="minorHAnsi"/>
                <w:sz w:val="20"/>
                <w:szCs w:val="20"/>
              </w:rPr>
              <w:t>Firm Fixed Rate Per Scheduled Pick-Up/Delivery</w:t>
            </w:r>
          </w:p>
          <w:p w14:paraId="19F2B965" w14:textId="77777777" w:rsidR="00F83141" w:rsidRPr="006E1E05" w:rsidRDefault="00F83141" w:rsidP="00446BD3">
            <w:pPr>
              <w:spacing w:after="0" w:line="240" w:lineRule="auto"/>
              <w:jc w:val="both"/>
              <w:rPr>
                <w:rFonts w:cstheme="minorHAnsi"/>
                <w:sz w:val="20"/>
                <w:szCs w:val="20"/>
              </w:rPr>
            </w:pPr>
            <w:r w:rsidRPr="00E216BF">
              <w:rPr>
                <w:rFonts w:cstheme="minorHAnsi"/>
                <w:sz w:val="20"/>
                <w:szCs w:val="20"/>
              </w:rPr>
              <w:t>SOUTHERN REGION - YEAR 3</w:t>
            </w:r>
          </w:p>
        </w:tc>
      </w:tr>
      <w:tr w:rsidR="00F83141" w:rsidRPr="006E1E05" w14:paraId="4F22A10D" w14:textId="77777777" w:rsidTr="00446BD3">
        <w:trPr>
          <w:tblCellSpacing w:w="15" w:type="dxa"/>
        </w:trPr>
        <w:tc>
          <w:tcPr>
            <w:tcW w:w="0" w:type="auto"/>
            <w:vMerge/>
            <w:vAlign w:val="center"/>
            <w:hideMark/>
          </w:tcPr>
          <w:p w14:paraId="3063F38D" w14:textId="77777777" w:rsidR="00F83141" w:rsidRPr="006E1E05" w:rsidRDefault="00F83141" w:rsidP="00446BD3">
            <w:pPr>
              <w:spacing w:after="0" w:line="240" w:lineRule="auto"/>
              <w:jc w:val="both"/>
              <w:rPr>
                <w:rFonts w:cstheme="minorHAnsi"/>
                <w:sz w:val="20"/>
                <w:szCs w:val="20"/>
              </w:rPr>
            </w:pPr>
          </w:p>
        </w:tc>
        <w:tc>
          <w:tcPr>
            <w:tcW w:w="0" w:type="auto"/>
            <w:vAlign w:val="center"/>
            <w:hideMark/>
          </w:tcPr>
          <w:p w14:paraId="0583382D" w14:textId="77777777" w:rsidR="00F83141" w:rsidRPr="006E1E05" w:rsidRDefault="00F83141" w:rsidP="00446BD3">
            <w:pPr>
              <w:spacing w:after="0" w:line="240" w:lineRule="auto"/>
              <w:jc w:val="center"/>
              <w:rPr>
                <w:rFonts w:cstheme="minorHAnsi"/>
                <w:sz w:val="20"/>
                <w:szCs w:val="20"/>
              </w:rPr>
            </w:pPr>
            <w:r>
              <w:rPr>
                <w:rFonts w:cstheme="minorHAnsi"/>
                <w:sz w:val="20"/>
                <w:szCs w:val="20"/>
              </w:rPr>
              <w:t>26</w:t>
            </w:r>
          </w:p>
        </w:tc>
        <w:tc>
          <w:tcPr>
            <w:tcW w:w="0" w:type="auto"/>
            <w:vAlign w:val="center"/>
            <w:hideMark/>
          </w:tcPr>
          <w:p w14:paraId="160EC28F" w14:textId="77777777" w:rsidR="00F83141" w:rsidRPr="00E216BF" w:rsidRDefault="00F83141" w:rsidP="00446BD3">
            <w:pPr>
              <w:spacing w:after="0" w:line="240" w:lineRule="auto"/>
              <w:jc w:val="both"/>
              <w:rPr>
                <w:rFonts w:cstheme="minorHAnsi"/>
                <w:sz w:val="20"/>
                <w:szCs w:val="20"/>
              </w:rPr>
            </w:pPr>
            <w:r w:rsidRPr="00E216BF">
              <w:rPr>
                <w:rFonts w:cstheme="minorHAnsi"/>
                <w:sz w:val="20"/>
                <w:szCs w:val="20"/>
              </w:rPr>
              <w:t>Item Description: Laboratory Courier Services - DOH</w:t>
            </w:r>
          </w:p>
          <w:p w14:paraId="4F4AA1DE" w14:textId="77777777" w:rsidR="00F83141" w:rsidRPr="00E216BF" w:rsidRDefault="00F83141" w:rsidP="00446BD3">
            <w:pPr>
              <w:spacing w:after="0" w:line="240" w:lineRule="auto"/>
              <w:jc w:val="both"/>
              <w:rPr>
                <w:rFonts w:cstheme="minorHAnsi"/>
                <w:sz w:val="20"/>
                <w:szCs w:val="20"/>
              </w:rPr>
            </w:pPr>
            <w:r w:rsidRPr="00E216BF">
              <w:rPr>
                <w:rFonts w:cstheme="minorHAnsi"/>
                <w:sz w:val="20"/>
                <w:szCs w:val="20"/>
              </w:rPr>
              <w:t>Firm Fixed Rate Per Will-Call Pick-Up/Delivery</w:t>
            </w:r>
          </w:p>
          <w:p w14:paraId="7D30AB25" w14:textId="77777777" w:rsidR="00F83141" w:rsidRPr="006E1E05" w:rsidRDefault="00F83141" w:rsidP="00446BD3">
            <w:pPr>
              <w:spacing w:after="0" w:line="240" w:lineRule="auto"/>
              <w:jc w:val="both"/>
              <w:rPr>
                <w:rFonts w:cstheme="minorHAnsi"/>
                <w:sz w:val="20"/>
                <w:szCs w:val="20"/>
              </w:rPr>
            </w:pPr>
            <w:r w:rsidRPr="00E216BF">
              <w:rPr>
                <w:rFonts w:cstheme="minorHAnsi"/>
                <w:sz w:val="20"/>
                <w:szCs w:val="20"/>
              </w:rPr>
              <w:t>SOUTHERN REGION - YEAR 3</w:t>
            </w:r>
          </w:p>
        </w:tc>
      </w:tr>
      <w:tr w:rsidR="00F83141" w:rsidRPr="006E1E05" w14:paraId="6779FBCA" w14:textId="77777777" w:rsidTr="00446BD3">
        <w:trPr>
          <w:tblCellSpacing w:w="15" w:type="dxa"/>
        </w:trPr>
        <w:tc>
          <w:tcPr>
            <w:tcW w:w="0" w:type="auto"/>
            <w:vMerge/>
            <w:vAlign w:val="center"/>
          </w:tcPr>
          <w:p w14:paraId="7E895E3D" w14:textId="77777777" w:rsidR="00F83141" w:rsidRPr="006E1E05" w:rsidRDefault="00F83141" w:rsidP="00446BD3">
            <w:pPr>
              <w:spacing w:after="0" w:line="240" w:lineRule="auto"/>
              <w:jc w:val="both"/>
              <w:rPr>
                <w:rFonts w:cstheme="minorHAnsi"/>
                <w:sz w:val="20"/>
                <w:szCs w:val="20"/>
              </w:rPr>
            </w:pPr>
          </w:p>
        </w:tc>
        <w:tc>
          <w:tcPr>
            <w:tcW w:w="0" w:type="auto"/>
            <w:vAlign w:val="center"/>
          </w:tcPr>
          <w:p w14:paraId="76F1474A" w14:textId="77777777" w:rsidR="00F83141" w:rsidRDefault="00F83141" w:rsidP="00446BD3">
            <w:pPr>
              <w:spacing w:after="0" w:line="240" w:lineRule="auto"/>
              <w:jc w:val="center"/>
              <w:rPr>
                <w:rFonts w:cstheme="minorHAnsi"/>
                <w:sz w:val="20"/>
                <w:szCs w:val="20"/>
              </w:rPr>
            </w:pPr>
            <w:r>
              <w:rPr>
                <w:rFonts w:cstheme="minorHAnsi"/>
                <w:sz w:val="20"/>
                <w:szCs w:val="20"/>
              </w:rPr>
              <w:t>27</w:t>
            </w:r>
          </w:p>
        </w:tc>
        <w:tc>
          <w:tcPr>
            <w:tcW w:w="0" w:type="auto"/>
            <w:vAlign w:val="center"/>
          </w:tcPr>
          <w:p w14:paraId="2148C8E9" w14:textId="77777777" w:rsidR="00F83141" w:rsidRDefault="00F83141" w:rsidP="00446BD3">
            <w:pPr>
              <w:spacing w:after="0" w:line="240" w:lineRule="auto"/>
              <w:jc w:val="both"/>
              <w:rPr>
                <w:rFonts w:cstheme="minorHAnsi"/>
                <w:sz w:val="20"/>
                <w:szCs w:val="20"/>
              </w:rPr>
            </w:pPr>
            <w:r>
              <w:rPr>
                <w:rFonts w:cstheme="minorHAnsi"/>
                <w:sz w:val="20"/>
                <w:szCs w:val="20"/>
              </w:rPr>
              <w:t>Item Description: Laboratory Courier Services – DOH</w:t>
            </w:r>
          </w:p>
          <w:p w14:paraId="00506332" w14:textId="77777777" w:rsidR="00F83141" w:rsidRDefault="00F83141" w:rsidP="00446BD3">
            <w:pPr>
              <w:spacing w:after="0" w:line="240" w:lineRule="auto"/>
              <w:jc w:val="both"/>
              <w:rPr>
                <w:rFonts w:cstheme="minorHAnsi"/>
                <w:sz w:val="20"/>
                <w:szCs w:val="20"/>
              </w:rPr>
            </w:pPr>
            <w:r>
              <w:rPr>
                <w:rFonts w:cstheme="minorHAnsi"/>
                <w:sz w:val="20"/>
                <w:szCs w:val="20"/>
              </w:rPr>
              <w:t>Firm Fixed Rate Per Weekend/Holiday Pick-Up/Delivery</w:t>
            </w:r>
          </w:p>
          <w:p w14:paraId="26FA32C2" w14:textId="77777777" w:rsidR="00F83141" w:rsidRPr="00F33813" w:rsidRDefault="00F83141" w:rsidP="00446BD3">
            <w:r>
              <w:rPr>
                <w:rFonts w:cstheme="minorHAnsi"/>
                <w:sz w:val="20"/>
                <w:szCs w:val="20"/>
              </w:rPr>
              <w:t>SOUTHERN REGION – YEAR 3</w:t>
            </w:r>
          </w:p>
        </w:tc>
      </w:tr>
    </w:tbl>
    <w:p w14:paraId="4DBD6F44" w14:textId="77777777" w:rsidR="00F83141" w:rsidRPr="006E1E05" w:rsidRDefault="00F83141" w:rsidP="00F83141">
      <w:pPr>
        <w:spacing w:after="0" w:line="240" w:lineRule="auto"/>
        <w:jc w:val="both"/>
        <w:rPr>
          <w:rFonts w:cstheme="minorHAnsi"/>
          <w:sz w:val="20"/>
          <w:szCs w:val="20"/>
        </w:rPr>
      </w:pPr>
    </w:p>
    <w:p w14:paraId="77625958" w14:textId="77777777" w:rsidR="00F83141" w:rsidRDefault="00F83141" w:rsidP="00F83141">
      <w:pPr>
        <w:spacing w:after="0" w:line="240" w:lineRule="auto"/>
        <w:jc w:val="both"/>
        <w:rPr>
          <w:rFonts w:cstheme="minorHAnsi"/>
          <w:sz w:val="20"/>
          <w:szCs w:val="20"/>
        </w:rPr>
      </w:pPr>
      <w:r w:rsidRPr="004A76D5">
        <w:rPr>
          <w:rFonts w:cstheme="minorHAnsi"/>
          <w:sz w:val="20"/>
          <w:szCs w:val="20"/>
        </w:rPr>
        <w:t>Price line items are grouped for Quote evaluation purposes only.  Upon Blanket P.O. award, Using Agencies will be able to order any price lines within the group individually.</w:t>
      </w:r>
    </w:p>
    <w:p w14:paraId="130A766A" w14:textId="77777777" w:rsidR="00F83141" w:rsidRDefault="00F83141" w:rsidP="00F83141">
      <w:pPr>
        <w:spacing w:after="0" w:line="240" w:lineRule="auto"/>
        <w:jc w:val="both"/>
        <w:rPr>
          <w:rFonts w:cstheme="minorHAnsi"/>
          <w:sz w:val="20"/>
          <w:szCs w:val="20"/>
        </w:rPr>
      </w:pPr>
    </w:p>
    <w:p w14:paraId="136D7449" w14:textId="065B5B0A" w:rsidR="00F83141" w:rsidRDefault="00F83141" w:rsidP="00F83141">
      <w:pPr>
        <w:spacing w:after="0" w:line="240" w:lineRule="auto"/>
        <w:jc w:val="both"/>
        <w:rPr>
          <w:rFonts w:cstheme="minorHAnsi"/>
          <w:sz w:val="20"/>
          <w:szCs w:val="20"/>
        </w:rPr>
      </w:pPr>
      <w:r w:rsidRPr="00B0097B">
        <w:rPr>
          <w:rFonts w:cstheme="minorHAnsi"/>
          <w:sz w:val="20"/>
          <w:szCs w:val="20"/>
        </w:rPr>
        <w:t xml:space="preserve">The State intends to make </w:t>
      </w:r>
      <w:r w:rsidRPr="00B0097B">
        <w:rPr>
          <w:rFonts w:cstheme="minorHAnsi"/>
          <w:b/>
          <w:sz w:val="20"/>
          <w:szCs w:val="20"/>
          <w:u w:val="single"/>
        </w:rPr>
        <w:t>one</w:t>
      </w:r>
      <w:r w:rsidRPr="00B0097B">
        <w:rPr>
          <w:rFonts w:cstheme="minorHAnsi"/>
          <w:sz w:val="20"/>
          <w:szCs w:val="20"/>
        </w:rPr>
        <w:t xml:space="preserve"> </w:t>
      </w:r>
      <w:r w:rsidR="000E3396">
        <w:rPr>
          <w:rFonts w:cstheme="minorHAnsi"/>
          <w:sz w:val="20"/>
          <w:szCs w:val="20"/>
        </w:rPr>
        <w:t xml:space="preserve">(1) </w:t>
      </w:r>
      <w:r w:rsidRPr="00B0097B">
        <w:rPr>
          <w:rFonts w:cstheme="minorHAnsi"/>
          <w:sz w:val="20"/>
          <w:szCs w:val="20"/>
        </w:rPr>
        <w:t>Contract awa</w:t>
      </w:r>
      <w:r>
        <w:rPr>
          <w:rFonts w:cstheme="minorHAnsi"/>
          <w:sz w:val="20"/>
          <w:szCs w:val="20"/>
        </w:rPr>
        <w:t>rd, in accordance with Section 8.16</w:t>
      </w:r>
      <w:r w:rsidRPr="00B0097B">
        <w:rPr>
          <w:rFonts w:cstheme="minorHAnsi"/>
          <w:sz w:val="20"/>
          <w:szCs w:val="20"/>
        </w:rPr>
        <w:t xml:space="preserve"> of this Bid Solicitation. Bidders must bid on all price lines (Price Lines 1 - 27) in order for its Quote to be considered for an award.  If a Bidder does not bid on all price lines, its entire Quote will be considered non-responsive.</w:t>
      </w:r>
    </w:p>
    <w:p w14:paraId="6912DBB3" w14:textId="77777777" w:rsidR="00F83141" w:rsidRPr="004A76D5" w:rsidRDefault="00F83141" w:rsidP="00F83141">
      <w:pPr>
        <w:spacing w:after="0" w:line="240" w:lineRule="auto"/>
        <w:jc w:val="both"/>
        <w:rPr>
          <w:rFonts w:cstheme="minorHAnsi"/>
          <w:sz w:val="20"/>
          <w:szCs w:val="20"/>
        </w:rPr>
      </w:pPr>
    </w:p>
    <w:p w14:paraId="1383514D" w14:textId="77777777" w:rsidR="00F83141" w:rsidRPr="00900CF0" w:rsidRDefault="00F83141" w:rsidP="00F83141">
      <w:pPr>
        <w:pStyle w:val="ListParagraph"/>
        <w:numPr>
          <w:ilvl w:val="0"/>
          <w:numId w:val="93"/>
        </w:numPr>
        <w:rPr>
          <w:rFonts w:asciiTheme="minorHAnsi" w:hAnsiTheme="minorHAnsi" w:cstheme="minorHAnsi"/>
          <w:sz w:val="20"/>
          <w:szCs w:val="20"/>
        </w:rPr>
      </w:pPr>
      <w:r w:rsidRPr="00900CF0">
        <w:rPr>
          <w:rFonts w:asciiTheme="minorHAnsi" w:hAnsiTheme="minorHAnsi" w:cstheme="minorHAnsi"/>
          <w:b/>
          <w:sz w:val="20"/>
          <w:szCs w:val="20"/>
          <w:u w:val="single"/>
        </w:rPr>
        <w:t>Step</w:t>
      </w:r>
      <w:r w:rsidRPr="00DF446A">
        <w:rPr>
          <w:rFonts w:asciiTheme="minorHAnsi" w:hAnsiTheme="minorHAnsi" w:cstheme="minorHAnsi"/>
          <w:b/>
          <w:sz w:val="20"/>
          <w:szCs w:val="20"/>
          <w:u w:val="single"/>
        </w:rPr>
        <w:t xml:space="preserve"> </w:t>
      </w:r>
      <w:r w:rsidRPr="00900CF0">
        <w:rPr>
          <w:rFonts w:asciiTheme="minorHAnsi" w:hAnsiTheme="minorHAnsi" w:cstheme="minorHAnsi"/>
          <w:b/>
          <w:sz w:val="20"/>
          <w:szCs w:val="20"/>
          <w:u w:val="single"/>
        </w:rPr>
        <w:t>1</w:t>
      </w:r>
      <w:r w:rsidRPr="00900CF0">
        <w:rPr>
          <w:rFonts w:asciiTheme="minorHAnsi" w:hAnsiTheme="minorHAnsi" w:cstheme="minorHAnsi"/>
          <w:b/>
          <w:sz w:val="20"/>
          <w:szCs w:val="20"/>
        </w:rPr>
        <w:t xml:space="preserve"> -</w:t>
      </w:r>
      <w:r w:rsidRPr="00900CF0">
        <w:rPr>
          <w:rFonts w:asciiTheme="minorHAnsi" w:hAnsiTheme="minorHAnsi" w:cstheme="minorHAnsi"/>
          <w:sz w:val="20"/>
          <w:szCs w:val="20"/>
        </w:rPr>
        <w:t xml:space="preserve"> The Bidder should enter the Bidder’s name in the field titled “Bidder Name:” located at the top of the State-Supplied Price Sheet.</w:t>
      </w:r>
    </w:p>
    <w:p w14:paraId="2FD2A056" w14:textId="77777777" w:rsidR="00F83141" w:rsidRPr="00900CF0" w:rsidRDefault="00F83141" w:rsidP="00F83141">
      <w:pPr>
        <w:pStyle w:val="ListParagraph"/>
        <w:rPr>
          <w:rFonts w:asciiTheme="minorHAnsi" w:hAnsiTheme="minorHAnsi" w:cstheme="minorHAnsi"/>
          <w:sz w:val="20"/>
          <w:szCs w:val="20"/>
        </w:rPr>
      </w:pPr>
    </w:p>
    <w:p w14:paraId="3E5DC0E9" w14:textId="77777777" w:rsidR="00F83141" w:rsidRPr="00900CF0" w:rsidRDefault="00F83141" w:rsidP="00F83141">
      <w:pPr>
        <w:pStyle w:val="ListParagraph"/>
        <w:numPr>
          <w:ilvl w:val="0"/>
          <w:numId w:val="93"/>
        </w:numPr>
        <w:rPr>
          <w:rFonts w:asciiTheme="minorHAnsi" w:hAnsiTheme="minorHAnsi" w:cstheme="minorHAnsi"/>
          <w:sz w:val="20"/>
          <w:szCs w:val="20"/>
        </w:rPr>
      </w:pPr>
      <w:r w:rsidRPr="00900CF0">
        <w:rPr>
          <w:rFonts w:asciiTheme="minorHAnsi" w:hAnsiTheme="minorHAnsi" w:cstheme="minorHAnsi"/>
          <w:b/>
          <w:sz w:val="20"/>
          <w:szCs w:val="20"/>
          <w:u w:val="single"/>
        </w:rPr>
        <w:t>Step 2</w:t>
      </w:r>
      <w:r w:rsidRPr="00900CF0">
        <w:rPr>
          <w:rFonts w:asciiTheme="minorHAnsi" w:hAnsiTheme="minorHAnsi" w:cstheme="minorHAnsi"/>
          <w:b/>
          <w:sz w:val="20"/>
          <w:szCs w:val="20"/>
        </w:rPr>
        <w:t xml:space="preserve"> –</w:t>
      </w:r>
      <w:r w:rsidRPr="00900CF0">
        <w:rPr>
          <w:rFonts w:asciiTheme="minorHAnsi" w:hAnsiTheme="minorHAnsi" w:cstheme="minorHAnsi"/>
          <w:sz w:val="20"/>
          <w:szCs w:val="20"/>
        </w:rPr>
        <w:t xml:space="preserve"> For Group 1,  Price Lines 1- 9, the Bidder shall insert a firm, fixed price in US dollars for Year 1, Year 2, and Year 3 in the corresponding  columns titled “Unit Pricing –Year 1”, “Unit Pricing –Year 2”, and “Unit Pricing –Year 3) on the State-Supplied Price Sheet.  If a Bidder leaves the unit price column blank, it shall be considered that the Bidder provided no Quote for that price line item. </w:t>
      </w:r>
    </w:p>
    <w:p w14:paraId="2DBE70EE" w14:textId="77777777" w:rsidR="00F83141" w:rsidRPr="00900CF0" w:rsidRDefault="00F83141" w:rsidP="00F83141">
      <w:pPr>
        <w:rPr>
          <w:rFonts w:cstheme="minorHAnsi"/>
          <w:sz w:val="20"/>
          <w:szCs w:val="20"/>
        </w:rPr>
      </w:pPr>
    </w:p>
    <w:p w14:paraId="1709B4CF" w14:textId="009364A8" w:rsidR="000E3396" w:rsidRDefault="00F83141" w:rsidP="000E3396">
      <w:pPr>
        <w:pStyle w:val="ListParagraph"/>
        <w:numPr>
          <w:ilvl w:val="0"/>
          <w:numId w:val="93"/>
        </w:numPr>
        <w:rPr>
          <w:rFonts w:asciiTheme="minorHAnsi" w:hAnsiTheme="minorHAnsi" w:cstheme="minorHAnsi"/>
          <w:sz w:val="20"/>
          <w:szCs w:val="20"/>
        </w:rPr>
      </w:pPr>
      <w:r w:rsidRPr="00900CF0">
        <w:rPr>
          <w:rFonts w:asciiTheme="minorHAnsi" w:hAnsiTheme="minorHAnsi" w:cstheme="minorHAnsi"/>
          <w:b/>
          <w:sz w:val="20"/>
          <w:szCs w:val="20"/>
          <w:u w:val="single"/>
        </w:rPr>
        <w:t>Step 3</w:t>
      </w:r>
      <w:r w:rsidRPr="00900CF0">
        <w:rPr>
          <w:rFonts w:asciiTheme="minorHAnsi" w:hAnsiTheme="minorHAnsi" w:cstheme="minorHAnsi"/>
          <w:b/>
          <w:sz w:val="20"/>
          <w:szCs w:val="20"/>
        </w:rPr>
        <w:t xml:space="preserve"> -</w:t>
      </w:r>
      <w:r>
        <w:rPr>
          <w:rFonts w:asciiTheme="minorHAnsi" w:hAnsiTheme="minorHAnsi" w:cstheme="minorHAnsi"/>
          <w:b/>
          <w:sz w:val="20"/>
          <w:szCs w:val="20"/>
        </w:rPr>
        <w:t xml:space="preserve"> </w:t>
      </w:r>
      <w:r w:rsidRPr="00900CF0">
        <w:rPr>
          <w:rFonts w:asciiTheme="minorHAnsi" w:hAnsiTheme="minorHAnsi" w:cstheme="minorHAnsi"/>
          <w:sz w:val="20"/>
          <w:szCs w:val="20"/>
        </w:rPr>
        <w:t>For Group 2, Price Lines 10 – 18,  the Bidder shall insert a firm, fixed price in US dollars for Year 1, Year 2, and Year 3 in the corresponding  columns titled “Unit Pricing –Year 1”, “Unit Pricing –Year 2”, and “Unit Pricing –Year 3) on the State-Supplied Price Sheet.  If a Bidder leaves the unit price column blank, it shall be considered that the Bidder provided no Quote for that price line item.</w:t>
      </w:r>
    </w:p>
    <w:p w14:paraId="31892F43" w14:textId="7311F18F" w:rsidR="000E3396" w:rsidRPr="000E3396" w:rsidRDefault="000E3396" w:rsidP="000E3396">
      <w:pPr>
        <w:rPr>
          <w:rFonts w:cstheme="minorHAnsi"/>
          <w:sz w:val="20"/>
          <w:szCs w:val="20"/>
        </w:rPr>
      </w:pPr>
    </w:p>
    <w:p w14:paraId="4BB0C8A0" w14:textId="77777777" w:rsidR="00F83141" w:rsidRPr="00900CF0" w:rsidRDefault="00F83141" w:rsidP="00F83141">
      <w:pPr>
        <w:pStyle w:val="ListParagraph"/>
        <w:numPr>
          <w:ilvl w:val="0"/>
          <w:numId w:val="93"/>
        </w:numPr>
        <w:rPr>
          <w:rFonts w:asciiTheme="minorHAnsi" w:hAnsiTheme="minorHAnsi" w:cstheme="minorHAnsi"/>
          <w:sz w:val="20"/>
          <w:szCs w:val="20"/>
        </w:rPr>
      </w:pPr>
      <w:r w:rsidRPr="00900CF0">
        <w:rPr>
          <w:rFonts w:asciiTheme="minorHAnsi" w:hAnsiTheme="minorHAnsi" w:cstheme="minorHAnsi"/>
          <w:b/>
          <w:sz w:val="20"/>
          <w:szCs w:val="20"/>
          <w:u w:val="single"/>
        </w:rPr>
        <w:t>Step 4</w:t>
      </w:r>
      <w:r w:rsidRPr="00900CF0">
        <w:rPr>
          <w:rFonts w:asciiTheme="minorHAnsi" w:hAnsiTheme="minorHAnsi" w:cstheme="minorHAnsi"/>
          <w:sz w:val="20"/>
          <w:szCs w:val="20"/>
        </w:rPr>
        <w:t xml:space="preserve"> -For Group 3, Price Lines 19 – 27,  the Bidder shall insert a firm, fixed price in US dollars for Year 1, Year 2, and Year 3 in the corresponding  columns titled “Unit Pricing –Year 1”, “Unit Pricing –Year 2”, and “Unit Pricing –Year 3) on the State-Supplied Price Sheet.  If a Bidder leaves the unit price column blank, it shall be considered that the Bidder provided no Quote for that price line item.</w:t>
      </w:r>
    </w:p>
    <w:p w14:paraId="580D7538" w14:textId="77777777" w:rsidR="00F83141" w:rsidRDefault="00F83141" w:rsidP="00F83141">
      <w:pPr>
        <w:jc w:val="both"/>
        <w:rPr>
          <w:sz w:val="20"/>
          <w:szCs w:val="20"/>
        </w:rPr>
      </w:pPr>
    </w:p>
    <w:p w14:paraId="1756D00B" w14:textId="77777777" w:rsidR="00F83141" w:rsidRDefault="00F83141" w:rsidP="00F83141">
      <w:pPr>
        <w:jc w:val="both"/>
        <w:rPr>
          <w:sz w:val="20"/>
          <w:szCs w:val="20"/>
        </w:rPr>
      </w:pPr>
      <w:r w:rsidRPr="007A2178">
        <w:rPr>
          <w:sz w:val="20"/>
          <w:szCs w:val="20"/>
        </w:rPr>
        <w:t xml:space="preserve">To be </w:t>
      </w:r>
      <w:r>
        <w:rPr>
          <w:sz w:val="20"/>
          <w:szCs w:val="20"/>
        </w:rPr>
        <w:t>considered responsive, Bidders</w:t>
      </w:r>
      <w:r w:rsidRPr="007A2178">
        <w:rPr>
          <w:sz w:val="20"/>
          <w:szCs w:val="20"/>
        </w:rPr>
        <w:t xml:space="preserve"> must submit prices for all lines on the price sheet. Failure to do so may result in r</w:t>
      </w:r>
      <w:r>
        <w:rPr>
          <w:sz w:val="20"/>
          <w:szCs w:val="20"/>
        </w:rPr>
        <w:t>ejection of its Quote. Bidders</w:t>
      </w:r>
      <w:r w:rsidRPr="007A2178">
        <w:rPr>
          <w:sz w:val="20"/>
          <w:szCs w:val="20"/>
        </w:rPr>
        <w:t xml:space="preserve"> must provide firm fixed pricing for the materials and/or services listed on the price sheet. Firm fixed pricing is all</w:t>
      </w:r>
      <w:r>
        <w:rPr>
          <w:sz w:val="20"/>
          <w:szCs w:val="20"/>
        </w:rPr>
        <w:t xml:space="preserve"> </w:t>
      </w:r>
      <w:r w:rsidRPr="007A2178">
        <w:rPr>
          <w:sz w:val="20"/>
          <w:szCs w:val="20"/>
        </w:rPr>
        <w:t>inclusive of direct cost and indirect costs, including, but not limited to, direct labor costs, overhead, fee or profit, clerical support, equipment, materials, supplies, managerial (administrative) support, all documents, reports, forms, travel, reproduction and any othe</w:t>
      </w:r>
      <w:r>
        <w:rPr>
          <w:sz w:val="20"/>
          <w:szCs w:val="20"/>
        </w:rPr>
        <w:t xml:space="preserve">r costs. </w:t>
      </w:r>
    </w:p>
    <w:p w14:paraId="1A514966" w14:textId="3CBAA484" w:rsidR="00C203BB" w:rsidRPr="00111CB8" w:rsidRDefault="00F83141" w:rsidP="00F83141">
      <w:pPr>
        <w:jc w:val="both"/>
        <w:rPr>
          <w:sz w:val="20"/>
          <w:szCs w:val="20"/>
        </w:rPr>
      </w:pPr>
      <w:r>
        <w:rPr>
          <w:sz w:val="20"/>
          <w:szCs w:val="20"/>
        </w:rPr>
        <w:t>The Vendor</w:t>
      </w:r>
      <w:r w:rsidRPr="007A2178">
        <w:rPr>
          <w:sz w:val="20"/>
          <w:szCs w:val="20"/>
        </w:rPr>
        <w:t xml:space="preserve"> must submit a unit price for each line item which will be multiplied by a weighted value to determine the weighted unit price. In </w:t>
      </w:r>
      <w:r>
        <w:rPr>
          <w:sz w:val="20"/>
          <w:szCs w:val="20"/>
        </w:rPr>
        <w:t>the event that a Vendor</w:t>
      </w:r>
      <w:r w:rsidRPr="007A2178">
        <w:rPr>
          <w:sz w:val="20"/>
          <w:szCs w:val="20"/>
        </w:rPr>
        <w:t xml:space="preserve"> using NJST</w:t>
      </w:r>
      <w:r>
        <w:rPr>
          <w:sz w:val="20"/>
          <w:szCs w:val="20"/>
        </w:rPr>
        <w:t>ART to submit a Quote</w:t>
      </w:r>
      <w:r w:rsidRPr="007A2178">
        <w:rPr>
          <w:sz w:val="20"/>
          <w:szCs w:val="20"/>
        </w:rPr>
        <w:t xml:space="preserve"> uploads a price sheet/schedule attachment and completes the “Items” Tab in NJSTART (instead of entering a Unit Cost of $1.00 as instructed), the price sheet/schedule attachment will govern.</w:t>
      </w:r>
    </w:p>
    <w:p w14:paraId="4087A346" w14:textId="77777777" w:rsidR="00C94360" w:rsidRPr="00111CB8" w:rsidRDefault="00C94360" w:rsidP="00C94360">
      <w:pPr>
        <w:spacing w:after="0" w:line="240" w:lineRule="auto"/>
        <w:jc w:val="both"/>
        <w:rPr>
          <w:sz w:val="20"/>
          <w:szCs w:val="20"/>
        </w:rPr>
      </w:pPr>
      <w:r w:rsidRPr="0084189F">
        <w:rPr>
          <w:sz w:val="20"/>
          <w:szCs w:val="20"/>
        </w:rPr>
        <w:t xml:space="preserve">Any price changes including hand written revisions or "white-outs" must be initialed.  Failure to initial price changes shall preclude a </w:t>
      </w:r>
      <w:r w:rsidRPr="0084189F">
        <w:rPr>
          <w:color w:val="000000"/>
          <w:sz w:val="20"/>
          <w:szCs w:val="20"/>
        </w:rPr>
        <w:t>Contract</w:t>
      </w:r>
      <w:r w:rsidRPr="0084189F">
        <w:rPr>
          <w:sz w:val="20"/>
          <w:szCs w:val="20"/>
        </w:rPr>
        <w:t xml:space="preserve"> award from </w:t>
      </w:r>
      <w:r w:rsidRPr="00111CB8">
        <w:rPr>
          <w:sz w:val="20"/>
          <w:szCs w:val="20"/>
        </w:rPr>
        <w:t xml:space="preserve">being made to the </w:t>
      </w:r>
      <w:r w:rsidRPr="00111CB8">
        <w:rPr>
          <w:color w:val="000000"/>
          <w:sz w:val="20"/>
          <w:szCs w:val="20"/>
        </w:rPr>
        <w:t>Bidder</w:t>
      </w:r>
      <w:r w:rsidRPr="00111CB8">
        <w:rPr>
          <w:sz w:val="20"/>
          <w:szCs w:val="20"/>
        </w:rPr>
        <w:t xml:space="preserve"> pursuant to N.J.A.C. 17:12-2.2(a</w:t>
      </w:r>
      <w:proofErr w:type="gramStart"/>
      <w:r w:rsidRPr="00111CB8">
        <w:rPr>
          <w:sz w:val="20"/>
          <w:szCs w:val="20"/>
        </w:rPr>
        <w:t>)(</w:t>
      </w:r>
      <w:proofErr w:type="gramEnd"/>
      <w:r w:rsidRPr="00111CB8">
        <w:rPr>
          <w:sz w:val="20"/>
          <w:szCs w:val="20"/>
        </w:rPr>
        <w:t>8).</w:t>
      </w:r>
    </w:p>
    <w:p w14:paraId="2E8F9BD5" w14:textId="77777777" w:rsidR="00F05E5E" w:rsidRPr="0084189F" w:rsidRDefault="00F05E5E" w:rsidP="0084189F">
      <w:pPr>
        <w:spacing w:after="0" w:line="240" w:lineRule="auto"/>
        <w:jc w:val="both"/>
        <w:rPr>
          <w:sz w:val="20"/>
          <w:szCs w:val="20"/>
          <w:highlight w:val="green"/>
        </w:rPr>
      </w:pPr>
    </w:p>
    <w:p w14:paraId="565A0754" w14:textId="77777777" w:rsidR="004A4D37" w:rsidRPr="0084189F" w:rsidRDefault="004A4D37" w:rsidP="0084189F">
      <w:pPr>
        <w:spacing w:after="0" w:line="240" w:lineRule="auto"/>
        <w:jc w:val="both"/>
        <w:rPr>
          <w:sz w:val="20"/>
          <w:szCs w:val="20"/>
        </w:rPr>
      </w:pPr>
      <w:r w:rsidRPr="0084189F">
        <w:rPr>
          <w:sz w:val="20"/>
          <w:szCs w:val="20"/>
        </w:rPr>
        <w:t>Where the State-Supplied Price Sheet includes an estimate</w:t>
      </w:r>
      <w:r w:rsidR="00D705C6">
        <w:rPr>
          <w:sz w:val="20"/>
          <w:szCs w:val="20"/>
        </w:rPr>
        <w:t>d</w:t>
      </w:r>
      <w:r w:rsidRPr="0084189F">
        <w:rPr>
          <w:sz w:val="20"/>
          <w:szCs w:val="20"/>
        </w:rPr>
        <w:t xml:space="preserve"> quantity column, Bidders are advised that estimated quantities may vary throughout the Contract term resulting from this Bid Solicitation.  There is no guaranteed minimum or maximum volume for these price lines. </w:t>
      </w:r>
    </w:p>
    <w:p w14:paraId="56D81042" w14:textId="77777777" w:rsidR="004A4D37" w:rsidRPr="0084189F" w:rsidRDefault="004A4D37" w:rsidP="0084189F">
      <w:pPr>
        <w:spacing w:after="0" w:line="240" w:lineRule="auto"/>
        <w:rPr>
          <w:sz w:val="20"/>
          <w:szCs w:val="20"/>
        </w:rPr>
      </w:pPr>
    </w:p>
    <w:p w14:paraId="4CF0A4F3" w14:textId="77777777" w:rsidR="00975069" w:rsidRPr="0084189F" w:rsidRDefault="00975069" w:rsidP="0084189F">
      <w:pPr>
        <w:spacing w:after="0" w:line="240" w:lineRule="auto"/>
        <w:rPr>
          <w:sz w:val="20"/>
          <w:szCs w:val="20"/>
        </w:rPr>
      </w:pPr>
    </w:p>
    <w:p w14:paraId="3A364705" w14:textId="77777777" w:rsidR="004A4D37" w:rsidRPr="0084189F" w:rsidRDefault="004A4D37" w:rsidP="0034517D">
      <w:pPr>
        <w:pStyle w:val="Heading3"/>
      </w:pPr>
      <w:bookmarkStart w:id="103" w:name="_Toc149309329"/>
      <w:r w:rsidRPr="0084189F">
        <w:t>DELIVERY TIME AND COSTS</w:t>
      </w:r>
      <w:bookmarkEnd w:id="103"/>
    </w:p>
    <w:p w14:paraId="4F4F591E" w14:textId="75941B46" w:rsidR="00EC2779" w:rsidRDefault="00EC2779" w:rsidP="00EC2779">
      <w:pPr>
        <w:keepNext/>
        <w:adjustRightInd w:val="0"/>
        <w:spacing w:after="0" w:line="240" w:lineRule="auto"/>
        <w:jc w:val="both"/>
        <w:rPr>
          <w:color w:val="000000"/>
          <w:sz w:val="20"/>
          <w:szCs w:val="20"/>
        </w:rPr>
      </w:pPr>
      <w:r w:rsidRPr="00F3231E">
        <w:rPr>
          <w:color w:val="000000"/>
          <w:sz w:val="20"/>
          <w:szCs w:val="20"/>
        </w:rPr>
        <w:t xml:space="preserve">Unless otherwise noted elsewhere in the Bid Solicitation or </w:t>
      </w:r>
      <w:r w:rsidR="00DF2FD5">
        <w:rPr>
          <w:color w:val="000000"/>
          <w:sz w:val="20"/>
          <w:szCs w:val="20"/>
        </w:rPr>
        <w:t>State P</w:t>
      </w:r>
      <w:r w:rsidRPr="00F3231E">
        <w:rPr>
          <w:color w:val="000000"/>
          <w:sz w:val="20"/>
          <w:szCs w:val="20"/>
        </w:rPr>
        <w:t>rice sheet</w:t>
      </w:r>
      <w:r>
        <w:rPr>
          <w:color w:val="000000"/>
          <w:sz w:val="20"/>
          <w:szCs w:val="20"/>
        </w:rPr>
        <w:t>,</w:t>
      </w:r>
      <w:r w:rsidRPr="00F3231E">
        <w:rPr>
          <w:color w:val="000000"/>
          <w:sz w:val="20"/>
          <w:szCs w:val="20"/>
        </w:rPr>
        <w:t xml:space="preserve"> all </w:t>
      </w:r>
      <w:r w:rsidRPr="0084189F">
        <w:rPr>
          <w:color w:val="000000"/>
          <w:sz w:val="20"/>
          <w:szCs w:val="20"/>
        </w:rPr>
        <w:t xml:space="preserve">delivery times are as noted </w:t>
      </w:r>
      <w:r>
        <w:rPr>
          <w:color w:val="000000"/>
          <w:sz w:val="20"/>
          <w:szCs w:val="20"/>
        </w:rPr>
        <w:t xml:space="preserve">in </w:t>
      </w:r>
      <w:r w:rsidRPr="00446BD3">
        <w:rPr>
          <w:i/>
          <w:color w:val="000000"/>
          <w:sz w:val="20"/>
          <w:szCs w:val="20"/>
        </w:rPr>
        <w:t>Bid Solicitation Section 5.6 Delivery Time and Costs</w:t>
      </w:r>
      <w:r w:rsidRPr="00B672F3">
        <w:rPr>
          <w:color w:val="000000"/>
          <w:sz w:val="20"/>
          <w:szCs w:val="20"/>
        </w:rPr>
        <w:t>.</w:t>
      </w:r>
      <w:r w:rsidRPr="0084189F">
        <w:rPr>
          <w:color w:val="000000"/>
          <w:sz w:val="20"/>
          <w:szCs w:val="20"/>
        </w:rPr>
        <w:t xml:space="preserve">  Bidder may submit alternate delivery days on the State Price Sheet.  Alternate delivery times shall not exceed the delivery days noted </w:t>
      </w:r>
      <w:r w:rsidRPr="00D04BD9">
        <w:rPr>
          <w:color w:val="000000"/>
          <w:sz w:val="20"/>
          <w:szCs w:val="20"/>
        </w:rPr>
        <w:t xml:space="preserve">in </w:t>
      </w:r>
      <w:r w:rsidR="00446BD3" w:rsidRPr="00446BD3">
        <w:rPr>
          <w:i/>
          <w:color w:val="000000"/>
          <w:sz w:val="20"/>
          <w:szCs w:val="20"/>
        </w:rPr>
        <w:t>Bid Solicitation Section 5.6</w:t>
      </w:r>
      <w:r w:rsidRPr="00446BD3">
        <w:rPr>
          <w:i/>
          <w:color w:val="000000"/>
          <w:sz w:val="20"/>
          <w:szCs w:val="20"/>
        </w:rPr>
        <w:t xml:space="preserve"> Delivery Requirements</w:t>
      </w:r>
      <w:r>
        <w:rPr>
          <w:i/>
          <w:color w:val="000000"/>
          <w:sz w:val="20"/>
          <w:szCs w:val="20"/>
        </w:rPr>
        <w:t>, as applicable.</w:t>
      </w:r>
      <w:r w:rsidRPr="0084189F">
        <w:rPr>
          <w:color w:val="000000"/>
          <w:sz w:val="20"/>
          <w:szCs w:val="20"/>
        </w:rPr>
        <w:t xml:space="preserve"> </w:t>
      </w:r>
      <w:r>
        <w:rPr>
          <w:color w:val="000000"/>
          <w:sz w:val="20"/>
          <w:szCs w:val="20"/>
        </w:rPr>
        <w:t xml:space="preserve"> </w:t>
      </w:r>
      <w:r w:rsidRPr="0084189F">
        <w:rPr>
          <w:color w:val="000000"/>
          <w:sz w:val="20"/>
          <w:szCs w:val="20"/>
        </w:rPr>
        <w:t xml:space="preserve">Quotes that exceed the delivery days of </w:t>
      </w:r>
      <w:r w:rsidR="00446BD3" w:rsidRPr="00446BD3">
        <w:rPr>
          <w:i/>
          <w:color w:val="000000"/>
          <w:sz w:val="20"/>
          <w:szCs w:val="20"/>
        </w:rPr>
        <w:t>Bid Solicitation Section 5.6</w:t>
      </w:r>
      <w:r w:rsidRPr="00446BD3">
        <w:rPr>
          <w:i/>
          <w:color w:val="000000"/>
          <w:sz w:val="20"/>
          <w:szCs w:val="20"/>
        </w:rPr>
        <w:t xml:space="preserve"> Delivery Requirements</w:t>
      </w:r>
      <w:r w:rsidRPr="00D04BD9">
        <w:rPr>
          <w:color w:val="000000"/>
          <w:sz w:val="20"/>
          <w:szCs w:val="20"/>
        </w:rPr>
        <w:t xml:space="preserve"> may</w:t>
      </w:r>
      <w:r w:rsidRPr="0084189F">
        <w:rPr>
          <w:color w:val="000000"/>
          <w:sz w:val="20"/>
          <w:szCs w:val="20"/>
        </w:rPr>
        <w:t xml:space="preserve"> be deemed non-responsive. </w:t>
      </w:r>
    </w:p>
    <w:p w14:paraId="321AA69F" w14:textId="77777777" w:rsidR="00EC2779" w:rsidRDefault="00EC2779" w:rsidP="00EC2779">
      <w:pPr>
        <w:keepNext/>
        <w:adjustRightInd w:val="0"/>
        <w:spacing w:after="0" w:line="240" w:lineRule="auto"/>
        <w:jc w:val="both"/>
        <w:rPr>
          <w:color w:val="000000"/>
          <w:sz w:val="20"/>
          <w:szCs w:val="20"/>
        </w:rPr>
      </w:pPr>
    </w:p>
    <w:p w14:paraId="4376E99E" w14:textId="63E9D7BF" w:rsidR="00EC2779" w:rsidRDefault="00EC2779" w:rsidP="00EC2779">
      <w:pPr>
        <w:keepNext/>
        <w:adjustRightInd w:val="0"/>
        <w:spacing w:after="0" w:line="240" w:lineRule="auto"/>
        <w:jc w:val="both"/>
        <w:rPr>
          <w:color w:val="000000"/>
          <w:sz w:val="20"/>
          <w:szCs w:val="20"/>
        </w:rPr>
      </w:pPr>
      <w:r>
        <w:rPr>
          <w:sz w:val="20"/>
          <w:szCs w:val="20"/>
        </w:rPr>
        <w:t xml:space="preserve">When there is a discrepancy between the delivery days listed in the General Tab in the Quote in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Pr>
          <w:sz w:val="20"/>
          <w:szCs w:val="20"/>
        </w:rPr>
        <w:t>and the State Price Sheet, the State Price Sheet delivery days shall govern.</w:t>
      </w:r>
      <w:r w:rsidRPr="00235AEF" w:rsidDel="00D04BD9">
        <w:rPr>
          <w:color w:val="000000"/>
          <w:sz w:val="20"/>
          <w:szCs w:val="20"/>
        </w:rPr>
        <w:t xml:space="preserve"> </w:t>
      </w:r>
      <w:r w:rsidRPr="00235AEF">
        <w:rPr>
          <w:color w:val="000000"/>
          <w:sz w:val="20"/>
          <w:szCs w:val="20"/>
        </w:rPr>
        <w:t xml:space="preserve"> </w:t>
      </w:r>
    </w:p>
    <w:p w14:paraId="1D0694E7" w14:textId="77777777" w:rsidR="00446BD3" w:rsidRPr="00235AEF" w:rsidRDefault="00446BD3" w:rsidP="00EC2779">
      <w:pPr>
        <w:keepNext/>
        <w:adjustRightInd w:val="0"/>
        <w:spacing w:after="0" w:line="240" w:lineRule="auto"/>
        <w:jc w:val="both"/>
        <w:rPr>
          <w:rFonts w:cstheme="minorHAnsi"/>
          <w:color w:val="000000"/>
          <w:sz w:val="20"/>
          <w:szCs w:val="20"/>
        </w:rPr>
      </w:pPr>
    </w:p>
    <w:p w14:paraId="7DE38506" w14:textId="77777777" w:rsidR="004A4D37" w:rsidRPr="0084189F" w:rsidRDefault="004A4D37" w:rsidP="0034517D">
      <w:pPr>
        <w:pStyle w:val="Heading3"/>
      </w:pPr>
      <w:bookmarkStart w:id="104" w:name="_Toc149309330"/>
      <w:r w:rsidRPr="0084189F">
        <w:t>CASH DISCOUNTS</w:t>
      </w:r>
      <w:bookmarkEnd w:id="104"/>
    </w:p>
    <w:p w14:paraId="1C7344F2" w14:textId="77777777" w:rsidR="004A4D37" w:rsidRPr="0084189F" w:rsidRDefault="004A4D37" w:rsidP="0084189F">
      <w:pPr>
        <w:keepNext/>
        <w:adjustRightInd w:val="0"/>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 w:val="20"/>
          <w:szCs w:val="20"/>
        </w:rPr>
        <w:t>Bidder</w:t>
      </w:r>
      <w:r w:rsidRPr="0084189F">
        <w:rPr>
          <w:rFonts w:cstheme="minorHAnsi"/>
          <w:sz w:val="20"/>
          <w:szCs w:val="20"/>
        </w:rPr>
        <w:t xml:space="preserve"> choose to offer cash discounts, the following shall apply:</w:t>
      </w:r>
    </w:p>
    <w:p w14:paraId="0D28C4DE" w14:textId="77777777" w:rsidR="004A4D37" w:rsidRPr="0084189F" w:rsidRDefault="004A4D37" w:rsidP="00111CB8">
      <w:pPr>
        <w:pStyle w:val="ListParagraph"/>
        <w:numPr>
          <w:ilvl w:val="0"/>
          <w:numId w:val="10"/>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Discount periods shall be calculated starting from the next business day after the Using Agency has accepted the goods or services, received a properly signed and executed invoice and, when required, a properly executed performance security, whichever is latest; and</w:t>
      </w:r>
    </w:p>
    <w:p w14:paraId="70154107" w14:textId="77777777" w:rsidR="004A4D37" w:rsidRPr="0084189F" w:rsidRDefault="004A4D37" w:rsidP="00111CB8">
      <w:pPr>
        <w:pStyle w:val="ListParagraph"/>
        <w:numPr>
          <w:ilvl w:val="0"/>
          <w:numId w:val="10"/>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The date on the check issued by the State in payment of that invoice shall be deemed the date of the State's response to that invoice.</w:t>
      </w:r>
    </w:p>
    <w:p w14:paraId="7A6C9536" w14:textId="77777777" w:rsidR="004A4D37" w:rsidRPr="0084189F" w:rsidRDefault="004A4D37" w:rsidP="0084189F">
      <w:pPr>
        <w:spacing w:after="0" w:line="240" w:lineRule="auto"/>
        <w:rPr>
          <w:sz w:val="20"/>
          <w:szCs w:val="20"/>
        </w:rPr>
      </w:pPr>
    </w:p>
    <w:p w14:paraId="079E60BF" w14:textId="77777777" w:rsidR="004A4D37" w:rsidRPr="0084189F" w:rsidRDefault="004A4D37" w:rsidP="0034517D">
      <w:pPr>
        <w:pStyle w:val="Heading3"/>
      </w:pPr>
      <w:bookmarkStart w:id="105" w:name="_Toc149309331"/>
      <w:r w:rsidRPr="0084189F">
        <w:t>VOLUME DISCOUNTS</w:t>
      </w:r>
      <w:bookmarkEnd w:id="105"/>
    </w:p>
    <w:p w14:paraId="61F23688" w14:textId="77777777" w:rsidR="004A4D37" w:rsidRPr="0084189F" w:rsidRDefault="004A4D37" w:rsidP="0084189F">
      <w:pPr>
        <w:spacing w:after="0" w:line="240" w:lineRule="auto"/>
        <w:rPr>
          <w:rFonts w:cstheme="minorHAnsi"/>
          <w:sz w:val="20"/>
          <w:szCs w:val="20"/>
        </w:rPr>
      </w:pPr>
      <w:r w:rsidRPr="0084189F">
        <w:rPr>
          <w:rFonts w:cstheme="minorHAnsi"/>
          <w:sz w:val="20"/>
          <w:szCs w:val="20"/>
        </w:rPr>
        <w:t>Bidders may submit volume discounts on the State price sheet or include them with the submitted Quote.  The State will consider a volume discount for ordering; however, such discounts will not be factored into the evaluation of the Quote.</w:t>
      </w:r>
    </w:p>
    <w:p w14:paraId="2422F39F" w14:textId="77777777" w:rsidR="00975069" w:rsidRPr="0084189F" w:rsidRDefault="00975069" w:rsidP="0084189F">
      <w:pPr>
        <w:spacing w:after="0" w:line="240" w:lineRule="auto"/>
        <w:rPr>
          <w:sz w:val="20"/>
          <w:szCs w:val="20"/>
        </w:rPr>
      </w:pPr>
    </w:p>
    <w:p w14:paraId="6BE8EA09" w14:textId="77777777" w:rsidR="004A4D37" w:rsidRPr="0084189F" w:rsidRDefault="004A4D37" w:rsidP="0034517D">
      <w:pPr>
        <w:pStyle w:val="Heading3"/>
      </w:pPr>
      <w:bookmarkStart w:id="106" w:name="_Toc149309332"/>
      <w:r w:rsidRPr="0084189F">
        <w:t>USE OF “NO BID” VERSUS “NO CHARGE” ON THE STATE-SUPPLIED PRICE SHEET</w:t>
      </w:r>
      <w:bookmarkEnd w:id="106"/>
    </w:p>
    <w:p w14:paraId="61673BDA" w14:textId="77777777" w:rsidR="004A4D37" w:rsidRPr="0084189F" w:rsidRDefault="004A4D37" w:rsidP="0084189F">
      <w:pPr>
        <w:spacing w:after="0" w:line="240" w:lineRule="auto"/>
        <w:jc w:val="both"/>
        <w:rPr>
          <w:rFonts w:cstheme="minorHAnsi"/>
          <w:sz w:val="20"/>
          <w:szCs w:val="20"/>
        </w:rPr>
      </w:pPr>
      <w:r w:rsidRPr="0084189F">
        <w:rPr>
          <w:sz w:val="20"/>
          <w:szCs w:val="20"/>
        </w:rPr>
        <w:t>All price lines must be filled out in accordance with</w:t>
      </w:r>
      <w:r w:rsidR="00F753D5">
        <w:rPr>
          <w:sz w:val="20"/>
          <w:szCs w:val="20"/>
        </w:rPr>
        <w:t xml:space="preserve"> the instructions above. </w:t>
      </w:r>
      <w:r w:rsidRPr="0084189F">
        <w:rPr>
          <w:sz w:val="20"/>
          <w:szCs w:val="20"/>
        </w:rPr>
        <w:t xml:space="preserve"> </w:t>
      </w:r>
      <w:r w:rsidRPr="0084189F">
        <w:rPr>
          <w:color w:val="000000"/>
          <w:sz w:val="20"/>
          <w:szCs w:val="20"/>
        </w:rPr>
        <w:t xml:space="preserve">If the Bidder is not submitting a price for an item on a price line, the Bidder must indicate “No Bid” </w:t>
      </w:r>
      <w:r w:rsidRPr="0084189F">
        <w:rPr>
          <w:sz w:val="20"/>
          <w:szCs w:val="20"/>
        </w:rPr>
        <w:t xml:space="preserve">on the State-Supplied Price Sheet accompanying this Bid Solicitation. </w:t>
      </w:r>
      <w:r w:rsidRPr="0084189F">
        <w:rPr>
          <w:color w:val="000000"/>
          <w:sz w:val="20"/>
          <w:szCs w:val="20"/>
        </w:rPr>
        <w:t xml:space="preserve">If the Bidder will supply an item on a price line free of charge, the Bidder must indicate “No Charge” </w:t>
      </w:r>
      <w:r w:rsidRPr="0084189F">
        <w:rPr>
          <w:sz w:val="20"/>
          <w:szCs w:val="20"/>
        </w:rPr>
        <w:t xml:space="preserve">on the State-Supplied Price Sheet accompanying this Bid Solicitation. </w:t>
      </w:r>
      <w:r w:rsidRPr="0084189F">
        <w:rPr>
          <w:color w:val="000000"/>
          <w:sz w:val="20"/>
          <w:szCs w:val="20"/>
        </w:rPr>
        <w:t xml:space="preserve"> The use of any other identifier may result in the Bidder’s </w:t>
      </w:r>
      <w:proofErr w:type="gramStart"/>
      <w:r w:rsidRPr="0084189F">
        <w:rPr>
          <w:color w:val="000000"/>
          <w:sz w:val="20"/>
          <w:szCs w:val="20"/>
        </w:rPr>
        <w:t>Quote</w:t>
      </w:r>
      <w:proofErr w:type="gramEnd"/>
      <w:r w:rsidRPr="0084189F">
        <w:rPr>
          <w:color w:val="000000"/>
          <w:sz w:val="20"/>
          <w:szCs w:val="20"/>
        </w:rPr>
        <w:t xml:space="preserve"> being deemed non-responsive.</w:t>
      </w:r>
    </w:p>
    <w:p w14:paraId="506FF947" w14:textId="77777777" w:rsidR="00F944FD" w:rsidRPr="0084189F" w:rsidRDefault="00F944FD" w:rsidP="0084189F">
      <w:pPr>
        <w:spacing w:after="0" w:line="240" w:lineRule="auto"/>
        <w:jc w:val="both"/>
        <w:rPr>
          <w:rFonts w:cstheme="minorHAnsi"/>
          <w:sz w:val="20"/>
          <w:szCs w:val="20"/>
        </w:rPr>
      </w:pPr>
    </w:p>
    <w:p w14:paraId="0BDDC14A" w14:textId="77777777" w:rsidR="00F944FD" w:rsidRPr="0084189F" w:rsidRDefault="00F944FD" w:rsidP="0034517D">
      <w:pPr>
        <w:pStyle w:val="Heading2"/>
        <w:rPr>
          <w:rFonts w:eastAsia="MS Mincho"/>
        </w:rPr>
      </w:pPr>
      <w:bookmarkStart w:id="107" w:name="_Toc149309333"/>
      <w:r w:rsidRPr="0084189F">
        <w:rPr>
          <w:rFonts w:eastAsia="MS Mincho"/>
        </w:rPr>
        <w:t>ORAL PRESENTATIONS</w:t>
      </w:r>
      <w:bookmarkEnd w:id="107"/>
    </w:p>
    <w:p w14:paraId="554CF60B" w14:textId="39DC4210" w:rsidR="00F944FD" w:rsidRPr="0084189F" w:rsidDel="00B1167C" w:rsidRDefault="00B1167C" w:rsidP="0084189F">
      <w:pPr>
        <w:spacing w:after="0" w:line="240" w:lineRule="auto"/>
        <w:jc w:val="both"/>
        <w:rPr>
          <w:del w:id="108" w:author="Warren, Donald" w:date="2023-12-18T14:14:00Z"/>
          <w:sz w:val="20"/>
          <w:szCs w:val="20"/>
        </w:rPr>
      </w:pPr>
      <w:ins w:id="109" w:author="Warren, Donald" w:date="2023-12-18T14:14:00Z">
        <w:r>
          <w:rPr>
            <w:sz w:val="20"/>
            <w:szCs w:val="20"/>
          </w:rPr>
          <w:t xml:space="preserve">Not applicable to this procurement. </w:t>
        </w:r>
      </w:ins>
      <w:del w:id="110" w:author="Warren, Donald" w:date="2023-12-18T14:14:00Z">
        <w:r w:rsidR="00F944FD" w:rsidRPr="0084189F" w:rsidDel="00B1167C">
          <w:rPr>
            <w:sz w:val="20"/>
            <w:szCs w:val="20"/>
          </w:rPr>
          <w:delText xml:space="preserve">This Bid Solicitation includes an oral presentation component. The </w:delText>
        </w:r>
        <w:r w:rsidR="00F944FD" w:rsidRPr="0084189F" w:rsidDel="00B1167C">
          <w:rPr>
            <w:color w:val="000000" w:themeColor="text1"/>
            <w:sz w:val="20"/>
            <w:szCs w:val="20"/>
          </w:rPr>
          <w:delText xml:space="preserve">Bidder </w:delText>
        </w:r>
        <w:r w:rsidR="00F944FD" w:rsidRPr="0084189F" w:rsidDel="00B1167C">
          <w:rPr>
            <w:sz w:val="20"/>
            <w:szCs w:val="20"/>
          </w:rPr>
          <w:delText xml:space="preserve">should include in its Quote the presentation materials it intends to present to the State if selected to make an oral presentation.  The presentation materials included in the Quote should include, without limitation, the slide deck, visual presentation, multimedia files, and all other material(s) the </w:delText>
        </w:r>
        <w:r w:rsidR="00F944FD" w:rsidRPr="0084189F" w:rsidDel="00B1167C">
          <w:rPr>
            <w:color w:val="000000" w:themeColor="text1"/>
            <w:sz w:val="20"/>
            <w:szCs w:val="20"/>
          </w:rPr>
          <w:delText>Bidder</w:delText>
        </w:r>
        <w:r w:rsidR="00F944FD" w:rsidRPr="0084189F" w:rsidDel="00B1167C">
          <w:rPr>
            <w:sz w:val="20"/>
            <w:szCs w:val="20"/>
          </w:rPr>
          <w:delText xml:space="preserve"> intends to present or distribute during the presentation. Where </w:delText>
        </w:r>
        <w:r w:rsidR="00F944FD" w:rsidRPr="0084189F" w:rsidDel="00B1167C">
          <w:rPr>
            <w:color w:val="000000" w:themeColor="text1"/>
            <w:sz w:val="20"/>
            <w:szCs w:val="20"/>
          </w:rPr>
          <w:delText>Bidder</w:delText>
        </w:r>
        <w:r w:rsidR="00F944FD" w:rsidRPr="0084189F" w:rsidDel="00B1167C">
          <w:rPr>
            <w:sz w:val="20"/>
            <w:szCs w:val="20"/>
          </w:rPr>
          <w:delText xml:space="preserve"> has a digital version of its presentation materials, the digital version of the files should be included with the Quote for use during the oral presentation uploaded</w:delText>
        </w:r>
        <w:r w:rsidR="00D94CCF" w:rsidDel="00B1167C">
          <w:rPr>
            <w:sz w:val="20"/>
            <w:szCs w:val="20"/>
          </w:rPr>
          <w:delText xml:space="preserve"> as</w:delText>
        </w:r>
        <w:r w:rsidR="00F944FD" w:rsidRPr="0084189F" w:rsidDel="00B1167C">
          <w:rPr>
            <w:sz w:val="20"/>
            <w:szCs w:val="20"/>
          </w:rPr>
          <w:delText xml:space="preserve"> an attachment to the Quote submitted through </w:delText>
        </w:r>
        <w:r w:rsidR="00F944FD" w:rsidRPr="0084189F" w:rsidDel="00B1167C">
          <w:rPr>
            <w:b/>
            <w:bCs/>
            <w:i/>
            <w:iCs/>
            <w:color w:val="00B050"/>
            <w:sz w:val="20"/>
            <w:szCs w:val="20"/>
          </w:rPr>
          <w:delText>NJ</w:delText>
        </w:r>
        <w:r w:rsidR="00F944FD" w:rsidRPr="0084189F" w:rsidDel="00B1167C">
          <w:rPr>
            <w:b/>
            <w:bCs/>
            <w:i/>
            <w:iCs/>
            <w:color w:val="0070C0"/>
            <w:sz w:val="20"/>
            <w:szCs w:val="20"/>
          </w:rPr>
          <w:delText>START</w:delText>
        </w:r>
        <w:r w:rsidR="00F944FD" w:rsidRPr="0084189F" w:rsidDel="00B1167C">
          <w:rPr>
            <w:sz w:val="20"/>
            <w:szCs w:val="20"/>
          </w:rPr>
          <w:delText xml:space="preserve">. The oral presentation is an opportunity for the </w:delText>
        </w:r>
        <w:r w:rsidR="00F944FD" w:rsidRPr="0084189F" w:rsidDel="00B1167C">
          <w:rPr>
            <w:color w:val="000000" w:themeColor="text1"/>
            <w:sz w:val="20"/>
            <w:szCs w:val="20"/>
          </w:rPr>
          <w:delText>Bidder</w:delText>
        </w:r>
        <w:r w:rsidR="00F944FD" w:rsidRPr="0084189F" w:rsidDel="00B1167C">
          <w:rPr>
            <w:sz w:val="20"/>
            <w:szCs w:val="20"/>
          </w:rPr>
          <w:delText xml:space="preserve"> to </w:delText>
        </w:r>
        <w:r w:rsidR="00446BD3" w:rsidRPr="00446BD3" w:rsidDel="00B1167C">
          <w:rPr>
            <w:sz w:val="20"/>
            <w:szCs w:val="20"/>
          </w:rPr>
          <w:delText>make clarification in order to resolve minor ambiguities,</w:delText>
        </w:r>
        <w:r w:rsidR="00446BD3" w:rsidDel="00B1167C">
          <w:rPr>
            <w:sz w:val="20"/>
            <w:szCs w:val="20"/>
            <w:highlight w:val="yellow"/>
          </w:rPr>
          <w:delText xml:space="preserve"> </w:delText>
        </w:r>
        <w:r w:rsidR="00446BD3" w:rsidRPr="00446BD3" w:rsidDel="00B1167C">
          <w:rPr>
            <w:sz w:val="20"/>
            <w:szCs w:val="20"/>
          </w:rPr>
          <w:delText xml:space="preserve">irregularities, informalities </w:delText>
        </w:r>
        <w:r w:rsidR="00446BD3" w:rsidDel="00B1167C">
          <w:rPr>
            <w:sz w:val="20"/>
            <w:szCs w:val="20"/>
          </w:rPr>
          <w:delText>or clerical errors</w:delText>
        </w:r>
        <w:r w:rsidR="000A70B9" w:rsidRPr="0084189F" w:rsidDel="00B1167C">
          <w:rPr>
            <w:sz w:val="20"/>
            <w:szCs w:val="20"/>
          </w:rPr>
          <w:delText>.</w:delText>
        </w:r>
      </w:del>
    </w:p>
    <w:p w14:paraId="01D81922" w14:textId="1B6028D0" w:rsidR="00D040B1" w:rsidRPr="0084189F" w:rsidDel="00B1167C" w:rsidRDefault="00D040B1" w:rsidP="0084189F">
      <w:pPr>
        <w:spacing w:after="0" w:line="240" w:lineRule="auto"/>
        <w:jc w:val="both"/>
        <w:rPr>
          <w:del w:id="111" w:author="Warren, Donald" w:date="2023-12-18T14:14:00Z"/>
          <w:color w:val="000000"/>
          <w:sz w:val="20"/>
          <w:szCs w:val="20"/>
        </w:rPr>
      </w:pPr>
    </w:p>
    <w:p w14:paraId="5A48EED6" w14:textId="2BCBB481" w:rsidR="00F944FD" w:rsidRPr="0084189F" w:rsidDel="00B1167C" w:rsidRDefault="00F944FD" w:rsidP="0084189F">
      <w:pPr>
        <w:spacing w:after="0" w:line="240" w:lineRule="auto"/>
        <w:jc w:val="both"/>
        <w:rPr>
          <w:del w:id="112" w:author="Warren, Donald" w:date="2023-12-18T14:14:00Z"/>
          <w:sz w:val="20"/>
          <w:szCs w:val="20"/>
        </w:rPr>
      </w:pPr>
      <w:del w:id="113" w:author="Warren, Donald" w:date="2023-12-18T14:14:00Z">
        <w:r w:rsidRPr="0084189F" w:rsidDel="00B1167C">
          <w:rPr>
            <w:color w:val="000000"/>
            <w:sz w:val="20"/>
            <w:szCs w:val="20"/>
          </w:rPr>
          <w:delText>Bidder</w:delText>
        </w:r>
        <w:r w:rsidRPr="0084189F" w:rsidDel="00B1167C">
          <w:rPr>
            <w:sz w:val="20"/>
            <w:szCs w:val="20"/>
          </w:rPr>
          <w:delText xml:space="preserve"> may only present materials and information that were provided in its Quote. No supplemental information outside of the material submitted with the Quote shall be provided during oral presentations.  The State will not consider or score any such supplemental information. </w:delText>
        </w:r>
        <w:r w:rsidR="00F753D5" w:rsidDel="00B1167C">
          <w:rPr>
            <w:sz w:val="20"/>
            <w:szCs w:val="20"/>
          </w:rPr>
          <w:delText xml:space="preserve"> </w:delText>
        </w:r>
        <w:r w:rsidRPr="0084189F" w:rsidDel="00B1167C">
          <w:rPr>
            <w:sz w:val="20"/>
            <w:szCs w:val="20"/>
          </w:rPr>
          <w:delText xml:space="preserve">Where a </w:delText>
        </w:r>
        <w:r w:rsidRPr="0084189F" w:rsidDel="00B1167C">
          <w:rPr>
            <w:color w:val="000000"/>
            <w:sz w:val="20"/>
            <w:szCs w:val="20"/>
          </w:rPr>
          <w:delText>Bidder</w:delText>
        </w:r>
        <w:r w:rsidRPr="0084189F" w:rsidDel="00B1167C">
          <w:rPr>
            <w:sz w:val="20"/>
            <w:szCs w:val="20"/>
          </w:rPr>
          <w:delText xml:space="preserve"> fails to include any presentation materials within the Quote, the State may request the </w:delText>
        </w:r>
        <w:r w:rsidRPr="0084189F" w:rsidDel="00B1167C">
          <w:rPr>
            <w:color w:val="000000"/>
            <w:sz w:val="20"/>
            <w:szCs w:val="20"/>
          </w:rPr>
          <w:delText>Bidder</w:delText>
        </w:r>
        <w:r w:rsidRPr="0084189F" w:rsidDel="00B1167C">
          <w:rPr>
            <w:sz w:val="20"/>
            <w:szCs w:val="20"/>
          </w:rPr>
          <w:delText xml:space="preserve"> provide presentation materials within forty-eight (48) hours of the State’s request.  A Bidder’s failure to include presentation materials within its Quote or provide them upon the State’s request may affect the Bidder’s technical evaluation score.  </w:delText>
        </w:r>
      </w:del>
    </w:p>
    <w:p w14:paraId="3AFF7E82" w14:textId="77777777" w:rsidR="00C83388" w:rsidRPr="0084189F" w:rsidRDefault="00C83388" w:rsidP="0084189F">
      <w:pPr>
        <w:spacing w:after="0" w:line="240" w:lineRule="auto"/>
        <w:rPr>
          <w:sz w:val="20"/>
          <w:szCs w:val="20"/>
          <w:highlight w:val="magenta"/>
        </w:rPr>
      </w:pPr>
      <w:r w:rsidRPr="0084189F">
        <w:rPr>
          <w:sz w:val="20"/>
          <w:szCs w:val="20"/>
          <w:highlight w:val="magenta"/>
        </w:rPr>
        <w:br w:type="page"/>
      </w:r>
    </w:p>
    <w:p w14:paraId="76A507E2" w14:textId="70D72DF0" w:rsidR="007C2018" w:rsidRPr="00F57385" w:rsidRDefault="007C2018" w:rsidP="00F57385">
      <w:pPr>
        <w:pStyle w:val="Heading1"/>
      </w:pPr>
      <w:bookmarkStart w:id="114" w:name="_Toc149309334"/>
      <w:r w:rsidRPr="00F57385">
        <w:lastRenderedPageBreak/>
        <w:t>SCOPE OF WORK</w:t>
      </w:r>
      <w:bookmarkEnd w:id="114"/>
    </w:p>
    <w:p w14:paraId="0A0A5617" w14:textId="77777777" w:rsidR="00DE6973" w:rsidRPr="00DE6973" w:rsidRDefault="00DE6973" w:rsidP="00DE6973">
      <w:pPr>
        <w:pStyle w:val="1BulletList"/>
      </w:pPr>
    </w:p>
    <w:p w14:paraId="4364CC99" w14:textId="77777777" w:rsidR="00446BD3" w:rsidRPr="00446BD3" w:rsidRDefault="00446BD3" w:rsidP="00446BD3">
      <w:pPr>
        <w:widowControl w:val="0"/>
        <w:numPr>
          <w:ilvl w:val="1"/>
          <w:numId w:val="62"/>
        </w:numPr>
        <w:tabs>
          <w:tab w:val="num" w:pos="360"/>
          <w:tab w:val="left" w:pos="720"/>
        </w:tabs>
        <w:spacing w:after="0" w:line="240" w:lineRule="auto"/>
        <w:ind w:left="0" w:firstLine="0"/>
        <w:outlineLvl w:val="1"/>
        <w:rPr>
          <w:rFonts w:eastAsia="Times New Roman" w:cstheme="minorHAnsi"/>
          <w:b/>
          <w:spacing w:val="-5"/>
          <w:sz w:val="20"/>
          <w:szCs w:val="20"/>
        </w:rPr>
      </w:pPr>
      <w:bookmarkStart w:id="115" w:name="_Toc127343536"/>
      <w:bookmarkStart w:id="116" w:name="_Toc142654528"/>
      <w:bookmarkStart w:id="117" w:name="_Toc149309335"/>
      <w:bookmarkStart w:id="118" w:name="_Toc400531507"/>
      <w:bookmarkStart w:id="119" w:name="_Toc428533978"/>
      <w:bookmarkStart w:id="120" w:name="_Toc32310703"/>
      <w:r w:rsidRPr="00446BD3">
        <w:rPr>
          <w:rFonts w:eastAsia="Times New Roman" w:cstheme="minorHAnsi"/>
          <w:b/>
          <w:spacing w:val="-5"/>
          <w:sz w:val="20"/>
          <w:szCs w:val="20"/>
        </w:rPr>
        <w:t>GENERAL REQUIREMENTS</w:t>
      </w:r>
      <w:bookmarkEnd w:id="115"/>
      <w:bookmarkEnd w:id="116"/>
      <w:bookmarkEnd w:id="117"/>
    </w:p>
    <w:p w14:paraId="0D09EC1E" w14:textId="77777777" w:rsidR="00446BD3" w:rsidRPr="00446BD3" w:rsidRDefault="00446BD3" w:rsidP="00446BD3">
      <w:pPr>
        <w:spacing w:after="0" w:line="240" w:lineRule="auto"/>
        <w:rPr>
          <w:rFonts w:cstheme="minorHAnsi"/>
          <w:sz w:val="20"/>
          <w:szCs w:val="20"/>
        </w:rPr>
      </w:pPr>
    </w:p>
    <w:p w14:paraId="50B3E8E7" w14:textId="77777777" w:rsidR="00446BD3" w:rsidRPr="00446BD3" w:rsidRDefault="00446BD3" w:rsidP="00446BD3">
      <w:pPr>
        <w:spacing w:after="0" w:line="240" w:lineRule="auto"/>
        <w:rPr>
          <w:rFonts w:cstheme="minorHAnsi"/>
          <w:sz w:val="20"/>
          <w:szCs w:val="20"/>
        </w:rPr>
      </w:pPr>
      <w:r w:rsidRPr="00446BD3">
        <w:rPr>
          <w:rFonts w:cstheme="minorHAnsi"/>
          <w:sz w:val="20"/>
          <w:szCs w:val="20"/>
        </w:rPr>
        <w:t>The contractor shall provide specimen pick up and/or delivery for the NJ Department of Health's Public Health and Environmental Laboratories (PHEL):</w:t>
      </w:r>
    </w:p>
    <w:p w14:paraId="20FAD3FD" w14:textId="77777777" w:rsidR="00446BD3" w:rsidRPr="00446BD3" w:rsidRDefault="00446BD3" w:rsidP="00446BD3">
      <w:pPr>
        <w:spacing w:after="0" w:line="240" w:lineRule="auto"/>
        <w:rPr>
          <w:rFonts w:cstheme="minorHAnsi"/>
          <w:sz w:val="20"/>
          <w:szCs w:val="20"/>
        </w:rPr>
      </w:pPr>
    </w:p>
    <w:p w14:paraId="51A3643B" w14:textId="77777777" w:rsidR="00446BD3" w:rsidRPr="00446BD3" w:rsidRDefault="00446BD3" w:rsidP="00446BD3">
      <w:pPr>
        <w:spacing w:after="0" w:line="240" w:lineRule="auto"/>
        <w:rPr>
          <w:rFonts w:cstheme="minorHAnsi"/>
          <w:sz w:val="20"/>
          <w:szCs w:val="20"/>
        </w:rPr>
      </w:pPr>
      <w:r w:rsidRPr="00446BD3">
        <w:rPr>
          <w:rFonts w:cstheme="minorHAnsi"/>
          <w:sz w:val="20"/>
          <w:szCs w:val="20"/>
        </w:rPr>
        <w:t>The specimens that shall be picked up and/or delivered to the NJ Department of Health's Public Health and Environmental Laboratories (PHEL):</w:t>
      </w:r>
    </w:p>
    <w:p w14:paraId="044904AD" w14:textId="77777777" w:rsidR="00446BD3" w:rsidRPr="00446BD3" w:rsidRDefault="00446BD3" w:rsidP="00446BD3">
      <w:pPr>
        <w:spacing w:after="0" w:line="240" w:lineRule="auto"/>
        <w:rPr>
          <w:rFonts w:cstheme="minorHAnsi"/>
          <w:sz w:val="20"/>
          <w:szCs w:val="20"/>
        </w:rPr>
      </w:pPr>
    </w:p>
    <w:p w14:paraId="00452124" w14:textId="77777777" w:rsidR="00446BD3" w:rsidRPr="00446BD3" w:rsidRDefault="00446BD3" w:rsidP="00446BD3">
      <w:pPr>
        <w:numPr>
          <w:ilvl w:val="0"/>
          <w:numId w:val="94"/>
        </w:numPr>
        <w:spacing w:after="0" w:line="240" w:lineRule="auto"/>
        <w:jc w:val="both"/>
        <w:rPr>
          <w:rFonts w:eastAsia="Times New Roman" w:cstheme="minorHAnsi"/>
          <w:sz w:val="20"/>
          <w:szCs w:val="20"/>
        </w:rPr>
      </w:pPr>
      <w:r w:rsidRPr="00446BD3">
        <w:rPr>
          <w:rFonts w:eastAsia="Times New Roman" w:cstheme="minorHAnsi"/>
          <w:sz w:val="20"/>
          <w:szCs w:val="20"/>
        </w:rPr>
        <w:t>Diagnostic specimens such as blood, urine, and bodily fluids. Specimens will be provided mainly in small quantities secured in sealed tubes or cups;</w:t>
      </w:r>
    </w:p>
    <w:p w14:paraId="77150FB5" w14:textId="77777777" w:rsidR="00446BD3" w:rsidRPr="00446BD3" w:rsidRDefault="00446BD3" w:rsidP="00446BD3">
      <w:pPr>
        <w:numPr>
          <w:ilvl w:val="0"/>
          <w:numId w:val="94"/>
        </w:numPr>
        <w:spacing w:after="0" w:line="240" w:lineRule="auto"/>
        <w:jc w:val="both"/>
        <w:rPr>
          <w:rFonts w:eastAsia="Times New Roman" w:cstheme="minorHAnsi"/>
          <w:sz w:val="20"/>
          <w:szCs w:val="20"/>
        </w:rPr>
      </w:pPr>
      <w:r w:rsidRPr="00446BD3">
        <w:rPr>
          <w:rFonts w:eastAsia="Times New Roman" w:cstheme="minorHAnsi"/>
          <w:sz w:val="20"/>
          <w:szCs w:val="20"/>
        </w:rPr>
        <w:t>Small animals (dead), animal parts, or insect pools for diagnostic testing;</w:t>
      </w:r>
    </w:p>
    <w:p w14:paraId="7E088458" w14:textId="77777777" w:rsidR="00446BD3" w:rsidRPr="00446BD3" w:rsidRDefault="00446BD3" w:rsidP="00446BD3">
      <w:pPr>
        <w:numPr>
          <w:ilvl w:val="0"/>
          <w:numId w:val="94"/>
        </w:numPr>
        <w:spacing w:after="0" w:line="240" w:lineRule="auto"/>
        <w:jc w:val="both"/>
        <w:rPr>
          <w:rFonts w:eastAsia="Times New Roman" w:cstheme="minorHAnsi"/>
          <w:sz w:val="20"/>
          <w:szCs w:val="20"/>
        </w:rPr>
      </w:pPr>
      <w:r w:rsidRPr="00446BD3">
        <w:rPr>
          <w:rFonts w:eastAsia="Times New Roman" w:cstheme="minorHAnsi"/>
          <w:sz w:val="20"/>
          <w:szCs w:val="20"/>
        </w:rPr>
        <w:t>Microbiology culture isolates packaged according to regulations for transporting;</w:t>
      </w:r>
    </w:p>
    <w:p w14:paraId="27CA1A48" w14:textId="77777777" w:rsidR="00446BD3" w:rsidRPr="00446BD3" w:rsidRDefault="00446BD3" w:rsidP="00446BD3">
      <w:pPr>
        <w:numPr>
          <w:ilvl w:val="0"/>
          <w:numId w:val="94"/>
        </w:numPr>
        <w:spacing w:after="0" w:line="240" w:lineRule="auto"/>
        <w:jc w:val="both"/>
        <w:rPr>
          <w:rFonts w:eastAsia="Times New Roman" w:cstheme="minorHAnsi"/>
          <w:sz w:val="20"/>
          <w:szCs w:val="20"/>
        </w:rPr>
      </w:pPr>
      <w:r w:rsidRPr="00446BD3">
        <w:rPr>
          <w:rFonts w:eastAsia="Times New Roman" w:cstheme="minorHAnsi"/>
          <w:sz w:val="20"/>
          <w:szCs w:val="20"/>
        </w:rPr>
        <w:t>Newborn screening (NBS) dried blood spot specimens packaged in envelopes; and/or</w:t>
      </w:r>
    </w:p>
    <w:p w14:paraId="0F5F0ECE" w14:textId="77777777" w:rsidR="00446BD3" w:rsidRPr="00446BD3" w:rsidRDefault="00446BD3" w:rsidP="00446BD3">
      <w:pPr>
        <w:numPr>
          <w:ilvl w:val="0"/>
          <w:numId w:val="94"/>
        </w:numPr>
        <w:spacing w:after="0" w:line="240" w:lineRule="auto"/>
        <w:jc w:val="both"/>
        <w:rPr>
          <w:rFonts w:eastAsia="Times New Roman" w:cstheme="minorHAnsi"/>
          <w:sz w:val="20"/>
          <w:szCs w:val="20"/>
        </w:rPr>
      </w:pPr>
      <w:r w:rsidRPr="00446BD3">
        <w:rPr>
          <w:rFonts w:eastAsia="Times New Roman" w:cstheme="minorHAnsi"/>
          <w:sz w:val="20"/>
          <w:szCs w:val="20"/>
        </w:rPr>
        <w:t>Materials and supplies transport to and/or from PHEL and off-site storage locations.</w:t>
      </w:r>
    </w:p>
    <w:p w14:paraId="4CC7B5B9" w14:textId="77777777" w:rsidR="00446BD3" w:rsidRPr="00446BD3" w:rsidRDefault="00446BD3" w:rsidP="00446BD3">
      <w:pPr>
        <w:spacing w:after="0" w:line="240" w:lineRule="auto"/>
        <w:ind w:left="720"/>
        <w:jc w:val="both"/>
        <w:rPr>
          <w:rFonts w:eastAsia="Times New Roman" w:cstheme="minorHAnsi"/>
          <w:sz w:val="20"/>
          <w:szCs w:val="20"/>
        </w:rPr>
      </w:pPr>
    </w:p>
    <w:p w14:paraId="24935F96" w14:textId="4A4EB02B" w:rsidR="00446BD3" w:rsidRDefault="00446BD3" w:rsidP="00446BD3">
      <w:pPr>
        <w:rPr>
          <w:ins w:id="121" w:author="Warren, Donald" w:date="2023-12-18T14:18:00Z"/>
          <w:rFonts w:cstheme="minorHAnsi"/>
          <w:sz w:val="20"/>
          <w:szCs w:val="20"/>
        </w:rPr>
      </w:pPr>
      <w:r w:rsidRPr="00446BD3">
        <w:rPr>
          <w:rFonts w:cstheme="minorHAnsi"/>
          <w:sz w:val="20"/>
          <w:szCs w:val="20"/>
        </w:rPr>
        <w:t>The Contractor shall occasionally transport equipment and supplies, at no additional costs, to, or from, PHEL.</w:t>
      </w:r>
    </w:p>
    <w:p w14:paraId="0BC8AE43" w14:textId="63EFC9AE" w:rsidR="00B1167C" w:rsidRPr="00446BD3" w:rsidDel="00B1167C" w:rsidRDefault="00B1167C" w:rsidP="00446BD3">
      <w:pPr>
        <w:rPr>
          <w:del w:id="122" w:author="Warren, Donald" w:date="2023-12-18T14:19:00Z"/>
          <w:rFonts w:cstheme="minorHAnsi"/>
          <w:sz w:val="20"/>
          <w:szCs w:val="20"/>
        </w:rPr>
      </w:pPr>
      <w:ins w:id="123" w:author="Warren, Donald" w:date="2023-12-18T14:19:00Z">
        <w:r w:rsidRPr="00B1167C">
          <w:rPr>
            <w:rFonts w:cstheme="minorHAnsi"/>
            <w:sz w:val="20"/>
            <w:szCs w:val="20"/>
          </w:rPr>
          <w:t>PHEL is located at 3 Schwarzkopf Drive, Ewing, NJ 08628.</w:t>
        </w:r>
      </w:ins>
      <w:bookmarkStart w:id="124" w:name="_GoBack"/>
      <w:bookmarkEnd w:id="124"/>
    </w:p>
    <w:p w14:paraId="44C6CE1D" w14:textId="77777777" w:rsidR="00446BD3" w:rsidRPr="00446BD3" w:rsidRDefault="00446BD3" w:rsidP="00446BD3">
      <w:pPr>
        <w:widowControl w:val="0"/>
        <w:numPr>
          <w:ilvl w:val="2"/>
          <w:numId w:val="62"/>
        </w:numPr>
        <w:tabs>
          <w:tab w:val="num" w:pos="360"/>
          <w:tab w:val="left" w:pos="720"/>
        </w:tabs>
        <w:spacing w:after="0" w:line="240" w:lineRule="auto"/>
        <w:ind w:left="0" w:firstLine="0"/>
        <w:jc w:val="both"/>
        <w:outlineLvl w:val="2"/>
        <w:rPr>
          <w:rFonts w:eastAsia="MS Mincho" w:cs="Arial"/>
          <w:b/>
          <w:bCs/>
          <w:caps/>
          <w:spacing w:val="-5"/>
          <w:sz w:val="20"/>
          <w:szCs w:val="20"/>
        </w:rPr>
      </w:pPr>
      <w:bookmarkStart w:id="125" w:name="_Toc142654529"/>
      <w:bookmarkStart w:id="126" w:name="_Toc149309336"/>
      <w:bookmarkStart w:id="127" w:name="_Toc127343537"/>
      <w:r w:rsidRPr="00446BD3">
        <w:rPr>
          <w:rFonts w:eastAsia="MS Mincho" w:cs="Arial"/>
          <w:b/>
          <w:bCs/>
          <w:caps/>
          <w:spacing w:val="-5"/>
          <w:sz w:val="20"/>
          <w:szCs w:val="20"/>
        </w:rPr>
        <w:t>NEWBORN SCREENING PROGRAM</w:t>
      </w:r>
      <w:bookmarkEnd w:id="125"/>
      <w:bookmarkEnd w:id="126"/>
    </w:p>
    <w:p w14:paraId="19DE1976" w14:textId="77777777" w:rsidR="00446BD3" w:rsidRPr="00446BD3" w:rsidRDefault="00446BD3" w:rsidP="00446BD3">
      <w:pPr>
        <w:jc w:val="both"/>
        <w:rPr>
          <w:rFonts w:cstheme="minorHAnsi"/>
          <w:sz w:val="20"/>
          <w:szCs w:val="20"/>
        </w:rPr>
      </w:pPr>
      <w:r w:rsidRPr="00446BD3">
        <w:rPr>
          <w:sz w:val="20"/>
          <w:szCs w:val="20"/>
        </w:rPr>
        <w:t xml:space="preserve">The Contractor shall transport newborn screening dried blood spot specimens (NBS specimen) from the hospitals and birthing centers in New Jersey to the NBS Laboratory. NBS specimens are time critical and the ideal testing time is within 24 hours of sample draw. NBS packages shall be picked up and delivered to the NBS Laboratory by 5 pm daily, six (6) days a week, Sunday – Friday. Four (4) routes were developed to ensure that a pickup can happen daily at each hospital and that the NBS packages will arrive at the NBS Laboratory by 5 pm on the day of pickup. The Contractor may use its own established routes and is not required to use existing routes. </w:t>
      </w:r>
    </w:p>
    <w:p w14:paraId="78837F0F" w14:textId="77777777" w:rsidR="00446BD3" w:rsidRPr="00446BD3" w:rsidRDefault="00446BD3" w:rsidP="00446BD3">
      <w:pPr>
        <w:spacing w:after="0" w:line="240" w:lineRule="auto"/>
        <w:contextualSpacing/>
        <w:jc w:val="both"/>
        <w:rPr>
          <w:sz w:val="20"/>
          <w:szCs w:val="20"/>
        </w:rPr>
      </w:pPr>
      <w:r w:rsidRPr="00446BD3">
        <w:rPr>
          <w:sz w:val="20"/>
          <w:szCs w:val="20"/>
        </w:rPr>
        <w:t>The Contractor shall utilize a tracking system to document the pickup and delivery of the NBS packages to ensure end-to-end tracking and accountability for each package.</w:t>
      </w:r>
    </w:p>
    <w:p w14:paraId="67AE4F51" w14:textId="77777777" w:rsidR="00446BD3" w:rsidRPr="00446BD3" w:rsidRDefault="00446BD3" w:rsidP="00446BD3">
      <w:pPr>
        <w:spacing w:after="0" w:line="240" w:lineRule="auto"/>
        <w:contextualSpacing/>
        <w:jc w:val="both"/>
        <w:rPr>
          <w:sz w:val="20"/>
          <w:szCs w:val="20"/>
        </w:rPr>
      </w:pPr>
    </w:p>
    <w:p w14:paraId="2525D3C8" w14:textId="77777777" w:rsidR="00446BD3" w:rsidRPr="00446BD3" w:rsidRDefault="00446BD3" w:rsidP="00446BD3">
      <w:pPr>
        <w:spacing w:after="0" w:line="240" w:lineRule="auto"/>
        <w:contextualSpacing/>
        <w:jc w:val="both"/>
        <w:rPr>
          <w:sz w:val="20"/>
          <w:szCs w:val="20"/>
        </w:rPr>
      </w:pPr>
      <w:r w:rsidRPr="00446BD3">
        <w:rPr>
          <w:sz w:val="20"/>
          <w:szCs w:val="20"/>
        </w:rPr>
        <w:t xml:space="preserve">Each NBS package will have a barcode associated with it that is printed by the hospital. Each NBS package must be scanned into the tracking system at the pickup point, which ensures the package is trackable to the point of delivery. </w:t>
      </w:r>
    </w:p>
    <w:p w14:paraId="373A7513" w14:textId="77777777" w:rsidR="00446BD3" w:rsidRPr="00446BD3" w:rsidRDefault="00446BD3" w:rsidP="00446BD3">
      <w:pPr>
        <w:spacing w:after="0" w:line="240" w:lineRule="auto"/>
        <w:contextualSpacing/>
        <w:jc w:val="both"/>
        <w:rPr>
          <w:sz w:val="20"/>
          <w:szCs w:val="20"/>
        </w:rPr>
      </w:pPr>
    </w:p>
    <w:p w14:paraId="58AA3670" w14:textId="77777777" w:rsidR="00446BD3" w:rsidRPr="00446BD3" w:rsidRDefault="00446BD3" w:rsidP="00446BD3">
      <w:pPr>
        <w:spacing w:after="0" w:line="240" w:lineRule="auto"/>
        <w:contextualSpacing/>
        <w:jc w:val="both"/>
        <w:rPr>
          <w:sz w:val="20"/>
          <w:szCs w:val="20"/>
        </w:rPr>
      </w:pPr>
      <w:r w:rsidRPr="00446BD3">
        <w:rPr>
          <w:sz w:val="20"/>
          <w:szCs w:val="20"/>
        </w:rPr>
        <w:t xml:space="preserve">The Contractor’s tracking system must include, at a minimum, fields for each of the following NBS package data elements: </w:t>
      </w:r>
    </w:p>
    <w:p w14:paraId="14F74D0B" w14:textId="77777777" w:rsidR="00446BD3" w:rsidRPr="00446BD3" w:rsidRDefault="00446BD3" w:rsidP="00446BD3">
      <w:pPr>
        <w:spacing w:after="0" w:line="240" w:lineRule="auto"/>
        <w:contextualSpacing/>
        <w:jc w:val="both"/>
        <w:rPr>
          <w:sz w:val="20"/>
          <w:szCs w:val="20"/>
        </w:rPr>
      </w:pPr>
    </w:p>
    <w:p w14:paraId="6E53571D" w14:textId="77777777" w:rsidR="00446BD3" w:rsidRPr="00446BD3" w:rsidRDefault="00446BD3" w:rsidP="00446BD3">
      <w:pPr>
        <w:numPr>
          <w:ilvl w:val="0"/>
          <w:numId w:val="100"/>
        </w:numPr>
        <w:spacing w:after="0" w:line="240" w:lineRule="auto"/>
        <w:contextualSpacing/>
        <w:jc w:val="both"/>
        <w:rPr>
          <w:sz w:val="20"/>
          <w:szCs w:val="20"/>
        </w:rPr>
      </w:pPr>
      <w:r w:rsidRPr="00446BD3">
        <w:rPr>
          <w:sz w:val="20"/>
          <w:szCs w:val="20"/>
        </w:rPr>
        <w:t>Pick Up Address;</w:t>
      </w:r>
    </w:p>
    <w:p w14:paraId="0E41F59D" w14:textId="77777777" w:rsidR="00446BD3" w:rsidRPr="00446BD3" w:rsidRDefault="00446BD3" w:rsidP="00446BD3">
      <w:pPr>
        <w:numPr>
          <w:ilvl w:val="0"/>
          <w:numId w:val="100"/>
        </w:numPr>
        <w:spacing w:after="0" w:line="240" w:lineRule="auto"/>
        <w:contextualSpacing/>
        <w:jc w:val="both"/>
        <w:rPr>
          <w:sz w:val="20"/>
          <w:szCs w:val="20"/>
        </w:rPr>
      </w:pPr>
      <w:r w:rsidRPr="00446BD3">
        <w:rPr>
          <w:sz w:val="20"/>
          <w:szCs w:val="20"/>
        </w:rPr>
        <w:t xml:space="preserve">Pick Up Date and Time; </w:t>
      </w:r>
    </w:p>
    <w:p w14:paraId="1378481A" w14:textId="77777777" w:rsidR="00446BD3" w:rsidRPr="00446BD3" w:rsidRDefault="00446BD3" w:rsidP="00446BD3">
      <w:pPr>
        <w:numPr>
          <w:ilvl w:val="0"/>
          <w:numId w:val="100"/>
        </w:numPr>
        <w:spacing w:after="0" w:line="240" w:lineRule="auto"/>
        <w:contextualSpacing/>
        <w:jc w:val="both"/>
        <w:rPr>
          <w:sz w:val="20"/>
          <w:szCs w:val="20"/>
        </w:rPr>
      </w:pPr>
      <w:r w:rsidRPr="00446BD3">
        <w:rPr>
          <w:sz w:val="20"/>
          <w:szCs w:val="20"/>
        </w:rPr>
        <w:t xml:space="preserve">NBS Package </w:t>
      </w:r>
      <w:proofErr w:type="spellStart"/>
      <w:r w:rsidRPr="00446BD3">
        <w:rPr>
          <w:sz w:val="20"/>
          <w:szCs w:val="20"/>
        </w:rPr>
        <w:t>Scannable</w:t>
      </w:r>
      <w:proofErr w:type="spellEnd"/>
      <w:r w:rsidRPr="00446BD3">
        <w:rPr>
          <w:sz w:val="20"/>
          <w:szCs w:val="20"/>
        </w:rPr>
        <w:t xml:space="preserve"> Barcode (hospital provided </w:t>
      </w:r>
      <w:proofErr w:type="spellStart"/>
      <w:r w:rsidRPr="00446BD3">
        <w:rPr>
          <w:sz w:val="20"/>
          <w:szCs w:val="20"/>
        </w:rPr>
        <w:t>scannable</w:t>
      </w:r>
      <w:proofErr w:type="spellEnd"/>
      <w:r w:rsidRPr="00446BD3">
        <w:rPr>
          <w:sz w:val="20"/>
          <w:szCs w:val="20"/>
        </w:rPr>
        <w:t xml:space="preserve"> bar code label); </w:t>
      </w:r>
    </w:p>
    <w:p w14:paraId="0872CC8A" w14:textId="77777777" w:rsidR="00446BD3" w:rsidRPr="00446BD3" w:rsidRDefault="00446BD3" w:rsidP="00446BD3">
      <w:pPr>
        <w:numPr>
          <w:ilvl w:val="0"/>
          <w:numId w:val="100"/>
        </w:numPr>
        <w:spacing w:after="0" w:line="240" w:lineRule="auto"/>
        <w:contextualSpacing/>
        <w:jc w:val="both"/>
        <w:rPr>
          <w:sz w:val="20"/>
          <w:szCs w:val="20"/>
        </w:rPr>
      </w:pPr>
      <w:r w:rsidRPr="00446BD3">
        <w:rPr>
          <w:sz w:val="20"/>
          <w:szCs w:val="20"/>
        </w:rPr>
        <w:t xml:space="preserve">Delivery Address; and </w:t>
      </w:r>
    </w:p>
    <w:p w14:paraId="371D7B5D" w14:textId="77777777" w:rsidR="00446BD3" w:rsidRPr="00446BD3" w:rsidRDefault="00446BD3" w:rsidP="00446BD3">
      <w:pPr>
        <w:numPr>
          <w:ilvl w:val="0"/>
          <w:numId w:val="100"/>
        </w:numPr>
        <w:spacing w:after="0" w:line="240" w:lineRule="auto"/>
        <w:contextualSpacing/>
        <w:jc w:val="both"/>
        <w:rPr>
          <w:sz w:val="20"/>
          <w:szCs w:val="20"/>
        </w:rPr>
      </w:pPr>
      <w:r w:rsidRPr="00446BD3">
        <w:rPr>
          <w:sz w:val="20"/>
          <w:szCs w:val="20"/>
        </w:rPr>
        <w:t xml:space="preserve">Delivery Date and Time. </w:t>
      </w:r>
    </w:p>
    <w:p w14:paraId="01125F3A" w14:textId="77777777" w:rsidR="00446BD3" w:rsidRPr="00446BD3" w:rsidRDefault="00446BD3" w:rsidP="00446BD3">
      <w:pPr>
        <w:spacing w:after="0" w:line="240" w:lineRule="auto"/>
        <w:jc w:val="both"/>
        <w:rPr>
          <w:sz w:val="20"/>
          <w:szCs w:val="20"/>
        </w:rPr>
      </w:pPr>
    </w:p>
    <w:p w14:paraId="0DABC373" w14:textId="33CDEF50" w:rsidR="00446BD3" w:rsidRDefault="00446BD3" w:rsidP="00DE6973">
      <w:pPr>
        <w:spacing w:after="0" w:line="240" w:lineRule="auto"/>
        <w:jc w:val="both"/>
        <w:rPr>
          <w:sz w:val="20"/>
          <w:szCs w:val="20"/>
        </w:rPr>
      </w:pPr>
      <w:r w:rsidRPr="00446BD3">
        <w:rPr>
          <w:sz w:val="20"/>
          <w:szCs w:val="20"/>
        </w:rPr>
        <w:t xml:space="preserve">The NBS package shall be trackable in whole, using the </w:t>
      </w:r>
      <w:proofErr w:type="spellStart"/>
      <w:r w:rsidRPr="00446BD3">
        <w:rPr>
          <w:sz w:val="20"/>
          <w:szCs w:val="20"/>
        </w:rPr>
        <w:t>Scannable</w:t>
      </w:r>
      <w:proofErr w:type="spellEnd"/>
      <w:r w:rsidRPr="00446BD3">
        <w:rPr>
          <w:sz w:val="20"/>
          <w:szCs w:val="20"/>
        </w:rPr>
        <w:t xml:space="preserve"> Barcode, via the web-enabled portal. The Contractor shall scan the </w:t>
      </w:r>
      <w:proofErr w:type="spellStart"/>
      <w:r w:rsidRPr="00446BD3">
        <w:rPr>
          <w:sz w:val="20"/>
          <w:szCs w:val="20"/>
        </w:rPr>
        <w:t>Scannable</w:t>
      </w:r>
      <w:proofErr w:type="spellEnd"/>
      <w:r w:rsidRPr="00446BD3">
        <w:rPr>
          <w:sz w:val="20"/>
          <w:szCs w:val="20"/>
        </w:rPr>
        <w:t xml:space="preserve"> Barcode at point of</w:t>
      </w:r>
      <w:r w:rsidR="00DE6973">
        <w:rPr>
          <w:sz w:val="20"/>
          <w:szCs w:val="20"/>
        </w:rPr>
        <w:t xml:space="preserve"> pickup and point of delivery. </w:t>
      </w:r>
    </w:p>
    <w:p w14:paraId="7E62A866" w14:textId="77777777" w:rsidR="00DE6973" w:rsidRPr="00DE6973" w:rsidRDefault="00DE6973" w:rsidP="00DE6973">
      <w:pPr>
        <w:spacing w:after="0" w:line="240" w:lineRule="auto"/>
        <w:jc w:val="both"/>
        <w:rPr>
          <w:sz w:val="20"/>
          <w:szCs w:val="20"/>
        </w:rPr>
      </w:pPr>
    </w:p>
    <w:p w14:paraId="1175D11F" w14:textId="77777777" w:rsidR="00446BD3" w:rsidRPr="00446BD3" w:rsidRDefault="00446BD3" w:rsidP="00446BD3">
      <w:pPr>
        <w:widowControl w:val="0"/>
        <w:numPr>
          <w:ilvl w:val="2"/>
          <w:numId w:val="62"/>
        </w:numPr>
        <w:tabs>
          <w:tab w:val="num" w:pos="360"/>
          <w:tab w:val="left" w:pos="720"/>
        </w:tabs>
        <w:spacing w:after="0" w:line="240" w:lineRule="auto"/>
        <w:ind w:left="0" w:firstLine="0"/>
        <w:jc w:val="both"/>
        <w:outlineLvl w:val="2"/>
        <w:rPr>
          <w:rFonts w:eastAsia="MS Mincho" w:cs="Arial"/>
          <w:b/>
          <w:bCs/>
          <w:caps/>
          <w:spacing w:val="-5"/>
          <w:sz w:val="20"/>
          <w:szCs w:val="20"/>
        </w:rPr>
      </w:pPr>
      <w:bookmarkStart w:id="128" w:name="_Toc142654530"/>
      <w:bookmarkStart w:id="129" w:name="_Toc149309337"/>
      <w:r w:rsidRPr="00446BD3">
        <w:rPr>
          <w:rFonts w:eastAsia="MS Mincho" w:cs="Arial"/>
          <w:b/>
          <w:bCs/>
          <w:caps/>
          <w:spacing w:val="-5"/>
          <w:sz w:val="20"/>
          <w:szCs w:val="20"/>
        </w:rPr>
        <w:t>GEOGRAPHICAL REGIONS</w:t>
      </w:r>
      <w:bookmarkEnd w:id="128"/>
      <w:bookmarkEnd w:id="129"/>
    </w:p>
    <w:p w14:paraId="6FE44A88" w14:textId="77777777" w:rsidR="00446BD3" w:rsidRPr="00446BD3" w:rsidRDefault="00446BD3" w:rsidP="00446BD3">
      <w:pPr>
        <w:spacing w:after="0" w:line="240" w:lineRule="auto"/>
        <w:rPr>
          <w:rFonts w:cstheme="minorHAnsi"/>
          <w:sz w:val="20"/>
          <w:szCs w:val="20"/>
        </w:rPr>
      </w:pPr>
      <w:r w:rsidRPr="00446BD3">
        <w:rPr>
          <w:rFonts w:cstheme="minorHAnsi"/>
          <w:sz w:val="20"/>
          <w:szCs w:val="20"/>
        </w:rPr>
        <w:t xml:space="preserve">For the purpose of this Bid </w:t>
      </w:r>
      <w:proofErr w:type="gramStart"/>
      <w:r w:rsidRPr="00446BD3">
        <w:rPr>
          <w:rFonts w:cstheme="minorHAnsi"/>
          <w:sz w:val="20"/>
          <w:szCs w:val="20"/>
        </w:rPr>
        <w:t>Solicitation ,</w:t>
      </w:r>
      <w:proofErr w:type="gramEnd"/>
      <w:r w:rsidRPr="00446BD3">
        <w:rPr>
          <w:rFonts w:cstheme="minorHAnsi"/>
          <w:sz w:val="20"/>
          <w:szCs w:val="20"/>
        </w:rPr>
        <w:t xml:space="preserve"> the State will be divided into the following three (3) regions:</w:t>
      </w:r>
    </w:p>
    <w:p w14:paraId="240C2D0F" w14:textId="77777777" w:rsidR="00446BD3" w:rsidRPr="00446BD3" w:rsidRDefault="00446BD3" w:rsidP="00446BD3">
      <w:pPr>
        <w:spacing w:after="0" w:line="240" w:lineRule="auto"/>
        <w:rPr>
          <w:rFonts w:cstheme="minorHAnsi"/>
          <w:sz w:val="20"/>
          <w:szCs w:val="20"/>
        </w:rPr>
      </w:pPr>
    </w:p>
    <w:p w14:paraId="0229506D" w14:textId="77777777" w:rsidR="00446BD3" w:rsidRPr="00446BD3" w:rsidRDefault="00446BD3" w:rsidP="00446BD3">
      <w:pPr>
        <w:numPr>
          <w:ilvl w:val="0"/>
          <w:numId w:val="97"/>
        </w:numPr>
        <w:spacing w:after="0" w:line="240" w:lineRule="auto"/>
        <w:jc w:val="both"/>
        <w:rPr>
          <w:rFonts w:eastAsia="Times New Roman" w:cstheme="minorHAnsi"/>
          <w:sz w:val="20"/>
          <w:szCs w:val="20"/>
        </w:rPr>
      </w:pPr>
      <w:r w:rsidRPr="00446BD3">
        <w:rPr>
          <w:rFonts w:eastAsia="Times New Roman" w:cstheme="minorHAnsi"/>
          <w:sz w:val="20"/>
          <w:szCs w:val="20"/>
        </w:rPr>
        <w:t>Northern</w:t>
      </w:r>
    </w:p>
    <w:p w14:paraId="05FF0D04" w14:textId="77777777" w:rsidR="00446BD3" w:rsidRPr="00446BD3" w:rsidRDefault="00446BD3" w:rsidP="00446BD3">
      <w:pPr>
        <w:numPr>
          <w:ilvl w:val="0"/>
          <w:numId w:val="97"/>
        </w:numPr>
        <w:spacing w:after="0" w:line="240" w:lineRule="auto"/>
        <w:jc w:val="both"/>
        <w:rPr>
          <w:rFonts w:eastAsia="Times New Roman" w:cstheme="minorHAnsi"/>
          <w:sz w:val="20"/>
          <w:szCs w:val="20"/>
        </w:rPr>
      </w:pPr>
      <w:r w:rsidRPr="00446BD3">
        <w:rPr>
          <w:rFonts w:eastAsia="Times New Roman" w:cstheme="minorHAnsi"/>
          <w:sz w:val="20"/>
          <w:szCs w:val="20"/>
        </w:rPr>
        <w:t>Central</w:t>
      </w:r>
    </w:p>
    <w:p w14:paraId="24A2F466" w14:textId="77777777" w:rsidR="00446BD3" w:rsidRPr="00446BD3" w:rsidRDefault="00446BD3" w:rsidP="00446BD3">
      <w:pPr>
        <w:numPr>
          <w:ilvl w:val="0"/>
          <w:numId w:val="97"/>
        </w:numPr>
        <w:spacing w:after="0" w:line="240" w:lineRule="auto"/>
        <w:jc w:val="both"/>
        <w:rPr>
          <w:rFonts w:eastAsia="Times New Roman" w:cstheme="minorHAnsi"/>
          <w:sz w:val="20"/>
          <w:szCs w:val="20"/>
        </w:rPr>
      </w:pPr>
      <w:r w:rsidRPr="00446BD3">
        <w:rPr>
          <w:rFonts w:eastAsia="Times New Roman" w:cstheme="minorHAnsi"/>
          <w:sz w:val="20"/>
          <w:szCs w:val="20"/>
        </w:rPr>
        <w:t>Southern</w:t>
      </w:r>
    </w:p>
    <w:p w14:paraId="1A86C264" w14:textId="77777777" w:rsidR="00446BD3" w:rsidRPr="00446BD3" w:rsidRDefault="00446BD3" w:rsidP="00446BD3">
      <w:pPr>
        <w:rPr>
          <w:rFonts w:cstheme="minorHAnsi"/>
          <w:sz w:val="20"/>
          <w:szCs w:val="20"/>
        </w:rPr>
      </w:pPr>
      <w:r w:rsidRPr="00446BD3">
        <w:rPr>
          <w:rFonts w:cstheme="minorHAnsi"/>
          <w:sz w:val="20"/>
          <w:szCs w:val="20"/>
        </w:rPr>
        <w:br/>
        <w:t>Counties comprising each region are indicated below:</w:t>
      </w:r>
    </w:p>
    <w:tbl>
      <w:tblPr>
        <w:tblStyle w:val="TableGrid"/>
        <w:tblW w:w="0" w:type="auto"/>
        <w:tblLook w:val="04A0" w:firstRow="1" w:lastRow="0" w:firstColumn="1" w:lastColumn="0" w:noHBand="0" w:noVBand="1"/>
      </w:tblPr>
      <w:tblGrid>
        <w:gridCol w:w="3596"/>
        <w:gridCol w:w="3597"/>
        <w:gridCol w:w="3597"/>
      </w:tblGrid>
      <w:tr w:rsidR="00446BD3" w:rsidRPr="00446BD3" w14:paraId="2B6457B0" w14:textId="77777777" w:rsidTr="00446BD3">
        <w:tc>
          <w:tcPr>
            <w:tcW w:w="3596" w:type="dxa"/>
          </w:tcPr>
          <w:p w14:paraId="3EDC3CA6" w14:textId="77777777" w:rsidR="00446BD3" w:rsidRPr="00446BD3" w:rsidRDefault="00446BD3" w:rsidP="00446BD3">
            <w:pPr>
              <w:rPr>
                <w:rFonts w:asciiTheme="minorHAnsi" w:hAnsiTheme="minorHAnsi" w:cstheme="minorHAnsi"/>
                <w:b/>
              </w:rPr>
            </w:pPr>
            <w:r w:rsidRPr="00446BD3">
              <w:rPr>
                <w:rFonts w:asciiTheme="minorHAnsi" w:hAnsiTheme="minorHAnsi" w:cstheme="minorHAnsi"/>
                <w:b/>
              </w:rPr>
              <w:t>NORTHERN</w:t>
            </w:r>
          </w:p>
        </w:tc>
        <w:tc>
          <w:tcPr>
            <w:tcW w:w="3597" w:type="dxa"/>
          </w:tcPr>
          <w:p w14:paraId="220F84FC" w14:textId="77777777" w:rsidR="00446BD3" w:rsidRPr="00446BD3" w:rsidRDefault="00446BD3" w:rsidP="00446BD3">
            <w:pPr>
              <w:rPr>
                <w:rFonts w:asciiTheme="minorHAnsi" w:hAnsiTheme="minorHAnsi" w:cstheme="minorHAnsi"/>
                <w:b/>
              </w:rPr>
            </w:pPr>
            <w:r w:rsidRPr="00446BD3">
              <w:rPr>
                <w:rFonts w:asciiTheme="minorHAnsi" w:hAnsiTheme="minorHAnsi" w:cstheme="minorHAnsi"/>
                <w:b/>
              </w:rPr>
              <w:t>CENTRAL</w:t>
            </w:r>
          </w:p>
        </w:tc>
        <w:tc>
          <w:tcPr>
            <w:tcW w:w="3597" w:type="dxa"/>
          </w:tcPr>
          <w:p w14:paraId="486D7D15" w14:textId="77777777" w:rsidR="00446BD3" w:rsidRPr="00446BD3" w:rsidRDefault="00446BD3" w:rsidP="00446BD3">
            <w:pPr>
              <w:rPr>
                <w:rFonts w:asciiTheme="minorHAnsi" w:hAnsiTheme="minorHAnsi" w:cstheme="minorHAnsi"/>
                <w:b/>
              </w:rPr>
            </w:pPr>
            <w:r w:rsidRPr="00446BD3">
              <w:rPr>
                <w:rFonts w:asciiTheme="minorHAnsi" w:hAnsiTheme="minorHAnsi" w:cstheme="minorHAnsi"/>
                <w:b/>
              </w:rPr>
              <w:t>SOUTHERN</w:t>
            </w:r>
          </w:p>
        </w:tc>
      </w:tr>
      <w:tr w:rsidR="00446BD3" w:rsidRPr="00446BD3" w14:paraId="31996E03" w14:textId="77777777" w:rsidTr="00446BD3">
        <w:tc>
          <w:tcPr>
            <w:tcW w:w="3596" w:type="dxa"/>
          </w:tcPr>
          <w:p w14:paraId="4384B23C" w14:textId="77777777" w:rsidR="00446BD3" w:rsidRPr="00446BD3" w:rsidRDefault="00446BD3" w:rsidP="00446BD3">
            <w:pPr>
              <w:rPr>
                <w:rFonts w:asciiTheme="minorHAnsi" w:hAnsiTheme="minorHAnsi" w:cstheme="minorHAnsi"/>
              </w:rPr>
            </w:pPr>
            <w:r w:rsidRPr="00446BD3">
              <w:rPr>
                <w:rFonts w:asciiTheme="minorHAnsi" w:hAnsiTheme="minorHAnsi" w:cstheme="minorHAnsi"/>
              </w:rPr>
              <w:t>Bergen</w:t>
            </w:r>
          </w:p>
        </w:tc>
        <w:tc>
          <w:tcPr>
            <w:tcW w:w="3597" w:type="dxa"/>
          </w:tcPr>
          <w:p w14:paraId="54B68395" w14:textId="77777777" w:rsidR="00446BD3" w:rsidRPr="00446BD3" w:rsidRDefault="00446BD3" w:rsidP="00446BD3">
            <w:pPr>
              <w:rPr>
                <w:rFonts w:asciiTheme="minorHAnsi" w:hAnsiTheme="minorHAnsi" w:cstheme="minorHAnsi"/>
              </w:rPr>
            </w:pPr>
            <w:r w:rsidRPr="00446BD3">
              <w:rPr>
                <w:rFonts w:asciiTheme="minorHAnsi" w:hAnsiTheme="minorHAnsi" w:cstheme="minorHAnsi"/>
              </w:rPr>
              <w:t>Hunterdon</w:t>
            </w:r>
          </w:p>
        </w:tc>
        <w:tc>
          <w:tcPr>
            <w:tcW w:w="3597" w:type="dxa"/>
          </w:tcPr>
          <w:p w14:paraId="78E2D885" w14:textId="77777777" w:rsidR="00446BD3" w:rsidRPr="00446BD3" w:rsidRDefault="00446BD3" w:rsidP="00446BD3">
            <w:pPr>
              <w:rPr>
                <w:rFonts w:asciiTheme="minorHAnsi" w:hAnsiTheme="minorHAnsi" w:cstheme="minorHAnsi"/>
              </w:rPr>
            </w:pPr>
            <w:r w:rsidRPr="00446BD3">
              <w:rPr>
                <w:rFonts w:asciiTheme="minorHAnsi" w:hAnsiTheme="minorHAnsi" w:cstheme="minorHAnsi"/>
              </w:rPr>
              <w:t>Atlantic</w:t>
            </w:r>
          </w:p>
        </w:tc>
      </w:tr>
      <w:tr w:rsidR="00446BD3" w:rsidRPr="00446BD3" w14:paraId="7C10F561" w14:textId="77777777" w:rsidTr="00446BD3">
        <w:tc>
          <w:tcPr>
            <w:tcW w:w="3596" w:type="dxa"/>
          </w:tcPr>
          <w:p w14:paraId="661E4121" w14:textId="77777777" w:rsidR="00446BD3" w:rsidRPr="00446BD3" w:rsidRDefault="00446BD3" w:rsidP="00446BD3">
            <w:pPr>
              <w:rPr>
                <w:rFonts w:asciiTheme="minorHAnsi" w:hAnsiTheme="minorHAnsi" w:cstheme="minorHAnsi"/>
              </w:rPr>
            </w:pPr>
            <w:r w:rsidRPr="00446BD3">
              <w:rPr>
                <w:rFonts w:asciiTheme="minorHAnsi" w:hAnsiTheme="minorHAnsi" w:cstheme="minorHAnsi"/>
              </w:rPr>
              <w:t>Essex</w:t>
            </w:r>
          </w:p>
        </w:tc>
        <w:tc>
          <w:tcPr>
            <w:tcW w:w="3597" w:type="dxa"/>
          </w:tcPr>
          <w:p w14:paraId="31B5793D" w14:textId="77777777" w:rsidR="00446BD3" w:rsidRPr="00446BD3" w:rsidRDefault="00446BD3" w:rsidP="00446BD3">
            <w:pPr>
              <w:rPr>
                <w:rFonts w:asciiTheme="minorHAnsi" w:hAnsiTheme="minorHAnsi" w:cstheme="minorHAnsi"/>
              </w:rPr>
            </w:pPr>
            <w:r w:rsidRPr="00446BD3">
              <w:rPr>
                <w:rFonts w:asciiTheme="minorHAnsi" w:hAnsiTheme="minorHAnsi" w:cstheme="minorHAnsi"/>
              </w:rPr>
              <w:t>Mercer</w:t>
            </w:r>
          </w:p>
        </w:tc>
        <w:tc>
          <w:tcPr>
            <w:tcW w:w="3597" w:type="dxa"/>
          </w:tcPr>
          <w:p w14:paraId="19F8E25E" w14:textId="77777777" w:rsidR="00446BD3" w:rsidRPr="00446BD3" w:rsidRDefault="00446BD3" w:rsidP="00446BD3">
            <w:pPr>
              <w:rPr>
                <w:rFonts w:asciiTheme="minorHAnsi" w:hAnsiTheme="minorHAnsi" w:cstheme="minorHAnsi"/>
              </w:rPr>
            </w:pPr>
            <w:r w:rsidRPr="00446BD3">
              <w:rPr>
                <w:rFonts w:asciiTheme="minorHAnsi" w:hAnsiTheme="minorHAnsi" w:cstheme="minorHAnsi"/>
              </w:rPr>
              <w:t>Burlington</w:t>
            </w:r>
          </w:p>
        </w:tc>
      </w:tr>
      <w:tr w:rsidR="00446BD3" w:rsidRPr="00446BD3" w14:paraId="0AE150AB" w14:textId="77777777" w:rsidTr="00446BD3">
        <w:tc>
          <w:tcPr>
            <w:tcW w:w="3596" w:type="dxa"/>
          </w:tcPr>
          <w:p w14:paraId="31A28426" w14:textId="77777777" w:rsidR="00446BD3" w:rsidRPr="00446BD3" w:rsidRDefault="00446BD3" w:rsidP="00446BD3">
            <w:pPr>
              <w:rPr>
                <w:rFonts w:asciiTheme="minorHAnsi" w:hAnsiTheme="minorHAnsi" w:cstheme="minorHAnsi"/>
              </w:rPr>
            </w:pPr>
            <w:r w:rsidRPr="00446BD3">
              <w:rPr>
                <w:rFonts w:asciiTheme="minorHAnsi" w:hAnsiTheme="minorHAnsi" w:cstheme="minorHAnsi"/>
              </w:rPr>
              <w:t>Hudson</w:t>
            </w:r>
          </w:p>
        </w:tc>
        <w:tc>
          <w:tcPr>
            <w:tcW w:w="3597" w:type="dxa"/>
          </w:tcPr>
          <w:p w14:paraId="42B46DA9" w14:textId="77777777" w:rsidR="00446BD3" w:rsidRPr="00446BD3" w:rsidRDefault="00446BD3" w:rsidP="00446BD3">
            <w:pPr>
              <w:rPr>
                <w:rFonts w:asciiTheme="minorHAnsi" w:hAnsiTheme="minorHAnsi" w:cstheme="minorHAnsi"/>
              </w:rPr>
            </w:pPr>
            <w:r w:rsidRPr="00446BD3">
              <w:rPr>
                <w:rFonts w:asciiTheme="minorHAnsi" w:hAnsiTheme="minorHAnsi" w:cstheme="minorHAnsi"/>
              </w:rPr>
              <w:t>Middlesex</w:t>
            </w:r>
          </w:p>
        </w:tc>
        <w:tc>
          <w:tcPr>
            <w:tcW w:w="3597" w:type="dxa"/>
          </w:tcPr>
          <w:p w14:paraId="1EDFCDA7" w14:textId="77777777" w:rsidR="00446BD3" w:rsidRPr="00446BD3" w:rsidRDefault="00446BD3" w:rsidP="00446BD3">
            <w:pPr>
              <w:rPr>
                <w:rFonts w:asciiTheme="minorHAnsi" w:hAnsiTheme="minorHAnsi" w:cstheme="minorHAnsi"/>
              </w:rPr>
            </w:pPr>
            <w:r w:rsidRPr="00446BD3">
              <w:rPr>
                <w:rFonts w:asciiTheme="minorHAnsi" w:hAnsiTheme="minorHAnsi" w:cstheme="minorHAnsi"/>
              </w:rPr>
              <w:t>Camden</w:t>
            </w:r>
          </w:p>
        </w:tc>
      </w:tr>
      <w:tr w:rsidR="00446BD3" w:rsidRPr="00446BD3" w14:paraId="406E75C1" w14:textId="77777777" w:rsidTr="00446BD3">
        <w:tc>
          <w:tcPr>
            <w:tcW w:w="3596" w:type="dxa"/>
          </w:tcPr>
          <w:p w14:paraId="00E0712A" w14:textId="77777777" w:rsidR="00446BD3" w:rsidRPr="00446BD3" w:rsidRDefault="00446BD3" w:rsidP="00446BD3">
            <w:pPr>
              <w:rPr>
                <w:rFonts w:asciiTheme="minorHAnsi" w:hAnsiTheme="minorHAnsi" w:cstheme="minorHAnsi"/>
              </w:rPr>
            </w:pPr>
            <w:r w:rsidRPr="00446BD3">
              <w:rPr>
                <w:rFonts w:asciiTheme="minorHAnsi" w:hAnsiTheme="minorHAnsi" w:cstheme="minorHAnsi"/>
              </w:rPr>
              <w:t>Morris</w:t>
            </w:r>
          </w:p>
        </w:tc>
        <w:tc>
          <w:tcPr>
            <w:tcW w:w="3597" w:type="dxa"/>
          </w:tcPr>
          <w:p w14:paraId="3D61FED9" w14:textId="77777777" w:rsidR="00446BD3" w:rsidRPr="00446BD3" w:rsidRDefault="00446BD3" w:rsidP="00446BD3">
            <w:pPr>
              <w:rPr>
                <w:rFonts w:asciiTheme="minorHAnsi" w:hAnsiTheme="minorHAnsi" w:cstheme="minorHAnsi"/>
              </w:rPr>
            </w:pPr>
            <w:r w:rsidRPr="00446BD3">
              <w:rPr>
                <w:rFonts w:asciiTheme="minorHAnsi" w:hAnsiTheme="minorHAnsi" w:cstheme="minorHAnsi"/>
              </w:rPr>
              <w:t>Monmouth</w:t>
            </w:r>
          </w:p>
        </w:tc>
        <w:tc>
          <w:tcPr>
            <w:tcW w:w="3597" w:type="dxa"/>
          </w:tcPr>
          <w:p w14:paraId="737A9336" w14:textId="77777777" w:rsidR="00446BD3" w:rsidRPr="00446BD3" w:rsidRDefault="00446BD3" w:rsidP="00446BD3">
            <w:pPr>
              <w:rPr>
                <w:rFonts w:asciiTheme="minorHAnsi" w:hAnsiTheme="minorHAnsi" w:cstheme="minorHAnsi"/>
              </w:rPr>
            </w:pPr>
            <w:r w:rsidRPr="00446BD3">
              <w:rPr>
                <w:rFonts w:asciiTheme="minorHAnsi" w:hAnsiTheme="minorHAnsi" w:cstheme="minorHAnsi"/>
              </w:rPr>
              <w:t>Cape May</w:t>
            </w:r>
          </w:p>
        </w:tc>
      </w:tr>
      <w:tr w:rsidR="00446BD3" w:rsidRPr="00446BD3" w14:paraId="07632AE7" w14:textId="77777777" w:rsidTr="00446BD3">
        <w:tc>
          <w:tcPr>
            <w:tcW w:w="3596" w:type="dxa"/>
          </w:tcPr>
          <w:p w14:paraId="68A83FC2" w14:textId="77777777" w:rsidR="00446BD3" w:rsidRPr="00446BD3" w:rsidRDefault="00446BD3" w:rsidP="00446BD3">
            <w:pPr>
              <w:rPr>
                <w:rFonts w:asciiTheme="minorHAnsi" w:hAnsiTheme="minorHAnsi" w:cstheme="minorHAnsi"/>
              </w:rPr>
            </w:pPr>
            <w:r w:rsidRPr="00446BD3">
              <w:rPr>
                <w:rFonts w:asciiTheme="minorHAnsi" w:hAnsiTheme="minorHAnsi" w:cstheme="minorHAnsi"/>
              </w:rPr>
              <w:lastRenderedPageBreak/>
              <w:t>Passaic</w:t>
            </w:r>
          </w:p>
        </w:tc>
        <w:tc>
          <w:tcPr>
            <w:tcW w:w="3597" w:type="dxa"/>
          </w:tcPr>
          <w:p w14:paraId="19A2DCBB" w14:textId="77777777" w:rsidR="00446BD3" w:rsidRPr="00446BD3" w:rsidRDefault="00446BD3" w:rsidP="00446BD3">
            <w:pPr>
              <w:rPr>
                <w:rFonts w:asciiTheme="minorHAnsi" w:hAnsiTheme="minorHAnsi" w:cstheme="minorHAnsi"/>
              </w:rPr>
            </w:pPr>
            <w:r w:rsidRPr="00446BD3">
              <w:rPr>
                <w:rFonts w:asciiTheme="minorHAnsi" w:hAnsiTheme="minorHAnsi" w:cstheme="minorHAnsi"/>
              </w:rPr>
              <w:t>Ocean</w:t>
            </w:r>
          </w:p>
        </w:tc>
        <w:tc>
          <w:tcPr>
            <w:tcW w:w="3597" w:type="dxa"/>
          </w:tcPr>
          <w:p w14:paraId="17FAB0F3" w14:textId="77777777" w:rsidR="00446BD3" w:rsidRPr="00446BD3" w:rsidRDefault="00446BD3" w:rsidP="00446BD3">
            <w:pPr>
              <w:rPr>
                <w:rFonts w:asciiTheme="minorHAnsi" w:hAnsiTheme="minorHAnsi" w:cstheme="minorHAnsi"/>
              </w:rPr>
            </w:pPr>
            <w:r w:rsidRPr="00446BD3">
              <w:rPr>
                <w:rFonts w:asciiTheme="minorHAnsi" w:hAnsiTheme="minorHAnsi" w:cstheme="minorHAnsi"/>
              </w:rPr>
              <w:t>Cumberland</w:t>
            </w:r>
          </w:p>
        </w:tc>
      </w:tr>
      <w:tr w:rsidR="00446BD3" w:rsidRPr="00446BD3" w14:paraId="45C289CE" w14:textId="77777777" w:rsidTr="00446BD3">
        <w:tc>
          <w:tcPr>
            <w:tcW w:w="3596" w:type="dxa"/>
          </w:tcPr>
          <w:p w14:paraId="0271A47B" w14:textId="77777777" w:rsidR="00446BD3" w:rsidRPr="00446BD3" w:rsidRDefault="00446BD3" w:rsidP="00446BD3">
            <w:pPr>
              <w:rPr>
                <w:rFonts w:asciiTheme="minorHAnsi" w:hAnsiTheme="minorHAnsi" w:cstheme="minorHAnsi"/>
              </w:rPr>
            </w:pPr>
            <w:r w:rsidRPr="00446BD3">
              <w:rPr>
                <w:rFonts w:asciiTheme="minorHAnsi" w:hAnsiTheme="minorHAnsi" w:cstheme="minorHAnsi"/>
              </w:rPr>
              <w:t>Sussex</w:t>
            </w:r>
          </w:p>
        </w:tc>
        <w:tc>
          <w:tcPr>
            <w:tcW w:w="3597" w:type="dxa"/>
          </w:tcPr>
          <w:p w14:paraId="5CBFBDE0" w14:textId="77777777" w:rsidR="00446BD3" w:rsidRPr="00446BD3" w:rsidRDefault="00446BD3" w:rsidP="00446BD3">
            <w:pPr>
              <w:rPr>
                <w:rFonts w:asciiTheme="minorHAnsi" w:hAnsiTheme="minorHAnsi" w:cstheme="minorHAnsi"/>
              </w:rPr>
            </w:pPr>
            <w:r w:rsidRPr="00446BD3">
              <w:rPr>
                <w:rFonts w:asciiTheme="minorHAnsi" w:hAnsiTheme="minorHAnsi" w:cstheme="minorHAnsi"/>
              </w:rPr>
              <w:t>Somerset</w:t>
            </w:r>
          </w:p>
        </w:tc>
        <w:tc>
          <w:tcPr>
            <w:tcW w:w="3597" w:type="dxa"/>
          </w:tcPr>
          <w:p w14:paraId="42E42740" w14:textId="77777777" w:rsidR="00446BD3" w:rsidRPr="00446BD3" w:rsidRDefault="00446BD3" w:rsidP="00446BD3">
            <w:pPr>
              <w:rPr>
                <w:rFonts w:asciiTheme="minorHAnsi" w:hAnsiTheme="minorHAnsi" w:cstheme="minorHAnsi"/>
              </w:rPr>
            </w:pPr>
            <w:r w:rsidRPr="00446BD3">
              <w:rPr>
                <w:rFonts w:asciiTheme="minorHAnsi" w:hAnsiTheme="minorHAnsi" w:cstheme="minorHAnsi"/>
              </w:rPr>
              <w:t>Gloucester</w:t>
            </w:r>
          </w:p>
        </w:tc>
      </w:tr>
      <w:tr w:rsidR="00446BD3" w:rsidRPr="00446BD3" w14:paraId="4615B871" w14:textId="77777777" w:rsidTr="00446BD3">
        <w:tc>
          <w:tcPr>
            <w:tcW w:w="3596" w:type="dxa"/>
          </w:tcPr>
          <w:p w14:paraId="532D8F95" w14:textId="77777777" w:rsidR="00446BD3" w:rsidRPr="00446BD3" w:rsidRDefault="00446BD3" w:rsidP="00446BD3">
            <w:pPr>
              <w:rPr>
                <w:rFonts w:asciiTheme="minorHAnsi" w:hAnsiTheme="minorHAnsi" w:cstheme="minorHAnsi"/>
              </w:rPr>
            </w:pPr>
            <w:r w:rsidRPr="00446BD3">
              <w:rPr>
                <w:rFonts w:asciiTheme="minorHAnsi" w:hAnsiTheme="minorHAnsi" w:cstheme="minorHAnsi"/>
              </w:rPr>
              <w:t>Union</w:t>
            </w:r>
          </w:p>
        </w:tc>
        <w:tc>
          <w:tcPr>
            <w:tcW w:w="3597" w:type="dxa"/>
          </w:tcPr>
          <w:p w14:paraId="15EA289D" w14:textId="77777777" w:rsidR="00446BD3" w:rsidRPr="00446BD3" w:rsidRDefault="00446BD3" w:rsidP="00446BD3">
            <w:pPr>
              <w:rPr>
                <w:rFonts w:asciiTheme="minorHAnsi" w:hAnsiTheme="minorHAnsi" w:cstheme="minorHAnsi"/>
              </w:rPr>
            </w:pPr>
          </w:p>
        </w:tc>
        <w:tc>
          <w:tcPr>
            <w:tcW w:w="3597" w:type="dxa"/>
          </w:tcPr>
          <w:p w14:paraId="5324CE93" w14:textId="77777777" w:rsidR="00446BD3" w:rsidRPr="00446BD3" w:rsidRDefault="00446BD3" w:rsidP="00446BD3">
            <w:pPr>
              <w:rPr>
                <w:rFonts w:asciiTheme="minorHAnsi" w:hAnsiTheme="minorHAnsi" w:cstheme="minorHAnsi"/>
              </w:rPr>
            </w:pPr>
            <w:r w:rsidRPr="00446BD3">
              <w:rPr>
                <w:rFonts w:asciiTheme="minorHAnsi" w:hAnsiTheme="minorHAnsi" w:cstheme="minorHAnsi"/>
              </w:rPr>
              <w:t>Salem</w:t>
            </w:r>
          </w:p>
        </w:tc>
      </w:tr>
    </w:tbl>
    <w:p w14:paraId="4A519520" w14:textId="77777777" w:rsidR="00446BD3" w:rsidRPr="00446BD3" w:rsidRDefault="00446BD3" w:rsidP="00446BD3">
      <w:pPr>
        <w:rPr>
          <w:rFonts w:cstheme="minorHAnsi"/>
          <w:sz w:val="20"/>
          <w:szCs w:val="20"/>
        </w:rPr>
      </w:pPr>
    </w:p>
    <w:p w14:paraId="36D2D0CE" w14:textId="77777777" w:rsidR="00446BD3" w:rsidRPr="00446BD3" w:rsidRDefault="00446BD3" w:rsidP="00446BD3">
      <w:pPr>
        <w:rPr>
          <w:rFonts w:cstheme="minorHAnsi"/>
        </w:rPr>
      </w:pPr>
      <w:r w:rsidRPr="00446BD3">
        <w:rPr>
          <w:rFonts w:cstheme="minorHAnsi"/>
          <w:sz w:val="20"/>
          <w:szCs w:val="20"/>
        </w:rPr>
        <w:t>The “New Jersey Department of Health List of Potential Courier Stops,” reference Attachment ‘A’, and ‘B’ will be given to the Contractor by PHEL at the time of Contract award. The spreadsheet is an all-inclusive listing by county.</w:t>
      </w:r>
    </w:p>
    <w:p w14:paraId="50A1430E" w14:textId="77777777" w:rsidR="00446BD3" w:rsidRPr="00446BD3" w:rsidRDefault="00446BD3" w:rsidP="00446BD3">
      <w:pPr>
        <w:widowControl w:val="0"/>
        <w:numPr>
          <w:ilvl w:val="1"/>
          <w:numId w:val="62"/>
        </w:numPr>
        <w:tabs>
          <w:tab w:val="num" w:pos="360"/>
          <w:tab w:val="left" w:pos="720"/>
        </w:tabs>
        <w:spacing w:after="0" w:line="240" w:lineRule="auto"/>
        <w:ind w:left="0" w:firstLine="0"/>
        <w:outlineLvl w:val="1"/>
        <w:rPr>
          <w:rFonts w:eastAsia="Times New Roman" w:cstheme="minorHAnsi"/>
          <w:b/>
          <w:bCs/>
          <w:spacing w:val="-5"/>
          <w:sz w:val="20"/>
          <w:szCs w:val="20"/>
        </w:rPr>
      </w:pPr>
      <w:bookmarkStart w:id="130" w:name="_Toc142654531"/>
      <w:bookmarkStart w:id="131" w:name="_Toc149309338"/>
      <w:r w:rsidRPr="00446BD3">
        <w:rPr>
          <w:rFonts w:eastAsia="Times New Roman" w:cstheme="minorHAnsi"/>
          <w:b/>
          <w:spacing w:val="-5"/>
          <w:sz w:val="20"/>
          <w:szCs w:val="20"/>
        </w:rPr>
        <w:t>CONTRACTOR RESPONSIBILITIES</w:t>
      </w:r>
      <w:bookmarkEnd w:id="127"/>
      <w:bookmarkEnd w:id="130"/>
      <w:bookmarkEnd w:id="131"/>
    </w:p>
    <w:p w14:paraId="55965038" w14:textId="77777777" w:rsidR="00446BD3" w:rsidRPr="00446BD3" w:rsidRDefault="00446BD3" w:rsidP="00446BD3">
      <w:pPr>
        <w:rPr>
          <w:rFonts w:cstheme="minorHAnsi"/>
          <w:sz w:val="20"/>
          <w:szCs w:val="20"/>
        </w:rPr>
      </w:pPr>
      <w:r w:rsidRPr="00446BD3">
        <w:rPr>
          <w:rFonts w:cstheme="minorHAnsi"/>
          <w:sz w:val="20"/>
          <w:szCs w:val="20"/>
        </w:rPr>
        <w:t>The Contractor shall pick-up laboratory specimens/samples/materials (as described in Sections 4.1 and 4.1.1) from multiple locations throughout New Jersey, and deliver them to the PHEL in West Trenton, (Ewing) New Jersey.</w:t>
      </w:r>
    </w:p>
    <w:p w14:paraId="02904FE9" w14:textId="77777777" w:rsidR="00446BD3" w:rsidRPr="00446BD3" w:rsidRDefault="00446BD3" w:rsidP="00446BD3">
      <w:pPr>
        <w:widowControl w:val="0"/>
        <w:tabs>
          <w:tab w:val="left" w:pos="1308"/>
        </w:tabs>
        <w:autoSpaceDE w:val="0"/>
        <w:autoSpaceDN w:val="0"/>
        <w:ind w:right="1137"/>
        <w:rPr>
          <w:rFonts w:cstheme="minorHAnsi"/>
          <w:spacing w:val="40"/>
          <w:sz w:val="20"/>
          <w:szCs w:val="20"/>
        </w:rPr>
      </w:pPr>
      <w:r w:rsidRPr="00446BD3">
        <w:rPr>
          <w:rFonts w:cstheme="minorHAnsi"/>
          <w:sz w:val="20"/>
          <w:szCs w:val="20"/>
        </w:rPr>
        <w:t xml:space="preserve">The Contractor shall transport specimens/samples/materials in compliance with all United States (U.S.) Department of Transportation (DOT) regulations. </w:t>
      </w:r>
    </w:p>
    <w:p w14:paraId="75564FC5" w14:textId="77777777" w:rsidR="00446BD3" w:rsidRPr="00446BD3" w:rsidRDefault="00446BD3" w:rsidP="00446BD3">
      <w:pPr>
        <w:widowControl w:val="0"/>
        <w:tabs>
          <w:tab w:val="left" w:pos="1308"/>
        </w:tabs>
        <w:autoSpaceDE w:val="0"/>
        <w:autoSpaceDN w:val="0"/>
        <w:ind w:right="1137"/>
        <w:rPr>
          <w:rFonts w:ascii="Arial" w:hAnsi="Arial" w:cstheme="minorHAnsi"/>
          <w:sz w:val="20"/>
          <w:szCs w:val="20"/>
        </w:rPr>
      </w:pPr>
      <w:r w:rsidRPr="00446BD3">
        <w:rPr>
          <w:rFonts w:cstheme="minorHAnsi"/>
          <w:sz w:val="20"/>
          <w:szCs w:val="20"/>
        </w:rPr>
        <w:t>Specific requirements can be found at:</w:t>
      </w:r>
    </w:p>
    <w:p w14:paraId="0B3F2644" w14:textId="77777777" w:rsidR="00446BD3" w:rsidRPr="00446BD3" w:rsidRDefault="00446BD3" w:rsidP="00446BD3">
      <w:pPr>
        <w:widowControl w:val="0"/>
        <w:tabs>
          <w:tab w:val="left" w:pos="1308"/>
        </w:tabs>
        <w:autoSpaceDE w:val="0"/>
        <w:autoSpaceDN w:val="0"/>
        <w:spacing w:after="0" w:line="240" w:lineRule="auto"/>
        <w:ind w:left="720" w:right="1137"/>
        <w:jc w:val="both"/>
        <w:rPr>
          <w:rFonts w:ascii="Arial" w:eastAsia="Times New Roman" w:hAnsi="Arial" w:cstheme="minorHAnsi"/>
          <w:sz w:val="20"/>
          <w:szCs w:val="20"/>
        </w:rPr>
      </w:pPr>
    </w:p>
    <w:p w14:paraId="10ABC643" w14:textId="77777777" w:rsidR="00446BD3" w:rsidRPr="00446BD3" w:rsidRDefault="00446BD3" w:rsidP="00446BD3">
      <w:pPr>
        <w:widowControl w:val="0"/>
        <w:numPr>
          <w:ilvl w:val="1"/>
          <w:numId w:val="98"/>
        </w:numPr>
        <w:tabs>
          <w:tab w:val="left" w:pos="1668"/>
        </w:tabs>
        <w:autoSpaceDE w:val="0"/>
        <w:autoSpaceDN w:val="0"/>
        <w:spacing w:after="0" w:line="240" w:lineRule="auto"/>
        <w:ind w:right="1534"/>
        <w:rPr>
          <w:rFonts w:ascii="Arial" w:eastAsia="Times New Roman" w:hAnsi="Arial" w:cstheme="minorHAnsi"/>
          <w:sz w:val="20"/>
          <w:szCs w:val="20"/>
        </w:rPr>
      </w:pPr>
      <w:r w:rsidRPr="00446BD3">
        <w:rPr>
          <w:rFonts w:eastAsia="Times New Roman" w:cstheme="minorHAnsi"/>
          <w:sz w:val="20"/>
          <w:szCs w:val="20"/>
        </w:rPr>
        <w:t>Pipeline &amp; Hazardous Material Safety Administration - Category B Infectious</w:t>
      </w:r>
      <w:r w:rsidRPr="00446BD3">
        <w:rPr>
          <w:rFonts w:eastAsia="Times New Roman" w:cstheme="minorHAnsi"/>
          <w:spacing w:val="-16"/>
          <w:sz w:val="20"/>
          <w:szCs w:val="20"/>
        </w:rPr>
        <w:t xml:space="preserve"> </w:t>
      </w:r>
      <w:r w:rsidRPr="00446BD3">
        <w:rPr>
          <w:rFonts w:eastAsia="Times New Roman" w:cstheme="minorHAnsi"/>
          <w:sz w:val="20"/>
          <w:szCs w:val="20"/>
        </w:rPr>
        <w:t>Substances(173.199):</w:t>
      </w:r>
      <w:r w:rsidRPr="00446BD3">
        <w:rPr>
          <w:rFonts w:eastAsia="Times New Roman" w:cstheme="minorHAnsi"/>
          <w:spacing w:val="-15"/>
          <w:sz w:val="20"/>
          <w:szCs w:val="20"/>
        </w:rPr>
        <w:t xml:space="preserve"> </w:t>
      </w:r>
      <w:hyperlink r:id="rId45">
        <w:r w:rsidRPr="00446BD3">
          <w:rPr>
            <w:rFonts w:eastAsia="Times New Roman" w:cstheme="minorHAnsi"/>
            <w:color w:val="0000FF"/>
            <w:sz w:val="20"/>
            <w:szCs w:val="20"/>
            <w:u w:val="single" w:color="0000FF"/>
          </w:rPr>
          <w:t>https://www.gpo.gov/fdsys/pkg/CFR-</w:t>
        </w:r>
      </w:hyperlink>
      <w:r w:rsidRPr="00446BD3">
        <w:rPr>
          <w:rFonts w:eastAsia="Times New Roman" w:cstheme="minorHAnsi"/>
          <w:color w:val="0000FF"/>
          <w:sz w:val="20"/>
          <w:szCs w:val="20"/>
        </w:rPr>
        <w:t xml:space="preserve"> </w:t>
      </w:r>
      <w:hyperlink r:id="rId46">
        <w:r w:rsidRPr="00446BD3">
          <w:rPr>
            <w:rFonts w:eastAsia="Times New Roman" w:cstheme="minorHAnsi"/>
            <w:color w:val="0000FF"/>
            <w:sz w:val="20"/>
            <w:szCs w:val="20"/>
            <w:u w:val="single" w:color="0000FF"/>
          </w:rPr>
          <w:t>2011-title49-vol2/pdf/CFR-2011-title49-vol2-sec173-199.pdf</w:t>
        </w:r>
      </w:hyperlink>
      <w:r w:rsidRPr="00446BD3">
        <w:rPr>
          <w:rFonts w:eastAsia="Times New Roman" w:cstheme="minorHAnsi"/>
          <w:color w:val="5F5F61"/>
          <w:sz w:val="20"/>
          <w:szCs w:val="20"/>
        </w:rPr>
        <w:t xml:space="preserve">; </w:t>
      </w:r>
      <w:r w:rsidRPr="00446BD3">
        <w:rPr>
          <w:rFonts w:eastAsia="Times New Roman" w:cstheme="minorHAnsi"/>
          <w:sz w:val="20"/>
          <w:szCs w:val="20"/>
        </w:rPr>
        <w:t>and</w:t>
      </w:r>
    </w:p>
    <w:p w14:paraId="28E1BDBA" w14:textId="77777777" w:rsidR="00446BD3" w:rsidRPr="00446BD3" w:rsidRDefault="00446BD3" w:rsidP="00446BD3">
      <w:pPr>
        <w:widowControl w:val="0"/>
        <w:numPr>
          <w:ilvl w:val="1"/>
          <w:numId w:val="98"/>
        </w:numPr>
        <w:tabs>
          <w:tab w:val="left" w:pos="1668"/>
          <w:tab w:val="left" w:pos="2879"/>
          <w:tab w:val="left" w:pos="4736"/>
          <w:tab w:val="left" w:pos="5936"/>
          <w:tab w:val="left" w:pos="7841"/>
        </w:tabs>
        <w:autoSpaceDE w:val="0"/>
        <w:autoSpaceDN w:val="0"/>
        <w:spacing w:after="0" w:line="240" w:lineRule="auto"/>
        <w:ind w:right="1131"/>
        <w:rPr>
          <w:rFonts w:ascii="Arial" w:eastAsia="Times New Roman" w:hAnsi="Arial" w:cstheme="minorHAnsi"/>
          <w:sz w:val="20"/>
          <w:szCs w:val="20"/>
        </w:rPr>
      </w:pPr>
      <w:r w:rsidRPr="00446BD3">
        <w:rPr>
          <w:rFonts w:eastAsia="Times New Roman" w:cstheme="minorHAnsi"/>
          <w:sz w:val="20"/>
          <w:szCs w:val="20"/>
        </w:rPr>
        <w:t xml:space="preserve">Pipeline &amp; Hazardous Material Safety Administration – Class 6, Division </w:t>
      </w:r>
      <w:r w:rsidRPr="00446BD3">
        <w:rPr>
          <w:rFonts w:eastAsia="Times New Roman" w:cstheme="minorHAnsi"/>
          <w:spacing w:val="-4"/>
          <w:sz w:val="20"/>
          <w:szCs w:val="20"/>
        </w:rPr>
        <w:t>6.2-</w:t>
      </w:r>
      <w:r w:rsidRPr="00446BD3">
        <w:rPr>
          <w:rFonts w:eastAsia="Times New Roman" w:cstheme="minorHAnsi"/>
          <w:sz w:val="20"/>
          <w:szCs w:val="20"/>
        </w:rPr>
        <w:tab/>
      </w:r>
      <w:r w:rsidRPr="00446BD3">
        <w:rPr>
          <w:rFonts w:eastAsia="Times New Roman" w:cstheme="minorHAnsi"/>
          <w:spacing w:val="-2"/>
          <w:sz w:val="20"/>
          <w:szCs w:val="20"/>
        </w:rPr>
        <w:t>Definitions</w:t>
      </w:r>
      <w:r w:rsidRPr="00446BD3">
        <w:rPr>
          <w:rFonts w:eastAsia="Times New Roman" w:cstheme="minorHAnsi"/>
          <w:sz w:val="20"/>
          <w:szCs w:val="20"/>
        </w:rPr>
        <w:t xml:space="preserve"> </w:t>
      </w:r>
      <w:r w:rsidRPr="00446BD3">
        <w:rPr>
          <w:rFonts w:eastAsia="Times New Roman" w:cstheme="minorHAnsi"/>
          <w:spacing w:val="-4"/>
          <w:sz w:val="20"/>
          <w:szCs w:val="20"/>
        </w:rPr>
        <w:t>and</w:t>
      </w:r>
      <w:r w:rsidRPr="00446BD3">
        <w:rPr>
          <w:rFonts w:eastAsia="Times New Roman" w:cstheme="minorHAnsi"/>
          <w:sz w:val="20"/>
          <w:szCs w:val="20"/>
        </w:rPr>
        <w:t xml:space="preserve"> </w:t>
      </w:r>
      <w:r w:rsidRPr="00446BD3">
        <w:rPr>
          <w:rFonts w:eastAsia="Times New Roman" w:cstheme="minorHAnsi"/>
          <w:spacing w:val="-2"/>
          <w:sz w:val="20"/>
          <w:szCs w:val="20"/>
        </w:rPr>
        <w:t>Exceptions</w:t>
      </w:r>
      <w:r w:rsidRPr="00446BD3">
        <w:rPr>
          <w:rFonts w:eastAsia="Times New Roman" w:cstheme="minorHAnsi"/>
          <w:sz w:val="20"/>
          <w:szCs w:val="20"/>
        </w:rPr>
        <w:t xml:space="preserve"> </w:t>
      </w:r>
      <w:r w:rsidRPr="00446BD3">
        <w:rPr>
          <w:rFonts w:eastAsia="Times New Roman" w:cstheme="minorHAnsi"/>
          <w:spacing w:val="-2"/>
          <w:sz w:val="20"/>
          <w:szCs w:val="20"/>
        </w:rPr>
        <w:t xml:space="preserve">(173.134): </w:t>
      </w:r>
      <w:hyperlink r:id="rId47">
        <w:r w:rsidRPr="00446BD3">
          <w:rPr>
            <w:rFonts w:eastAsia="Times New Roman" w:cstheme="minorHAnsi"/>
            <w:color w:val="0000FF"/>
            <w:spacing w:val="-2"/>
            <w:sz w:val="20"/>
            <w:szCs w:val="20"/>
            <w:u w:val="single" w:color="0000FF"/>
          </w:rPr>
          <w:t>https://www.gpo.gov/fdsys/pkg/CFR-2011-title49-vol2/pdf/CFR-2011-</w:t>
        </w:r>
      </w:hyperlink>
      <w:r w:rsidRPr="00446BD3">
        <w:rPr>
          <w:rFonts w:eastAsia="Times New Roman" w:cstheme="minorHAnsi"/>
          <w:color w:val="0000FF"/>
          <w:spacing w:val="-2"/>
          <w:sz w:val="20"/>
          <w:szCs w:val="20"/>
        </w:rPr>
        <w:t xml:space="preserve"> </w:t>
      </w:r>
      <w:hyperlink r:id="rId48">
        <w:r w:rsidRPr="00446BD3">
          <w:rPr>
            <w:rFonts w:eastAsia="Times New Roman" w:cstheme="minorHAnsi"/>
            <w:color w:val="0000FF"/>
            <w:sz w:val="20"/>
            <w:szCs w:val="20"/>
            <w:u w:val="single" w:color="0000FF"/>
          </w:rPr>
          <w:t>title49-vol2-sec173-134.pdf</w:t>
        </w:r>
      </w:hyperlink>
      <w:r w:rsidRPr="00446BD3">
        <w:rPr>
          <w:rFonts w:eastAsia="Times New Roman" w:cstheme="minorHAnsi"/>
          <w:color w:val="0000FF"/>
          <w:sz w:val="20"/>
          <w:szCs w:val="20"/>
          <w:u w:val="single" w:color="0000FF"/>
        </w:rPr>
        <w:t>; and</w:t>
      </w:r>
    </w:p>
    <w:p w14:paraId="773843B0" w14:textId="77777777" w:rsidR="00446BD3" w:rsidRPr="00446BD3" w:rsidRDefault="00446BD3" w:rsidP="00446BD3">
      <w:pPr>
        <w:widowControl w:val="0"/>
        <w:numPr>
          <w:ilvl w:val="1"/>
          <w:numId w:val="98"/>
        </w:numPr>
        <w:tabs>
          <w:tab w:val="left" w:pos="1668"/>
        </w:tabs>
        <w:autoSpaceDE w:val="0"/>
        <w:autoSpaceDN w:val="0"/>
        <w:spacing w:after="0" w:line="240" w:lineRule="auto"/>
        <w:ind w:right="214"/>
        <w:rPr>
          <w:rFonts w:ascii="Arial" w:eastAsia="Times New Roman" w:hAnsi="Arial" w:cstheme="minorHAnsi"/>
          <w:sz w:val="20"/>
          <w:szCs w:val="20"/>
        </w:rPr>
      </w:pPr>
      <w:r w:rsidRPr="00446BD3">
        <w:rPr>
          <w:rFonts w:eastAsia="Times New Roman" w:cstheme="minorHAnsi"/>
          <w:sz w:val="20"/>
          <w:szCs w:val="20"/>
        </w:rPr>
        <w:t>Pipeline</w:t>
      </w:r>
      <w:r w:rsidRPr="00446BD3">
        <w:rPr>
          <w:rFonts w:eastAsia="Times New Roman" w:cstheme="minorHAnsi"/>
          <w:spacing w:val="-16"/>
          <w:sz w:val="20"/>
          <w:szCs w:val="20"/>
        </w:rPr>
        <w:t xml:space="preserve"> </w:t>
      </w:r>
      <w:r w:rsidRPr="00446BD3">
        <w:rPr>
          <w:rFonts w:eastAsia="Times New Roman" w:cstheme="minorHAnsi"/>
          <w:sz w:val="20"/>
          <w:szCs w:val="20"/>
        </w:rPr>
        <w:t>and</w:t>
      </w:r>
      <w:r w:rsidRPr="00446BD3">
        <w:rPr>
          <w:rFonts w:eastAsia="Times New Roman" w:cstheme="minorHAnsi"/>
          <w:spacing w:val="-12"/>
          <w:sz w:val="20"/>
          <w:szCs w:val="20"/>
        </w:rPr>
        <w:t xml:space="preserve"> </w:t>
      </w:r>
      <w:r w:rsidRPr="00446BD3">
        <w:rPr>
          <w:rFonts w:eastAsia="Times New Roman" w:cstheme="minorHAnsi"/>
          <w:sz w:val="20"/>
          <w:szCs w:val="20"/>
        </w:rPr>
        <w:t>Hazardous</w:t>
      </w:r>
      <w:r w:rsidRPr="00446BD3">
        <w:rPr>
          <w:rFonts w:eastAsia="Times New Roman" w:cstheme="minorHAnsi"/>
          <w:spacing w:val="-14"/>
          <w:sz w:val="20"/>
          <w:szCs w:val="20"/>
        </w:rPr>
        <w:t xml:space="preserve"> </w:t>
      </w:r>
      <w:r w:rsidRPr="00446BD3">
        <w:rPr>
          <w:rFonts w:eastAsia="Times New Roman" w:cstheme="minorHAnsi"/>
          <w:sz w:val="20"/>
          <w:szCs w:val="20"/>
        </w:rPr>
        <w:t>Materials</w:t>
      </w:r>
      <w:r w:rsidRPr="00446BD3">
        <w:rPr>
          <w:rFonts w:eastAsia="Times New Roman" w:cstheme="minorHAnsi"/>
          <w:spacing w:val="-13"/>
          <w:sz w:val="20"/>
          <w:szCs w:val="20"/>
        </w:rPr>
        <w:t xml:space="preserve"> </w:t>
      </w:r>
      <w:r w:rsidRPr="00446BD3">
        <w:rPr>
          <w:rFonts w:eastAsia="Times New Roman" w:cstheme="minorHAnsi"/>
          <w:sz w:val="20"/>
          <w:szCs w:val="20"/>
        </w:rPr>
        <w:t>Safety</w:t>
      </w:r>
      <w:r w:rsidRPr="00446BD3">
        <w:rPr>
          <w:rFonts w:eastAsia="Times New Roman" w:cstheme="minorHAnsi"/>
          <w:spacing w:val="-15"/>
          <w:sz w:val="20"/>
          <w:szCs w:val="20"/>
        </w:rPr>
        <w:t xml:space="preserve"> </w:t>
      </w:r>
      <w:r w:rsidRPr="00446BD3">
        <w:rPr>
          <w:rFonts w:eastAsia="Times New Roman" w:cstheme="minorHAnsi"/>
          <w:sz w:val="20"/>
          <w:szCs w:val="20"/>
        </w:rPr>
        <w:t>Administration,</w:t>
      </w:r>
      <w:r w:rsidRPr="00446BD3">
        <w:rPr>
          <w:rFonts w:eastAsia="Times New Roman" w:cstheme="minorHAnsi"/>
          <w:spacing w:val="-12"/>
          <w:sz w:val="20"/>
          <w:szCs w:val="20"/>
        </w:rPr>
        <w:t xml:space="preserve"> </w:t>
      </w:r>
      <w:r w:rsidRPr="00446BD3">
        <w:rPr>
          <w:rFonts w:eastAsia="Times New Roman" w:cstheme="minorHAnsi"/>
          <w:sz w:val="20"/>
          <w:szCs w:val="20"/>
        </w:rPr>
        <w:t>DOT</w:t>
      </w:r>
      <w:r w:rsidRPr="00446BD3">
        <w:rPr>
          <w:rFonts w:eastAsia="Times New Roman" w:cstheme="minorHAnsi"/>
          <w:spacing w:val="-14"/>
          <w:sz w:val="20"/>
          <w:szCs w:val="20"/>
        </w:rPr>
        <w:t xml:space="preserve"> </w:t>
      </w:r>
      <w:r w:rsidRPr="00446BD3">
        <w:rPr>
          <w:rFonts w:eastAsia="Times New Roman" w:cstheme="minorHAnsi"/>
          <w:sz w:val="20"/>
          <w:szCs w:val="20"/>
        </w:rPr>
        <w:t>(173.24</w:t>
      </w:r>
      <w:r w:rsidRPr="00446BD3">
        <w:rPr>
          <w:rFonts w:eastAsia="Times New Roman" w:cstheme="minorHAnsi"/>
          <w:spacing w:val="-14"/>
          <w:sz w:val="20"/>
          <w:szCs w:val="20"/>
        </w:rPr>
        <w:t xml:space="preserve"> </w:t>
      </w:r>
      <w:r w:rsidRPr="00446BD3">
        <w:rPr>
          <w:rFonts w:eastAsia="Times New Roman" w:cstheme="minorHAnsi"/>
          <w:sz w:val="20"/>
          <w:szCs w:val="20"/>
        </w:rPr>
        <w:t>and</w:t>
      </w:r>
      <w:r w:rsidRPr="00446BD3">
        <w:rPr>
          <w:rFonts w:eastAsia="Times New Roman" w:cstheme="minorHAnsi"/>
          <w:spacing w:val="-16"/>
          <w:sz w:val="20"/>
          <w:szCs w:val="20"/>
        </w:rPr>
        <w:t xml:space="preserve"> </w:t>
      </w:r>
      <w:r w:rsidRPr="00446BD3">
        <w:rPr>
          <w:rFonts w:eastAsia="Times New Roman" w:cstheme="minorHAnsi"/>
          <w:sz w:val="20"/>
          <w:szCs w:val="20"/>
        </w:rPr>
        <w:t xml:space="preserve">173.24a) </w:t>
      </w:r>
      <w:hyperlink r:id="rId49">
        <w:r w:rsidRPr="00446BD3">
          <w:rPr>
            <w:rFonts w:eastAsia="Times New Roman" w:cstheme="minorHAnsi"/>
            <w:color w:val="0000FF"/>
            <w:spacing w:val="-2"/>
            <w:sz w:val="20"/>
            <w:szCs w:val="20"/>
            <w:u w:val="single" w:color="0000FF"/>
          </w:rPr>
          <w:t>https://www.gpo.gov/fdsys/pkg/CFR-2010-title49-vol2/pdf/CFR-2010-title49-vol2-</w:t>
        </w:r>
      </w:hyperlink>
      <w:r w:rsidRPr="00446BD3">
        <w:rPr>
          <w:rFonts w:eastAsia="Times New Roman" w:cstheme="minorHAnsi"/>
          <w:color w:val="0000FF"/>
          <w:spacing w:val="-2"/>
          <w:sz w:val="20"/>
          <w:szCs w:val="20"/>
        </w:rPr>
        <w:t xml:space="preserve"> </w:t>
      </w:r>
      <w:hyperlink r:id="rId50">
        <w:r w:rsidRPr="00446BD3">
          <w:rPr>
            <w:rFonts w:eastAsia="Times New Roman" w:cstheme="minorHAnsi"/>
            <w:color w:val="0000FF"/>
            <w:spacing w:val="-2"/>
            <w:sz w:val="20"/>
            <w:szCs w:val="20"/>
            <w:u w:val="single" w:color="0000FF"/>
          </w:rPr>
          <w:t>sec173-24.pdf</w:t>
        </w:r>
      </w:hyperlink>
      <w:r w:rsidRPr="00446BD3">
        <w:rPr>
          <w:rFonts w:eastAsia="Times New Roman" w:cstheme="minorHAnsi"/>
          <w:spacing w:val="-2"/>
          <w:sz w:val="20"/>
          <w:szCs w:val="20"/>
        </w:rPr>
        <w:t>.</w:t>
      </w:r>
    </w:p>
    <w:p w14:paraId="44899CD7" w14:textId="77777777" w:rsidR="00446BD3" w:rsidRPr="00446BD3" w:rsidRDefault="00446BD3" w:rsidP="00446BD3">
      <w:pPr>
        <w:widowControl w:val="0"/>
        <w:tabs>
          <w:tab w:val="left" w:pos="1308"/>
        </w:tabs>
        <w:autoSpaceDE w:val="0"/>
        <w:autoSpaceDN w:val="0"/>
        <w:ind w:right="255"/>
        <w:rPr>
          <w:rFonts w:cstheme="minorHAnsi"/>
          <w:color w:val="2E2E2E"/>
          <w:sz w:val="20"/>
          <w:szCs w:val="20"/>
        </w:rPr>
      </w:pPr>
    </w:p>
    <w:p w14:paraId="6E52BF24" w14:textId="77777777" w:rsidR="00446BD3" w:rsidRPr="00446BD3" w:rsidRDefault="00446BD3" w:rsidP="00446BD3">
      <w:pPr>
        <w:widowControl w:val="0"/>
        <w:tabs>
          <w:tab w:val="left" w:pos="1308"/>
        </w:tabs>
        <w:autoSpaceDE w:val="0"/>
        <w:autoSpaceDN w:val="0"/>
        <w:ind w:right="255"/>
        <w:rPr>
          <w:rFonts w:cstheme="minorHAnsi"/>
          <w:sz w:val="20"/>
          <w:szCs w:val="20"/>
        </w:rPr>
      </w:pPr>
      <w:proofErr w:type="gramStart"/>
      <w:r w:rsidRPr="00446BD3">
        <w:rPr>
          <w:rFonts w:cstheme="minorHAnsi"/>
          <w:color w:val="2E2E2E"/>
          <w:sz w:val="20"/>
          <w:szCs w:val="20"/>
        </w:rPr>
        <w:t>The  Contractor</w:t>
      </w:r>
      <w:proofErr w:type="gramEnd"/>
      <w:r w:rsidRPr="00446BD3">
        <w:rPr>
          <w:rFonts w:cstheme="minorHAnsi"/>
          <w:color w:val="2E2E2E"/>
          <w:sz w:val="20"/>
          <w:szCs w:val="20"/>
        </w:rPr>
        <w:t xml:space="preserve"> shall bear</w:t>
      </w:r>
      <w:r w:rsidRPr="00446BD3">
        <w:rPr>
          <w:rFonts w:cstheme="minorHAnsi"/>
          <w:color w:val="2E2E2E"/>
          <w:spacing w:val="-5"/>
          <w:sz w:val="20"/>
          <w:szCs w:val="20"/>
        </w:rPr>
        <w:t xml:space="preserve"> </w:t>
      </w:r>
      <w:r w:rsidRPr="00446BD3">
        <w:rPr>
          <w:rFonts w:cstheme="minorHAnsi"/>
          <w:color w:val="2E2E2E"/>
          <w:sz w:val="20"/>
          <w:szCs w:val="20"/>
        </w:rPr>
        <w:t>the</w:t>
      </w:r>
      <w:r w:rsidRPr="00446BD3">
        <w:rPr>
          <w:rFonts w:cstheme="minorHAnsi"/>
          <w:color w:val="2E2E2E"/>
          <w:spacing w:val="-6"/>
          <w:sz w:val="20"/>
          <w:szCs w:val="20"/>
        </w:rPr>
        <w:t xml:space="preserve"> </w:t>
      </w:r>
      <w:r w:rsidRPr="00446BD3">
        <w:rPr>
          <w:rFonts w:cstheme="minorHAnsi"/>
          <w:color w:val="2E2E2E"/>
          <w:sz w:val="20"/>
          <w:szCs w:val="20"/>
        </w:rPr>
        <w:t>costs</w:t>
      </w:r>
      <w:r w:rsidRPr="00446BD3">
        <w:rPr>
          <w:rFonts w:cstheme="minorHAnsi"/>
          <w:color w:val="2E2E2E"/>
          <w:spacing w:val="-6"/>
          <w:sz w:val="20"/>
          <w:szCs w:val="20"/>
        </w:rPr>
        <w:t xml:space="preserve"> </w:t>
      </w:r>
      <w:r w:rsidRPr="00446BD3">
        <w:rPr>
          <w:rFonts w:cstheme="minorHAnsi"/>
          <w:color w:val="2E2E2E"/>
          <w:sz w:val="20"/>
          <w:szCs w:val="20"/>
        </w:rPr>
        <w:t>assoc</w:t>
      </w:r>
      <w:r w:rsidRPr="00446BD3">
        <w:rPr>
          <w:rFonts w:cstheme="minorHAnsi"/>
          <w:color w:val="5F5F61"/>
          <w:sz w:val="20"/>
          <w:szCs w:val="20"/>
        </w:rPr>
        <w:t>i</w:t>
      </w:r>
      <w:r w:rsidRPr="00446BD3">
        <w:rPr>
          <w:rFonts w:cstheme="minorHAnsi"/>
          <w:color w:val="2E2E2E"/>
          <w:sz w:val="20"/>
          <w:szCs w:val="20"/>
        </w:rPr>
        <w:t>ated</w:t>
      </w:r>
      <w:r w:rsidRPr="00446BD3">
        <w:rPr>
          <w:rFonts w:cstheme="minorHAnsi"/>
          <w:color w:val="2E2E2E"/>
          <w:spacing w:val="-4"/>
          <w:sz w:val="20"/>
          <w:szCs w:val="20"/>
        </w:rPr>
        <w:t xml:space="preserve"> </w:t>
      </w:r>
      <w:r w:rsidRPr="00446BD3">
        <w:rPr>
          <w:rFonts w:cstheme="minorHAnsi"/>
          <w:color w:val="2E2E2E"/>
          <w:sz w:val="20"/>
          <w:szCs w:val="20"/>
        </w:rPr>
        <w:t>with</w:t>
      </w:r>
      <w:r w:rsidRPr="00446BD3">
        <w:rPr>
          <w:rFonts w:cstheme="minorHAnsi"/>
          <w:color w:val="2E2E2E"/>
          <w:spacing w:val="-6"/>
          <w:sz w:val="20"/>
          <w:szCs w:val="20"/>
        </w:rPr>
        <w:t xml:space="preserve"> </w:t>
      </w:r>
      <w:r w:rsidRPr="00446BD3">
        <w:rPr>
          <w:rFonts w:cstheme="minorHAnsi"/>
          <w:color w:val="2E2E2E"/>
          <w:sz w:val="20"/>
          <w:szCs w:val="20"/>
        </w:rPr>
        <w:t>the</w:t>
      </w:r>
      <w:r w:rsidRPr="00446BD3">
        <w:rPr>
          <w:rFonts w:cstheme="minorHAnsi"/>
          <w:color w:val="2E2E2E"/>
          <w:spacing w:val="-6"/>
          <w:sz w:val="20"/>
          <w:szCs w:val="20"/>
        </w:rPr>
        <w:t xml:space="preserve"> </w:t>
      </w:r>
      <w:r w:rsidRPr="00446BD3">
        <w:rPr>
          <w:rFonts w:cstheme="minorHAnsi"/>
          <w:color w:val="2E2E2E"/>
          <w:sz w:val="20"/>
          <w:szCs w:val="20"/>
        </w:rPr>
        <w:t>pick-up/delivery,</w:t>
      </w:r>
      <w:r w:rsidRPr="00446BD3">
        <w:rPr>
          <w:rFonts w:cstheme="minorHAnsi"/>
          <w:color w:val="2E2E2E"/>
          <w:spacing w:val="-2"/>
          <w:sz w:val="20"/>
          <w:szCs w:val="20"/>
        </w:rPr>
        <w:t xml:space="preserve"> </w:t>
      </w:r>
      <w:r w:rsidRPr="00446BD3">
        <w:rPr>
          <w:rFonts w:cstheme="minorHAnsi"/>
          <w:color w:val="2E2E2E"/>
          <w:sz w:val="20"/>
          <w:szCs w:val="20"/>
        </w:rPr>
        <w:t>and</w:t>
      </w:r>
      <w:r w:rsidRPr="00446BD3">
        <w:rPr>
          <w:rFonts w:cstheme="minorHAnsi"/>
          <w:color w:val="2E2E2E"/>
          <w:spacing w:val="-5"/>
          <w:sz w:val="20"/>
          <w:szCs w:val="20"/>
        </w:rPr>
        <w:t xml:space="preserve"> </w:t>
      </w:r>
      <w:r w:rsidRPr="00446BD3">
        <w:rPr>
          <w:rFonts w:cstheme="minorHAnsi"/>
          <w:color w:val="1C1C1C"/>
          <w:sz w:val="20"/>
          <w:szCs w:val="20"/>
        </w:rPr>
        <w:t>transportat</w:t>
      </w:r>
      <w:r w:rsidRPr="00446BD3">
        <w:rPr>
          <w:rFonts w:cstheme="minorHAnsi"/>
          <w:color w:val="444444"/>
          <w:sz w:val="20"/>
          <w:szCs w:val="20"/>
        </w:rPr>
        <w:t>ion</w:t>
      </w:r>
      <w:r w:rsidRPr="00446BD3">
        <w:rPr>
          <w:rFonts w:cstheme="minorHAnsi"/>
          <w:color w:val="444444"/>
          <w:spacing w:val="-4"/>
          <w:sz w:val="20"/>
          <w:szCs w:val="20"/>
        </w:rPr>
        <w:t xml:space="preserve"> </w:t>
      </w:r>
      <w:r w:rsidRPr="00446BD3">
        <w:rPr>
          <w:rFonts w:cstheme="minorHAnsi"/>
          <w:color w:val="2E2E2E"/>
          <w:sz w:val="20"/>
          <w:szCs w:val="20"/>
        </w:rPr>
        <w:t>of</w:t>
      </w:r>
      <w:r w:rsidRPr="00446BD3">
        <w:rPr>
          <w:rFonts w:cstheme="minorHAnsi"/>
          <w:color w:val="2E2E2E"/>
          <w:spacing w:val="-5"/>
          <w:sz w:val="20"/>
          <w:szCs w:val="20"/>
        </w:rPr>
        <w:t xml:space="preserve"> </w:t>
      </w:r>
      <w:r w:rsidRPr="00446BD3">
        <w:rPr>
          <w:rFonts w:cstheme="minorHAnsi"/>
          <w:color w:val="2E2E2E"/>
          <w:sz w:val="20"/>
          <w:szCs w:val="20"/>
        </w:rPr>
        <w:t>specimens</w:t>
      </w:r>
      <w:r w:rsidRPr="00446BD3">
        <w:rPr>
          <w:rFonts w:cstheme="minorHAnsi"/>
          <w:sz w:val="20"/>
          <w:szCs w:val="20"/>
        </w:rPr>
        <w:t>/samples/materials</w:t>
      </w:r>
      <w:r w:rsidRPr="00446BD3">
        <w:rPr>
          <w:rFonts w:cstheme="minorHAnsi"/>
          <w:color w:val="2E2E2E"/>
          <w:spacing w:val="-6"/>
          <w:sz w:val="20"/>
          <w:szCs w:val="20"/>
        </w:rPr>
        <w:t xml:space="preserve"> </w:t>
      </w:r>
      <w:r w:rsidRPr="00446BD3">
        <w:rPr>
          <w:rFonts w:cstheme="minorHAnsi"/>
          <w:color w:val="2E2E2E"/>
          <w:sz w:val="20"/>
          <w:szCs w:val="20"/>
        </w:rPr>
        <w:t>to the laboratories and other locations</w:t>
      </w:r>
      <w:r w:rsidRPr="00446BD3">
        <w:rPr>
          <w:rFonts w:cstheme="minorHAnsi"/>
          <w:sz w:val="20"/>
          <w:szCs w:val="20"/>
        </w:rPr>
        <w:t>.</w:t>
      </w:r>
    </w:p>
    <w:p w14:paraId="777BBC83" w14:textId="77777777" w:rsidR="00446BD3" w:rsidRPr="00446BD3" w:rsidRDefault="00446BD3" w:rsidP="00446BD3">
      <w:pPr>
        <w:widowControl w:val="0"/>
        <w:tabs>
          <w:tab w:val="left" w:pos="1308"/>
        </w:tabs>
        <w:autoSpaceDE w:val="0"/>
        <w:autoSpaceDN w:val="0"/>
        <w:ind w:right="1132"/>
        <w:rPr>
          <w:rFonts w:cstheme="minorHAnsi"/>
          <w:color w:val="2E2E2E"/>
          <w:sz w:val="20"/>
          <w:szCs w:val="20"/>
        </w:rPr>
      </w:pPr>
      <w:r w:rsidRPr="00446BD3">
        <w:rPr>
          <w:rFonts w:cstheme="minorHAnsi"/>
          <w:color w:val="2E2E2E"/>
          <w:sz w:val="20"/>
          <w:szCs w:val="20"/>
        </w:rPr>
        <w:t>The Contractor shall complete</w:t>
      </w:r>
      <w:r w:rsidRPr="00446BD3">
        <w:rPr>
          <w:rFonts w:cstheme="minorHAnsi"/>
          <w:color w:val="2E2E2E"/>
          <w:spacing w:val="-7"/>
          <w:sz w:val="20"/>
          <w:szCs w:val="20"/>
        </w:rPr>
        <w:t xml:space="preserve"> </w:t>
      </w:r>
      <w:r w:rsidRPr="00446BD3">
        <w:rPr>
          <w:rFonts w:cstheme="minorHAnsi"/>
          <w:color w:val="2E2E2E"/>
          <w:sz w:val="20"/>
          <w:szCs w:val="20"/>
        </w:rPr>
        <w:t>daily</w:t>
      </w:r>
      <w:r w:rsidRPr="00446BD3">
        <w:rPr>
          <w:rFonts w:cstheme="minorHAnsi"/>
          <w:color w:val="2E2E2E"/>
          <w:spacing w:val="-9"/>
          <w:sz w:val="20"/>
          <w:szCs w:val="20"/>
        </w:rPr>
        <w:t xml:space="preserve"> </w:t>
      </w:r>
      <w:r w:rsidRPr="00446BD3">
        <w:rPr>
          <w:rFonts w:cstheme="minorHAnsi"/>
          <w:color w:val="444444"/>
          <w:sz w:val="20"/>
          <w:szCs w:val="20"/>
        </w:rPr>
        <w:t>log</w:t>
      </w:r>
      <w:r w:rsidRPr="00446BD3">
        <w:rPr>
          <w:rFonts w:cstheme="minorHAnsi"/>
          <w:color w:val="444444"/>
          <w:spacing w:val="-5"/>
          <w:sz w:val="20"/>
          <w:szCs w:val="20"/>
        </w:rPr>
        <w:t xml:space="preserve"> </w:t>
      </w:r>
      <w:r w:rsidRPr="00446BD3">
        <w:rPr>
          <w:rFonts w:cstheme="minorHAnsi"/>
          <w:color w:val="2E2E2E"/>
          <w:sz w:val="20"/>
          <w:szCs w:val="20"/>
        </w:rPr>
        <w:t>sheets</w:t>
      </w:r>
      <w:r w:rsidRPr="00446BD3">
        <w:rPr>
          <w:rFonts w:cstheme="minorHAnsi"/>
          <w:color w:val="2E2E2E"/>
          <w:spacing w:val="-9"/>
          <w:sz w:val="20"/>
          <w:szCs w:val="20"/>
        </w:rPr>
        <w:t xml:space="preserve"> </w:t>
      </w:r>
      <w:r w:rsidRPr="00446BD3">
        <w:rPr>
          <w:rFonts w:cstheme="minorHAnsi"/>
          <w:color w:val="2E2E2E"/>
          <w:sz w:val="20"/>
          <w:szCs w:val="20"/>
        </w:rPr>
        <w:t>for</w:t>
      </w:r>
      <w:r w:rsidRPr="00446BD3">
        <w:rPr>
          <w:rFonts w:cstheme="minorHAnsi"/>
          <w:color w:val="2E2E2E"/>
          <w:spacing w:val="-7"/>
          <w:sz w:val="20"/>
          <w:szCs w:val="20"/>
        </w:rPr>
        <w:t xml:space="preserve"> </w:t>
      </w:r>
      <w:r w:rsidRPr="00446BD3">
        <w:rPr>
          <w:rFonts w:cstheme="minorHAnsi"/>
          <w:color w:val="2E2E2E"/>
          <w:sz w:val="20"/>
          <w:szCs w:val="20"/>
        </w:rPr>
        <w:t>all</w:t>
      </w:r>
      <w:r w:rsidRPr="00446BD3">
        <w:rPr>
          <w:rFonts w:cstheme="minorHAnsi"/>
          <w:color w:val="2E2E2E"/>
          <w:spacing w:val="-8"/>
          <w:sz w:val="20"/>
          <w:szCs w:val="20"/>
        </w:rPr>
        <w:t xml:space="preserve"> </w:t>
      </w:r>
      <w:r w:rsidRPr="00446BD3">
        <w:rPr>
          <w:rFonts w:cstheme="minorHAnsi"/>
          <w:color w:val="2E2E2E"/>
          <w:sz w:val="20"/>
          <w:szCs w:val="20"/>
        </w:rPr>
        <w:t>pick-ups</w:t>
      </w:r>
      <w:r w:rsidRPr="00446BD3">
        <w:rPr>
          <w:rFonts w:cstheme="minorHAnsi"/>
          <w:color w:val="2E2E2E"/>
          <w:spacing w:val="-7"/>
          <w:sz w:val="20"/>
          <w:szCs w:val="20"/>
        </w:rPr>
        <w:t xml:space="preserve"> </w:t>
      </w:r>
      <w:r w:rsidRPr="00446BD3">
        <w:rPr>
          <w:rFonts w:cstheme="minorHAnsi"/>
          <w:color w:val="2E2E2E"/>
          <w:sz w:val="20"/>
          <w:szCs w:val="20"/>
        </w:rPr>
        <w:t>and</w:t>
      </w:r>
      <w:r w:rsidRPr="00446BD3">
        <w:rPr>
          <w:rFonts w:cstheme="minorHAnsi"/>
          <w:color w:val="2E2E2E"/>
          <w:spacing w:val="-10"/>
          <w:sz w:val="20"/>
          <w:szCs w:val="20"/>
        </w:rPr>
        <w:t xml:space="preserve"> </w:t>
      </w:r>
      <w:r w:rsidRPr="00446BD3">
        <w:rPr>
          <w:rFonts w:cstheme="minorHAnsi"/>
          <w:color w:val="2E2E2E"/>
          <w:sz w:val="20"/>
          <w:szCs w:val="20"/>
        </w:rPr>
        <w:t>deliveries,</w:t>
      </w:r>
      <w:r w:rsidRPr="00446BD3">
        <w:rPr>
          <w:rFonts w:cstheme="minorHAnsi"/>
          <w:color w:val="2E2E2E"/>
          <w:spacing w:val="-6"/>
          <w:sz w:val="20"/>
          <w:szCs w:val="20"/>
        </w:rPr>
        <w:t xml:space="preserve"> </w:t>
      </w:r>
      <w:r w:rsidRPr="00446BD3">
        <w:rPr>
          <w:rFonts w:cstheme="minorHAnsi"/>
          <w:color w:val="2E2E2E"/>
          <w:sz w:val="20"/>
          <w:szCs w:val="20"/>
        </w:rPr>
        <w:t>and</w:t>
      </w:r>
      <w:r w:rsidRPr="00446BD3">
        <w:rPr>
          <w:rFonts w:cstheme="minorHAnsi"/>
          <w:color w:val="2E2E2E"/>
          <w:spacing w:val="-7"/>
          <w:sz w:val="20"/>
          <w:szCs w:val="20"/>
        </w:rPr>
        <w:t xml:space="preserve"> </w:t>
      </w:r>
      <w:r w:rsidRPr="00446BD3">
        <w:rPr>
          <w:rFonts w:cstheme="minorHAnsi"/>
          <w:color w:val="2E2E2E"/>
          <w:sz w:val="20"/>
          <w:szCs w:val="20"/>
        </w:rPr>
        <w:t>subm</w:t>
      </w:r>
      <w:r w:rsidRPr="00446BD3">
        <w:rPr>
          <w:rFonts w:cstheme="minorHAnsi"/>
          <w:color w:val="5F5F61"/>
          <w:sz w:val="20"/>
          <w:szCs w:val="20"/>
        </w:rPr>
        <w:t>i</w:t>
      </w:r>
      <w:r w:rsidRPr="00446BD3">
        <w:rPr>
          <w:rFonts w:cstheme="minorHAnsi"/>
          <w:color w:val="2E2E2E"/>
          <w:sz w:val="20"/>
          <w:szCs w:val="20"/>
        </w:rPr>
        <w:t>t</w:t>
      </w:r>
      <w:r w:rsidRPr="00446BD3">
        <w:rPr>
          <w:rFonts w:cstheme="minorHAnsi"/>
          <w:color w:val="2E2E2E"/>
          <w:spacing w:val="-8"/>
          <w:sz w:val="20"/>
          <w:szCs w:val="20"/>
        </w:rPr>
        <w:t xml:space="preserve"> </w:t>
      </w:r>
      <w:r w:rsidRPr="00446BD3">
        <w:rPr>
          <w:rFonts w:cstheme="minorHAnsi"/>
          <w:color w:val="2E2E2E"/>
          <w:sz w:val="20"/>
          <w:szCs w:val="20"/>
        </w:rPr>
        <w:t>the</w:t>
      </w:r>
      <w:r w:rsidRPr="00446BD3">
        <w:rPr>
          <w:rFonts w:cstheme="minorHAnsi"/>
          <w:color w:val="2E2E2E"/>
          <w:spacing w:val="-8"/>
          <w:sz w:val="20"/>
          <w:szCs w:val="20"/>
        </w:rPr>
        <w:t xml:space="preserve"> </w:t>
      </w:r>
      <w:r w:rsidRPr="00446BD3">
        <w:rPr>
          <w:rFonts w:cstheme="minorHAnsi"/>
          <w:color w:val="2E2E2E"/>
          <w:sz w:val="20"/>
          <w:szCs w:val="20"/>
        </w:rPr>
        <w:t xml:space="preserve">sheet via email (unless otherwise directed by the SCM) to the State Contract Manager daily, </w:t>
      </w:r>
      <w:r w:rsidRPr="00446BD3">
        <w:rPr>
          <w:rFonts w:cstheme="minorHAnsi"/>
          <w:sz w:val="20"/>
          <w:szCs w:val="20"/>
        </w:rPr>
        <w:t>with the following information:</w:t>
      </w:r>
    </w:p>
    <w:p w14:paraId="60FBF848" w14:textId="77777777" w:rsidR="00446BD3" w:rsidRPr="00446BD3" w:rsidRDefault="00446BD3" w:rsidP="00446BD3">
      <w:pPr>
        <w:widowControl w:val="0"/>
        <w:numPr>
          <w:ilvl w:val="1"/>
          <w:numId w:val="99"/>
        </w:numPr>
        <w:tabs>
          <w:tab w:val="left" w:pos="1668"/>
        </w:tabs>
        <w:autoSpaceDE w:val="0"/>
        <w:autoSpaceDN w:val="0"/>
        <w:spacing w:after="0" w:line="240" w:lineRule="auto"/>
        <w:rPr>
          <w:rFonts w:eastAsia="Times New Roman" w:cstheme="minorHAnsi"/>
          <w:sz w:val="20"/>
          <w:szCs w:val="20"/>
        </w:rPr>
      </w:pPr>
      <w:r w:rsidRPr="00446BD3">
        <w:rPr>
          <w:rFonts w:eastAsia="Times New Roman" w:cstheme="minorHAnsi"/>
          <w:sz w:val="20"/>
          <w:szCs w:val="20"/>
        </w:rPr>
        <w:t>Driver’s</w:t>
      </w:r>
      <w:r w:rsidRPr="00446BD3">
        <w:rPr>
          <w:rFonts w:eastAsia="Times New Roman" w:cstheme="minorHAnsi"/>
          <w:spacing w:val="-7"/>
          <w:sz w:val="20"/>
          <w:szCs w:val="20"/>
        </w:rPr>
        <w:t xml:space="preserve"> </w:t>
      </w:r>
      <w:r w:rsidRPr="00446BD3">
        <w:rPr>
          <w:rFonts w:eastAsia="Times New Roman" w:cstheme="minorHAnsi"/>
          <w:sz w:val="20"/>
          <w:szCs w:val="20"/>
        </w:rPr>
        <w:t>Full</w:t>
      </w:r>
      <w:r w:rsidRPr="00446BD3">
        <w:rPr>
          <w:rFonts w:eastAsia="Times New Roman" w:cstheme="minorHAnsi"/>
          <w:spacing w:val="-6"/>
          <w:sz w:val="20"/>
          <w:szCs w:val="20"/>
        </w:rPr>
        <w:t xml:space="preserve"> </w:t>
      </w:r>
      <w:r w:rsidRPr="00446BD3">
        <w:rPr>
          <w:rFonts w:eastAsia="Times New Roman" w:cstheme="minorHAnsi"/>
          <w:spacing w:val="-2"/>
          <w:sz w:val="20"/>
          <w:szCs w:val="20"/>
        </w:rPr>
        <w:t>Name;</w:t>
      </w:r>
    </w:p>
    <w:p w14:paraId="3D70C463" w14:textId="77777777" w:rsidR="00446BD3" w:rsidRPr="00446BD3" w:rsidRDefault="00446BD3" w:rsidP="00446BD3">
      <w:pPr>
        <w:widowControl w:val="0"/>
        <w:numPr>
          <w:ilvl w:val="1"/>
          <w:numId w:val="99"/>
        </w:numPr>
        <w:tabs>
          <w:tab w:val="left" w:pos="1668"/>
        </w:tabs>
        <w:autoSpaceDE w:val="0"/>
        <w:autoSpaceDN w:val="0"/>
        <w:spacing w:after="0" w:line="240" w:lineRule="auto"/>
        <w:rPr>
          <w:rFonts w:eastAsia="Times New Roman" w:cstheme="minorHAnsi"/>
          <w:sz w:val="20"/>
          <w:szCs w:val="20"/>
        </w:rPr>
      </w:pPr>
      <w:r w:rsidRPr="00446BD3">
        <w:rPr>
          <w:rFonts w:eastAsia="Times New Roman" w:cstheme="minorHAnsi"/>
          <w:sz w:val="20"/>
          <w:szCs w:val="20"/>
        </w:rPr>
        <w:t>Driver’s</w:t>
      </w:r>
      <w:r w:rsidRPr="00446BD3">
        <w:rPr>
          <w:rFonts w:eastAsia="Times New Roman" w:cstheme="minorHAnsi"/>
          <w:spacing w:val="-5"/>
          <w:sz w:val="20"/>
          <w:szCs w:val="20"/>
        </w:rPr>
        <w:t xml:space="preserve"> </w:t>
      </w:r>
      <w:r w:rsidRPr="00446BD3">
        <w:rPr>
          <w:rFonts w:eastAsia="Times New Roman" w:cstheme="minorHAnsi"/>
          <w:sz w:val="20"/>
          <w:szCs w:val="20"/>
        </w:rPr>
        <w:t>License</w:t>
      </w:r>
      <w:r w:rsidRPr="00446BD3">
        <w:rPr>
          <w:rFonts w:eastAsia="Times New Roman" w:cstheme="minorHAnsi"/>
          <w:spacing w:val="-5"/>
          <w:sz w:val="20"/>
          <w:szCs w:val="20"/>
        </w:rPr>
        <w:t xml:space="preserve"> </w:t>
      </w:r>
      <w:r w:rsidRPr="00446BD3">
        <w:rPr>
          <w:rFonts w:eastAsia="Times New Roman" w:cstheme="minorHAnsi"/>
          <w:sz w:val="20"/>
          <w:szCs w:val="20"/>
        </w:rPr>
        <w:t>Identification</w:t>
      </w:r>
      <w:r w:rsidRPr="00446BD3">
        <w:rPr>
          <w:rFonts w:eastAsia="Times New Roman" w:cstheme="minorHAnsi"/>
          <w:spacing w:val="53"/>
          <w:sz w:val="20"/>
          <w:szCs w:val="20"/>
        </w:rPr>
        <w:t xml:space="preserve"> </w:t>
      </w:r>
      <w:r w:rsidRPr="00446BD3">
        <w:rPr>
          <w:rFonts w:eastAsia="Times New Roman" w:cstheme="minorHAnsi"/>
          <w:spacing w:val="-2"/>
          <w:sz w:val="20"/>
          <w:szCs w:val="20"/>
        </w:rPr>
        <w:t>Number;</w:t>
      </w:r>
    </w:p>
    <w:p w14:paraId="2A2AE8D3" w14:textId="77777777" w:rsidR="00446BD3" w:rsidRPr="00446BD3" w:rsidRDefault="00446BD3" w:rsidP="00446BD3">
      <w:pPr>
        <w:widowControl w:val="0"/>
        <w:numPr>
          <w:ilvl w:val="1"/>
          <w:numId w:val="99"/>
        </w:numPr>
        <w:tabs>
          <w:tab w:val="left" w:pos="1668"/>
        </w:tabs>
        <w:autoSpaceDE w:val="0"/>
        <w:autoSpaceDN w:val="0"/>
        <w:spacing w:after="0" w:line="240" w:lineRule="auto"/>
        <w:rPr>
          <w:rFonts w:eastAsia="Times New Roman" w:cstheme="minorHAnsi"/>
          <w:sz w:val="20"/>
          <w:szCs w:val="20"/>
        </w:rPr>
      </w:pPr>
      <w:r w:rsidRPr="00446BD3">
        <w:rPr>
          <w:rFonts w:eastAsia="Times New Roman" w:cstheme="minorHAnsi"/>
          <w:sz w:val="20"/>
          <w:szCs w:val="20"/>
        </w:rPr>
        <w:t>Region/Route</w:t>
      </w:r>
      <w:r w:rsidRPr="00446BD3">
        <w:rPr>
          <w:rFonts w:eastAsia="Times New Roman" w:cstheme="minorHAnsi"/>
          <w:spacing w:val="-12"/>
          <w:sz w:val="20"/>
          <w:szCs w:val="20"/>
        </w:rPr>
        <w:t xml:space="preserve"> </w:t>
      </w:r>
      <w:r w:rsidRPr="00446BD3">
        <w:rPr>
          <w:rFonts w:eastAsia="Times New Roman" w:cstheme="minorHAnsi"/>
          <w:spacing w:val="-4"/>
          <w:sz w:val="20"/>
          <w:szCs w:val="20"/>
        </w:rPr>
        <w:t>Name;</w:t>
      </w:r>
    </w:p>
    <w:p w14:paraId="4B32BED8" w14:textId="77777777" w:rsidR="00446BD3" w:rsidRPr="00446BD3" w:rsidRDefault="00446BD3" w:rsidP="00446BD3">
      <w:pPr>
        <w:widowControl w:val="0"/>
        <w:numPr>
          <w:ilvl w:val="1"/>
          <w:numId w:val="99"/>
        </w:numPr>
        <w:tabs>
          <w:tab w:val="left" w:pos="1668"/>
        </w:tabs>
        <w:autoSpaceDE w:val="0"/>
        <w:autoSpaceDN w:val="0"/>
        <w:spacing w:after="0" w:line="240" w:lineRule="auto"/>
        <w:rPr>
          <w:rFonts w:eastAsia="Times New Roman" w:cstheme="minorHAnsi"/>
          <w:sz w:val="20"/>
          <w:szCs w:val="20"/>
        </w:rPr>
      </w:pPr>
      <w:r w:rsidRPr="00446BD3">
        <w:rPr>
          <w:rFonts w:eastAsia="Times New Roman" w:cstheme="minorHAnsi"/>
          <w:spacing w:val="-2"/>
          <w:sz w:val="20"/>
          <w:szCs w:val="20"/>
        </w:rPr>
        <w:t>Date;</w:t>
      </w:r>
    </w:p>
    <w:p w14:paraId="74D0364A" w14:textId="77777777" w:rsidR="00446BD3" w:rsidRPr="00446BD3" w:rsidRDefault="00446BD3" w:rsidP="00446BD3">
      <w:pPr>
        <w:widowControl w:val="0"/>
        <w:numPr>
          <w:ilvl w:val="1"/>
          <w:numId w:val="99"/>
        </w:numPr>
        <w:tabs>
          <w:tab w:val="left" w:pos="1668"/>
        </w:tabs>
        <w:autoSpaceDE w:val="0"/>
        <w:autoSpaceDN w:val="0"/>
        <w:spacing w:after="0" w:line="240" w:lineRule="auto"/>
        <w:rPr>
          <w:rFonts w:eastAsia="Times New Roman" w:cstheme="minorHAnsi"/>
          <w:sz w:val="20"/>
          <w:szCs w:val="20"/>
        </w:rPr>
      </w:pPr>
      <w:r w:rsidRPr="00446BD3">
        <w:rPr>
          <w:rFonts w:eastAsia="Times New Roman" w:cstheme="minorHAnsi"/>
          <w:sz w:val="20"/>
          <w:szCs w:val="20"/>
        </w:rPr>
        <w:t>Time</w:t>
      </w:r>
      <w:r w:rsidRPr="00446BD3">
        <w:rPr>
          <w:rFonts w:eastAsia="Times New Roman" w:cstheme="minorHAnsi"/>
          <w:spacing w:val="-6"/>
          <w:sz w:val="20"/>
          <w:szCs w:val="20"/>
        </w:rPr>
        <w:t xml:space="preserve"> </w:t>
      </w:r>
      <w:r w:rsidRPr="00446BD3">
        <w:rPr>
          <w:rFonts w:eastAsia="Times New Roman" w:cstheme="minorHAnsi"/>
          <w:sz w:val="20"/>
          <w:szCs w:val="20"/>
        </w:rPr>
        <w:t>of</w:t>
      </w:r>
      <w:r w:rsidRPr="00446BD3">
        <w:rPr>
          <w:rFonts w:eastAsia="Times New Roman" w:cstheme="minorHAnsi"/>
          <w:spacing w:val="-1"/>
          <w:sz w:val="20"/>
          <w:szCs w:val="20"/>
        </w:rPr>
        <w:t xml:space="preserve"> </w:t>
      </w:r>
      <w:r w:rsidRPr="00446BD3">
        <w:rPr>
          <w:rFonts w:eastAsia="Times New Roman" w:cstheme="minorHAnsi"/>
          <w:sz w:val="20"/>
          <w:szCs w:val="20"/>
        </w:rPr>
        <w:t>Pick-</w:t>
      </w:r>
      <w:r w:rsidRPr="00446BD3">
        <w:rPr>
          <w:rFonts w:eastAsia="Times New Roman" w:cstheme="minorHAnsi"/>
          <w:spacing w:val="-5"/>
          <w:sz w:val="20"/>
          <w:szCs w:val="20"/>
        </w:rPr>
        <w:t>Up;</w:t>
      </w:r>
    </w:p>
    <w:p w14:paraId="72BF9C35" w14:textId="77777777" w:rsidR="00446BD3" w:rsidRPr="00446BD3" w:rsidRDefault="00446BD3" w:rsidP="00446BD3">
      <w:pPr>
        <w:widowControl w:val="0"/>
        <w:numPr>
          <w:ilvl w:val="1"/>
          <w:numId w:val="99"/>
        </w:numPr>
        <w:tabs>
          <w:tab w:val="left" w:pos="1668"/>
        </w:tabs>
        <w:autoSpaceDE w:val="0"/>
        <w:autoSpaceDN w:val="0"/>
        <w:spacing w:after="0" w:line="240" w:lineRule="auto"/>
        <w:rPr>
          <w:rFonts w:eastAsia="Times New Roman" w:cstheme="minorHAnsi"/>
          <w:sz w:val="20"/>
          <w:szCs w:val="20"/>
        </w:rPr>
      </w:pPr>
      <w:r w:rsidRPr="00446BD3">
        <w:rPr>
          <w:rFonts w:eastAsia="Times New Roman" w:cstheme="minorHAnsi"/>
          <w:spacing w:val="-2"/>
          <w:sz w:val="20"/>
          <w:szCs w:val="20"/>
        </w:rPr>
        <w:t>County;</w:t>
      </w:r>
    </w:p>
    <w:p w14:paraId="3BD889AD" w14:textId="77777777" w:rsidR="00446BD3" w:rsidRPr="00446BD3" w:rsidRDefault="00446BD3" w:rsidP="00446BD3">
      <w:pPr>
        <w:widowControl w:val="0"/>
        <w:numPr>
          <w:ilvl w:val="1"/>
          <w:numId w:val="99"/>
        </w:numPr>
        <w:tabs>
          <w:tab w:val="left" w:pos="1668"/>
        </w:tabs>
        <w:autoSpaceDE w:val="0"/>
        <w:autoSpaceDN w:val="0"/>
        <w:spacing w:after="0" w:line="240" w:lineRule="auto"/>
        <w:rPr>
          <w:rFonts w:eastAsia="Times New Roman" w:cstheme="minorHAnsi"/>
          <w:sz w:val="20"/>
          <w:szCs w:val="20"/>
        </w:rPr>
      </w:pPr>
      <w:r w:rsidRPr="00446BD3">
        <w:rPr>
          <w:rFonts w:eastAsia="Times New Roman" w:cstheme="minorHAnsi"/>
          <w:spacing w:val="-2"/>
          <w:sz w:val="20"/>
          <w:szCs w:val="20"/>
        </w:rPr>
        <w:t>Company/Location</w:t>
      </w:r>
    </w:p>
    <w:p w14:paraId="7D268564" w14:textId="77777777" w:rsidR="00446BD3" w:rsidRPr="00446BD3" w:rsidRDefault="00446BD3" w:rsidP="00446BD3">
      <w:pPr>
        <w:widowControl w:val="0"/>
        <w:numPr>
          <w:ilvl w:val="1"/>
          <w:numId w:val="99"/>
        </w:numPr>
        <w:tabs>
          <w:tab w:val="left" w:pos="1668"/>
        </w:tabs>
        <w:autoSpaceDE w:val="0"/>
        <w:autoSpaceDN w:val="0"/>
        <w:spacing w:after="0" w:line="240" w:lineRule="auto"/>
        <w:rPr>
          <w:rFonts w:eastAsia="Times New Roman" w:cstheme="minorHAnsi"/>
          <w:sz w:val="20"/>
          <w:szCs w:val="20"/>
        </w:rPr>
      </w:pPr>
      <w:r w:rsidRPr="00446BD3">
        <w:rPr>
          <w:rFonts w:eastAsia="Times New Roman" w:cstheme="minorHAnsi"/>
          <w:sz w:val="20"/>
          <w:szCs w:val="20"/>
        </w:rPr>
        <w:t>Street</w:t>
      </w:r>
      <w:r w:rsidRPr="00446BD3">
        <w:rPr>
          <w:rFonts w:eastAsia="Times New Roman" w:cstheme="minorHAnsi"/>
          <w:spacing w:val="-3"/>
          <w:sz w:val="20"/>
          <w:szCs w:val="20"/>
        </w:rPr>
        <w:t xml:space="preserve"> </w:t>
      </w:r>
      <w:r w:rsidRPr="00446BD3">
        <w:rPr>
          <w:rFonts w:eastAsia="Times New Roman" w:cstheme="minorHAnsi"/>
          <w:spacing w:val="-2"/>
          <w:sz w:val="20"/>
          <w:szCs w:val="20"/>
        </w:rPr>
        <w:t>Address;</w:t>
      </w:r>
    </w:p>
    <w:p w14:paraId="49D83B79" w14:textId="77777777" w:rsidR="00446BD3" w:rsidRPr="00446BD3" w:rsidRDefault="00446BD3" w:rsidP="00446BD3">
      <w:pPr>
        <w:widowControl w:val="0"/>
        <w:numPr>
          <w:ilvl w:val="1"/>
          <w:numId w:val="99"/>
        </w:numPr>
        <w:tabs>
          <w:tab w:val="left" w:pos="1667"/>
          <w:tab w:val="left" w:pos="1668"/>
        </w:tabs>
        <w:autoSpaceDE w:val="0"/>
        <w:autoSpaceDN w:val="0"/>
        <w:spacing w:after="0" w:line="240" w:lineRule="auto"/>
        <w:rPr>
          <w:rFonts w:eastAsia="Times New Roman" w:cstheme="minorHAnsi"/>
          <w:sz w:val="20"/>
          <w:szCs w:val="20"/>
        </w:rPr>
      </w:pPr>
      <w:r w:rsidRPr="00446BD3">
        <w:rPr>
          <w:rFonts w:eastAsia="Times New Roman" w:cstheme="minorHAnsi"/>
          <w:spacing w:val="-2"/>
          <w:sz w:val="20"/>
          <w:szCs w:val="20"/>
        </w:rPr>
        <w:t>City;</w:t>
      </w:r>
    </w:p>
    <w:p w14:paraId="076E6B66" w14:textId="77777777" w:rsidR="00446BD3" w:rsidRPr="00446BD3" w:rsidRDefault="00446BD3" w:rsidP="00446BD3">
      <w:pPr>
        <w:widowControl w:val="0"/>
        <w:numPr>
          <w:ilvl w:val="1"/>
          <w:numId w:val="99"/>
        </w:numPr>
        <w:tabs>
          <w:tab w:val="left" w:pos="1668"/>
        </w:tabs>
        <w:autoSpaceDE w:val="0"/>
        <w:autoSpaceDN w:val="0"/>
        <w:spacing w:after="0" w:line="240" w:lineRule="auto"/>
        <w:rPr>
          <w:rFonts w:eastAsia="Times New Roman" w:cstheme="minorHAnsi"/>
          <w:sz w:val="20"/>
          <w:szCs w:val="20"/>
        </w:rPr>
      </w:pPr>
      <w:r w:rsidRPr="00446BD3">
        <w:rPr>
          <w:rFonts w:eastAsia="Times New Roman" w:cstheme="minorHAnsi"/>
          <w:sz w:val="20"/>
          <w:szCs w:val="20"/>
        </w:rPr>
        <w:t>Phone</w:t>
      </w:r>
      <w:r w:rsidRPr="00446BD3">
        <w:rPr>
          <w:rFonts w:eastAsia="Times New Roman" w:cstheme="minorHAnsi"/>
          <w:spacing w:val="-4"/>
          <w:sz w:val="20"/>
          <w:szCs w:val="20"/>
        </w:rPr>
        <w:t xml:space="preserve"> </w:t>
      </w:r>
      <w:r w:rsidRPr="00446BD3">
        <w:rPr>
          <w:rFonts w:eastAsia="Times New Roman" w:cstheme="minorHAnsi"/>
          <w:spacing w:val="-2"/>
          <w:sz w:val="20"/>
          <w:szCs w:val="20"/>
        </w:rPr>
        <w:t>Number;</w:t>
      </w:r>
    </w:p>
    <w:p w14:paraId="321AE4BF" w14:textId="77777777" w:rsidR="00446BD3" w:rsidRPr="00446BD3" w:rsidRDefault="00446BD3" w:rsidP="00446BD3">
      <w:pPr>
        <w:widowControl w:val="0"/>
        <w:numPr>
          <w:ilvl w:val="1"/>
          <w:numId w:val="99"/>
        </w:numPr>
        <w:tabs>
          <w:tab w:val="left" w:pos="1668"/>
        </w:tabs>
        <w:autoSpaceDE w:val="0"/>
        <w:autoSpaceDN w:val="0"/>
        <w:spacing w:after="0" w:line="240" w:lineRule="auto"/>
        <w:rPr>
          <w:rFonts w:eastAsia="Times New Roman" w:cstheme="minorHAnsi"/>
          <w:sz w:val="20"/>
          <w:szCs w:val="20"/>
        </w:rPr>
      </w:pPr>
      <w:r w:rsidRPr="00446BD3">
        <w:rPr>
          <w:rFonts w:eastAsia="Times New Roman" w:cstheme="minorHAnsi"/>
          <w:sz w:val="20"/>
          <w:szCs w:val="20"/>
        </w:rPr>
        <w:t>Number</w:t>
      </w:r>
      <w:r w:rsidRPr="00446BD3">
        <w:rPr>
          <w:rFonts w:eastAsia="Times New Roman" w:cstheme="minorHAnsi"/>
          <w:spacing w:val="-5"/>
          <w:sz w:val="20"/>
          <w:szCs w:val="20"/>
        </w:rPr>
        <w:t xml:space="preserve"> </w:t>
      </w:r>
      <w:r w:rsidRPr="00446BD3">
        <w:rPr>
          <w:rFonts w:eastAsia="Times New Roman" w:cstheme="minorHAnsi"/>
          <w:sz w:val="20"/>
          <w:szCs w:val="20"/>
        </w:rPr>
        <w:t>of</w:t>
      </w:r>
      <w:r w:rsidRPr="00446BD3">
        <w:rPr>
          <w:rFonts w:eastAsia="Times New Roman" w:cstheme="minorHAnsi"/>
          <w:spacing w:val="-4"/>
          <w:sz w:val="20"/>
          <w:szCs w:val="20"/>
        </w:rPr>
        <w:t xml:space="preserve"> </w:t>
      </w:r>
      <w:r w:rsidRPr="00446BD3">
        <w:rPr>
          <w:rFonts w:eastAsia="Times New Roman" w:cstheme="minorHAnsi"/>
          <w:sz w:val="20"/>
          <w:szCs w:val="20"/>
        </w:rPr>
        <w:t>items</w:t>
      </w:r>
      <w:r w:rsidRPr="00446BD3">
        <w:rPr>
          <w:rFonts w:eastAsia="Times New Roman" w:cstheme="minorHAnsi"/>
          <w:spacing w:val="-4"/>
          <w:sz w:val="20"/>
          <w:szCs w:val="20"/>
        </w:rPr>
        <w:t xml:space="preserve"> </w:t>
      </w:r>
      <w:r w:rsidRPr="00446BD3">
        <w:rPr>
          <w:rFonts w:eastAsia="Times New Roman" w:cstheme="minorHAnsi"/>
          <w:sz w:val="20"/>
          <w:szCs w:val="20"/>
        </w:rPr>
        <w:t>picked</w:t>
      </w:r>
      <w:r w:rsidRPr="00446BD3">
        <w:rPr>
          <w:rFonts w:eastAsia="Times New Roman" w:cstheme="minorHAnsi"/>
          <w:spacing w:val="-10"/>
          <w:sz w:val="20"/>
          <w:szCs w:val="20"/>
        </w:rPr>
        <w:t xml:space="preserve"> </w:t>
      </w:r>
      <w:r w:rsidRPr="00446BD3">
        <w:rPr>
          <w:rFonts w:eastAsia="Times New Roman" w:cstheme="minorHAnsi"/>
          <w:spacing w:val="-2"/>
          <w:sz w:val="20"/>
          <w:szCs w:val="20"/>
        </w:rPr>
        <w:t>up/delivered;</w:t>
      </w:r>
    </w:p>
    <w:p w14:paraId="4CC6522C" w14:textId="77777777" w:rsidR="00446BD3" w:rsidRPr="00446BD3" w:rsidRDefault="00446BD3" w:rsidP="00446BD3">
      <w:pPr>
        <w:widowControl w:val="0"/>
        <w:numPr>
          <w:ilvl w:val="1"/>
          <w:numId w:val="99"/>
        </w:numPr>
        <w:tabs>
          <w:tab w:val="left" w:pos="1668"/>
        </w:tabs>
        <w:autoSpaceDE w:val="0"/>
        <w:autoSpaceDN w:val="0"/>
        <w:spacing w:after="0" w:line="240" w:lineRule="auto"/>
        <w:rPr>
          <w:rFonts w:eastAsia="Times New Roman" w:cstheme="minorHAnsi"/>
          <w:sz w:val="20"/>
          <w:szCs w:val="20"/>
        </w:rPr>
      </w:pPr>
      <w:r w:rsidRPr="00446BD3">
        <w:rPr>
          <w:rFonts w:eastAsia="Times New Roman" w:cstheme="minorHAnsi"/>
          <w:sz w:val="20"/>
          <w:szCs w:val="20"/>
        </w:rPr>
        <w:t>Full</w:t>
      </w:r>
      <w:r w:rsidRPr="00446BD3">
        <w:rPr>
          <w:rFonts w:eastAsia="Times New Roman" w:cstheme="minorHAnsi"/>
          <w:spacing w:val="-7"/>
          <w:sz w:val="20"/>
          <w:szCs w:val="20"/>
        </w:rPr>
        <w:t xml:space="preserve"> </w:t>
      </w:r>
      <w:r w:rsidRPr="00446BD3">
        <w:rPr>
          <w:rFonts w:eastAsia="Times New Roman" w:cstheme="minorHAnsi"/>
          <w:sz w:val="20"/>
          <w:szCs w:val="20"/>
        </w:rPr>
        <w:t>signature</w:t>
      </w:r>
      <w:r w:rsidRPr="00446BD3">
        <w:rPr>
          <w:rFonts w:eastAsia="Times New Roman" w:cstheme="minorHAnsi"/>
          <w:spacing w:val="-6"/>
          <w:sz w:val="20"/>
          <w:szCs w:val="20"/>
        </w:rPr>
        <w:t xml:space="preserve"> </w:t>
      </w:r>
      <w:r w:rsidRPr="00446BD3">
        <w:rPr>
          <w:rFonts w:eastAsia="Times New Roman" w:cstheme="minorHAnsi"/>
          <w:sz w:val="20"/>
          <w:szCs w:val="20"/>
        </w:rPr>
        <w:t>of</w:t>
      </w:r>
      <w:r w:rsidRPr="00446BD3">
        <w:rPr>
          <w:rFonts w:eastAsia="Times New Roman" w:cstheme="minorHAnsi"/>
          <w:spacing w:val="-7"/>
          <w:sz w:val="20"/>
          <w:szCs w:val="20"/>
        </w:rPr>
        <w:t xml:space="preserve"> </w:t>
      </w:r>
      <w:r w:rsidRPr="00446BD3">
        <w:rPr>
          <w:rFonts w:eastAsia="Times New Roman" w:cstheme="minorHAnsi"/>
          <w:sz w:val="20"/>
          <w:szCs w:val="20"/>
        </w:rPr>
        <w:t>recipient</w:t>
      </w:r>
      <w:r w:rsidRPr="00446BD3">
        <w:rPr>
          <w:rFonts w:eastAsia="Times New Roman" w:cstheme="minorHAnsi"/>
          <w:spacing w:val="-5"/>
          <w:sz w:val="20"/>
          <w:szCs w:val="20"/>
        </w:rPr>
        <w:t xml:space="preserve"> </w:t>
      </w:r>
      <w:r w:rsidRPr="00446BD3">
        <w:rPr>
          <w:rFonts w:eastAsia="Times New Roman" w:cstheme="minorHAnsi"/>
          <w:sz w:val="20"/>
          <w:szCs w:val="20"/>
        </w:rPr>
        <w:t>upon</w:t>
      </w:r>
      <w:r w:rsidRPr="00446BD3">
        <w:rPr>
          <w:rFonts w:eastAsia="Times New Roman" w:cstheme="minorHAnsi"/>
          <w:spacing w:val="-8"/>
          <w:sz w:val="20"/>
          <w:szCs w:val="20"/>
        </w:rPr>
        <w:t xml:space="preserve"> </w:t>
      </w:r>
      <w:r w:rsidRPr="00446BD3">
        <w:rPr>
          <w:rFonts w:eastAsia="Times New Roman" w:cstheme="minorHAnsi"/>
          <w:sz w:val="20"/>
          <w:szCs w:val="20"/>
        </w:rPr>
        <w:t>delivery;</w:t>
      </w:r>
      <w:r w:rsidRPr="00446BD3">
        <w:rPr>
          <w:rFonts w:eastAsia="Times New Roman" w:cstheme="minorHAnsi"/>
          <w:spacing w:val="-4"/>
          <w:sz w:val="20"/>
          <w:szCs w:val="20"/>
        </w:rPr>
        <w:t xml:space="preserve"> </w:t>
      </w:r>
      <w:r w:rsidRPr="00446BD3">
        <w:rPr>
          <w:rFonts w:eastAsia="Times New Roman" w:cstheme="minorHAnsi"/>
          <w:spacing w:val="-5"/>
          <w:sz w:val="20"/>
          <w:szCs w:val="20"/>
        </w:rPr>
        <w:t>and</w:t>
      </w:r>
    </w:p>
    <w:p w14:paraId="6F4B3334" w14:textId="77777777" w:rsidR="00446BD3" w:rsidRPr="00446BD3" w:rsidRDefault="00446BD3" w:rsidP="00446BD3">
      <w:pPr>
        <w:widowControl w:val="0"/>
        <w:numPr>
          <w:ilvl w:val="1"/>
          <w:numId w:val="99"/>
        </w:numPr>
        <w:tabs>
          <w:tab w:val="left" w:pos="1668"/>
        </w:tabs>
        <w:autoSpaceDE w:val="0"/>
        <w:autoSpaceDN w:val="0"/>
        <w:spacing w:after="0" w:line="240" w:lineRule="auto"/>
        <w:rPr>
          <w:rFonts w:eastAsia="Times New Roman" w:cstheme="minorHAnsi"/>
          <w:sz w:val="20"/>
          <w:szCs w:val="20"/>
        </w:rPr>
      </w:pPr>
      <w:r w:rsidRPr="00446BD3">
        <w:rPr>
          <w:rFonts w:eastAsia="Times New Roman" w:cstheme="minorHAnsi"/>
          <w:sz w:val="20"/>
          <w:szCs w:val="20"/>
        </w:rPr>
        <w:t>Time</w:t>
      </w:r>
      <w:r w:rsidRPr="00446BD3">
        <w:rPr>
          <w:rFonts w:eastAsia="Times New Roman" w:cstheme="minorHAnsi"/>
          <w:spacing w:val="-4"/>
          <w:sz w:val="20"/>
          <w:szCs w:val="20"/>
        </w:rPr>
        <w:t xml:space="preserve"> </w:t>
      </w:r>
      <w:r w:rsidRPr="00446BD3">
        <w:rPr>
          <w:rFonts w:eastAsia="Times New Roman" w:cstheme="minorHAnsi"/>
          <w:sz w:val="20"/>
          <w:szCs w:val="20"/>
        </w:rPr>
        <w:t xml:space="preserve">of </w:t>
      </w:r>
      <w:r w:rsidRPr="00446BD3">
        <w:rPr>
          <w:rFonts w:eastAsia="Times New Roman" w:cstheme="minorHAnsi"/>
          <w:spacing w:val="-2"/>
          <w:sz w:val="20"/>
          <w:szCs w:val="20"/>
        </w:rPr>
        <w:t>Delivery.</w:t>
      </w:r>
    </w:p>
    <w:p w14:paraId="32F84E33" w14:textId="77777777" w:rsidR="00446BD3" w:rsidRPr="00446BD3" w:rsidRDefault="00446BD3" w:rsidP="00446BD3">
      <w:pPr>
        <w:widowControl w:val="0"/>
        <w:tabs>
          <w:tab w:val="left" w:pos="1668"/>
        </w:tabs>
        <w:autoSpaceDE w:val="0"/>
        <w:autoSpaceDN w:val="0"/>
        <w:spacing w:after="0" w:line="240" w:lineRule="auto"/>
        <w:ind w:left="1440"/>
        <w:rPr>
          <w:rFonts w:eastAsia="Times New Roman" w:cstheme="minorHAnsi"/>
          <w:sz w:val="20"/>
          <w:szCs w:val="20"/>
        </w:rPr>
      </w:pPr>
    </w:p>
    <w:p w14:paraId="7ADCBB30" w14:textId="77777777" w:rsidR="00446BD3" w:rsidRPr="00446BD3" w:rsidRDefault="00446BD3" w:rsidP="00446BD3">
      <w:pPr>
        <w:widowControl w:val="0"/>
        <w:numPr>
          <w:ilvl w:val="1"/>
          <w:numId w:val="62"/>
        </w:numPr>
        <w:tabs>
          <w:tab w:val="num" w:pos="360"/>
          <w:tab w:val="left" w:pos="720"/>
        </w:tabs>
        <w:spacing w:after="0" w:line="240" w:lineRule="auto"/>
        <w:ind w:left="0" w:firstLine="0"/>
        <w:outlineLvl w:val="1"/>
        <w:rPr>
          <w:rFonts w:eastAsia="Times New Roman" w:cstheme="minorHAnsi"/>
          <w:b/>
          <w:spacing w:val="-5"/>
          <w:sz w:val="20"/>
          <w:szCs w:val="20"/>
        </w:rPr>
      </w:pPr>
      <w:bookmarkStart w:id="132" w:name="_Toc127343538"/>
      <w:bookmarkStart w:id="133" w:name="_Toc142654532"/>
      <w:bookmarkStart w:id="134" w:name="_Toc149309339"/>
      <w:r w:rsidRPr="00446BD3">
        <w:rPr>
          <w:rFonts w:eastAsia="Times New Roman" w:cstheme="minorHAnsi"/>
          <w:b/>
          <w:spacing w:val="-5"/>
          <w:sz w:val="20"/>
          <w:szCs w:val="20"/>
        </w:rPr>
        <w:t>DELIVERY SCHEDULE</w:t>
      </w:r>
      <w:bookmarkEnd w:id="132"/>
      <w:bookmarkEnd w:id="133"/>
      <w:bookmarkEnd w:id="134"/>
    </w:p>
    <w:p w14:paraId="01061747" w14:textId="77777777" w:rsidR="00446BD3" w:rsidRPr="00446BD3" w:rsidRDefault="00446BD3" w:rsidP="00446BD3">
      <w:pPr>
        <w:widowControl w:val="0"/>
        <w:numPr>
          <w:ilvl w:val="2"/>
          <w:numId w:val="62"/>
        </w:numPr>
        <w:tabs>
          <w:tab w:val="num" w:pos="360"/>
          <w:tab w:val="left" w:pos="720"/>
        </w:tabs>
        <w:spacing w:after="0" w:line="240" w:lineRule="auto"/>
        <w:ind w:left="0" w:firstLine="0"/>
        <w:jc w:val="both"/>
        <w:outlineLvl w:val="2"/>
        <w:rPr>
          <w:rFonts w:eastAsia="MS Mincho" w:cs="Arial"/>
          <w:b/>
          <w:bCs/>
          <w:caps/>
          <w:spacing w:val="-5"/>
          <w:sz w:val="20"/>
          <w:szCs w:val="20"/>
        </w:rPr>
      </w:pPr>
      <w:bookmarkStart w:id="135" w:name="_Toc142654533"/>
      <w:bookmarkStart w:id="136" w:name="_Toc149309340"/>
      <w:r w:rsidRPr="00446BD3">
        <w:rPr>
          <w:rFonts w:eastAsia="MS Mincho" w:cs="Arial"/>
          <w:b/>
          <w:bCs/>
          <w:caps/>
          <w:spacing w:val="-5"/>
          <w:sz w:val="20"/>
          <w:szCs w:val="20"/>
        </w:rPr>
        <w:t>SCHEDULED PICK-UP/DELIVERY</w:t>
      </w:r>
      <w:bookmarkEnd w:id="135"/>
      <w:bookmarkEnd w:id="136"/>
    </w:p>
    <w:p w14:paraId="61B7B590" w14:textId="77777777" w:rsidR="00446BD3" w:rsidRPr="00446BD3" w:rsidRDefault="00446BD3" w:rsidP="00446BD3">
      <w:pPr>
        <w:spacing w:after="0" w:line="240" w:lineRule="auto"/>
        <w:rPr>
          <w:sz w:val="20"/>
          <w:szCs w:val="20"/>
        </w:rPr>
      </w:pPr>
      <w:r w:rsidRPr="00446BD3">
        <w:rPr>
          <w:sz w:val="20"/>
          <w:szCs w:val="20"/>
        </w:rPr>
        <w:t xml:space="preserve">The Contractor shall provide same-day delivery no later than </w:t>
      </w:r>
      <w:r w:rsidRPr="00446BD3">
        <w:rPr>
          <w:b/>
          <w:bCs/>
          <w:sz w:val="20"/>
          <w:szCs w:val="20"/>
        </w:rPr>
        <w:t>2:00 PM EST</w:t>
      </w:r>
      <w:r w:rsidRPr="00446BD3">
        <w:rPr>
          <w:sz w:val="20"/>
          <w:szCs w:val="20"/>
        </w:rPr>
        <w:t>, based upon the pick- up and delivery schedule specified in Attachment ‘A’ – “New Jersey Department of Health List of Potential Courier Stops.</w:t>
      </w:r>
      <w:r w:rsidRPr="00446BD3">
        <w:rPr>
          <w:color w:val="FF0000"/>
          <w:sz w:val="20"/>
          <w:szCs w:val="20"/>
        </w:rPr>
        <w:t xml:space="preserve"> </w:t>
      </w:r>
    </w:p>
    <w:p w14:paraId="5FBD4D0C" w14:textId="77777777" w:rsidR="00446BD3" w:rsidRPr="00446BD3" w:rsidRDefault="00446BD3" w:rsidP="00446BD3">
      <w:pPr>
        <w:spacing w:after="0" w:line="240" w:lineRule="auto"/>
        <w:rPr>
          <w:sz w:val="20"/>
          <w:szCs w:val="20"/>
        </w:rPr>
      </w:pPr>
    </w:p>
    <w:p w14:paraId="7C41B4B3" w14:textId="77777777" w:rsidR="00446BD3" w:rsidRPr="00446BD3" w:rsidRDefault="00446BD3" w:rsidP="00446BD3">
      <w:pPr>
        <w:spacing w:after="0" w:line="240" w:lineRule="auto"/>
        <w:rPr>
          <w:color w:val="2C2B2C"/>
          <w:sz w:val="20"/>
          <w:szCs w:val="20"/>
        </w:rPr>
      </w:pPr>
      <w:r w:rsidRPr="00446BD3">
        <w:rPr>
          <w:sz w:val="20"/>
          <w:szCs w:val="20"/>
        </w:rPr>
        <w:t xml:space="preserve">The Contractor shall provide same-day delivery no later than </w:t>
      </w:r>
      <w:r w:rsidRPr="00446BD3">
        <w:rPr>
          <w:b/>
          <w:bCs/>
          <w:sz w:val="20"/>
          <w:szCs w:val="20"/>
        </w:rPr>
        <w:t>5:00 PM EST</w:t>
      </w:r>
      <w:r w:rsidRPr="00446BD3">
        <w:rPr>
          <w:sz w:val="20"/>
          <w:szCs w:val="20"/>
        </w:rPr>
        <w:t>, for Newborn screening dried Blood spot specimens packaged in envelopes based upon the pick- up and delivery schedule specified in the Revised Attachment ‘B’ – “New Jersey Department of Health List of Potential Courier Stops of this Bid Solicitation</w:t>
      </w:r>
      <w:r w:rsidRPr="00446BD3">
        <w:rPr>
          <w:color w:val="2C2B2C"/>
          <w:sz w:val="20"/>
          <w:szCs w:val="20"/>
        </w:rPr>
        <w:t xml:space="preserve">. </w:t>
      </w:r>
    </w:p>
    <w:p w14:paraId="7FBE3414" w14:textId="77777777" w:rsidR="00446BD3" w:rsidRPr="00446BD3" w:rsidRDefault="00446BD3" w:rsidP="00446BD3">
      <w:pPr>
        <w:spacing w:after="0" w:line="240" w:lineRule="auto"/>
        <w:rPr>
          <w:sz w:val="20"/>
          <w:szCs w:val="20"/>
        </w:rPr>
      </w:pPr>
    </w:p>
    <w:p w14:paraId="3EE0E99D" w14:textId="77777777" w:rsidR="00446BD3" w:rsidRPr="00446BD3" w:rsidRDefault="00446BD3" w:rsidP="00446BD3">
      <w:pPr>
        <w:spacing w:after="0" w:line="240" w:lineRule="auto"/>
        <w:rPr>
          <w:sz w:val="20"/>
          <w:szCs w:val="20"/>
        </w:rPr>
      </w:pPr>
      <w:r w:rsidRPr="00446BD3">
        <w:rPr>
          <w:sz w:val="20"/>
          <w:szCs w:val="20"/>
        </w:rPr>
        <w:t>The Contractor shall schedule pick-ups and deliveries on a daily, or weekly basis (specimens picked up on a weekly basis must adhere to the previously stated same-day delivery requirements).</w:t>
      </w:r>
    </w:p>
    <w:p w14:paraId="556EF9BC" w14:textId="77777777" w:rsidR="00446BD3" w:rsidRPr="00446BD3" w:rsidRDefault="00446BD3" w:rsidP="00446BD3">
      <w:pPr>
        <w:spacing w:after="0" w:line="240" w:lineRule="auto"/>
        <w:rPr>
          <w:sz w:val="20"/>
          <w:szCs w:val="20"/>
        </w:rPr>
      </w:pPr>
    </w:p>
    <w:p w14:paraId="1D6F8900" w14:textId="77777777" w:rsidR="00446BD3" w:rsidRPr="00446BD3" w:rsidRDefault="00446BD3" w:rsidP="00446BD3">
      <w:pPr>
        <w:widowControl w:val="0"/>
        <w:tabs>
          <w:tab w:val="left" w:pos="1015"/>
        </w:tabs>
        <w:autoSpaceDE w:val="0"/>
        <w:autoSpaceDN w:val="0"/>
        <w:ind w:right="218"/>
        <w:rPr>
          <w:rFonts w:cstheme="minorHAnsi"/>
          <w:sz w:val="20"/>
          <w:szCs w:val="20"/>
        </w:rPr>
      </w:pPr>
      <w:r w:rsidRPr="00446BD3">
        <w:rPr>
          <w:rFonts w:cstheme="minorHAnsi"/>
          <w:color w:val="2C2B2C"/>
          <w:sz w:val="20"/>
          <w:szCs w:val="20"/>
        </w:rPr>
        <w:lastRenderedPageBreak/>
        <w:t>The Contractor shall make</w:t>
      </w:r>
      <w:r w:rsidRPr="00446BD3">
        <w:rPr>
          <w:rFonts w:cstheme="minorHAnsi"/>
          <w:color w:val="2C2B2C"/>
          <w:spacing w:val="-12"/>
          <w:sz w:val="20"/>
          <w:szCs w:val="20"/>
        </w:rPr>
        <w:t xml:space="preserve"> </w:t>
      </w:r>
      <w:r w:rsidRPr="00446BD3">
        <w:rPr>
          <w:rFonts w:cstheme="minorHAnsi"/>
          <w:color w:val="2C2B2C"/>
          <w:sz w:val="20"/>
          <w:szCs w:val="20"/>
        </w:rPr>
        <w:t>all</w:t>
      </w:r>
      <w:r w:rsidRPr="00446BD3">
        <w:rPr>
          <w:rFonts w:cstheme="minorHAnsi"/>
          <w:color w:val="2C2B2C"/>
          <w:spacing w:val="-13"/>
          <w:sz w:val="20"/>
          <w:szCs w:val="20"/>
        </w:rPr>
        <w:t xml:space="preserve"> </w:t>
      </w:r>
      <w:r w:rsidRPr="00446BD3">
        <w:rPr>
          <w:rFonts w:cstheme="minorHAnsi"/>
          <w:color w:val="2C2B2C"/>
          <w:sz w:val="20"/>
          <w:szCs w:val="20"/>
        </w:rPr>
        <w:t>deliveries</w:t>
      </w:r>
      <w:r w:rsidRPr="00446BD3">
        <w:rPr>
          <w:rFonts w:cstheme="minorHAnsi"/>
          <w:color w:val="2C2B2C"/>
          <w:spacing w:val="-12"/>
          <w:sz w:val="20"/>
          <w:szCs w:val="20"/>
        </w:rPr>
        <w:t xml:space="preserve"> </w:t>
      </w:r>
      <w:r w:rsidRPr="00446BD3">
        <w:rPr>
          <w:rFonts w:cstheme="minorHAnsi"/>
          <w:color w:val="2C2B2C"/>
          <w:sz w:val="20"/>
          <w:szCs w:val="20"/>
        </w:rPr>
        <w:t>directly</w:t>
      </w:r>
      <w:r w:rsidRPr="00446BD3">
        <w:rPr>
          <w:rFonts w:cstheme="minorHAnsi"/>
          <w:color w:val="2C2B2C"/>
          <w:spacing w:val="-14"/>
          <w:sz w:val="20"/>
          <w:szCs w:val="20"/>
        </w:rPr>
        <w:t xml:space="preserve"> </w:t>
      </w:r>
      <w:r w:rsidRPr="00446BD3">
        <w:rPr>
          <w:rFonts w:cstheme="minorHAnsi"/>
          <w:color w:val="2C2B2C"/>
          <w:sz w:val="20"/>
          <w:szCs w:val="20"/>
        </w:rPr>
        <w:t>to</w:t>
      </w:r>
      <w:r w:rsidRPr="00446BD3">
        <w:rPr>
          <w:rFonts w:cstheme="minorHAnsi"/>
          <w:color w:val="2C2B2C"/>
          <w:spacing w:val="-15"/>
          <w:sz w:val="20"/>
          <w:szCs w:val="20"/>
        </w:rPr>
        <w:t xml:space="preserve"> </w:t>
      </w:r>
      <w:r w:rsidRPr="00446BD3">
        <w:rPr>
          <w:rFonts w:cstheme="minorHAnsi"/>
          <w:color w:val="2C2B2C"/>
          <w:sz w:val="20"/>
          <w:szCs w:val="20"/>
        </w:rPr>
        <w:t>the</w:t>
      </w:r>
      <w:r w:rsidRPr="00446BD3">
        <w:rPr>
          <w:rFonts w:cstheme="minorHAnsi"/>
          <w:color w:val="2C2B2C"/>
          <w:spacing w:val="-15"/>
          <w:sz w:val="20"/>
          <w:szCs w:val="20"/>
        </w:rPr>
        <w:t xml:space="preserve"> </w:t>
      </w:r>
      <w:r w:rsidRPr="00446BD3">
        <w:rPr>
          <w:rFonts w:cstheme="minorHAnsi"/>
          <w:color w:val="2C2B2C"/>
          <w:sz w:val="20"/>
          <w:szCs w:val="20"/>
        </w:rPr>
        <w:t>specific</w:t>
      </w:r>
      <w:r w:rsidRPr="00446BD3">
        <w:rPr>
          <w:rFonts w:cstheme="minorHAnsi"/>
          <w:color w:val="2C2B2C"/>
          <w:spacing w:val="-14"/>
          <w:sz w:val="20"/>
          <w:szCs w:val="20"/>
        </w:rPr>
        <w:t xml:space="preserve"> </w:t>
      </w:r>
      <w:r w:rsidRPr="00446BD3">
        <w:rPr>
          <w:rFonts w:cstheme="minorHAnsi"/>
          <w:color w:val="2C2B2C"/>
          <w:sz w:val="20"/>
          <w:szCs w:val="20"/>
        </w:rPr>
        <w:t>area,</w:t>
      </w:r>
      <w:r w:rsidRPr="00446BD3">
        <w:rPr>
          <w:rFonts w:cstheme="minorHAnsi"/>
          <w:color w:val="2C2B2C"/>
          <w:spacing w:val="-13"/>
          <w:sz w:val="20"/>
          <w:szCs w:val="20"/>
        </w:rPr>
        <w:t xml:space="preserve"> </w:t>
      </w:r>
      <w:r w:rsidRPr="00446BD3">
        <w:rPr>
          <w:rFonts w:cstheme="minorHAnsi"/>
          <w:color w:val="2C2B2C"/>
          <w:sz w:val="20"/>
          <w:szCs w:val="20"/>
        </w:rPr>
        <w:t>designated</w:t>
      </w:r>
      <w:r w:rsidRPr="00446BD3">
        <w:rPr>
          <w:rFonts w:cstheme="minorHAnsi"/>
          <w:color w:val="2C2B2C"/>
          <w:spacing w:val="-15"/>
          <w:sz w:val="20"/>
          <w:szCs w:val="20"/>
        </w:rPr>
        <w:t xml:space="preserve"> </w:t>
      </w:r>
      <w:r w:rsidRPr="00446BD3">
        <w:rPr>
          <w:rFonts w:cstheme="minorHAnsi"/>
          <w:color w:val="2C2B2C"/>
          <w:sz w:val="20"/>
          <w:szCs w:val="20"/>
        </w:rPr>
        <w:t>by</w:t>
      </w:r>
      <w:r w:rsidRPr="00446BD3">
        <w:rPr>
          <w:rFonts w:cstheme="minorHAnsi"/>
          <w:color w:val="2C2B2C"/>
          <w:spacing w:val="-16"/>
          <w:sz w:val="20"/>
          <w:szCs w:val="20"/>
        </w:rPr>
        <w:t xml:space="preserve"> </w:t>
      </w:r>
      <w:r w:rsidRPr="00446BD3">
        <w:rPr>
          <w:rFonts w:cstheme="minorHAnsi"/>
          <w:color w:val="2C2B2C"/>
          <w:sz w:val="20"/>
          <w:szCs w:val="20"/>
        </w:rPr>
        <w:t>the</w:t>
      </w:r>
      <w:r w:rsidRPr="00446BD3">
        <w:rPr>
          <w:rFonts w:cstheme="minorHAnsi"/>
          <w:color w:val="2C2B2C"/>
          <w:spacing w:val="-14"/>
          <w:sz w:val="20"/>
          <w:szCs w:val="20"/>
        </w:rPr>
        <w:t xml:space="preserve"> </w:t>
      </w:r>
      <w:r w:rsidRPr="00446BD3">
        <w:rPr>
          <w:rFonts w:cstheme="minorHAnsi"/>
          <w:color w:val="2C2B2C"/>
          <w:sz w:val="20"/>
          <w:szCs w:val="20"/>
        </w:rPr>
        <w:t>site</w:t>
      </w:r>
      <w:r w:rsidRPr="00446BD3">
        <w:rPr>
          <w:rFonts w:cstheme="minorHAnsi"/>
          <w:color w:val="2C2B2C"/>
          <w:spacing w:val="-15"/>
          <w:sz w:val="20"/>
          <w:szCs w:val="20"/>
        </w:rPr>
        <w:t xml:space="preserve"> </w:t>
      </w:r>
      <w:r w:rsidRPr="00446BD3">
        <w:rPr>
          <w:rFonts w:cstheme="minorHAnsi"/>
          <w:color w:val="2C2B2C"/>
          <w:sz w:val="20"/>
          <w:szCs w:val="20"/>
        </w:rPr>
        <w:t>representative,</w:t>
      </w:r>
      <w:r w:rsidRPr="00446BD3">
        <w:rPr>
          <w:rFonts w:cstheme="minorHAnsi"/>
          <w:color w:val="2C2B2C"/>
          <w:spacing w:val="-11"/>
          <w:sz w:val="20"/>
          <w:szCs w:val="20"/>
        </w:rPr>
        <w:t xml:space="preserve"> </w:t>
      </w:r>
      <w:r w:rsidRPr="00446BD3">
        <w:rPr>
          <w:rFonts w:cstheme="minorHAnsi"/>
          <w:color w:val="2C2B2C"/>
          <w:sz w:val="20"/>
          <w:szCs w:val="20"/>
        </w:rPr>
        <w:t xml:space="preserve">within the </w:t>
      </w:r>
      <w:r w:rsidRPr="00446BD3">
        <w:rPr>
          <w:rFonts w:cstheme="minorHAnsi"/>
          <w:sz w:val="20"/>
          <w:szCs w:val="20"/>
        </w:rPr>
        <w:t xml:space="preserve">Public Health and Environmental Laboratories (PHEL) </w:t>
      </w:r>
      <w:r w:rsidRPr="00446BD3">
        <w:rPr>
          <w:rFonts w:cstheme="minorHAnsi"/>
          <w:color w:val="2C2B2C"/>
          <w:sz w:val="20"/>
          <w:szCs w:val="20"/>
        </w:rPr>
        <w:t>premises.</w:t>
      </w:r>
    </w:p>
    <w:p w14:paraId="5AE78776" w14:textId="77777777" w:rsidR="00446BD3" w:rsidRPr="00446BD3" w:rsidRDefault="00446BD3" w:rsidP="00446BD3">
      <w:pPr>
        <w:spacing w:after="0" w:line="240" w:lineRule="auto"/>
        <w:ind w:right="215"/>
        <w:rPr>
          <w:rFonts w:cstheme="minorHAnsi"/>
          <w:color w:val="535355"/>
          <w:sz w:val="20"/>
          <w:szCs w:val="20"/>
        </w:rPr>
      </w:pPr>
      <w:r w:rsidRPr="00446BD3">
        <w:rPr>
          <w:rFonts w:cstheme="minorHAnsi"/>
          <w:color w:val="2C2B2C"/>
          <w:sz w:val="20"/>
          <w:szCs w:val="20"/>
        </w:rPr>
        <w:t>PHEL</w:t>
      </w:r>
      <w:r w:rsidRPr="00446BD3">
        <w:rPr>
          <w:rFonts w:cstheme="minorHAnsi"/>
          <w:color w:val="2C2B2C"/>
          <w:spacing w:val="-16"/>
          <w:sz w:val="20"/>
          <w:szCs w:val="20"/>
        </w:rPr>
        <w:t xml:space="preserve"> </w:t>
      </w:r>
      <w:r w:rsidRPr="00446BD3">
        <w:rPr>
          <w:rFonts w:cstheme="minorHAnsi"/>
          <w:color w:val="2C2B2C"/>
          <w:sz w:val="20"/>
          <w:szCs w:val="20"/>
        </w:rPr>
        <w:t>will</w:t>
      </w:r>
      <w:r w:rsidRPr="00446BD3">
        <w:rPr>
          <w:rFonts w:cstheme="minorHAnsi"/>
          <w:color w:val="2C2B2C"/>
          <w:spacing w:val="-15"/>
          <w:sz w:val="20"/>
          <w:szCs w:val="20"/>
        </w:rPr>
        <w:t xml:space="preserve"> </w:t>
      </w:r>
      <w:r w:rsidRPr="00446BD3">
        <w:rPr>
          <w:rFonts w:cstheme="minorHAnsi"/>
          <w:color w:val="2C2B2C"/>
          <w:sz w:val="20"/>
          <w:szCs w:val="20"/>
        </w:rPr>
        <w:t>provide</w:t>
      </w:r>
      <w:r w:rsidRPr="00446BD3">
        <w:rPr>
          <w:rFonts w:cstheme="minorHAnsi"/>
          <w:color w:val="2C2B2C"/>
          <w:spacing w:val="-14"/>
          <w:sz w:val="20"/>
          <w:szCs w:val="20"/>
        </w:rPr>
        <w:t xml:space="preserve"> </w:t>
      </w:r>
      <w:r w:rsidRPr="00446BD3">
        <w:rPr>
          <w:rFonts w:cstheme="minorHAnsi"/>
          <w:color w:val="3C3A3C"/>
          <w:sz w:val="20"/>
          <w:szCs w:val="20"/>
        </w:rPr>
        <w:t>a</w:t>
      </w:r>
      <w:r w:rsidRPr="00446BD3">
        <w:rPr>
          <w:rFonts w:cstheme="minorHAnsi"/>
          <w:color w:val="3C3A3C"/>
          <w:spacing w:val="-15"/>
          <w:sz w:val="20"/>
          <w:szCs w:val="20"/>
        </w:rPr>
        <w:t xml:space="preserve"> </w:t>
      </w:r>
      <w:r w:rsidRPr="00446BD3">
        <w:rPr>
          <w:rFonts w:cstheme="minorHAnsi"/>
          <w:color w:val="2C2B2C"/>
          <w:sz w:val="20"/>
          <w:szCs w:val="20"/>
        </w:rPr>
        <w:t>comprehensive</w:t>
      </w:r>
      <w:r w:rsidRPr="00446BD3">
        <w:rPr>
          <w:rFonts w:cstheme="minorHAnsi"/>
          <w:color w:val="2C2B2C"/>
          <w:spacing w:val="-15"/>
          <w:sz w:val="20"/>
          <w:szCs w:val="20"/>
        </w:rPr>
        <w:t xml:space="preserve"> </w:t>
      </w:r>
      <w:r w:rsidRPr="00446BD3">
        <w:rPr>
          <w:rFonts w:cstheme="minorHAnsi"/>
          <w:color w:val="2C2B2C"/>
          <w:sz w:val="20"/>
          <w:szCs w:val="20"/>
        </w:rPr>
        <w:t>schedule,</w:t>
      </w:r>
      <w:r w:rsidRPr="00446BD3">
        <w:rPr>
          <w:rFonts w:cstheme="minorHAnsi"/>
          <w:color w:val="2C2B2C"/>
          <w:spacing w:val="-13"/>
          <w:sz w:val="20"/>
          <w:szCs w:val="20"/>
        </w:rPr>
        <w:t xml:space="preserve"> </w:t>
      </w:r>
      <w:r w:rsidRPr="00446BD3">
        <w:rPr>
          <w:rFonts w:cstheme="minorHAnsi"/>
          <w:color w:val="2C2B2C"/>
          <w:sz w:val="20"/>
          <w:szCs w:val="20"/>
        </w:rPr>
        <w:t>reference</w:t>
      </w:r>
      <w:r w:rsidRPr="00446BD3">
        <w:rPr>
          <w:rFonts w:cstheme="minorHAnsi"/>
          <w:color w:val="2C2B2C"/>
          <w:spacing w:val="-15"/>
          <w:sz w:val="20"/>
          <w:szCs w:val="20"/>
        </w:rPr>
        <w:t xml:space="preserve"> </w:t>
      </w:r>
      <w:r w:rsidRPr="00446BD3">
        <w:rPr>
          <w:rFonts w:cstheme="minorHAnsi"/>
          <w:color w:val="2C2B2C"/>
          <w:sz w:val="20"/>
          <w:szCs w:val="20"/>
        </w:rPr>
        <w:t>Attachment</w:t>
      </w:r>
      <w:r w:rsidRPr="00446BD3">
        <w:rPr>
          <w:rFonts w:cstheme="minorHAnsi"/>
          <w:color w:val="2C2B2C"/>
          <w:spacing w:val="-16"/>
          <w:sz w:val="20"/>
          <w:szCs w:val="20"/>
        </w:rPr>
        <w:t xml:space="preserve"> </w:t>
      </w:r>
      <w:r w:rsidRPr="00446BD3">
        <w:rPr>
          <w:rFonts w:cstheme="minorHAnsi"/>
          <w:color w:val="2C2B2C"/>
          <w:sz w:val="20"/>
          <w:szCs w:val="20"/>
        </w:rPr>
        <w:t>‘A,’</w:t>
      </w:r>
      <w:r w:rsidRPr="00446BD3">
        <w:rPr>
          <w:rFonts w:cstheme="minorHAnsi"/>
          <w:color w:val="2C2B2C"/>
          <w:spacing w:val="-13"/>
          <w:sz w:val="20"/>
          <w:szCs w:val="20"/>
        </w:rPr>
        <w:t xml:space="preserve"> </w:t>
      </w:r>
      <w:r w:rsidRPr="00446BD3">
        <w:rPr>
          <w:rFonts w:cstheme="minorHAnsi"/>
          <w:color w:val="2C2B2C"/>
          <w:sz w:val="20"/>
          <w:szCs w:val="20"/>
        </w:rPr>
        <w:t>and ‘B’ –</w:t>
      </w:r>
      <w:r w:rsidRPr="00446BD3">
        <w:rPr>
          <w:rFonts w:cstheme="minorHAnsi"/>
          <w:color w:val="2C2B2C"/>
          <w:spacing w:val="-16"/>
          <w:sz w:val="20"/>
          <w:szCs w:val="20"/>
        </w:rPr>
        <w:t xml:space="preserve"> </w:t>
      </w:r>
      <w:r w:rsidRPr="00446BD3">
        <w:rPr>
          <w:rFonts w:cstheme="minorHAnsi"/>
          <w:color w:val="2C2B2C"/>
          <w:sz w:val="20"/>
          <w:szCs w:val="20"/>
        </w:rPr>
        <w:t>“New</w:t>
      </w:r>
      <w:r w:rsidRPr="00446BD3">
        <w:rPr>
          <w:rFonts w:cstheme="minorHAnsi"/>
          <w:color w:val="2C2B2C"/>
          <w:spacing w:val="-15"/>
          <w:sz w:val="20"/>
          <w:szCs w:val="20"/>
        </w:rPr>
        <w:t xml:space="preserve"> </w:t>
      </w:r>
      <w:r w:rsidRPr="00446BD3">
        <w:rPr>
          <w:rFonts w:cstheme="minorHAnsi"/>
          <w:color w:val="2C2B2C"/>
          <w:sz w:val="20"/>
          <w:szCs w:val="20"/>
        </w:rPr>
        <w:t>Jersey</w:t>
      </w:r>
      <w:r w:rsidRPr="00446BD3">
        <w:rPr>
          <w:rFonts w:cstheme="minorHAnsi"/>
          <w:color w:val="2C2B2C"/>
          <w:spacing w:val="-15"/>
          <w:sz w:val="20"/>
          <w:szCs w:val="20"/>
        </w:rPr>
        <w:t xml:space="preserve"> </w:t>
      </w:r>
      <w:r w:rsidRPr="00446BD3">
        <w:rPr>
          <w:rFonts w:cstheme="minorHAnsi"/>
          <w:color w:val="2C2B2C"/>
          <w:sz w:val="20"/>
          <w:szCs w:val="20"/>
        </w:rPr>
        <w:t>Department of</w:t>
      </w:r>
      <w:r w:rsidRPr="00446BD3">
        <w:rPr>
          <w:rFonts w:cstheme="minorHAnsi"/>
          <w:color w:val="2C2B2C"/>
          <w:spacing w:val="58"/>
          <w:sz w:val="20"/>
          <w:szCs w:val="20"/>
        </w:rPr>
        <w:t xml:space="preserve"> </w:t>
      </w:r>
      <w:r w:rsidRPr="00446BD3">
        <w:rPr>
          <w:rFonts w:cstheme="minorHAnsi"/>
          <w:color w:val="2C2B2C"/>
          <w:sz w:val="20"/>
          <w:szCs w:val="20"/>
        </w:rPr>
        <w:t>Health</w:t>
      </w:r>
      <w:r w:rsidRPr="00446BD3">
        <w:rPr>
          <w:rFonts w:cstheme="minorHAnsi"/>
          <w:color w:val="2C2B2C"/>
          <w:spacing w:val="57"/>
          <w:sz w:val="20"/>
          <w:szCs w:val="20"/>
        </w:rPr>
        <w:t xml:space="preserve"> </w:t>
      </w:r>
      <w:r w:rsidRPr="00446BD3">
        <w:rPr>
          <w:rFonts w:cstheme="minorHAnsi"/>
          <w:color w:val="2C2B2C"/>
          <w:sz w:val="20"/>
          <w:szCs w:val="20"/>
        </w:rPr>
        <w:t>List</w:t>
      </w:r>
      <w:r w:rsidRPr="00446BD3">
        <w:rPr>
          <w:rFonts w:cstheme="minorHAnsi"/>
          <w:color w:val="2C2B2C"/>
          <w:spacing w:val="55"/>
          <w:sz w:val="20"/>
          <w:szCs w:val="20"/>
        </w:rPr>
        <w:t xml:space="preserve"> </w:t>
      </w:r>
      <w:r w:rsidRPr="00446BD3">
        <w:rPr>
          <w:rFonts w:cstheme="minorHAnsi"/>
          <w:color w:val="2C2B2C"/>
          <w:sz w:val="20"/>
          <w:szCs w:val="20"/>
        </w:rPr>
        <w:t>of</w:t>
      </w:r>
      <w:r w:rsidRPr="00446BD3">
        <w:rPr>
          <w:rFonts w:cstheme="minorHAnsi"/>
          <w:color w:val="2C2B2C"/>
          <w:spacing w:val="59"/>
          <w:sz w:val="20"/>
          <w:szCs w:val="20"/>
        </w:rPr>
        <w:t xml:space="preserve"> </w:t>
      </w:r>
      <w:r w:rsidRPr="00446BD3">
        <w:rPr>
          <w:rFonts w:cstheme="minorHAnsi"/>
          <w:color w:val="2C2B2C"/>
          <w:sz w:val="20"/>
          <w:szCs w:val="20"/>
        </w:rPr>
        <w:t>Potential</w:t>
      </w:r>
      <w:r w:rsidRPr="00446BD3">
        <w:rPr>
          <w:rFonts w:cstheme="minorHAnsi"/>
          <w:color w:val="2C2B2C"/>
          <w:spacing w:val="55"/>
          <w:sz w:val="20"/>
          <w:szCs w:val="20"/>
        </w:rPr>
        <w:t xml:space="preserve"> </w:t>
      </w:r>
      <w:r w:rsidRPr="00446BD3">
        <w:rPr>
          <w:rFonts w:cstheme="minorHAnsi"/>
          <w:color w:val="2C2B2C"/>
          <w:sz w:val="20"/>
          <w:szCs w:val="20"/>
        </w:rPr>
        <w:t>Courier</w:t>
      </w:r>
      <w:r w:rsidRPr="00446BD3">
        <w:rPr>
          <w:rFonts w:cstheme="minorHAnsi"/>
          <w:color w:val="2C2B2C"/>
          <w:spacing w:val="57"/>
          <w:sz w:val="20"/>
          <w:szCs w:val="20"/>
        </w:rPr>
        <w:t xml:space="preserve"> </w:t>
      </w:r>
      <w:r w:rsidRPr="00446BD3">
        <w:rPr>
          <w:rFonts w:cstheme="minorHAnsi"/>
          <w:color w:val="2C2B2C"/>
          <w:sz w:val="20"/>
          <w:szCs w:val="20"/>
        </w:rPr>
        <w:t>Stops,”</w:t>
      </w:r>
      <w:r w:rsidRPr="00446BD3">
        <w:rPr>
          <w:rFonts w:cstheme="minorHAnsi"/>
          <w:color w:val="2C2B2C"/>
          <w:spacing w:val="56"/>
          <w:sz w:val="20"/>
          <w:szCs w:val="20"/>
        </w:rPr>
        <w:t xml:space="preserve"> </w:t>
      </w:r>
      <w:r w:rsidRPr="00446BD3">
        <w:rPr>
          <w:rFonts w:cstheme="minorHAnsi"/>
          <w:color w:val="2C2B2C"/>
          <w:sz w:val="20"/>
          <w:szCs w:val="20"/>
        </w:rPr>
        <w:t>to</w:t>
      </w:r>
      <w:r w:rsidRPr="00446BD3">
        <w:rPr>
          <w:rFonts w:cstheme="minorHAnsi"/>
          <w:color w:val="2C2B2C"/>
          <w:spacing w:val="54"/>
          <w:sz w:val="20"/>
          <w:szCs w:val="20"/>
        </w:rPr>
        <w:t xml:space="preserve"> </w:t>
      </w:r>
      <w:r w:rsidRPr="00446BD3">
        <w:rPr>
          <w:rFonts w:cstheme="minorHAnsi"/>
          <w:color w:val="2C2B2C"/>
          <w:sz w:val="20"/>
          <w:szCs w:val="20"/>
        </w:rPr>
        <w:t>the</w:t>
      </w:r>
      <w:r w:rsidRPr="00446BD3">
        <w:rPr>
          <w:rFonts w:cstheme="minorHAnsi"/>
          <w:color w:val="2C2B2C"/>
          <w:spacing w:val="56"/>
          <w:sz w:val="20"/>
          <w:szCs w:val="20"/>
        </w:rPr>
        <w:t xml:space="preserve"> </w:t>
      </w:r>
      <w:r w:rsidRPr="00446BD3">
        <w:rPr>
          <w:rFonts w:cstheme="minorHAnsi"/>
          <w:color w:val="2C2B2C"/>
          <w:spacing w:val="-2"/>
          <w:sz w:val="20"/>
          <w:szCs w:val="20"/>
        </w:rPr>
        <w:t xml:space="preserve">Vendor {Contractor} </w:t>
      </w:r>
      <w:r w:rsidRPr="00446BD3">
        <w:rPr>
          <w:rFonts w:cstheme="minorHAnsi"/>
          <w:color w:val="2C2B2C"/>
          <w:sz w:val="20"/>
          <w:szCs w:val="20"/>
        </w:rPr>
        <w:t>listing</w:t>
      </w:r>
      <w:r w:rsidRPr="00446BD3">
        <w:rPr>
          <w:rFonts w:cstheme="minorHAnsi"/>
          <w:color w:val="2C2B2C"/>
          <w:spacing w:val="40"/>
          <w:sz w:val="20"/>
          <w:szCs w:val="20"/>
        </w:rPr>
        <w:t xml:space="preserve"> </w:t>
      </w:r>
      <w:r w:rsidRPr="00446BD3">
        <w:rPr>
          <w:rFonts w:cstheme="minorHAnsi"/>
          <w:color w:val="2C2B2C"/>
          <w:sz w:val="20"/>
          <w:szCs w:val="20"/>
        </w:rPr>
        <w:t>all</w:t>
      </w:r>
      <w:r w:rsidRPr="00446BD3">
        <w:rPr>
          <w:rFonts w:cstheme="minorHAnsi"/>
          <w:color w:val="2C2B2C"/>
          <w:spacing w:val="40"/>
          <w:sz w:val="20"/>
          <w:szCs w:val="20"/>
        </w:rPr>
        <w:t xml:space="preserve"> </w:t>
      </w:r>
      <w:r w:rsidRPr="00446BD3">
        <w:rPr>
          <w:rFonts w:cstheme="minorHAnsi"/>
          <w:color w:val="2C2B2C"/>
          <w:sz w:val="20"/>
          <w:szCs w:val="20"/>
        </w:rPr>
        <w:t>sites</w:t>
      </w:r>
      <w:r w:rsidRPr="00446BD3">
        <w:rPr>
          <w:rFonts w:cstheme="minorHAnsi"/>
          <w:color w:val="2C2B2C"/>
          <w:spacing w:val="40"/>
          <w:sz w:val="20"/>
          <w:szCs w:val="20"/>
        </w:rPr>
        <w:t xml:space="preserve"> </w:t>
      </w:r>
      <w:r w:rsidRPr="00446BD3">
        <w:rPr>
          <w:rFonts w:cstheme="minorHAnsi"/>
          <w:color w:val="2C2B2C"/>
          <w:sz w:val="20"/>
          <w:szCs w:val="20"/>
        </w:rPr>
        <w:t>where</w:t>
      </w:r>
      <w:r w:rsidRPr="00446BD3">
        <w:rPr>
          <w:rFonts w:cstheme="minorHAnsi"/>
          <w:color w:val="2C2B2C"/>
          <w:spacing w:val="40"/>
          <w:sz w:val="20"/>
          <w:szCs w:val="20"/>
        </w:rPr>
        <w:t xml:space="preserve"> </w:t>
      </w:r>
      <w:r w:rsidRPr="00446BD3">
        <w:rPr>
          <w:rFonts w:cstheme="minorHAnsi"/>
          <w:color w:val="2C2B2C"/>
          <w:sz w:val="20"/>
          <w:szCs w:val="20"/>
        </w:rPr>
        <w:t>specimens</w:t>
      </w:r>
      <w:r w:rsidRPr="00446BD3">
        <w:rPr>
          <w:rFonts w:cstheme="minorHAnsi"/>
          <w:color w:val="2C2B2C"/>
          <w:spacing w:val="40"/>
          <w:sz w:val="20"/>
          <w:szCs w:val="20"/>
        </w:rPr>
        <w:t xml:space="preserve"> </w:t>
      </w:r>
      <w:r w:rsidRPr="00446BD3">
        <w:rPr>
          <w:rFonts w:cstheme="minorHAnsi"/>
          <w:color w:val="3C3A3C"/>
          <w:sz w:val="20"/>
          <w:szCs w:val="20"/>
        </w:rPr>
        <w:t>will</w:t>
      </w:r>
      <w:r w:rsidRPr="00446BD3">
        <w:rPr>
          <w:rFonts w:cstheme="minorHAnsi"/>
          <w:color w:val="3C3A3C"/>
          <w:spacing w:val="40"/>
          <w:sz w:val="20"/>
          <w:szCs w:val="20"/>
        </w:rPr>
        <w:t xml:space="preserve"> </w:t>
      </w:r>
      <w:r w:rsidRPr="00446BD3">
        <w:rPr>
          <w:rFonts w:cstheme="minorHAnsi"/>
          <w:color w:val="2C2B2C"/>
          <w:sz w:val="20"/>
          <w:szCs w:val="20"/>
        </w:rPr>
        <w:t>be</w:t>
      </w:r>
      <w:r w:rsidRPr="00446BD3">
        <w:rPr>
          <w:rFonts w:cstheme="minorHAnsi"/>
          <w:color w:val="2C2B2C"/>
          <w:spacing w:val="40"/>
          <w:sz w:val="20"/>
          <w:szCs w:val="20"/>
        </w:rPr>
        <w:t xml:space="preserve"> </w:t>
      </w:r>
      <w:r w:rsidRPr="00446BD3">
        <w:rPr>
          <w:rFonts w:cstheme="minorHAnsi"/>
          <w:color w:val="2C2B2C"/>
          <w:sz w:val="20"/>
          <w:szCs w:val="20"/>
        </w:rPr>
        <w:t>picked-up</w:t>
      </w:r>
      <w:r w:rsidRPr="00446BD3">
        <w:rPr>
          <w:rFonts w:cstheme="minorHAnsi"/>
          <w:color w:val="2C2B2C"/>
          <w:spacing w:val="40"/>
          <w:sz w:val="20"/>
          <w:szCs w:val="20"/>
        </w:rPr>
        <w:t xml:space="preserve"> </w:t>
      </w:r>
      <w:r w:rsidRPr="00446BD3">
        <w:rPr>
          <w:rFonts w:cstheme="minorHAnsi"/>
          <w:color w:val="2C2B2C"/>
          <w:sz w:val="20"/>
          <w:szCs w:val="20"/>
        </w:rPr>
        <w:t>or</w:t>
      </w:r>
      <w:r w:rsidRPr="00446BD3">
        <w:rPr>
          <w:rFonts w:cstheme="minorHAnsi"/>
          <w:color w:val="2C2B2C"/>
          <w:spacing w:val="40"/>
          <w:sz w:val="20"/>
          <w:szCs w:val="20"/>
        </w:rPr>
        <w:t xml:space="preserve"> </w:t>
      </w:r>
      <w:r w:rsidRPr="00446BD3">
        <w:rPr>
          <w:rFonts w:cstheme="minorHAnsi"/>
          <w:color w:val="2C2B2C"/>
          <w:sz w:val="20"/>
          <w:szCs w:val="20"/>
        </w:rPr>
        <w:t>delivered</w:t>
      </w:r>
      <w:r w:rsidRPr="00446BD3">
        <w:rPr>
          <w:rFonts w:cstheme="minorHAnsi"/>
          <w:color w:val="535355"/>
          <w:sz w:val="20"/>
          <w:szCs w:val="20"/>
        </w:rPr>
        <w:t>.</w:t>
      </w:r>
      <w:r w:rsidRPr="00446BD3">
        <w:rPr>
          <w:rFonts w:cstheme="minorHAnsi"/>
          <w:color w:val="535355"/>
          <w:spacing w:val="40"/>
          <w:sz w:val="20"/>
          <w:szCs w:val="20"/>
        </w:rPr>
        <w:t xml:space="preserve"> </w:t>
      </w:r>
      <w:r w:rsidRPr="00446BD3">
        <w:rPr>
          <w:rFonts w:cstheme="minorHAnsi"/>
          <w:color w:val="2C2B2C"/>
          <w:sz w:val="20"/>
          <w:szCs w:val="20"/>
        </w:rPr>
        <w:t>Updated</w:t>
      </w:r>
      <w:r w:rsidRPr="00446BD3">
        <w:rPr>
          <w:rFonts w:cstheme="minorHAnsi"/>
          <w:color w:val="2C2B2C"/>
          <w:spacing w:val="40"/>
          <w:sz w:val="20"/>
          <w:szCs w:val="20"/>
        </w:rPr>
        <w:t xml:space="preserve"> </w:t>
      </w:r>
      <w:r w:rsidRPr="00446BD3">
        <w:rPr>
          <w:rFonts w:cstheme="minorHAnsi"/>
          <w:color w:val="3C3A3C"/>
          <w:sz w:val="20"/>
          <w:szCs w:val="20"/>
        </w:rPr>
        <w:t xml:space="preserve">listings maintained by PHEL </w:t>
      </w:r>
      <w:r w:rsidRPr="00446BD3">
        <w:rPr>
          <w:rFonts w:cstheme="minorHAnsi"/>
          <w:color w:val="2C2B2C"/>
          <w:sz w:val="20"/>
          <w:szCs w:val="20"/>
        </w:rPr>
        <w:t xml:space="preserve">will be provided to the Contractor, as </w:t>
      </w:r>
      <w:r w:rsidRPr="00446BD3">
        <w:rPr>
          <w:rFonts w:cstheme="minorHAnsi"/>
          <w:color w:val="3C3A3C"/>
          <w:sz w:val="20"/>
          <w:szCs w:val="20"/>
        </w:rPr>
        <w:t>needed</w:t>
      </w:r>
      <w:r w:rsidRPr="00446BD3">
        <w:rPr>
          <w:rFonts w:cstheme="minorHAnsi"/>
          <w:color w:val="535355"/>
          <w:sz w:val="20"/>
          <w:szCs w:val="20"/>
        </w:rPr>
        <w:t>.</w:t>
      </w:r>
    </w:p>
    <w:p w14:paraId="7F449820" w14:textId="77777777" w:rsidR="00446BD3" w:rsidRPr="00446BD3" w:rsidRDefault="00446BD3" w:rsidP="00446BD3">
      <w:pPr>
        <w:spacing w:after="0" w:line="240" w:lineRule="auto"/>
        <w:ind w:left="227" w:right="215"/>
        <w:rPr>
          <w:rFonts w:cstheme="minorHAnsi"/>
          <w:sz w:val="20"/>
          <w:szCs w:val="20"/>
        </w:rPr>
      </w:pPr>
    </w:p>
    <w:p w14:paraId="058CF0CD" w14:textId="77777777" w:rsidR="00446BD3" w:rsidRPr="00446BD3" w:rsidRDefault="00446BD3" w:rsidP="00446BD3">
      <w:pPr>
        <w:widowControl w:val="0"/>
        <w:numPr>
          <w:ilvl w:val="2"/>
          <w:numId w:val="62"/>
        </w:numPr>
        <w:tabs>
          <w:tab w:val="num" w:pos="360"/>
          <w:tab w:val="left" w:pos="720"/>
        </w:tabs>
        <w:spacing w:after="0" w:line="240" w:lineRule="auto"/>
        <w:ind w:left="0" w:firstLine="0"/>
        <w:jc w:val="both"/>
        <w:outlineLvl w:val="2"/>
        <w:rPr>
          <w:rFonts w:eastAsia="MS Mincho" w:cs="Arial"/>
          <w:b/>
          <w:bCs/>
          <w:caps/>
          <w:spacing w:val="-5"/>
          <w:sz w:val="20"/>
          <w:szCs w:val="20"/>
        </w:rPr>
      </w:pPr>
      <w:bookmarkStart w:id="137" w:name="_Toc127343540"/>
      <w:bookmarkStart w:id="138" w:name="_Toc142654534"/>
      <w:bookmarkStart w:id="139" w:name="_Toc149309341"/>
      <w:r w:rsidRPr="00446BD3">
        <w:rPr>
          <w:rFonts w:eastAsia="MS Mincho" w:cs="Arial"/>
          <w:b/>
          <w:bCs/>
          <w:caps/>
          <w:spacing w:val="-5"/>
          <w:sz w:val="20"/>
          <w:szCs w:val="20"/>
        </w:rPr>
        <w:t>WILL CALL PICK-UP/DELIVERY</w:t>
      </w:r>
      <w:bookmarkEnd w:id="137"/>
      <w:bookmarkEnd w:id="138"/>
      <w:bookmarkEnd w:id="139"/>
    </w:p>
    <w:p w14:paraId="0AFE8E9D" w14:textId="77777777" w:rsidR="00446BD3" w:rsidRPr="00446BD3" w:rsidRDefault="00446BD3" w:rsidP="00446BD3">
      <w:pPr>
        <w:spacing w:after="0" w:line="240" w:lineRule="auto"/>
        <w:ind w:right="733"/>
        <w:jc w:val="both"/>
        <w:rPr>
          <w:rFonts w:cstheme="minorHAnsi"/>
          <w:sz w:val="20"/>
          <w:szCs w:val="20"/>
        </w:rPr>
      </w:pPr>
      <w:r w:rsidRPr="00446BD3">
        <w:rPr>
          <w:rFonts w:cstheme="minorHAnsi"/>
          <w:color w:val="2C2B2C"/>
          <w:sz w:val="20"/>
          <w:szCs w:val="20"/>
        </w:rPr>
        <w:t xml:space="preserve">The Contractor shall make pick-ups and deliveries on an as-needed, or ‘Will Call' basis by the request of the Using Agency. </w:t>
      </w:r>
    </w:p>
    <w:p w14:paraId="62B1E1F8" w14:textId="77777777" w:rsidR="00446BD3" w:rsidRPr="00446BD3" w:rsidRDefault="00446BD3" w:rsidP="00446BD3">
      <w:pPr>
        <w:spacing w:after="0" w:line="240" w:lineRule="auto"/>
        <w:ind w:right="733"/>
        <w:jc w:val="both"/>
        <w:rPr>
          <w:rFonts w:cstheme="minorHAnsi"/>
          <w:sz w:val="20"/>
          <w:szCs w:val="20"/>
        </w:rPr>
      </w:pPr>
    </w:p>
    <w:p w14:paraId="5D36C521" w14:textId="77777777" w:rsidR="00446BD3" w:rsidRPr="00446BD3" w:rsidRDefault="00446BD3" w:rsidP="00446BD3">
      <w:pPr>
        <w:spacing w:after="0" w:line="240" w:lineRule="auto"/>
        <w:ind w:right="733"/>
        <w:jc w:val="both"/>
        <w:rPr>
          <w:rFonts w:cstheme="minorHAnsi"/>
          <w:color w:val="3C3A3C"/>
          <w:sz w:val="20"/>
          <w:szCs w:val="20"/>
        </w:rPr>
      </w:pPr>
      <w:r w:rsidRPr="00446BD3">
        <w:rPr>
          <w:rFonts w:cstheme="minorHAnsi"/>
          <w:sz w:val="20"/>
          <w:szCs w:val="20"/>
        </w:rPr>
        <w:t xml:space="preserve">The Contractor shall deliver the specimen </w:t>
      </w:r>
      <w:r w:rsidRPr="00446BD3">
        <w:rPr>
          <w:rFonts w:cstheme="minorHAnsi"/>
          <w:color w:val="3C3A3C"/>
          <w:sz w:val="20"/>
          <w:szCs w:val="20"/>
        </w:rPr>
        <w:t xml:space="preserve">to </w:t>
      </w:r>
      <w:r w:rsidRPr="00446BD3">
        <w:rPr>
          <w:rFonts w:cstheme="minorHAnsi"/>
          <w:sz w:val="20"/>
          <w:szCs w:val="20"/>
        </w:rPr>
        <w:t xml:space="preserve">PHEL by 2:00 PM EST on the next business </w:t>
      </w:r>
      <w:r w:rsidRPr="00446BD3">
        <w:rPr>
          <w:rFonts w:cstheme="minorHAnsi"/>
          <w:color w:val="3C3A3C"/>
          <w:sz w:val="20"/>
          <w:szCs w:val="20"/>
        </w:rPr>
        <w:t xml:space="preserve">day following the original service </w:t>
      </w:r>
      <w:r w:rsidRPr="00446BD3">
        <w:rPr>
          <w:rFonts w:cstheme="minorHAnsi"/>
          <w:sz w:val="20"/>
          <w:szCs w:val="20"/>
        </w:rPr>
        <w:t xml:space="preserve">call by </w:t>
      </w:r>
      <w:r w:rsidRPr="00446BD3">
        <w:rPr>
          <w:rFonts w:cstheme="minorHAnsi"/>
          <w:color w:val="3C3A3C"/>
          <w:sz w:val="20"/>
          <w:szCs w:val="20"/>
        </w:rPr>
        <w:t xml:space="preserve">the </w:t>
      </w:r>
      <w:r w:rsidRPr="00446BD3">
        <w:rPr>
          <w:rFonts w:cstheme="minorHAnsi"/>
          <w:sz w:val="20"/>
          <w:szCs w:val="20"/>
        </w:rPr>
        <w:t>s</w:t>
      </w:r>
      <w:r w:rsidRPr="00446BD3">
        <w:rPr>
          <w:rFonts w:cstheme="minorHAnsi"/>
          <w:color w:val="535355"/>
          <w:sz w:val="20"/>
          <w:szCs w:val="20"/>
        </w:rPr>
        <w:t>i</w:t>
      </w:r>
      <w:r w:rsidRPr="00446BD3">
        <w:rPr>
          <w:rFonts w:cstheme="minorHAnsi"/>
          <w:color w:val="3C3A3C"/>
          <w:sz w:val="20"/>
          <w:szCs w:val="20"/>
        </w:rPr>
        <w:t>te.</w:t>
      </w:r>
    </w:p>
    <w:p w14:paraId="19355B42" w14:textId="77777777" w:rsidR="00446BD3" w:rsidRPr="00446BD3" w:rsidRDefault="00446BD3" w:rsidP="00446BD3">
      <w:pPr>
        <w:spacing w:after="0" w:line="240" w:lineRule="auto"/>
        <w:ind w:right="733"/>
        <w:jc w:val="both"/>
        <w:rPr>
          <w:rFonts w:cstheme="minorHAnsi"/>
          <w:color w:val="3C3A3C"/>
          <w:sz w:val="20"/>
          <w:szCs w:val="20"/>
        </w:rPr>
      </w:pPr>
    </w:p>
    <w:p w14:paraId="2EFAA568" w14:textId="77777777" w:rsidR="00446BD3" w:rsidRPr="00446BD3" w:rsidRDefault="00446BD3" w:rsidP="00446BD3">
      <w:pPr>
        <w:spacing w:after="0" w:line="240" w:lineRule="auto"/>
        <w:ind w:right="733"/>
        <w:jc w:val="both"/>
        <w:rPr>
          <w:rFonts w:cstheme="minorHAnsi"/>
          <w:color w:val="3C3A3C"/>
          <w:sz w:val="20"/>
          <w:szCs w:val="20"/>
        </w:rPr>
      </w:pPr>
      <w:r w:rsidRPr="00446BD3">
        <w:rPr>
          <w:rFonts w:cstheme="minorHAnsi"/>
          <w:sz w:val="20"/>
          <w:szCs w:val="20"/>
        </w:rPr>
        <w:t>The Contractor shall notify PHEL immediately, via telephone or e-mail, of any circumstance resulting in an interruption of service</w:t>
      </w:r>
      <w:r w:rsidRPr="00446BD3">
        <w:rPr>
          <w:rFonts w:cstheme="minorHAnsi"/>
          <w:color w:val="535355"/>
          <w:sz w:val="20"/>
          <w:szCs w:val="20"/>
        </w:rPr>
        <w:t>.</w:t>
      </w:r>
    </w:p>
    <w:p w14:paraId="60A8439F" w14:textId="77777777" w:rsidR="00446BD3" w:rsidRPr="00446BD3" w:rsidRDefault="00446BD3" w:rsidP="00446BD3">
      <w:pPr>
        <w:spacing w:after="0" w:line="240" w:lineRule="auto"/>
        <w:jc w:val="both"/>
        <w:rPr>
          <w:rFonts w:cstheme="minorHAnsi"/>
          <w:sz w:val="20"/>
          <w:szCs w:val="20"/>
        </w:rPr>
      </w:pPr>
    </w:p>
    <w:p w14:paraId="3237177C" w14:textId="77777777" w:rsidR="00446BD3" w:rsidRPr="00446BD3" w:rsidRDefault="00446BD3" w:rsidP="00446BD3">
      <w:pPr>
        <w:jc w:val="both"/>
        <w:rPr>
          <w:rFonts w:cstheme="minorHAnsi"/>
          <w:color w:val="2C2B2C"/>
          <w:sz w:val="20"/>
          <w:szCs w:val="20"/>
        </w:rPr>
      </w:pPr>
      <w:r w:rsidRPr="00446BD3">
        <w:rPr>
          <w:rFonts w:cstheme="minorHAnsi"/>
          <w:color w:val="3C3A3C"/>
          <w:sz w:val="20"/>
          <w:szCs w:val="20"/>
        </w:rPr>
        <w:t>Each</w:t>
      </w:r>
      <w:r w:rsidRPr="00446BD3">
        <w:rPr>
          <w:rFonts w:cstheme="minorHAnsi"/>
          <w:color w:val="3C3A3C"/>
          <w:spacing w:val="-1"/>
          <w:sz w:val="20"/>
          <w:szCs w:val="20"/>
        </w:rPr>
        <w:t xml:space="preserve"> </w:t>
      </w:r>
      <w:r w:rsidRPr="00446BD3">
        <w:rPr>
          <w:rFonts w:cstheme="minorHAnsi"/>
          <w:color w:val="2C2B2C"/>
          <w:sz w:val="20"/>
          <w:szCs w:val="20"/>
        </w:rPr>
        <w:t>individual</w:t>
      </w:r>
      <w:r w:rsidRPr="00446BD3">
        <w:rPr>
          <w:rFonts w:cstheme="minorHAnsi"/>
          <w:color w:val="2C2B2C"/>
          <w:spacing w:val="-2"/>
          <w:sz w:val="20"/>
          <w:szCs w:val="20"/>
        </w:rPr>
        <w:t xml:space="preserve"> </w:t>
      </w:r>
      <w:r w:rsidRPr="00446BD3">
        <w:rPr>
          <w:rFonts w:cstheme="minorHAnsi"/>
          <w:color w:val="2C2B2C"/>
          <w:sz w:val="20"/>
          <w:szCs w:val="20"/>
        </w:rPr>
        <w:t>site</w:t>
      </w:r>
      <w:r w:rsidRPr="00446BD3">
        <w:rPr>
          <w:rFonts w:cstheme="minorHAnsi"/>
          <w:color w:val="2C2B2C"/>
          <w:spacing w:val="-1"/>
          <w:sz w:val="20"/>
          <w:szCs w:val="20"/>
        </w:rPr>
        <w:t xml:space="preserve"> </w:t>
      </w:r>
      <w:r w:rsidRPr="00446BD3">
        <w:rPr>
          <w:rFonts w:cstheme="minorHAnsi"/>
          <w:color w:val="2C2B2C"/>
          <w:sz w:val="20"/>
          <w:szCs w:val="20"/>
        </w:rPr>
        <w:t>representative will</w:t>
      </w:r>
      <w:r w:rsidRPr="00446BD3">
        <w:rPr>
          <w:rFonts w:cstheme="minorHAnsi"/>
          <w:color w:val="2C2B2C"/>
          <w:spacing w:val="-2"/>
          <w:sz w:val="20"/>
          <w:szCs w:val="20"/>
        </w:rPr>
        <w:t xml:space="preserve"> </w:t>
      </w:r>
      <w:r w:rsidRPr="00446BD3">
        <w:rPr>
          <w:rFonts w:cstheme="minorHAnsi"/>
          <w:color w:val="2C2B2C"/>
          <w:sz w:val="20"/>
          <w:szCs w:val="20"/>
        </w:rPr>
        <w:t>contact the</w:t>
      </w:r>
      <w:r w:rsidRPr="00446BD3">
        <w:rPr>
          <w:rFonts w:cstheme="minorHAnsi"/>
          <w:color w:val="2C2B2C"/>
          <w:spacing w:val="-1"/>
          <w:sz w:val="20"/>
          <w:szCs w:val="20"/>
        </w:rPr>
        <w:t xml:space="preserve"> </w:t>
      </w:r>
      <w:r w:rsidRPr="00446BD3">
        <w:rPr>
          <w:rFonts w:cstheme="minorHAnsi"/>
          <w:color w:val="2C2B2C"/>
          <w:sz w:val="20"/>
          <w:szCs w:val="20"/>
        </w:rPr>
        <w:t xml:space="preserve">Contractor directly, </w:t>
      </w:r>
      <w:r w:rsidRPr="00446BD3">
        <w:rPr>
          <w:rFonts w:cstheme="minorHAnsi"/>
          <w:sz w:val="20"/>
          <w:szCs w:val="20"/>
        </w:rPr>
        <w:t>via telephone</w:t>
      </w:r>
      <w:r w:rsidRPr="00446BD3">
        <w:rPr>
          <w:rFonts w:cstheme="minorHAnsi"/>
          <w:color w:val="2C2B2C"/>
          <w:sz w:val="20"/>
          <w:szCs w:val="20"/>
        </w:rPr>
        <w:t>, for Will Call pick</w:t>
      </w:r>
      <w:r w:rsidRPr="00446BD3">
        <w:rPr>
          <w:rFonts w:cstheme="minorHAnsi"/>
          <w:color w:val="111111"/>
          <w:sz w:val="20"/>
          <w:szCs w:val="20"/>
        </w:rPr>
        <w:t>-</w:t>
      </w:r>
      <w:r w:rsidRPr="00446BD3">
        <w:rPr>
          <w:rFonts w:cstheme="minorHAnsi"/>
          <w:color w:val="2C2B2C"/>
          <w:sz w:val="20"/>
          <w:szCs w:val="20"/>
        </w:rPr>
        <w:t>ups and/or deliveries. The Contractor shall be g</w:t>
      </w:r>
      <w:r w:rsidRPr="00446BD3">
        <w:rPr>
          <w:rFonts w:cstheme="minorHAnsi"/>
          <w:color w:val="535355"/>
          <w:sz w:val="20"/>
          <w:szCs w:val="20"/>
        </w:rPr>
        <w:t>i</w:t>
      </w:r>
      <w:r w:rsidRPr="00446BD3">
        <w:rPr>
          <w:rFonts w:cstheme="minorHAnsi"/>
          <w:color w:val="3C3A3C"/>
          <w:sz w:val="20"/>
          <w:szCs w:val="20"/>
        </w:rPr>
        <w:t xml:space="preserve">ven </w:t>
      </w:r>
      <w:r w:rsidRPr="00446BD3">
        <w:rPr>
          <w:rFonts w:cstheme="minorHAnsi"/>
          <w:color w:val="2C2B2C"/>
          <w:sz w:val="20"/>
          <w:szCs w:val="20"/>
        </w:rPr>
        <w:t>until 2:00</w:t>
      </w:r>
      <w:r w:rsidRPr="00446BD3">
        <w:rPr>
          <w:rFonts w:cstheme="minorHAnsi"/>
          <w:color w:val="2C2B2C"/>
          <w:spacing w:val="40"/>
          <w:sz w:val="20"/>
          <w:szCs w:val="20"/>
        </w:rPr>
        <w:t xml:space="preserve"> </w:t>
      </w:r>
      <w:r w:rsidRPr="00446BD3">
        <w:rPr>
          <w:rFonts w:cstheme="minorHAnsi"/>
          <w:color w:val="2C2B2C"/>
          <w:sz w:val="20"/>
          <w:szCs w:val="20"/>
        </w:rPr>
        <w:t>PM EST on the next business day following the time of the request.</w:t>
      </w:r>
    </w:p>
    <w:p w14:paraId="068CB908" w14:textId="77777777" w:rsidR="00446BD3" w:rsidRPr="00446BD3" w:rsidRDefault="00446BD3" w:rsidP="00446BD3">
      <w:pPr>
        <w:spacing w:after="0" w:line="240" w:lineRule="auto"/>
        <w:ind w:right="1054"/>
        <w:jc w:val="both"/>
        <w:rPr>
          <w:rFonts w:cstheme="minorHAnsi"/>
          <w:sz w:val="20"/>
          <w:szCs w:val="20"/>
        </w:rPr>
      </w:pPr>
      <w:r w:rsidRPr="00446BD3">
        <w:rPr>
          <w:rFonts w:cstheme="minorHAnsi"/>
          <w:sz w:val="20"/>
          <w:szCs w:val="20"/>
        </w:rPr>
        <w:t>Each site representative will notify the Contractor and PHEL of any changes in address, phone number, or contact information by completing the Change Request Form for courier stops,</w:t>
      </w:r>
      <w:r w:rsidRPr="00446BD3">
        <w:rPr>
          <w:rFonts w:cstheme="minorHAnsi"/>
          <w:spacing w:val="40"/>
          <w:sz w:val="20"/>
          <w:szCs w:val="20"/>
        </w:rPr>
        <w:t xml:space="preserve"> </w:t>
      </w:r>
      <w:r w:rsidRPr="00446BD3">
        <w:rPr>
          <w:rFonts w:cstheme="minorHAnsi"/>
          <w:sz w:val="20"/>
          <w:szCs w:val="20"/>
        </w:rPr>
        <w:t>whenever such changes occur.</w:t>
      </w:r>
    </w:p>
    <w:p w14:paraId="5FA3183C" w14:textId="77777777" w:rsidR="00446BD3" w:rsidRPr="00446BD3" w:rsidRDefault="00446BD3" w:rsidP="00446BD3">
      <w:pPr>
        <w:spacing w:after="0" w:line="240" w:lineRule="auto"/>
        <w:ind w:right="1054"/>
        <w:jc w:val="both"/>
        <w:rPr>
          <w:rFonts w:cstheme="minorHAnsi"/>
          <w:sz w:val="20"/>
          <w:szCs w:val="20"/>
        </w:rPr>
      </w:pPr>
    </w:p>
    <w:p w14:paraId="0EE595B5" w14:textId="77777777" w:rsidR="00446BD3" w:rsidRPr="00446BD3" w:rsidRDefault="00446BD3" w:rsidP="00446BD3">
      <w:pPr>
        <w:widowControl w:val="0"/>
        <w:numPr>
          <w:ilvl w:val="2"/>
          <w:numId w:val="62"/>
        </w:numPr>
        <w:tabs>
          <w:tab w:val="num" w:pos="360"/>
          <w:tab w:val="left" w:pos="720"/>
        </w:tabs>
        <w:spacing w:after="0" w:line="240" w:lineRule="auto"/>
        <w:ind w:left="0" w:firstLine="0"/>
        <w:jc w:val="both"/>
        <w:outlineLvl w:val="2"/>
        <w:rPr>
          <w:rFonts w:eastAsia="MS Mincho" w:cs="Arial"/>
          <w:b/>
          <w:bCs/>
          <w:caps/>
          <w:spacing w:val="-5"/>
          <w:sz w:val="20"/>
          <w:szCs w:val="20"/>
        </w:rPr>
      </w:pPr>
      <w:bookmarkStart w:id="140" w:name="_Toc127343541"/>
      <w:bookmarkStart w:id="141" w:name="_Toc142654535"/>
      <w:bookmarkStart w:id="142" w:name="_Toc149309342"/>
      <w:r w:rsidRPr="00446BD3">
        <w:rPr>
          <w:rFonts w:eastAsia="MS Mincho" w:cs="Arial"/>
          <w:b/>
          <w:bCs/>
          <w:caps/>
          <w:spacing w:val="-5"/>
          <w:sz w:val="20"/>
          <w:szCs w:val="20"/>
        </w:rPr>
        <w:t>STATE HOLIDAYS</w:t>
      </w:r>
      <w:bookmarkEnd w:id="140"/>
      <w:bookmarkEnd w:id="141"/>
      <w:bookmarkEnd w:id="142"/>
    </w:p>
    <w:p w14:paraId="18AD076A" w14:textId="77777777" w:rsidR="00446BD3" w:rsidRPr="00446BD3" w:rsidRDefault="00446BD3" w:rsidP="00446BD3">
      <w:pPr>
        <w:spacing w:after="0" w:line="240" w:lineRule="auto"/>
        <w:rPr>
          <w:rFonts w:cstheme="minorHAnsi"/>
          <w:color w:val="2C2B2C"/>
          <w:sz w:val="20"/>
          <w:szCs w:val="20"/>
        </w:rPr>
      </w:pPr>
      <w:r w:rsidRPr="00446BD3">
        <w:rPr>
          <w:rFonts w:cstheme="minorHAnsi"/>
          <w:color w:val="3C3A3C"/>
          <w:sz w:val="20"/>
          <w:szCs w:val="20"/>
        </w:rPr>
        <w:t>The</w:t>
      </w:r>
      <w:r w:rsidRPr="00446BD3">
        <w:rPr>
          <w:rFonts w:cstheme="minorHAnsi"/>
          <w:color w:val="3C3A3C"/>
          <w:spacing w:val="-12"/>
          <w:sz w:val="20"/>
          <w:szCs w:val="20"/>
        </w:rPr>
        <w:t xml:space="preserve"> </w:t>
      </w:r>
      <w:r w:rsidRPr="00446BD3">
        <w:rPr>
          <w:rFonts w:cstheme="minorHAnsi"/>
          <w:color w:val="3C3A3C"/>
          <w:sz w:val="20"/>
          <w:szCs w:val="20"/>
        </w:rPr>
        <w:t>fo</w:t>
      </w:r>
      <w:r w:rsidRPr="00446BD3">
        <w:rPr>
          <w:rFonts w:cstheme="minorHAnsi"/>
          <w:color w:val="535355"/>
          <w:sz w:val="20"/>
          <w:szCs w:val="20"/>
        </w:rPr>
        <w:t>ll</w:t>
      </w:r>
      <w:r w:rsidRPr="00446BD3">
        <w:rPr>
          <w:rFonts w:cstheme="minorHAnsi"/>
          <w:color w:val="2C2B2C"/>
          <w:sz w:val="20"/>
          <w:szCs w:val="20"/>
        </w:rPr>
        <w:t>owing</w:t>
      </w:r>
      <w:r w:rsidRPr="00446BD3">
        <w:rPr>
          <w:rFonts w:cstheme="minorHAnsi"/>
          <w:color w:val="2C2B2C"/>
          <w:spacing w:val="-7"/>
          <w:sz w:val="20"/>
          <w:szCs w:val="20"/>
        </w:rPr>
        <w:t xml:space="preserve"> state </w:t>
      </w:r>
      <w:r w:rsidRPr="00446BD3">
        <w:rPr>
          <w:rFonts w:cstheme="minorHAnsi"/>
          <w:color w:val="3C3A3C"/>
          <w:sz w:val="20"/>
          <w:szCs w:val="20"/>
        </w:rPr>
        <w:t>ho</w:t>
      </w:r>
      <w:r w:rsidRPr="00446BD3">
        <w:rPr>
          <w:rFonts w:cstheme="minorHAnsi"/>
          <w:color w:val="535355"/>
          <w:sz w:val="20"/>
          <w:szCs w:val="20"/>
        </w:rPr>
        <w:t>li</w:t>
      </w:r>
      <w:r w:rsidRPr="00446BD3">
        <w:rPr>
          <w:rFonts w:cstheme="minorHAnsi"/>
          <w:color w:val="3C3A3C"/>
          <w:sz w:val="20"/>
          <w:szCs w:val="20"/>
        </w:rPr>
        <w:t>days</w:t>
      </w:r>
      <w:r w:rsidRPr="00446BD3">
        <w:rPr>
          <w:rFonts w:cstheme="minorHAnsi"/>
          <w:color w:val="3C3A3C"/>
          <w:spacing w:val="-8"/>
          <w:sz w:val="20"/>
          <w:szCs w:val="20"/>
        </w:rPr>
        <w:t xml:space="preserve"> </w:t>
      </w:r>
      <w:r w:rsidRPr="00446BD3">
        <w:rPr>
          <w:rFonts w:cstheme="minorHAnsi"/>
          <w:color w:val="2C2B2C"/>
          <w:sz w:val="20"/>
          <w:szCs w:val="20"/>
        </w:rPr>
        <w:t>will</w:t>
      </w:r>
      <w:r w:rsidRPr="00446BD3">
        <w:rPr>
          <w:rFonts w:cstheme="minorHAnsi"/>
          <w:color w:val="2C2B2C"/>
          <w:spacing w:val="-10"/>
          <w:sz w:val="20"/>
          <w:szCs w:val="20"/>
        </w:rPr>
        <w:t xml:space="preserve"> </w:t>
      </w:r>
      <w:r w:rsidRPr="00446BD3">
        <w:rPr>
          <w:rFonts w:cstheme="minorHAnsi"/>
          <w:color w:val="2C2B2C"/>
          <w:sz w:val="20"/>
          <w:szCs w:val="20"/>
        </w:rPr>
        <w:t>be</w:t>
      </w:r>
      <w:r w:rsidRPr="00446BD3">
        <w:rPr>
          <w:rFonts w:cstheme="minorHAnsi"/>
          <w:color w:val="2C2B2C"/>
          <w:spacing w:val="-9"/>
          <w:sz w:val="20"/>
          <w:szCs w:val="20"/>
        </w:rPr>
        <w:t xml:space="preserve"> </w:t>
      </w:r>
      <w:r w:rsidRPr="00446BD3">
        <w:rPr>
          <w:rFonts w:cstheme="minorHAnsi"/>
          <w:color w:val="2C2B2C"/>
          <w:sz w:val="20"/>
          <w:szCs w:val="20"/>
        </w:rPr>
        <w:t>observed</w:t>
      </w:r>
      <w:r w:rsidRPr="00446BD3">
        <w:rPr>
          <w:rFonts w:cstheme="minorHAnsi"/>
          <w:color w:val="2C2B2C"/>
          <w:spacing w:val="-8"/>
          <w:sz w:val="20"/>
          <w:szCs w:val="20"/>
        </w:rPr>
        <w:t xml:space="preserve"> </w:t>
      </w:r>
      <w:r w:rsidRPr="00446BD3">
        <w:rPr>
          <w:rFonts w:cstheme="minorHAnsi"/>
          <w:color w:val="3C3A3C"/>
          <w:sz w:val="20"/>
          <w:szCs w:val="20"/>
        </w:rPr>
        <w:t>under</w:t>
      </w:r>
      <w:r w:rsidRPr="00446BD3">
        <w:rPr>
          <w:rFonts w:cstheme="minorHAnsi"/>
          <w:color w:val="3C3A3C"/>
          <w:spacing w:val="-10"/>
          <w:sz w:val="20"/>
          <w:szCs w:val="20"/>
        </w:rPr>
        <w:t xml:space="preserve"> </w:t>
      </w:r>
      <w:r w:rsidRPr="00446BD3">
        <w:rPr>
          <w:rFonts w:cstheme="minorHAnsi"/>
          <w:color w:val="3C3A3C"/>
          <w:sz w:val="20"/>
          <w:szCs w:val="20"/>
        </w:rPr>
        <w:t>th</w:t>
      </w:r>
      <w:r w:rsidRPr="00446BD3">
        <w:rPr>
          <w:rFonts w:cstheme="minorHAnsi"/>
          <w:color w:val="535355"/>
          <w:sz w:val="20"/>
          <w:szCs w:val="20"/>
        </w:rPr>
        <w:t>i</w:t>
      </w:r>
      <w:r w:rsidRPr="00446BD3">
        <w:rPr>
          <w:rFonts w:cstheme="minorHAnsi"/>
          <w:color w:val="2C2B2C"/>
          <w:sz w:val="20"/>
          <w:szCs w:val="20"/>
        </w:rPr>
        <w:t>s</w:t>
      </w:r>
      <w:r w:rsidRPr="00446BD3">
        <w:rPr>
          <w:rFonts w:cstheme="minorHAnsi"/>
          <w:color w:val="2C2B2C"/>
          <w:spacing w:val="-11"/>
          <w:sz w:val="20"/>
          <w:szCs w:val="20"/>
        </w:rPr>
        <w:t xml:space="preserve"> </w:t>
      </w:r>
      <w:r w:rsidRPr="00446BD3">
        <w:rPr>
          <w:rFonts w:cstheme="minorHAnsi"/>
          <w:color w:val="2C2B2C"/>
          <w:sz w:val="20"/>
          <w:szCs w:val="20"/>
        </w:rPr>
        <w:t>Contract, however,</w:t>
      </w:r>
      <w:r w:rsidRPr="00446BD3">
        <w:rPr>
          <w:rFonts w:cstheme="minorHAnsi"/>
          <w:color w:val="2C2B2C"/>
          <w:spacing w:val="-9"/>
          <w:sz w:val="20"/>
          <w:szCs w:val="20"/>
        </w:rPr>
        <w:t xml:space="preserve"> </w:t>
      </w:r>
      <w:r w:rsidRPr="00446BD3">
        <w:rPr>
          <w:rFonts w:cstheme="minorHAnsi"/>
          <w:color w:val="2C2B2C"/>
          <w:sz w:val="20"/>
          <w:szCs w:val="20"/>
        </w:rPr>
        <w:t>there</w:t>
      </w:r>
      <w:r w:rsidRPr="00446BD3">
        <w:rPr>
          <w:rFonts w:cstheme="minorHAnsi"/>
          <w:color w:val="2C2B2C"/>
          <w:spacing w:val="-11"/>
          <w:sz w:val="20"/>
          <w:szCs w:val="20"/>
        </w:rPr>
        <w:t xml:space="preserve"> </w:t>
      </w:r>
      <w:r w:rsidRPr="00446BD3">
        <w:rPr>
          <w:rFonts w:cstheme="minorHAnsi"/>
          <w:color w:val="2C2B2C"/>
          <w:spacing w:val="-10"/>
          <w:sz w:val="20"/>
          <w:szCs w:val="20"/>
        </w:rPr>
        <w:t xml:space="preserve">may </w:t>
      </w:r>
      <w:proofErr w:type="gramStart"/>
      <w:r w:rsidRPr="00446BD3">
        <w:rPr>
          <w:rFonts w:cstheme="minorHAnsi"/>
          <w:color w:val="2C2B2C"/>
          <w:sz w:val="20"/>
          <w:szCs w:val="20"/>
        </w:rPr>
        <w:t>be</w:t>
      </w:r>
      <w:r w:rsidRPr="00446BD3">
        <w:rPr>
          <w:rFonts w:cstheme="minorHAnsi"/>
          <w:color w:val="2C2B2C"/>
          <w:spacing w:val="-9"/>
          <w:sz w:val="20"/>
          <w:szCs w:val="20"/>
        </w:rPr>
        <w:t xml:space="preserve">  </w:t>
      </w:r>
      <w:r w:rsidRPr="00446BD3">
        <w:rPr>
          <w:rFonts w:cstheme="minorHAnsi"/>
          <w:color w:val="2C2B2C"/>
          <w:sz w:val="20"/>
          <w:szCs w:val="20"/>
        </w:rPr>
        <w:t>pick</w:t>
      </w:r>
      <w:proofErr w:type="gramEnd"/>
      <w:r w:rsidRPr="00446BD3">
        <w:rPr>
          <w:rFonts w:cstheme="minorHAnsi"/>
          <w:color w:val="2C2B2C"/>
          <w:sz w:val="20"/>
          <w:szCs w:val="20"/>
        </w:rPr>
        <w:t>- up/delivery services as required under Section 4.1.1  on the below specified days :</w:t>
      </w:r>
    </w:p>
    <w:p w14:paraId="41022C00" w14:textId="77777777" w:rsidR="00446BD3" w:rsidRPr="00446BD3" w:rsidRDefault="00446BD3" w:rsidP="00446BD3">
      <w:pPr>
        <w:spacing w:after="0" w:line="240" w:lineRule="auto"/>
        <w:rPr>
          <w:rFonts w:cstheme="minorHAnsi"/>
          <w:sz w:val="20"/>
          <w:szCs w:val="20"/>
        </w:rPr>
      </w:pPr>
    </w:p>
    <w:p w14:paraId="0B5EC236" w14:textId="77777777" w:rsidR="00446BD3" w:rsidRPr="00446BD3" w:rsidRDefault="00446BD3" w:rsidP="00446BD3">
      <w:pPr>
        <w:widowControl w:val="0"/>
        <w:numPr>
          <w:ilvl w:val="0"/>
          <w:numId w:val="95"/>
        </w:numPr>
        <w:autoSpaceDE w:val="0"/>
        <w:autoSpaceDN w:val="0"/>
        <w:spacing w:after="0" w:line="240" w:lineRule="auto"/>
        <w:rPr>
          <w:rFonts w:cstheme="minorHAnsi"/>
          <w:sz w:val="20"/>
          <w:szCs w:val="20"/>
        </w:rPr>
      </w:pPr>
      <w:r w:rsidRPr="00446BD3">
        <w:rPr>
          <w:rFonts w:cstheme="minorHAnsi"/>
          <w:sz w:val="20"/>
          <w:szCs w:val="20"/>
        </w:rPr>
        <w:t>New Year Day</w:t>
      </w:r>
    </w:p>
    <w:p w14:paraId="4D4D4CA9" w14:textId="77777777" w:rsidR="00446BD3" w:rsidRPr="00446BD3" w:rsidRDefault="00446BD3" w:rsidP="00446BD3">
      <w:pPr>
        <w:widowControl w:val="0"/>
        <w:numPr>
          <w:ilvl w:val="0"/>
          <w:numId w:val="95"/>
        </w:numPr>
        <w:tabs>
          <w:tab w:val="left" w:pos="1092"/>
        </w:tabs>
        <w:autoSpaceDE w:val="0"/>
        <w:autoSpaceDN w:val="0"/>
        <w:spacing w:after="0" w:line="240" w:lineRule="auto"/>
        <w:rPr>
          <w:rFonts w:eastAsia="Times New Roman" w:cstheme="minorHAnsi"/>
          <w:sz w:val="20"/>
          <w:szCs w:val="20"/>
        </w:rPr>
      </w:pPr>
      <w:r w:rsidRPr="00446BD3">
        <w:rPr>
          <w:rFonts w:eastAsia="Times New Roman" w:cstheme="minorHAnsi"/>
          <w:sz w:val="20"/>
          <w:szCs w:val="20"/>
        </w:rPr>
        <w:t>Martin</w:t>
      </w:r>
      <w:r w:rsidRPr="00446BD3">
        <w:rPr>
          <w:rFonts w:eastAsia="Times New Roman" w:cstheme="minorHAnsi"/>
          <w:spacing w:val="-4"/>
          <w:sz w:val="20"/>
          <w:szCs w:val="20"/>
        </w:rPr>
        <w:t xml:space="preserve"> </w:t>
      </w:r>
      <w:r w:rsidRPr="00446BD3">
        <w:rPr>
          <w:rFonts w:eastAsia="Times New Roman" w:cstheme="minorHAnsi"/>
          <w:sz w:val="20"/>
          <w:szCs w:val="20"/>
        </w:rPr>
        <w:t>Luther</w:t>
      </w:r>
      <w:r w:rsidRPr="00446BD3">
        <w:rPr>
          <w:rFonts w:eastAsia="Times New Roman" w:cstheme="minorHAnsi"/>
          <w:spacing w:val="-2"/>
          <w:sz w:val="20"/>
          <w:szCs w:val="20"/>
        </w:rPr>
        <w:t xml:space="preserve"> </w:t>
      </w:r>
      <w:r w:rsidRPr="00446BD3">
        <w:rPr>
          <w:rFonts w:eastAsia="Times New Roman" w:cstheme="minorHAnsi"/>
          <w:sz w:val="20"/>
          <w:szCs w:val="20"/>
        </w:rPr>
        <w:t>King</w:t>
      </w:r>
      <w:r w:rsidRPr="00446BD3">
        <w:rPr>
          <w:rFonts w:eastAsia="Times New Roman" w:cstheme="minorHAnsi"/>
          <w:spacing w:val="-4"/>
          <w:sz w:val="20"/>
          <w:szCs w:val="20"/>
        </w:rPr>
        <w:t xml:space="preserve"> </w:t>
      </w:r>
      <w:r w:rsidRPr="00446BD3">
        <w:rPr>
          <w:rFonts w:eastAsia="Times New Roman" w:cstheme="minorHAnsi"/>
          <w:sz w:val="20"/>
          <w:szCs w:val="20"/>
        </w:rPr>
        <w:t>Jr.</w:t>
      </w:r>
      <w:r w:rsidRPr="00446BD3">
        <w:rPr>
          <w:rFonts w:eastAsia="Times New Roman" w:cstheme="minorHAnsi"/>
          <w:spacing w:val="-2"/>
          <w:sz w:val="20"/>
          <w:szCs w:val="20"/>
        </w:rPr>
        <w:t xml:space="preserve"> </w:t>
      </w:r>
      <w:r w:rsidRPr="00446BD3">
        <w:rPr>
          <w:rFonts w:eastAsia="Times New Roman" w:cstheme="minorHAnsi"/>
          <w:spacing w:val="-4"/>
          <w:sz w:val="20"/>
          <w:szCs w:val="20"/>
        </w:rPr>
        <w:t>Day;</w:t>
      </w:r>
    </w:p>
    <w:p w14:paraId="2982CE55" w14:textId="77777777" w:rsidR="00446BD3" w:rsidRPr="00446BD3" w:rsidRDefault="00446BD3" w:rsidP="00446BD3">
      <w:pPr>
        <w:widowControl w:val="0"/>
        <w:numPr>
          <w:ilvl w:val="0"/>
          <w:numId w:val="95"/>
        </w:numPr>
        <w:tabs>
          <w:tab w:val="left" w:pos="1092"/>
        </w:tabs>
        <w:autoSpaceDE w:val="0"/>
        <w:autoSpaceDN w:val="0"/>
        <w:spacing w:after="0" w:line="240" w:lineRule="auto"/>
        <w:rPr>
          <w:rFonts w:eastAsia="Times New Roman" w:cstheme="minorHAnsi"/>
          <w:sz w:val="20"/>
          <w:szCs w:val="20"/>
        </w:rPr>
      </w:pPr>
      <w:r w:rsidRPr="00446BD3">
        <w:rPr>
          <w:rFonts w:eastAsia="Times New Roman" w:cstheme="minorHAnsi"/>
          <w:sz w:val="20"/>
          <w:szCs w:val="20"/>
        </w:rPr>
        <w:t>Presidents</w:t>
      </w:r>
      <w:r w:rsidRPr="00446BD3">
        <w:rPr>
          <w:rFonts w:eastAsia="Times New Roman" w:cstheme="minorHAnsi"/>
          <w:spacing w:val="-10"/>
          <w:sz w:val="20"/>
          <w:szCs w:val="20"/>
        </w:rPr>
        <w:t xml:space="preserve"> </w:t>
      </w:r>
      <w:r w:rsidRPr="00446BD3">
        <w:rPr>
          <w:rFonts w:eastAsia="Times New Roman" w:cstheme="minorHAnsi"/>
          <w:spacing w:val="-4"/>
          <w:sz w:val="20"/>
          <w:szCs w:val="20"/>
        </w:rPr>
        <w:t>Day;</w:t>
      </w:r>
    </w:p>
    <w:p w14:paraId="1A324BAD" w14:textId="77777777" w:rsidR="00446BD3" w:rsidRPr="00446BD3" w:rsidRDefault="00446BD3" w:rsidP="00446BD3">
      <w:pPr>
        <w:widowControl w:val="0"/>
        <w:numPr>
          <w:ilvl w:val="0"/>
          <w:numId w:val="95"/>
        </w:numPr>
        <w:tabs>
          <w:tab w:val="left" w:pos="1092"/>
        </w:tabs>
        <w:autoSpaceDE w:val="0"/>
        <w:autoSpaceDN w:val="0"/>
        <w:spacing w:after="0" w:line="240" w:lineRule="auto"/>
        <w:rPr>
          <w:rFonts w:eastAsia="Times New Roman" w:cstheme="minorHAnsi"/>
          <w:sz w:val="20"/>
          <w:szCs w:val="20"/>
        </w:rPr>
      </w:pPr>
      <w:r w:rsidRPr="00446BD3">
        <w:rPr>
          <w:rFonts w:eastAsia="Times New Roman" w:cstheme="minorHAnsi"/>
          <w:sz w:val="20"/>
          <w:szCs w:val="20"/>
        </w:rPr>
        <w:t>Good</w:t>
      </w:r>
      <w:r w:rsidRPr="00446BD3">
        <w:rPr>
          <w:rFonts w:eastAsia="Times New Roman" w:cstheme="minorHAnsi"/>
          <w:spacing w:val="-2"/>
          <w:sz w:val="20"/>
          <w:szCs w:val="20"/>
        </w:rPr>
        <w:t xml:space="preserve"> Friday;</w:t>
      </w:r>
    </w:p>
    <w:p w14:paraId="168DF98D" w14:textId="77777777" w:rsidR="00446BD3" w:rsidRPr="00446BD3" w:rsidRDefault="00446BD3" w:rsidP="00446BD3">
      <w:pPr>
        <w:widowControl w:val="0"/>
        <w:numPr>
          <w:ilvl w:val="0"/>
          <w:numId w:val="95"/>
        </w:numPr>
        <w:tabs>
          <w:tab w:val="left" w:pos="1092"/>
        </w:tabs>
        <w:autoSpaceDE w:val="0"/>
        <w:autoSpaceDN w:val="0"/>
        <w:spacing w:after="0" w:line="240" w:lineRule="auto"/>
        <w:rPr>
          <w:rFonts w:eastAsia="Times New Roman" w:cstheme="minorHAnsi"/>
          <w:sz w:val="20"/>
          <w:szCs w:val="20"/>
        </w:rPr>
      </w:pPr>
      <w:r w:rsidRPr="00446BD3">
        <w:rPr>
          <w:rFonts w:eastAsia="Times New Roman" w:cstheme="minorHAnsi"/>
          <w:sz w:val="20"/>
          <w:szCs w:val="20"/>
        </w:rPr>
        <w:t>Memorial</w:t>
      </w:r>
      <w:r w:rsidRPr="00446BD3">
        <w:rPr>
          <w:rFonts w:eastAsia="Times New Roman" w:cstheme="minorHAnsi"/>
          <w:spacing w:val="-12"/>
          <w:sz w:val="20"/>
          <w:szCs w:val="20"/>
        </w:rPr>
        <w:t xml:space="preserve"> </w:t>
      </w:r>
      <w:r w:rsidRPr="00446BD3">
        <w:rPr>
          <w:rFonts w:eastAsia="Times New Roman" w:cstheme="minorHAnsi"/>
          <w:spacing w:val="-4"/>
          <w:sz w:val="20"/>
          <w:szCs w:val="20"/>
        </w:rPr>
        <w:t>Day;</w:t>
      </w:r>
    </w:p>
    <w:p w14:paraId="5FAB578F" w14:textId="77777777" w:rsidR="00446BD3" w:rsidRPr="00446BD3" w:rsidRDefault="00446BD3" w:rsidP="00446BD3">
      <w:pPr>
        <w:widowControl w:val="0"/>
        <w:numPr>
          <w:ilvl w:val="0"/>
          <w:numId w:val="95"/>
        </w:numPr>
        <w:tabs>
          <w:tab w:val="left" w:pos="1092"/>
        </w:tabs>
        <w:autoSpaceDE w:val="0"/>
        <w:autoSpaceDN w:val="0"/>
        <w:spacing w:after="0" w:line="240" w:lineRule="auto"/>
        <w:rPr>
          <w:rFonts w:eastAsia="Times New Roman" w:cstheme="minorHAnsi"/>
          <w:sz w:val="20"/>
          <w:szCs w:val="20"/>
        </w:rPr>
      </w:pPr>
      <w:r w:rsidRPr="00446BD3">
        <w:rPr>
          <w:rFonts w:eastAsia="Times New Roman" w:cstheme="minorHAnsi"/>
          <w:spacing w:val="-4"/>
          <w:sz w:val="20"/>
          <w:szCs w:val="20"/>
        </w:rPr>
        <w:t xml:space="preserve">Juneteenth </w:t>
      </w:r>
    </w:p>
    <w:p w14:paraId="4B4AF1C6" w14:textId="77777777" w:rsidR="00446BD3" w:rsidRPr="00446BD3" w:rsidRDefault="00446BD3" w:rsidP="00446BD3">
      <w:pPr>
        <w:widowControl w:val="0"/>
        <w:numPr>
          <w:ilvl w:val="0"/>
          <w:numId w:val="95"/>
        </w:numPr>
        <w:tabs>
          <w:tab w:val="left" w:pos="1092"/>
        </w:tabs>
        <w:autoSpaceDE w:val="0"/>
        <w:autoSpaceDN w:val="0"/>
        <w:spacing w:after="0" w:line="240" w:lineRule="auto"/>
        <w:rPr>
          <w:rFonts w:eastAsia="Times New Roman" w:cstheme="minorHAnsi"/>
          <w:sz w:val="20"/>
          <w:szCs w:val="20"/>
        </w:rPr>
      </w:pPr>
      <w:r w:rsidRPr="00446BD3">
        <w:rPr>
          <w:rFonts w:eastAsia="Times New Roman" w:cstheme="minorHAnsi"/>
          <w:color w:val="3C3A3C"/>
          <w:sz w:val="20"/>
          <w:szCs w:val="20"/>
        </w:rPr>
        <w:t>Independence</w:t>
      </w:r>
      <w:r w:rsidRPr="00446BD3">
        <w:rPr>
          <w:rFonts w:eastAsia="Times New Roman" w:cstheme="minorHAnsi"/>
          <w:color w:val="3C3A3C"/>
          <w:spacing w:val="-6"/>
          <w:sz w:val="20"/>
          <w:szCs w:val="20"/>
        </w:rPr>
        <w:t xml:space="preserve"> </w:t>
      </w:r>
      <w:r w:rsidRPr="00446BD3">
        <w:rPr>
          <w:rFonts w:eastAsia="Times New Roman" w:cstheme="minorHAnsi"/>
          <w:color w:val="2C2B2C"/>
          <w:sz w:val="20"/>
          <w:szCs w:val="20"/>
        </w:rPr>
        <w:t>Day</w:t>
      </w:r>
      <w:r w:rsidRPr="00446BD3">
        <w:rPr>
          <w:rFonts w:eastAsia="Times New Roman" w:cstheme="minorHAnsi"/>
          <w:color w:val="2C2B2C"/>
          <w:spacing w:val="-6"/>
          <w:sz w:val="20"/>
          <w:szCs w:val="20"/>
        </w:rPr>
        <w:t xml:space="preserve"> </w:t>
      </w:r>
      <w:r w:rsidRPr="00446BD3">
        <w:rPr>
          <w:rFonts w:eastAsia="Times New Roman" w:cstheme="minorHAnsi"/>
          <w:color w:val="2C2B2C"/>
          <w:spacing w:val="-2"/>
          <w:sz w:val="20"/>
          <w:szCs w:val="20"/>
        </w:rPr>
        <w:t>;</w:t>
      </w:r>
    </w:p>
    <w:p w14:paraId="152A1731" w14:textId="77777777" w:rsidR="00446BD3" w:rsidRPr="00446BD3" w:rsidRDefault="00446BD3" w:rsidP="00446BD3">
      <w:pPr>
        <w:widowControl w:val="0"/>
        <w:numPr>
          <w:ilvl w:val="0"/>
          <w:numId w:val="95"/>
        </w:numPr>
        <w:tabs>
          <w:tab w:val="left" w:pos="1092"/>
        </w:tabs>
        <w:autoSpaceDE w:val="0"/>
        <w:autoSpaceDN w:val="0"/>
        <w:spacing w:after="0" w:line="240" w:lineRule="auto"/>
        <w:rPr>
          <w:rFonts w:eastAsia="Times New Roman" w:cstheme="minorHAnsi"/>
          <w:sz w:val="20"/>
          <w:szCs w:val="20"/>
        </w:rPr>
      </w:pPr>
      <w:r w:rsidRPr="00446BD3">
        <w:rPr>
          <w:rFonts w:eastAsia="Times New Roman" w:cstheme="minorHAnsi"/>
          <w:color w:val="2C2B2C"/>
          <w:sz w:val="20"/>
          <w:szCs w:val="20"/>
        </w:rPr>
        <w:t>Labor</w:t>
      </w:r>
      <w:r w:rsidRPr="00446BD3">
        <w:rPr>
          <w:rFonts w:eastAsia="Times New Roman" w:cstheme="minorHAnsi"/>
          <w:color w:val="2C2B2C"/>
          <w:spacing w:val="-2"/>
          <w:sz w:val="20"/>
          <w:szCs w:val="20"/>
        </w:rPr>
        <w:t xml:space="preserve"> </w:t>
      </w:r>
      <w:r w:rsidRPr="00446BD3">
        <w:rPr>
          <w:rFonts w:eastAsia="Times New Roman" w:cstheme="minorHAnsi"/>
          <w:color w:val="2C2B2C"/>
          <w:spacing w:val="-4"/>
          <w:sz w:val="20"/>
          <w:szCs w:val="20"/>
        </w:rPr>
        <w:t>Day;</w:t>
      </w:r>
    </w:p>
    <w:p w14:paraId="0AC8799D" w14:textId="77777777" w:rsidR="00446BD3" w:rsidRPr="00446BD3" w:rsidRDefault="00446BD3" w:rsidP="00446BD3">
      <w:pPr>
        <w:widowControl w:val="0"/>
        <w:numPr>
          <w:ilvl w:val="0"/>
          <w:numId w:val="95"/>
        </w:numPr>
        <w:tabs>
          <w:tab w:val="left" w:pos="1092"/>
        </w:tabs>
        <w:autoSpaceDE w:val="0"/>
        <w:autoSpaceDN w:val="0"/>
        <w:spacing w:after="0" w:line="240" w:lineRule="auto"/>
        <w:rPr>
          <w:rFonts w:eastAsia="Times New Roman" w:cstheme="minorHAnsi"/>
          <w:sz w:val="20"/>
          <w:szCs w:val="20"/>
        </w:rPr>
      </w:pPr>
      <w:r w:rsidRPr="00446BD3">
        <w:rPr>
          <w:rFonts w:eastAsia="Times New Roman" w:cstheme="minorHAnsi"/>
          <w:color w:val="2C2B2C"/>
          <w:sz w:val="20"/>
          <w:szCs w:val="20"/>
        </w:rPr>
        <w:t>Columbus</w:t>
      </w:r>
      <w:r w:rsidRPr="00446BD3">
        <w:rPr>
          <w:rFonts w:eastAsia="Times New Roman" w:cstheme="minorHAnsi"/>
          <w:color w:val="2C2B2C"/>
          <w:spacing w:val="52"/>
          <w:sz w:val="20"/>
          <w:szCs w:val="20"/>
        </w:rPr>
        <w:t xml:space="preserve"> </w:t>
      </w:r>
      <w:r w:rsidRPr="00446BD3">
        <w:rPr>
          <w:rFonts w:eastAsia="Times New Roman" w:cstheme="minorHAnsi"/>
          <w:color w:val="2C2B2C"/>
          <w:spacing w:val="-4"/>
          <w:sz w:val="20"/>
          <w:szCs w:val="20"/>
        </w:rPr>
        <w:t>Day</w:t>
      </w:r>
      <w:r w:rsidRPr="00446BD3">
        <w:rPr>
          <w:rFonts w:eastAsia="Times New Roman" w:cstheme="minorHAnsi"/>
          <w:color w:val="535355"/>
          <w:spacing w:val="-4"/>
          <w:sz w:val="20"/>
          <w:szCs w:val="20"/>
        </w:rPr>
        <w:t>;</w:t>
      </w:r>
    </w:p>
    <w:p w14:paraId="47EE2219" w14:textId="77777777" w:rsidR="00446BD3" w:rsidRPr="00446BD3" w:rsidRDefault="00446BD3" w:rsidP="00446BD3">
      <w:pPr>
        <w:widowControl w:val="0"/>
        <w:numPr>
          <w:ilvl w:val="0"/>
          <w:numId w:val="95"/>
        </w:numPr>
        <w:tabs>
          <w:tab w:val="left" w:pos="1092"/>
        </w:tabs>
        <w:autoSpaceDE w:val="0"/>
        <w:autoSpaceDN w:val="0"/>
        <w:spacing w:after="0" w:line="240" w:lineRule="auto"/>
        <w:rPr>
          <w:rFonts w:eastAsia="Times New Roman" w:cstheme="minorHAnsi"/>
          <w:sz w:val="20"/>
          <w:szCs w:val="20"/>
        </w:rPr>
      </w:pPr>
      <w:r w:rsidRPr="00446BD3">
        <w:rPr>
          <w:rFonts w:eastAsia="Times New Roman" w:cstheme="minorHAnsi"/>
          <w:color w:val="2C2B2C"/>
          <w:sz w:val="20"/>
          <w:szCs w:val="20"/>
        </w:rPr>
        <w:t>Genera</w:t>
      </w:r>
      <w:r w:rsidRPr="00446BD3">
        <w:rPr>
          <w:rFonts w:eastAsia="Times New Roman" w:cstheme="minorHAnsi"/>
          <w:color w:val="535355"/>
          <w:sz w:val="20"/>
          <w:szCs w:val="20"/>
        </w:rPr>
        <w:t>l</w:t>
      </w:r>
      <w:r w:rsidRPr="00446BD3">
        <w:rPr>
          <w:rFonts w:eastAsia="Times New Roman" w:cstheme="minorHAnsi"/>
          <w:color w:val="535355"/>
          <w:spacing w:val="-9"/>
          <w:sz w:val="20"/>
          <w:szCs w:val="20"/>
        </w:rPr>
        <w:t xml:space="preserve"> </w:t>
      </w:r>
      <w:r w:rsidRPr="00446BD3">
        <w:rPr>
          <w:rFonts w:eastAsia="Times New Roman" w:cstheme="minorHAnsi"/>
          <w:color w:val="2C2B2C"/>
          <w:sz w:val="20"/>
          <w:szCs w:val="20"/>
        </w:rPr>
        <w:t>Election</w:t>
      </w:r>
      <w:r w:rsidRPr="00446BD3">
        <w:rPr>
          <w:rFonts w:eastAsia="Times New Roman" w:cstheme="minorHAnsi"/>
          <w:color w:val="2C2B2C"/>
          <w:spacing w:val="-7"/>
          <w:sz w:val="20"/>
          <w:szCs w:val="20"/>
        </w:rPr>
        <w:t xml:space="preserve"> </w:t>
      </w:r>
      <w:r w:rsidRPr="00446BD3">
        <w:rPr>
          <w:rFonts w:eastAsia="Times New Roman" w:cstheme="minorHAnsi"/>
          <w:color w:val="2C2B2C"/>
          <w:spacing w:val="-4"/>
          <w:sz w:val="20"/>
          <w:szCs w:val="20"/>
        </w:rPr>
        <w:t>Day</w:t>
      </w:r>
      <w:r w:rsidRPr="00446BD3">
        <w:rPr>
          <w:rFonts w:eastAsia="Times New Roman" w:cstheme="minorHAnsi"/>
          <w:color w:val="535355"/>
          <w:spacing w:val="-4"/>
          <w:sz w:val="20"/>
          <w:szCs w:val="20"/>
        </w:rPr>
        <w:t>;</w:t>
      </w:r>
    </w:p>
    <w:p w14:paraId="159EFD6A" w14:textId="77777777" w:rsidR="00446BD3" w:rsidRPr="00446BD3" w:rsidRDefault="00446BD3" w:rsidP="00446BD3">
      <w:pPr>
        <w:widowControl w:val="0"/>
        <w:numPr>
          <w:ilvl w:val="0"/>
          <w:numId w:val="95"/>
        </w:numPr>
        <w:tabs>
          <w:tab w:val="left" w:pos="1091"/>
          <w:tab w:val="left" w:pos="1092"/>
        </w:tabs>
        <w:autoSpaceDE w:val="0"/>
        <w:autoSpaceDN w:val="0"/>
        <w:spacing w:after="0" w:line="240" w:lineRule="auto"/>
        <w:rPr>
          <w:rFonts w:eastAsia="Times New Roman" w:cstheme="minorHAnsi"/>
          <w:sz w:val="20"/>
          <w:szCs w:val="20"/>
        </w:rPr>
      </w:pPr>
      <w:r w:rsidRPr="00446BD3">
        <w:rPr>
          <w:rFonts w:eastAsia="Times New Roman" w:cstheme="minorHAnsi"/>
          <w:color w:val="2C2B2C"/>
          <w:sz w:val="20"/>
          <w:szCs w:val="20"/>
        </w:rPr>
        <w:t>Veteran's</w:t>
      </w:r>
      <w:r w:rsidRPr="00446BD3">
        <w:rPr>
          <w:rFonts w:eastAsia="Times New Roman" w:cstheme="minorHAnsi"/>
          <w:color w:val="2C2B2C"/>
          <w:spacing w:val="-7"/>
          <w:sz w:val="20"/>
          <w:szCs w:val="20"/>
        </w:rPr>
        <w:t xml:space="preserve"> </w:t>
      </w:r>
      <w:r w:rsidRPr="00446BD3">
        <w:rPr>
          <w:rFonts w:eastAsia="Times New Roman" w:cstheme="minorHAnsi"/>
          <w:color w:val="2C2B2C"/>
          <w:spacing w:val="-4"/>
          <w:sz w:val="20"/>
          <w:szCs w:val="20"/>
        </w:rPr>
        <w:t>Day;</w:t>
      </w:r>
    </w:p>
    <w:p w14:paraId="0F6C874E" w14:textId="77777777" w:rsidR="00446BD3" w:rsidRPr="00446BD3" w:rsidRDefault="00446BD3" w:rsidP="00446BD3">
      <w:pPr>
        <w:widowControl w:val="0"/>
        <w:numPr>
          <w:ilvl w:val="0"/>
          <w:numId w:val="95"/>
        </w:numPr>
        <w:tabs>
          <w:tab w:val="left" w:pos="1091"/>
          <w:tab w:val="left" w:pos="1092"/>
        </w:tabs>
        <w:autoSpaceDE w:val="0"/>
        <w:autoSpaceDN w:val="0"/>
        <w:spacing w:after="0" w:line="240" w:lineRule="auto"/>
        <w:rPr>
          <w:rFonts w:eastAsia="Times New Roman" w:cstheme="minorHAnsi"/>
          <w:sz w:val="20"/>
          <w:szCs w:val="20"/>
        </w:rPr>
      </w:pPr>
      <w:r w:rsidRPr="00446BD3">
        <w:rPr>
          <w:rFonts w:eastAsia="Times New Roman" w:cstheme="minorHAnsi"/>
          <w:color w:val="3C3A3C"/>
          <w:sz w:val="20"/>
          <w:szCs w:val="20"/>
        </w:rPr>
        <w:t>Thanksgiving</w:t>
      </w:r>
      <w:r w:rsidRPr="00446BD3">
        <w:rPr>
          <w:rFonts w:eastAsia="Times New Roman" w:cstheme="minorHAnsi"/>
          <w:color w:val="3C3A3C"/>
          <w:spacing w:val="-7"/>
          <w:sz w:val="20"/>
          <w:szCs w:val="20"/>
        </w:rPr>
        <w:t xml:space="preserve"> </w:t>
      </w:r>
      <w:r w:rsidRPr="00446BD3">
        <w:rPr>
          <w:rFonts w:eastAsia="Times New Roman" w:cstheme="minorHAnsi"/>
          <w:color w:val="2C2B2C"/>
          <w:sz w:val="20"/>
          <w:szCs w:val="20"/>
        </w:rPr>
        <w:t>Day;</w:t>
      </w:r>
      <w:r w:rsidRPr="00446BD3">
        <w:rPr>
          <w:rFonts w:eastAsia="Times New Roman" w:cstheme="minorHAnsi"/>
          <w:color w:val="2C2B2C"/>
          <w:spacing w:val="-6"/>
          <w:sz w:val="20"/>
          <w:szCs w:val="20"/>
        </w:rPr>
        <w:t xml:space="preserve"> </w:t>
      </w:r>
      <w:r w:rsidRPr="00446BD3">
        <w:rPr>
          <w:rFonts w:eastAsia="Times New Roman" w:cstheme="minorHAnsi"/>
          <w:color w:val="2C2B2C"/>
          <w:spacing w:val="-5"/>
          <w:sz w:val="20"/>
          <w:szCs w:val="20"/>
        </w:rPr>
        <w:t>and</w:t>
      </w:r>
    </w:p>
    <w:p w14:paraId="518F6CDD" w14:textId="77777777" w:rsidR="00446BD3" w:rsidRPr="00446BD3" w:rsidRDefault="00446BD3" w:rsidP="00446BD3">
      <w:pPr>
        <w:widowControl w:val="0"/>
        <w:numPr>
          <w:ilvl w:val="0"/>
          <w:numId w:val="95"/>
        </w:numPr>
        <w:tabs>
          <w:tab w:val="left" w:pos="1091"/>
          <w:tab w:val="left" w:pos="1092"/>
        </w:tabs>
        <w:autoSpaceDE w:val="0"/>
        <w:autoSpaceDN w:val="0"/>
        <w:spacing w:after="0" w:line="240" w:lineRule="auto"/>
        <w:rPr>
          <w:rFonts w:eastAsia="Times New Roman" w:cstheme="minorHAnsi"/>
          <w:sz w:val="20"/>
          <w:szCs w:val="20"/>
        </w:rPr>
      </w:pPr>
      <w:r w:rsidRPr="00446BD3">
        <w:rPr>
          <w:rFonts w:eastAsia="Times New Roman" w:cstheme="minorHAnsi"/>
          <w:sz w:val="20"/>
          <w:szCs w:val="20"/>
        </w:rPr>
        <w:t>Christmas</w:t>
      </w:r>
      <w:r w:rsidRPr="00446BD3">
        <w:rPr>
          <w:rFonts w:eastAsia="Times New Roman" w:cstheme="minorHAnsi"/>
          <w:spacing w:val="-9"/>
          <w:sz w:val="20"/>
          <w:szCs w:val="20"/>
        </w:rPr>
        <w:t xml:space="preserve"> </w:t>
      </w:r>
      <w:r w:rsidRPr="00446BD3">
        <w:rPr>
          <w:rFonts w:eastAsia="Times New Roman" w:cstheme="minorHAnsi"/>
          <w:spacing w:val="-4"/>
          <w:sz w:val="20"/>
          <w:szCs w:val="20"/>
        </w:rPr>
        <w:t>Day.</w:t>
      </w:r>
    </w:p>
    <w:p w14:paraId="0650369A" w14:textId="77777777" w:rsidR="00446BD3" w:rsidRPr="00446BD3" w:rsidRDefault="00446BD3" w:rsidP="00446BD3">
      <w:pPr>
        <w:spacing w:after="0" w:line="240" w:lineRule="auto"/>
        <w:rPr>
          <w:rFonts w:cstheme="minorHAnsi"/>
          <w:sz w:val="20"/>
          <w:szCs w:val="20"/>
        </w:rPr>
      </w:pPr>
    </w:p>
    <w:p w14:paraId="4E4B5D07" w14:textId="77777777" w:rsidR="00446BD3" w:rsidRPr="00446BD3" w:rsidRDefault="00446BD3" w:rsidP="00CA5667">
      <w:pPr>
        <w:spacing w:line="240" w:lineRule="auto"/>
        <w:jc w:val="both"/>
        <w:rPr>
          <w:sz w:val="20"/>
          <w:szCs w:val="20"/>
        </w:rPr>
      </w:pPr>
      <w:r w:rsidRPr="00446BD3">
        <w:rPr>
          <w:rFonts w:cstheme="minorHAnsi"/>
          <w:sz w:val="20"/>
          <w:szCs w:val="20"/>
        </w:rPr>
        <w:t xml:space="preserve">The Contractor should refer to “The Official Website for The State of New Jersey – State Holidays,” using the following link: </w:t>
      </w:r>
      <w:hyperlink r:id="rId51">
        <w:r w:rsidRPr="00446BD3">
          <w:rPr>
            <w:rFonts w:cstheme="minorHAnsi"/>
            <w:sz w:val="20"/>
            <w:szCs w:val="20"/>
            <w:u w:val="single"/>
          </w:rPr>
          <w:t>http://www.state.nj.us/nj/about/facts/holidays/</w:t>
        </w:r>
      </w:hyperlink>
      <w:r w:rsidRPr="00446BD3">
        <w:rPr>
          <w:rFonts w:cstheme="minorHAnsi"/>
          <w:sz w:val="20"/>
          <w:szCs w:val="20"/>
        </w:rPr>
        <w:t>. Observed</w:t>
      </w:r>
      <w:r w:rsidRPr="00446BD3">
        <w:rPr>
          <w:rFonts w:cstheme="minorHAnsi"/>
          <w:spacing w:val="-16"/>
          <w:sz w:val="20"/>
          <w:szCs w:val="20"/>
        </w:rPr>
        <w:t xml:space="preserve"> </w:t>
      </w:r>
      <w:r w:rsidRPr="00446BD3">
        <w:rPr>
          <w:rFonts w:cstheme="minorHAnsi"/>
          <w:sz w:val="20"/>
          <w:szCs w:val="20"/>
        </w:rPr>
        <w:t>holidays</w:t>
      </w:r>
      <w:r w:rsidRPr="00446BD3">
        <w:rPr>
          <w:rFonts w:cstheme="minorHAnsi"/>
          <w:spacing w:val="-15"/>
          <w:sz w:val="20"/>
          <w:szCs w:val="20"/>
        </w:rPr>
        <w:t xml:space="preserve"> </w:t>
      </w:r>
      <w:r w:rsidRPr="00446BD3">
        <w:rPr>
          <w:rFonts w:cstheme="minorHAnsi"/>
          <w:sz w:val="20"/>
          <w:szCs w:val="20"/>
        </w:rPr>
        <w:t>may</w:t>
      </w:r>
      <w:r w:rsidRPr="00446BD3">
        <w:rPr>
          <w:rFonts w:cstheme="minorHAnsi"/>
          <w:spacing w:val="-15"/>
          <w:sz w:val="20"/>
          <w:szCs w:val="20"/>
        </w:rPr>
        <w:t xml:space="preserve"> </w:t>
      </w:r>
      <w:r w:rsidRPr="00446BD3">
        <w:rPr>
          <w:rFonts w:cstheme="minorHAnsi"/>
          <w:sz w:val="20"/>
          <w:szCs w:val="20"/>
        </w:rPr>
        <w:t>be</w:t>
      </w:r>
      <w:r w:rsidRPr="00446BD3">
        <w:rPr>
          <w:rFonts w:cstheme="minorHAnsi"/>
          <w:spacing w:val="-16"/>
          <w:sz w:val="20"/>
          <w:szCs w:val="20"/>
        </w:rPr>
        <w:t xml:space="preserve"> </w:t>
      </w:r>
      <w:r w:rsidRPr="00446BD3">
        <w:rPr>
          <w:rFonts w:cstheme="minorHAnsi"/>
          <w:sz w:val="20"/>
          <w:szCs w:val="20"/>
        </w:rPr>
        <w:t>subject</w:t>
      </w:r>
      <w:r w:rsidRPr="00446BD3">
        <w:rPr>
          <w:rFonts w:cstheme="minorHAnsi"/>
          <w:spacing w:val="-15"/>
          <w:sz w:val="20"/>
          <w:szCs w:val="20"/>
        </w:rPr>
        <w:t xml:space="preserve"> </w:t>
      </w:r>
      <w:r w:rsidRPr="00446BD3">
        <w:rPr>
          <w:rFonts w:cstheme="minorHAnsi"/>
          <w:sz w:val="20"/>
          <w:szCs w:val="20"/>
        </w:rPr>
        <w:t>to</w:t>
      </w:r>
      <w:r w:rsidRPr="00446BD3">
        <w:rPr>
          <w:rFonts w:cstheme="minorHAnsi"/>
          <w:spacing w:val="-15"/>
          <w:sz w:val="20"/>
          <w:szCs w:val="20"/>
        </w:rPr>
        <w:t xml:space="preserve"> </w:t>
      </w:r>
      <w:r w:rsidRPr="00446BD3">
        <w:rPr>
          <w:rFonts w:cstheme="minorHAnsi"/>
          <w:sz w:val="20"/>
          <w:szCs w:val="20"/>
        </w:rPr>
        <w:t>change.</w:t>
      </w:r>
      <w:r w:rsidRPr="00446BD3">
        <w:rPr>
          <w:rFonts w:cstheme="minorHAnsi"/>
          <w:spacing w:val="13"/>
          <w:sz w:val="20"/>
          <w:szCs w:val="20"/>
        </w:rPr>
        <w:t xml:space="preserve"> </w:t>
      </w:r>
      <w:r w:rsidRPr="00446BD3">
        <w:rPr>
          <w:rFonts w:cstheme="minorHAnsi"/>
          <w:sz w:val="20"/>
          <w:szCs w:val="20"/>
        </w:rPr>
        <w:t>The</w:t>
      </w:r>
      <w:r w:rsidRPr="00446BD3">
        <w:rPr>
          <w:rFonts w:cstheme="minorHAnsi"/>
          <w:spacing w:val="-16"/>
          <w:sz w:val="20"/>
          <w:szCs w:val="20"/>
        </w:rPr>
        <w:t xml:space="preserve"> </w:t>
      </w:r>
      <w:r w:rsidRPr="00446BD3">
        <w:rPr>
          <w:rFonts w:cstheme="minorHAnsi"/>
          <w:sz w:val="20"/>
          <w:szCs w:val="20"/>
        </w:rPr>
        <w:t>Contractor</w:t>
      </w:r>
      <w:r w:rsidRPr="00446BD3">
        <w:rPr>
          <w:rFonts w:cstheme="minorHAnsi"/>
          <w:spacing w:val="-15"/>
          <w:sz w:val="20"/>
          <w:szCs w:val="20"/>
        </w:rPr>
        <w:t xml:space="preserve"> </w:t>
      </w:r>
      <w:r w:rsidRPr="00446BD3">
        <w:rPr>
          <w:rFonts w:cstheme="minorHAnsi"/>
          <w:sz w:val="20"/>
          <w:szCs w:val="20"/>
        </w:rPr>
        <w:t>will</w:t>
      </w:r>
      <w:r w:rsidRPr="00446BD3">
        <w:rPr>
          <w:rFonts w:cstheme="minorHAnsi"/>
          <w:spacing w:val="-16"/>
          <w:sz w:val="20"/>
          <w:szCs w:val="20"/>
        </w:rPr>
        <w:t xml:space="preserve"> </w:t>
      </w:r>
      <w:r w:rsidRPr="00446BD3">
        <w:rPr>
          <w:rFonts w:cstheme="minorHAnsi"/>
          <w:sz w:val="20"/>
          <w:szCs w:val="20"/>
        </w:rPr>
        <w:t>be</w:t>
      </w:r>
      <w:r w:rsidRPr="00446BD3">
        <w:rPr>
          <w:rFonts w:cstheme="minorHAnsi"/>
          <w:spacing w:val="-15"/>
          <w:sz w:val="20"/>
          <w:szCs w:val="20"/>
        </w:rPr>
        <w:t xml:space="preserve"> </w:t>
      </w:r>
      <w:r w:rsidRPr="00446BD3">
        <w:rPr>
          <w:rFonts w:cstheme="minorHAnsi"/>
          <w:sz w:val="20"/>
          <w:szCs w:val="20"/>
        </w:rPr>
        <w:t>notified</w:t>
      </w:r>
      <w:r w:rsidRPr="00446BD3">
        <w:rPr>
          <w:rFonts w:cstheme="minorHAnsi"/>
          <w:spacing w:val="-15"/>
          <w:sz w:val="20"/>
          <w:szCs w:val="20"/>
        </w:rPr>
        <w:t xml:space="preserve"> </w:t>
      </w:r>
      <w:r w:rsidRPr="00446BD3">
        <w:rPr>
          <w:rFonts w:cstheme="minorHAnsi"/>
          <w:sz w:val="20"/>
          <w:szCs w:val="20"/>
        </w:rPr>
        <w:t>by</w:t>
      </w:r>
      <w:r w:rsidRPr="00446BD3">
        <w:rPr>
          <w:rFonts w:cstheme="minorHAnsi"/>
          <w:spacing w:val="77"/>
          <w:sz w:val="20"/>
          <w:szCs w:val="20"/>
        </w:rPr>
        <w:t xml:space="preserve"> </w:t>
      </w:r>
      <w:r w:rsidRPr="00446BD3">
        <w:rPr>
          <w:rFonts w:cstheme="minorHAnsi"/>
          <w:sz w:val="20"/>
          <w:szCs w:val="20"/>
        </w:rPr>
        <w:t>PHEL of any changes to the holiday or regular business hours schedule.</w:t>
      </w:r>
    </w:p>
    <w:p w14:paraId="01AD96EC" w14:textId="1E7751E5" w:rsidR="00446BD3" w:rsidRPr="00446BD3" w:rsidRDefault="00446BD3" w:rsidP="00CA5667">
      <w:pPr>
        <w:spacing w:after="0" w:line="240" w:lineRule="auto"/>
        <w:ind w:right="391"/>
        <w:jc w:val="both"/>
        <w:rPr>
          <w:rFonts w:cstheme="minorHAnsi"/>
          <w:sz w:val="20"/>
          <w:szCs w:val="20"/>
        </w:rPr>
      </w:pPr>
      <w:r w:rsidRPr="00446BD3">
        <w:rPr>
          <w:rFonts w:cstheme="minorHAnsi"/>
          <w:sz w:val="20"/>
          <w:szCs w:val="20"/>
        </w:rPr>
        <w:t>There may be other days where the State is closed due to inclement weather or when a Governor's</w:t>
      </w:r>
      <w:r w:rsidRPr="00446BD3">
        <w:rPr>
          <w:rFonts w:cstheme="minorHAnsi"/>
          <w:spacing w:val="-5"/>
          <w:sz w:val="20"/>
          <w:szCs w:val="20"/>
        </w:rPr>
        <w:t xml:space="preserve"> </w:t>
      </w:r>
      <w:r w:rsidRPr="00446BD3">
        <w:rPr>
          <w:rFonts w:cstheme="minorHAnsi"/>
          <w:sz w:val="20"/>
          <w:szCs w:val="20"/>
        </w:rPr>
        <w:t>edict</w:t>
      </w:r>
      <w:r w:rsidRPr="00446BD3">
        <w:rPr>
          <w:rFonts w:cstheme="minorHAnsi"/>
          <w:spacing w:val="-6"/>
          <w:sz w:val="20"/>
          <w:szCs w:val="20"/>
        </w:rPr>
        <w:t xml:space="preserve"> </w:t>
      </w:r>
      <w:r w:rsidRPr="00446BD3">
        <w:rPr>
          <w:rFonts w:cstheme="minorHAnsi"/>
          <w:sz w:val="20"/>
          <w:szCs w:val="20"/>
        </w:rPr>
        <w:t>orders</w:t>
      </w:r>
      <w:r w:rsidRPr="00446BD3">
        <w:rPr>
          <w:rFonts w:cstheme="minorHAnsi"/>
          <w:spacing w:val="-8"/>
          <w:sz w:val="20"/>
          <w:szCs w:val="20"/>
        </w:rPr>
        <w:t xml:space="preserve"> </w:t>
      </w:r>
      <w:r w:rsidRPr="00446BD3">
        <w:rPr>
          <w:rFonts w:cstheme="minorHAnsi"/>
          <w:sz w:val="20"/>
          <w:szCs w:val="20"/>
        </w:rPr>
        <w:t>State</w:t>
      </w:r>
      <w:r w:rsidRPr="00446BD3">
        <w:rPr>
          <w:rFonts w:cstheme="minorHAnsi"/>
          <w:spacing w:val="-6"/>
          <w:sz w:val="20"/>
          <w:szCs w:val="20"/>
        </w:rPr>
        <w:t xml:space="preserve"> </w:t>
      </w:r>
      <w:r w:rsidRPr="00446BD3">
        <w:rPr>
          <w:rFonts w:cstheme="minorHAnsi"/>
          <w:sz w:val="20"/>
          <w:szCs w:val="20"/>
        </w:rPr>
        <w:t>workers</w:t>
      </w:r>
      <w:r w:rsidRPr="00446BD3">
        <w:rPr>
          <w:rFonts w:cstheme="minorHAnsi"/>
          <w:spacing w:val="-6"/>
          <w:sz w:val="20"/>
          <w:szCs w:val="20"/>
        </w:rPr>
        <w:t xml:space="preserve"> </w:t>
      </w:r>
      <w:r w:rsidRPr="00446BD3">
        <w:rPr>
          <w:rFonts w:cstheme="minorHAnsi"/>
          <w:sz w:val="20"/>
          <w:szCs w:val="20"/>
        </w:rPr>
        <w:t>not</w:t>
      </w:r>
      <w:r w:rsidRPr="00446BD3">
        <w:rPr>
          <w:rFonts w:cstheme="minorHAnsi"/>
          <w:spacing w:val="-7"/>
          <w:sz w:val="20"/>
          <w:szCs w:val="20"/>
        </w:rPr>
        <w:t xml:space="preserve"> </w:t>
      </w:r>
      <w:r w:rsidRPr="00446BD3">
        <w:rPr>
          <w:rFonts w:cstheme="minorHAnsi"/>
          <w:sz w:val="20"/>
          <w:szCs w:val="20"/>
        </w:rPr>
        <w:t>to</w:t>
      </w:r>
      <w:r w:rsidRPr="00446BD3">
        <w:rPr>
          <w:rFonts w:cstheme="minorHAnsi"/>
          <w:spacing w:val="-6"/>
          <w:sz w:val="20"/>
          <w:szCs w:val="20"/>
        </w:rPr>
        <w:t xml:space="preserve"> </w:t>
      </w:r>
      <w:r w:rsidRPr="00446BD3">
        <w:rPr>
          <w:rFonts w:cstheme="minorHAnsi"/>
          <w:sz w:val="20"/>
          <w:szCs w:val="20"/>
        </w:rPr>
        <w:t>report.</w:t>
      </w:r>
      <w:r w:rsidRPr="00446BD3">
        <w:rPr>
          <w:rFonts w:cstheme="minorHAnsi"/>
          <w:spacing w:val="40"/>
          <w:sz w:val="20"/>
          <w:szCs w:val="20"/>
        </w:rPr>
        <w:t xml:space="preserve"> </w:t>
      </w:r>
      <w:r w:rsidRPr="00446BD3">
        <w:rPr>
          <w:rFonts w:cstheme="minorHAnsi"/>
          <w:sz w:val="20"/>
          <w:szCs w:val="20"/>
        </w:rPr>
        <w:t>PHEL</w:t>
      </w:r>
      <w:r w:rsidRPr="00446BD3">
        <w:rPr>
          <w:rFonts w:cstheme="minorHAnsi"/>
          <w:spacing w:val="-6"/>
          <w:sz w:val="20"/>
          <w:szCs w:val="20"/>
        </w:rPr>
        <w:t xml:space="preserve"> </w:t>
      </w:r>
      <w:r w:rsidRPr="00446BD3">
        <w:rPr>
          <w:rFonts w:cstheme="minorHAnsi"/>
          <w:sz w:val="20"/>
          <w:szCs w:val="20"/>
        </w:rPr>
        <w:t>will</w:t>
      </w:r>
      <w:r w:rsidRPr="00446BD3">
        <w:rPr>
          <w:rFonts w:cstheme="minorHAnsi"/>
          <w:spacing w:val="-6"/>
          <w:sz w:val="20"/>
          <w:szCs w:val="20"/>
        </w:rPr>
        <w:t xml:space="preserve"> </w:t>
      </w:r>
      <w:r w:rsidRPr="00446BD3">
        <w:rPr>
          <w:rFonts w:cstheme="minorHAnsi"/>
          <w:sz w:val="20"/>
          <w:szCs w:val="20"/>
        </w:rPr>
        <w:t>notify</w:t>
      </w:r>
      <w:r w:rsidRPr="00446BD3">
        <w:rPr>
          <w:rFonts w:cstheme="minorHAnsi"/>
          <w:spacing w:val="-8"/>
          <w:sz w:val="20"/>
          <w:szCs w:val="20"/>
        </w:rPr>
        <w:t xml:space="preserve"> </w:t>
      </w:r>
      <w:r w:rsidRPr="00446BD3">
        <w:rPr>
          <w:rFonts w:cstheme="minorHAnsi"/>
          <w:sz w:val="20"/>
          <w:szCs w:val="20"/>
        </w:rPr>
        <w:t>the</w:t>
      </w:r>
      <w:r w:rsidRPr="00446BD3">
        <w:rPr>
          <w:rFonts w:cstheme="minorHAnsi"/>
          <w:spacing w:val="-7"/>
          <w:sz w:val="20"/>
          <w:szCs w:val="20"/>
        </w:rPr>
        <w:t xml:space="preserve"> </w:t>
      </w:r>
      <w:r w:rsidRPr="00446BD3">
        <w:rPr>
          <w:rFonts w:cstheme="minorHAnsi"/>
          <w:sz w:val="20"/>
          <w:szCs w:val="20"/>
        </w:rPr>
        <w:t>Contractor</w:t>
      </w:r>
      <w:r w:rsidRPr="00446BD3">
        <w:rPr>
          <w:rFonts w:cstheme="minorHAnsi"/>
          <w:spacing w:val="-8"/>
          <w:sz w:val="20"/>
          <w:szCs w:val="20"/>
        </w:rPr>
        <w:t xml:space="preserve"> </w:t>
      </w:r>
      <w:r w:rsidRPr="00446BD3">
        <w:rPr>
          <w:rFonts w:cstheme="minorHAnsi"/>
          <w:sz w:val="20"/>
          <w:szCs w:val="20"/>
        </w:rPr>
        <w:t>of any</w:t>
      </w:r>
      <w:r w:rsidRPr="00446BD3">
        <w:rPr>
          <w:rFonts w:cstheme="minorHAnsi"/>
          <w:spacing w:val="78"/>
          <w:w w:val="150"/>
          <w:sz w:val="20"/>
          <w:szCs w:val="20"/>
        </w:rPr>
        <w:t xml:space="preserve"> </w:t>
      </w:r>
      <w:r w:rsidRPr="00446BD3">
        <w:rPr>
          <w:rFonts w:cstheme="minorHAnsi"/>
          <w:sz w:val="20"/>
          <w:szCs w:val="20"/>
        </w:rPr>
        <w:t>changes</w:t>
      </w:r>
      <w:r w:rsidRPr="00446BD3">
        <w:rPr>
          <w:rFonts w:cstheme="minorHAnsi"/>
          <w:spacing w:val="79"/>
          <w:w w:val="150"/>
          <w:sz w:val="20"/>
          <w:szCs w:val="20"/>
        </w:rPr>
        <w:t xml:space="preserve"> </w:t>
      </w:r>
      <w:r w:rsidRPr="00446BD3">
        <w:rPr>
          <w:rFonts w:cstheme="minorHAnsi"/>
          <w:sz w:val="20"/>
          <w:szCs w:val="20"/>
        </w:rPr>
        <w:t>to</w:t>
      </w:r>
      <w:r w:rsidRPr="00446BD3">
        <w:rPr>
          <w:rFonts w:cstheme="minorHAnsi"/>
          <w:spacing w:val="78"/>
          <w:w w:val="150"/>
          <w:sz w:val="20"/>
          <w:szCs w:val="20"/>
        </w:rPr>
        <w:t xml:space="preserve"> </w:t>
      </w:r>
      <w:r w:rsidRPr="00446BD3">
        <w:rPr>
          <w:rFonts w:cstheme="minorHAnsi"/>
          <w:sz w:val="20"/>
          <w:szCs w:val="20"/>
        </w:rPr>
        <w:t>the</w:t>
      </w:r>
      <w:r w:rsidRPr="00446BD3">
        <w:rPr>
          <w:rFonts w:cstheme="minorHAnsi"/>
          <w:spacing w:val="79"/>
          <w:w w:val="150"/>
          <w:sz w:val="20"/>
          <w:szCs w:val="20"/>
        </w:rPr>
        <w:t xml:space="preserve"> </w:t>
      </w:r>
      <w:r w:rsidRPr="00446BD3">
        <w:rPr>
          <w:rFonts w:cstheme="minorHAnsi"/>
          <w:sz w:val="20"/>
          <w:szCs w:val="20"/>
        </w:rPr>
        <w:t>State’s</w:t>
      </w:r>
      <w:r w:rsidRPr="00446BD3">
        <w:rPr>
          <w:rFonts w:cstheme="minorHAnsi"/>
          <w:spacing w:val="79"/>
          <w:w w:val="150"/>
          <w:sz w:val="20"/>
          <w:szCs w:val="20"/>
        </w:rPr>
        <w:t xml:space="preserve"> </w:t>
      </w:r>
      <w:r w:rsidRPr="00446BD3">
        <w:rPr>
          <w:rFonts w:cstheme="minorHAnsi"/>
          <w:sz w:val="20"/>
          <w:szCs w:val="20"/>
        </w:rPr>
        <w:t>holiday</w:t>
      </w:r>
      <w:r w:rsidRPr="00446BD3">
        <w:rPr>
          <w:rFonts w:cstheme="minorHAnsi"/>
          <w:spacing w:val="78"/>
          <w:w w:val="150"/>
          <w:sz w:val="20"/>
          <w:szCs w:val="20"/>
        </w:rPr>
        <w:t xml:space="preserve"> </w:t>
      </w:r>
      <w:r w:rsidRPr="00446BD3">
        <w:rPr>
          <w:rFonts w:cstheme="minorHAnsi"/>
          <w:sz w:val="20"/>
          <w:szCs w:val="20"/>
        </w:rPr>
        <w:t>schedule. The</w:t>
      </w:r>
      <w:r w:rsidRPr="00446BD3">
        <w:rPr>
          <w:rFonts w:cstheme="minorHAnsi"/>
          <w:spacing w:val="79"/>
          <w:w w:val="150"/>
          <w:sz w:val="20"/>
          <w:szCs w:val="20"/>
        </w:rPr>
        <w:t xml:space="preserve"> </w:t>
      </w:r>
      <w:r w:rsidRPr="00446BD3">
        <w:rPr>
          <w:rFonts w:cstheme="minorHAnsi"/>
          <w:spacing w:val="-2"/>
          <w:sz w:val="20"/>
          <w:szCs w:val="20"/>
        </w:rPr>
        <w:t>Contractor</w:t>
      </w:r>
      <w:r w:rsidRPr="00446BD3">
        <w:rPr>
          <w:rFonts w:cstheme="minorHAnsi"/>
          <w:spacing w:val="-9"/>
          <w:sz w:val="20"/>
          <w:szCs w:val="20"/>
        </w:rPr>
        <w:t xml:space="preserve"> </w:t>
      </w:r>
      <w:r w:rsidRPr="00446BD3">
        <w:rPr>
          <w:rFonts w:cstheme="minorHAnsi"/>
          <w:sz w:val="20"/>
          <w:szCs w:val="20"/>
        </w:rPr>
        <w:t>must</w:t>
      </w:r>
      <w:r w:rsidRPr="00446BD3">
        <w:rPr>
          <w:rFonts w:cstheme="minorHAnsi"/>
          <w:spacing w:val="-8"/>
          <w:sz w:val="20"/>
          <w:szCs w:val="20"/>
        </w:rPr>
        <w:t xml:space="preserve"> </w:t>
      </w:r>
      <w:r w:rsidRPr="00446BD3">
        <w:rPr>
          <w:rFonts w:cstheme="minorHAnsi"/>
          <w:sz w:val="20"/>
          <w:szCs w:val="20"/>
        </w:rPr>
        <w:t>keep</w:t>
      </w:r>
      <w:r w:rsidRPr="00446BD3">
        <w:rPr>
          <w:rFonts w:cstheme="minorHAnsi"/>
          <w:spacing w:val="-7"/>
          <w:sz w:val="20"/>
          <w:szCs w:val="20"/>
        </w:rPr>
        <w:t xml:space="preserve"> </w:t>
      </w:r>
      <w:r w:rsidRPr="00446BD3">
        <w:rPr>
          <w:rFonts w:cstheme="minorHAnsi"/>
          <w:sz w:val="20"/>
          <w:szCs w:val="20"/>
        </w:rPr>
        <w:t>abreast</w:t>
      </w:r>
      <w:r w:rsidRPr="00446BD3">
        <w:rPr>
          <w:rFonts w:cstheme="minorHAnsi"/>
          <w:spacing w:val="-6"/>
          <w:sz w:val="20"/>
          <w:szCs w:val="20"/>
        </w:rPr>
        <w:t xml:space="preserve"> </w:t>
      </w:r>
      <w:r w:rsidRPr="00446BD3">
        <w:rPr>
          <w:rFonts w:cstheme="minorHAnsi"/>
          <w:sz w:val="20"/>
          <w:szCs w:val="20"/>
        </w:rPr>
        <w:t>of</w:t>
      </w:r>
      <w:r w:rsidRPr="00446BD3">
        <w:rPr>
          <w:rFonts w:cstheme="minorHAnsi"/>
          <w:spacing w:val="-6"/>
          <w:sz w:val="20"/>
          <w:szCs w:val="20"/>
        </w:rPr>
        <w:t xml:space="preserve"> </w:t>
      </w:r>
      <w:r w:rsidRPr="00446BD3">
        <w:rPr>
          <w:rFonts w:cstheme="minorHAnsi"/>
          <w:sz w:val="20"/>
          <w:szCs w:val="20"/>
        </w:rPr>
        <w:t>weather</w:t>
      </w:r>
      <w:r w:rsidRPr="00446BD3">
        <w:rPr>
          <w:rFonts w:cstheme="minorHAnsi"/>
          <w:spacing w:val="-6"/>
          <w:sz w:val="20"/>
          <w:szCs w:val="20"/>
        </w:rPr>
        <w:t xml:space="preserve"> </w:t>
      </w:r>
      <w:r w:rsidRPr="00446BD3">
        <w:rPr>
          <w:rFonts w:cstheme="minorHAnsi"/>
          <w:sz w:val="20"/>
          <w:szCs w:val="20"/>
        </w:rPr>
        <w:t>conditions,</w:t>
      </w:r>
      <w:r w:rsidRPr="00446BD3">
        <w:rPr>
          <w:rFonts w:cstheme="minorHAnsi"/>
          <w:spacing w:val="-6"/>
          <w:sz w:val="20"/>
          <w:szCs w:val="20"/>
        </w:rPr>
        <w:t xml:space="preserve"> </w:t>
      </w:r>
      <w:r w:rsidRPr="00446BD3">
        <w:rPr>
          <w:rFonts w:cstheme="minorHAnsi"/>
          <w:sz w:val="20"/>
          <w:szCs w:val="20"/>
        </w:rPr>
        <w:t>road</w:t>
      </w:r>
      <w:r w:rsidRPr="00446BD3">
        <w:rPr>
          <w:rFonts w:cstheme="minorHAnsi"/>
          <w:spacing w:val="-10"/>
          <w:sz w:val="20"/>
          <w:szCs w:val="20"/>
        </w:rPr>
        <w:t xml:space="preserve"> </w:t>
      </w:r>
      <w:r w:rsidRPr="00446BD3">
        <w:rPr>
          <w:rFonts w:cstheme="minorHAnsi"/>
          <w:sz w:val="20"/>
          <w:szCs w:val="20"/>
        </w:rPr>
        <w:t>emergencies,</w:t>
      </w:r>
      <w:r w:rsidRPr="00446BD3">
        <w:rPr>
          <w:rFonts w:cstheme="minorHAnsi"/>
          <w:spacing w:val="-9"/>
          <w:sz w:val="20"/>
          <w:szCs w:val="20"/>
        </w:rPr>
        <w:t xml:space="preserve"> </w:t>
      </w:r>
      <w:r w:rsidRPr="00446BD3">
        <w:rPr>
          <w:rFonts w:cstheme="minorHAnsi"/>
          <w:sz w:val="20"/>
          <w:szCs w:val="20"/>
        </w:rPr>
        <w:t>and</w:t>
      </w:r>
      <w:r w:rsidRPr="00446BD3">
        <w:rPr>
          <w:rFonts w:cstheme="minorHAnsi"/>
          <w:spacing w:val="-7"/>
          <w:sz w:val="20"/>
          <w:szCs w:val="20"/>
        </w:rPr>
        <w:t xml:space="preserve"> </w:t>
      </w:r>
      <w:r w:rsidRPr="00446BD3">
        <w:rPr>
          <w:rFonts w:cstheme="minorHAnsi"/>
          <w:sz w:val="20"/>
          <w:szCs w:val="20"/>
        </w:rPr>
        <w:t>closures</w:t>
      </w:r>
      <w:r w:rsidRPr="00446BD3">
        <w:rPr>
          <w:rFonts w:cstheme="minorHAnsi"/>
          <w:spacing w:val="-7"/>
          <w:sz w:val="20"/>
          <w:szCs w:val="20"/>
        </w:rPr>
        <w:t xml:space="preserve"> </w:t>
      </w:r>
      <w:r w:rsidRPr="00446BD3">
        <w:rPr>
          <w:rFonts w:cstheme="minorHAnsi"/>
          <w:sz w:val="20"/>
          <w:szCs w:val="20"/>
        </w:rPr>
        <w:t>of</w:t>
      </w:r>
      <w:r w:rsidRPr="00446BD3">
        <w:rPr>
          <w:rFonts w:cstheme="minorHAnsi"/>
          <w:spacing w:val="-6"/>
          <w:sz w:val="20"/>
          <w:szCs w:val="20"/>
        </w:rPr>
        <w:t xml:space="preserve"> </w:t>
      </w:r>
      <w:r w:rsidRPr="00446BD3">
        <w:rPr>
          <w:rFonts w:cstheme="minorHAnsi"/>
          <w:sz w:val="20"/>
          <w:szCs w:val="20"/>
        </w:rPr>
        <w:t>State business offices that would affect its pick-up/delivery schedule.</w:t>
      </w:r>
    </w:p>
    <w:p w14:paraId="7B837FFF" w14:textId="77777777" w:rsidR="00446BD3" w:rsidRPr="00446BD3" w:rsidRDefault="00446BD3" w:rsidP="00446BD3">
      <w:pPr>
        <w:spacing w:after="0" w:line="240" w:lineRule="auto"/>
        <w:ind w:left="9" w:right="391" w:firstLine="9"/>
        <w:rPr>
          <w:rFonts w:cstheme="minorHAnsi"/>
          <w:sz w:val="20"/>
          <w:szCs w:val="20"/>
        </w:rPr>
      </w:pPr>
    </w:p>
    <w:p w14:paraId="7ED2568A" w14:textId="77777777" w:rsidR="00446BD3" w:rsidRPr="00446BD3" w:rsidRDefault="00446BD3" w:rsidP="00446BD3">
      <w:pPr>
        <w:widowControl w:val="0"/>
        <w:numPr>
          <w:ilvl w:val="1"/>
          <w:numId w:val="62"/>
        </w:numPr>
        <w:tabs>
          <w:tab w:val="num" w:pos="360"/>
          <w:tab w:val="left" w:pos="720"/>
        </w:tabs>
        <w:spacing w:after="0" w:line="240" w:lineRule="auto"/>
        <w:ind w:left="0" w:firstLine="0"/>
        <w:outlineLvl w:val="1"/>
        <w:rPr>
          <w:rFonts w:eastAsia="Times New Roman" w:cstheme="minorHAnsi"/>
          <w:b/>
          <w:spacing w:val="-5"/>
          <w:sz w:val="20"/>
          <w:szCs w:val="20"/>
        </w:rPr>
      </w:pPr>
      <w:bookmarkStart w:id="143" w:name="_Toc127343542"/>
      <w:bookmarkStart w:id="144" w:name="_Toc142654536"/>
      <w:bookmarkStart w:id="145" w:name="_Toc149309343"/>
      <w:r w:rsidRPr="00446BD3">
        <w:rPr>
          <w:rFonts w:eastAsia="Times New Roman" w:cstheme="minorHAnsi"/>
          <w:b/>
          <w:spacing w:val="-5"/>
          <w:sz w:val="20"/>
          <w:szCs w:val="20"/>
        </w:rPr>
        <w:t>DELIVERY INTERRUPTIONS</w:t>
      </w:r>
      <w:bookmarkEnd w:id="143"/>
      <w:bookmarkEnd w:id="144"/>
      <w:bookmarkEnd w:id="145"/>
    </w:p>
    <w:p w14:paraId="3CA20008" w14:textId="691A409D" w:rsidR="00DE6973" w:rsidRDefault="00446BD3" w:rsidP="00446BD3">
      <w:pPr>
        <w:spacing w:after="0" w:line="240" w:lineRule="auto"/>
        <w:ind w:right="295"/>
        <w:jc w:val="both"/>
        <w:rPr>
          <w:rFonts w:cstheme="minorHAnsi"/>
          <w:sz w:val="20"/>
          <w:szCs w:val="20"/>
        </w:rPr>
      </w:pPr>
      <w:r w:rsidRPr="00446BD3">
        <w:rPr>
          <w:rFonts w:cstheme="minorHAnsi"/>
          <w:sz w:val="20"/>
          <w:szCs w:val="20"/>
        </w:rPr>
        <w:t>Delivery</w:t>
      </w:r>
      <w:r w:rsidRPr="00446BD3">
        <w:rPr>
          <w:rFonts w:cstheme="minorHAnsi"/>
          <w:spacing w:val="-9"/>
          <w:sz w:val="20"/>
          <w:szCs w:val="20"/>
        </w:rPr>
        <w:t xml:space="preserve"> </w:t>
      </w:r>
      <w:r w:rsidRPr="00446BD3">
        <w:rPr>
          <w:rFonts w:cstheme="minorHAnsi"/>
          <w:sz w:val="20"/>
          <w:szCs w:val="20"/>
        </w:rPr>
        <w:t>interruptions</w:t>
      </w:r>
      <w:r w:rsidRPr="00446BD3">
        <w:rPr>
          <w:rFonts w:cstheme="minorHAnsi"/>
          <w:spacing w:val="-7"/>
          <w:sz w:val="20"/>
          <w:szCs w:val="20"/>
        </w:rPr>
        <w:t xml:space="preserve"> </w:t>
      </w:r>
      <w:r w:rsidRPr="00446BD3">
        <w:rPr>
          <w:rFonts w:cstheme="minorHAnsi"/>
          <w:sz w:val="20"/>
          <w:szCs w:val="20"/>
        </w:rPr>
        <w:t>due</w:t>
      </w:r>
      <w:r w:rsidRPr="00446BD3">
        <w:rPr>
          <w:rFonts w:cstheme="minorHAnsi"/>
          <w:spacing w:val="-7"/>
          <w:sz w:val="20"/>
          <w:szCs w:val="20"/>
        </w:rPr>
        <w:t xml:space="preserve"> </w:t>
      </w:r>
      <w:r w:rsidRPr="00446BD3">
        <w:rPr>
          <w:rFonts w:cstheme="minorHAnsi"/>
          <w:sz w:val="20"/>
          <w:szCs w:val="20"/>
        </w:rPr>
        <w:t>to</w:t>
      </w:r>
      <w:r w:rsidRPr="00446BD3">
        <w:rPr>
          <w:rFonts w:cstheme="minorHAnsi"/>
          <w:spacing w:val="-7"/>
          <w:sz w:val="20"/>
          <w:szCs w:val="20"/>
        </w:rPr>
        <w:t xml:space="preserve"> </w:t>
      </w:r>
      <w:r w:rsidRPr="00446BD3">
        <w:rPr>
          <w:rFonts w:cstheme="minorHAnsi"/>
          <w:sz w:val="20"/>
          <w:szCs w:val="20"/>
        </w:rPr>
        <w:t>inclement</w:t>
      </w:r>
      <w:r w:rsidRPr="00446BD3">
        <w:rPr>
          <w:rFonts w:cstheme="minorHAnsi"/>
          <w:spacing w:val="-6"/>
          <w:sz w:val="20"/>
          <w:szCs w:val="20"/>
        </w:rPr>
        <w:t xml:space="preserve"> </w:t>
      </w:r>
      <w:r w:rsidRPr="00446BD3">
        <w:rPr>
          <w:rFonts w:cstheme="minorHAnsi"/>
          <w:sz w:val="20"/>
          <w:szCs w:val="20"/>
        </w:rPr>
        <w:t>weather</w:t>
      </w:r>
      <w:r w:rsidRPr="00446BD3">
        <w:rPr>
          <w:rFonts w:cstheme="minorHAnsi"/>
          <w:spacing w:val="-6"/>
          <w:sz w:val="20"/>
          <w:szCs w:val="20"/>
        </w:rPr>
        <w:t xml:space="preserve"> </w:t>
      </w:r>
      <w:r w:rsidRPr="00446BD3">
        <w:rPr>
          <w:rFonts w:cstheme="minorHAnsi"/>
          <w:sz w:val="20"/>
          <w:szCs w:val="20"/>
        </w:rPr>
        <w:t>that</w:t>
      </w:r>
      <w:r w:rsidRPr="00446BD3">
        <w:rPr>
          <w:rFonts w:cstheme="minorHAnsi"/>
          <w:spacing w:val="-6"/>
          <w:sz w:val="20"/>
          <w:szCs w:val="20"/>
        </w:rPr>
        <w:t xml:space="preserve"> </w:t>
      </w:r>
      <w:r w:rsidRPr="00446BD3">
        <w:rPr>
          <w:rFonts w:cstheme="minorHAnsi"/>
          <w:sz w:val="20"/>
          <w:szCs w:val="20"/>
        </w:rPr>
        <w:t>presents</w:t>
      </w:r>
      <w:r w:rsidRPr="00446BD3">
        <w:rPr>
          <w:rFonts w:cstheme="minorHAnsi"/>
          <w:spacing w:val="-9"/>
          <w:sz w:val="20"/>
          <w:szCs w:val="20"/>
        </w:rPr>
        <w:t xml:space="preserve"> </w:t>
      </w:r>
      <w:r w:rsidRPr="00446BD3">
        <w:rPr>
          <w:rFonts w:cstheme="minorHAnsi"/>
          <w:sz w:val="20"/>
          <w:szCs w:val="20"/>
        </w:rPr>
        <w:t>hazardous</w:t>
      </w:r>
      <w:r w:rsidRPr="00446BD3">
        <w:rPr>
          <w:rFonts w:cstheme="minorHAnsi"/>
          <w:spacing w:val="-8"/>
          <w:sz w:val="20"/>
          <w:szCs w:val="20"/>
        </w:rPr>
        <w:t xml:space="preserve"> </w:t>
      </w:r>
      <w:r w:rsidRPr="00446BD3">
        <w:rPr>
          <w:rFonts w:cstheme="minorHAnsi"/>
          <w:sz w:val="20"/>
          <w:szCs w:val="20"/>
        </w:rPr>
        <w:t>driving</w:t>
      </w:r>
      <w:r w:rsidRPr="00446BD3">
        <w:rPr>
          <w:rFonts w:cstheme="minorHAnsi"/>
          <w:spacing w:val="-5"/>
          <w:sz w:val="20"/>
          <w:szCs w:val="20"/>
        </w:rPr>
        <w:t xml:space="preserve"> </w:t>
      </w:r>
      <w:r w:rsidRPr="00446BD3">
        <w:rPr>
          <w:rFonts w:cstheme="minorHAnsi"/>
          <w:sz w:val="20"/>
          <w:szCs w:val="20"/>
        </w:rPr>
        <w:t>conditions,</w:t>
      </w:r>
      <w:r w:rsidRPr="00446BD3">
        <w:rPr>
          <w:rFonts w:cstheme="minorHAnsi"/>
          <w:spacing w:val="-8"/>
          <w:sz w:val="20"/>
          <w:szCs w:val="20"/>
        </w:rPr>
        <w:t xml:space="preserve"> </w:t>
      </w:r>
      <w:r w:rsidRPr="00446BD3">
        <w:rPr>
          <w:rFonts w:cstheme="minorHAnsi"/>
          <w:sz w:val="20"/>
          <w:szCs w:val="20"/>
        </w:rPr>
        <w:t>or</w:t>
      </w:r>
      <w:r w:rsidRPr="00446BD3">
        <w:rPr>
          <w:rFonts w:cstheme="minorHAnsi"/>
          <w:spacing w:val="-9"/>
          <w:sz w:val="20"/>
          <w:szCs w:val="20"/>
        </w:rPr>
        <w:t xml:space="preserve"> </w:t>
      </w:r>
      <w:r w:rsidRPr="00446BD3">
        <w:rPr>
          <w:rFonts w:cstheme="minorHAnsi"/>
          <w:sz w:val="20"/>
          <w:szCs w:val="20"/>
        </w:rPr>
        <w:t>any disasters in which the Governor declares an early dismissal or closing, shall constitute an emergency.</w:t>
      </w:r>
      <w:r w:rsidRPr="00446BD3">
        <w:rPr>
          <w:rFonts w:cstheme="minorHAnsi"/>
          <w:spacing w:val="40"/>
          <w:sz w:val="20"/>
          <w:szCs w:val="20"/>
        </w:rPr>
        <w:t xml:space="preserve"> </w:t>
      </w:r>
      <w:r w:rsidRPr="00446BD3">
        <w:rPr>
          <w:rFonts w:cstheme="minorHAnsi"/>
          <w:sz w:val="20"/>
          <w:szCs w:val="20"/>
        </w:rPr>
        <w:t>The</w:t>
      </w:r>
      <w:r w:rsidRPr="00446BD3">
        <w:rPr>
          <w:rFonts w:cstheme="minorHAnsi"/>
          <w:spacing w:val="-2"/>
          <w:sz w:val="20"/>
          <w:szCs w:val="20"/>
        </w:rPr>
        <w:t xml:space="preserve"> </w:t>
      </w:r>
      <w:r w:rsidRPr="00446BD3">
        <w:rPr>
          <w:rFonts w:cstheme="minorHAnsi"/>
          <w:sz w:val="20"/>
          <w:szCs w:val="20"/>
        </w:rPr>
        <w:t>Contractor</w:t>
      </w:r>
      <w:r w:rsidRPr="00446BD3">
        <w:rPr>
          <w:rFonts w:cstheme="minorHAnsi"/>
          <w:spacing w:val="-1"/>
          <w:sz w:val="20"/>
          <w:szCs w:val="20"/>
        </w:rPr>
        <w:t xml:space="preserve"> </w:t>
      </w:r>
      <w:r w:rsidRPr="00446BD3">
        <w:rPr>
          <w:rFonts w:cstheme="minorHAnsi"/>
          <w:sz w:val="20"/>
          <w:szCs w:val="20"/>
        </w:rPr>
        <w:t>will not be liable</w:t>
      </w:r>
      <w:r w:rsidRPr="00446BD3">
        <w:rPr>
          <w:rFonts w:cstheme="minorHAnsi"/>
          <w:spacing w:val="-2"/>
          <w:sz w:val="20"/>
          <w:szCs w:val="20"/>
        </w:rPr>
        <w:t xml:space="preserve"> </w:t>
      </w:r>
      <w:r w:rsidRPr="00446BD3">
        <w:rPr>
          <w:rFonts w:cstheme="minorHAnsi"/>
          <w:sz w:val="20"/>
          <w:szCs w:val="20"/>
        </w:rPr>
        <w:t>for</w:t>
      </w:r>
      <w:r w:rsidRPr="00446BD3">
        <w:rPr>
          <w:rFonts w:cstheme="minorHAnsi"/>
          <w:spacing w:val="-1"/>
          <w:sz w:val="20"/>
          <w:szCs w:val="20"/>
        </w:rPr>
        <w:t xml:space="preserve"> </w:t>
      </w:r>
      <w:r w:rsidRPr="00446BD3">
        <w:rPr>
          <w:rFonts w:cstheme="minorHAnsi"/>
          <w:sz w:val="20"/>
          <w:szCs w:val="20"/>
        </w:rPr>
        <w:t>any</w:t>
      </w:r>
      <w:r w:rsidRPr="00446BD3">
        <w:rPr>
          <w:rFonts w:cstheme="minorHAnsi"/>
          <w:spacing w:val="-2"/>
          <w:sz w:val="20"/>
          <w:szCs w:val="20"/>
        </w:rPr>
        <w:t xml:space="preserve"> </w:t>
      </w:r>
      <w:r w:rsidRPr="00446BD3">
        <w:rPr>
          <w:rFonts w:cstheme="minorHAnsi"/>
          <w:sz w:val="20"/>
          <w:szCs w:val="20"/>
        </w:rPr>
        <w:t>interruption</w:t>
      </w:r>
      <w:r w:rsidRPr="00446BD3">
        <w:rPr>
          <w:rFonts w:cstheme="minorHAnsi"/>
          <w:spacing w:val="-2"/>
          <w:sz w:val="20"/>
          <w:szCs w:val="20"/>
        </w:rPr>
        <w:t xml:space="preserve"> </w:t>
      </w:r>
      <w:r w:rsidRPr="00446BD3">
        <w:rPr>
          <w:rFonts w:cstheme="minorHAnsi"/>
          <w:sz w:val="20"/>
          <w:szCs w:val="20"/>
        </w:rPr>
        <w:t>of delivery</w:t>
      </w:r>
      <w:r w:rsidRPr="00446BD3">
        <w:rPr>
          <w:rFonts w:cstheme="minorHAnsi"/>
          <w:spacing w:val="-1"/>
          <w:sz w:val="20"/>
          <w:szCs w:val="20"/>
        </w:rPr>
        <w:t xml:space="preserve"> </w:t>
      </w:r>
      <w:r w:rsidRPr="00446BD3">
        <w:rPr>
          <w:rFonts w:cstheme="minorHAnsi"/>
          <w:sz w:val="20"/>
          <w:szCs w:val="20"/>
        </w:rPr>
        <w:t>service due to causes beyond its control; such situations will be determined by the State Contract Manager on a case-by-case basi</w:t>
      </w:r>
      <w:r w:rsidR="00CA5667">
        <w:rPr>
          <w:rFonts w:cstheme="minorHAnsi"/>
          <w:sz w:val="20"/>
          <w:szCs w:val="20"/>
        </w:rPr>
        <w:t>s.</w:t>
      </w:r>
    </w:p>
    <w:p w14:paraId="1CBBC4FD" w14:textId="77777777" w:rsidR="00DE6973" w:rsidRPr="00446BD3" w:rsidRDefault="00DE6973" w:rsidP="00446BD3">
      <w:pPr>
        <w:spacing w:after="0" w:line="240" w:lineRule="auto"/>
        <w:ind w:right="295"/>
        <w:jc w:val="both"/>
        <w:rPr>
          <w:rFonts w:cstheme="minorHAnsi"/>
          <w:sz w:val="20"/>
          <w:szCs w:val="20"/>
        </w:rPr>
      </w:pPr>
    </w:p>
    <w:p w14:paraId="6BD01BB9" w14:textId="77777777" w:rsidR="00446BD3" w:rsidRPr="00446BD3" w:rsidRDefault="00446BD3" w:rsidP="00446BD3">
      <w:pPr>
        <w:widowControl w:val="0"/>
        <w:numPr>
          <w:ilvl w:val="1"/>
          <w:numId w:val="62"/>
        </w:numPr>
        <w:tabs>
          <w:tab w:val="num" w:pos="360"/>
          <w:tab w:val="left" w:pos="720"/>
        </w:tabs>
        <w:spacing w:after="0" w:line="240" w:lineRule="auto"/>
        <w:ind w:left="0" w:firstLine="0"/>
        <w:outlineLvl w:val="1"/>
        <w:rPr>
          <w:rFonts w:eastAsia="Times New Roman" w:cstheme="minorHAnsi"/>
          <w:b/>
          <w:spacing w:val="-5"/>
          <w:sz w:val="20"/>
          <w:szCs w:val="20"/>
        </w:rPr>
      </w:pPr>
      <w:bookmarkStart w:id="146" w:name="_Toc127343543"/>
      <w:bookmarkStart w:id="147" w:name="_Toc142654537"/>
      <w:bookmarkStart w:id="148" w:name="_Toc149309344"/>
      <w:r w:rsidRPr="00446BD3">
        <w:rPr>
          <w:rFonts w:eastAsia="Times New Roman" w:cstheme="minorHAnsi"/>
          <w:b/>
          <w:spacing w:val="-5"/>
          <w:sz w:val="20"/>
          <w:szCs w:val="20"/>
        </w:rPr>
        <w:t>PERFORMANCE REQUIREMENTS</w:t>
      </w:r>
      <w:bookmarkEnd w:id="146"/>
      <w:bookmarkEnd w:id="147"/>
      <w:bookmarkEnd w:id="148"/>
    </w:p>
    <w:p w14:paraId="29C46AF7" w14:textId="77777777" w:rsidR="00446BD3" w:rsidRPr="00446BD3" w:rsidRDefault="00446BD3" w:rsidP="00446BD3">
      <w:pPr>
        <w:spacing w:after="0" w:line="240" w:lineRule="auto"/>
        <w:jc w:val="both"/>
        <w:rPr>
          <w:rFonts w:cstheme="minorHAnsi"/>
          <w:sz w:val="20"/>
          <w:szCs w:val="20"/>
        </w:rPr>
      </w:pPr>
      <w:r w:rsidRPr="00446BD3">
        <w:rPr>
          <w:rFonts w:cstheme="minorHAnsi"/>
          <w:color w:val="2C2B2C"/>
          <w:sz w:val="20"/>
          <w:szCs w:val="20"/>
        </w:rPr>
        <w:t>The</w:t>
      </w:r>
      <w:r w:rsidRPr="00446BD3">
        <w:rPr>
          <w:rFonts w:cstheme="minorHAnsi"/>
          <w:color w:val="2C2B2C"/>
          <w:spacing w:val="-7"/>
          <w:sz w:val="20"/>
          <w:szCs w:val="20"/>
        </w:rPr>
        <w:t xml:space="preserve"> </w:t>
      </w:r>
      <w:r w:rsidRPr="00446BD3">
        <w:rPr>
          <w:rFonts w:cstheme="minorHAnsi"/>
          <w:color w:val="2C2B2C"/>
          <w:sz w:val="20"/>
          <w:szCs w:val="20"/>
        </w:rPr>
        <w:t>Contractor</w:t>
      </w:r>
      <w:r w:rsidRPr="00446BD3">
        <w:rPr>
          <w:rFonts w:cstheme="minorHAnsi"/>
          <w:color w:val="2C2B2C"/>
          <w:spacing w:val="-7"/>
          <w:sz w:val="20"/>
          <w:szCs w:val="20"/>
        </w:rPr>
        <w:t xml:space="preserve"> </w:t>
      </w:r>
      <w:r w:rsidRPr="00446BD3">
        <w:rPr>
          <w:rFonts w:cstheme="minorHAnsi"/>
          <w:color w:val="2C2B2C"/>
          <w:spacing w:val="-2"/>
          <w:sz w:val="20"/>
          <w:szCs w:val="20"/>
        </w:rPr>
        <w:t>shall t</w:t>
      </w:r>
      <w:r w:rsidRPr="00446BD3">
        <w:rPr>
          <w:rFonts w:cstheme="minorHAnsi"/>
          <w:color w:val="2C2B2C"/>
          <w:sz w:val="20"/>
          <w:szCs w:val="20"/>
        </w:rPr>
        <w:t>ransport</w:t>
      </w:r>
      <w:r w:rsidRPr="00446BD3">
        <w:rPr>
          <w:rFonts w:cstheme="minorHAnsi"/>
          <w:color w:val="2C2B2C"/>
          <w:spacing w:val="-16"/>
          <w:sz w:val="20"/>
          <w:szCs w:val="20"/>
        </w:rPr>
        <w:t xml:space="preserve"> </w:t>
      </w:r>
      <w:r w:rsidRPr="00446BD3">
        <w:rPr>
          <w:rFonts w:cstheme="minorHAnsi"/>
          <w:color w:val="2C2B2C"/>
          <w:sz w:val="20"/>
          <w:szCs w:val="20"/>
        </w:rPr>
        <w:t>specimens, supplies and materials</w:t>
      </w:r>
      <w:r w:rsidRPr="00446BD3">
        <w:rPr>
          <w:rFonts w:cstheme="minorHAnsi"/>
          <w:color w:val="2C2B2C"/>
          <w:spacing w:val="-15"/>
          <w:sz w:val="20"/>
          <w:szCs w:val="20"/>
        </w:rPr>
        <w:t xml:space="preserve"> </w:t>
      </w:r>
      <w:r w:rsidRPr="00446BD3">
        <w:rPr>
          <w:rFonts w:cstheme="minorHAnsi"/>
          <w:color w:val="2C2B2C"/>
          <w:sz w:val="20"/>
          <w:szCs w:val="20"/>
        </w:rPr>
        <w:t>in</w:t>
      </w:r>
      <w:r w:rsidRPr="00446BD3">
        <w:rPr>
          <w:rFonts w:cstheme="minorHAnsi"/>
          <w:color w:val="2C2B2C"/>
          <w:spacing w:val="-15"/>
          <w:sz w:val="20"/>
          <w:szCs w:val="20"/>
        </w:rPr>
        <w:t xml:space="preserve"> </w:t>
      </w:r>
      <w:r w:rsidRPr="00446BD3">
        <w:rPr>
          <w:rFonts w:cstheme="minorHAnsi"/>
          <w:color w:val="2C2B2C"/>
          <w:sz w:val="20"/>
          <w:szCs w:val="20"/>
        </w:rPr>
        <w:t>a</w:t>
      </w:r>
      <w:r w:rsidRPr="00446BD3">
        <w:rPr>
          <w:rFonts w:cstheme="minorHAnsi"/>
          <w:color w:val="2C2B2C"/>
          <w:spacing w:val="-16"/>
          <w:sz w:val="20"/>
          <w:szCs w:val="20"/>
        </w:rPr>
        <w:t xml:space="preserve"> </w:t>
      </w:r>
      <w:r w:rsidRPr="00446BD3">
        <w:rPr>
          <w:rFonts w:cstheme="minorHAnsi"/>
          <w:color w:val="2C2B2C"/>
          <w:sz w:val="20"/>
          <w:szCs w:val="20"/>
        </w:rPr>
        <w:t>safe,</w:t>
      </w:r>
      <w:r w:rsidRPr="00446BD3">
        <w:rPr>
          <w:rFonts w:cstheme="minorHAnsi"/>
          <w:color w:val="2C2B2C"/>
          <w:spacing w:val="-14"/>
          <w:sz w:val="20"/>
          <w:szCs w:val="20"/>
        </w:rPr>
        <w:t xml:space="preserve"> </w:t>
      </w:r>
      <w:r w:rsidRPr="00446BD3">
        <w:rPr>
          <w:rFonts w:cstheme="minorHAnsi"/>
          <w:color w:val="3C3A3C"/>
          <w:sz w:val="20"/>
          <w:szCs w:val="20"/>
        </w:rPr>
        <w:t>legal,</w:t>
      </w:r>
      <w:r w:rsidRPr="00446BD3">
        <w:rPr>
          <w:rFonts w:cstheme="minorHAnsi"/>
          <w:color w:val="3C3A3C"/>
          <w:spacing w:val="-14"/>
          <w:sz w:val="20"/>
          <w:szCs w:val="20"/>
        </w:rPr>
        <w:t xml:space="preserve"> </w:t>
      </w:r>
      <w:r w:rsidRPr="00446BD3">
        <w:rPr>
          <w:rFonts w:cstheme="minorHAnsi"/>
          <w:color w:val="3C3A3C"/>
          <w:sz w:val="20"/>
          <w:szCs w:val="20"/>
        </w:rPr>
        <w:t>and</w:t>
      </w:r>
      <w:r w:rsidRPr="00446BD3">
        <w:rPr>
          <w:rFonts w:cstheme="minorHAnsi"/>
          <w:color w:val="3C3A3C"/>
          <w:spacing w:val="-16"/>
          <w:sz w:val="20"/>
          <w:szCs w:val="20"/>
        </w:rPr>
        <w:t xml:space="preserve"> </w:t>
      </w:r>
      <w:r w:rsidRPr="00446BD3">
        <w:rPr>
          <w:rFonts w:cstheme="minorHAnsi"/>
          <w:color w:val="3C3A3C"/>
          <w:sz w:val="20"/>
          <w:szCs w:val="20"/>
        </w:rPr>
        <w:t>industry-</w:t>
      </w:r>
      <w:r w:rsidRPr="00446BD3">
        <w:rPr>
          <w:rFonts w:cstheme="minorHAnsi"/>
          <w:color w:val="2C2B2C"/>
          <w:sz w:val="20"/>
          <w:szCs w:val="20"/>
        </w:rPr>
        <w:t>acceptable</w:t>
      </w:r>
      <w:r w:rsidRPr="00446BD3">
        <w:rPr>
          <w:rFonts w:cstheme="minorHAnsi"/>
          <w:color w:val="2C2B2C"/>
          <w:spacing w:val="-15"/>
          <w:sz w:val="20"/>
          <w:szCs w:val="20"/>
        </w:rPr>
        <w:t xml:space="preserve"> </w:t>
      </w:r>
      <w:r w:rsidRPr="00446BD3">
        <w:rPr>
          <w:rFonts w:cstheme="minorHAnsi"/>
          <w:color w:val="2C2B2C"/>
          <w:sz w:val="20"/>
          <w:szCs w:val="20"/>
        </w:rPr>
        <w:t>controlled</w:t>
      </w:r>
      <w:r w:rsidRPr="00446BD3">
        <w:rPr>
          <w:rFonts w:cstheme="minorHAnsi"/>
          <w:color w:val="2C2B2C"/>
          <w:spacing w:val="-15"/>
          <w:sz w:val="20"/>
          <w:szCs w:val="20"/>
        </w:rPr>
        <w:t xml:space="preserve"> </w:t>
      </w:r>
      <w:r w:rsidRPr="00446BD3">
        <w:rPr>
          <w:rFonts w:cstheme="minorHAnsi"/>
          <w:color w:val="2C2B2C"/>
          <w:sz w:val="20"/>
          <w:szCs w:val="20"/>
        </w:rPr>
        <w:t>env</w:t>
      </w:r>
      <w:r w:rsidRPr="00446BD3">
        <w:rPr>
          <w:rFonts w:cstheme="minorHAnsi"/>
          <w:color w:val="111111"/>
          <w:sz w:val="20"/>
          <w:szCs w:val="20"/>
        </w:rPr>
        <w:t>i</w:t>
      </w:r>
      <w:r w:rsidRPr="00446BD3">
        <w:rPr>
          <w:rFonts w:cstheme="minorHAnsi"/>
          <w:color w:val="2C2B2C"/>
          <w:sz w:val="20"/>
          <w:szCs w:val="20"/>
        </w:rPr>
        <w:t>ronment</w:t>
      </w:r>
      <w:r w:rsidRPr="00446BD3">
        <w:rPr>
          <w:rFonts w:cstheme="minorHAnsi"/>
          <w:color w:val="2C2B2C"/>
          <w:spacing w:val="-14"/>
          <w:sz w:val="20"/>
          <w:szCs w:val="20"/>
        </w:rPr>
        <w:t xml:space="preserve"> </w:t>
      </w:r>
      <w:r w:rsidRPr="00446BD3">
        <w:rPr>
          <w:rFonts w:cstheme="minorHAnsi"/>
          <w:color w:val="3C3A3C"/>
          <w:sz w:val="20"/>
          <w:szCs w:val="20"/>
        </w:rPr>
        <w:t xml:space="preserve">that </w:t>
      </w:r>
      <w:r w:rsidRPr="00446BD3">
        <w:rPr>
          <w:rFonts w:cstheme="minorHAnsi"/>
          <w:color w:val="2C2B2C"/>
          <w:sz w:val="20"/>
          <w:szCs w:val="20"/>
        </w:rPr>
        <w:t xml:space="preserve">will ensure that the all specimens, supplies and materials </w:t>
      </w:r>
      <w:r w:rsidRPr="00446BD3">
        <w:rPr>
          <w:rFonts w:cstheme="minorHAnsi"/>
          <w:color w:val="3C3A3C"/>
          <w:sz w:val="20"/>
          <w:szCs w:val="20"/>
        </w:rPr>
        <w:t xml:space="preserve">reach the laboratory </w:t>
      </w:r>
      <w:r w:rsidRPr="00446BD3">
        <w:rPr>
          <w:rFonts w:cstheme="minorHAnsi"/>
          <w:color w:val="2C2B2C"/>
          <w:sz w:val="20"/>
          <w:szCs w:val="20"/>
        </w:rPr>
        <w:t xml:space="preserve">in a </w:t>
      </w:r>
      <w:r w:rsidRPr="00446BD3">
        <w:rPr>
          <w:rFonts w:cstheme="minorHAnsi"/>
          <w:color w:val="3C3A3C"/>
          <w:sz w:val="20"/>
          <w:szCs w:val="20"/>
        </w:rPr>
        <w:t xml:space="preserve">usable </w:t>
      </w:r>
      <w:r w:rsidRPr="00446BD3">
        <w:rPr>
          <w:rFonts w:cstheme="minorHAnsi"/>
          <w:color w:val="2C2B2C"/>
          <w:sz w:val="20"/>
          <w:szCs w:val="20"/>
        </w:rPr>
        <w:t>condition; the hospitals/clients are responsible for the packaging of the specimens and the materials to be transported to the laboratory.</w:t>
      </w:r>
    </w:p>
    <w:p w14:paraId="6F4848CA" w14:textId="77777777" w:rsidR="00446BD3" w:rsidRPr="00446BD3" w:rsidRDefault="00446BD3" w:rsidP="00446BD3">
      <w:pPr>
        <w:spacing w:after="0" w:line="240" w:lineRule="auto"/>
        <w:jc w:val="both"/>
        <w:rPr>
          <w:rFonts w:cstheme="minorHAnsi"/>
          <w:color w:val="2C2B2C"/>
          <w:sz w:val="20"/>
          <w:szCs w:val="20"/>
        </w:rPr>
      </w:pPr>
    </w:p>
    <w:p w14:paraId="431D5D07" w14:textId="77777777" w:rsidR="00446BD3" w:rsidRPr="00446BD3" w:rsidRDefault="00446BD3" w:rsidP="00446BD3">
      <w:pPr>
        <w:widowControl w:val="0"/>
        <w:tabs>
          <w:tab w:val="left" w:pos="1116"/>
        </w:tabs>
        <w:autoSpaceDE w:val="0"/>
        <w:autoSpaceDN w:val="0"/>
        <w:ind w:right="267"/>
        <w:jc w:val="both"/>
        <w:rPr>
          <w:rFonts w:cstheme="minorHAnsi"/>
          <w:sz w:val="20"/>
          <w:szCs w:val="20"/>
        </w:rPr>
      </w:pPr>
      <w:r w:rsidRPr="00446BD3">
        <w:rPr>
          <w:rFonts w:cstheme="minorHAnsi"/>
          <w:color w:val="2C2B2C"/>
          <w:sz w:val="20"/>
          <w:szCs w:val="20"/>
        </w:rPr>
        <w:t>The Contractor shall be responsible for any and all costs or liabilities associated with a specimen, supplies, materials or equipment that have been compromised, lost, damaged, and/or have contaminated other specimens while in the Contractor’s control or possession. PHEL will provide the coolers, bags, and ice packs needed for the safe transport of samples/specimens to the laboratory. Some specimens need to be delivered cold while others are good at ambient temperature.</w:t>
      </w:r>
    </w:p>
    <w:p w14:paraId="5886A1E5" w14:textId="77777777" w:rsidR="00446BD3" w:rsidRPr="00446BD3" w:rsidRDefault="00446BD3" w:rsidP="00446BD3">
      <w:pPr>
        <w:widowControl w:val="0"/>
        <w:tabs>
          <w:tab w:val="left" w:pos="1116"/>
        </w:tabs>
        <w:autoSpaceDE w:val="0"/>
        <w:autoSpaceDN w:val="0"/>
        <w:ind w:right="267"/>
        <w:jc w:val="both"/>
        <w:rPr>
          <w:rFonts w:cstheme="minorHAnsi"/>
          <w:sz w:val="20"/>
          <w:szCs w:val="20"/>
        </w:rPr>
      </w:pPr>
      <w:r w:rsidRPr="00446BD3">
        <w:rPr>
          <w:rFonts w:cstheme="minorHAnsi"/>
          <w:color w:val="2C2B2C"/>
          <w:spacing w:val="-4"/>
          <w:sz w:val="20"/>
          <w:szCs w:val="20"/>
        </w:rPr>
        <w:t xml:space="preserve">The Contractor shall be required to place specimens into transport containers (large green zipped canvas bags) provided by PHEL. </w:t>
      </w:r>
    </w:p>
    <w:p w14:paraId="3FFDAB8D" w14:textId="77777777" w:rsidR="00446BD3" w:rsidRPr="00446BD3" w:rsidRDefault="00446BD3" w:rsidP="00446BD3">
      <w:pPr>
        <w:widowControl w:val="0"/>
        <w:tabs>
          <w:tab w:val="left" w:pos="1116"/>
        </w:tabs>
        <w:autoSpaceDE w:val="0"/>
        <w:autoSpaceDN w:val="0"/>
        <w:ind w:right="267"/>
        <w:jc w:val="both"/>
        <w:rPr>
          <w:rFonts w:cstheme="minorHAnsi"/>
          <w:sz w:val="20"/>
          <w:szCs w:val="20"/>
        </w:rPr>
      </w:pPr>
      <w:r w:rsidRPr="00446BD3">
        <w:rPr>
          <w:rFonts w:cstheme="minorHAnsi"/>
          <w:sz w:val="20"/>
          <w:szCs w:val="20"/>
        </w:rPr>
        <w:t xml:space="preserve">The State Using Agency will provide transport containers that may be required for specimen transport. The Contractor must maintain specimens in a manner which ensures viability until delivery to PHEL. </w:t>
      </w:r>
    </w:p>
    <w:p w14:paraId="01AB2681" w14:textId="77777777" w:rsidR="00446BD3" w:rsidRPr="00446BD3" w:rsidRDefault="00446BD3" w:rsidP="00446BD3">
      <w:pPr>
        <w:widowControl w:val="0"/>
        <w:tabs>
          <w:tab w:val="left" w:pos="1116"/>
        </w:tabs>
        <w:autoSpaceDE w:val="0"/>
        <w:autoSpaceDN w:val="0"/>
        <w:ind w:right="267"/>
        <w:jc w:val="both"/>
        <w:rPr>
          <w:rFonts w:cstheme="minorHAnsi"/>
          <w:sz w:val="20"/>
          <w:szCs w:val="20"/>
        </w:rPr>
      </w:pPr>
      <w:r w:rsidRPr="00446BD3">
        <w:rPr>
          <w:rFonts w:cstheme="minorHAnsi"/>
          <w:sz w:val="20"/>
          <w:szCs w:val="20"/>
        </w:rPr>
        <w:t xml:space="preserve">Specimens requiring cold storage must be kept cold through refrigeration or the use of ice packs placed inside transport containers. PHEL will provide Temperature Data Loggers to monitor the temperature of such specimens from pick-up time to the time of delivery to specimen receiving lab. </w:t>
      </w:r>
    </w:p>
    <w:p w14:paraId="1DF0D405" w14:textId="77777777" w:rsidR="00446BD3" w:rsidRPr="00446BD3" w:rsidRDefault="00446BD3" w:rsidP="00446BD3">
      <w:pPr>
        <w:widowControl w:val="0"/>
        <w:numPr>
          <w:ilvl w:val="1"/>
          <w:numId w:val="62"/>
        </w:numPr>
        <w:tabs>
          <w:tab w:val="num" w:pos="360"/>
          <w:tab w:val="left" w:pos="720"/>
        </w:tabs>
        <w:spacing w:after="0" w:line="240" w:lineRule="auto"/>
        <w:ind w:left="0" w:firstLine="0"/>
        <w:outlineLvl w:val="1"/>
        <w:rPr>
          <w:rFonts w:eastAsia="Times New Roman" w:cstheme="minorHAnsi"/>
          <w:b/>
          <w:spacing w:val="-5"/>
          <w:sz w:val="20"/>
          <w:szCs w:val="20"/>
        </w:rPr>
      </w:pPr>
      <w:bookmarkStart w:id="149" w:name="_Toc127343544"/>
      <w:bookmarkStart w:id="150" w:name="_Toc142654538"/>
      <w:bookmarkStart w:id="151" w:name="_Toc149309345"/>
      <w:r w:rsidRPr="00446BD3">
        <w:rPr>
          <w:rFonts w:eastAsia="Times New Roman" w:cstheme="minorHAnsi"/>
          <w:b/>
          <w:spacing w:val="-5"/>
          <w:sz w:val="20"/>
          <w:szCs w:val="20"/>
        </w:rPr>
        <w:t>CONTRACTOR PERSONNEL</w:t>
      </w:r>
      <w:bookmarkEnd w:id="149"/>
      <w:bookmarkEnd w:id="150"/>
      <w:bookmarkEnd w:id="151"/>
      <w:r w:rsidRPr="00446BD3">
        <w:rPr>
          <w:rFonts w:eastAsia="Times New Roman" w:cstheme="minorHAnsi"/>
          <w:b/>
          <w:color w:val="5B5B5D"/>
          <w:spacing w:val="-2"/>
          <w:sz w:val="20"/>
          <w:szCs w:val="20"/>
        </w:rPr>
        <w:tab/>
      </w:r>
    </w:p>
    <w:p w14:paraId="3B027D4A" w14:textId="77777777" w:rsidR="00446BD3" w:rsidRPr="00446BD3" w:rsidRDefault="00446BD3" w:rsidP="00446BD3">
      <w:pPr>
        <w:widowControl w:val="0"/>
        <w:tabs>
          <w:tab w:val="left" w:pos="1128"/>
        </w:tabs>
        <w:autoSpaceDE w:val="0"/>
        <w:autoSpaceDN w:val="0"/>
        <w:ind w:right="501"/>
        <w:rPr>
          <w:rFonts w:cstheme="minorHAnsi"/>
          <w:sz w:val="20"/>
          <w:szCs w:val="20"/>
        </w:rPr>
      </w:pPr>
      <w:r w:rsidRPr="00446BD3">
        <w:rPr>
          <w:rFonts w:cstheme="minorHAnsi"/>
          <w:color w:val="2E2E2E"/>
          <w:sz w:val="20"/>
          <w:szCs w:val="20"/>
        </w:rPr>
        <w:t xml:space="preserve">The Contractor shall be solely responsible for all direct management </w:t>
      </w:r>
      <w:proofErr w:type="gramStart"/>
      <w:r w:rsidRPr="00446BD3">
        <w:rPr>
          <w:rFonts w:cstheme="minorHAnsi"/>
          <w:color w:val="2E2E2E"/>
          <w:sz w:val="20"/>
          <w:szCs w:val="20"/>
        </w:rPr>
        <w:t>and  supervision</w:t>
      </w:r>
      <w:proofErr w:type="gramEnd"/>
      <w:r w:rsidRPr="00446BD3">
        <w:rPr>
          <w:rFonts w:cstheme="minorHAnsi"/>
          <w:color w:val="2E2E2E"/>
          <w:sz w:val="20"/>
          <w:szCs w:val="20"/>
        </w:rPr>
        <w:t>, of the work performed by its personnel.</w:t>
      </w:r>
    </w:p>
    <w:p w14:paraId="698D5693" w14:textId="77777777" w:rsidR="00446BD3" w:rsidRPr="00446BD3" w:rsidRDefault="00446BD3" w:rsidP="00446BD3">
      <w:pPr>
        <w:widowControl w:val="0"/>
        <w:tabs>
          <w:tab w:val="left" w:pos="1128"/>
        </w:tabs>
        <w:autoSpaceDE w:val="0"/>
        <w:autoSpaceDN w:val="0"/>
        <w:ind w:right="400"/>
        <w:rPr>
          <w:rFonts w:cstheme="minorHAnsi"/>
          <w:sz w:val="20"/>
          <w:szCs w:val="20"/>
        </w:rPr>
      </w:pPr>
      <w:r w:rsidRPr="00446BD3">
        <w:rPr>
          <w:rFonts w:cstheme="minorHAnsi"/>
          <w:color w:val="2E2E2E"/>
          <w:sz w:val="20"/>
          <w:szCs w:val="20"/>
        </w:rPr>
        <w:t xml:space="preserve">The Contractor shall provide photo </w:t>
      </w:r>
      <w:r w:rsidRPr="00446BD3">
        <w:rPr>
          <w:rFonts w:cstheme="minorHAnsi"/>
          <w:color w:val="474747"/>
          <w:sz w:val="20"/>
          <w:szCs w:val="20"/>
        </w:rPr>
        <w:t xml:space="preserve">identification </w:t>
      </w:r>
      <w:r w:rsidRPr="00446BD3">
        <w:rPr>
          <w:rFonts w:cstheme="minorHAnsi"/>
          <w:color w:val="2E2E2E"/>
          <w:sz w:val="20"/>
          <w:szCs w:val="20"/>
        </w:rPr>
        <w:t>badges to each employee.</w:t>
      </w:r>
      <w:r w:rsidRPr="00446BD3">
        <w:rPr>
          <w:rFonts w:cstheme="minorHAnsi"/>
          <w:color w:val="2E2E2E"/>
          <w:spacing w:val="40"/>
          <w:sz w:val="20"/>
          <w:szCs w:val="20"/>
        </w:rPr>
        <w:t xml:space="preserve"> </w:t>
      </w:r>
      <w:r w:rsidRPr="00446BD3">
        <w:rPr>
          <w:rFonts w:cstheme="minorHAnsi"/>
          <w:color w:val="161616"/>
          <w:sz w:val="20"/>
          <w:szCs w:val="20"/>
        </w:rPr>
        <w:t>T</w:t>
      </w:r>
      <w:r w:rsidRPr="00446BD3">
        <w:rPr>
          <w:rFonts w:cstheme="minorHAnsi"/>
          <w:color w:val="2E2E2E"/>
          <w:sz w:val="20"/>
          <w:szCs w:val="20"/>
        </w:rPr>
        <w:t>he badge shall be displayed on the outside of the uniform when the employee is in the facility.</w:t>
      </w:r>
      <w:r w:rsidRPr="00446BD3">
        <w:rPr>
          <w:rFonts w:cstheme="minorHAnsi"/>
          <w:color w:val="2E2E2E"/>
          <w:spacing w:val="40"/>
          <w:sz w:val="20"/>
          <w:szCs w:val="20"/>
        </w:rPr>
        <w:t xml:space="preserve"> </w:t>
      </w:r>
      <w:r w:rsidRPr="00446BD3">
        <w:rPr>
          <w:rFonts w:cstheme="minorHAnsi"/>
          <w:color w:val="474747"/>
          <w:sz w:val="20"/>
          <w:szCs w:val="20"/>
        </w:rPr>
        <w:t xml:space="preserve">The </w:t>
      </w:r>
      <w:r w:rsidRPr="00446BD3">
        <w:rPr>
          <w:rFonts w:cstheme="minorHAnsi"/>
          <w:color w:val="2E2E2E"/>
          <w:sz w:val="20"/>
          <w:szCs w:val="20"/>
        </w:rPr>
        <w:t>badge shall disp</w:t>
      </w:r>
      <w:r w:rsidRPr="00446BD3">
        <w:rPr>
          <w:rFonts w:cstheme="minorHAnsi"/>
          <w:color w:val="5B5B5D"/>
          <w:sz w:val="20"/>
          <w:szCs w:val="20"/>
        </w:rPr>
        <w:t>l</w:t>
      </w:r>
      <w:r w:rsidRPr="00446BD3">
        <w:rPr>
          <w:rFonts w:cstheme="minorHAnsi"/>
          <w:color w:val="2E2E2E"/>
          <w:sz w:val="20"/>
          <w:szCs w:val="20"/>
        </w:rPr>
        <w:t>ay the employee's full name and the Contractor's name;</w:t>
      </w:r>
    </w:p>
    <w:p w14:paraId="6E3F254F" w14:textId="77777777" w:rsidR="00446BD3" w:rsidRPr="00446BD3" w:rsidRDefault="00446BD3" w:rsidP="00446BD3">
      <w:pPr>
        <w:widowControl w:val="0"/>
        <w:tabs>
          <w:tab w:val="left" w:pos="1128"/>
        </w:tabs>
        <w:autoSpaceDE w:val="0"/>
        <w:autoSpaceDN w:val="0"/>
        <w:ind w:right="522"/>
        <w:rPr>
          <w:rFonts w:cstheme="minorHAnsi"/>
          <w:sz w:val="20"/>
          <w:szCs w:val="20"/>
        </w:rPr>
      </w:pPr>
      <w:r w:rsidRPr="00446BD3">
        <w:rPr>
          <w:rFonts w:cstheme="minorHAnsi"/>
          <w:color w:val="2E2E2E"/>
          <w:sz w:val="20"/>
          <w:szCs w:val="20"/>
        </w:rPr>
        <w:t>The Contractor shall comply with all applicable laws and regulations of all governmental agencies relative to the employment of drivers.</w:t>
      </w:r>
    </w:p>
    <w:p w14:paraId="078734B9" w14:textId="77777777" w:rsidR="00446BD3" w:rsidRPr="00446BD3" w:rsidRDefault="00446BD3" w:rsidP="00446BD3">
      <w:pPr>
        <w:widowControl w:val="0"/>
        <w:tabs>
          <w:tab w:val="left" w:pos="1128"/>
        </w:tabs>
        <w:autoSpaceDE w:val="0"/>
        <w:autoSpaceDN w:val="0"/>
        <w:ind w:right="568"/>
        <w:rPr>
          <w:rFonts w:cstheme="minorHAnsi"/>
          <w:color w:val="000000" w:themeColor="text1"/>
          <w:sz w:val="20"/>
          <w:szCs w:val="20"/>
        </w:rPr>
      </w:pPr>
      <w:r w:rsidRPr="00446BD3">
        <w:rPr>
          <w:rFonts w:cstheme="minorHAnsi"/>
          <w:sz w:val="20"/>
          <w:szCs w:val="20"/>
        </w:rPr>
        <w:t xml:space="preserve">The Contractor shall ensure that its personnel </w:t>
      </w:r>
      <w:r w:rsidRPr="00446BD3">
        <w:rPr>
          <w:rFonts w:cstheme="minorHAnsi"/>
          <w:color w:val="2E2E2E"/>
          <w:sz w:val="20"/>
          <w:szCs w:val="20"/>
        </w:rPr>
        <w:t xml:space="preserve">possess and maintain </w:t>
      </w:r>
      <w:r w:rsidRPr="00446BD3">
        <w:rPr>
          <w:rFonts w:cstheme="minorHAnsi"/>
          <w:color w:val="474747"/>
          <w:sz w:val="20"/>
          <w:szCs w:val="20"/>
        </w:rPr>
        <w:t xml:space="preserve">in force </w:t>
      </w:r>
      <w:r w:rsidRPr="00446BD3">
        <w:rPr>
          <w:rFonts w:cstheme="minorHAnsi"/>
          <w:color w:val="2E2E2E"/>
          <w:sz w:val="20"/>
          <w:szCs w:val="20"/>
        </w:rPr>
        <w:t>throughout the term of the Contract</w:t>
      </w:r>
      <w:r w:rsidRPr="00446BD3">
        <w:rPr>
          <w:rFonts w:cstheme="minorHAnsi"/>
          <w:color w:val="2E2E2E"/>
          <w:spacing w:val="40"/>
          <w:sz w:val="20"/>
          <w:szCs w:val="20"/>
        </w:rPr>
        <w:t xml:space="preserve"> </w:t>
      </w:r>
      <w:r w:rsidRPr="00446BD3">
        <w:rPr>
          <w:rFonts w:cstheme="minorHAnsi"/>
          <w:color w:val="2E2E2E"/>
          <w:sz w:val="20"/>
          <w:szCs w:val="20"/>
        </w:rPr>
        <w:t xml:space="preserve">all State of New Jersey, and federal licensing </w:t>
      </w:r>
      <w:r w:rsidRPr="00446BD3">
        <w:rPr>
          <w:rFonts w:cstheme="minorHAnsi"/>
          <w:color w:val="474747"/>
          <w:sz w:val="20"/>
          <w:szCs w:val="20"/>
        </w:rPr>
        <w:t xml:space="preserve">requirements, </w:t>
      </w:r>
      <w:r w:rsidRPr="00446BD3">
        <w:rPr>
          <w:rFonts w:cstheme="minorHAnsi"/>
          <w:color w:val="2E2E2E"/>
          <w:sz w:val="20"/>
          <w:szCs w:val="20"/>
        </w:rPr>
        <w:t>as they pertain to driving serv</w:t>
      </w:r>
      <w:r w:rsidRPr="00446BD3">
        <w:rPr>
          <w:rFonts w:cstheme="minorHAnsi"/>
          <w:color w:val="5B5B5D"/>
          <w:sz w:val="20"/>
          <w:szCs w:val="20"/>
        </w:rPr>
        <w:t>i</w:t>
      </w:r>
      <w:r w:rsidRPr="00446BD3">
        <w:rPr>
          <w:rFonts w:cstheme="minorHAnsi"/>
          <w:color w:val="2E2E2E"/>
          <w:sz w:val="20"/>
          <w:szCs w:val="20"/>
        </w:rPr>
        <w:t>ces</w:t>
      </w:r>
      <w:r w:rsidRPr="00446BD3">
        <w:rPr>
          <w:rFonts w:cstheme="minorHAnsi"/>
          <w:color w:val="5B5B5D"/>
          <w:sz w:val="20"/>
          <w:szCs w:val="20"/>
        </w:rPr>
        <w:t>.</w:t>
      </w:r>
      <w:r w:rsidRPr="00446BD3">
        <w:rPr>
          <w:rFonts w:cstheme="minorHAnsi"/>
          <w:color w:val="5B5B5D"/>
          <w:spacing w:val="40"/>
          <w:sz w:val="20"/>
          <w:szCs w:val="20"/>
        </w:rPr>
        <w:t xml:space="preserve"> </w:t>
      </w:r>
      <w:r w:rsidRPr="00446BD3">
        <w:rPr>
          <w:rFonts w:cstheme="minorHAnsi"/>
          <w:sz w:val="20"/>
          <w:szCs w:val="20"/>
        </w:rPr>
        <w:t xml:space="preserve">Specific requirements </w:t>
      </w:r>
      <w:r w:rsidRPr="00446BD3">
        <w:rPr>
          <w:rFonts w:cstheme="minorHAnsi"/>
          <w:color w:val="000000" w:themeColor="text1"/>
          <w:sz w:val="20"/>
          <w:szCs w:val="20"/>
        </w:rPr>
        <w:t>can be found at:</w:t>
      </w:r>
    </w:p>
    <w:p w14:paraId="68FE5BC5" w14:textId="77777777" w:rsidR="00446BD3" w:rsidRPr="00446BD3" w:rsidRDefault="00446BD3" w:rsidP="00446BD3">
      <w:pPr>
        <w:widowControl w:val="0"/>
        <w:numPr>
          <w:ilvl w:val="1"/>
          <w:numId w:val="96"/>
        </w:numPr>
        <w:tabs>
          <w:tab w:val="left" w:pos="1668"/>
        </w:tabs>
        <w:autoSpaceDE w:val="0"/>
        <w:autoSpaceDN w:val="0"/>
        <w:spacing w:after="0" w:line="240" w:lineRule="auto"/>
        <w:ind w:right="562"/>
        <w:rPr>
          <w:rFonts w:eastAsia="Times New Roman" w:cstheme="minorHAnsi"/>
          <w:sz w:val="20"/>
          <w:szCs w:val="20"/>
        </w:rPr>
      </w:pPr>
      <w:r w:rsidRPr="00446BD3">
        <w:rPr>
          <w:rFonts w:eastAsia="Times New Roman" w:cstheme="minorHAnsi"/>
          <w:sz w:val="20"/>
          <w:szCs w:val="20"/>
        </w:rPr>
        <w:t>New</w:t>
      </w:r>
      <w:r w:rsidRPr="00446BD3">
        <w:rPr>
          <w:rFonts w:eastAsia="Times New Roman" w:cstheme="minorHAnsi"/>
          <w:spacing w:val="40"/>
          <w:sz w:val="20"/>
          <w:szCs w:val="20"/>
        </w:rPr>
        <w:t xml:space="preserve"> </w:t>
      </w:r>
      <w:r w:rsidRPr="00446BD3">
        <w:rPr>
          <w:rFonts w:eastAsia="Times New Roman" w:cstheme="minorHAnsi"/>
          <w:sz w:val="20"/>
          <w:szCs w:val="20"/>
        </w:rPr>
        <w:t>Jersey</w:t>
      </w:r>
      <w:r w:rsidRPr="00446BD3">
        <w:rPr>
          <w:rFonts w:eastAsia="Times New Roman" w:cstheme="minorHAnsi"/>
          <w:spacing w:val="40"/>
          <w:sz w:val="20"/>
          <w:szCs w:val="20"/>
        </w:rPr>
        <w:t xml:space="preserve"> </w:t>
      </w:r>
      <w:proofErr w:type="spellStart"/>
      <w:r w:rsidRPr="00446BD3">
        <w:rPr>
          <w:rFonts w:eastAsia="Times New Roman" w:cstheme="minorHAnsi"/>
          <w:sz w:val="20"/>
          <w:szCs w:val="20"/>
        </w:rPr>
        <w:t>Drivers</w:t>
      </w:r>
      <w:proofErr w:type="spellEnd"/>
      <w:r w:rsidRPr="00446BD3">
        <w:rPr>
          <w:rFonts w:eastAsia="Times New Roman" w:cstheme="minorHAnsi"/>
          <w:spacing w:val="40"/>
          <w:sz w:val="20"/>
          <w:szCs w:val="20"/>
        </w:rPr>
        <w:t xml:space="preserve"> </w:t>
      </w:r>
      <w:r w:rsidRPr="00446BD3">
        <w:rPr>
          <w:rFonts w:eastAsia="Times New Roman" w:cstheme="minorHAnsi"/>
          <w:sz w:val="20"/>
          <w:szCs w:val="20"/>
        </w:rPr>
        <w:t>License:</w:t>
      </w:r>
      <w:r w:rsidRPr="00446BD3">
        <w:rPr>
          <w:rFonts w:eastAsia="Times New Roman" w:cstheme="minorHAnsi"/>
          <w:spacing w:val="40"/>
          <w:sz w:val="20"/>
          <w:szCs w:val="20"/>
        </w:rPr>
        <w:t xml:space="preserve"> </w:t>
      </w:r>
      <w:hyperlink r:id="rId52">
        <w:r w:rsidRPr="00446BD3">
          <w:rPr>
            <w:rFonts w:eastAsia="Times New Roman" w:cstheme="minorHAnsi"/>
            <w:sz w:val="20"/>
            <w:szCs w:val="20"/>
            <w:u w:val="single"/>
          </w:rPr>
          <w:t>http://newjerseydriverslicense.org/licenses/new-</w:t>
        </w:r>
      </w:hyperlink>
      <w:r w:rsidRPr="00446BD3">
        <w:rPr>
          <w:rFonts w:eastAsia="Times New Roman" w:cstheme="minorHAnsi"/>
          <w:sz w:val="20"/>
          <w:szCs w:val="20"/>
          <w:u w:val="single"/>
        </w:rPr>
        <w:t xml:space="preserve"> drivers-license.html </w:t>
      </w:r>
      <w:r w:rsidRPr="00446BD3">
        <w:rPr>
          <w:rFonts w:eastAsia="Times New Roman" w:cstheme="minorHAnsi"/>
          <w:sz w:val="20"/>
          <w:szCs w:val="20"/>
        </w:rPr>
        <w:t>; and</w:t>
      </w:r>
    </w:p>
    <w:p w14:paraId="0113881C" w14:textId="77777777" w:rsidR="00446BD3" w:rsidRPr="00446BD3" w:rsidRDefault="00446BD3" w:rsidP="00446BD3">
      <w:pPr>
        <w:widowControl w:val="0"/>
        <w:numPr>
          <w:ilvl w:val="1"/>
          <w:numId w:val="96"/>
        </w:numPr>
        <w:tabs>
          <w:tab w:val="left" w:pos="1668"/>
        </w:tabs>
        <w:autoSpaceDE w:val="0"/>
        <w:autoSpaceDN w:val="0"/>
        <w:spacing w:after="0" w:line="240" w:lineRule="auto"/>
        <w:rPr>
          <w:rFonts w:ascii="Arial" w:eastAsia="Times New Roman" w:hAnsi="Arial" w:cstheme="minorHAnsi"/>
          <w:sz w:val="20"/>
          <w:szCs w:val="20"/>
        </w:rPr>
      </w:pPr>
      <w:r w:rsidRPr="00446BD3">
        <w:rPr>
          <w:rFonts w:eastAsia="Times New Roman" w:cstheme="minorHAnsi"/>
          <w:spacing w:val="-2"/>
          <w:sz w:val="20"/>
          <w:szCs w:val="20"/>
        </w:rPr>
        <w:t>OLR</w:t>
      </w:r>
      <w:r w:rsidRPr="00446BD3">
        <w:rPr>
          <w:rFonts w:eastAsia="Times New Roman" w:cstheme="minorHAnsi"/>
          <w:spacing w:val="17"/>
          <w:sz w:val="20"/>
          <w:szCs w:val="20"/>
        </w:rPr>
        <w:t xml:space="preserve"> </w:t>
      </w:r>
      <w:r w:rsidRPr="00446BD3">
        <w:rPr>
          <w:rFonts w:eastAsia="Times New Roman" w:cstheme="minorHAnsi"/>
          <w:spacing w:val="-2"/>
          <w:sz w:val="20"/>
          <w:szCs w:val="20"/>
        </w:rPr>
        <w:t>Research</w:t>
      </w:r>
      <w:r w:rsidRPr="00446BD3">
        <w:rPr>
          <w:rFonts w:eastAsia="Times New Roman" w:cstheme="minorHAnsi"/>
          <w:spacing w:val="21"/>
          <w:sz w:val="20"/>
          <w:szCs w:val="20"/>
        </w:rPr>
        <w:t xml:space="preserve"> </w:t>
      </w:r>
      <w:r w:rsidRPr="00446BD3">
        <w:rPr>
          <w:rFonts w:eastAsia="Times New Roman" w:cstheme="minorHAnsi"/>
          <w:spacing w:val="-2"/>
          <w:sz w:val="20"/>
          <w:szCs w:val="20"/>
        </w:rPr>
        <w:t>Report:</w:t>
      </w:r>
      <w:r w:rsidRPr="00446BD3">
        <w:rPr>
          <w:rFonts w:eastAsia="Times New Roman" w:cstheme="minorHAnsi"/>
          <w:spacing w:val="25"/>
          <w:sz w:val="20"/>
          <w:szCs w:val="20"/>
        </w:rPr>
        <w:t xml:space="preserve"> </w:t>
      </w:r>
      <w:r w:rsidRPr="00446BD3">
        <w:rPr>
          <w:rFonts w:eastAsia="Times New Roman" w:cstheme="minorHAnsi"/>
          <w:spacing w:val="-2"/>
          <w:sz w:val="20"/>
          <w:szCs w:val="20"/>
          <w:u w:val="single"/>
        </w:rPr>
        <w:t>https://</w:t>
      </w:r>
      <w:hyperlink r:id="rId53">
        <w:r w:rsidRPr="00446BD3">
          <w:rPr>
            <w:rFonts w:eastAsia="Times New Roman" w:cstheme="minorHAnsi"/>
            <w:spacing w:val="-2"/>
            <w:sz w:val="20"/>
            <w:szCs w:val="20"/>
            <w:u w:val="single"/>
          </w:rPr>
          <w:t>www.cga.ct.gov/2005/rpt/2005-r-0482.htm.</w:t>
        </w:r>
      </w:hyperlink>
    </w:p>
    <w:p w14:paraId="65595118" w14:textId="77777777" w:rsidR="00446BD3" w:rsidRPr="00446BD3" w:rsidRDefault="00446BD3" w:rsidP="00446BD3">
      <w:pPr>
        <w:widowControl w:val="0"/>
        <w:tabs>
          <w:tab w:val="left" w:pos="1128"/>
        </w:tabs>
        <w:autoSpaceDE w:val="0"/>
        <w:autoSpaceDN w:val="0"/>
        <w:ind w:right="276"/>
        <w:jc w:val="both"/>
        <w:rPr>
          <w:rFonts w:cstheme="minorHAnsi"/>
          <w:color w:val="2E2E2E"/>
          <w:sz w:val="20"/>
          <w:szCs w:val="20"/>
        </w:rPr>
      </w:pPr>
    </w:p>
    <w:p w14:paraId="2E88E508" w14:textId="77777777" w:rsidR="00446BD3" w:rsidRPr="00446BD3" w:rsidRDefault="00446BD3" w:rsidP="00446BD3">
      <w:pPr>
        <w:widowControl w:val="0"/>
        <w:tabs>
          <w:tab w:val="left" w:pos="1128"/>
        </w:tabs>
        <w:autoSpaceDE w:val="0"/>
        <w:autoSpaceDN w:val="0"/>
        <w:ind w:right="276"/>
        <w:jc w:val="both"/>
        <w:rPr>
          <w:rFonts w:cstheme="minorHAnsi"/>
          <w:sz w:val="20"/>
          <w:szCs w:val="20"/>
        </w:rPr>
      </w:pPr>
      <w:r w:rsidRPr="00446BD3">
        <w:rPr>
          <w:rFonts w:cstheme="minorHAnsi"/>
          <w:color w:val="2E2E2E"/>
          <w:sz w:val="20"/>
          <w:szCs w:val="20"/>
        </w:rPr>
        <w:t>The Contractor shall remove</w:t>
      </w:r>
      <w:r w:rsidRPr="00446BD3">
        <w:rPr>
          <w:rFonts w:cstheme="minorHAnsi"/>
          <w:color w:val="2E2E2E"/>
          <w:spacing w:val="-5"/>
          <w:sz w:val="20"/>
          <w:szCs w:val="20"/>
        </w:rPr>
        <w:t xml:space="preserve"> </w:t>
      </w:r>
      <w:r w:rsidRPr="00446BD3">
        <w:rPr>
          <w:rFonts w:cstheme="minorHAnsi"/>
          <w:color w:val="2E2E2E"/>
          <w:sz w:val="20"/>
          <w:szCs w:val="20"/>
        </w:rPr>
        <w:t>any</w:t>
      </w:r>
      <w:r w:rsidRPr="00446BD3">
        <w:rPr>
          <w:rFonts w:cstheme="minorHAnsi"/>
          <w:color w:val="2E2E2E"/>
          <w:spacing w:val="-7"/>
          <w:sz w:val="20"/>
          <w:szCs w:val="20"/>
        </w:rPr>
        <w:t xml:space="preserve"> </w:t>
      </w:r>
      <w:r w:rsidRPr="00446BD3">
        <w:rPr>
          <w:rFonts w:cstheme="minorHAnsi"/>
          <w:color w:val="2E2E2E"/>
          <w:sz w:val="20"/>
          <w:szCs w:val="20"/>
        </w:rPr>
        <w:t>personnel</w:t>
      </w:r>
      <w:r w:rsidRPr="00446BD3">
        <w:rPr>
          <w:rFonts w:cstheme="minorHAnsi"/>
          <w:color w:val="2E2E2E"/>
          <w:spacing w:val="-10"/>
          <w:sz w:val="20"/>
          <w:szCs w:val="20"/>
        </w:rPr>
        <w:t xml:space="preserve"> </w:t>
      </w:r>
      <w:r w:rsidRPr="00446BD3">
        <w:rPr>
          <w:rFonts w:cstheme="minorHAnsi"/>
          <w:color w:val="2E2E2E"/>
          <w:sz w:val="20"/>
          <w:szCs w:val="20"/>
        </w:rPr>
        <w:t>who</w:t>
      </w:r>
      <w:r w:rsidRPr="00446BD3">
        <w:rPr>
          <w:rFonts w:cstheme="minorHAnsi"/>
          <w:color w:val="2E2E2E"/>
          <w:spacing w:val="-5"/>
          <w:sz w:val="20"/>
          <w:szCs w:val="20"/>
        </w:rPr>
        <w:t xml:space="preserve"> </w:t>
      </w:r>
      <w:r w:rsidRPr="00446BD3">
        <w:rPr>
          <w:rFonts w:cstheme="minorHAnsi"/>
          <w:color w:val="2E2E2E"/>
          <w:sz w:val="20"/>
          <w:szCs w:val="20"/>
        </w:rPr>
        <w:t>are,</w:t>
      </w:r>
      <w:r w:rsidRPr="00446BD3">
        <w:rPr>
          <w:rFonts w:cstheme="minorHAnsi"/>
          <w:color w:val="2E2E2E"/>
          <w:spacing w:val="-6"/>
          <w:sz w:val="20"/>
          <w:szCs w:val="20"/>
        </w:rPr>
        <w:t xml:space="preserve"> </w:t>
      </w:r>
      <w:r w:rsidRPr="00446BD3">
        <w:rPr>
          <w:rFonts w:cstheme="minorHAnsi"/>
          <w:color w:val="2E2E2E"/>
          <w:sz w:val="20"/>
          <w:szCs w:val="20"/>
        </w:rPr>
        <w:t>in</w:t>
      </w:r>
      <w:r w:rsidRPr="00446BD3">
        <w:rPr>
          <w:rFonts w:cstheme="minorHAnsi"/>
          <w:color w:val="2E2E2E"/>
          <w:spacing w:val="-7"/>
          <w:sz w:val="20"/>
          <w:szCs w:val="20"/>
        </w:rPr>
        <w:t xml:space="preserve"> </w:t>
      </w:r>
      <w:r w:rsidRPr="00446BD3">
        <w:rPr>
          <w:rFonts w:cstheme="minorHAnsi"/>
          <w:color w:val="2E2E2E"/>
          <w:sz w:val="20"/>
          <w:szCs w:val="20"/>
        </w:rPr>
        <w:t>the</w:t>
      </w:r>
      <w:r w:rsidRPr="00446BD3">
        <w:rPr>
          <w:rFonts w:cstheme="minorHAnsi"/>
          <w:color w:val="2E2E2E"/>
          <w:spacing w:val="-8"/>
          <w:sz w:val="20"/>
          <w:szCs w:val="20"/>
        </w:rPr>
        <w:t xml:space="preserve"> </w:t>
      </w:r>
      <w:r w:rsidRPr="00446BD3">
        <w:rPr>
          <w:rFonts w:cstheme="minorHAnsi"/>
          <w:color w:val="2E2E2E"/>
          <w:sz w:val="20"/>
          <w:szCs w:val="20"/>
        </w:rPr>
        <w:t>opinion</w:t>
      </w:r>
      <w:r w:rsidRPr="00446BD3">
        <w:rPr>
          <w:rFonts w:cstheme="minorHAnsi"/>
          <w:color w:val="2E2E2E"/>
          <w:spacing w:val="-5"/>
          <w:sz w:val="20"/>
          <w:szCs w:val="20"/>
        </w:rPr>
        <w:t xml:space="preserve"> </w:t>
      </w:r>
      <w:r w:rsidRPr="00446BD3">
        <w:rPr>
          <w:rFonts w:cstheme="minorHAnsi"/>
          <w:color w:val="2E2E2E"/>
          <w:sz w:val="20"/>
          <w:szCs w:val="20"/>
        </w:rPr>
        <w:t>of</w:t>
      </w:r>
      <w:r w:rsidRPr="00446BD3">
        <w:rPr>
          <w:rFonts w:cstheme="minorHAnsi"/>
          <w:color w:val="2E2E2E"/>
          <w:spacing w:val="-6"/>
          <w:sz w:val="20"/>
          <w:szCs w:val="20"/>
        </w:rPr>
        <w:t xml:space="preserve"> </w:t>
      </w:r>
      <w:r w:rsidRPr="00446BD3">
        <w:rPr>
          <w:rFonts w:cstheme="minorHAnsi"/>
          <w:color w:val="2E2E2E"/>
          <w:sz w:val="20"/>
          <w:szCs w:val="20"/>
        </w:rPr>
        <w:t>the</w:t>
      </w:r>
      <w:r w:rsidRPr="00446BD3">
        <w:rPr>
          <w:rFonts w:cstheme="minorHAnsi"/>
          <w:color w:val="2E2E2E"/>
          <w:spacing w:val="-8"/>
          <w:sz w:val="20"/>
          <w:szCs w:val="20"/>
        </w:rPr>
        <w:t xml:space="preserve"> </w:t>
      </w:r>
      <w:r w:rsidRPr="00446BD3">
        <w:rPr>
          <w:rFonts w:cstheme="minorHAnsi"/>
          <w:color w:val="2E2E2E"/>
          <w:sz w:val="20"/>
          <w:szCs w:val="20"/>
        </w:rPr>
        <w:t>State,</w:t>
      </w:r>
      <w:r w:rsidRPr="00446BD3">
        <w:rPr>
          <w:rFonts w:cstheme="minorHAnsi"/>
          <w:color w:val="2E2E2E"/>
          <w:spacing w:val="-8"/>
          <w:sz w:val="20"/>
          <w:szCs w:val="20"/>
        </w:rPr>
        <w:t xml:space="preserve"> </w:t>
      </w:r>
      <w:r w:rsidRPr="00446BD3">
        <w:rPr>
          <w:rFonts w:cstheme="minorHAnsi"/>
          <w:color w:val="2E2E2E"/>
          <w:sz w:val="20"/>
          <w:szCs w:val="20"/>
        </w:rPr>
        <w:t>guilty</w:t>
      </w:r>
      <w:r w:rsidRPr="00446BD3">
        <w:rPr>
          <w:rFonts w:cstheme="minorHAnsi"/>
          <w:color w:val="2E2E2E"/>
          <w:spacing w:val="-7"/>
          <w:sz w:val="20"/>
          <w:szCs w:val="20"/>
        </w:rPr>
        <w:t xml:space="preserve"> </w:t>
      </w:r>
      <w:r w:rsidRPr="00446BD3">
        <w:rPr>
          <w:rFonts w:cstheme="minorHAnsi"/>
          <w:color w:val="2E2E2E"/>
          <w:sz w:val="20"/>
          <w:szCs w:val="20"/>
        </w:rPr>
        <w:t>of</w:t>
      </w:r>
      <w:r w:rsidRPr="00446BD3">
        <w:rPr>
          <w:rFonts w:cstheme="minorHAnsi"/>
          <w:color w:val="2E2E2E"/>
          <w:spacing w:val="-2"/>
          <w:sz w:val="20"/>
          <w:szCs w:val="20"/>
        </w:rPr>
        <w:t xml:space="preserve"> </w:t>
      </w:r>
      <w:r w:rsidRPr="00446BD3">
        <w:rPr>
          <w:rFonts w:cstheme="minorHAnsi"/>
          <w:color w:val="474747"/>
          <w:sz w:val="20"/>
          <w:szCs w:val="20"/>
        </w:rPr>
        <w:t>improper</w:t>
      </w:r>
      <w:r w:rsidRPr="00446BD3">
        <w:rPr>
          <w:rFonts w:cstheme="minorHAnsi"/>
          <w:color w:val="474747"/>
          <w:spacing w:val="-6"/>
          <w:sz w:val="20"/>
          <w:szCs w:val="20"/>
        </w:rPr>
        <w:t xml:space="preserve"> </w:t>
      </w:r>
      <w:r w:rsidRPr="00446BD3">
        <w:rPr>
          <w:rFonts w:cstheme="minorHAnsi"/>
          <w:color w:val="2E2E2E"/>
          <w:sz w:val="20"/>
          <w:szCs w:val="20"/>
        </w:rPr>
        <w:t>conduct</w:t>
      </w:r>
      <w:r w:rsidRPr="00446BD3">
        <w:rPr>
          <w:rFonts w:cstheme="minorHAnsi"/>
          <w:color w:val="2E2E2E"/>
          <w:spacing w:val="-6"/>
          <w:sz w:val="20"/>
          <w:szCs w:val="20"/>
        </w:rPr>
        <w:t xml:space="preserve"> </w:t>
      </w:r>
      <w:r w:rsidRPr="00446BD3">
        <w:rPr>
          <w:rFonts w:cstheme="minorHAnsi"/>
          <w:color w:val="2E2E2E"/>
          <w:sz w:val="20"/>
          <w:szCs w:val="20"/>
        </w:rPr>
        <w:t>or who are not qualified or needed to perform the work assigned to them</w:t>
      </w:r>
      <w:r w:rsidRPr="00446BD3">
        <w:rPr>
          <w:rFonts w:cstheme="minorHAnsi"/>
          <w:color w:val="5B5B5D"/>
          <w:sz w:val="20"/>
          <w:szCs w:val="20"/>
        </w:rPr>
        <w:t xml:space="preserve">. </w:t>
      </w:r>
      <w:r w:rsidRPr="00446BD3">
        <w:rPr>
          <w:rFonts w:cstheme="minorHAnsi"/>
          <w:color w:val="2E2E2E"/>
          <w:sz w:val="20"/>
          <w:szCs w:val="20"/>
        </w:rPr>
        <w:t xml:space="preserve">Examples of </w:t>
      </w:r>
      <w:r w:rsidRPr="00446BD3">
        <w:rPr>
          <w:rFonts w:cstheme="minorHAnsi"/>
          <w:color w:val="161616"/>
          <w:sz w:val="20"/>
          <w:szCs w:val="20"/>
        </w:rPr>
        <w:t>i</w:t>
      </w:r>
      <w:r w:rsidRPr="00446BD3">
        <w:rPr>
          <w:rFonts w:cstheme="minorHAnsi"/>
          <w:color w:val="2E2E2E"/>
          <w:sz w:val="20"/>
          <w:szCs w:val="20"/>
        </w:rPr>
        <w:t xml:space="preserve">mproper conduct include, but are </w:t>
      </w:r>
      <w:r w:rsidRPr="00446BD3">
        <w:rPr>
          <w:rFonts w:cstheme="minorHAnsi"/>
          <w:color w:val="474747"/>
          <w:sz w:val="20"/>
          <w:szCs w:val="20"/>
        </w:rPr>
        <w:t xml:space="preserve">not limited </w:t>
      </w:r>
      <w:r w:rsidRPr="00446BD3">
        <w:rPr>
          <w:rFonts w:cstheme="minorHAnsi"/>
          <w:color w:val="2E2E2E"/>
          <w:sz w:val="20"/>
          <w:szCs w:val="20"/>
        </w:rPr>
        <w:t xml:space="preserve">to: </w:t>
      </w:r>
      <w:r w:rsidRPr="00446BD3">
        <w:rPr>
          <w:rFonts w:cstheme="minorHAnsi"/>
          <w:color w:val="474747"/>
          <w:sz w:val="20"/>
          <w:szCs w:val="20"/>
        </w:rPr>
        <w:t xml:space="preserve">insobriety, </w:t>
      </w:r>
      <w:r w:rsidRPr="00446BD3">
        <w:rPr>
          <w:rFonts w:cstheme="minorHAnsi"/>
          <w:color w:val="2E2E2E"/>
          <w:sz w:val="20"/>
          <w:szCs w:val="20"/>
        </w:rPr>
        <w:t>sleeping on the job</w:t>
      </w:r>
      <w:r w:rsidRPr="00446BD3">
        <w:rPr>
          <w:rFonts w:cstheme="minorHAnsi"/>
          <w:color w:val="5B5B5D"/>
          <w:sz w:val="20"/>
          <w:szCs w:val="20"/>
        </w:rPr>
        <w:t xml:space="preserve">, </w:t>
      </w:r>
      <w:r w:rsidRPr="00446BD3">
        <w:rPr>
          <w:rFonts w:cstheme="minorHAnsi"/>
          <w:color w:val="2E2E2E"/>
          <w:sz w:val="20"/>
          <w:szCs w:val="20"/>
        </w:rPr>
        <w:t xml:space="preserve">insubordination, </w:t>
      </w:r>
      <w:r w:rsidRPr="00446BD3">
        <w:rPr>
          <w:rFonts w:cstheme="minorHAnsi"/>
          <w:color w:val="474747"/>
          <w:sz w:val="20"/>
          <w:szCs w:val="20"/>
        </w:rPr>
        <w:t xml:space="preserve">theft, </w:t>
      </w:r>
      <w:r w:rsidRPr="00446BD3">
        <w:rPr>
          <w:rFonts w:cstheme="minorHAnsi"/>
          <w:color w:val="2E2E2E"/>
          <w:sz w:val="20"/>
          <w:szCs w:val="20"/>
        </w:rPr>
        <w:t>tardiness or substandard performance, which may include but is not limited to: failure to timely pick-up/deliver specimens, or leaving specimens in transport containers in unsuitable temperatures.</w:t>
      </w:r>
      <w:r w:rsidRPr="00446BD3">
        <w:rPr>
          <w:rFonts w:cstheme="minorHAnsi"/>
          <w:color w:val="2E2E2E"/>
          <w:spacing w:val="40"/>
          <w:sz w:val="20"/>
          <w:szCs w:val="20"/>
        </w:rPr>
        <w:t xml:space="preserve"> </w:t>
      </w:r>
      <w:r w:rsidRPr="00446BD3">
        <w:rPr>
          <w:rFonts w:cstheme="minorHAnsi"/>
          <w:color w:val="474747"/>
          <w:sz w:val="20"/>
          <w:szCs w:val="20"/>
        </w:rPr>
        <w:t xml:space="preserve">The </w:t>
      </w:r>
      <w:r w:rsidRPr="00446BD3">
        <w:rPr>
          <w:rFonts w:cstheme="minorHAnsi"/>
          <w:color w:val="2E2E2E"/>
          <w:sz w:val="20"/>
          <w:szCs w:val="20"/>
        </w:rPr>
        <w:t xml:space="preserve">State Contract Manager or its representative may direct that </w:t>
      </w:r>
      <w:r w:rsidRPr="00446BD3">
        <w:rPr>
          <w:rFonts w:cstheme="minorHAnsi"/>
          <w:color w:val="474747"/>
          <w:sz w:val="20"/>
          <w:szCs w:val="20"/>
        </w:rPr>
        <w:t xml:space="preserve">the </w:t>
      </w:r>
      <w:r w:rsidRPr="00446BD3">
        <w:rPr>
          <w:rFonts w:cstheme="minorHAnsi"/>
          <w:color w:val="2E2E2E"/>
          <w:sz w:val="20"/>
          <w:szCs w:val="20"/>
        </w:rPr>
        <w:t xml:space="preserve">Contractor replaces offending personnel </w:t>
      </w:r>
      <w:r w:rsidRPr="00446BD3">
        <w:rPr>
          <w:rFonts w:cstheme="minorHAnsi"/>
          <w:color w:val="2E2E2E"/>
          <w:spacing w:val="-2"/>
          <w:sz w:val="20"/>
          <w:szCs w:val="20"/>
        </w:rPr>
        <w:t>immediately;</w:t>
      </w:r>
    </w:p>
    <w:p w14:paraId="54C724A5" w14:textId="77777777" w:rsidR="00446BD3" w:rsidRPr="00446BD3" w:rsidRDefault="00446BD3" w:rsidP="00446BD3">
      <w:pPr>
        <w:widowControl w:val="0"/>
        <w:tabs>
          <w:tab w:val="left" w:pos="1128"/>
        </w:tabs>
        <w:autoSpaceDE w:val="0"/>
        <w:autoSpaceDN w:val="0"/>
        <w:ind w:right="276"/>
        <w:jc w:val="both"/>
        <w:rPr>
          <w:rFonts w:cstheme="minorHAnsi"/>
          <w:sz w:val="20"/>
          <w:szCs w:val="20"/>
        </w:rPr>
      </w:pPr>
      <w:r w:rsidRPr="00446BD3">
        <w:rPr>
          <w:rFonts w:cstheme="minorHAnsi"/>
          <w:sz w:val="20"/>
          <w:szCs w:val="20"/>
        </w:rPr>
        <w:t>The Contractor shall ensure</w:t>
      </w:r>
      <w:r w:rsidRPr="00446BD3">
        <w:rPr>
          <w:rFonts w:cstheme="minorHAnsi"/>
          <w:spacing w:val="-7"/>
          <w:sz w:val="20"/>
          <w:szCs w:val="20"/>
        </w:rPr>
        <w:t xml:space="preserve"> </w:t>
      </w:r>
      <w:r w:rsidRPr="00446BD3">
        <w:rPr>
          <w:rFonts w:cstheme="minorHAnsi"/>
          <w:sz w:val="20"/>
          <w:szCs w:val="20"/>
        </w:rPr>
        <w:t>that</w:t>
      </w:r>
      <w:r w:rsidRPr="00446BD3">
        <w:rPr>
          <w:rFonts w:cstheme="minorHAnsi"/>
          <w:spacing w:val="-6"/>
          <w:sz w:val="20"/>
          <w:szCs w:val="20"/>
        </w:rPr>
        <w:t xml:space="preserve"> </w:t>
      </w:r>
      <w:r w:rsidRPr="00446BD3">
        <w:rPr>
          <w:rFonts w:cstheme="minorHAnsi"/>
          <w:sz w:val="20"/>
          <w:szCs w:val="20"/>
        </w:rPr>
        <w:t>its</w:t>
      </w:r>
      <w:r w:rsidRPr="00446BD3">
        <w:rPr>
          <w:rFonts w:cstheme="minorHAnsi"/>
          <w:spacing w:val="-6"/>
          <w:sz w:val="20"/>
          <w:szCs w:val="20"/>
        </w:rPr>
        <w:t xml:space="preserve"> </w:t>
      </w:r>
      <w:r w:rsidRPr="00446BD3">
        <w:rPr>
          <w:rFonts w:cstheme="minorHAnsi"/>
          <w:color w:val="2E2E2E"/>
          <w:sz w:val="20"/>
          <w:szCs w:val="20"/>
        </w:rPr>
        <w:t>personnel</w:t>
      </w:r>
      <w:r w:rsidRPr="00446BD3">
        <w:rPr>
          <w:rFonts w:cstheme="minorHAnsi"/>
          <w:color w:val="2E2E2E"/>
          <w:spacing w:val="-9"/>
          <w:sz w:val="20"/>
          <w:szCs w:val="20"/>
        </w:rPr>
        <w:t xml:space="preserve"> </w:t>
      </w:r>
      <w:r w:rsidRPr="00446BD3">
        <w:rPr>
          <w:rFonts w:cstheme="minorHAnsi"/>
          <w:color w:val="2E2E2E"/>
          <w:sz w:val="20"/>
          <w:szCs w:val="20"/>
        </w:rPr>
        <w:t>observe</w:t>
      </w:r>
      <w:r w:rsidRPr="00446BD3">
        <w:rPr>
          <w:rFonts w:cstheme="minorHAnsi"/>
          <w:color w:val="2E2E2E"/>
          <w:spacing w:val="-7"/>
          <w:sz w:val="20"/>
          <w:szCs w:val="20"/>
        </w:rPr>
        <w:t xml:space="preserve"> </w:t>
      </w:r>
      <w:r w:rsidRPr="00446BD3">
        <w:rPr>
          <w:rFonts w:cstheme="minorHAnsi"/>
          <w:color w:val="2E2E2E"/>
          <w:sz w:val="20"/>
          <w:szCs w:val="20"/>
        </w:rPr>
        <w:t>all</w:t>
      </w:r>
      <w:r w:rsidRPr="00446BD3">
        <w:rPr>
          <w:rFonts w:cstheme="minorHAnsi"/>
          <w:color w:val="2E2E2E"/>
          <w:spacing w:val="-8"/>
          <w:sz w:val="20"/>
          <w:szCs w:val="20"/>
        </w:rPr>
        <w:t xml:space="preserve"> </w:t>
      </w:r>
      <w:r w:rsidRPr="00446BD3">
        <w:rPr>
          <w:rFonts w:cstheme="minorHAnsi"/>
          <w:color w:val="2E2E2E"/>
          <w:sz w:val="20"/>
          <w:szCs w:val="20"/>
        </w:rPr>
        <w:t>regulations</w:t>
      </w:r>
      <w:r w:rsidRPr="00446BD3">
        <w:rPr>
          <w:rFonts w:cstheme="minorHAnsi"/>
          <w:color w:val="2E2E2E"/>
          <w:spacing w:val="-6"/>
          <w:sz w:val="20"/>
          <w:szCs w:val="20"/>
        </w:rPr>
        <w:t xml:space="preserve"> </w:t>
      </w:r>
      <w:r w:rsidRPr="00446BD3">
        <w:rPr>
          <w:rFonts w:cstheme="minorHAnsi"/>
          <w:color w:val="474747"/>
          <w:sz w:val="20"/>
          <w:szCs w:val="20"/>
        </w:rPr>
        <w:t>in</w:t>
      </w:r>
      <w:r w:rsidRPr="00446BD3">
        <w:rPr>
          <w:rFonts w:cstheme="minorHAnsi"/>
          <w:color w:val="474747"/>
          <w:spacing w:val="-8"/>
          <w:sz w:val="20"/>
          <w:szCs w:val="20"/>
        </w:rPr>
        <w:t xml:space="preserve"> </w:t>
      </w:r>
      <w:r w:rsidRPr="00446BD3">
        <w:rPr>
          <w:rFonts w:cstheme="minorHAnsi"/>
          <w:color w:val="2E2E2E"/>
          <w:sz w:val="20"/>
          <w:szCs w:val="20"/>
        </w:rPr>
        <w:t>effect</w:t>
      </w:r>
      <w:r w:rsidRPr="00446BD3">
        <w:rPr>
          <w:rFonts w:cstheme="minorHAnsi"/>
          <w:color w:val="2E2E2E"/>
          <w:spacing w:val="-8"/>
          <w:sz w:val="20"/>
          <w:szCs w:val="20"/>
        </w:rPr>
        <w:t xml:space="preserve"> </w:t>
      </w:r>
      <w:r w:rsidRPr="00446BD3">
        <w:rPr>
          <w:rFonts w:cstheme="minorHAnsi"/>
          <w:color w:val="2E2E2E"/>
          <w:sz w:val="20"/>
          <w:szCs w:val="20"/>
        </w:rPr>
        <w:t>at</w:t>
      </w:r>
      <w:r w:rsidRPr="00446BD3">
        <w:rPr>
          <w:rFonts w:cstheme="minorHAnsi"/>
          <w:color w:val="2E2E2E"/>
          <w:spacing w:val="-8"/>
          <w:sz w:val="20"/>
          <w:szCs w:val="20"/>
        </w:rPr>
        <w:t xml:space="preserve"> </w:t>
      </w:r>
      <w:r w:rsidRPr="00446BD3">
        <w:rPr>
          <w:rFonts w:cstheme="minorHAnsi"/>
          <w:color w:val="2E2E2E"/>
          <w:sz w:val="20"/>
          <w:szCs w:val="20"/>
        </w:rPr>
        <w:t>the</w:t>
      </w:r>
      <w:r w:rsidRPr="00446BD3">
        <w:rPr>
          <w:rFonts w:cstheme="minorHAnsi"/>
          <w:color w:val="2E2E2E"/>
          <w:spacing w:val="-9"/>
          <w:sz w:val="20"/>
          <w:szCs w:val="20"/>
        </w:rPr>
        <w:t xml:space="preserve"> </w:t>
      </w:r>
      <w:r w:rsidRPr="00446BD3">
        <w:rPr>
          <w:rFonts w:cstheme="minorHAnsi"/>
          <w:color w:val="2E2E2E"/>
          <w:sz w:val="20"/>
          <w:szCs w:val="20"/>
        </w:rPr>
        <w:t>State</w:t>
      </w:r>
      <w:r w:rsidRPr="00446BD3">
        <w:rPr>
          <w:rFonts w:cstheme="minorHAnsi"/>
          <w:color w:val="2E2E2E"/>
          <w:spacing w:val="-8"/>
          <w:sz w:val="20"/>
          <w:szCs w:val="20"/>
        </w:rPr>
        <w:t xml:space="preserve"> </w:t>
      </w:r>
      <w:r w:rsidRPr="00446BD3">
        <w:rPr>
          <w:rFonts w:cstheme="minorHAnsi"/>
          <w:color w:val="2E2E2E"/>
          <w:sz w:val="20"/>
          <w:szCs w:val="20"/>
        </w:rPr>
        <w:t>Agency</w:t>
      </w:r>
      <w:r w:rsidRPr="00446BD3">
        <w:rPr>
          <w:rFonts w:cstheme="minorHAnsi"/>
          <w:color w:val="2E2E2E"/>
          <w:spacing w:val="-9"/>
          <w:sz w:val="20"/>
          <w:szCs w:val="20"/>
        </w:rPr>
        <w:t xml:space="preserve"> </w:t>
      </w:r>
      <w:r w:rsidRPr="00446BD3">
        <w:rPr>
          <w:rFonts w:cstheme="minorHAnsi"/>
          <w:color w:val="2E2E2E"/>
          <w:sz w:val="20"/>
          <w:szCs w:val="20"/>
        </w:rPr>
        <w:t>and</w:t>
      </w:r>
      <w:r w:rsidRPr="00446BD3">
        <w:rPr>
          <w:rFonts w:cstheme="minorHAnsi"/>
          <w:color w:val="2E2E2E"/>
          <w:spacing w:val="-7"/>
          <w:sz w:val="20"/>
          <w:szCs w:val="20"/>
        </w:rPr>
        <w:t xml:space="preserve"> </w:t>
      </w:r>
      <w:r w:rsidRPr="00446BD3">
        <w:rPr>
          <w:rFonts w:cstheme="minorHAnsi"/>
          <w:color w:val="2E2E2E"/>
          <w:sz w:val="20"/>
          <w:szCs w:val="20"/>
        </w:rPr>
        <w:t>pickup locations,</w:t>
      </w:r>
      <w:r w:rsidRPr="00446BD3">
        <w:rPr>
          <w:rFonts w:cstheme="minorHAnsi"/>
          <w:color w:val="2E2E2E"/>
          <w:spacing w:val="-16"/>
          <w:sz w:val="20"/>
          <w:szCs w:val="20"/>
        </w:rPr>
        <w:t xml:space="preserve"> </w:t>
      </w:r>
      <w:r w:rsidRPr="00446BD3">
        <w:rPr>
          <w:rFonts w:cstheme="minorHAnsi"/>
          <w:color w:val="2E2E2E"/>
          <w:sz w:val="20"/>
          <w:szCs w:val="20"/>
        </w:rPr>
        <w:t>including</w:t>
      </w:r>
      <w:r w:rsidRPr="00446BD3">
        <w:rPr>
          <w:rFonts w:cstheme="minorHAnsi"/>
          <w:color w:val="2E2E2E"/>
          <w:spacing w:val="-15"/>
          <w:sz w:val="20"/>
          <w:szCs w:val="20"/>
        </w:rPr>
        <w:t xml:space="preserve"> </w:t>
      </w:r>
      <w:r w:rsidRPr="00446BD3">
        <w:rPr>
          <w:rFonts w:cstheme="minorHAnsi"/>
          <w:color w:val="2E2E2E"/>
          <w:sz w:val="20"/>
          <w:szCs w:val="20"/>
        </w:rPr>
        <w:t>security</w:t>
      </w:r>
      <w:r w:rsidRPr="00446BD3">
        <w:rPr>
          <w:rFonts w:cstheme="minorHAnsi"/>
          <w:color w:val="2E2E2E"/>
          <w:spacing w:val="-16"/>
          <w:sz w:val="20"/>
          <w:szCs w:val="20"/>
        </w:rPr>
        <w:t xml:space="preserve"> </w:t>
      </w:r>
      <w:r w:rsidRPr="00446BD3">
        <w:rPr>
          <w:rFonts w:cstheme="minorHAnsi"/>
          <w:color w:val="2E2E2E"/>
          <w:sz w:val="20"/>
          <w:szCs w:val="20"/>
        </w:rPr>
        <w:t>sign-in/sign-out</w:t>
      </w:r>
      <w:r w:rsidRPr="00446BD3">
        <w:rPr>
          <w:rFonts w:cstheme="minorHAnsi"/>
          <w:color w:val="2E2E2E"/>
          <w:spacing w:val="-15"/>
          <w:sz w:val="20"/>
          <w:szCs w:val="20"/>
        </w:rPr>
        <w:t xml:space="preserve"> </w:t>
      </w:r>
      <w:r w:rsidRPr="00446BD3">
        <w:rPr>
          <w:rFonts w:cstheme="minorHAnsi"/>
          <w:color w:val="2E2E2E"/>
          <w:sz w:val="20"/>
          <w:szCs w:val="20"/>
        </w:rPr>
        <w:t>procedures.</w:t>
      </w:r>
      <w:r w:rsidRPr="00446BD3">
        <w:rPr>
          <w:rFonts w:cstheme="minorHAnsi"/>
          <w:color w:val="2E2E2E"/>
          <w:spacing w:val="14"/>
          <w:sz w:val="20"/>
          <w:szCs w:val="20"/>
        </w:rPr>
        <w:t xml:space="preserve"> </w:t>
      </w:r>
      <w:r w:rsidRPr="00446BD3">
        <w:rPr>
          <w:rFonts w:cstheme="minorHAnsi"/>
          <w:color w:val="2E2E2E"/>
          <w:sz w:val="20"/>
          <w:szCs w:val="20"/>
        </w:rPr>
        <w:t>While</w:t>
      </w:r>
      <w:r w:rsidRPr="00446BD3">
        <w:rPr>
          <w:rFonts w:cstheme="minorHAnsi"/>
          <w:color w:val="2E2E2E"/>
          <w:spacing w:val="-15"/>
          <w:sz w:val="20"/>
          <w:szCs w:val="20"/>
        </w:rPr>
        <w:t xml:space="preserve"> </w:t>
      </w:r>
      <w:r w:rsidRPr="00446BD3">
        <w:rPr>
          <w:rFonts w:cstheme="minorHAnsi"/>
          <w:color w:val="2E2E2E"/>
          <w:sz w:val="20"/>
          <w:szCs w:val="20"/>
        </w:rPr>
        <w:t>on</w:t>
      </w:r>
      <w:r w:rsidRPr="00446BD3">
        <w:rPr>
          <w:rFonts w:cstheme="minorHAnsi"/>
          <w:color w:val="2E2E2E"/>
          <w:spacing w:val="-16"/>
          <w:sz w:val="20"/>
          <w:szCs w:val="20"/>
        </w:rPr>
        <w:t xml:space="preserve"> </w:t>
      </w:r>
      <w:r w:rsidRPr="00446BD3">
        <w:rPr>
          <w:rFonts w:cstheme="minorHAnsi"/>
          <w:color w:val="2E2E2E"/>
          <w:sz w:val="20"/>
          <w:szCs w:val="20"/>
        </w:rPr>
        <w:t>State</w:t>
      </w:r>
      <w:r w:rsidRPr="00446BD3">
        <w:rPr>
          <w:rFonts w:cstheme="minorHAnsi"/>
          <w:color w:val="2E2E2E"/>
          <w:spacing w:val="-15"/>
          <w:sz w:val="20"/>
          <w:szCs w:val="20"/>
        </w:rPr>
        <w:t xml:space="preserve"> </w:t>
      </w:r>
      <w:r w:rsidRPr="00446BD3">
        <w:rPr>
          <w:rFonts w:cstheme="minorHAnsi"/>
          <w:color w:val="2E2E2E"/>
          <w:sz w:val="20"/>
          <w:szCs w:val="20"/>
        </w:rPr>
        <w:t>property,</w:t>
      </w:r>
      <w:r w:rsidRPr="00446BD3">
        <w:rPr>
          <w:rFonts w:cstheme="minorHAnsi"/>
          <w:color w:val="2E2E2E"/>
          <w:spacing w:val="-15"/>
          <w:sz w:val="20"/>
          <w:szCs w:val="20"/>
        </w:rPr>
        <w:t xml:space="preserve"> </w:t>
      </w:r>
      <w:r w:rsidRPr="00446BD3">
        <w:rPr>
          <w:rFonts w:cstheme="minorHAnsi"/>
          <w:color w:val="2E2E2E"/>
          <w:sz w:val="20"/>
          <w:szCs w:val="20"/>
        </w:rPr>
        <w:t>Contractor</w:t>
      </w:r>
      <w:r w:rsidRPr="00446BD3">
        <w:rPr>
          <w:rFonts w:cstheme="minorHAnsi"/>
          <w:color w:val="2E2E2E"/>
          <w:spacing w:val="-4"/>
          <w:sz w:val="20"/>
          <w:szCs w:val="20"/>
        </w:rPr>
        <w:t xml:space="preserve"> </w:t>
      </w:r>
      <w:r w:rsidRPr="00446BD3">
        <w:rPr>
          <w:rFonts w:cstheme="minorHAnsi"/>
          <w:color w:val="2E2E2E"/>
          <w:sz w:val="20"/>
          <w:szCs w:val="20"/>
        </w:rPr>
        <w:t>employees</w:t>
      </w:r>
      <w:r w:rsidRPr="00446BD3">
        <w:rPr>
          <w:rFonts w:cstheme="minorHAnsi"/>
          <w:color w:val="2E2E2E"/>
          <w:spacing w:val="-6"/>
          <w:sz w:val="20"/>
          <w:szCs w:val="20"/>
        </w:rPr>
        <w:t xml:space="preserve"> </w:t>
      </w:r>
      <w:r w:rsidRPr="00446BD3">
        <w:rPr>
          <w:rFonts w:cstheme="minorHAnsi"/>
          <w:color w:val="2E2E2E"/>
          <w:sz w:val="20"/>
          <w:szCs w:val="20"/>
        </w:rPr>
        <w:t>are</w:t>
      </w:r>
      <w:r w:rsidRPr="00446BD3">
        <w:rPr>
          <w:rFonts w:cstheme="minorHAnsi"/>
          <w:color w:val="2E2E2E"/>
          <w:spacing w:val="-3"/>
          <w:sz w:val="20"/>
          <w:szCs w:val="20"/>
        </w:rPr>
        <w:t xml:space="preserve"> </w:t>
      </w:r>
      <w:r w:rsidRPr="00446BD3">
        <w:rPr>
          <w:rFonts w:cstheme="minorHAnsi"/>
          <w:color w:val="2E2E2E"/>
          <w:sz w:val="20"/>
          <w:szCs w:val="20"/>
        </w:rPr>
        <w:t>subject</w:t>
      </w:r>
      <w:r w:rsidRPr="00446BD3">
        <w:rPr>
          <w:rFonts w:cstheme="minorHAnsi"/>
          <w:color w:val="2E2E2E"/>
          <w:spacing w:val="-5"/>
          <w:sz w:val="20"/>
          <w:szCs w:val="20"/>
        </w:rPr>
        <w:t xml:space="preserve"> </w:t>
      </w:r>
      <w:r w:rsidRPr="00446BD3">
        <w:rPr>
          <w:rFonts w:cstheme="minorHAnsi"/>
          <w:color w:val="2E2E2E"/>
          <w:sz w:val="20"/>
          <w:szCs w:val="20"/>
        </w:rPr>
        <w:t>to</w:t>
      </w:r>
      <w:r w:rsidRPr="00446BD3">
        <w:rPr>
          <w:rFonts w:cstheme="minorHAnsi"/>
          <w:color w:val="2E2E2E"/>
          <w:spacing w:val="-6"/>
          <w:sz w:val="20"/>
          <w:szCs w:val="20"/>
        </w:rPr>
        <w:t xml:space="preserve"> </w:t>
      </w:r>
      <w:r w:rsidRPr="00446BD3">
        <w:rPr>
          <w:rFonts w:cstheme="minorHAnsi"/>
          <w:color w:val="2E2E2E"/>
          <w:sz w:val="20"/>
          <w:szCs w:val="20"/>
        </w:rPr>
        <w:t>the</w:t>
      </w:r>
      <w:r w:rsidRPr="00446BD3">
        <w:rPr>
          <w:rFonts w:cstheme="minorHAnsi"/>
          <w:color w:val="2E2E2E"/>
          <w:spacing w:val="-4"/>
          <w:sz w:val="20"/>
          <w:szCs w:val="20"/>
        </w:rPr>
        <w:t xml:space="preserve"> </w:t>
      </w:r>
      <w:r w:rsidRPr="00446BD3">
        <w:rPr>
          <w:rFonts w:cstheme="minorHAnsi"/>
          <w:color w:val="2E2E2E"/>
          <w:sz w:val="20"/>
          <w:szCs w:val="20"/>
        </w:rPr>
        <w:t>control</w:t>
      </w:r>
      <w:r w:rsidRPr="00446BD3">
        <w:rPr>
          <w:rFonts w:cstheme="minorHAnsi"/>
          <w:color w:val="2E2E2E"/>
          <w:spacing w:val="-7"/>
          <w:sz w:val="20"/>
          <w:szCs w:val="20"/>
        </w:rPr>
        <w:t xml:space="preserve"> </w:t>
      </w:r>
      <w:r w:rsidRPr="00446BD3">
        <w:rPr>
          <w:rFonts w:cstheme="minorHAnsi"/>
          <w:color w:val="2E2E2E"/>
          <w:sz w:val="20"/>
          <w:szCs w:val="20"/>
        </w:rPr>
        <w:t>of</w:t>
      </w:r>
      <w:r w:rsidRPr="00446BD3">
        <w:rPr>
          <w:rFonts w:cstheme="minorHAnsi"/>
          <w:color w:val="2E2E2E"/>
          <w:spacing w:val="-2"/>
          <w:sz w:val="20"/>
          <w:szCs w:val="20"/>
        </w:rPr>
        <w:t xml:space="preserve"> </w:t>
      </w:r>
      <w:r w:rsidRPr="00446BD3">
        <w:rPr>
          <w:rFonts w:cstheme="minorHAnsi"/>
          <w:color w:val="2E2E2E"/>
          <w:sz w:val="20"/>
          <w:szCs w:val="20"/>
        </w:rPr>
        <w:t>the</w:t>
      </w:r>
      <w:r w:rsidRPr="00446BD3">
        <w:rPr>
          <w:rFonts w:cstheme="minorHAnsi"/>
          <w:color w:val="2E2E2E"/>
          <w:spacing w:val="-6"/>
          <w:sz w:val="20"/>
          <w:szCs w:val="20"/>
        </w:rPr>
        <w:t xml:space="preserve"> </w:t>
      </w:r>
      <w:r w:rsidRPr="00446BD3">
        <w:rPr>
          <w:rFonts w:cstheme="minorHAnsi"/>
          <w:color w:val="2E2E2E"/>
          <w:sz w:val="20"/>
          <w:szCs w:val="20"/>
        </w:rPr>
        <w:t>State</w:t>
      </w:r>
      <w:r w:rsidRPr="00446BD3">
        <w:rPr>
          <w:rFonts w:cstheme="minorHAnsi"/>
          <w:color w:val="5B5B5D"/>
          <w:sz w:val="20"/>
          <w:szCs w:val="20"/>
        </w:rPr>
        <w:t>;</w:t>
      </w:r>
      <w:r w:rsidRPr="00446BD3">
        <w:rPr>
          <w:rFonts w:cstheme="minorHAnsi"/>
          <w:color w:val="5B5B5D"/>
          <w:spacing w:val="-5"/>
          <w:sz w:val="20"/>
          <w:szCs w:val="20"/>
        </w:rPr>
        <w:t xml:space="preserve"> </w:t>
      </w:r>
      <w:r w:rsidRPr="00446BD3">
        <w:rPr>
          <w:rFonts w:cstheme="minorHAnsi"/>
          <w:spacing w:val="-5"/>
          <w:sz w:val="20"/>
          <w:szCs w:val="20"/>
        </w:rPr>
        <w:t>and</w:t>
      </w:r>
    </w:p>
    <w:p w14:paraId="76D5A561" w14:textId="77777777" w:rsidR="00446BD3" w:rsidRPr="00446BD3" w:rsidRDefault="00446BD3" w:rsidP="00446BD3">
      <w:pPr>
        <w:widowControl w:val="0"/>
        <w:tabs>
          <w:tab w:val="left" w:pos="1128"/>
        </w:tabs>
        <w:autoSpaceDE w:val="0"/>
        <w:autoSpaceDN w:val="0"/>
        <w:ind w:right="280"/>
        <w:jc w:val="both"/>
        <w:rPr>
          <w:rFonts w:cstheme="minorHAnsi"/>
          <w:sz w:val="20"/>
          <w:szCs w:val="20"/>
        </w:rPr>
      </w:pPr>
      <w:r w:rsidRPr="00446BD3">
        <w:rPr>
          <w:rFonts w:cstheme="minorHAnsi"/>
          <w:sz w:val="20"/>
          <w:szCs w:val="20"/>
        </w:rPr>
        <w:t>The Contractor shall ensure that under no circumstances will the Contractor or its personnel represent themselves as employees of the State.</w:t>
      </w:r>
    </w:p>
    <w:p w14:paraId="7D367977" w14:textId="77777777" w:rsidR="00446BD3" w:rsidRPr="00446BD3" w:rsidRDefault="00446BD3" w:rsidP="00446BD3">
      <w:pPr>
        <w:widowControl w:val="0"/>
        <w:numPr>
          <w:ilvl w:val="1"/>
          <w:numId w:val="62"/>
        </w:numPr>
        <w:tabs>
          <w:tab w:val="num" w:pos="360"/>
          <w:tab w:val="left" w:pos="720"/>
        </w:tabs>
        <w:spacing w:after="0" w:line="240" w:lineRule="auto"/>
        <w:ind w:left="0" w:firstLine="0"/>
        <w:outlineLvl w:val="1"/>
        <w:rPr>
          <w:rFonts w:eastAsia="Times New Roman" w:cstheme="minorHAnsi"/>
          <w:b/>
          <w:spacing w:val="-5"/>
          <w:sz w:val="20"/>
          <w:szCs w:val="20"/>
        </w:rPr>
      </w:pPr>
      <w:bookmarkStart w:id="152" w:name="_Toc127343545"/>
      <w:bookmarkStart w:id="153" w:name="_Toc142654539"/>
      <w:bookmarkStart w:id="154" w:name="_Toc149309346"/>
      <w:r w:rsidRPr="00446BD3">
        <w:rPr>
          <w:rFonts w:eastAsia="Times New Roman" w:cstheme="minorHAnsi"/>
          <w:b/>
          <w:spacing w:val="-5"/>
          <w:sz w:val="20"/>
          <w:szCs w:val="20"/>
        </w:rPr>
        <w:t>SECURITY CLEARANCE</w:t>
      </w:r>
      <w:bookmarkEnd w:id="152"/>
      <w:bookmarkEnd w:id="153"/>
      <w:bookmarkEnd w:id="154"/>
    </w:p>
    <w:p w14:paraId="2DDEB48E" w14:textId="77777777" w:rsidR="00446BD3" w:rsidRPr="00446BD3" w:rsidRDefault="00446BD3" w:rsidP="00446BD3">
      <w:pPr>
        <w:widowControl w:val="0"/>
        <w:numPr>
          <w:ilvl w:val="2"/>
          <w:numId w:val="62"/>
        </w:numPr>
        <w:tabs>
          <w:tab w:val="num" w:pos="360"/>
          <w:tab w:val="left" w:pos="720"/>
        </w:tabs>
        <w:spacing w:after="0" w:line="240" w:lineRule="auto"/>
        <w:ind w:left="0" w:firstLine="0"/>
        <w:jc w:val="both"/>
        <w:outlineLvl w:val="2"/>
        <w:rPr>
          <w:rFonts w:eastAsia="MS Mincho" w:cs="Arial"/>
          <w:b/>
          <w:bCs/>
          <w:caps/>
          <w:spacing w:val="-5"/>
          <w:sz w:val="20"/>
          <w:szCs w:val="20"/>
        </w:rPr>
      </w:pPr>
      <w:bookmarkStart w:id="155" w:name="_Toc127343546"/>
      <w:bookmarkStart w:id="156" w:name="_Toc142654540"/>
      <w:bookmarkStart w:id="157" w:name="_Toc149309347"/>
      <w:r w:rsidRPr="00446BD3">
        <w:rPr>
          <w:rFonts w:eastAsia="MS Mincho" w:cs="Arial"/>
          <w:b/>
          <w:bCs/>
          <w:caps/>
          <w:spacing w:val="-5"/>
          <w:sz w:val="20"/>
          <w:szCs w:val="20"/>
        </w:rPr>
        <w:t>EMPLOYEE BACKGROUND CHECKS</w:t>
      </w:r>
      <w:bookmarkEnd w:id="155"/>
      <w:bookmarkEnd w:id="156"/>
      <w:bookmarkEnd w:id="157"/>
    </w:p>
    <w:p w14:paraId="53C17BD5" w14:textId="77777777" w:rsidR="00446BD3" w:rsidRPr="00446BD3" w:rsidRDefault="00446BD3" w:rsidP="00446BD3">
      <w:pPr>
        <w:spacing w:after="0" w:line="240" w:lineRule="auto"/>
        <w:ind w:left="364"/>
        <w:rPr>
          <w:rFonts w:cstheme="minorHAnsi"/>
          <w:color w:val="2E2E2E"/>
          <w:sz w:val="20"/>
          <w:szCs w:val="20"/>
        </w:rPr>
      </w:pPr>
    </w:p>
    <w:p w14:paraId="40B888D3" w14:textId="77777777" w:rsidR="00446BD3" w:rsidRPr="00446BD3" w:rsidRDefault="00446BD3" w:rsidP="00446BD3">
      <w:pPr>
        <w:widowControl w:val="0"/>
        <w:tabs>
          <w:tab w:val="left" w:pos="1128"/>
        </w:tabs>
        <w:autoSpaceDE w:val="0"/>
        <w:autoSpaceDN w:val="0"/>
        <w:ind w:right="275"/>
        <w:jc w:val="both"/>
        <w:rPr>
          <w:rFonts w:cstheme="minorHAnsi"/>
          <w:sz w:val="20"/>
          <w:szCs w:val="20"/>
        </w:rPr>
      </w:pPr>
      <w:r w:rsidRPr="00446BD3">
        <w:rPr>
          <w:rFonts w:cstheme="minorHAnsi"/>
          <w:color w:val="2E2E2E"/>
          <w:sz w:val="20"/>
          <w:szCs w:val="20"/>
        </w:rPr>
        <w:t xml:space="preserve">The Contractor shall undertake a criminal history record background check for all </w:t>
      </w:r>
      <w:r w:rsidRPr="00446BD3">
        <w:rPr>
          <w:rFonts w:cstheme="minorHAnsi"/>
          <w:color w:val="474747"/>
          <w:sz w:val="20"/>
          <w:szCs w:val="20"/>
        </w:rPr>
        <w:t xml:space="preserve">its </w:t>
      </w:r>
      <w:r w:rsidRPr="00446BD3">
        <w:rPr>
          <w:rFonts w:cstheme="minorHAnsi"/>
          <w:color w:val="2E2E2E"/>
          <w:sz w:val="20"/>
          <w:szCs w:val="20"/>
        </w:rPr>
        <w:t>employees assigned to work at the State faci</w:t>
      </w:r>
      <w:r w:rsidRPr="00446BD3">
        <w:rPr>
          <w:rFonts w:cstheme="minorHAnsi"/>
          <w:color w:val="5B5B5D"/>
          <w:sz w:val="20"/>
          <w:szCs w:val="20"/>
        </w:rPr>
        <w:t>l</w:t>
      </w:r>
      <w:r w:rsidRPr="00446BD3">
        <w:rPr>
          <w:rFonts w:cstheme="minorHAnsi"/>
          <w:color w:val="2E2E2E"/>
          <w:sz w:val="20"/>
          <w:szCs w:val="20"/>
        </w:rPr>
        <w:t xml:space="preserve">ities pursuant to </w:t>
      </w:r>
      <w:r w:rsidRPr="00446BD3">
        <w:rPr>
          <w:rFonts w:cstheme="minorHAnsi"/>
          <w:color w:val="474747"/>
          <w:sz w:val="20"/>
          <w:szCs w:val="20"/>
          <w:u w:val="single" w:color="474747"/>
        </w:rPr>
        <w:t>N.J.A.C</w:t>
      </w:r>
      <w:r w:rsidRPr="00446BD3">
        <w:rPr>
          <w:rFonts w:cstheme="minorHAnsi"/>
          <w:color w:val="474747"/>
          <w:sz w:val="20"/>
          <w:szCs w:val="20"/>
        </w:rPr>
        <w:t xml:space="preserve">. </w:t>
      </w:r>
      <w:r w:rsidRPr="00446BD3">
        <w:rPr>
          <w:rFonts w:cstheme="minorHAnsi"/>
          <w:color w:val="2E2E2E"/>
          <w:sz w:val="20"/>
          <w:szCs w:val="20"/>
        </w:rPr>
        <w:t>13:59-1.1 et seq.;</w:t>
      </w:r>
    </w:p>
    <w:p w14:paraId="0265D674" w14:textId="77777777" w:rsidR="00446BD3" w:rsidRPr="00446BD3" w:rsidRDefault="00446BD3" w:rsidP="00446BD3">
      <w:pPr>
        <w:widowControl w:val="0"/>
        <w:tabs>
          <w:tab w:val="left" w:pos="1128"/>
        </w:tabs>
        <w:autoSpaceDE w:val="0"/>
        <w:autoSpaceDN w:val="0"/>
        <w:jc w:val="both"/>
        <w:rPr>
          <w:rFonts w:cstheme="minorHAnsi"/>
          <w:sz w:val="20"/>
          <w:szCs w:val="20"/>
        </w:rPr>
      </w:pPr>
      <w:r w:rsidRPr="00446BD3">
        <w:rPr>
          <w:rFonts w:cstheme="minorHAnsi"/>
          <w:color w:val="2E2E2E"/>
          <w:sz w:val="20"/>
          <w:szCs w:val="20"/>
        </w:rPr>
        <w:t>The Contractor shall bear</w:t>
      </w:r>
      <w:r w:rsidRPr="00446BD3">
        <w:rPr>
          <w:rFonts w:cstheme="minorHAnsi"/>
          <w:color w:val="2E2E2E"/>
          <w:spacing w:val="-6"/>
          <w:sz w:val="20"/>
          <w:szCs w:val="20"/>
        </w:rPr>
        <w:t xml:space="preserve"> </w:t>
      </w:r>
      <w:r w:rsidRPr="00446BD3">
        <w:rPr>
          <w:rFonts w:cstheme="minorHAnsi"/>
          <w:color w:val="2E2E2E"/>
          <w:sz w:val="20"/>
          <w:szCs w:val="20"/>
        </w:rPr>
        <w:t>the</w:t>
      </w:r>
      <w:r w:rsidRPr="00446BD3">
        <w:rPr>
          <w:rFonts w:cstheme="minorHAnsi"/>
          <w:color w:val="2E2E2E"/>
          <w:spacing w:val="-7"/>
          <w:sz w:val="20"/>
          <w:szCs w:val="20"/>
        </w:rPr>
        <w:t xml:space="preserve"> </w:t>
      </w:r>
      <w:r w:rsidRPr="00446BD3">
        <w:rPr>
          <w:rFonts w:cstheme="minorHAnsi"/>
          <w:color w:val="2E2E2E"/>
          <w:sz w:val="20"/>
          <w:szCs w:val="20"/>
        </w:rPr>
        <w:t>cost</w:t>
      </w:r>
      <w:r w:rsidRPr="00446BD3">
        <w:rPr>
          <w:rFonts w:cstheme="minorHAnsi"/>
          <w:color w:val="2E2E2E"/>
          <w:spacing w:val="-2"/>
          <w:sz w:val="20"/>
          <w:szCs w:val="20"/>
        </w:rPr>
        <w:t xml:space="preserve"> </w:t>
      </w:r>
      <w:r w:rsidRPr="00446BD3">
        <w:rPr>
          <w:rFonts w:cstheme="minorHAnsi"/>
          <w:color w:val="2E2E2E"/>
          <w:sz w:val="20"/>
          <w:szCs w:val="20"/>
        </w:rPr>
        <w:t>of</w:t>
      </w:r>
      <w:r w:rsidRPr="00446BD3">
        <w:rPr>
          <w:rFonts w:cstheme="minorHAnsi"/>
          <w:color w:val="2E2E2E"/>
          <w:spacing w:val="-6"/>
          <w:sz w:val="20"/>
          <w:szCs w:val="20"/>
        </w:rPr>
        <w:t xml:space="preserve"> </w:t>
      </w:r>
      <w:r w:rsidRPr="00446BD3">
        <w:rPr>
          <w:rFonts w:cstheme="minorHAnsi"/>
          <w:color w:val="2E2E2E"/>
          <w:sz w:val="20"/>
          <w:szCs w:val="20"/>
        </w:rPr>
        <w:t>the</w:t>
      </w:r>
      <w:r w:rsidRPr="00446BD3">
        <w:rPr>
          <w:rFonts w:cstheme="minorHAnsi"/>
          <w:color w:val="2E2E2E"/>
          <w:spacing w:val="-6"/>
          <w:sz w:val="20"/>
          <w:szCs w:val="20"/>
        </w:rPr>
        <w:t xml:space="preserve"> </w:t>
      </w:r>
      <w:r w:rsidRPr="00446BD3">
        <w:rPr>
          <w:rFonts w:cstheme="minorHAnsi"/>
          <w:color w:val="2E2E2E"/>
          <w:sz w:val="20"/>
          <w:szCs w:val="20"/>
        </w:rPr>
        <w:t>criminal</w:t>
      </w:r>
      <w:r w:rsidRPr="00446BD3">
        <w:rPr>
          <w:rFonts w:cstheme="minorHAnsi"/>
          <w:color w:val="2E2E2E"/>
          <w:spacing w:val="-5"/>
          <w:sz w:val="20"/>
          <w:szCs w:val="20"/>
        </w:rPr>
        <w:t xml:space="preserve"> </w:t>
      </w:r>
      <w:r w:rsidRPr="00446BD3">
        <w:rPr>
          <w:rFonts w:cstheme="minorHAnsi"/>
          <w:color w:val="2E2E2E"/>
          <w:sz w:val="20"/>
          <w:szCs w:val="20"/>
        </w:rPr>
        <w:t>history</w:t>
      </w:r>
      <w:r w:rsidRPr="00446BD3">
        <w:rPr>
          <w:rFonts w:cstheme="minorHAnsi"/>
          <w:color w:val="2E2E2E"/>
          <w:spacing w:val="-5"/>
          <w:sz w:val="20"/>
          <w:szCs w:val="20"/>
        </w:rPr>
        <w:t xml:space="preserve"> </w:t>
      </w:r>
      <w:r w:rsidRPr="00446BD3">
        <w:rPr>
          <w:rFonts w:cstheme="minorHAnsi"/>
          <w:color w:val="2E2E2E"/>
          <w:sz w:val="20"/>
          <w:szCs w:val="20"/>
        </w:rPr>
        <w:t>record</w:t>
      </w:r>
      <w:r w:rsidRPr="00446BD3">
        <w:rPr>
          <w:rFonts w:cstheme="minorHAnsi"/>
          <w:color w:val="2E2E2E"/>
          <w:spacing w:val="-5"/>
          <w:sz w:val="20"/>
          <w:szCs w:val="20"/>
        </w:rPr>
        <w:t xml:space="preserve"> </w:t>
      </w:r>
      <w:r w:rsidRPr="00446BD3">
        <w:rPr>
          <w:rFonts w:cstheme="minorHAnsi"/>
          <w:color w:val="2E2E2E"/>
          <w:sz w:val="20"/>
          <w:szCs w:val="20"/>
        </w:rPr>
        <w:t>background</w:t>
      </w:r>
      <w:r w:rsidRPr="00446BD3">
        <w:rPr>
          <w:rFonts w:cstheme="minorHAnsi"/>
          <w:color w:val="2E2E2E"/>
          <w:spacing w:val="-4"/>
          <w:sz w:val="20"/>
          <w:szCs w:val="20"/>
        </w:rPr>
        <w:t xml:space="preserve"> </w:t>
      </w:r>
      <w:r w:rsidRPr="00446BD3">
        <w:rPr>
          <w:rFonts w:cstheme="minorHAnsi"/>
          <w:color w:val="2E2E2E"/>
          <w:spacing w:val="-2"/>
          <w:sz w:val="20"/>
          <w:szCs w:val="20"/>
        </w:rPr>
        <w:t>check.</w:t>
      </w:r>
    </w:p>
    <w:p w14:paraId="17E0E4C7" w14:textId="77777777" w:rsidR="00446BD3" w:rsidRPr="00446BD3" w:rsidRDefault="00446BD3" w:rsidP="00446BD3">
      <w:pPr>
        <w:widowControl w:val="0"/>
        <w:tabs>
          <w:tab w:val="left" w:pos="1128"/>
        </w:tabs>
        <w:autoSpaceDE w:val="0"/>
        <w:autoSpaceDN w:val="0"/>
        <w:ind w:right="273"/>
        <w:jc w:val="both"/>
        <w:rPr>
          <w:rFonts w:cstheme="minorHAnsi"/>
          <w:sz w:val="20"/>
          <w:szCs w:val="20"/>
        </w:rPr>
      </w:pPr>
      <w:r w:rsidRPr="00446BD3">
        <w:rPr>
          <w:rFonts w:cstheme="minorHAnsi"/>
          <w:color w:val="2E2E2E"/>
          <w:sz w:val="20"/>
          <w:szCs w:val="20"/>
        </w:rPr>
        <w:t xml:space="preserve">The Contractor shall be responsible </w:t>
      </w:r>
      <w:r w:rsidRPr="00446BD3">
        <w:rPr>
          <w:rFonts w:cstheme="minorHAnsi"/>
          <w:color w:val="474747"/>
          <w:sz w:val="20"/>
          <w:szCs w:val="20"/>
        </w:rPr>
        <w:t xml:space="preserve">for ensuring </w:t>
      </w:r>
      <w:r w:rsidRPr="00446BD3">
        <w:rPr>
          <w:rFonts w:cstheme="minorHAnsi"/>
          <w:color w:val="2E2E2E"/>
          <w:sz w:val="20"/>
          <w:szCs w:val="20"/>
        </w:rPr>
        <w:t xml:space="preserve">that employees have legal </w:t>
      </w:r>
      <w:r w:rsidRPr="00446BD3">
        <w:rPr>
          <w:rFonts w:cstheme="minorHAnsi"/>
          <w:color w:val="474747"/>
          <w:sz w:val="20"/>
          <w:szCs w:val="20"/>
        </w:rPr>
        <w:t xml:space="preserve">immigration </w:t>
      </w:r>
      <w:r w:rsidRPr="00446BD3">
        <w:rPr>
          <w:rFonts w:cstheme="minorHAnsi"/>
          <w:color w:val="2E2E2E"/>
          <w:sz w:val="20"/>
          <w:szCs w:val="20"/>
        </w:rPr>
        <w:t>status</w:t>
      </w:r>
      <w:r w:rsidRPr="00446BD3">
        <w:rPr>
          <w:rFonts w:cstheme="minorHAnsi"/>
          <w:color w:val="2E2E2E"/>
          <w:spacing w:val="-1"/>
          <w:sz w:val="20"/>
          <w:szCs w:val="20"/>
        </w:rPr>
        <w:t xml:space="preserve"> </w:t>
      </w:r>
      <w:r w:rsidRPr="00446BD3">
        <w:rPr>
          <w:rFonts w:cstheme="minorHAnsi"/>
          <w:color w:val="2E2E2E"/>
          <w:sz w:val="20"/>
          <w:szCs w:val="20"/>
        </w:rPr>
        <w:t xml:space="preserve">to work </w:t>
      </w:r>
      <w:r w:rsidRPr="00446BD3">
        <w:rPr>
          <w:rFonts w:cstheme="minorHAnsi"/>
          <w:color w:val="474747"/>
          <w:sz w:val="20"/>
          <w:szCs w:val="20"/>
        </w:rPr>
        <w:t xml:space="preserve">in </w:t>
      </w:r>
      <w:r w:rsidRPr="00446BD3">
        <w:rPr>
          <w:rFonts w:cstheme="minorHAnsi"/>
          <w:color w:val="2E2E2E"/>
          <w:sz w:val="20"/>
          <w:szCs w:val="20"/>
        </w:rPr>
        <w:t>the United States;</w:t>
      </w:r>
    </w:p>
    <w:p w14:paraId="29B56875" w14:textId="77777777" w:rsidR="00446BD3" w:rsidRPr="00446BD3" w:rsidRDefault="00446BD3" w:rsidP="00446BD3">
      <w:pPr>
        <w:widowControl w:val="0"/>
        <w:tabs>
          <w:tab w:val="left" w:pos="1128"/>
        </w:tabs>
        <w:autoSpaceDE w:val="0"/>
        <w:autoSpaceDN w:val="0"/>
        <w:ind w:right="274"/>
        <w:jc w:val="both"/>
        <w:rPr>
          <w:rFonts w:cstheme="minorHAnsi"/>
          <w:sz w:val="20"/>
          <w:szCs w:val="20"/>
        </w:rPr>
      </w:pPr>
      <w:r w:rsidRPr="00446BD3">
        <w:rPr>
          <w:rFonts w:cstheme="minorHAnsi"/>
          <w:color w:val="2E2E2E"/>
          <w:sz w:val="20"/>
          <w:szCs w:val="20"/>
        </w:rPr>
        <w:t xml:space="preserve">The Contractor shall follow all instructions for obtaining a criminal </w:t>
      </w:r>
      <w:r w:rsidRPr="00446BD3">
        <w:rPr>
          <w:rFonts w:cstheme="minorHAnsi"/>
          <w:color w:val="474747"/>
          <w:sz w:val="20"/>
          <w:szCs w:val="20"/>
        </w:rPr>
        <w:t xml:space="preserve">history </w:t>
      </w:r>
      <w:r w:rsidRPr="00446BD3">
        <w:rPr>
          <w:rFonts w:cstheme="minorHAnsi"/>
          <w:color w:val="2E2E2E"/>
          <w:sz w:val="20"/>
          <w:szCs w:val="20"/>
        </w:rPr>
        <w:t xml:space="preserve">background check at NJ Criminal History </w:t>
      </w:r>
      <w:proofErr w:type="gramStart"/>
      <w:r w:rsidRPr="00446BD3">
        <w:rPr>
          <w:rFonts w:cstheme="minorHAnsi"/>
          <w:color w:val="2E2E2E"/>
          <w:sz w:val="20"/>
          <w:szCs w:val="20"/>
        </w:rPr>
        <w:t>Records Information :</w:t>
      </w:r>
      <w:proofErr w:type="gramEnd"/>
      <w:r w:rsidR="009653E8">
        <w:fldChar w:fldCharType="begin"/>
      </w:r>
      <w:r w:rsidR="009653E8">
        <w:instrText xml:space="preserve"> HYPERLINK "http://www.state.nj.us/njsp/criminal-history-records/i</w:instrText>
      </w:r>
      <w:r w:rsidR="009653E8">
        <w:instrText xml:space="preserve">ndex.shtml" \h </w:instrText>
      </w:r>
      <w:r w:rsidR="009653E8">
        <w:fldChar w:fldCharType="separate"/>
      </w:r>
      <w:r w:rsidRPr="00446BD3">
        <w:rPr>
          <w:rFonts w:cstheme="minorHAnsi"/>
          <w:color w:val="0000FF"/>
          <w:sz w:val="20"/>
          <w:szCs w:val="20"/>
          <w:u w:val="single" w:color="0000FF"/>
        </w:rPr>
        <w:t>http://www.state.nj.us/njsp/criminal-history-</w:t>
      </w:r>
      <w:r w:rsidR="009653E8">
        <w:rPr>
          <w:rFonts w:cstheme="minorHAnsi"/>
          <w:color w:val="0000FF"/>
          <w:sz w:val="20"/>
          <w:szCs w:val="20"/>
          <w:u w:val="single" w:color="0000FF"/>
        </w:rPr>
        <w:fldChar w:fldCharType="end"/>
      </w:r>
      <w:r w:rsidRPr="00446BD3">
        <w:rPr>
          <w:rFonts w:cstheme="minorHAnsi"/>
          <w:color w:val="0000FF"/>
          <w:sz w:val="20"/>
          <w:szCs w:val="20"/>
        </w:rPr>
        <w:t xml:space="preserve"> </w:t>
      </w:r>
      <w:hyperlink r:id="rId54">
        <w:r w:rsidRPr="00446BD3">
          <w:rPr>
            <w:rFonts w:cstheme="minorHAnsi"/>
            <w:color w:val="0000FF"/>
            <w:spacing w:val="-2"/>
            <w:sz w:val="20"/>
            <w:szCs w:val="20"/>
            <w:u w:val="single" w:color="0000FF"/>
          </w:rPr>
          <w:t>records/index.shtml</w:t>
        </w:r>
      </w:hyperlink>
      <w:r w:rsidRPr="00446BD3">
        <w:rPr>
          <w:rFonts w:cstheme="minorHAnsi"/>
          <w:color w:val="2E2E2E"/>
          <w:spacing w:val="-2"/>
          <w:sz w:val="20"/>
          <w:szCs w:val="20"/>
        </w:rPr>
        <w:t>;</w:t>
      </w:r>
    </w:p>
    <w:p w14:paraId="2F7529E5" w14:textId="77777777" w:rsidR="00446BD3" w:rsidRPr="00446BD3" w:rsidRDefault="00446BD3" w:rsidP="00446BD3">
      <w:pPr>
        <w:widowControl w:val="0"/>
        <w:tabs>
          <w:tab w:val="left" w:pos="1128"/>
        </w:tabs>
        <w:autoSpaceDE w:val="0"/>
        <w:autoSpaceDN w:val="0"/>
        <w:ind w:right="441"/>
        <w:jc w:val="both"/>
        <w:rPr>
          <w:rFonts w:cstheme="minorHAnsi"/>
          <w:sz w:val="20"/>
          <w:szCs w:val="20"/>
        </w:rPr>
      </w:pPr>
      <w:r w:rsidRPr="00446BD3">
        <w:rPr>
          <w:rFonts w:cstheme="minorHAnsi"/>
          <w:color w:val="2E2E2E"/>
          <w:sz w:val="20"/>
          <w:szCs w:val="20"/>
        </w:rPr>
        <w:t>The Contractor shall not permit any new</w:t>
      </w:r>
      <w:r w:rsidRPr="00446BD3">
        <w:rPr>
          <w:rFonts w:cstheme="minorHAnsi"/>
          <w:color w:val="5B5B5D"/>
          <w:sz w:val="20"/>
          <w:szCs w:val="20"/>
        </w:rPr>
        <w:t>l</w:t>
      </w:r>
      <w:r w:rsidRPr="00446BD3">
        <w:rPr>
          <w:rFonts w:cstheme="minorHAnsi"/>
          <w:color w:val="2E2E2E"/>
          <w:sz w:val="20"/>
          <w:szCs w:val="20"/>
        </w:rPr>
        <w:t xml:space="preserve">y-hired, rehired or transferred employee to work </w:t>
      </w:r>
      <w:r w:rsidRPr="00446BD3">
        <w:rPr>
          <w:rFonts w:cstheme="minorHAnsi"/>
          <w:color w:val="474747"/>
          <w:sz w:val="20"/>
          <w:szCs w:val="20"/>
        </w:rPr>
        <w:t xml:space="preserve">in </w:t>
      </w:r>
      <w:r w:rsidRPr="00446BD3">
        <w:rPr>
          <w:rFonts w:cstheme="minorHAnsi"/>
          <w:color w:val="2E2E2E"/>
          <w:sz w:val="20"/>
          <w:szCs w:val="20"/>
        </w:rPr>
        <w:t>a State facility until</w:t>
      </w:r>
      <w:r w:rsidRPr="00446BD3">
        <w:rPr>
          <w:rFonts w:cstheme="minorHAnsi"/>
          <w:color w:val="2E2E2E"/>
          <w:spacing w:val="-2"/>
          <w:sz w:val="20"/>
          <w:szCs w:val="20"/>
        </w:rPr>
        <w:t xml:space="preserve"> </w:t>
      </w:r>
      <w:r w:rsidRPr="00446BD3">
        <w:rPr>
          <w:rFonts w:cstheme="minorHAnsi"/>
          <w:color w:val="2E2E2E"/>
          <w:sz w:val="20"/>
          <w:szCs w:val="20"/>
        </w:rPr>
        <w:t>the</w:t>
      </w:r>
      <w:r w:rsidRPr="00446BD3">
        <w:rPr>
          <w:rFonts w:cstheme="minorHAnsi"/>
          <w:color w:val="2E2E2E"/>
          <w:spacing w:val="-4"/>
          <w:sz w:val="20"/>
          <w:szCs w:val="20"/>
        </w:rPr>
        <w:t xml:space="preserve"> </w:t>
      </w:r>
      <w:r w:rsidRPr="00446BD3">
        <w:rPr>
          <w:rFonts w:cstheme="minorHAnsi"/>
          <w:color w:val="2E2E2E"/>
          <w:sz w:val="20"/>
          <w:szCs w:val="20"/>
        </w:rPr>
        <w:t>results</w:t>
      </w:r>
      <w:r w:rsidRPr="00446BD3">
        <w:rPr>
          <w:rFonts w:cstheme="minorHAnsi"/>
          <w:color w:val="2E2E2E"/>
          <w:spacing w:val="-4"/>
          <w:sz w:val="20"/>
          <w:szCs w:val="20"/>
        </w:rPr>
        <w:t xml:space="preserve"> </w:t>
      </w:r>
      <w:r w:rsidRPr="00446BD3">
        <w:rPr>
          <w:rFonts w:cstheme="minorHAnsi"/>
          <w:color w:val="2E2E2E"/>
          <w:sz w:val="20"/>
          <w:szCs w:val="20"/>
        </w:rPr>
        <w:t xml:space="preserve">of </w:t>
      </w:r>
      <w:r w:rsidRPr="00446BD3">
        <w:rPr>
          <w:rFonts w:cstheme="minorHAnsi"/>
          <w:color w:val="474747"/>
          <w:sz w:val="20"/>
          <w:szCs w:val="20"/>
        </w:rPr>
        <w:t>the</w:t>
      </w:r>
      <w:r w:rsidRPr="00446BD3">
        <w:rPr>
          <w:rFonts w:cstheme="minorHAnsi"/>
          <w:color w:val="474747"/>
          <w:spacing w:val="-4"/>
          <w:sz w:val="20"/>
          <w:szCs w:val="20"/>
        </w:rPr>
        <w:t xml:space="preserve"> </w:t>
      </w:r>
      <w:r w:rsidRPr="00446BD3">
        <w:rPr>
          <w:rFonts w:cstheme="minorHAnsi"/>
          <w:color w:val="2E2E2E"/>
          <w:sz w:val="20"/>
          <w:szCs w:val="20"/>
        </w:rPr>
        <w:t>criminal</w:t>
      </w:r>
      <w:r w:rsidRPr="00446BD3">
        <w:rPr>
          <w:rFonts w:cstheme="minorHAnsi"/>
          <w:color w:val="2E2E2E"/>
          <w:spacing w:val="-2"/>
          <w:sz w:val="20"/>
          <w:szCs w:val="20"/>
        </w:rPr>
        <w:t xml:space="preserve"> </w:t>
      </w:r>
      <w:r w:rsidRPr="00446BD3">
        <w:rPr>
          <w:rFonts w:cstheme="minorHAnsi"/>
          <w:color w:val="2E2E2E"/>
          <w:sz w:val="20"/>
          <w:szCs w:val="20"/>
        </w:rPr>
        <w:t>history</w:t>
      </w:r>
      <w:r w:rsidRPr="00446BD3">
        <w:rPr>
          <w:rFonts w:cstheme="minorHAnsi"/>
          <w:color w:val="2E2E2E"/>
          <w:spacing w:val="-3"/>
          <w:sz w:val="20"/>
          <w:szCs w:val="20"/>
        </w:rPr>
        <w:t xml:space="preserve"> </w:t>
      </w:r>
      <w:r w:rsidRPr="00446BD3">
        <w:rPr>
          <w:rFonts w:cstheme="minorHAnsi"/>
          <w:color w:val="2E2E2E"/>
          <w:sz w:val="20"/>
          <w:szCs w:val="20"/>
        </w:rPr>
        <w:t>background</w:t>
      </w:r>
      <w:r w:rsidRPr="00446BD3">
        <w:rPr>
          <w:rFonts w:cstheme="minorHAnsi"/>
          <w:color w:val="2E2E2E"/>
          <w:spacing w:val="-5"/>
          <w:sz w:val="20"/>
          <w:szCs w:val="20"/>
        </w:rPr>
        <w:t xml:space="preserve"> </w:t>
      </w:r>
      <w:r w:rsidRPr="00446BD3">
        <w:rPr>
          <w:rFonts w:cstheme="minorHAnsi"/>
          <w:color w:val="2E2E2E"/>
          <w:sz w:val="20"/>
          <w:szCs w:val="20"/>
        </w:rPr>
        <w:t>check are</w:t>
      </w:r>
      <w:r w:rsidRPr="00446BD3">
        <w:rPr>
          <w:rFonts w:cstheme="minorHAnsi"/>
          <w:color w:val="2E2E2E"/>
          <w:spacing w:val="-4"/>
          <w:sz w:val="20"/>
          <w:szCs w:val="20"/>
        </w:rPr>
        <w:t xml:space="preserve"> </w:t>
      </w:r>
      <w:r w:rsidRPr="00446BD3">
        <w:rPr>
          <w:rFonts w:cstheme="minorHAnsi"/>
          <w:color w:val="2E2E2E"/>
          <w:sz w:val="20"/>
          <w:szCs w:val="20"/>
        </w:rPr>
        <w:t>received</w:t>
      </w:r>
      <w:r w:rsidRPr="00446BD3">
        <w:rPr>
          <w:rFonts w:cstheme="minorHAnsi"/>
          <w:color w:val="2E2E2E"/>
          <w:spacing w:val="-2"/>
          <w:sz w:val="20"/>
          <w:szCs w:val="20"/>
        </w:rPr>
        <w:t xml:space="preserve"> </w:t>
      </w:r>
      <w:r w:rsidRPr="00446BD3">
        <w:rPr>
          <w:rFonts w:cstheme="minorHAnsi"/>
          <w:color w:val="2E2E2E"/>
          <w:sz w:val="20"/>
          <w:szCs w:val="20"/>
        </w:rPr>
        <w:t>and</w:t>
      </w:r>
      <w:r w:rsidRPr="00446BD3">
        <w:rPr>
          <w:rFonts w:cstheme="minorHAnsi"/>
          <w:color w:val="2E2E2E"/>
          <w:spacing w:val="-1"/>
          <w:sz w:val="20"/>
          <w:szCs w:val="20"/>
        </w:rPr>
        <w:t xml:space="preserve"> </w:t>
      </w:r>
      <w:r w:rsidRPr="00446BD3">
        <w:rPr>
          <w:rFonts w:cstheme="minorHAnsi"/>
          <w:color w:val="2E2E2E"/>
          <w:sz w:val="20"/>
          <w:szCs w:val="20"/>
        </w:rPr>
        <w:t>reviewed</w:t>
      </w:r>
      <w:r w:rsidRPr="00446BD3">
        <w:rPr>
          <w:rFonts w:cstheme="minorHAnsi"/>
          <w:color w:val="2E2E2E"/>
          <w:spacing w:val="-2"/>
          <w:sz w:val="20"/>
          <w:szCs w:val="20"/>
        </w:rPr>
        <w:t xml:space="preserve"> </w:t>
      </w:r>
      <w:r w:rsidRPr="00446BD3">
        <w:rPr>
          <w:rFonts w:cstheme="minorHAnsi"/>
          <w:color w:val="2E2E2E"/>
          <w:sz w:val="20"/>
          <w:szCs w:val="20"/>
        </w:rPr>
        <w:t>by the Contractor.</w:t>
      </w:r>
    </w:p>
    <w:p w14:paraId="3CD5046B" w14:textId="77777777" w:rsidR="00446BD3" w:rsidRPr="00446BD3" w:rsidRDefault="00446BD3" w:rsidP="00446BD3">
      <w:pPr>
        <w:widowControl w:val="0"/>
        <w:tabs>
          <w:tab w:val="left" w:pos="1128"/>
        </w:tabs>
        <w:autoSpaceDE w:val="0"/>
        <w:autoSpaceDN w:val="0"/>
        <w:ind w:right="278"/>
        <w:jc w:val="both"/>
        <w:rPr>
          <w:rFonts w:cstheme="minorHAnsi"/>
          <w:sz w:val="20"/>
          <w:szCs w:val="20"/>
        </w:rPr>
      </w:pPr>
      <w:r w:rsidRPr="00446BD3">
        <w:rPr>
          <w:rFonts w:cstheme="minorHAnsi"/>
          <w:color w:val="2E2E2E"/>
          <w:sz w:val="20"/>
          <w:szCs w:val="20"/>
        </w:rPr>
        <w:t>The Contractor shall be</w:t>
      </w:r>
      <w:r w:rsidRPr="00446BD3">
        <w:rPr>
          <w:rFonts w:cstheme="minorHAnsi"/>
          <w:color w:val="2E2E2E"/>
          <w:spacing w:val="-9"/>
          <w:sz w:val="20"/>
          <w:szCs w:val="20"/>
        </w:rPr>
        <w:t xml:space="preserve"> </w:t>
      </w:r>
      <w:r w:rsidRPr="00446BD3">
        <w:rPr>
          <w:rFonts w:cstheme="minorHAnsi"/>
          <w:color w:val="2E2E2E"/>
          <w:sz w:val="20"/>
          <w:szCs w:val="20"/>
        </w:rPr>
        <w:t>required</w:t>
      </w:r>
      <w:r w:rsidRPr="00446BD3">
        <w:rPr>
          <w:rFonts w:cstheme="minorHAnsi"/>
          <w:color w:val="2E2E2E"/>
          <w:spacing w:val="-14"/>
          <w:sz w:val="20"/>
          <w:szCs w:val="20"/>
        </w:rPr>
        <w:t xml:space="preserve"> </w:t>
      </w:r>
      <w:r w:rsidRPr="00446BD3">
        <w:rPr>
          <w:rFonts w:cstheme="minorHAnsi"/>
          <w:color w:val="2E2E2E"/>
          <w:sz w:val="20"/>
          <w:szCs w:val="20"/>
        </w:rPr>
        <w:t>to</w:t>
      </w:r>
      <w:r w:rsidRPr="00446BD3">
        <w:rPr>
          <w:rFonts w:cstheme="minorHAnsi"/>
          <w:color w:val="2E2E2E"/>
          <w:spacing w:val="-11"/>
          <w:sz w:val="20"/>
          <w:szCs w:val="20"/>
        </w:rPr>
        <w:t xml:space="preserve"> </w:t>
      </w:r>
      <w:r w:rsidRPr="00446BD3">
        <w:rPr>
          <w:rFonts w:cstheme="minorHAnsi"/>
          <w:color w:val="2E2E2E"/>
          <w:sz w:val="20"/>
          <w:szCs w:val="20"/>
        </w:rPr>
        <w:t>retain</w:t>
      </w:r>
      <w:r w:rsidRPr="00446BD3">
        <w:rPr>
          <w:rFonts w:cstheme="minorHAnsi"/>
          <w:color w:val="2E2E2E"/>
          <w:spacing w:val="-11"/>
          <w:sz w:val="20"/>
          <w:szCs w:val="20"/>
        </w:rPr>
        <w:t xml:space="preserve"> </w:t>
      </w:r>
      <w:r w:rsidRPr="00446BD3">
        <w:rPr>
          <w:rFonts w:cstheme="minorHAnsi"/>
          <w:color w:val="2E2E2E"/>
          <w:sz w:val="20"/>
          <w:szCs w:val="20"/>
        </w:rPr>
        <w:t>the</w:t>
      </w:r>
      <w:r w:rsidRPr="00446BD3">
        <w:rPr>
          <w:rFonts w:cstheme="minorHAnsi"/>
          <w:color w:val="2E2E2E"/>
          <w:spacing w:val="-14"/>
          <w:sz w:val="20"/>
          <w:szCs w:val="20"/>
        </w:rPr>
        <w:t xml:space="preserve"> </w:t>
      </w:r>
      <w:r w:rsidRPr="00446BD3">
        <w:rPr>
          <w:rFonts w:cstheme="minorHAnsi"/>
          <w:color w:val="2E2E2E"/>
          <w:sz w:val="20"/>
          <w:szCs w:val="20"/>
        </w:rPr>
        <w:t>results</w:t>
      </w:r>
      <w:r w:rsidRPr="00446BD3">
        <w:rPr>
          <w:rFonts w:cstheme="minorHAnsi"/>
          <w:color w:val="2E2E2E"/>
          <w:spacing w:val="-11"/>
          <w:sz w:val="20"/>
          <w:szCs w:val="20"/>
        </w:rPr>
        <w:t xml:space="preserve"> </w:t>
      </w:r>
      <w:r w:rsidRPr="00446BD3">
        <w:rPr>
          <w:rFonts w:cstheme="minorHAnsi"/>
          <w:color w:val="2E2E2E"/>
          <w:sz w:val="20"/>
          <w:szCs w:val="20"/>
        </w:rPr>
        <w:t>of</w:t>
      </w:r>
      <w:r w:rsidRPr="00446BD3">
        <w:rPr>
          <w:rFonts w:cstheme="minorHAnsi"/>
          <w:color w:val="2E2E2E"/>
          <w:spacing w:val="-7"/>
          <w:sz w:val="20"/>
          <w:szCs w:val="20"/>
        </w:rPr>
        <w:t xml:space="preserve"> </w:t>
      </w:r>
      <w:r w:rsidRPr="00446BD3">
        <w:rPr>
          <w:rFonts w:cstheme="minorHAnsi"/>
          <w:color w:val="2E2E2E"/>
          <w:sz w:val="20"/>
          <w:szCs w:val="20"/>
        </w:rPr>
        <w:t>an</w:t>
      </w:r>
      <w:r w:rsidRPr="00446BD3">
        <w:rPr>
          <w:rFonts w:cstheme="minorHAnsi"/>
          <w:color w:val="2E2E2E"/>
          <w:spacing w:val="-9"/>
          <w:sz w:val="20"/>
          <w:szCs w:val="20"/>
        </w:rPr>
        <w:t xml:space="preserve"> </w:t>
      </w:r>
      <w:r w:rsidRPr="00446BD3">
        <w:rPr>
          <w:rFonts w:cstheme="minorHAnsi"/>
          <w:color w:val="474747"/>
          <w:sz w:val="20"/>
          <w:szCs w:val="20"/>
        </w:rPr>
        <w:t>indiv</w:t>
      </w:r>
      <w:r w:rsidRPr="00446BD3">
        <w:rPr>
          <w:rFonts w:cstheme="minorHAnsi"/>
          <w:color w:val="161616"/>
          <w:sz w:val="20"/>
          <w:szCs w:val="20"/>
        </w:rPr>
        <w:t>i</w:t>
      </w:r>
      <w:r w:rsidRPr="00446BD3">
        <w:rPr>
          <w:rFonts w:cstheme="minorHAnsi"/>
          <w:color w:val="2E2E2E"/>
          <w:sz w:val="20"/>
          <w:szCs w:val="20"/>
        </w:rPr>
        <w:t>dual'</w:t>
      </w:r>
      <w:r w:rsidRPr="00446BD3">
        <w:rPr>
          <w:rFonts w:cstheme="minorHAnsi"/>
          <w:color w:val="161616"/>
          <w:sz w:val="20"/>
          <w:szCs w:val="20"/>
        </w:rPr>
        <w:t>s</w:t>
      </w:r>
      <w:r w:rsidRPr="00446BD3">
        <w:rPr>
          <w:rFonts w:cstheme="minorHAnsi"/>
          <w:color w:val="161616"/>
          <w:spacing w:val="-8"/>
          <w:sz w:val="20"/>
          <w:szCs w:val="20"/>
        </w:rPr>
        <w:t xml:space="preserve"> </w:t>
      </w:r>
      <w:r w:rsidRPr="00446BD3">
        <w:rPr>
          <w:rFonts w:cstheme="minorHAnsi"/>
          <w:color w:val="2E2E2E"/>
          <w:sz w:val="20"/>
          <w:szCs w:val="20"/>
        </w:rPr>
        <w:t>criminal</w:t>
      </w:r>
      <w:r w:rsidRPr="00446BD3">
        <w:rPr>
          <w:rFonts w:cstheme="minorHAnsi"/>
          <w:color w:val="2E2E2E"/>
          <w:spacing w:val="-10"/>
          <w:sz w:val="20"/>
          <w:szCs w:val="20"/>
        </w:rPr>
        <w:t xml:space="preserve"> </w:t>
      </w:r>
      <w:r w:rsidRPr="00446BD3">
        <w:rPr>
          <w:rFonts w:cstheme="minorHAnsi"/>
          <w:color w:val="2E2E2E"/>
          <w:sz w:val="20"/>
          <w:szCs w:val="20"/>
        </w:rPr>
        <w:t>history</w:t>
      </w:r>
      <w:r w:rsidRPr="00446BD3">
        <w:rPr>
          <w:rFonts w:cstheme="minorHAnsi"/>
          <w:color w:val="2E2E2E"/>
          <w:spacing w:val="-11"/>
          <w:sz w:val="20"/>
          <w:szCs w:val="20"/>
        </w:rPr>
        <w:t xml:space="preserve"> </w:t>
      </w:r>
      <w:r w:rsidRPr="00446BD3">
        <w:rPr>
          <w:rFonts w:cstheme="minorHAnsi"/>
          <w:color w:val="2E2E2E"/>
          <w:sz w:val="20"/>
          <w:szCs w:val="20"/>
        </w:rPr>
        <w:t>record</w:t>
      </w:r>
      <w:r w:rsidRPr="00446BD3">
        <w:rPr>
          <w:rFonts w:cstheme="minorHAnsi"/>
          <w:color w:val="2E2E2E"/>
          <w:spacing w:val="-11"/>
          <w:sz w:val="20"/>
          <w:szCs w:val="20"/>
        </w:rPr>
        <w:t xml:space="preserve"> </w:t>
      </w:r>
      <w:r w:rsidRPr="00446BD3">
        <w:rPr>
          <w:rFonts w:cstheme="minorHAnsi"/>
          <w:color w:val="2E2E2E"/>
          <w:sz w:val="20"/>
          <w:szCs w:val="20"/>
        </w:rPr>
        <w:t>check</w:t>
      </w:r>
      <w:r w:rsidRPr="00446BD3">
        <w:rPr>
          <w:rFonts w:cstheme="minorHAnsi"/>
          <w:color w:val="2E2E2E"/>
          <w:spacing w:val="-11"/>
          <w:sz w:val="20"/>
          <w:szCs w:val="20"/>
        </w:rPr>
        <w:t xml:space="preserve"> </w:t>
      </w:r>
      <w:r w:rsidRPr="00446BD3">
        <w:rPr>
          <w:rFonts w:cstheme="minorHAnsi"/>
          <w:color w:val="2E2E2E"/>
          <w:sz w:val="20"/>
          <w:szCs w:val="20"/>
        </w:rPr>
        <w:t>for</w:t>
      </w:r>
      <w:r w:rsidRPr="00446BD3">
        <w:rPr>
          <w:rFonts w:cstheme="minorHAnsi"/>
          <w:color w:val="2E2E2E"/>
          <w:spacing w:val="-10"/>
          <w:sz w:val="20"/>
          <w:szCs w:val="20"/>
        </w:rPr>
        <w:t xml:space="preserve"> </w:t>
      </w:r>
      <w:r w:rsidRPr="00446BD3">
        <w:rPr>
          <w:rFonts w:cstheme="minorHAnsi"/>
          <w:color w:val="2E2E2E"/>
          <w:sz w:val="20"/>
          <w:szCs w:val="20"/>
        </w:rPr>
        <w:t>as</w:t>
      </w:r>
      <w:r w:rsidRPr="00446BD3">
        <w:rPr>
          <w:rFonts w:cstheme="minorHAnsi"/>
          <w:color w:val="2E2E2E"/>
          <w:spacing w:val="-11"/>
          <w:sz w:val="20"/>
          <w:szCs w:val="20"/>
        </w:rPr>
        <w:t xml:space="preserve"> </w:t>
      </w:r>
      <w:r w:rsidRPr="00446BD3">
        <w:rPr>
          <w:rFonts w:cstheme="minorHAnsi"/>
          <w:color w:val="2E2E2E"/>
          <w:sz w:val="20"/>
          <w:szCs w:val="20"/>
        </w:rPr>
        <w:t xml:space="preserve">long as that </w:t>
      </w:r>
      <w:r w:rsidRPr="00446BD3">
        <w:rPr>
          <w:rFonts w:cstheme="minorHAnsi"/>
          <w:color w:val="474747"/>
          <w:sz w:val="20"/>
          <w:szCs w:val="20"/>
        </w:rPr>
        <w:t xml:space="preserve">individual </w:t>
      </w:r>
      <w:r w:rsidRPr="00446BD3">
        <w:rPr>
          <w:rFonts w:cstheme="minorHAnsi"/>
          <w:color w:val="2E2E2E"/>
          <w:sz w:val="20"/>
          <w:szCs w:val="20"/>
        </w:rPr>
        <w:t>is assigned to State facilit</w:t>
      </w:r>
      <w:r w:rsidRPr="00446BD3">
        <w:rPr>
          <w:rFonts w:cstheme="minorHAnsi"/>
          <w:color w:val="161616"/>
          <w:sz w:val="20"/>
          <w:szCs w:val="20"/>
        </w:rPr>
        <w:t>i</w:t>
      </w:r>
      <w:r w:rsidRPr="00446BD3">
        <w:rPr>
          <w:rFonts w:cstheme="minorHAnsi"/>
          <w:color w:val="2E2E2E"/>
          <w:sz w:val="20"/>
          <w:szCs w:val="20"/>
        </w:rPr>
        <w:t>es under this Contract.</w:t>
      </w:r>
    </w:p>
    <w:p w14:paraId="5317489F" w14:textId="77777777" w:rsidR="00446BD3" w:rsidRPr="00446BD3" w:rsidRDefault="00446BD3" w:rsidP="00446BD3">
      <w:pPr>
        <w:widowControl w:val="0"/>
        <w:tabs>
          <w:tab w:val="left" w:pos="1128"/>
        </w:tabs>
        <w:autoSpaceDE w:val="0"/>
        <w:autoSpaceDN w:val="0"/>
        <w:ind w:right="275"/>
        <w:jc w:val="both"/>
        <w:rPr>
          <w:rFonts w:cstheme="minorHAnsi"/>
          <w:sz w:val="20"/>
          <w:szCs w:val="20"/>
        </w:rPr>
      </w:pPr>
      <w:r w:rsidRPr="00446BD3">
        <w:rPr>
          <w:rFonts w:cstheme="minorHAnsi"/>
          <w:color w:val="2E2E2E"/>
          <w:sz w:val="20"/>
          <w:szCs w:val="20"/>
        </w:rPr>
        <w:lastRenderedPageBreak/>
        <w:t>The Contractor shall ensure</w:t>
      </w:r>
      <w:r w:rsidRPr="00446BD3">
        <w:rPr>
          <w:rFonts w:cstheme="minorHAnsi"/>
          <w:color w:val="2E2E2E"/>
          <w:spacing w:val="-7"/>
          <w:sz w:val="20"/>
          <w:szCs w:val="20"/>
        </w:rPr>
        <w:t xml:space="preserve"> </w:t>
      </w:r>
      <w:r w:rsidRPr="00446BD3">
        <w:rPr>
          <w:rFonts w:cstheme="minorHAnsi"/>
          <w:color w:val="2E2E2E"/>
          <w:sz w:val="20"/>
          <w:szCs w:val="20"/>
        </w:rPr>
        <w:t>that</w:t>
      </w:r>
      <w:r w:rsidRPr="00446BD3">
        <w:rPr>
          <w:rFonts w:cstheme="minorHAnsi"/>
          <w:color w:val="2E2E2E"/>
          <w:spacing w:val="-6"/>
          <w:sz w:val="20"/>
          <w:szCs w:val="20"/>
        </w:rPr>
        <w:t xml:space="preserve"> </w:t>
      </w:r>
      <w:r w:rsidRPr="00446BD3">
        <w:rPr>
          <w:rFonts w:cstheme="minorHAnsi"/>
          <w:color w:val="2E2E2E"/>
          <w:sz w:val="20"/>
          <w:szCs w:val="20"/>
        </w:rPr>
        <w:t>any</w:t>
      </w:r>
      <w:r w:rsidRPr="00446BD3">
        <w:rPr>
          <w:rFonts w:cstheme="minorHAnsi"/>
          <w:color w:val="2E2E2E"/>
          <w:spacing w:val="-9"/>
          <w:sz w:val="20"/>
          <w:szCs w:val="20"/>
        </w:rPr>
        <w:t xml:space="preserve"> </w:t>
      </w:r>
      <w:r w:rsidRPr="00446BD3">
        <w:rPr>
          <w:rFonts w:cstheme="minorHAnsi"/>
          <w:color w:val="2E2E2E"/>
          <w:sz w:val="20"/>
          <w:szCs w:val="20"/>
        </w:rPr>
        <w:t>subcontractor</w:t>
      </w:r>
      <w:r w:rsidRPr="00446BD3">
        <w:rPr>
          <w:rFonts w:cstheme="minorHAnsi"/>
          <w:color w:val="2E2E2E"/>
          <w:spacing w:val="-8"/>
          <w:sz w:val="20"/>
          <w:szCs w:val="20"/>
        </w:rPr>
        <w:t xml:space="preserve"> </w:t>
      </w:r>
      <w:r w:rsidRPr="00446BD3">
        <w:rPr>
          <w:rFonts w:cstheme="minorHAnsi"/>
          <w:color w:val="2E2E2E"/>
          <w:sz w:val="20"/>
          <w:szCs w:val="20"/>
        </w:rPr>
        <w:t>retains</w:t>
      </w:r>
      <w:r w:rsidRPr="00446BD3">
        <w:rPr>
          <w:rFonts w:cstheme="minorHAnsi"/>
          <w:color w:val="2E2E2E"/>
          <w:spacing w:val="-7"/>
          <w:sz w:val="20"/>
          <w:szCs w:val="20"/>
        </w:rPr>
        <w:t xml:space="preserve"> </w:t>
      </w:r>
      <w:r w:rsidRPr="00446BD3">
        <w:rPr>
          <w:rFonts w:cstheme="minorHAnsi"/>
          <w:color w:val="2E2E2E"/>
          <w:sz w:val="20"/>
          <w:szCs w:val="20"/>
        </w:rPr>
        <w:t>the</w:t>
      </w:r>
      <w:r w:rsidRPr="00446BD3">
        <w:rPr>
          <w:rFonts w:cstheme="minorHAnsi"/>
          <w:color w:val="2E2E2E"/>
          <w:spacing w:val="-10"/>
          <w:sz w:val="20"/>
          <w:szCs w:val="20"/>
        </w:rPr>
        <w:t xml:space="preserve"> </w:t>
      </w:r>
      <w:r w:rsidRPr="00446BD3">
        <w:rPr>
          <w:rFonts w:cstheme="minorHAnsi"/>
          <w:color w:val="2E2E2E"/>
          <w:sz w:val="20"/>
          <w:szCs w:val="20"/>
        </w:rPr>
        <w:t>results</w:t>
      </w:r>
      <w:r w:rsidRPr="00446BD3">
        <w:rPr>
          <w:rFonts w:cstheme="minorHAnsi"/>
          <w:color w:val="2E2E2E"/>
          <w:spacing w:val="-7"/>
          <w:sz w:val="20"/>
          <w:szCs w:val="20"/>
        </w:rPr>
        <w:t xml:space="preserve"> </w:t>
      </w:r>
      <w:r w:rsidRPr="00446BD3">
        <w:rPr>
          <w:rFonts w:cstheme="minorHAnsi"/>
          <w:color w:val="2E2E2E"/>
          <w:sz w:val="20"/>
          <w:szCs w:val="20"/>
        </w:rPr>
        <w:t>of</w:t>
      </w:r>
      <w:r w:rsidRPr="00446BD3">
        <w:rPr>
          <w:rFonts w:cstheme="minorHAnsi"/>
          <w:color w:val="2E2E2E"/>
          <w:spacing w:val="-6"/>
          <w:sz w:val="20"/>
          <w:szCs w:val="20"/>
        </w:rPr>
        <w:t xml:space="preserve"> </w:t>
      </w:r>
      <w:r w:rsidRPr="00446BD3">
        <w:rPr>
          <w:rFonts w:cstheme="minorHAnsi"/>
          <w:color w:val="2E2E2E"/>
          <w:sz w:val="20"/>
          <w:szCs w:val="20"/>
        </w:rPr>
        <w:t>an</w:t>
      </w:r>
      <w:r w:rsidRPr="00446BD3">
        <w:rPr>
          <w:rFonts w:cstheme="minorHAnsi"/>
          <w:color w:val="2E2E2E"/>
          <w:spacing w:val="-7"/>
          <w:sz w:val="20"/>
          <w:szCs w:val="20"/>
        </w:rPr>
        <w:t xml:space="preserve"> </w:t>
      </w:r>
      <w:r w:rsidRPr="00446BD3">
        <w:rPr>
          <w:rFonts w:cstheme="minorHAnsi"/>
          <w:color w:val="474747"/>
          <w:sz w:val="20"/>
          <w:szCs w:val="20"/>
        </w:rPr>
        <w:t>indiv</w:t>
      </w:r>
      <w:r w:rsidRPr="00446BD3">
        <w:rPr>
          <w:rFonts w:cstheme="minorHAnsi"/>
          <w:color w:val="161616"/>
          <w:sz w:val="20"/>
          <w:szCs w:val="20"/>
        </w:rPr>
        <w:t>i</w:t>
      </w:r>
      <w:r w:rsidRPr="00446BD3">
        <w:rPr>
          <w:rFonts w:cstheme="minorHAnsi"/>
          <w:color w:val="2E2E2E"/>
          <w:sz w:val="20"/>
          <w:szCs w:val="20"/>
        </w:rPr>
        <w:t>dual'</w:t>
      </w:r>
      <w:r w:rsidRPr="00446BD3">
        <w:rPr>
          <w:rFonts w:cstheme="minorHAnsi"/>
          <w:color w:val="161616"/>
          <w:sz w:val="20"/>
          <w:szCs w:val="20"/>
        </w:rPr>
        <w:t>s</w:t>
      </w:r>
      <w:r w:rsidRPr="00446BD3">
        <w:rPr>
          <w:rFonts w:cstheme="minorHAnsi"/>
          <w:color w:val="161616"/>
          <w:spacing w:val="-7"/>
          <w:sz w:val="20"/>
          <w:szCs w:val="20"/>
        </w:rPr>
        <w:t xml:space="preserve"> </w:t>
      </w:r>
      <w:r w:rsidRPr="00446BD3">
        <w:rPr>
          <w:rFonts w:cstheme="minorHAnsi"/>
          <w:color w:val="2E2E2E"/>
          <w:sz w:val="20"/>
          <w:szCs w:val="20"/>
        </w:rPr>
        <w:t>criminal</w:t>
      </w:r>
      <w:r w:rsidRPr="00446BD3">
        <w:rPr>
          <w:rFonts w:cstheme="minorHAnsi"/>
          <w:color w:val="2E2E2E"/>
          <w:spacing w:val="-11"/>
          <w:sz w:val="20"/>
          <w:szCs w:val="20"/>
        </w:rPr>
        <w:t xml:space="preserve"> </w:t>
      </w:r>
      <w:r w:rsidRPr="00446BD3">
        <w:rPr>
          <w:rFonts w:cstheme="minorHAnsi"/>
          <w:color w:val="2E2E2E"/>
          <w:sz w:val="20"/>
          <w:szCs w:val="20"/>
        </w:rPr>
        <w:t>history</w:t>
      </w:r>
      <w:r w:rsidRPr="00446BD3">
        <w:rPr>
          <w:rFonts w:cstheme="minorHAnsi"/>
          <w:color w:val="2E2E2E"/>
          <w:spacing w:val="-9"/>
          <w:sz w:val="20"/>
          <w:szCs w:val="20"/>
        </w:rPr>
        <w:t xml:space="preserve"> </w:t>
      </w:r>
      <w:r w:rsidRPr="00446BD3">
        <w:rPr>
          <w:rFonts w:cstheme="minorHAnsi"/>
          <w:color w:val="2E2E2E"/>
          <w:sz w:val="20"/>
          <w:szCs w:val="20"/>
        </w:rPr>
        <w:t xml:space="preserve">record check for as long as that </w:t>
      </w:r>
      <w:r w:rsidRPr="00446BD3">
        <w:rPr>
          <w:rFonts w:cstheme="minorHAnsi"/>
          <w:color w:val="474747"/>
          <w:sz w:val="20"/>
          <w:szCs w:val="20"/>
        </w:rPr>
        <w:t xml:space="preserve">individual </w:t>
      </w:r>
      <w:r w:rsidRPr="00446BD3">
        <w:rPr>
          <w:rFonts w:cstheme="minorHAnsi"/>
          <w:color w:val="2E2E2E"/>
          <w:sz w:val="20"/>
          <w:szCs w:val="20"/>
        </w:rPr>
        <w:t>is assigned</w:t>
      </w:r>
      <w:r w:rsidRPr="00446BD3">
        <w:rPr>
          <w:rFonts w:cstheme="minorHAnsi"/>
          <w:color w:val="2E2E2E"/>
          <w:spacing w:val="-2"/>
          <w:sz w:val="20"/>
          <w:szCs w:val="20"/>
        </w:rPr>
        <w:t xml:space="preserve"> </w:t>
      </w:r>
      <w:r w:rsidRPr="00446BD3">
        <w:rPr>
          <w:rFonts w:cstheme="minorHAnsi"/>
          <w:color w:val="2E2E2E"/>
          <w:sz w:val="20"/>
          <w:szCs w:val="20"/>
        </w:rPr>
        <w:t>to State</w:t>
      </w:r>
      <w:r w:rsidRPr="00446BD3">
        <w:rPr>
          <w:rFonts w:cstheme="minorHAnsi"/>
          <w:color w:val="2E2E2E"/>
          <w:spacing w:val="-2"/>
          <w:sz w:val="20"/>
          <w:szCs w:val="20"/>
        </w:rPr>
        <w:t xml:space="preserve"> </w:t>
      </w:r>
      <w:r w:rsidRPr="00446BD3">
        <w:rPr>
          <w:rFonts w:cstheme="minorHAnsi"/>
          <w:color w:val="2E2E2E"/>
          <w:sz w:val="20"/>
          <w:szCs w:val="20"/>
        </w:rPr>
        <w:t>facilit</w:t>
      </w:r>
      <w:r w:rsidRPr="00446BD3">
        <w:rPr>
          <w:rFonts w:cstheme="minorHAnsi"/>
          <w:color w:val="161616"/>
          <w:sz w:val="20"/>
          <w:szCs w:val="20"/>
        </w:rPr>
        <w:t>i</w:t>
      </w:r>
      <w:r w:rsidRPr="00446BD3">
        <w:rPr>
          <w:rFonts w:cstheme="minorHAnsi"/>
          <w:color w:val="2E2E2E"/>
          <w:sz w:val="20"/>
          <w:szCs w:val="20"/>
        </w:rPr>
        <w:t>es under this Contract.</w:t>
      </w:r>
    </w:p>
    <w:p w14:paraId="3F49EE1A" w14:textId="77777777" w:rsidR="00446BD3" w:rsidRPr="00446BD3" w:rsidRDefault="00446BD3" w:rsidP="00446BD3">
      <w:pPr>
        <w:widowControl w:val="0"/>
        <w:tabs>
          <w:tab w:val="left" w:pos="1128"/>
        </w:tabs>
        <w:autoSpaceDE w:val="0"/>
        <w:autoSpaceDN w:val="0"/>
        <w:ind w:right="277"/>
        <w:jc w:val="both"/>
        <w:rPr>
          <w:rFonts w:cstheme="minorHAnsi"/>
          <w:sz w:val="20"/>
          <w:szCs w:val="20"/>
        </w:rPr>
      </w:pPr>
      <w:r w:rsidRPr="00446BD3">
        <w:rPr>
          <w:rFonts w:cstheme="minorHAnsi"/>
          <w:color w:val="2E2E2E"/>
          <w:sz w:val="20"/>
          <w:szCs w:val="20"/>
        </w:rPr>
        <w:t xml:space="preserve">The Contractor shall provide the results of the criminal history background check to the State Contract Manager </w:t>
      </w:r>
      <w:r w:rsidRPr="00446BD3">
        <w:rPr>
          <w:rFonts w:cstheme="minorHAnsi"/>
          <w:color w:val="2E2C2E"/>
          <w:sz w:val="20"/>
          <w:szCs w:val="20"/>
        </w:rPr>
        <w:t xml:space="preserve">before an individual begins employment and if needed again, </w:t>
      </w:r>
      <w:r w:rsidRPr="00446BD3">
        <w:rPr>
          <w:rFonts w:cstheme="minorHAnsi"/>
          <w:color w:val="2E2E2E"/>
          <w:sz w:val="20"/>
          <w:szCs w:val="20"/>
        </w:rPr>
        <w:t>within one (1) business day of a request</w:t>
      </w:r>
      <w:r w:rsidRPr="00446BD3">
        <w:rPr>
          <w:rFonts w:cstheme="minorHAnsi"/>
          <w:color w:val="2E2C2E"/>
          <w:sz w:val="20"/>
          <w:szCs w:val="20"/>
        </w:rPr>
        <w:t>. Performance of such background checks and immigration law compliance shall be subject to periodic audits by State auditors</w:t>
      </w:r>
      <w:r w:rsidRPr="00446BD3">
        <w:rPr>
          <w:rFonts w:cstheme="minorHAnsi"/>
          <w:color w:val="535255"/>
          <w:sz w:val="20"/>
          <w:szCs w:val="20"/>
        </w:rPr>
        <w:t>.</w:t>
      </w:r>
    </w:p>
    <w:p w14:paraId="12403C55" w14:textId="77777777" w:rsidR="00446BD3" w:rsidRPr="00446BD3" w:rsidRDefault="00446BD3" w:rsidP="00446BD3">
      <w:pPr>
        <w:spacing w:after="0" w:line="240" w:lineRule="auto"/>
        <w:jc w:val="both"/>
        <w:rPr>
          <w:rFonts w:cstheme="minorHAnsi"/>
          <w:sz w:val="20"/>
          <w:szCs w:val="20"/>
        </w:rPr>
      </w:pPr>
    </w:p>
    <w:p w14:paraId="45573709" w14:textId="77777777" w:rsidR="00446BD3" w:rsidRPr="00446BD3" w:rsidRDefault="00446BD3" w:rsidP="00446BD3">
      <w:pPr>
        <w:jc w:val="both"/>
        <w:rPr>
          <w:rFonts w:cstheme="minorHAnsi"/>
          <w:color w:val="535255"/>
          <w:sz w:val="20"/>
          <w:szCs w:val="20"/>
        </w:rPr>
      </w:pPr>
      <w:r w:rsidRPr="00446BD3">
        <w:rPr>
          <w:rFonts w:cstheme="minorHAnsi"/>
          <w:color w:val="1C1C1F"/>
          <w:sz w:val="20"/>
          <w:szCs w:val="20"/>
        </w:rPr>
        <w:t xml:space="preserve">If the </w:t>
      </w:r>
      <w:r w:rsidRPr="00446BD3">
        <w:rPr>
          <w:rFonts w:cstheme="minorHAnsi"/>
          <w:color w:val="2E2C2E"/>
          <w:sz w:val="20"/>
          <w:szCs w:val="20"/>
        </w:rPr>
        <w:t xml:space="preserve">Contractor or subcontractor has had a </w:t>
      </w:r>
      <w:r w:rsidRPr="00446BD3">
        <w:rPr>
          <w:rFonts w:cstheme="minorHAnsi"/>
          <w:color w:val="1C1C1F"/>
          <w:sz w:val="20"/>
          <w:szCs w:val="20"/>
        </w:rPr>
        <w:t xml:space="preserve">State </w:t>
      </w:r>
      <w:r w:rsidRPr="00446BD3">
        <w:rPr>
          <w:rFonts w:cstheme="minorHAnsi"/>
          <w:color w:val="2E2C2E"/>
          <w:sz w:val="20"/>
          <w:szCs w:val="20"/>
        </w:rPr>
        <w:t>Pol</w:t>
      </w:r>
      <w:r w:rsidRPr="00446BD3">
        <w:rPr>
          <w:rFonts w:cstheme="minorHAnsi"/>
          <w:color w:val="535255"/>
          <w:sz w:val="20"/>
          <w:szCs w:val="20"/>
        </w:rPr>
        <w:t>i</w:t>
      </w:r>
      <w:r w:rsidRPr="00446BD3">
        <w:rPr>
          <w:rFonts w:cstheme="minorHAnsi"/>
          <w:color w:val="2E2C2E"/>
          <w:sz w:val="20"/>
          <w:szCs w:val="20"/>
        </w:rPr>
        <w:t>ce background</w:t>
      </w:r>
      <w:r w:rsidRPr="00446BD3">
        <w:rPr>
          <w:rFonts w:cstheme="minorHAnsi"/>
          <w:color w:val="535255"/>
          <w:sz w:val="20"/>
          <w:szCs w:val="20"/>
        </w:rPr>
        <w:t xml:space="preserve">, </w:t>
      </w:r>
      <w:r w:rsidRPr="00446BD3">
        <w:rPr>
          <w:rFonts w:cstheme="minorHAnsi"/>
          <w:color w:val="2E2C2E"/>
          <w:sz w:val="20"/>
          <w:szCs w:val="20"/>
        </w:rPr>
        <w:t>cr</w:t>
      </w:r>
      <w:r w:rsidRPr="00446BD3">
        <w:rPr>
          <w:rFonts w:cstheme="minorHAnsi"/>
          <w:color w:val="535255"/>
          <w:sz w:val="20"/>
          <w:szCs w:val="20"/>
        </w:rPr>
        <w:t>i</w:t>
      </w:r>
      <w:r w:rsidRPr="00446BD3">
        <w:rPr>
          <w:rFonts w:cstheme="minorHAnsi"/>
          <w:color w:val="2E2C2E"/>
          <w:sz w:val="20"/>
          <w:szCs w:val="20"/>
        </w:rPr>
        <w:t>m</w:t>
      </w:r>
      <w:r w:rsidRPr="00446BD3">
        <w:rPr>
          <w:rFonts w:cstheme="minorHAnsi"/>
          <w:color w:val="535255"/>
          <w:sz w:val="20"/>
          <w:szCs w:val="20"/>
        </w:rPr>
        <w:t>i</w:t>
      </w:r>
      <w:r w:rsidRPr="00446BD3">
        <w:rPr>
          <w:rFonts w:cstheme="minorHAnsi"/>
          <w:color w:val="2E2C2E"/>
          <w:sz w:val="20"/>
          <w:szCs w:val="20"/>
        </w:rPr>
        <w:t xml:space="preserve">nal and </w:t>
      </w:r>
      <w:r w:rsidRPr="00446BD3">
        <w:rPr>
          <w:rFonts w:cstheme="minorHAnsi"/>
          <w:color w:val="424244"/>
          <w:sz w:val="20"/>
          <w:szCs w:val="20"/>
        </w:rPr>
        <w:t>finge</w:t>
      </w:r>
      <w:r w:rsidRPr="00446BD3">
        <w:rPr>
          <w:rFonts w:cstheme="minorHAnsi"/>
          <w:color w:val="1C1C1F"/>
          <w:sz w:val="20"/>
          <w:szCs w:val="20"/>
        </w:rPr>
        <w:t xml:space="preserve">rprinting </w:t>
      </w:r>
      <w:r w:rsidRPr="00446BD3">
        <w:rPr>
          <w:rFonts w:cstheme="minorHAnsi"/>
          <w:color w:val="2E2C2E"/>
          <w:sz w:val="20"/>
          <w:szCs w:val="20"/>
        </w:rPr>
        <w:t xml:space="preserve">check performed for an employee that satisfies the exact criteria specified above, </w:t>
      </w:r>
      <w:r w:rsidRPr="00446BD3">
        <w:rPr>
          <w:rFonts w:cstheme="minorHAnsi"/>
          <w:color w:val="424244"/>
          <w:sz w:val="20"/>
          <w:szCs w:val="20"/>
        </w:rPr>
        <w:t xml:space="preserve">the </w:t>
      </w:r>
      <w:r w:rsidRPr="00446BD3">
        <w:rPr>
          <w:rFonts w:cstheme="minorHAnsi"/>
          <w:color w:val="2E2C2E"/>
          <w:sz w:val="20"/>
          <w:szCs w:val="20"/>
        </w:rPr>
        <w:t>State Contract Manage</w:t>
      </w:r>
      <w:r w:rsidRPr="00446BD3">
        <w:rPr>
          <w:rFonts w:cstheme="minorHAnsi"/>
          <w:color w:val="535255"/>
          <w:sz w:val="20"/>
          <w:szCs w:val="20"/>
        </w:rPr>
        <w:t xml:space="preserve">r </w:t>
      </w:r>
      <w:r w:rsidRPr="00446BD3">
        <w:rPr>
          <w:rFonts w:cstheme="minorHAnsi"/>
          <w:b/>
          <w:color w:val="2E2C2E"/>
          <w:sz w:val="20"/>
          <w:szCs w:val="20"/>
        </w:rPr>
        <w:t xml:space="preserve">may </w:t>
      </w:r>
      <w:r w:rsidRPr="00446BD3">
        <w:rPr>
          <w:rFonts w:cstheme="minorHAnsi"/>
          <w:color w:val="2E2C2E"/>
          <w:sz w:val="20"/>
          <w:szCs w:val="20"/>
        </w:rPr>
        <w:t>accept the resu</w:t>
      </w:r>
      <w:r w:rsidRPr="00446BD3">
        <w:rPr>
          <w:rFonts w:cstheme="minorHAnsi"/>
          <w:color w:val="7D7D80"/>
          <w:sz w:val="20"/>
          <w:szCs w:val="20"/>
        </w:rPr>
        <w:t>l</w:t>
      </w:r>
      <w:r w:rsidRPr="00446BD3">
        <w:rPr>
          <w:rFonts w:cstheme="minorHAnsi"/>
          <w:color w:val="2E2C2E"/>
          <w:sz w:val="20"/>
          <w:szCs w:val="20"/>
        </w:rPr>
        <w:t>ts of the crimina</w:t>
      </w:r>
      <w:r w:rsidRPr="00446BD3">
        <w:rPr>
          <w:rFonts w:cstheme="minorHAnsi"/>
          <w:color w:val="535255"/>
          <w:sz w:val="20"/>
          <w:szCs w:val="20"/>
        </w:rPr>
        <w:t xml:space="preserve">l </w:t>
      </w:r>
      <w:r w:rsidRPr="00446BD3">
        <w:rPr>
          <w:rFonts w:cstheme="minorHAnsi"/>
          <w:color w:val="2E2C2E"/>
          <w:sz w:val="20"/>
          <w:szCs w:val="20"/>
        </w:rPr>
        <w:t>history background check, provided that the check was performed during the Contract period or no earlier than six (6) months prior to the Contract start date</w:t>
      </w:r>
      <w:r w:rsidRPr="00446BD3">
        <w:rPr>
          <w:rFonts w:cstheme="minorHAnsi"/>
          <w:color w:val="535255"/>
          <w:sz w:val="20"/>
          <w:szCs w:val="20"/>
        </w:rPr>
        <w:t>.</w:t>
      </w:r>
    </w:p>
    <w:p w14:paraId="3DE729EA" w14:textId="77777777" w:rsidR="00446BD3" w:rsidRPr="00446BD3" w:rsidRDefault="00446BD3" w:rsidP="00446BD3">
      <w:pPr>
        <w:widowControl w:val="0"/>
        <w:numPr>
          <w:ilvl w:val="2"/>
          <w:numId w:val="62"/>
        </w:numPr>
        <w:tabs>
          <w:tab w:val="num" w:pos="360"/>
          <w:tab w:val="left" w:pos="720"/>
        </w:tabs>
        <w:spacing w:after="0" w:line="240" w:lineRule="auto"/>
        <w:ind w:left="0" w:firstLine="0"/>
        <w:jc w:val="both"/>
        <w:outlineLvl w:val="2"/>
        <w:rPr>
          <w:rFonts w:eastAsia="MS Mincho" w:cs="Arial"/>
          <w:b/>
          <w:bCs/>
          <w:caps/>
          <w:spacing w:val="-5"/>
          <w:sz w:val="20"/>
          <w:szCs w:val="20"/>
        </w:rPr>
      </w:pPr>
      <w:bookmarkStart w:id="158" w:name="_Toc142654541"/>
      <w:bookmarkStart w:id="159" w:name="_Toc149309348"/>
      <w:r w:rsidRPr="00446BD3">
        <w:rPr>
          <w:rFonts w:eastAsia="MS Mincho" w:cs="Arial"/>
          <w:b/>
          <w:bCs/>
          <w:caps/>
          <w:spacing w:val="-5"/>
          <w:sz w:val="20"/>
          <w:szCs w:val="20"/>
        </w:rPr>
        <w:t>EMPLOYEE LIST</w:t>
      </w:r>
      <w:bookmarkEnd w:id="158"/>
      <w:bookmarkEnd w:id="159"/>
    </w:p>
    <w:p w14:paraId="683FC115" w14:textId="77777777" w:rsidR="00446BD3" w:rsidRPr="00446BD3" w:rsidRDefault="00446BD3" w:rsidP="00446BD3">
      <w:pPr>
        <w:rPr>
          <w:rFonts w:cstheme="minorHAnsi"/>
          <w:sz w:val="20"/>
          <w:szCs w:val="20"/>
        </w:rPr>
      </w:pPr>
      <w:r w:rsidRPr="00446BD3">
        <w:rPr>
          <w:rFonts w:cstheme="minorHAnsi"/>
          <w:sz w:val="20"/>
          <w:szCs w:val="20"/>
        </w:rPr>
        <w:t>The Contractor shall maintain a current list of all its employees working under this Contract.</w:t>
      </w:r>
    </w:p>
    <w:p w14:paraId="70DF42FA" w14:textId="77777777" w:rsidR="00446BD3" w:rsidRPr="00446BD3" w:rsidRDefault="00446BD3" w:rsidP="00446BD3">
      <w:pPr>
        <w:rPr>
          <w:rFonts w:cstheme="minorHAnsi"/>
          <w:sz w:val="20"/>
          <w:szCs w:val="20"/>
        </w:rPr>
      </w:pPr>
      <w:r w:rsidRPr="00446BD3">
        <w:rPr>
          <w:rFonts w:cstheme="minorHAnsi"/>
          <w:sz w:val="20"/>
          <w:szCs w:val="20"/>
        </w:rPr>
        <w:t>The Contractor shall update the list and provide it, in writing, to the State Contract Manager 24 hours before any new employee begins work at PHEL or at any State facility from which laboratory specimens are picked up, or delivered to.</w:t>
      </w:r>
    </w:p>
    <w:p w14:paraId="401976CB" w14:textId="77777777" w:rsidR="00446BD3" w:rsidRPr="00446BD3" w:rsidRDefault="00446BD3" w:rsidP="00446BD3">
      <w:pPr>
        <w:rPr>
          <w:rFonts w:cstheme="minorHAnsi"/>
          <w:sz w:val="20"/>
          <w:szCs w:val="20"/>
        </w:rPr>
      </w:pPr>
      <w:r w:rsidRPr="00446BD3">
        <w:rPr>
          <w:rFonts w:cstheme="minorHAnsi"/>
          <w:sz w:val="20"/>
          <w:szCs w:val="20"/>
        </w:rPr>
        <w:t>The Contractor shall include on the employee listing the current list of ‘pool’ backup employees.</w:t>
      </w:r>
    </w:p>
    <w:p w14:paraId="2BEF1AE5" w14:textId="77777777" w:rsidR="00446BD3" w:rsidRPr="00446BD3" w:rsidRDefault="00446BD3" w:rsidP="00446BD3">
      <w:pPr>
        <w:rPr>
          <w:rFonts w:cstheme="minorHAnsi"/>
          <w:sz w:val="20"/>
          <w:szCs w:val="20"/>
        </w:rPr>
      </w:pPr>
      <w:r w:rsidRPr="00446BD3">
        <w:rPr>
          <w:rFonts w:cstheme="minorHAnsi"/>
          <w:sz w:val="20"/>
          <w:szCs w:val="20"/>
        </w:rPr>
        <w:t>The Contractor shall not add any employee until receipt of results from the prospective employee’s criminal background check; and shall not allow any employees to commence work at a facility until receipt of written approval from State Contract Manager.</w:t>
      </w:r>
    </w:p>
    <w:p w14:paraId="0EE7922B" w14:textId="77777777" w:rsidR="00446BD3" w:rsidRPr="00446BD3" w:rsidRDefault="00446BD3" w:rsidP="00446BD3">
      <w:pPr>
        <w:widowControl w:val="0"/>
        <w:numPr>
          <w:ilvl w:val="1"/>
          <w:numId w:val="62"/>
        </w:numPr>
        <w:tabs>
          <w:tab w:val="num" w:pos="360"/>
          <w:tab w:val="left" w:pos="720"/>
        </w:tabs>
        <w:spacing w:after="0" w:line="240" w:lineRule="auto"/>
        <w:ind w:left="0" w:firstLine="0"/>
        <w:outlineLvl w:val="1"/>
        <w:rPr>
          <w:rFonts w:eastAsia="Times New Roman" w:cstheme="minorHAnsi"/>
          <w:b/>
          <w:spacing w:val="-5"/>
          <w:sz w:val="20"/>
          <w:szCs w:val="20"/>
        </w:rPr>
      </w:pPr>
      <w:bookmarkStart w:id="160" w:name="_Toc127343548"/>
      <w:bookmarkStart w:id="161" w:name="_Toc142654542"/>
      <w:bookmarkStart w:id="162" w:name="_Toc149309349"/>
      <w:r w:rsidRPr="00446BD3">
        <w:rPr>
          <w:rFonts w:eastAsia="Times New Roman" w:cstheme="minorHAnsi"/>
          <w:b/>
          <w:spacing w:val="-5"/>
          <w:sz w:val="20"/>
          <w:szCs w:val="20"/>
        </w:rPr>
        <w:t>ADDING, DELETING, OR MODIFYING PICK-UP SITES AND SCHEDULES</w:t>
      </w:r>
      <w:bookmarkEnd w:id="160"/>
      <w:bookmarkEnd w:id="161"/>
      <w:bookmarkEnd w:id="162"/>
    </w:p>
    <w:p w14:paraId="64DF4054" w14:textId="77777777" w:rsidR="00446BD3" w:rsidRPr="00446BD3" w:rsidRDefault="00446BD3" w:rsidP="00446BD3">
      <w:pPr>
        <w:spacing w:after="0" w:line="240" w:lineRule="auto"/>
        <w:jc w:val="both"/>
        <w:rPr>
          <w:rFonts w:cstheme="minorHAnsi"/>
          <w:color w:val="2E2C2E"/>
          <w:sz w:val="20"/>
          <w:szCs w:val="20"/>
        </w:rPr>
      </w:pPr>
      <w:r w:rsidRPr="00446BD3">
        <w:rPr>
          <w:rFonts w:cstheme="minorHAnsi"/>
          <w:color w:val="2E2C2E"/>
          <w:sz w:val="20"/>
          <w:szCs w:val="20"/>
        </w:rPr>
        <w:t>The State reserves the right to add or remove Courier Stops.  The State Contract Manager will advise the Contractor of any change in the status of location(s) serviced by this Contract. The State Contract Manager will notify the Contractor in writing when new services are required or when services are no longer needed at a specific location. The State Contract Manager will make reasonable best efforts to provide ten (10) business days as the minimum lead time to add or delete a pick-up location or modification in pick-up schedule. However, immediate emergency situations may result in fewer days lead time for adding, deleting or modifying locations.</w:t>
      </w:r>
    </w:p>
    <w:p w14:paraId="10B775B7" w14:textId="77777777" w:rsidR="00757621" w:rsidRDefault="00757621" w:rsidP="0084189F">
      <w:pPr>
        <w:spacing w:after="0" w:line="240" w:lineRule="auto"/>
        <w:jc w:val="both"/>
        <w:rPr>
          <w:sz w:val="20"/>
          <w:szCs w:val="20"/>
        </w:rPr>
      </w:pPr>
    </w:p>
    <w:p w14:paraId="692BB82F" w14:textId="77777777" w:rsidR="00757621" w:rsidRDefault="00757621" w:rsidP="0084189F">
      <w:pPr>
        <w:spacing w:after="0" w:line="240" w:lineRule="auto"/>
        <w:jc w:val="both"/>
        <w:rPr>
          <w:sz w:val="20"/>
          <w:szCs w:val="20"/>
        </w:rPr>
      </w:pPr>
    </w:p>
    <w:p w14:paraId="4D45C096" w14:textId="77777777" w:rsidR="00757621" w:rsidRDefault="00757621" w:rsidP="0084189F">
      <w:pPr>
        <w:spacing w:after="0" w:line="240" w:lineRule="auto"/>
        <w:jc w:val="both"/>
        <w:rPr>
          <w:sz w:val="20"/>
          <w:szCs w:val="20"/>
        </w:rPr>
      </w:pPr>
    </w:p>
    <w:p w14:paraId="07FA0859" w14:textId="77777777" w:rsidR="00757621" w:rsidRDefault="00757621">
      <w:pPr>
        <w:rPr>
          <w:sz w:val="20"/>
          <w:szCs w:val="20"/>
        </w:rPr>
      </w:pPr>
      <w:r>
        <w:rPr>
          <w:sz w:val="20"/>
          <w:szCs w:val="20"/>
        </w:rPr>
        <w:br w:type="page"/>
      </w:r>
    </w:p>
    <w:p w14:paraId="1E1EE73F" w14:textId="77777777" w:rsidR="00AC33D1" w:rsidRPr="0084189F" w:rsidRDefault="00757621" w:rsidP="00F57385">
      <w:pPr>
        <w:pStyle w:val="Heading1"/>
      </w:pPr>
      <w:bookmarkStart w:id="163" w:name="_Toc149309350"/>
      <w:bookmarkEnd w:id="118"/>
      <w:bookmarkEnd w:id="119"/>
      <w:bookmarkEnd w:id="120"/>
      <w:r>
        <w:lastRenderedPageBreak/>
        <w:t>GENERAL CONTRACT TERMS</w:t>
      </w:r>
      <w:bookmarkEnd w:id="163"/>
    </w:p>
    <w:p w14:paraId="229A161C" w14:textId="77777777"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0C4EE8D2" w14:textId="77777777" w:rsidR="00757621" w:rsidRPr="0084189F" w:rsidRDefault="00757621" w:rsidP="00757621">
      <w:pPr>
        <w:spacing w:after="0" w:line="240" w:lineRule="auto"/>
        <w:rPr>
          <w:caps/>
          <w:sz w:val="20"/>
          <w:szCs w:val="20"/>
        </w:rPr>
      </w:pPr>
    </w:p>
    <w:p w14:paraId="4A46800E" w14:textId="77777777" w:rsidR="00757621" w:rsidRPr="0084189F" w:rsidRDefault="00757621" w:rsidP="0034517D">
      <w:pPr>
        <w:pStyle w:val="Heading2"/>
        <w:rPr>
          <w:bCs/>
        </w:rPr>
      </w:pPr>
      <w:bookmarkStart w:id="164" w:name="_Toc149309351"/>
      <w:r w:rsidRPr="0084189F">
        <w:t>CONTRACT TERM AND EXTENSION OPTION</w:t>
      </w:r>
      <w:bookmarkEnd w:id="164"/>
    </w:p>
    <w:p w14:paraId="0DAB62AB" w14:textId="0148429F"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DE6973" w:rsidRPr="00DE6973">
        <w:rPr>
          <w:b/>
          <w:bCs/>
          <w:sz w:val="20"/>
          <w:szCs w:val="20"/>
        </w:rPr>
        <w:t>three (3)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Pr="0084189F">
        <w:rPr>
          <w:sz w:val="20"/>
          <w:szCs w:val="20"/>
        </w:rPr>
        <w:t xml:space="preserve"> </w:t>
      </w:r>
    </w:p>
    <w:p w14:paraId="02F4FBD6" w14:textId="77777777" w:rsidR="00757621" w:rsidRPr="0084189F" w:rsidRDefault="00757621" w:rsidP="00757621">
      <w:pPr>
        <w:spacing w:after="0" w:line="240" w:lineRule="auto"/>
        <w:jc w:val="both"/>
        <w:rPr>
          <w:sz w:val="20"/>
          <w:szCs w:val="20"/>
        </w:rPr>
      </w:pPr>
    </w:p>
    <w:p w14:paraId="0B6DFFAF" w14:textId="4BFD6EF1"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w:t>
      </w:r>
      <w:proofErr w:type="gramStart"/>
      <w:r w:rsidRPr="0084189F">
        <w:rPr>
          <w:sz w:val="20"/>
          <w:szCs w:val="20"/>
        </w:rPr>
        <w:t xml:space="preserve">to </w:t>
      </w:r>
      <w:r w:rsidR="00DE6973" w:rsidRPr="00DE6973">
        <w:rPr>
          <w:bCs/>
          <w:sz w:val="20"/>
          <w:szCs w:val="20"/>
        </w:rPr>
        <w:t xml:space="preserve"> </w:t>
      </w:r>
      <w:r w:rsidR="00DE6973" w:rsidRPr="00DE6973">
        <w:rPr>
          <w:b/>
          <w:bCs/>
          <w:sz w:val="20"/>
          <w:szCs w:val="20"/>
        </w:rPr>
        <w:t>two</w:t>
      </w:r>
      <w:proofErr w:type="gramEnd"/>
      <w:r w:rsidR="00DE6973" w:rsidRPr="00DE6973">
        <w:rPr>
          <w:b/>
          <w:bCs/>
          <w:sz w:val="20"/>
          <w:szCs w:val="20"/>
        </w:rPr>
        <w:t xml:space="preserve"> (2)</w:t>
      </w:r>
      <w:r w:rsidRPr="00DE6973">
        <w:rPr>
          <w:b/>
          <w:sz w:val="20"/>
          <w:szCs w:val="20"/>
        </w:rPr>
        <w:t xml:space="preserve"> year</w:t>
      </w:r>
      <w:r w:rsidRPr="0084189F">
        <w:rPr>
          <w:sz w:val="20"/>
          <w:szCs w:val="20"/>
        </w:rPr>
        <w:t xml:space="preserve">s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15F6A63C" w14:textId="77777777" w:rsidR="00757621" w:rsidRPr="0084189F" w:rsidRDefault="00757621" w:rsidP="00757621">
      <w:pPr>
        <w:spacing w:after="0" w:line="240" w:lineRule="auto"/>
        <w:rPr>
          <w:sz w:val="20"/>
          <w:szCs w:val="20"/>
        </w:rPr>
      </w:pPr>
    </w:p>
    <w:p w14:paraId="3254051C" w14:textId="77777777" w:rsidR="00757621" w:rsidRPr="0084189F" w:rsidRDefault="00757621" w:rsidP="0034517D">
      <w:pPr>
        <w:pStyle w:val="Heading2"/>
      </w:pPr>
      <w:bookmarkStart w:id="165" w:name="_Toc400531508"/>
      <w:bookmarkStart w:id="166" w:name="_Toc428533979"/>
      <w:bookmarkStart w:id="167" w:name="_Toc32310704"/>
      <w:bookmarkStart w:id="168" w:name="_Toc149309352"/>
      <w:r w:rsidRPr="0084189F">
        <w:t>CONTRACT TRANSITION</w:t>
      </w:r>
      <w:bookmarkEnd w:id="165"/>
      <w:bookmarkEnd w:id="166"/>
      <w:bookmarkEnd w:id="167"/>
      <w:bookmarkEnd w:id="168"/>
    </w:p>
    <w:p w14:paraId="5C54CC0A" w14:textId="26D7B39F" w:rsidR="00757621" w:rsidRPr="0084189F" w:rsidRDefault="00757621" w:rsidP="00757621">
      <w:pPr>
        <w:spacing w:after="0" w:line="240" w:lineRule="auto"/>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conditions, and pricing until a new </w:t>
      </w:r>
      <w:r w:rsidRPr="0084189F">
        <w:rPr>
          <w:color w:val="000000"/>
          <w:sz w:val="20"/>
          <w:szCs w:val="20"/>
        </w:rPr>
        <w:t>Contract</w:t>
      </w:r>
      <w:r w:rsidRPr="0084189F">
        <w:rPr>
          <w:sz w:val="20"/>
          <w:szCs w:val="20"/>
        </w:rPr>
        <w:t xml:space="preserve"> can be completely operational.  At no time shall this transition period extend more than </w:t>
      </w:r>
      <w:r w:rsidR="00DE6973" w:rsidRPr="00DE6973">
        <w:rPr>
          <w:b/>
          <w:bCs/>
          <w:sz w:val="20"/>
          <w:szCs w:val="20"/>
        </w:rPr>
        <w:t>180</w:t>
      </w:r>
      <w:r w:rsidRPr="0084189F">
        <w:rPr>
          <w:bCs/>
          <w:sz w:val="20"/>
          <w:szCs w:val="20"/>
        </w:rPr>
        <w:t xml:space="preserve"> calendar </w:t>
      </w:r>
      <w:r w:rsidRPr="0084189F">
        <w:rPr>
          <w:sz w:val="20"/>
          <w:szCs w:val="20"/>
        </w:rPr>
        <w:t xml:space="preserve">days beyond the expiration date of this </w:t>
      </w:r>
      <w:r w:rsidRPr="0084189F">
        <w:rPr>
          <w:color w:val="000000"/>
          <w:sz w:val="20"/>
          <w:szCs w:val="20"/>
        </w:rPr>
        <w:t>Contract</w:t>
      </w:r>
      <w:r w:rsidRPr="0084189F">
        <w:rPr>
          <w:sz w:val="20"/>
          <w:szCs w:val="20"/>
        </w:rPr>
        <w:t>, including any extensions exercised.</w:t>
      </w:r>
    </w:p>
    <w:p w14:paraId="12F27ECD" w14:textId="2115E485" w:rsidR="00757621" w:rsidRPr="0084189F" w:rsidRDefault="00757621" w:rsidP="00757621">
      <w:pPr>
        <w:spacing w:after="0" w:line="240" w:lineRule="auto"/>
        <w:rPr>
          <w:sz w:val="20"/>
          <w:szCs w:val="20"/>
        </w:rPr>
      </w:pPr>
    </w:p>
    <w:p w14:paraId="55246A5F" w14:textId="77777777" w:rsidR="00757621" w:rsidRPr="0084189F" w:rsidRDefault="00757621" w:rsidP="0034517D">
      <w:pPr>
        <w:pStyle w:val="Heading2"/>
      </w:pPr>
      <w:bookmarkStart w:id="169" w:name="_Toc118513795"/>
      <w:bookmarkStart w:id="170" w:name="_Toc400531563"/>
      <w:bookmarkStart w:id="171" w:name="_Toc428534035"/>
      <w:bookmarkStart w:id="172" w:name="_Toc32310758"/>
      <w:bookmarkStart w:id="173" w:name="_Toc149309353"/>
      <w:bookmarkStart w:id="174" w:name="OLE_LINK3"/>
      <w:bookmarkStart w:id="175" w:name="OLE_LINK4"/>
      <w:r w:rsidRPr="0084189F">
        <w:t xml:space="preserve">PERFORMANCE </w:t>
      </w:r>
      <w:bookmarkEnd w:id="169"/>
      <w:r w:rsidRPr="0084189F">
        <w:t>SECURITY</w:t>
      </w:r>
      <w:bookmarkEnd w:id="170"/>
      <w:bookmarkEnd w:id="171"/>
      <w:bookmarkEnd w:id="172"/>
      <w:bookmarkEnd w:id="173"/>
    </w:p>
    <w:bookmarkEnd w:id="174"/>
    <w:bookmarkEnd w:id="175"/>
    <w:p w14:paraId="5556DA2D" w14:textId="6B0B006B" w:rsidR="00757621" w:rsidRPr="0084189F" w:rsidRDefault="00DE6973" w:rsidP="00757621">
      <w:pPr>
        <w:autoSpaceDE w:val="0"/>
        <w:autoSpaceDN w:val="0"/>
        <w:adjustRightInd w:val="0"/>
        <w:spacing w:after="0" w:line="240" w:lineRule="auto"/>
        <w:jc w:val="both"/>
        <w:rPr>
          <w:color w:val="000000"/>
          <w:sz w:val="20"/>
          <w:szCs w:val="20"/>
        </w:rPr>
      </w:pPr>
      <w:r>
        <w:rPr>
          <w:rFonts w:cstheme="minorHAnsi"/>
          <w:color w:val="000000"/>
          <w:sz w:val="20"/>
          <w:szCs w:val="20"/>
        </w:rPr>
        <w:t>Not applicable to this procurement.</w:t>
      </w:r>
    </w:p>
    <w:p w14:paraId="7FFCCDEE" w14:textId="77777777" w:rsidR="00757621" w:rsidRPr="0084189F" w:rsidRDefault="00757621" w:rsidP="00757621">
      <w:pPr>
        <w:spacing w:after="0" w:line="240" w:lineRule="auto"/>
        <w:rPr>
          <w:sz w:val="20"/>
          <w:szCs w:val="20"/>
        </w:rPr>
      </w:pPr>
    </w:p>
    <w:p w14:paraId="20751EA5" w14:textId="77777777" w:rsidR="00757621" w:rsidRPr="0084189F" w:rsidRDefault="00757621" w:rsidP="0034517D">
      <w:pPr>
        <w:pStyle w:val="Heading2"/>
      </w:pPr>
      <w:bookmarkStart w:id="176" w:name="_Toc400531513"/>
      <w:bookmarkStart w:id="177" w:name="_Toc428533984"/>
      <w:bookmarkStart w:id="178" w:name="_Toc32310709"/>
      <w:bookmarkStart w:id="179" w:name="_Toc149309354"/>
      <w:r w:rsidRPr="0084189F">
        <w:t>OWNERSHIP OF MATERIAL</w:t>
      </w:r>
      <w:bookmarkEnd w:id="176"/>
      <w:bookmarkEnd w:id="177"/>
      <w:bookmarkEnd w:id="178"/>
      <w:bookmarkEnd w:id="179"/>
    </w:p>
    <w:p w14:paraId="48256B18" w14:textId="3BC0A7F1" w:rsidR="00757621" w:rsidRPr="0084189F" w:rsidRDefault="00757621" w:rsidP="00757621">
      <w:pPr>
        <w:numPr>
          <w:ilvl w:val="0"/>
          <w:numId w:val="8"/>
        </w:numPr>
        <w:spacing w:after="0" w:line="240" w:lineRule="auto"/>
        <w:ind w:left="720"/>
        <w:contextualSpacing/>
        <w:jc w:val="both"/>
        <w:rPr>
          <w:rFonts w:cs="Arial"/>
          <w:sz w:val="20"/>
          <w:szCs w:val="20"/>
        </w:rPr>
      </w:pPr>
      <w:r w:rsidRPr="0084189F">
        <w:rPr>
          <w:b/>
          <w:sz w:val="20"/>
          <w:szCs w:val="20"/>
        </w:rPr>
        <w:t>State Data</w:t>
      </w:r>
      <w:r w:rsidRPr="0084189F">
        <w:rPr>
          <w:sz w:val="20"/>
          <w:szCs w:val="20"/>
        </w:rPr>
        <w:t xml:space="preserve"> – The State owns State Data. Contractor shall not obtain any right, title, or interest in</w:t>
      </w:r>
      <w:r w:rsidR="00CC37CA">
        <w:rPr>
          <w:sz w:val="20"/>
          <w:szCs w:val="20"/>
        </w:rPr>
        <w:t xml:space="preserve"> any State</w:t>
      </w:r>
      <w:r w:rsidRPr="0084189F">
        <w:rPr>
          <w:sz w:val="20"/>
          <w:szCs w:val="20"/>
        </w:rPr>
        <w:t xml:space="preserve"> Data, or information derived from or based on State Data.  State Data provided to Contractor </w:t>
      </w:r>
      <w:r w:rsidRPr="0084189F" w:rsidDel="00A54E38">
        <w:rPr>
          <w:sz w:val="20"/>
          <w:szCs w:val="20"/>
        </w:rPr>
        <w:t xml:space="preserve">shall be delivered or returned to the State of New Jersey upon </w:t>
      </w:r>
      <w:r w:rsidRPr="0084189F">
        <w:rPr>
          <w:sz w:val="20"/>
          <w:szCs w:val="20"/>
        </w:rPr>
        <w:t>thirty (</w:t>
      </w:r>
      <w:r w:rsidRPr="0084189F" w:rsidDel="00A54E38">
        <w:rPr>
          <w:sz w:val="20"/>
          <w:szCs w:val="20"/>
        </w:rPr>
        <w:t>30</w:t>
      </w:r>
      <w:r w:rsidRPr="0084189F">
        <w:rPr>
          <w:sz w:val="20"/>
          <w:szCs w:val="20"/>
        </w:rPr>
        <w:t>)</w:t>
      </w:r>
      <w:r w:rsidRPr="0084189F" w:rsidDel="00A54E38">
        <w:rPr>
          <w:sz w:val="20"/>
          <w:szCs w:val="20"/>
        </w:rPr>
        <w:t xml:space="preserve"> </w:t>
      </w:r>
      <w:r w:rsidR="00DB42A9" w:rsidRPr="0084189F" w:rsidDel="00A54E38">
        <w:rPr>
          <w:sz w:val="20"/>
          <w:szCs w:val="20"/>
        </w:rPr>
        <w:t>days’ notice</w:t>
      </w:r>
      <w:r w:rsidRPr="0084189F" w:rsidDel="00A54E38">
        <w:rPr>
          <w:sz w:val="20"/>
          <w:szCs w:val="20"/>
        </w:rPr>
        <w:t xml:space="preserve"> by the State</w:t>
      </w:r>
      <w:r w:rsidRPr="0084189F">
        <w:rPr>
          <w:sz w:val="20"/>
          <w:szCs w:val="20"/>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5E8A58AD" w14:textId="77777777"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Work Product; Services</w:t>
      </w:r>
      <w:r w:rsidRPr="0084189F">
        <w:rPr>
          <w:rFonts w:cstheme="minorHAnsi"/>
          <w:sz w:val="20"/>
          <w:szCs w:val="20"/>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84189F">
        <w:rPr>
          <w:rFonts w:cstheme="minorHAnsi"/>
          <w:color w:val="000000"/>
          <w:sz w:val="20"/>
          <w:szCs w:val="20"/>
        </w:rPr>
        <w:t>Contract</w:t>
      </w:r>
      <w:r w:rsidRPr="0084189F">
        <w:rPr>
          <w:rFonts w:cstheme="minorHAnsi"/>
          <w:sz w:val="20"/>
          <w:szCs w:val="20"/>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84189F">
        <w:rPr>
          <w:rFonts w:cstheme="minorHAnsi"/>
          <w:color w:val="000000"/>
          <w:sz w:val="20"/>
          <w:szCs w:val="20"/>
        </w:rPr>
        <w:t>Contract</w:t>
      </w:r>
      <w:r w:rsidR="00477A75">
        <w:rPr>
          <w:rFonts w:cstheme="minorHAnsi"/>
          <w:sz w:val="20"/>
          <w:szCs w:val="20"/>
        </w:rPr>
        <w:t xml:space="preserve">. </w:t>
      </w:r>
    </w:p>
    <w:p w14:paraId="7C78C055" w14:textId="101E620C" w:rsidR="00757621" w:rsidRPr="006F37A1" w:rsidRDefault="00B41659" w:rsidP="00757621">
      <w:pPr>
        <w:pStyle w:val="ListParagraph"/>
        <w:keepNext/>
        <w:numPr>
          <w:ilvl w:val="0"/>
          <w:numId w:val="8"/>
        </w:numPr>
        <w:ind w:left="720"/>
        <w:rPr>
          <w:rFonts w:asciiTheme="minorHAnsi" w:hAnsiTheme="minorHAnsi" w:cstheme="minorHAnsi"/>
          <w:sz w:val="20"/>
          <w:szCs w:val="20"/>
        </w:rPr>
      </w:pPr>
      <w:r>
        <w:rPr>
          <w:rFonts w:asciiTheme="minorHAnsi" w:hAnsiTheme="minorHAnsi" w:cstheme="minorHAnsi"/>
          <w:b/>
          <w:sz w:val="20"/>
          <w:szCs w:val="20"/>
        </w:rPr>
        <w:t>Contractor</w:t>
      </w:r>
      <w:r w:rsidRPr="0084189F">
        <w:rPr>
          <w:rFonts w:asciiTheme="minorHAnsi" w:hAnsiTheme="minorHAnsi" w:cstheme="minorHAnsi"/>
          <w:b/>
          <w:sz w:val="20"/>
          <w:szCs w:val="20"/>
        </w:rPr>
        <w:t xml:space="preserve"> </w:t>
      </w:r>
      <w:r w:rsidR="00757621" w:rsidRPr="0084189F">
        <w:rPr>
          <w:rFonts w:asciiTheme="minorHAnsi" w:hAnsiTheme="minorHAnsi" w:cstheme="minorHAnsi"/>
          <w:b/>
          <w:sz w:val="20"/>
          <w:szCs w:val="20"/>
        </w:rPr>
        <w:t>Intellectual Property; Commercial off the Shelf Software (COTS) and Customized Software</w:t>
      </w:r>
      <w:r w:rsidR="00757621" w:rsidRPr="0084189F">
        <w:rPr>
          <w:rFonts w:asciiTheme="minorHAnsi" w:hAnsiTheme="minorHAnsi" w:cstheme="minorHAnsi"/>
          <w:sz w:val="20"/>
          <w:szCs w:val="20"/>
        </w:rPr>
        <w:t xml:space="preserve"> – Contractor retains ownership of all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and any modifications thereto and derivatives thereof, </w:t>
      </w:r>
      <w:r w:rsidR="00477A75">
        <w:rPr>
          <w:rFonts w:asciiTheme="minorHAnsi" w:hAnsiTheme="minorHAnsi" w:cstheme="minorHAnsi"/>
          <w:sz w:val="20"/>
          <w:szCs w:val="20"/>
        </w:rPr>
        <w:t xml:space="preserve">that the </w:t>
      </w:r>
      <w:r w:rsidR="00757621" w:rsidRPr="0084189F">
        <w:rPr>
          <w:rFonts w:asciiTheme="minorHAnsi" w:hAnsiTheme="minorHAnsi" w:cstheme="minorHAnsi"/>
          <w:sz w:val="20"/>
          <w:szCs w:val="20"/>
        </w:rPr>
        <w:t xml:space="preserve"> Contractor supplies to the State pursuant to the Contract</w:t>
      </w:r>
      <w:r w:rsidR="00477A75">
        <w:rPr>
          <w:rFonts w:asciiTheme="minorHAnsi" w:hAnsiTheme="minorHAnsi" w:cstheme="minorHAnsi"/>
          <w:sz w:val="20"/>
          <w:szCs w:val="20"/>
        </w:rPr>
        <w:t xml:space="preserve">, and </w:t>
      </w:r>
      <w:r w:rsidR="00757621" w:rsidRPr="0084189F">
        <w:rPr>
          <w:rFonts w:asciiTheme="minorHAnsi" w:hAnsiTheme="minorHAnsi" w:cstheme="minorHAnsi"/>
          <w:sz w:val="20"/>
          <w:szCs w:val="20"/>
        </w:rPr>
        <w:t xml:space="preserve">grants the State a non-exclusive, royalty-free license to use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delivered to the State for the purposes contemplated by the Contract for the duration of the Contract including all extensions.  In </w:t>
      </w:r>
      <w:r w:rsidR="00757621" w:rsidRPr="006F37A1">
        <w:rPr>
          <w:rFonts w:asciiTheme="minorHAnsi" w:hAnsiTheme="minorHAnsi" w:cstheme="minorHAnsi"/>
          <w:sz w:val="20"/>
          <w:szCs w:val="20"/>
        </w:rPr>
        <w:t xml:space="preserve">the event Contractor provides its standard license agreement terms with its Quote, such terms and conditions must comply with </w:t>
      </w:r>
      <w:r w:rsidR="00757621" w:rsidRPr="008A4E55">
        <w:rPr>
          <w:rFonts w:asciiTheme="minorHAnsi" w:hAnsiTheme="minorHAnsi"/>
          <w:i/>
          <w:sz w:val="20"/>
          <w:szCs w:val="20"/>
        </w:rPr>
        <w:t>Bid Solicitation Section</w:t>
      </w:r>
      <w:r w:rsidR="00757621" w:rsidRPr="008A4E55">
        <w:rPr>
          <w:rFonts w:asciiTheme="minorHAnsi" w:hAnsiTheme="minorHAnsi" w:cstheme="minorHAnsi"/>
          <w:i/>
          <w:sz w:val="20"/>
          <w:szCs w:val="20"/>
        </w:rPr>
        <w:t xml:space="preserve"> 1.4 – Order of Precedence of Contractual Terms</w:t>
      </w:r>
      <w:r w:rsidR="00757621" w:rsidRPr="006F37A1">
        <w:rPr>
          <w:rFonts w:asciiTheme="minorHAnsi" w:hAnsiTheme="minorHAnsi" w:cstheme="minorHAnsi"/>
          <w:sz w:val="20"/>
          <w:szCs w:val="20"/>
        </w:rPr>
        <w:t>.</w:t>
      </w:r>
    </w:p>
    <w:p w14:paraId="3F7774C4" w14:textId="77777777" w:rsidR="00757621" w:rsidRPr="0084189F" w:rsidRDefault="00757621" w:rsidP="0045727F">
      <w:pPr>
        <w:pStyle w:val="ListParagraph"/>
        <w:keepNext/>
        <w:numPr>
          <w:ilvl w:val="0"/>
          <w:numId w:val="8"/>
        </w:numPr>
        <w:ind w:left="720"/>
        <w:rPr>
          <w:rFonts w:asciiTheme="minorHAnsi" w:hAnsiTheme="minorHAnsi" w:cstheme="minorHAnsi"/>
          <w:sz w:val="20"/>
          <w:szCs w:val="20"/>
        </w:rPr>
      </w:pPr>
      <w:r w:rsidRPr="0084189F">
        <w:rPr>
          <w:rFonts w:asciiTheme="minorHAnsi" w:hAnsiTheme="minorHAnsi" w:cstheme="minorHAnsi"/>
          <w:b/>
          <w:sz w:val="20"/>
          <w:szCs w:val="20"/>
        </w:rPr>
        <w:t>Third Party Intellectual Property</w:t>
      </w:r>
      <w:r w:rsidRPr="0084189F">
        <w:rPr>
          <w:rFonts w:asciiTheme="minorHAnsi" w:hAnsiTheme="minorHAnsi" w:cstheme="minorHAnsi"/>
          <w:sz w:val="20"/>
          <w:szCs w:val="20"/>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00443BC8">
        <w:rPr>
          <w:rFonts w:asciiTheme="minorHAnsi" w:hAnsiTheme="minorHAnsi" w:cstheme="minorHAnsi"/>
          <w:sz w:val="20"/>
          <w:szCs w:val="20"/>
        </w:rPr>
        <w:t>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00443BC8">
        <w:rPr>
          <w:rFonts w:asciiTheme="minorHAnsi" w:hAnsiTheme="minorHAnsi" w:cstheme="minorHAnsi"/>
          <w:sz w:val="20"/>
          <w:szCs w:val="20"/>
        </w:rPr>
        <w:t>iring the State to indemnify a 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 xml:space="preserve">arty or to submit to arbitration.  Such terms are considered void and of no effect.  </w:t>
      </w:r>
      <w:r w:rsidR="00DB42A9">
        <w:rPr>
          <w:rFonts w:asciiTheme="minorHAnsi" w:hAnsiTheme="minorHAnsi" w:cstheme="minorHAnsi"/>
          <w:sz w:val="20"/>
          <w:szCs w:val="20"/>
        </w:rPr>
        <w:t>Third</w:t>
      </w:r>
      <w:r w:rsidR="00443BC8" w:rsidRPr="0084189F">
        <w:rPr>
          <w:rFonts w:asciiTheme="minorHAnsi" w:hAnsiTheme="minorHAnsi" w:cstheme="minorHAnsi"/>
          <w:sz w:val="20"/>
          <w:szCs w:val="20"/>
        </w:rPr>
        <w:t xml:space="preserve"> </w:t>
      </w:r>
      <w:r w:rsidR="00443BC8">
        <w:rPr>
          <w:rFonts w:asciiTheme="minorHAnsi" w:hAnsiTheme="minorHAnsi" w:cstheme="minorHAnsi"/>
          <w:sz w:val="20"/>
          <w:szCs w:val="20"/>
        </w:rPr>
        <w:t>p</w:t>
      </w:r>
      <w:r w:rsidR="00443BC8" w:rsidRPr="0084189F">
        <w:rPr>
          <w:rFonts w:asciiTheme="minorHAnsi" w:hAnsiTheme="minorHAnsi" w:cstheme="minorHAnsi"/>
          <w:sz w:val="20"/>
          <w:szCs w:val="20"/>
        </w:rPr>
        <w:t xml:space="preserve">arty </w:t>
      </w:r>
      <w:r w:rsidRPr="0084189F">
        <w:rPr>
          <w:rFonts w:asciiTheme="minorHAnsi" w:hAnsiTheme="minorHAnsi" w:cstheme="minorHAnsi"/>
          <w:sz w:val="20"/>
          <w:szCs w:val="20"/>
        </w:rPr>
        <w:t xml:space="preserve">terms and conditions should be submitted with the Quote. If Contractor uses Third Party </w:t>
      </w:r>
      <w:r w:rsidRPr="0084189F">
        <w:rPr>
          <w:rFonts w:asciiTheme="minorHAnsi" w:hAnsiTheme="minorHAnsi" w:cstheme="minorHAnsi"/>
          <w:sz w:val="20"/>
          <w:szCs w:val="20"/>
        </w:rPr>
        <w:lastRenderedPageBreak/>
        <w:t>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Pr>
          <w:rFonts w:asciiTheme="minorHAnsi" w:hAnsiTheme="minorHAnsi" w:cstheme="minorHAnsi"/>
          <w:sz w:val="20"/>
          <w:szCs w:val="20"/>
        </w:rPr>
        <w:t xml:space="preserve">herwise supplied by the State. </w:t>
      </w:r>
    </w:p>
    <w:p w14:paraId="64C74EA7" w14:textId="77777777"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Work Product; Custom Software</w:t>
      </w:r>
      <w:r w:rsidRPr="0084189F">
        <w:rPr>
          <w:rFonts w:cstheme="minorHAnsi"/>
          <w:sz w:val="20"/>
          <w:szCs w:val="20"/>
        </w:rPr>
        <w:t xml:space="preserve"> – The State owns all Custom Software which shall be considered “work made for hire”, i.e., the State, not the Contractor, subcontractor, or third party, shall have full and complete ownership of all such Custom Software.  To the extent that any Custom Software may not, by operation of the law, be a “work made for hire” in accordance with the terms of the Contract, Contractor, subcontractor,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4D21597F" w14:textId="77777777"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State Intellectual Property</w:t>
      </w:r>
      <w:r w:rsidR="00477A75">
        <w:rPr>
          <w:rFonts w:cstheme="minorHAnsi"/>
          <w:sz w:val="20"/>
          <w:szCs w:val="20"/>
        </w:rPr>
        <w:t xml:space="preserve"> – </w:t>
      </w:r>
      <w:r w:rsidRPr="0084189F">
        <w:rPr>
          <w:rFonts w:cstheme="minorHAnsi"/>
          <w:sz w:val="20"/>
          <w:szCs w:val="20"/>
        </w:rPr>
        <w:t>The State owns all State Intellectual Property provided to Contractor pursuant to the Contract</w:t>
      </w:r>
      <w:r w:rsidR="00477A75">
        <w:rPr>
          <w:rFonts w:cstheme="minorHAnsi"/>
          <w:sz w:val="20"/>
          <w:szCs w:val="20"/>
        </w:rPr>
        <w:t>.</w:t>
      </w:r>
      <w:r w:rsidRPr="0084189F">
        <w:rPr>
          <w:rFonts w:cstheme="minorHAnsi"/>
          <w:sz w:val="20"/>
          <w:szCs w:val="20"/>
        </w:rPr>
        <w:t xml:space="preserve">  State Intellectual Property </w:t>
      </w:r>
      <w:r w:rsidRPr="0084189F" w:rsidDel="00A54E38">
        <w:rPr>
          <w:rFonts w:cstheme="minorHAnsi"/>
          <w:sz w:val="20"/>
          <w:szCs w:val="20"/>
        </w:rPr>
        <w:t xml:space="preserve">shall be delivered or returned to the State of New Jersey upon </w:t>
      </w:r>
      <w:r w:rsidRPr="0084189F">
        <w:rPr>
          <w:rFonts w:cstheme="minorHAnsi"/>
          <w:sz w:val="20"/>
          <w:szCs w:val="20"/>
        </w:rPr>
        <w:t>thirty (</w:t>
      </w:r>
      <w:r w:rsidRPr="0084189F" w:rsidDel="00A54E38">
        <w:rPr>
          <w:rFonts w:cstheme="minorHAnsi"/>
          <w:sz w:val="20"/>
          <w:szCs w:val="20"/>
        </w:rPr>
        <w:t>30</w:t>
      </w:r>
      <w:r w:rsidRPr="0084189F">
        <w:rPr>
          <w:rFonts w:cstheme="minorHAnsi"/>
          <w:sz w:val="20"/>
          <w:szCs w:val="20"/>
        </w:rPr>
        <w:t>)</w:t>
      </w:r>
      <w:r w:rsidRPr="0084189F" w:rsidDel="00A54E38">
        <w:rPr>
          <w:rFonts w:cstheme="minorHAnsi"/>
          <w:sz w:val="20"/>
          <w:szCs w:val="20"/>
        </w:rPr>
        <w:t xml:space="preserve"> days</w:t>
      </w:r>
      <w:r w:rsidRPr="0084189F">
        <w:rPr>
          <w:rFonts w:cstheme="minorHAnsi"/>
          <w:sz w:val="20"/>
          <w:szCs w:val="20"/>
        </w:rPr>
        <w:t>’</w:t>
      </w:r>
      <w:r w:rsidRPr="0084189F" w:rsidDel="00A54E38">
        <w:rPr>
          <w:rFonts w:cstheme="minorHAnsi"/>
          <w:sz w:val="20"/>
          <w:szCs w:val="20"/>
        </w:rPr>
        <w:t xml:space="preserve"> notice by the State</w:t>
      </w:r>
      <w:r w:rsidRPr="0084189F">
        <w:rPr>
          <w:rFonts w:cstheme="minorHAnsi"/>
          <w:sz w:val="20"/>
          <w:szCs w:val="20"/>
        </w:rPr>
        <w:t xml:space="preserve"> or thirty (30) days after the expiration or termination of the Contract. </w:t>
      </w:r>
      <w:r w:rsidRPr="0084189F" w:rsidDel="00A54E38">
        <w:rPr>
          <w:rFonts w:cstheme="minorHAnsi"/>
          <w:sz w:val="20"/>
          <w:szCs w:val="20"/>
        </w:rPr>
        <w:t xml:space="preserve"> </w:t>
      </w:r>
      <w:r w:rsidRPr="0084189F">
        <w:rPr>
          <w:rFonts w:cstheme="minorHAnsi"/>
          <w:sz w:val="20"/>
          <w:szCs w:val="20"/>
        </w:rPr>
        <w:t>The State grants Contractor a non-exclusive, royalty-free, license to use State Intellectual Property f</w:t>
      </w:r>
      <w:r w:rsidRPr="0084189F">
        <w:rPr>
          <w:sz w:val="20"/>
          <w:szCs w:val="20"/>
        </w:rPr>
        <w:t xml:space="preserve">or the purposes contemplated by the </w:t>
      </w:r>
      <w:r w:rsidR="00477A75">
        <w:rPr>
          <w:sz w:val="20"/>
          <w:szCs w:val="20"/>
        </w:rPr>
        <w:t>Contract</w:t>
      </w:r>
      <w:r w:rsidRPr="0084189F">
        <w:rPr>
          <w:rFonts w:cstheme="minorHAnsi"/>
          <w:sz w:val="20"/>
          <w:szCs w:val="20"/>
        </w:rPr>
        <w:t xml:space="preserve">.  </w:t>
      </w:r>
      <w:r w:rsidRPr="0084189F">
        <w:rPr>
          <w:sz w:val="20"/>
          <w:szCs w:val="20"/>
        </w:rPr>
        <w:t xml:space="preserve">Except as specifically required by the requirements of the Bid Solicitation, </w:t>
      </w:r>
      <w:r w:rsidRPr="0084189F">
        <w:rPr>
          <w:rFonts w:cstheme="minorHAnsi"/>
          <w:sz w:val="20"/>
          <w:szCs w:val="20"/>
        </w:rPr>
        <w:t xml:space="preserve">State Intellectual </w:t>
      </w:r>
      <w:r w:rsidR="00B84DAF">
        <w:rPr>
          <w:rFonts w:cstheme="minorHAnsi"/>
          <w:sz w:val="20"/>
          <w:szCs w:val="20"/>
        </w:rPr>
        <w:t xml:space="preserve">Property </w:t>
      </w:r>
      <w:r w:rsidRPr="0084189F">
        <w:rPr>
          <w:rFonts w:cstheme="minorHAnsi"/>
          <w:sz w:val="20"/>
          <w:szCs w:val="20"/>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8A4E55">
        <w:rPr>
          <w:i/>
          <w:sz w:val="20"/>
          <w:szCs w:val="20"/>
        </w:rPr>
        <w:t>Bid Solicitation Section</w:t>
      </w:r>
      <w:r w:rsidRPr="008A4E55">
        <w:rPr>
          <w:rFonts w:cstheme="minorHAnsi"/>
          <w:i/>
          <w:sz w:val="20"/>
          <w:szCs w:val="20"/>
        </w:rPr>
        <w:t xml:space="preserve"> 6 – Data Security Requirements – Contractor Responsibility</w:t>
      </w:r>
      <w:r w:rsidRPr="0084189F">
        <w:rPr>
          <w:rFonts w:cstheme="minorHAnsi"/>
          <w:sz w:val="20"/>
          <w:szCs w:val="20"/>
        </w:rPr>
        <w:t>.</w:t>
      </w:r>
    </w:p>
    <w:p w14:paraId="13734E82" w14:textId="2DE3C8E9"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No Rights</w:t>
      </w:r>
      <w:r w:rsidRPr="0084189F">
        <w:rPr>
          <w:rFonts w:cstheme="minorHAnsi"/>
          <w:sz w:val="20"/>
          <w:szCs w:val="20"/>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w:t>
      </w:r>
      <w:r w:rsidR="00B41659">
        <w:rPr>
          <w:rFonts w:cstheme="minorHAnsi"/>
          <w:sz w:val="20"/>
          <w:szCs w:val="20"/>
        </w:rPr>
        <w:t>Contractor</w:t>
      </w:r>
      <w:r w:rsidRPr="0084189F">
        <w:rPr>
          <w:rFonts w:cstheme="minorHAnsi"/>
          <w:sz w:val="20"/>
          <w:szCs w:val="20"/>
        </w:rPr>
        <w:t xml:space="preserve">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Pr>
          <w:rFonts w:cstheme="minorHAnsi"/>
          <w:sz w:val="20"/>
          <w:szCs w:val="20"/>
        </w:rPr>
        <w:t>t</w:t>
      </w:r>
      <w:r w:rsidR="00443BC8" w:rsidRPr="0084189F">
        <w:rPr>
          <w:rFonts w:cstheme="minorHAnsi"/>
          <w:sz w:val="20"/>
          <w:szCs w:val="20"/>
        </w:rPr>
        <w:t xml:space="preserve">hird </w:t>
      </w:r>
      <w:r w:rsidR="00443BC8">
        <w:rPr>
          <w:rFonts w:cstheme="minorHAnsi"/>
          <w:sz w:val="20"/>
          <w:szCs w:val="20"/>
        </w:rPr>
        <w:t>p</w:t>
      </w:r>
      <w:r w:rsidR="00443BC8" w:rsidRPr="0084189F">
        <w:rPr>
          <w:rFonts w:cstheme="minorHAnsi"/>
          <w:sz w:val="20"/>
          <w:szCs w:val="20"/>
        </w:rPr>
        <w:t>arty</w:t>
      </w:r>
      <w:r w:rsidRPr="0084189F">
        <w:rPr>
          <w:rFonts w:cstheme="minorHAnsi"/>
          <w:sz w:val="20"/>
          <w:szCs w:val="20"/>
        </w:rPr>
        <w:t>.</w:t>
      </w:r>
    </w:p>
    <w:p w14:paraId="49977DE2" w14:textId="77777777" w:rsidR="00757621" w:rsidRPr="0084189F" w:rsidRDefault="00757621" w:rsidP="00757621">
      <w:pPr>
        <w:pStyle w:val="BodyText"/>
        <w:spacing w:after="0" w:line="240" w:lineRule="auto"/>
        <w:rPr>
          <w:sz w:val="20"/>
          <w:szCs w:val="20"/>
        </w:rPr>
      </w:pPr>
    </w:p>
    <w:p w14:paraId="53C52AD5" w14:textId="77777777" w:rsidR="00757621" w:rsidRPr="0084189F" w:rsidRDefault="00757621" w:rsidP="0034517D">
      <w:pPr>
        <w:pStyle w:val="Heading2"/>
      </w:pPr>
      <w:bookmarkStart w:id="180" w:name="_Toc149309355"/>
      <w:r w:rsidRPr="0084189F">
        <w:t>SUBSTITUTION OF STAFF</w:t>
      </w:r>
      <w:bookmarkEnd w:id="180"/>
    </w:p>
    <w:p w14:paraId="4E08FE27" w14:textId="77777777" w:rsidR="00757621" w:rsidRPr="0084189F" w:rsidRDefault="00757621" w:rsidP="002627DA">
      <w:pPr>
        <w:pStyle w:val="BodyText"/>
        <w:spacing w:after="0" w:line="240" w:lineRule="auto"/>
        <w:ind w:right="115"/>
        <w:jc w:val="both"/>
        <w:rPr>
          <w:sz w:val="20"/>
          <w:szCs w:val="20"/>
        </w:rPr>
      </w:pPr>
      <w:r w:rsidRPr="0084189F">
        <w:rPr>
          <w:sz w:val="20"/>
          <w:szCs w:val="20"/>
        </w:rPr>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sidR="002627DA">
        <w:rPr>
          <w:sz w:val="20"/>
          <w:szCs w:val="20"/>
        </w:rPr>
        <w:t>for</w:t>
      </w:r>
      <w:r w:rsidRPr="0084189F">
        <w:rPr>
          <w:sz w:val="20"/>
          <w:szCs w:val="20"/>
        </w:rPr>
        <w:t xml:space="preserve"> the individual(s) proposed as substitute(s)</w:t>
      </w:r>
      <w:r w:rsidR="002627DA">
        <w:rPr>
          <w:sz w:val="20"/>
          <w:szCs w:val="20"/>
        </w:rPr>
        <w:t xml:space="preserve"> who must</w:t>
      </w:r>
      <w:r w:rsidRPr="0084189F">
        <w:rPr>
          <w:sz w:val="20"/>
          <w:szCs w:val="20"/>
        </w:rPr>
        <w:t xml:space="preserve"> have qualifications and experience equal to or better than the individual(s) originally proposed or currently assigned.</w:t>
      </w:r>
    </w:p>
    <w:p w14:paraId="4A0AF0AA" w14:textId="77777777" w:rsidR="00757621" w:rsidRPr="0084189F" w:rsidRDefault="00757621" w:rsidP="002627DA">
      <w:pPr>
        <w:pStyle w:val="BodyText"/>
        <w:spacing w:after="0" w:line="240" w:lineRule="auto"/>
        <w:ind w:right="115"/>
        <w:jc w:val="both"/>
        <w:rPr>
          <w:sz w:val="20"/>
          <w:szCs w:val="20"/>
        </w:rPr>
      </w:pPr>
    </w:p>
    <w:p w14:paraId="20BF8313" w14:textId="77777777" w:rsidR="00757621" w:rsidRPr="0084189F" w:rsidRDefault="00757621" w:rsidP="002627DA">
      <w:pPr>
        <w:pStyle w:val="BodyText"/>
        <w:spacing w:after="0" w:line="240" w:lineRule="auto"/>
        <w:ind w:right="115"/>
        <w:jc w:val="both"/>
        <w:rPr>
          <w:sz w:val="20"/>
          <w:szCs w:val="20"/>
        </w:rPr>
      </w:pPr>
      <w:r w:rsidRPr="0084189F">
        <w:rPr>
          <w:sz w:val="20"/>
          <w:szCs w:val="20"/>
        </w:rPr>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6E143728" w14:textId="77777777" w:rsidR="00757621" w:rsidRPr="0084189F" w:rsidRDefault="00757621" w:rsidP="00757621">
      <w:pPr>
        <w:pStyle w:val="BodyText3"/>
        <w:rPr>
          <w:rFonts w:asciiTheme="minorHAnsi" w:hAnsiTheme="minorHAnsi" w:cstheme="minorHAnsi"/>
          <w:sz w:val="20"/>
          <w:szCs w:val="20"/>
          <w:highlight w:val="green"/>
        </w:rPr>
      </w:pPr>
    </w:p>
    <w:p w14:paraId="24BF2452" w14:textId="77777777" w:rsidR="00757621" w:rsidRPr="0084189F" w:rsidRDefault="00757621" w:rsidP="0034517D">
      <w:pPr>
        <w:pStyle w:val="Heading2"/>
      </w:pPr>
      <w:bookmarkStart w:id="181" w:name="_Toc149309356"/>
      <w:r w:rsidRPr="0084189F">
        <w:t>DELIVERY TIME AND COSTS</w:t>
      </w:r>
      <w:bookmarkEnd w:id="181"/>
    </w:p>
    <w:p w14:paraId="53E129C4" w14:textId="77777777" w:rsidR="00757621" w:rsidRPr="0084189F" w:rsidRDefault="00821960" w:rsidP="00757621">
      <w:pPr>
        <w:adjustRightInd w:val="0"/>
        <w:spacing w:after="0" w:line="240" w:lineRule="auto"/>
        <w:jc w:val="both"/>
        <w:rPr>
          <w:rFonts w:cstheme="minorHAnsi"/>
          <w:b/>
          <w:color w:val="000000"/>
          <w:sz w:val="20"/>
          <w:szCs w:val="20"/>
        </w:rPr>
      </w:pPr>
      <w:r w:rsidRPr="00704BFD">
        <w:rPr>
          <w:color w:val="000000"/>
          <w:sz w:val="20"/>
          <w:szCs w:val="20"/>
        </w:rPr>
        <w:t>Unless otherwise noted in th</w:t>
      </w:r>
      <w:r>
        <w:rPr>
          <w:color w:val="000000"/>
          <w:sz w:val="20"/>
          <w:szCs w:val="20"/>
        </w:rPr>
        <w:t>is</w:t>
      </w:r>
      <w:r w:rsidRPr="00704BFD">
        <w:rPr>
          <w:color w:val="000000"/>
          <w:sz w:val="20"/>
          <w:szCs w:val="20"/>
        </w:rPr>
        <w:t xml:space="preserve"> Bid Solicitation or </w:t>
      </w:r>
      <w:r>
        <w:rPr>
          <w:color w:val="000000"/>
          <w:sz w:val="20"/>
          <w:szCs w:val="20"/>
        </w:rPr>
        <w:t>on the State-Supplied Price Sheet</w:t>
      </w:r>
      <w:r w:rsidRPr="00704BFD">
        <w:rPr>
          <w:color w:val="000000"/>
          <w:sz w:val="20"/>
          <w:szCs w:val="20"/>
        </w:rPr>
        <w:t xml:space="preserve">, all </w:t>
      </w:r>
      <w:r w:rsidR="00757621" w:rsidRPr="0084189F">
        <w:rPr>
          <w:color w:val="000000"/>
          <w:sz w:val="20"/>
          <w:szCs w:val="20"/>
        </w:rPr>
        <w:t xml:space="preserve">delivery times are </w:t>
      </w:r>
      <w:r w:rsidR="00757621" w:rsidRPr="0013646F">
        <w:rPr>
          <w:color w:val="000000"/>
          <w:sz w:val="20"/>
          <w:szCs w:val="20"/>
        </w:rPr>
        <w:t>thirty</w:t>
      </w:r>
      <w:r w:rsidR="00B84DAF" w:rsidRPr="0013646F">
        <w:rPr>
          <w:color w:val="000000"/>
          <w:sz w:val="20"/>
          <w:szCs w:val="20"/>
        </w:rPr>
        <w:t xml:space="preserve"> (30</w:t>
      </w:r>
      <w:r w:rsidR="00757621" w:rsidRPr="0013646F">
        <w:rPr>
          <w:color w:val="000000"/>
          <w:sz w:val="20"/>
          <w:szCs w:val="20"/>
        </w:rPr>
        <w:t>)</w:t>
      </w:r>
      <w:r w:rsidR="00757621" w:rsidRPr="0084189F">
        <w:rPr>
          <w:color w:val="000000"/>
          <w:sz w:val="20"/>
          <w:szCs w:val="20"/>
        </w:rPr>
        <w:t xml:space="preserve"> calendar days after receipt of order (ARO) and prices for items in Quotes shall be submitted Freight On Board (F.O.B.) Destination (</w:t>
      </w:r>
      <w:r w:rsidR="00757621" w:rsidRPr="0013646F">
        <w:rPr>
          <w:color w:val="000000"/>
          <w:sz w:val="20"/>
          <w:szCs w:val="20"/>
        </w:rPr>
        <w:t>30</w:t>
      </w:r>
      <w:r w:rsidR="00757621" w:rsidRPr="0084189F">
        <w:rPr>
          <w:color w:val="000000"/>
          <w:sz w:val="20"/>
          <w:szCs w:val="20"/>
        </w:rPr>
        <w:t xml:space="preserve"> calendar days ARO/F.O.B.).  The </w:t>
      </w:r>
      <w:r w:rsidR="00757621" w:rsidRPr="0084189F">
        <w:rPr>
          <w:sz w:val="20"/>
          <w:szCs w:val="20"/>
        </w:rPr>
        <w:t>Contractor</w:t>
      </w:r>
      <w:r w:rsidR="00757621" w:rsidRPr="0084189F">
        <w:rPr>
          <w:color w:val="000000"/>
          <w:sz w:val="20"/>
          <w:szCs w:val="20"/>
        </w:rPr>
        <w:t xml:space="preserve"> shall assume all costs, liability and responsibility for the delivery of merchandise in good condition to the State's Using Agency or designated purchaser.  </w:t>
      </w:r>
      <w:r w:rsidR="00B84DAF" w:rsidRPr="0013646F">
        <w:rPr>
          <w:color w:val="000000"/>
          <w:sz w:val="20"/>
          <w:szCs w:val="20"/>
        </w:rPr>
        <w:t>Thirty</w:t>
      </w:r>
      <w:r w:rsidR="00757621" w:rsidRPr="0084189F">
        <w:rPr>
          <w:color w:val="000000"/>
          <w:sz w:val="20"/>
          <w:szCs w:val="20"/>
        </w:rPr>
        <w:t xml:space="preserve"> calendar days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00757621" w:rsidRPr="0084189F">
        <w:rPr>
          <w:rFonts w:cstheme="minorHAnsi"/>
          <w:color w:val="000000"/>
          <w:sz w:val="20"/>
          <w:szCs w:val="20"/>
        </w:rPr>
        <w:t>Collect on Delivery (C.O.D.) Terms are not permitted.</w:t>
      </w:r>
    </w:p>
    <w:p w14:paraId="000C2517" w14:textId="77777777" w:rsidR="00757621" w:rsidRPr="0084189F" w:rsidRDefault="00757621" w:rsidP="00757621">
      <w:pPr>
        <w:spacing w:after="0" w:line="240" w:lineRule="auto"/>
        <w:jc w:val="both"/>
        <w:rPr>
          <w:rFonts w:cstheme="minorHAnsi"/>
          <w:sz w:val="20"/>
          <w:szCs w:val="20"/>
        </w:rPr>
      </w:pPr>
    </w:p>
    <w:p w14:paraId="6CF79182" w14:textId="77777777" w:rsidR="00757621" w:rsidRPr="0084189F" w:rsidRDefault="00757621" w:rsidP="0034517D">
      <w:pPr>
        <w:pStyle w:val="Heading2"/>
      </w:pPr>
      <w:bookmarkStart w:id="182" w:name="_Toc149309357"/>
      <w:r w:rsidRPr="0084189F">
        <w:t>AUTHORIZED DEALER AND/OR DISTRIBUTORS</w:t>
      </w:r>
      <w:bookmarkEnd w:id="182"/>
    </w:p>
    <w:p w14:paraId="5FF559BA" w14:textId="58F32EDB" w:rsidR="00757621" w:rsidRPr="0084189F" w:rsidRDefault="0013646F" w:rsidP="00757621">
      <w:pPr>
        <w:autoSpaceDE w:val="0"/>
        <w:autoSpaceDN w:val="0"/>
        <w:adjustRightInd w:val="0"/>
        <w:spacing w:after="0" w:line="240" w:lineRule="auto"/>
        <w:jc w:val="both"/>
        <w:rPr>
          <w:rFonts w:cstheme="minorHAnsi"/>
          <w:color w:val="000000"/>
          <w:sz w:val="20"/>
          <w:szCs w:val="20"/>
        </w:rPr>
      </w:pPr>
      <w:r>
        <w:rPr>
          <w:rFonts w:cstheme="minorHAnsi"/>
          <w:sz w:val="20"/>
          <w:szCs w:val="20"/>
        </w:rPr>
        <w:t>Not applicable to this procurement.</w:t>
      </w:r>
    </w:p>
    <w:p w14:paraId="62802376" w14:textId="77777777" w:rsidR="00BB6D75" w:rsidRDefault="00BB6D75" w:rsidP="0084189F">
      <w:pPr>
        <w:spacing w:after="0" w:line="240" w:lineRule="auto"/>
        <w:jc w:val="both"/>
        <w:rPr>
          <w:sz w:val="20"/>
          <w:szCs w:val="20"/>
        </w:rPr>
      </w:pPr>
    </w:p>
    <w:p w14:paraId="0FA49D98" w14:textId="77777777" w:rsidR="00D8290A" w:rsidRPr="0084189F" w:rsidRDefault="00D8290A" w:rsidP="0034517D">
      <w:pPr>
        <w:pStyle w:val="Heading2"/>
      </w:pPr>
      <w:bookmarkStart w:id="183" w:name="_Toc400531525"/>
      <w:bookmarkStart w:id="184" w:name="_Toc428533996"/>
      <w:bookmarkStart w:id="185" w:name="_Toc32310718"/>
      <w:bookmarkStart w:id="186" w:name="_Toc149309358"/>
      <w:r w:rsidRPr="0084189F">
        <w:t>LIQUIDATED DAMAGES</w:t>
      </w:r>
      <w:bookmarkEnd w:id="183"/>
      <w:bookmarkEnd w:id="184"/>
      <w:bookmarkEnd w:id="185"/>
      <w:bookmarkEnd w:id="186"/>
    </w:p>
    <w:p w14:paraId="21814DB9" w14:textId="44D139B7" w:rsidR="00D8290A" w:rsidRPr="0084189F" w:rsidRDefault="0013646F" w:rsidP="00D8290A">
      <w:pPr>
        <w:spacing w:after="0" w:line="240" w:lineRule="auto"/>
        <w:jc w:val="both"/>
        <w:rPr>
          <w:rFonts w:eastAsia="MS Mincho"/>
          <w:bCs/>
          <w:sz w:val="20"/>
          <w:szCs w:val="20"/>
        </w:rPr>
      </w:pPr>
      <w:r>
        <w:rPr>
          <w:rFonts w:eastAsia="MS Mincho"/>
          <w:bCs/>
          <w:sz w:val="20"/>
          <w:szCs w:val="20"/>
        </w:rPr>
        <w:t>Not applicable to this procurement.</w:t>
      </w:r>
    </w:p>
    <w:p w14:paraId="788F7D35" w14:textId="77777777" w:rsidR="00D8290A" w:rsidRPr="0084189F" w:rsidRDefault="00D8290A" w:rsidP="00D8290A">
      <w:pPr>
        <w:spacing w:after="0" w:line="240" w:lineRule="auto"/>
        <w:rPr>
          <w:sz w:val="20"/>
          <w:szCs w:val="20"/>
          <w:highlight w:val="green"/>
        </w:rPr>
      </w:pPr>
    </w:p>
    <w:p w14:paraId="676C77F1" w14:textId="77777777" w:rsidR="00D8290A" w:rsidRPr="0084189F" w:rsidRDefault="00D8290A" w:rsidP="0034517D">
      <w:pPr>
        <w:pStyle w:val="Heading2"/>
      </w:pPr>
      <w:bookmarkStart w:id="187" w:name="_Toc400531531"/>
      <w:bookmarkStart w:id="188" w:name="_Toc428534002"/>
      <w:bookmarkStart w:id="189" w:name="_Toc32310724"/>
      <w:bookmarkStart w:id="190" w:name="_Toc149309359"/>
      <w:r w:rsidRPr="0084189F">
        <w:t>RETAINAGE</w:t>
      </w:r>
      <w:bookmarkEnd w:id="187"/>
      <w:bookmarkEnd w:id="188"/>
      <w:bookmarkEnd w:id="189"/>
      <w:bookmarkEnd w:id="190"/>
    </w:p>
    <w:p w14:paraId="47424FB0" w14:textId="45389EC2" w:rsidR="00D8290A" w:rsidRPr="0084189F" w:rsidRDefault="0013646F" w:rsidP="00D8290A">
      <w:pPr>
        <w:spacing w:after="0" w:line="240" w:lineRule="auto"/>
        <w:jc w:val="both"/>
        <w:rPr>
          <w:sz w:val="20"/>
          <w:szCs w:val="20"/>
        </w:rPr>
      </w:pPr>
      <w:r>
        <w:rPr>
          <w:sz w:val="20"/>
          <w:szCs w:val="20"/>
        </w:rPr>
        <w:t>Not applicable to this procurement.</w:t>
      </w:r>
    </w:p>
    <w:p w14:paraId="55F7E56F" w14:textId="77777777" w:rsidR="00D8290A" w:rsidRPr="0084189F" w:rsidRDefault="00D8290A" w:rsidP="00D8290A">
      <w:pPr>
        <w:spacing w:after="0" w:line="240" w:lineRule="auto"/>
        <w:rPr>
          <w:sz w:val="20"/>
          <w:szCs w:val="20"/>
        </w:rPr>
      </w:pPr>
    </w:p>
    <w:p w14:paraId="2229ACA4" w14:textId="77777777" w:rsidR="00D8290A" w:rsidRPr="0084189F" w:rsidRDefault="00D8290A" w:rsidP="0034517D">
      <w:pPr>
        <w:pStyle w:val="Heading2"/>
      </w:pPr>
      <w:bookmarkStart w:id="191" w:name="_Toc149309360"/>
      <w:r w:rsidRPr="0084189F">
        <w:lastRenderedPageBreak/>
        <w:t>ELECTRONIC PAYMENTS</w:t>
      </w:r>
      <w:bookmarkEnd w:id="191"/>
    </w:p>
    <w:p w14:paraId="33D0D6D6" w14:textId="450D9631"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payments via automatic deposit from the State of New Jersey, </w:t>
      </w:r>
      <w:r w:rsidR="000D6356">
        <w:rPr>
          <w:sz w:val="20"/>
          <w:szCs w:val="20"/>
        </w:rPr>
        <w:t xml:space="preserve">the Contractor </w:t>
      </w:r>
      <w:r w:rsidRPr="0084189F">
        <w:rPr>
          <w:sz w:val="20"/>
          <w:szCs w:val="20"/>
        </w:rPr>
        <w:t xml:space="preserve">must complete the EFT information within </w:t>
      </w:r>
      <w:r w:rsidR="000D6356">
        <w:rPr>
          <w:sz w:val="20"/>
          <w:szCs w:val="20"/>
        </w:rPr>
        <w:t>its</w:t>
      </w:r>
      <w:r w:rsidR="000D6356" w:rsidRPr="0084189F">
        <w:rPr>
          <w:sz w:val="20"/>
          <w:szCs w:val="20"/>
        </w:rPr>
        <w:t xml:space="preserve">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6DCE9F9D" w14:textId="77777777" w:rsidR="00D8290A" w:rsidRPr="0084189F" w:rsidRDefault="00D8290A" w:rsidP="00D8290A">
      <w:pPr>
        <w:spacing w:after="0" w:line="240" w:lineRule="auto"/>
        <w:jc w:val="both"/>
        <w:rPr>
          <w:sz w:val="20"/>
          <w:szCs w:val="20"/>
        </w:rPr>
      </w:pPr>
    </w:p>
    <w:p w14:paraId="2ACE3C01" w14:textId="77777777" w:rsidR="00D8290A" w:rsidRPr="0084189F" w:rsidRDefault="00CC2236" w:rsidP="0034517D">
      <w:pPr>
        <w:pStyle w:val="Heading2"/>
      </w:pPr>
      <w:r>
        <w:t xml:space="preserve"> </w:t>
      </w:r>
      <w:r w:rsidR="00821960">
        <w:t xml:space="preserve"> </w:t>
      </w:r>
      <w:bookmarkStart w:id="192" w:name="_Toc149309361"/>
      <w:r w:rsidR="00821960">
        <w:t>REPORTING AND SUPPLIER CONVENIENCE FEE</w:t>
      </w:r>
      <w:bookmarkEnd w:id="192"/>
      <w:r w:rsidR="00821960">
        <w:t xml:space="preserve"> </w:t>
      </w:r>
    </w:p>
    <w:p w14:paraId="44E0B07B" w14:textId="77777777" w:rsidR="00821960" w:rsidRPr="00BB6D75" w:rsidRDefault="00821960" w:rsidP="00821960">
      <w:pPr>
        <w:pStyle w:val="ListParagraph"/>
        <w:numPr>
          <w:ilvl w:val="0"/>
          <w:numId w:val="90"/>
        </w:numPr>
        <w:rPr>
          <w:rFonts w:asciiTheme="minorHAnsi" w:hAnsiTheme="minorHAnsi" w:cstheme="minorBidi"/>
          <w:sz w:val="20"/>
          <w:szCs w:val="20"/>
        </w:rPr>
      </w:pPr>
      <w:r w:rsidRPr="4CCBAA72">
        <w:rPr>
          <w:rFonts w:asciiTheme="minorHAnsi" w:hAnsiTheme="minorHAnsi" w:cstheme="minorBidi"/>
          <w:sz w:val="20"/>
          <w:szCs w:val="20"/>
        </w:rPr>
        <w:t xml:space="preserve">Quarterly Sales Reporting - The Contractor shall submit a Sales Report documenting all sales made under the Contract.  The Sales Report shall be submitted directly to Periscope using the </w:t>
      </w:r>
      <w:r w:rsidRPr="4CCBAA72">
        <w:rPr>
          <w:rFonts w:asciiTheme="minorHAnsi" w:hAnsiTheme="minorHAnsi" w:cstheme="minorBidi"/>
          <w:b/>
          <w:bCs/>
          <w:i/>
          <w:iCs/>
          <w:color w:val="00B050"/>
          <w:sz w:val="20"/>
          <w:szCs w:val="20"/>
        </w:rPr>
        <w:t>NJ</w:t>
      </w:r>
      <w:r w:rsidRPr="4CCBAA72">
        <w:rPr>
          <w:rFonts w:asciiTheme="minorHAnsi" w:hAnsiTheme="minorHAnsi" w:cstheme="minorBidi"/>
          <w:b/>
          <w:bCs/>
          <w:i/>
          <w:iCs/>
          <w:color w:val="0070C0"/>
          <w:sz w:val="20"/>
          <w:szCs w:val="20"/>
        </w:rPr>
        <w:t>START</w:t>
      </w:r>
      <w:r w:rsidRPr="4CCBAA72">
        <w:rPr>
          <w:rFonts w:asciiTheme="minorHAnsi" w:hAnsiTheme="minorHAnsi" w:cstheme="minorBidi"/>
          <w:sz w:val="20"/>
          <w:szCs w:val="20"/>
        </w:rPr>
        <w:t xml:space="preserve"> system no later than thirty (30) calendar days after the end of each calendar quarter. The calendar quarters will end March 31, June 30, September 30, and December 31. The Sales Report must contain the following information:  </w:t>
      </w:r>
    </w:p>
    <w:p w14:paraId="7ADF2869" w14:textId="77777777" w:rsidR="00821960" w:rsidRPr="00BB6D75"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Complete and accurate details of all sales, credits, returns, refunds, and the like for the reporting quarter;</w:t>
      </w:r>
    </w:p>
    <w:p w14:paraId="5E1E3A28" w14:textId="77777777" w:rsidR="00821960" w:rsidRPr="00BB6D75"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Purchasing entity;</w:t>
      </w:r>
    </w:p>
    <w:p w14:paraId="48A9EDAB" w14:textId="77777777" w:rsidR="00821960" w:rsidRPr="00BB6D75"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Total of Supplier Convenience Fee amount due for the reporting quarter;</w:t>
      </w:r>
    </w:p>
    <w:p w14:paraId="3A0F8A7E" w14:textId="77777777" w:rsidR="00821960" w:rsidRPr="00BB6D75"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Such other information as the State may reasonably request; and</w:t>
      </w:r>
    </w:p>
    <w:p w14:paraId="0140E7A8" w14:textId="77777777" w:rsidR="00821960"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If no sales were made to the State during the reporting quarter, then a report shall be submitted showing zero sales and zero Supplier Convenience Fee due.</w:t>
      </w:r>
    </w:p>
    <w:p w14:paraId="3203D061" w14:textId="77777777" w:rsidR="00821960" w:rsidRPr="00CB7CBC" w:rsidRDefault="00821960" w:rsidP="00821960">
      <w:pPr>
        <w:widowControl w:val="0"/>
        <w:spacing w:after="0" w:line="240" w:lineRule="auto"/>
        <w:ind w:left="720"/>
        <w:rPr>
          <w:rFonts w:cstheme="minorHAnsi"/>
          <w:sz w:val="18"/>
          <w:szCs w:val="18"/>
        </w:rPr>
      </w:pPr>
      <w:r w:rsidRPr="00CB7CBC">
        <w:rPr>
          <w:color w:val="231F20"/>
          <w:sz w:val="20"/>
        </w:rPr>
        <w:t>Quarterly Sales Reporting and remittance of the Supplier Convenience Fee shall begin on the first calendar quarter starting after the effective dat</w:t>
      </w:r>
      <w:r>
        <w:rPr>
          <w:color w:val="231F20"/>
          <w:sz w:val="20"/>
        </w:rPr>
        <w:t>e of the Contract.</w:t>
      </w:r>
    </w:p>
    <w:p w14:paraId="575DE37E" w14:textId="77777777" w:rsidR="00821960" w:rsidRPr="00BB6D75" w:rsidRDefault="00821960" w:rsidP="00821960">
      <w:pPr>
        <w:pStyle w:val="ListParagraph"/>
        <w:numPr>
          <w:ilvl w:val="0"/>
          <w:numId w:val="90"/>
        </w:numPr>
        <w:rPr>
          <w:rStyle w:val="11-textChar"/>
          <w:rFonts w:asciiTheme="minorHAnsi" w:eastAsiaTheme="minorEastAsia" w:hAnsiTheme="minorHAnsi" w:cstheme="minorBidi"/>
          <w:sz w:val="20"/>
        </w:rPr>
      </w:pPr>
      <w:r w:rsidRPr="54D7219D">
        <w:rPr>
          <w:rFonts w:asciiTheme="minorHAnsi" w:hAnsiTheme="minorHAnsi" w:cstheme="minorBidi"/>
          <w:sz w:val="20"/>
          <w:szCs w:val="20"/>
        </w:rPr>
        <w:t xml:space="preserve">Supplier Convenience Fee - For all purchases made under the </w:t>
      </w:r>
      <w:r w:rsidRPr="54D7219D">
        <w:rPr>
          <w:rFonts w:asciiTheme="minorHAnsi" w:hAnsiTheme="minorHAnsi" w:cstheme="minorBidi"/>
          <w:color w:val="000000" w:themeColor="text1"/>
          <w:sz w:val="20"/>
          <w:szCs w:val="20"/>
        </w:rPr>
        <w:t>Contract</w:t>
      </w:r>
      <w:r w:rsidRPr="54D7219D">
        <w:rPr>
          <w:rFonts w:asciiTheme="minorHAnsi" w:hAnsiTheme="minorHAnsi" w:cstheme="minorBidi"/>
          <w:sz w:val="20"/>
          <w:szCs w:val="20"/>
        </w:rPr>
        <w:t xml:space="preserve">, the Contractor shall remit the Supplier Convenience Fee in the amount of one percent (1%) of all Purchases to Periscope Holdings, Inc. (Periscope). </w:t>
      </w:r>
    </w:p>
    <w:p w14:paraId="47ED3E57" w14:textId="77777777" w:rsidR="00821960" w:rsidRDefault="00821960" w:rsidP="00821960">
      <w:pPr>
        <w:pStyle w:val="ListParagraph"/>
        <w:numPr>
          <w:ilvl w:val="0"/>
          <w:numId w:val="90"/>
        </w:numPr>
        <w:rPr>
          <w:rFonts w:asciiTheme="minorHAnsi" w:hAnsiTheme="minorHAnsi" w:cstheme="minorBidi"/>
          <w:sz w:val="20"/>
          <w:szCs w:val="20"/>
        </w:rPr>
      </w:pPr>
      <w:r w:rsidRPr="54D7219D">
        <w:rPr>
          <w:rFonts w:asciiTheme="minorHAnsi" w:hAnsiTheme="minorHAnsi" w:cstheme="minorBidi"/>
          <w:sz w:val="20"/>
          <w:szCs w:val="20"/>
        </w:rPr>
        <w:t>Remittance of the Supplier Convenience Fee - On a quarterly basis, the Contractor shall remit the Supplier Convenience Fee directly to Periscope no later than thirty (30) days after the end of each calendar quarter.</w:t>
      </w:r>
      <w:r>
        <w:rPr>
          <w:rFonts w:asciiTheme="minorHAnsi" w:hAnsiTheme="minorHAnsi" w:cstheme="minorBidi"/>
          <w:sz w:val="20"/>
          <w:szCs w:val="20"/>
        </w:rPr>
        <w:t xml:space="preserve"> </w:t>
      </w:r>
      <w:r w:rsidRPr="54D7219D">
        <w:rPr>
          <w:rFonts w:asciiTheme="minorHAnsi" w:hAnsiTheme="minorHAnsi" w:cstheme="minorBidi"/>
          <w:sz w:val="20"/>
          <w:szCs w:val="20"/>
        </w:rPr>
        <w:t xml:space="preserve">The calendar quarters will end March 31, June 30, September 30, and December 31.  Failure to remit the Supplier Convenience Fee timely and accurately may result in Contractor’s goods and/or services being made ineligible for purchase through the </w:t>
      </w:r>
      <w:r w:rsidRPr="54D7219D">
        <w:rPr>
          <w:rFonts w:asciiTheme="minorHAnsi" w:hAnsiTheme="minorHAnsi" w:cstheme="minorBidi"/>
          <w:b/>
          <w:bCs/>
          <w:i/>
          <w:iCs/>
          <w:color w:val="00B050"/>
          <w:sz w:val="20"/>
          <w:szCs w:val="20"/>
        </w:rPr>
        <w:t>NJ</w:t>
      </w:r>
      <w:r w:rsidRPr="54D7219D">
        <w:rPr>
          <w:rFonts w:asciiTheme="minorHAnsi" w:hAnsiTheme="minorHAnsi" w:cstheme="minorBidi"/>
          <w:b/>
          <w:bCs/>
          <w:i/>
          <w:iCs/>
          <w:color w:val="0070C0"/>
          <w:sz w:val="20"/>
          <w:szCs w:val="20"/>
        </w:rPr>
        <w:t>START</w:t>
      </w:r>
      <w:r w:rsidRPr="54D7219D">
        <w:rPr>
          <w:rFonts w:asciiTheme="minorHAnsi" w:hAnsiTheme="minorHAnsi" w:cstheme="minorBidi"/>
          <w:sz w:val="20"/>
          <w:szCs w:val="20"/>
        </w:rPr>
        <w:t xml:space="preserve"> Marketplace.</w:t>
      </w:r>
    </w:p>
    <w:p w14:paraId="737D5E6D" w14:textId="77777777" w:rsidR="00821960" w:rsidRDefault="00821960" w:rsidP="00821960">
      <w:pPr>
        <w:pStyle w:val="ListParagraph"/>
        <w:numPr>
          <w:ilvl w:val="0"/>
          <w:numId w:val="90"/>
        </w:numPr>
        <w:rPr>
          <w:rFonts w:asciiTheme="minorHAnsi" w:hAnsiTheme="minorHAnsi" w:cstheme="minorBidi"/>
          <w:sz w:val="20"/>
          <w:szCs w:val="20"/>
        </w:rPr>
      </w:pPr>
      <w:r w:rsidRPr="7792B9C1">
        <w:rPr>
          <w:rFonts w:asciiTheme="minorHAnsi" w:hAnsiTheme="minorHAnsi" w:cstheme="minorBidi"/>
          <w:sz w:val="20"/>
          <w:szCs w:val="20"/>
        </w:rPr>
        <w:t>Retention and Inspection of Records and Audit - The Contractor shall keep records of all sales made to Using Agencies and Intrastate Cooperative Purchasing Participants in sufficient detail to enable the State to determine the Supplier Convenience Fee payable by the Contractor.</w:t>
      </w:r>
      <w:r w:rsidRPr="7792B9C1">
        <w:rPr>
          <w:rStyle w:val="11-textChar"/>
          <w:rFonts w:asciiTheme="minorHAnsi" w:eastAsiaTheme="minorEastAsia" w:hAnsiTheme="minorHAnsi" w:cstheme="minorBidi"/>
          <w:sz w:val="20"/>
        </w:rPr>
        <w:t xml:space="preserve"> </w:t>
      </w:r>
      <w:r w:rsidRPr="7792B9C1">
        <w:rPr>
          <w:rStyle w:val="11-textChar"/>
          <w:rFonts w:asciiTheme="minorHAnsi" w:eastAsiaTheme="minorEastAsia" w:hAnsiTheme="minorHAnsi" w:cstheme="minorBidi"/>
          <w:b w:val="0"/>
          <w:sz w:val="20"/>
        </w:rPr>
        <w:t>The State and/or Periscope</w:t>
      </w:r>
      <w:r w:rsidRPr="7792B9C1">
        <w:rPr>
          <w:rFonts w:asciiTheme="minorHAnsi" w:hAnsiTheme="minorHAnsi" w:cstheme="minorBidi"/>
          <w:sz w:val="20"/>
          <w:szCs w:val="20"/>
        </w:rPr>
        <w:t xml:space="preserve"> may examine and audit, at its own expense, Contractor’s sales records and Sales Reports for completeness and accuracy. If such examination reveals underpayment of the Supplier Convenience Fee, the Contractor shall immediately pay to Periscope the amount of deficiency. If the examination reveals an underpayment of 5% or more, then the Contractor shall reimburse the </w:t>
      </w:r>
      <w:r w:rsidRPr="7792B9C1">
        <w:rPr>
          <w:rStyle w:val="11-textChar"/>
          <w:rFonts w:asciiTheme="minorHAnsi" w:eastAsiaTheme="minorEastAsia" w:hAnsiTheme="minorHAnsi" w:cstheme="minorBidi"/>
          <w:b w:val="0"/>
          <w:sz w:val="20"/>
        </w:rPr>
        <w:t>State and/or Periscope</w:t>
      </w:r>
      <w:r w:rsidRPr="7792B9C1">
        <w:rPr>
          <w:rFonts w:asciiTheme="minorHAnsi" w:hAnsiTheme="minorHAnsi" w:cstheme="minorBidi"/>
          <w:sz w:val="20"/>
          <w:szCs w:val="20"/>
        </w:rPr>
        <w:t xml:space="preserve"> for the cost of the audit.</w:t>
      </w:r>
    </w:p>
    <w:p w14:paraId="2B9C7F19" w14:textId="77777777" w:rsidR="00821960" w:rsidRDefault="00821960" w:rsidP="00821960">
      <w:pPr>
        <w:pStyle w:val="ListParagraph"/>
        <w:numPr>
          <w:ilvl w:val="0"/>
          <w:numId w:val="90"/>
        </w:numPr>
        <w:rPr>
          <w:rFonts w:asciiTheme="minorHAnsi" w:hAnsiTheme="minorHAnsi" w:cstheme="minorBidi"/>
          <w:sz w:val="20"/>
          <w:szCs w:val="20"/>
        </w:rPr>
      </w:pPr>
      <w:r w:rsidRPr="0052679C">
        <w:rPr>
          <w:rFonts w:asciiTheme="minorHAnsi" w:hAnsiTheme="minorHAnsi" w:cstheme="minorBidi"/>
          <w:sz w:val="20"/>
          <w:szCs w:val="20"/>
        </w:rPr>
        <w:t xml:space="preserve">Catalog Enablement - The Contractor shall cooperate with the State and/or Periscope as requested to upload catalog items and pricing consistent with the awarded </w:t>
      </w:r>
      <w:r w:rsidRPr="0052679C">
        <w:rPr>
          <w:rFonts w:asciiTheme="minorHAnsi" w:hAnsiTheme="minorHAnsi" w:cstheme="minorBidi"/>
          <w:color w:val="000000" w:themeColor="text1"/>
          <w:sz w:val="20"/>
          <w:szCs w:val="20"/>
        </w:rPr>
        <w:t>Contract</w:t>
      </w:r>
      <w:r w:rsidRPr="0052679C">
        <w:rPr>
          <w:rFonts w:asciiTheme="minorHAnsi" w:hAnsiTheme="minorHAnsi" w:cstheme="minorBidi"/>
          <w:sz w:val="20"/>
          <w:szCs w:val="20"/>
        </w:rPr>
        <w:t xml:space="preserve"> to the </w:t>
      </w:r>
      <w:r w:rsidRPr="0052679C">
        <w:rPr>
          <w:rFonts w:asciiTheme="minorHAnsi" w:hAnsiTheme="minorHAnsi" w:cstheme="minorBidi"/>
          <w:b/>
          <w:bCs/>
          <w:i/>
          <w:iCs/>
          <w:color w:val="00B050"/>
          <w:sz w:val="20"/>
          <w:szCs w:val="20"/>
        </w:rPr>
        <w:t>NJ</w:t>
      </w:r>
      <w:r w:rsidRPr="0052679C">
        <w:rPr>
          <w:rFonts w:asciiTheme="minorHAnsi" w:hAnsiTheme="minorHAnsi" w:cstheme="minorBidi"/>
          <w:b/>
          <w:bCs/>
          <w:i/>
          <w:iCs/>
          <w:color w:val="0070C0"/>
          <w:sz w:val="20"/>
          <w:szCs w:val="20"/>
        </w:rPr>
        <w:t>START</w:t>
      </w:r>
      <w:r w:rsidRPr="0052679C">
        <w:rPr>
          <w:rFonts w:asciiTheme="minorHAnsi" w:hAnsiTheme="minorHAnsi" w:cstheme="minorBidi"/>
          <w:sz w:val="20"/>
          <w:szCs w:val="20"/>
        </w:rPr>
        <w:t xml:space="preserve"> Marketplace module within thirty days (30) of the Contract award.</w:t>
      </w:r>
    </w:p>
    <w:p w14:paraId="2DC4B388" w14:textId="77777777" w:rsidR="00663C9F" w:rsidRPr="0052679C" w:rsidRDefault="00663C9F" w:rsidP="00663C9F">
      <w:pPr>
        <w:pStyle w:val="ListParagraph"/>
        <w:rPr>
          <w:rFonts w:asciiTheme="minorHAnsi" w:hAnsiTheme="minorHAnsi" w:cstheme="minorBidi"/>
          <w:sz w:val="20"/>
          <w:szCs w:val="20"/>
        </w:rPr>
      </w:pPr>
    </w:p>
    <w:p w14:paraId="6E282CE3" w14:textId="77777777"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r w:rsidRPr="0084189F">
        <w:rPr>
          <w:rFonts w:cstheme="minorHAnsi"/>
          <w:sz w:val="20"/>
          <w:szCs w:val="20"/>
        </w:rPr>
        <w:br w:type="page"/>
      </w:r>
    </w:p>
    <w:p w14:paraId="164F016B" w14:textId="77777777" w:rsidR="00395E51" w:rsidRPr="0084189F" w:rsidRDefault="00395E51" w:rsidP="00F57385">
      <w:pPr>
        <w:pStyle w:val="Heading1"/>
      </w:pPr>
      <w:bookmarkStart w:id="193" w:name="_Toc149309362"/>
      <w:r w:rsidRPr="0084189F">
        <w:lastRenderedPageBreak/>
        <w:t>DATA SECURITY REQUIREMENTS</w:t>
      </w:r>
      <w:r w:rsidR="00365D98" w:rsidRPr="0084189F">
        <w:t xml:space="preserve"> – CONTRACTOR RESPONSIBILITY</w:t>
      </w:r>
      <w:bookmarkEnd w:id="193"/>
      <w:r w:rsidR="00365D98" w:rsidRPr="0084189F">
        <w:t xml:space="preserve"> </w:t>
      </w:r>
    </w:p>
    <w:p w14:paraId="6FF63092" w14:textId="77777777" w:rsidR="00A67A2F" w:rsidRPr="0084189F" w:rsidRDefault="00A67A2F" w:rsidP="0084189F">
      <w:pPr>
        <w:spacing w:after="0" w:line="240" w:lineRule="auto"/>
        <w:rPr>
          <w:sz w:val="20"/>
          <w:szCs w:val="20"/>
        </w:rPr>
      </w:pPr>
    </w:p>
    <w:p w14:paraId="42D69BBF" w14:textId="62EE0FDE" w:rsidR="00A67A2F" w:rsidRDefault="0013646F" w:rsidP="0084189F">
      <w:pPr>
        <w:spacing w:after="0" w:line="240" w:lineRule="auto"/>
        <w:rPr>
          <w:rFonts w:cstheme="minorHAnsi"/>
          <w:sz w:val="20"/>
          <w:szCs w:val="20"/>
        </w:rPr>
      </w:pPr>
      <w:r>
        <w:rPr>
          <w:rFonts w:cstheme="minorHAnsi"/>
          <w:sz w:val="20"/>
          <w:szCs w:val="20"/>
        </w:rPr>
        <w:t>Not applicable to this procurement.</w:t>
      </w:r>
    </w:p>
    <w:p w14:paraId="61E3ACE9" w14:textId="77777777" w:rsidR="0013646F" w:rsidRPr="0084189F" w:rsidRDefault="0013646F" w:rsidP="0084189F">
      <w:pPr>
        <w:spacing w:after="0" w:line="240" w:lineRule="auto"/>
        <w:rPr>
          <w:rFonts w:cstheme="minorHAnsi"/>
          <w:sz w:val="20"/>
          <w:szCs w:val="20"/>
        </w:rPr>
      </w:pPr>
    </w:p>
    <w:p w14:paraId="66A8EC4B" w14:textId="0505E367" w:rsidR="007C2018" w:rsidRDefault="00C13CFC" w:rsidP="00F57385">
      <w:pPr>
        <w:pStyle w:val="Heading1"/>
      </w:pPr>
      <w:bookmarkStart w:id="194" w:name="_4.4.1.1_Ownership_Disclosure"/>
      <w:bookmarkStart w:id="195" w:name="_4.4.1.1_Signatory_page"/>
      <w:bookmarkStart w:id="196" w:name="_4.4.2.3_Contract_Schedule"/>
      <w:bookmarkStart w:id="197" w:name="_4.4.2.4_mobilization_and"/>
      <w:bookmarkStart w:id="198" w:name="_Toc149309363"/>
      <w:bookmarkEnd w:id="194"/>
      <w:bookmarkEnd w:id="195"/>
      <w:bookmarkEnd w:id="196"/>
      <w:bookmarkEnd w:id="197"/>
      <w:r w:rsidRPr="0084189F">
        <w:t>MODIFICATIONS TO THE STATE OF NEW JERSEY STANDARD TERMS AND CONDITIONS</w:t>
      </w:r>
      <w:bookmarkEnd w:id="198"/>
    </w:p>
    <w:p w14:paraId="0E856312" w14:textId="77777777" w:rsidR="0085214F" w:rsidRDefault="0085214F" w:rsidP="0013646F">
      <w:pPr>
        <w:pStyle w:val="1BulletList"/>
        <w:rPr>
          <w:rFonts w:asciiTheme="minorHAnsi" w:hAnsiTheme="minorHAnsi" w:cstheme="minorHAnsi"/>
        </w:rPr>
      </w:pPr>
    </w:p>
    <w:p w14:paraId="4DF19E50" w14:textId="39B5CCFA" w:rsidR="0013646F" w:rsidRPr="0085214F" w:rsidRDefault="0013646F" w:rsidP="0013646F">
      <w:pPr>
        <w:pStyle w:val="1BulletList"/>
        <w:rPr>
          <w:rFonts w:asciiTheme="minorHAnsi" w:hAnsiTheme="minorHAnsi" w:cstheme="minorHAnsi"/>
        </w:rPr>
      </w:pPr>
      <w:r w:rsidRPr="0085214F">
        <w:rPr>
          <w:rFonts w:asciiTheme="minorHAnsi" w:hAnsiTheme="minorHAnsi" w:cstheme="minorHAnsi"/>
        </w:rPr>
        <w:t>The indemnification provisions set forth in the SSTC, Section 4.1 shall prevail</w:t>
      </w:r>
    </w:p>
    <w:p w14:paraId="797DEF2E" w14:textId="77777777" w:rsidR="00C11E9E" w:rsidRPr="0084189F" w:rsidRDefault="00C11E9E" w:rsidP="0084189F">
      <w:pPr>
        <w:spacing w:after="0" w:line="240" w:lineRule="auto"/>
        <w:rPr>
          <w:sz w:val="20"/>
          <w:szCs w:val="20"/>
        </w:rPr>
      </w:pPr>
    </w:p>
    <w:p w14:paraId="6F7A6C17" w14:textId="77777777" w:rsidR="00E81C45" w:rsidRPr="0084189F" w:rsidRDefault="00E81C45" w:rsidP="0034517D">
      <w:pPr>
        <w:pStyle w:val="Heading2"/>
      </w:pPr>
      <w:bookmarkStart w:id="199" w:name="_Toc149309364"/>
      <w:r w:rsidRPr="0084189F">
        <w:t>INSURANCE</w:t>
      </w:r>
      <w:bookmarkEnd w:id="199"/>
    </w:p>
    <w:p w14:paraId="5C026B38" w14:textId="77777777" w:rsidR="00331B97" w:rsidRPr="0084189F" w:rsidRDefault="00331B97" w:rsidP="0084189F">
      <w:pPr>
        <w:spacing w:after="0" w:line="240" w:lineRule="auto"/>
        <w:rPr>
          <w:b/>
          <w:sz w:val="20"/>
          <w:szCs w:val="20"/>
          <w:highlight w:val="green"/>
        </w:rPr>
      </w:pPr>
    </w:p>
    <w:p w14:paraId="63D81A69" w14:textId="77777777" w:rsidR="00331B97" w:rsidRPr="0084189F" w:rsidRDefault="00331B97" w:rsidP="0034517D">
      <w:pPr>
        <w:pStyle w:val="Heading3"/>
      </w:pPr>
      <w:bookmarkStart w:id="200" w:name="_Toc400531536"/>
      <w:bookmarkStart w:id="201" w:name="_Toc428534007"/>
      <w:bookmarkStart w:id="202" w:name="_Toc32310729"/>
      <w:bookmarkStart w:id="203" w:name="_Toc149309365"/>
      <w:r w:rsidRPr="0084189F">
        <w:t>PROFESSIONAL LIABILITY INSURANCE</w:t>
      </w:r>
      <w:bookmarkEnd w:id="200"/>
      <w:bookmarkEnd w:id="201"/>
      <w:bookmarkEnd w:id="202"/>
      <w:bookmarkEnd w:id="203"/>
    </w:p>
    <w:p w14:paraId="747A0A87" w14:textId="09618506" w:rsidR="00331B97" w:rsidRDefault="003A12F1" w:rsidP="0084189F">
      <w:pPr>
        <w:spacing w:after="0" w:line="240" w:lineRule="auto"/>
        <w:rPr>
          <w:sz w:val="20"/>
          <w:szCs w:val="20"/>
        </w:rPr>
      </w:pPr>
      <w:r w:rsidRPr="0084189F">
        <w:rPr>
          <w:sz w:val="20"/>
          <w:szCs w:val="20"/>
        </w:rPr>
        <w:t>Section 4.2 of the SSTC</w:t>
      </w:r>
      <w:r w:rsidR="00331B97" w:rsidRPr="0084189F">
        <w:rPr>
          <w:sz w:val="20"/>
          <w:szCs w:val="20"/>
        </w:rPr>
        <w:t xml:space="preserve"> is </w:t>
      </w:r>
      <w:r w:rsidRPr="0084189F">
        <w:rPr>
          <w:sz w:val="20"/>
          <w:szCs w:val="20"/>
        </w:rPr>
        <w:t>supplemented with the following:</w:t>
      </w:r>
      <w:r w:rsidR="00331B97" w:rsidRPr="0084189F">
        <w:rPr>
          <w:sz w:val="20"/>
          <w:szCs w:val="20"/>
        </w:rPr>
        <w:t xml:space="preserve">  </w:t>
      </w:r>
    </w:p>
    <w:p w14:paraId="7D38FF42" w14:textId="67FD651B" w:rsidR="0085214F" w:rsidRDefault="0085214F" w:rsidP="0084189F">
      <w:pPr>
        <w:spacing w:after="0" w:line="240" w:lineRule="auto"/>
        <w:rPr>
          <w:sz w:val="20"/>
          <w:szCs w:val="20"/>
        </w:rPr>
      </w:pPr>
    </w:p>
    <w:p w14:paraId="2C3E22A2" w14:textId="77777777" w:rsidR="0085214F" w:rsidRPr="00E93BF9" w:rsidRDefault="0085214F" w:rsidP="0085214F">
      <w:pPr>
        <w:rPr>
          <w:sz w:val="20"/>
          <w:szCs w:val="20"/>
        </w:rPr>
      </w:pPr>
      <w:r w:rsidRPr="00E93BF9">
        <w:rPr>
          <w:sz w:val="20"/>
          <w:szCs w:val="20"/>
        </w:rPr>
        <w:t>A. Occurrence Form Comprehensive General Liability Insurance or its equivalent: The minimu</w:t>
      </w:r>
      <w:r>
        <w:rPr>
          <w:sz w:val="20"/>
          <w:szCs w:val="20"/>
        </w:rPr>
        <w:t>m limit of liability shall be $5</w:t>
      </w:r>
      <w:r w:rsidRPr="00E93BF9">
        <w:rPr>
          <w:sz w:val="20"/>
          <w:szCs w:val="20"/>
        </w:rPr>
        <w:t xml:space="preserve">,000,000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w:t>
      </w:r>
      <w:proofErr w:type="spellStart"/>
      <w:r w:rsidRPr="00E93BF9">
        <w:rPr>
          <w:sz w:val="20"/>
          <w:szCs w:val="20"/>
        </w:rPr>
        <w:t>unamended</w:t>
      </w:r>
      <w:proofErr w:type="spellEnd"/>
      <w:r w:rsidRPr="00E93BF9">
        <w:rPr>
          <w:sz w:val="20"/>
          <w:szCs w:val="20"/>
        </w:rPr>
        <w:t>, and unendorsed Comprehensive General Liability Insurance occurrence coverage forms or its equivalent currently in use in the State of New Jersey, which shall not be circumscribed by any endorsement limiting the breadth of coverage;</w:t>
      </w:r>
    </w:p>
    <w:p w14:paraId="66C3639C" w14:textId="77777777" w:rsidR="0085214F" w:rsidRPr="002F5F4E" w:rsidRDefault="0085214F" w:rsidP="0085214F">
      <w:r w:rsidRPr="00E93BF9">
        <w:rPr>
          <w:sz w:val="20"/>
          <w:szCs w:val="20"/>
        </w:rPr>
        <w:t xml:space="preserve"> B. Automobile Liability Insurance which shall be written to cover any automobile used by the insured. Limits of liability for bodily injury and property damage sh</w:t>
      </w:r>
      <w:r>
        <w:rPr>
          <w:sz w:val="20"/>
          <w:szCs w:val="20"/>
        </w:rPr>
        <w:t>all not be less than $3</w:t>
      </w:r>
      <w:r w:rsidRPr="00E93BF9">
        <w:rPr>
          <w:sz w:val="20"/>
          <w:szCs w:val="20"/>
        </w:rPr>
        <w:t xml:space="preserve"> million per occurrence as a combined single limit. The State must be named as an “Additional Insured” and a blanket additional insured endorsement or its equivalent must be provided when the services being procured involve vehicle use on the State’s behalf o</w:t>
      </w:r>
      <w:r>
        <w:rPr>
          <w:sz w:val="20"/>
          <w:szCs w:val="20"/>
        </w:rPr>
        <w:t xml:space="preserve">r on State controlled property. </w:t>
      </w:r>
      <w:r w:rsidRPr="004C25E0">
        <w:rPr>
          <w:sz w:val="20"/>
          <w:szCs w:val="20"/>
        </w:rPr>
        <w:t>Any combination of Umbrella or Excess Liability and Primary General Liability, Automobile Liability and Employers Liability will be accepted</w:t>
      </w:r>
      <w:r>
        <w:rPr>
          <w:sz w:val="20"/>
          <w:szCs w:val="20"/>
        </w:rPr>
        <w:t xml:space="preserve"> in order to reach those limits;</w:t>
      </w:r>
    </w:p>
    <w:p w14:paraId="70D151CD" w14:textId="77777777" w:rsidR="0085214F" w:rsidRPr="00E93BF9" w:rsidRDefault="0085214F" w:rsidP="0085214F">
      <w:pPr>
        <w:rPr>
          <w:sz w:val="20"/>
          <w:szCs w:val="20"/>
        </w:rPr>
      </w:pPr>
      <w:r w:rsidRPr="00E93BF9">
        <w:rPr>
          <w:sz w:val="20"/>
          <w:szCs w:val="20"/>
        </w:rPr>
        <w:t xml:space="preserve">C. Worker’s Compensation Insurance applicable to the laws of the State of New Jersey and Employers Liability Insurance with limits not less than: </w:t>
      </w:r>
    </w:p>
    <w:p w14:paraId="293C2886" w14:textId="77777777" w:rsidR="0085214F" w:rsidRPr="00E93BF9" w:rsidRDefault="0085214F" w:rsidP="0085214F">
      <w:pPr>
        <w:rPr>
          <w:sz w:val="20"/>
          <w:szCs w:val="20"/>
        </w:rPr>
      </w:pPr>
      <w:r w:rsidRPr="00E93BF9">
        <w:rPr>
          <w:sz w:val="20"/>
          <w:szCs w:val="20"/>
        </w:rPr>
        <w:t>1. $1,000,000 BOD</w:t>
      </w:r>
      <w:r>
        <w:rPr>
          <w:sz w:val="20"/>
          <w:szCs w:val="20"/>
        </w:rPr>
        <w:t xml:space="preserve">ILY INJURY, EACH OCCURRENCE; </w:t>
      </w:r>
    </w:p>
    <w:p w14:paraId="03EB6AAF" w14:textId="77777777" w:rsidR="0085214F" w:rsidRPr="00E93BF9" w:rsidRDefault="0085214F" w:rsidP="0085214F">
      <w:pPr>
        <w:rPr>
          <w:sz w:val="20"/>
          <w:szCs w:val="20"/>
        </w:rPr>
      </w:pPr>
      <w:r w:rsidRPr="00E93BF9">
        <w:rPr>
          <w:sz w:val="20"/>
          <w:szCs w:val="20"/>
        </w:rPr>
        <w:t xml:space="preserve">2. $1,000,000 DISEASE EACH EMPLOYEE; and </w:t>
      </w:r>
    </w:p>
    <w:p w14:paraId="7968726B" w14:textId="77777777" w:rsidR="0085214F" w:rsidRPr="00E93BF9" w:rsidRDefault="0085214F" w:rsidP="0085214F">
      <w:pPr>
        <w:rPr>
          <w:sz w:val="20"/>
          <w:szCs w:val="20"/>
        </w:rPr>
      </w:pPr>
      <w:r w:rsidRPr="00E93BF9">
        <w:rPr>
          <w:sz w:val="20"/>
          <w:szCs w:val="20"/>
        </w:rPr>
        <w:t xml:space="preserve">3. $1,000,000 DISEASE AGGREGATE LIMIT. </w:t>
      </w:r>
    </w:p>
    <w:p w14:paraId="7F1C9AD7" w14:textId="77777777" w:rsidR="0085214F" w:rsidRPr="0084189F" w:rsidRDefault="0085214F" w:rsidP="0084189F">
      <w:pPr>
        <w:spacing w:after="0" w:line="240" w:lineRule="auto"/>
        <w:rPr>
          <w:sz w:val="20"/>
          <w:szCs w:val="20"/>
        </w:rPr>
      </w:pPr>
    </w:p>
    <w:p w14:paraId="08F2DBD3" w14:textId="29B50080" w:rsidR="00331B97" w:rsidRDefault="00331B97" w:rsidP="0084189F">
      <w:pPr>
        <w:spacing w:after="0" w:line="240" w:lineRule="auto"/>
        <w:rPr>
          <w:sz w:val="20"/>
          <w:szCs w:val="20"/>
        </w:rPr>
      </w:pPr>
    </w:p>
    <w:p w14:paraId="1FE10A5D" w14:textId="3476882A" w:rsidR="0085214F" w:rsidRDefault="0085214F" w:rsidP="0084189F">
      <w:pPr>
        <w:spacing w:after="0" w:line="240" w:lineRule="auto"/>
        <w:rPr>
          <w:sz w:val="20"/>
          <w:szCs w:val="20"/>
        </w:rPr>
      </w:pPr>
    </w:p>
    <w:p w14:paraId="42527EF0" w14:textId="28494EC4" w:rsidR="0085214F" w:rsidRDefault="0085214F" w:rsidP="0084189F">
      <w:pPr>
        <w:spacing w:after="0" w:line="240" w:lineRule="auto"/>
        <w:rPr>
          <w:sz w:val="20"/>
          <w:szCs w:val="20"/>
        </w:rPr>
      </w:pPr>
    </w:p>
    <w:p w14:paraId="1F5F8E5F" w14:textId="6BDF9959" w:rsidR="0085214F" w:rsidRDefault="0085214F" w:rsidP="0084189F">
      <w:pPr>
        <w:spacing w:after="0" w:line="240" w:lineRule="auto"/>
        <w:rPr>
          <w:sz w:val="20"/>
          <w:szCs w:val="20"/>
        </w:rPr>
      </w:pPr>
    </w:p>
    <w:p w14:paraId="7C0ADC65" w14:textId="2C63DE14" w:rsidR="0085214F" w:rsidRDefault="0085214F" w:rsidP="0084189F">
      <w:pPr>
        <w:spacing w:after="0" w:line="240" w:lineRule="auto"/>
        <w:rPr>
          <w:sz w:val="20"/>
          <w:szCs w:val="20"/>
        </w:rPr>
      </w:pPr>
    </w:p>
    <w:p w14:paraId="0E4B821B" w14:textId="2421573E" w:rsidR="0085214F" w:rsidRDefault="0085214F" w:rsidP="0084189F">
      <w:pPr>
        <w:spacing w:after="0" w:line="240" w:lineRule="auto"/>
        <w:rPr>
          <w:sz w:val="20"/>
          <w:szCs w:val="20"/>
        </w:rPr>
      </w:pPr>
    </w:p>
    <w:p w14:paraId="2E1CAE81" w14:textId="7BBD8906" w:rsidR="0085214F" w:rsidRDefault="0085214F" w:rsidP="0084189F">
      <w:pPr>
        <w:spacing w:after="0" w:line="240" w:lineRule="auto"/>
        <w:rPr>
          <w:sz w:val="20"/>
          <w:szCs w:val="20"/>
        </w:rPr>
      </w:pPr>
    </w:p>
    <w:p w14:paraId="313E94C1" w14:textId="6C5EFFD2" w:rsidR="0085214F" w:rsidRDefault="0085214F" w:rsidP="0084189F">
      <w:pPr>
        <w:spacing w:after="0" w:line="240" w:lineRule="auto"/>
        <w:rPr>
          <w:sz w:val="20"/>
          <w:szCs w:val="20"/>
        </w:rPr>
      </w:pPr>
    </w:p>
    <w:p w14:paraId="13891F51" w14:textId="50D1190A" w:rsidR="0085214F" w:rsidRDefault="0085214F" w:rsidP="0084189F">
      <w:pPr>
        <w:spacing w:after="0" w:line="240" w:lineRule="auto"/>
        <w:rPr>
          <w:sz w:val="20"/>
          <w:szCs w:val="20"/>
        </w:rPr>
      </w:pPr>
    </w:p>
    <w:p w14:paraId="00BA7FC9" w14:textId="33B7564E" w:rsidR="0085214F" w:rsidRDefault="0085214F" w:rsidP="0084189F">
      <w:pPr>
        <w:spacing w:after="0" w:line="240" w:lineRule="auto"/>
        <w:rPr>
          <w:sz w:val="20"/>
          <w:szCs w:val="20"/>
        </w:rPr>
      </w:pPr>
    </w:p>
    <w:p w14:paraId="1B76C0E9" w14:textId="1D03F68F" w:rsidR="0085214F" w:rsidRDefault="0085214F" w:rsidP="0084189F">
      <w:pPr>
        <w:spacing w:after="0" w:line="240" w:lineRule="auto"/>
        <w:rPr>
          <w:sz w:val="20"/>
          <w:szCs w:val="20"/>
        </w:rPr>
      </w:pPr>
    </w:p>
    <w:p w14:paraId="3C168E56" w14:textId="110E3782" w:rsidR="0085214F" w:rsidRDefault="0085214F" w:rsidP="0084189F">
      <w:pPr>
        <w:spacing w:after="0" w:line="240" w:lineRule="auto"/>
        <w:rPr>
          <w:sz w:val="20"/>
          <w:szCs w:val="20"/>
        </w:rPr>
      </w:pPr>
    </w:p>
    <w:p w14:paraId="697435C3" w14:textId="36C137DA" w:rsidR="0085214F" w:rsidRDefault="0085214F" w:rsidP="0084189F">
      <w:pPr>
        <w:spacing w:after="0" w:line="240" w:lineRule="auto"/>
        <w:rPr>
          <w:sz w:val="20"/>
          <w:szCs w:val="20"/>
        </w:rPr>
      </w:pPr>
    </w:p>
    <w:p w14:paraId="2D8880A3" w14:textId="6BAC4565" w:rsidR="0085214F" w:rsidRDefault="0085214F" w:rsidP="0084189F">
      <w:pPr>
        <w:spacing w:after="0" w:line="240" w:lineRule="auto"/>
        <w:rPr>
          <w:sz w:val="20"/>
          <w:szCs w:val="20"/>
        </w:rPr>
      </w:pPr>
    </w:p>
    <w:p w14:paraId="4AEF3000" w14:textId="4AC6699C" w:rsidR="0085214F" w:rsidRDefault="0085214F" w:rsidP="0084189F">
      <w:pPr>
        <w:spacing w:after="0" w:line="240" w:lineRule="auto"/>
        <w:rPr>
          <w:sz w:val="20"/>
          <w:szCs w:val="20"/>
        </w:rPr>
      </w:pPr>
    </w:p>
    <w:p w14:paraId="38CE515A" w14:textId="6233C9C9" w:rsidR="0085214F" w:rsidRDefault="0085214F" w:rsidP="0084189F">
      <w:pPr>
        <w:spacing w:after="0" w:line="240" w:lineRule="auto"/>
        <w:rPr>
          <w:sz w:val="20"/>
          <w:szCs w:val="20"/>
        </w:rPr>
      </w:pPr>
    </w:p>
    <w:p w14:paraId="77D11A67" w14:textId="291417EE" w:rsidR="0085214F" w:rsidRDefault="0085214F" w:rsidP="0084189F">
      <w:pPr>
        <w:spacing w:after="0" w:line="240" w:lineRule="auto"/>
        <w:rPr>
          <w:sz w:val="20"/>
          <w:szCs w:val="20"/>
        </w:rPr>
      </w:pPr>
    </w:p>
    <w:p w14:paraId="02E6C767" w14:textId="4F82E66D" w:rsidR="0085214F" w:rsidRDefault="0085214F" w:rsidP="0084189F">
      <w:pPr>
        <w:spacing w:after="0" w:line="240" w:lineRule="auto"/>
        <w:rPr>
          <w:sz w:val="20"/>
          <w:szCs w:val="20"/>
        </w:rPr>
      </w:pPr>
    </w:p>
    <w:p w14:paraId="6BCEB125" w14:textId="3BA8CD5A" w:rsidR="0085214F" w:rsidRDefault="0085214F" w:rsidP="0084189F">
      <w:pPr>
        <w:spacing w:after="0" w:line="240" w:lineRule="auto"/>
        <w:rPr>
          <w:sz w:val="20"/>
          <w:szCs w:val="20"/>
        </w:rPr>
      </w:pPr>
    </w:p>
    <w:p w14:paraId="55DAC259" w14:textId="284874D0" w:rsidR="0085214F" w:rsidRDefault="0085214F" w:rsidP="0084189F">
      <w:pPr>
        <w:spacing w:after="0" w:line="240" w:lineRule="auto"/>
        <w:rPr>
          <w:sz w:val="20"/>
          <w:szCs w:val="20"/>
        </w:rPr>
      </w:pPr>
    </w:p>
    <w:p w14:paraId="7EB625F4" w14:textId="738FF0E3" w:rsidR="0085214F" w:rsidRDefault="0085214F" w:rsidP="0084189F">
      <w:pPr>
        <w:spacing w:after="0" w:line="240" w:lineRule="auto"/>
        <w:rPr>
          <w:sz w:val="20"/>
          <w:szCs w:val="20"/>
        </w:rPr>
      </w:pPr>
    </w:p>
    <w:p w14:paraId="008F8C3C" w14:textId="5EDA48CB" w:rsidR="0085214F" w:rsidRPr="0084189F" w:rsidRDefault="0085214F" w:rsidP="0084189F">
      <w:pPr>
        <w:spacing w:after="0" w:line="240" w:lineRule="auto"/>
        <w:rPr>
          <w:sz w:val="20"/>
          <w:szCs w:val="20"/>
        </w:rPr>
      </w:pPr>
    </w:p>
    <w:p w14:paraId="20A7EF24" w14:textId="77777777" w:rsidR="007C2018" w:rsidRPr="0084189F" w:rsidRDefault="00FE1904" w:rsidP="00F57385">
      <w:pPr>
        <w:pStyle w:val="Heading1"/>
      </w:pPr>
      <w:bookmarkStart w:id="204" w:name="_Toc149309366"/>
      <w:r w:rsidRPr="0084189F">
        <w:lastRenderedPageBreak/>
        <w:t>QUOTE EVALUATION AND AWARD</w:t>
      </w:r>
      <w:bookmarkEnd w:id="204"/>
    </w:p>
    <w:p w14:paraId="658E07F3" w14:textId="77777777" w:rsidR="00A67A2F" w:rsidRPr="0084189F" w:rsidRDefault="00A67A2F" w:rsidP="0084189F">
      <w:pPr>
        <w:spacing w:after="0" w:line="240" w:lineRule="auto"/>
        <w:jc w:val="both"/>
        <w:rPr>
          <w:b/>
          <w:sz w:val="20"/>
          <w:szCs w:val="20"/>
        </w:rPr>
      </w:pPr>
    </w:p>
    <w:p w14:paraId="14D3E73F" w14:textId="77777777" w:rsidR="005034F5" w:rsidRPr="0084189F" w:rsidRDefault="005034F5" w:rsidP="0034517D">
      <w:pPr>
        <w:pStyle w:val="Heading2"/>
      </w:pPr>
      <w:bookmarkStart w:id="205" w:name="_Toc400531542"/>
      <w:bookmarkStart w:id="206" w:name="_Toc428534014"/>
      <w:bookmarkStart w:id="207" w:name="_Toc32310736"/>
      <w:bookmarkStart w:id="208" w:name="_Toc149309367"/>
      <w:r w:rsidRPr="0084189F">
        <w:t>RIGHT TO WAIVE</w:t>
      </w:r>
      <w:bookmarkEnd w:id="205"/>
      <w:bookmarkEnd w:id="206"/>
      <w:bookmarkEnd w:id="207"/>
      <w:bookmarkEnd w:id="208"/>
    </w:p>
    <w:p w14:paraId="205B19EE"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61FE8238" w14:textId="77777777" w:rsidR="00D8226E" w:rsidRPr="0084189F" w:rsidRDefault="00D8226E" w:rsidP="0084189F">
      <w:pPr>
        <w:spacing w:after="0" w:line="240" w:lineRule="auto"/>
        <w:jc w:val="both"/>
        <w:rPr>
          <w:sz w:val="20"/>
          <w:szCs w:val="20"/>
        </w:rPr>
      </w:pPr>
      <w:bookmarkStart w:id="209" w:name="_Toc400531543"/>
      <w:bookmarkStart w:id="210" w:name="_Toc428534015"/>
      <w:bookmarkStart w:id="211" w:name="_Toc32310737"/>
    </w:p>
    <w:p w14:paraId="7BD69879" w14:textId="77777777" w:rsidR="005034F5" w:rsidRPr="0084189F" w:rsidRDefault="00D8226E" w:rsidP="0034517D">
      <w:pPr>
        <w:pStyle w:val="Heading2"/>
      </w:pPr>
      <w:bookmarkStart w:id="212" w:name="_Toc149309368"/>
      <w:r w:rsidRPr="0084189F">
        <w:t>DIRECTOR’S RIGHT TO ACCEPT OR REJECT A QUOTE</w:t>
      </w:r>
      <w:bookmarkEnd w:id="209"/>
      <w:bookmarkEnd w:id="210"/>
      <w:bookmarkEnd w:id="211"/>
      <w:bookmarkEnd w:id="212"/>
    </w:p>
    <w:p w14:paraId="72A45D01"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2690E3BB" w14:textId="77777777" w:rsidR="005034F5" w:rsidRPr="0084189F" w:rsidRDefault="005034F5" w:rsidP="0084189F">
      <w:pPr>
        <w:spacing w:after="0" w:line="240" w:lineRule="auto"/>
        <w:jc w:val="both"/>
        <w:rPr>
          <w:sz w:val="20"/>
          <w:szCs w:val="20"/>
        </w:rPr>
      </w:pPr>
    </w:p>
    <w:p w14:paraId="1F7D33DC" w14:textId="77777777" w:rsidR="00623441" w:rsidRPr="0084189F" w:rsidRDefault="00623441" w:rsidP="0034517D">
      <w:pPr>
        <w:pStyle w:val="Heading2"/>
      </w:pPr>
      <w:bookmarkStart w:id="213" w:name="_Toc149309369"/>
      <w:r w:rsidRPr="0084189F">
        <w:t>RECIPROCITY FOR JURISDICTIONAL BIDDER PREFERENCE</w:t>
      </w:r>
      <w:bookmarkEnd w:id="213"/>
    </w:p>
    <w:p w14:paraId="213B37DF"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7DB1B48" w14:textId="77777777" w:rsidR="00623441" w:rsidRPr="0084189F" w:rsidRDefault="00623441" w:rsidP="0084189F">
      <w:pPr>
        <w:spacing w:after="0" w:line="240" w:lineRule="auto"/>
        <w:jc w:val="both"/>
        <w:rPr>
          <w:rFonts w:cstheme="minorHAnsi"/>
          <w:sz w:val="20"/>
          <w:szCs w:val="20"/>
        </w:rPr>
      </w:pPr>
    </w:p>
    <w:p w14:paraId="2BB29EFB" w14:textId="77777777" w:rsidR="00623441" w:rsidRPr="0084189F" w:rsidRDefault="00623441" w:rsidP="0084189F">
      <w:pPr>
        <w:spacing w:after="0" w:line="240" w:lineRule="auto"/>
        <w:jc w:val="both"/>
        <w:rPr>
          <w:rFonts w:cstheme="minorHAnsi"/>
          <w:sz w:val="20"/>
          <w:szCs w:val="20"/>
        </w:rPr>
      </w:pPr>
      <w:r w:rsidRPr="0084189F">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7E89C68A" w14:textId="77777777" w:rsidR="00623441" w:rsidRPr="0084189F" w:rsidRDefault="00623441" w:rsidP="0084189F">
      <w:pPr>
        <w:spacing w:after="0" w:line="240" w:lineRule="auto"/>
        <w:jc w:val="both"/>
        <w:rPr>
          <w:color w:val="000000"/>
          <w:sz w:val="20"/>
          <w:szCs w:val="20"/>
        </w:rPr>
      </w:pPr>
    </w:p>
    <w:p w14:paraId="0692A7A7" w14:textId="77777777" w:rsidR="005034F5" w:rsidRPr="0084189F" w:rsidRDefault="00D8226E" w:rsidP="0034517D">
      <w:pPr>
        <w:pStyle w:val="Heading2"/>
      </w:pPr>
      <w:bookmarkStart w:id="214" w:name="_Toc400531545"/>
      <w:bookmarkStart w:id="215" w:name="_Toc428534017"/>
      <w:bookmarkStart w:id="216" w:name="_Toc32310739"/>
      <w:bookmarkStart w:id="217" w:name="_Toc149309370"/>
      <w:r w:rsidRPr="0084189F">
        <w:t>CLARIFICATION OF QUOTE</w:t>
      </w:r>
      <w:bookmarkEnd w:id="214"/>
      <w:bookmarkEnd w:id="215"/>
      <w:bookmarkEnd w:id="216"/>
      <w:bookmarkEnd w:id="217"/>
    </w:p>
    <w:p w14:paraId="43366D89"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1A14FFA2" w14:textId="77777777" w:rsidR="005034F5" w:rsidRPr="0084189F" w:rsidRDefault="005034F5" w:rsidP="0084189F">
      <w:pPr>
        <w:spacing w:after="0" w:line="240" w:lineRule="auto"/>
        <w:jc w:val="both"/>
        <w:rPr>
          <w:color w:val="000000"/>
          <w:sz w:val="20"/>
          <w:szCs w:val="20"/>
        </w:rPr>
      </w:pPr>
    </w:p>
    <w:p w14:paraId="329F9BAE"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30243409" w14:textId="77777777" w:rsidR="005034F5" w:rsidRPr="0084189F" w:rsidRDefault="005034F5" w:rsidP="0084189F">
      <w:pPr>
        <w:spacing w:after="0" w:line="240" w:lineRule="auto"/>
        <w:jc w:val="both"/>
        <w:rPr>
          <w:color w:val="000000"/>
          <w:sz w:val="20"/>
          <w:szCs w:val="20"/>
        </w:rPr>
      </w:pPr>
    </w:p>
    <w:p w14:paraId="77ECFE3B" w14:textId="77777777"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59E209C7" w14:textId="77777777" w:rsidR="005034F5" w:rsidRPr="0084189F" w:rsidRDefault="005034F5" w:rsidP="0084189F">
      <w:pPr>
        <w:spacing w:after="0" w:line="240" w:lineRule="auto"/>
        <w:jc w:val="both"/>
        <w:rPr>
          <w:sz w:val="20"/>
          <w:szCs w:val="20"/>
        </w:rPr>
      </w:pPr>
    </w:p>
    <w:p w14:paraId="4F9E0A4F" w14:textId="77777777" w:rsidR="005034F5" w:rsidRPr="0084189F" w:rsidRDefault="005034F5" w:rsidP="0034517D">
      <w:pPr>
        <w:pStyle w:val="Heading2"/>
      </w:pPr>
      <w:bookmarkStart w:id="218" w:name="_Toc32310741"/>
      <w:bookmarkStart w:id="219" w:name="_Toc149309371"/>
      <w:bookmarkStart w:id="220" w:name="_Toc118513837"/>
      <w:bookmarkStart w:id="221" w:name="_Toc400531547"/>
      <w:bookmarkStart w:id="222" w:name="_Toc428534019"/>
      <w:r w:rsidRPr="0084189F">
        <w:t>ORAL PRESENTATION</w:t>
      </w:r>
      <w:bookmarkEnd w:id="218"/>
      <w:bookmarkEnd w:id="219"/>
      <w:r w:rsidRPr="0084189F">
        <w:t xml:space="preserve"> </w:t>
      </w:r>
      <w:bookmarkEnd w:id="220"/>
      <w:bookmarkEnd w:id="221"/>
      <w:bookmarkEnd w:id="222"/>
    </w:p>
    <w:p w14:paraId="42A5F5D5" w14:textId="77777777" w:rsidR="005034F5" w:rsidRPr="0084189F" w:rsidRDefault="005034F5" w:rsidP="0084189F">
      <w:pPr>
        <w:spacing w:after="0" w:line="240" w:lineRule="auto"/>
        <w:jc w:val="both"/>
        <w:rPr>
          <w:sz w:val="20"/>
          <w:szCs w:val="20"/>
        </w:rPr>
      </w:pPr>
      <w:r w:rsidRPr="0084189F">
        <w:rPr>
          <w:sz w:val="20"/>
          <w:szCs w:val="20"/>
        </w:rPr>
        <w:t xml:space="preserve">After the Quotes are reviewed, one (1), some or all of the </w:t>
      </w:r>
      <w:r w:rsidR="00075C47" w:rsidRPr="0084189F">
        <w:rPr>
          <w:sz w:val="20"/>
          <w:szCs w:val="20"/>
        </w:rPr>
        <w:t>Bidders</w:t>
      </w:r>
      <w:r w:rsidRPr="0084189F">
        <w:rPr>
          <w:sz w:val="20"/>
          <w:szCs w:val="20"/>
        </w:rPr>
        <w:t xml:space="preserve"> may be asked to give an oral presentation to the State concerning its Quote.  The content of the oral presentation shall be limited to the materials pres</w:t>
      </w:r>
      <w:r w:rsidR="00E64072">
        <w:rPr>
          <w:sz w:val="20"/>
          <w:szCs w:val="20"/>
        </w:rPr>
        <w:t>ented within the Bidder’s Quote</w:t>
      </w:r>
      <w:r w:rsidRPr="0084189F">
        <w:rPr>
          <w:sz w:val="20"/>
          <w:szCs w:val="20"/>
        </w:rPr>
        <w:t xml:space="preserve">.  </w:t>
      </w:r>
      <w:r w:rsidR="009E480C">
        <w:rPr>
          <w:sz w:val="20"/>
          <w:szCs w:val="20"/>
        </w:rPr>
        <w:t xml:space="preserve">A </w:t>
      </w:r>
      <w:r w:rsidR="00075C47" w:rsidRPr="0084189F">
        <w:rPr>
          <w:sz w:val="20"/>
          <w:szCs w:val="20"/>
        </w:rPr>
        <w:t>Bidder</w:t>
      </w:r>
      <w:r w:rsidRPr="0084189F">
        <w:rPr>
          <w:sz w:val="20"/>
          <w:szCs w:val="20"/>
        </w:rPr>
        <w:t xml:space="preserve"> may only present details to clarify information already provided in its Quote.  No supplemental information outside of the material submitted with the Quote shall be provided during oral presentations.  </w:t>
      </w:r>
    </w:p>
    <w:p w14:paraId="73D4C577" w14:textId="77777777" w:rsidR="005034F5" w:rsidRPr="0084189F" w:rsidRDefault="005034F5" w:rsidP="0084189F">
      <w:pPr>
        <w:spacing w:after="0" w:line="240" w:lineRule="auto"/>
        <w:jc w:val="both"/>
        <w:rPr>
          <w:sz w:val="20"/>
          <w:szCs w:val="20"/>
        </w:rPr>
      </w:pPr>
    </w:p>
    <w:p w14:paraId="44A8654F" w14:textId="77777777" w:rsidR="005034F5" w:rsidRPr="0084189F"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may not attend the oral presentations of its competitors.</w:t>
      </w:r>
    </w:p>
    <w:p w14:paraId="0B4363F1" w14:textId="77777777" w:rsidR="005034F5" w:rsidRPr="0084189F" w:rsidRDefault="005034F5" w:rsidP="0084189F">
      <w:pPr>
        <w:spacing w:after="0" w:line="240" w:lineRule="auto"/>
        <w:jc w:val="both"/>
        <w:rPr>
          <w:sz w:val="20"/>
          <w:szCs w:val="20"/>
        </w:rPr>
      </w:pPr>
    </w:p>
    <w:p w14:paraId="335DB8AB" w14:textId="77777777" w:rsidR="005034F5" w:rsidRPr="0084189F" w:rsidRDefault="005034F5" w:rsidP="0084189F">
      <w:pPr>
        <w:spacing w:after="0" w:line="240" w:lineRule="auto"/>
        <w:jc w:val="both"/>
        <w:rPr>
          <w:sz w:val="20"/>
          <w:szCs w:val="20"/>
        </w:rPr>
      </w:pPr>
      <w:r w:rsidRPr="0084189F">
        <w:rPr>
          <w:sz w:val="20"/>
          <w:szCs w:val="20"/>
        </w:rPr>
        <w:t xml:space="preserve">It is within the State’s discretion to require the </w:t>
      </w:r>
      <w:r w:rsidR="00806615" w:rsidRPr="0084189F">
        <w:rPr>
          <w:color w:val="000000"/>
          <w:sz w:val="20"/>
          <w:szCs w:val="20"/>
        </w:rPr>
        <w:t>Bidder</w:t>
      </w:r>
      <w:r w:rsidRPr="0084189F">
        <w:rPr>
          <w:sz w:val="20"/>
          <w:szCs w:val="20"/>
        </w:rPr>
        <w:t xml:space="preserve"> to give an oral presentation or require the </w:t>
      </w:r>
      <w:r w:rsidR="00806615" w:rsidRPr="0084189F">
        <w:rPr>
          <w:color w:val="000000"/>
          <w:sz w:val="20"/>
          <w:szCs w:val="20"/>
        </w:rPr>
        <w:t>Bidder</w:t>
      </w:r>
      <w:r w:rsidRPr="0084189F">
        <w:rPr>
          <w:sz w:val="20"/>
          <w:szCs w:val="20"/>
        </w:rPr>
        <w:t xml:space="preserve"> to submit written responses to questions regarding its Quote.  Action by the State in this regard should not be construed to imply acceptance or rejection of a Quote. The Division will be the sole point of contact regarding any request for an oral presentation or clarification.</w:t>
      </w:r>
    </w:p>
    <w:p w14:paraId="2D8240BA" w14:textId="77777777" w:rsidR="005034F5" w:rsidRPr="0084189F" w:rsidRDefault="005034F5" w:rsidP="0084189F">
      <w:pPr>
        <w:spacing w:after="0" w:line="240" w:lineRule="auto"/>
        <w:jc w:val="both"/>
        <w:rPr>
          <w:sz w:val="20"/>
          <w:szCs w:val="20"/>
        </w:rPr>
      </w:pPr>
    </w:p>
    <w:p w14:paraId="28F0622C" w14:textId="77777777" w:rsidR="00F15D1B" w:rsidRPr="0084189F" w:rsidRDefault="00F15D1B" w:rsidP="0034517D">
      <w:pPr>
        <w:pStyle w:val="Heading2"/>
      </w:pPr>
      <w:bookmarkStart w:id="223" w:name="_Toc149309372"/>
      <w:r w:rsidRPr="0084189F">
        <w:t>TIE QUOTES</w:t>
      </w:r>
      <w:bookmarkEnd w:id="223"/>
    </w:p>
    <w:p w14:paraId="28F2F6D8" w14:textId="77777777"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44774BA4" w14:textId="59E2E4E9" w:rsidR="004B0095" w:rsidRPr="0084189F" w:rsidRDefault="004B0095" w:rsidP="0084189F">
      <w:pPr>
        <w:spacing w:after="0" w:line="240" w:lineRule="auto"/>
        <w:rPr>
          <w:rFonts w:eastAsia="MS Mincho"/>
          <w:sz w:val="20"/>
          <w:szCs w:val="20"/>
        </w:rPr>
      </w:pPr>
    </w:p>
    <w:p w14:paraId="2F9DAD8B" w14:textId="77777777" w:rsidR="003400B4" w:rsidRPr="0084189F" w:rsidRDefault="003400B4" w:rsidP="0034517D">
      <w:pPr>
        <w:pStyle w:val="Heading2"/>
      </w:pPr>
      <w:bookmarkStart w:id="224" w:name="_Toc149309373"/>
      <w:r w:rsidRPr="0084189F">
        <w:t>STATE'S RIGHT TO INSPECT BIDDER’S FACILITIES</w:t>
      </w:r>
      <w:bookmarkEnd w:id="224"/>
    </w:p>
    <w:p w14:paraId="4F17749A"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51E1203F" w14:textId="77777777" w:rsidR="003400B4" w:rsidRPr="0084189F" w:rsidRDefault="003400B4" w:rsidP="0084189F">
      <w:pPr>
        <w:spacing w:after="0" w:line="240" w:lineRule="auto"/>
        <w:jc w:val="both"/>
        <w:rPr>
          <w:color w:val="000000"/>
          <w:sz w:val="20"/>
          <w:szCs w:val="20"/>
        </w:rPr>
      </w:pPr>
    </w:p>
    <w:p w14:paraId="449EE4BB" w14:textId="77777777" w:rsidR="00C42A1A" w:rsidRPr="0084189F" w:rsidRDefault="00C42A1A" w:rsidP="0034517D">
      <w:pPr>
        <w:pStyle w:val="Heading2"/>
      </w:pPr>
      <w:bookmarkStart w:id="225" w:name="_Toc149309374"/>
      <w:r w:rsidRPr="0084189F">
        <w:lastRenderedPageBreak/>
        <w:t>STATE'S RIGHT TO CHECK REFERENCES</w:t>
      </w:r>
      <w:bookmarkEnd w:id="225"/>
    </w:p>
    <w:p w14:paraId="1EB9BD97"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56AB13A9" w14:textId="77777777" w:rsidR="003400B4" w:rsidRPr="0084189F" w:rsidRDefault="003400B4" w:rsidP="0084189F">
      <w:pPr>
        <w:spacing w:after="0" w:line="240" w:lineRule="auto"/>
        <w:jc w:val="both"/>
        <w:rPr>
          <w:sz w:val="20"/>
          <w:szCs w:val="20"/>
        </w:rPr>
      </w:pPr>
    </w:p>
    <w:p w14:paraId="7C1E1102" w14:textId="77777777" w:rsidR="00E74D81" w:rsidRPr="0084189F" w:rsidRDefault="00E74D81" w:rsidP="0034517D">
      <w:pPr>
        <w:pStyle w:val="Heading2"/>
      </w:pPr>
      <w:bookmarkStart w:id="226" w:name="_Toc149309375"/>
      <w:r w:rsidRPr="0084189F">
        <w:t>EVALUATION CRITERIA</w:t>
      </w:r>
      <w:bookmarkEnd w:id="226"/>
    </w:p>
    <w:p w14:paraId="287F7908"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3D52F2C3" w14:textId="77777777" w:rsidR="00E74D81" w:rsidRPr="0084189F" w:rsidRDefault="00E74D81" w:rsidP="0084189F">
      <w:pPr>
        <w:spacing w:after="0" w:line="240" w:lineRule="auto"/>
        <w:jc w:val="both"/>
        <w:rPr>
          <w:sz w:val="20"/>
          <w:szCs w:val="20"/>
        </w:rPr>
      </w:pPr>
    </w:p>
    <w:p w14:paraId="427EC8D9" w14:textId="77777777" w:rsidR="009261F2" w:rsidRDefault="009261F2" w:rsidP="0034517D">
      <w:pPr>
        <w:pStyle w:val="Heading3"/>
      </w:pPr>
      <w:bookmarkStart w:id="227" w:name="_Toc149309376"/>
      <w:bookmarkStart w:id="228" w:name="_Toc118513839"/>
      <w:bookmarkStart w:id="229" w:name="_Toc400531549"/>
      <w:bookmarkStart w:id="230" w:name="_Toc428534021"/>
      <w:bookmarkStart w:id="231" w:name="_Toc32310743"/>
      <w:bookmarkEnd w:id="227"/>
    </w:p>
    <w:p w14:paraId="3237E7ED" w14:textId="1B2A5800" w:rsidR="005034F5" w:rsidRPr="009E480C" w:rsidRDefault="005034F5" w:rsidP="0034517D">
      <w:pPr>
        <w:pStyle w:val="Heading3"/>
      </w:pPr>
      <w:bookmarkStart w:id="232" w:name="_Toc149309377"/>
      <w:r w:rsidRPr="009E480C">
        <w:t>TECHNICAL EVALUATION CRITERIA</w:t>
      </w:r>
      <w:bookmarkEnd w:id="228"/>
      <w:bookmarkEnd w:id="229"/>
      <w:bookmarkEnd w:id="230"/>
      <w:bookmarkEnd w:id="231"/>
      <w:bookmarkEnd w:id="232"/>
    </w:p>
    <w:p w14:paraId="32F7D3C7" w14:textId="77777777" w:rsidR="005034F5" w:rsidRPr="0084189F" w:rsidRDefault="00046FA9" w:rsidP="0084189F">
      <w:pPr>
        <w:spacing w:after="0" w:line="240" w:lineRule="auto"/>
        <w:jc w:val="both"/>
        <w:rPr>
          <w:sz w:val="20"/>
          <w:szCs w:val="20"/>
        </w:rPr>
      </w:pPr>
      <w:r w:rsidRPr="0084189F">
        <w:rPr>
          <w:sz w:val="20"/>
          <w:szCs w:val="20"/>
        </w:rPr>
        <w:t xml:space="preserve">The following criteria will be used to evaluate and score Quotes received in response to this Bid Solicitation.  </w:t>
      </w:r>
      <w:r w:rsidR="005034F5" w:rsidRPr="0084189F">
        <w:rPr>
          <w:sz w:val="20"/>
          <w:szCs w:val="20"/>
        </w:rPr>
        <w:t>Each criterion will be scored</w:t>
      </w:r>
      <w:r w:rsidRPr="0084189F">
        <w:rPr>
          <w:sz w:val="20"/>
          <w:szCs w:val="20"/>
        </w:rPr>
        <w:t>,</w:t>
      </w:r>
      <w:r w:rsidR="005034F5" w:rsidRPr="0084189F">
        <w:rPr>
          <w:sz w:val="20"/>
          <w:szCs w:val="20"/>
        </w:rPr>
        <w:t xml:space="preserve"> and each score multiplied by a predetermined weight to develop the Technical Eval</w:t>
      </w:r>
      <w:r w:rsidRPr="0084189F">
        <w:rPr>
          <w:sz w:val="20"/>
          <w:szCs w:val="20"/>
        </w:rPr>
        <w:t>uation Score:</w:t>
      </w:r>
    </w:p>
    <w:p w14:paraId="688452D5" w14:textId="77777777" w:rsidR="005034F5" w:rsidRPr="0084189F" w:rsidRDefault="005034F5" w:rsidP="0084189F">
      <w:pPr>
        <w:pStyle w:val="ListParagraph"/>
        <w:numPr>
          <w:ilvl w:val="0"/>
          <w:numId w:val="2"/>
        </w:numPr>
        <w:rPr>
          <w:rFonts w:asciiTheme="minorHAnsi" w:eastAsiaTheme="minorEastAsia" w:hAnsiTheme="minorHAnsi"/>
          <w:sz w:val="20"/>
          <w:szCs w:val="20"/>
        </w:rPr>
      </w:pPr>
      <w:r w:rsidRPr="0084189F">
        <w:rPr>
          <w:rFonts w:asciiTheme="minorHAnsi" w:hAnsiTheme="minorHAnsi"/>
          <w:sz w:val="20"/>
          <w:szCs w:val="20"/>
        </w:rPr>
        <w:t>Personnel:  The qualifications</w:t>
      </w:r>
      <w:r w:rsidR="00B97D5B" w:rsidRPr="0084189F">
        <w:rPr>
          <w:rFonts w:asciiTheme="minorHAnsi" w:hAnsiTheme="minorHAnsi"/>
          <w:sz w:val="20"/>
          <w:szCs w:val="20"/>
        </w:rPr>
        <w:t xml:space="preserve"> and experience of the </w:t>
      </w:r>
      <w:r w:rsidRPr="0084189F">
        <w:rPr>
          <w:rFonts w:asciiTheme="minorHAnsi" w:hAnsiTheme="minorHAnsi"/>
          <w:sz w:val="20"/>
          <w:szCs w:val="20"/>
        </w:rPr>
        <w:t xml:space="preserve">Bidder’s management, supervisory, and key personnel assigned to the </w:t>
      </w:r>
      <w:r w:rsidR="00CD6864" w:rsidRPr="0084189F">
        <w:rPr>
          <w:rFonts w:asciiTheme="minorHAnsi" w:hAnsiTheme="minorHAnsi"/>
          <w:color w:val="000000" w:themeColor="text1"/>
          <w:sz w:val="20"/>
          <w:szCs w:val="20"/>
        </w:rPr>
        <w:t>Contract</w:t>
      </w:r>
      <w:r w:rsidRPr="0084189F">
        <w:rPr>
          <w:rFonts w:asciiTheme="minorHAnsi" w:hAnsiTheme="minorHAnsi"/>
          <w:sz w:val="20"/>
          <w:szCs w:val="20"/>
        </w:rPr>
        <w:t>, including the candidates recommended for each of the positions/roles required;</w:t>
      </w:r>
    </w:p>
    <w:p w14:paraId="376A918B" w14:textId="77777777" w:rsidR="005034F5" w:rsidRPr="0084189F" w:rsidRDefault="005034F5" w:rsidP="0084189F">
      <w:pPr>
        <w:pStyle w:val="ListParagraph"/>
        <w:numPr>
          <w:ilvl w:val="0"/>
          <w:numId w:val="2"/>
        </w:numPr>
        <w:rPr>
          <w:rFonts w:asciiTheme="minorHAnsi" w:eastAsiaTheme="minorEastAsia" w:hAnsiTheme="minorHAnsi"/>
          <w:sz w:val="20"/>
          <w:szCs w:val="20"/>
        </w:rPr>
      </w:pPr>
      <w:r w:rsidRPr="0084189F">
        <w:rPr>
          <w:rFonts w:asciiTheme="minorHAnsi" w:hAnsiTheme="minorHAnsi"/>
          <w:sz w:val="20"/>
          <w:szCs w:val="20"/>
        </w:rPr>
        <w:t>Experience of firm:</w:t>
      </w:r>
      <w:r w:rsidR="00B97D5B" w:rsidRPr="0084189F">
        <w:rPr>
          <w:rFonts w:asciiTheme="minorHAnsi" w:hAnsiTheme="minorHAnsi"/>
          <w:sz w:val="20"/>
          <w:szCs w:val="20"/>
        </w:rPr>
        <w:t xml:space="preserve">  The </w:t>
      </w:r>
      <w:r w:rsidRPr="0084189F">
        <w:rPr>
          <w:rFonts w:asciiTheme="minorHAnsi" w:hAnsiTheme="minorHAnsi"/>
          <w:sz w:val="20"/>
          <w:szCs w:val="20"/>
        </w:rPr>
        <w:t xml:space="preserve">Bidder’s documented experience in successfully completing </w:t>
      </w:r>
      <w:r w:rsidR="00CD6864" w:rsidRPr="0084189F">
        <w:rPr>
          <w:rFonts w:asciiTheme="minorHAnsi" w:hAnsiTheme="minorHAnsi"/>
          <w:color w:val="000000" w:themeColor="text1"/>
          <w:sz w:val="20"/>
          <w:szCs w:val="20"/>
        </w:rPr>
        <w:t>Contract</w:t>
      </w:r>
      <w:r w:rsidRPr="0084189F">
        <w:rPr>
          <w:rFonts w:asciiTheme="minorHAnsi" w:hAnsiTheme="minorHAnsi"/>
          <w:sz w:val="20"/>
          <w:szCs w:val="20"/>
        </w:rPr>
        <w:t xml:space="preserve"> of a similar size and scope in relation to the work required by this Bid Solicitation; and</w:t>
      </w:r>
    </w:p>
    <w:p w14:paraId="0E5E4503" w14:textId="77777777" w:rsidR="005034F5" w:rsidRPr="0084189F" w:rsidRDefault="005034F5" w:rsidP="0084189F">
      <w:pPr>
        <w:pStyle w:val="ListParagraph"/>
        <w:numPr>
          <w:ilvl w:val="0"/>
          <w:numId w:val="2"/>
        </w:numPr>
        <w:rPr>
          <w:rFonts w:asciiTheme="minorHAnsi" w:eastAsiaTheme="minorEastAsia" w:hAnsiTheme="minorHAnsi"/>
          <w:sz w:val="20"/>
          <w:szCs w:val="20"/>
        </w:rPr>
      </w:pPr>
      <w:r w:rsidRPr="0084189F">
        <w:rPr>
          <w:rFonts w:asciiTheme="minorHAnsi" w:hAnsiTheme="minorHAnsi"/>
          <w:sz w:val="20"/>
          <w:szCs w:val="20"/>
        </w:rPr>
        <w:t>Ability of firm to complete the Scope of Work based on its Technical Quote:</w:t>
      </w:r>
      <w:r w:rsidR="00B97D5B" w:rsidRPr="0084189F">
        <w:rPr>
          <w:rFonts w:asciiTheme="minorHAnsi" w:hAnsiTheme="minorHAnsi"/>
          <w:sz w:val="20"/>
          <w:szCs w:val="20"/>
        </w:rPr>
        <w:t xml:space="preserve">  The </w:t>
      </w:r>
      <w:r w:rsidRPr="0084189F">
        <w:rPr>
          <w:rFonts w:asciiTheme="minorHAnsi" w:hAnsiTheme="minorHAnsi"/>
          <w:sz w:val="20"/>
          <w:szCs w:val="20"/>
        </w:rPr>
        <w:t xml:space="preserve">Bidder’s demonstration in the Quote that the </w:t>
      </w:r>
      <w:r w:rsidR="00806615" w:rsidRPr="0084189F">
        <w:rPr>
          <w:rFonts w:asciiTheme="minorHAnsi" w:hAnsiTheme="minorHAnsi"/>
          <w:color w:val="000000" w:themeColor="text1"/>
          <w:sz w:val="20"/>
          <w:szCs w:val="20"/>
        </w:rPr>
        <w:t>Bidder</w:t>
      </w:r>
      <w:r w:rsidRPr="0084189F">
        <w:rPr>
          <w:rFonts w:asciiTheme="minorHAnsi" w:hAnsiTheme="minorHAnsi"/>
          <w:sz w:val="20"/>
          <w:szCs w:val="20"/>
        </w:rPr>
        <w:t xml:space="preserve"> understands the requirements of the Scope of Work and presents an approach that would permit successful performance of the technical requirements of the </w:t>
      </w:r>
      <w:r w:rsidR="00CD6864" w:rsidRPr="0084189F">
        <w:rPr>
          <w:rFonts w:asciiTheme="minorHAnsi" w:hAnsiTheme="minorHAnsi"/>
          <w:color w:val="000000" w:themeColor="text1"/>
          <w:sz w:val="20"/>
          <w:szCs w:val="20"/>
        </w:rPr>
        <w:t>Contract</w:t>
      </w:r>
      <w:r w:rsidR="00980E2B" w:rsidRPr="0084189F">
        <w:rPr>
          <w:rFonts w:asciiTheme="minorHAnsi" w:hAnsiTheme="minorHAnsi"/>
          <w:color w:val="000000" w:themeColor="text1"/>
          <w:sz w:val="20"/>
          <w:szCs w:val="20"/>
        </w:rPr>
        <w:t>.</w:t>
      </w:r>
    </w:p>
    <w:p w14:paraId="633545E8" w14:textId="3045FFC1" w:rsidR="006662F8" w:rsidRPr="0084189F" w:rsidRDefault="006662F8" w:rsidP="0084189F">
      <w:pPr>
        <w:spacing w:after="0" w:line="240" w:lineRule="auto"/>
        <w:jc w:val="both"/>
        <w:rPr>
          <w:sz w:val="20"/>
          <w:szCs w:val="20"/>
        </w:rPr>
      </w:pPr>
    </w:p>
    <w:p w14:paraId="0DC7B7BE" w14:textId="77777777" w:rsidR="005034F5" w:rsidRPr="0084189F" w:rsidRDefault="00436CAD" w:rsidP="0034517D">
      <w:pPr>
        <w:pStyle w:val="Heading3"/>
      </w:pPr>
      <w:bookmarkStart w:id="233" w:name="_Toc118513840"/>
      <w:bookmarkStart w:id="234" w:name="_Toc400531550"/>
      <w:bookmarkStart w:id="235" w:name="_Toc428534022"/>
      <w:bookmarkStart w:id="236" w:name="_Toc32310744"/>
      <w:bookmarkStart w:id="237" w:name="_Toc149309378"/>
      <w:r w:rsidRPr="0084189F">
        <w:t>PRICE EVALUATION</w:t>
      </w:r>
      <w:bookmarkEnd w:id="233"/>
      <w:bookmarkEnd w:id="234"/>
      <w:bookmarkEnd w:id="235"/>
      <w:bookmarkEnd w:id="236"/>
      <w:bookmarkEnd w:id="237"/>
    </w:p>
    <w:p w14:paraId="58E6CA1B" w14:textId="77777777" w:rsidR="00046FA9" w:rsidRPr="0084189F" w:rsidRDefault="005034F5" w:rsidP="0084189F">
      <w:pPr>
        <w:spacing w:after="0" w:line="240" w:lineRule="auto"/>
        <w:jc w:val="both"/>
        <w:rPr>
          <w:sz w:val="20"/>
          <w:szCs w:val="20"/>
          <w:highlight w:val="green"/>
        </w:rPr>
      </w:pPr>
      <w:r w:rsidRPr="0084189F">
        <w:rPr>
          <w:sz w:val="20"/>
          <w:szCs w:val="20"/>
        </w:rPr>
        <w:t xml:space="preserve">The </w:t>
      </w:r>
      <w:r w:rsidR="0094354B" w:rsidRPr="0084189F">
        <w:rPr>
          <w:sz w:val="20"/>
          <w:szCs w:val="20"/>
        </w:rPr>
        <w:t xml:space="preserve">Procurement </w:t>
      </w:r>
      <w:r w:rsidRPr="0084189F">
        <w:rPr>
          <w:sz w:val="20"/>
          <w:szCs w:val="20"/>
        </w:rPr>
        <w:t xml:space="preserve">Bureau will utilize a weighted consumption/market basket model to evaluate pricing.  The pricing model will be date-stamped and entered into the record before Quote opening.  </w:t>
      </w:r>
    </w:p>
    <w:p w14:paraId="7400698D" w14:textId="77777777" w:rsidR="0090411B" w:rsidRPr="0084189F" w:rsidRDefault="0090411B" w:rsidP="0084189F">
      <w:pPr>
        <w:spacing w:after="0" w:line="240" w:lineRule="auto"/>
        <w:jc w:val="both"/>
        <w:rPr>
          <w:sz w:val="20"/>
          <w:szCs w:val="20"/>
        </w:rPr>
      </w:pPr>
    </w:p>
    <w:p w14:paraId="4EDE2B3A" w14:textId="77777777" w:rsidR="005034F5" w:rsidRPr="0084189F" w:rsidRDefault="005034F5" w:rsidP="0034517D">
      <w:pPr>
        <w:pStyle w:val="Heading2"/>
        <w:rPr>
          <w:rFonts w:eastAsia="MS Mincho"/>
        </w:rPr>
      </w:pPr>
      <w:bookmarkStart w:id="238" w:name="_Toc118513841"/>
      <w:bookmarkStart w:id="239" w:name="_Toc400531551"/>
      <w:bookmarkStart w:id="240" w:name="_Toc428534023"/>
      <w:bookmarkStart w:id="241" w:name="_Toc32310745"/>
      <w:bookmarkStart w:id="242" w:name="_Toc149309379"/>
      <w:r w:rsidRPr="0084189F">
        <w:rPr>
          <w:rFonts w:eastAsia="MS Mincho"/>
        </w:rPr>
        <w:t>QUOTE DISCREPANCIES</w:t>
      </w:r>
      <w:bookmarkEnd w:id="238"/>
      <w:bookmarkEnd w:id="239"/>
      <w:bookmarkEnd w:id="240"/>
      <w:bookmarkEnd w:id="241"/>
      <w:bookmarkEnd w:id="242"/>
    </w:p>
    <w:p w14:paraId="3C2D2437"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2AD32B26" w14:textId="77777777" w:rsidR="005034F5" w:rsidRPr="0084189F" w:rsidRDefault="005034F5" w:rsidP="0084189F">
      <w:pPr>
        <w:spacing w:after="0" w:line="240" w:lineRule="auto"/>
        <w:jc w:val="both"/>
        <w:rPr>
          <w:sz w:val="20"/>
          <w:szCs w:val="20"/>
        </w:rPr>
      </w:pPr>
    </w:p>
    <w:p w14:paraId="022B0A21" w14:textId="77777777" w:rsidR="005034F5" w:rsidRPr="0084189F" w:rsidRDefault="005034F5" w:rsidP="0034517D">
      <w:pPr>
        <w:pStyle w:val="Heading2"/>
      </w:pPr>
      <w:bookmarkStart w:id="243" w:name="_Toc118513842"/>
      <w:bookmarkStart w:id="244" w:name="_Toc400531553"/>
      <w:bookmarkStart w:id="245" w:name="_Toc428534025"/>
      <w:bookmarkStart w:id="246" w:name="_Toc32310747"/>
      <w:bookmarkStart w:id="247" w:name="_Toc149309380"/>
      <w:r w:rsidRPr="0084189F">
        <w:t>NEGOTIATION</w:t>
      </w:r>
      <w:bookmarkEnd w:id="243"/>
      <w:bookmarkEnd w:id="244"/>
      <w:bookmarkEnd w:id="245"/>
      <w:bookmarkEnd w:id="246"/>
      <w:bookmarkEnd w:id="247"/>
    </w:p>
    <w:p w14:paraId="483045BE" w14:textId="77777777"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7EF054E0" w14:textId="77777777" w:rsidR="009048B9" w:rsidRPr="0084189F" w:rsidRDefault="009048B9" w:rsidP="0084189F">
      <w:pPr>
        <w:spacing w:after="0" w:line="240" w:lineRule="auto"/>
        <w:jc w:val="both"/>
        <w:rPr>
          <w:b/>
          <w:bCs/>
          <w:sz w:val="20"/>
          <w:szCs w:val="20"/>
        </w:rPr>
      </w:pPr>
    </w:p>
    <w:p w14:paraId="52061777" w14:textId="0ABE3E27" w:rsidR="00E51805"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3F631CCF" w14:textId="77777777" w:rsidR="009C6E91" w:rsidRPr="009C6E91" w:rsidRDefault="009C6E91" w:rsidP="0084189F">
      <w:pPr>
        <w:spacing w:after="0" w:line="240" w:lineRule="auto"/>
        <w:jc w:val="both"/>
        <w:rPr>
          <w:bCs/>
          <w:sz w:val="20"/>
          <w:szCs w:val="20"/>
        </w:rPr>
      </w:pPr>
    </w:p>
    <w:p w14:paraId="4EBF05DF" w14:textId="77777777" w:rsidR="005034F5" w:rsidRPr="0084189F" w:rsidRDefault="00E51805" w:rsidP="0084189F">
      <w:pPr>
        <w:spacing w:after="0" w:line="240" w:lineRule="auto"/>
        <w:jc w:val="both"/>
        <w:rPr>
          <w:sz w:val="20"/>
          <w:szCs w:val="20"/>
        </w:rPr>
      </w:pPr>
      <w:r w:rsidRPr="0084189F">
        <w:rPr>
          <w:sz w:val="20"/>
          <w:szCs w:val="20"/>
        </w:rPr>
        <w:t>If the</w:t>
      </w:r>
      <w:r w:rsidR="0094354B" w:rsidRPr="0084189F">
        <w:rPr>
          <w:sz w:val="20"/>
          <w:szCs w:val="20"/>
        </w:rPr>
        <w:t xml:space="preserve"> Procurement</w:t>
      </w:r>
      <w:r w:rsidRPr="0084189F">
        <w:rPr>
          <w:sz w:val="20"/>
          <w:szCs w:val="20"/>
        </w:rPr>
        <w:t xml:space="preserve"> Bureau contemplates negotiation,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11512D75" w14:textId="77777777" w:rsidR="009048B9" w:rsidRPr="0084189F" w:rsidRDefault="009048B9" w:rsidP="0084189F">
      <w:pPr>
        <w:spacing w:after="0" w:line="240" w:lineRule="auto"/>
        <w:jc w:val="both"/>
        <w:rPr>
          <w:sz w:val="20"/>
          <w:szCs w:val="20"/>
        </w:rPr>
      </w:pPr>
    </w:p>
    <w:p w14:paraId="72499520" w14:textId="77777777" w:rsidR="008C6093" w:rsidRPr="0084189F" w:rsidRDefault="009048B9" w:rsidP="0034517D">
      <w:pPr>
        <w:pStyle w:val="Heading2"/>
      </w:pPr>
      <w:bookmarkStart w:id="248" w:name="_Toc149309381"/>
      <w:r w:rsidRPr="0084189F">
        <w:t>BEST AND FINAL OFFER (BAFO)</w:t>
      </w:r>
      <w:bookmarkEnd w:id="248"/>
      <w:r w:rsidRPr="0084189F">
        <w:t xml:space="preserve"> </w:t>
      </w:r>
    </w:p>
    <w:p w14:paraId="0BEAF29A" w14:textId="77777777" w:rsidR="005034F5" w:rsidRPr="0084189F" w:rsidRDefault="009048B9" w:rsidP="0084189F">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4F69A8BB" w14:textId="77777777" w:rsidR="005034F5" w:rsidRPr="0084189F" w:rsidRDefault="005034F5" w:rsidP="0084189F">
      <w:pPr>
        <w:spacing w:after="0" w:line="240" w:lineRule="auto"/>
        <w:jc w:val="both"/>
        <w:rPr>
          <w:sz w:val="20"/>
          <w:szCs w:val="20"/>
        </w:rPr>
      </w:pPr>
    </w:p>
    <w:p w14:paraId="237ADCE9" w14:textId="77777777" w:rsidR="005034F5" w:rsidRPr="0084189F" w:rsidRDefault="005034F5" w:rsidP="0084189F">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14:paraId="3B799B5B" w14:textId="77777777" w:rsidR="005034F5" w:rsidRPr="0084189F" w:rsidRDefault="005034F5" w:rsidP="0084189F">
      <w:pPr>
        <w:spacing w:after="0" w:line="240" w:lineRule="auto"/>
        <w:jc w:val="both"/>
        <w:rPr>
          <w:sz w:val="20"/>
          <w:szCs w:val="20"/>
        </w:rPr>
      </w:pPr>
    </w:p>
    <w:p w14:paraId="4349BB30" w14:textId="77777777" w:rsidR="005034F5" w:rsidRPr="0084189F" w:rsidRDefault="009048B9" w:rsidP="0084189F">
      <w:pPr>
        <w:spacing w:after="0" w:line="240" w:lineRule="auto"/>
        <w:jc w:val="both"/>
        <w:rPr>
          <w:bCs/>
          <w:sz w:val="20"/>
          <w:szCs w:val="20"/>
        </w:rPr>
      </w:pPr>
      <w:r w:rsidRPr="0084189F">
        <w:rPr>
          <w:bCs/>
          <w:sz w:val="20"/>
          <w:szCs w:val="20"/>
        </w:rPr>
        <w:t>BAFOs</w:t>
      </w:r>
      <w:r w:rsidR="005034F5" w:rsidRPr="0084189F">
        <w:rPr>
          <w:bCs/>
          <w:sz w:val="20"/>
          <w:szCs w:val="20"/>
        </w:rPr>
        <w:t xml:space="preserve"> will be conducted only in those circumstances where it is deemed by the</w:t>
      </w:r>
      <w:r w:rsidR="00235AEF">
        <w:rPr>
          <w:bCs/>
          <w:sz w:val="20"/>
          <w:szCs w:val="20"/>
        </w:rPr>
        <w:t xml:space="preserve"> Procurement Bureau</w:t>
      </w:r>
      <w:r w:rsidR="005034F5" w:rsidRPr="0084189F">
        <w:rPr>
          <w:bCs/>
          <w:sz w:val="20"/>
          <w:szCs w:val="20"/>
        </w:rPr>
        <w:t xml:space="preserve"> or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7E9F0510" w14:textId="77777777" w:rsidR="005034F5" w:rsidRPr="0084189F" w:rsidRDefault="005034F5" w:rsidP="0084189F">
      <w:pPr>
        <w:spacing w:after="0" w:line="240" w:lineRule="auto"/>
        <w:jc w:val="both"/>
        <w:rPr>
          <w:sz w:val="20"/>
          <w:szCs w:val="20"/>
        </w:rPr>
      </w:pPr>
    </w:p>
    <w:p w14:paraId="359234D8" w14:textId="77777777" w:rsidR="005034F5" w:rsidRPr="0084189F" w:rsidRDefault="005034F5" w:rsidP="0084189F">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45020A06" w14:textId="77777777" w:rsidR="005034F5" w:rsidRPr="0084189F" w:rsidRDefault="005034F5" w:rsidP="0084189F">
      <w:pPr>
        <w:spacing w:after="0" w:line="240" w:lineRule="auto"/>
        <w:jc w:val="both"/>
        <w:rPr>
          <w:color w:val="000000" w:themeColor="text1"/>
          <w:sz w:val="20"/>
          <w:szCs w:val="20"/>
        </w:rPr>
      </w:pPr>
    </w:p>
    <w:p w14:paraId="7A4773EC" w14:textId="77777777" w:rsidR="005034F5" w:rsidRPr="0084189F" w:rsidRDefault="005034F5" w:rsidP="0034517D">
      <w:pPr>
        <w:pStyle w:val="Heading2"/>
      </w:pPr>
      <w:bookmarkStart w:id="249" w:name="_Toc32310748"/>
      <w:bookmarkStart w:id="250" w:name="_Toc149309382"/>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249"/>
      <w:bookmarkEnd w:id="250"/>
    </w:p>
    <w:p w14:paraId="22372C95"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39B60FBE" w14:textId="77777777" w:rsidR="005034F5" w:rsidRPr="0084189F" w:rsidRDefault="005034F5" w:rsidP="0084189F">
      <w:pPr>
        <w:spacing w:after="0" w:line="240" w:lineRule="auto"/>
        <w:jc w:val="both"/>
        <w:rPr>
          <w:sz w:val="20"/>
          <w:szCs w:val="20"/>
        </w:rPr>
      </w:pPr>
    </w:p>
    <w:p w14:paraId="1886CE08" w14:textId="77777777" w:rsidR="005034F5" w:rsidRPr="0084189F" w:rsidRDefault="005034F5" w:rsidP="0034517D">
      <w:pPr>
        <w:pStyle w:val="Heading2"/>
      </w:pPr>
      <w:bookmarkStart w:id="251" w:name="_Toc400531554"/>
      <w:bookmarkStart w:id="252" w:name="_Toc428534026"/>
      <w:bookmarkStart w:id="253" w:name="_Toc32310749"/>
      <w:bookmarkStart w:id="254" w:name="_Toc149309383"/>
      <w:r w:rsidRPr="0084189F">
        <w:t>POOR PERFORMANCE</w:t>
      </w:r>
      <w:bookmarkEnd w:id="251"/>
      <w:bookmarkEnd w:id="252"/>
      <w:bookmarkEnd w:id="253"/>
      <w:bookmarkEnd w:id="254"/>
    </w:p>
    <w:p w14:paraId="069AD2DD"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7C982679" w14:textId="77777777" w:rsidR="00E64072" w:rsidRDefault="00CD6864" w:rsidP="00EF20F0">
      <w:pPr>
        <w:pStyle w:val="ListParagraph"/>
        <w:numPr>
          <w:ilvl w:val="0"/>
          <w:numId w:val="74"/>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7408E704" w14:textId="59CE9AB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w:t>
      </w:r>
      <w:r w:rsidR="00B41659">
        <w:rPr>
          <w:rFonts w:asciiTheme="minorHAnsi" w:hAnsiTheme="minorHAnsi"/>
          <w:sz w:val="20"/>
          <w:szCs w:val="20"/>
        </w:rPr>
        <w:t>Contractor</w:t>
      </w:r>
      <w:r w:rsidR="005034F5" w:rsidRPr="00E64072">
        <w:rPr>
          <w:rFonts w:asciiTheme="minorHAnsi" w:hAnsiTheme="minorHAnsi"/>
          <w:sz w:val="20"/>
          <w:szCs w:val="20"/>
        </w:rPr>
        <w:t xml:space="preserve"> performance records; </w:t>
      </w:r>
    </w:p>
    <w:p w14:paraId="1493766C"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7832CB59"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4FB0056D" w14:textId="77777777" w:rsidR="00E64072" w:rsidRPr="00E64072" w:rsidRDefault="00E64072" w:rsidP="00EF20F0">
      <w:pPr>
        <w:pStyle w:val="ListParagraph"/>
        <w:numPr>
          <w:ilvl w:val="0"/>
          <w:numId w:val="74"/>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2ECCF63F" w14:textId="77777777" w:rsidR="00E64072" w:rsidRDefault="00E64072" w:rsidP="0084189F">
      <w:pPr>
        <w:spacing w:after="0" w:line="240" w:lineRule="auto"/>
        <w:jc w:val="both"/>
        <w:rPr>
          <w:sz w:val="20"/>
          <w:szCs w:val="20"/>
        </w:rPr>
      </w:pPr>
    </w:p>
    <w:p w14:paraId="080FABF4"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5C4453AE" w14:textId="77777777" w:rsidR="005034F5" w:rsidRPr="0084189F" w:rsidRDefault="005034F5" w:rsidP="0084189F">
      <w:pPr>
        <w:spacing w:after="0" w:line="240" w:lineRule="auto"/>
        <w:jc w:val="both"/>
        <w:rPr>
          <w:sz w:val="20"/>
          <w:szCs w:val="20"/>
        </w:rPr>
      </w:pPr>
    </w:p>
    <w:p w14:paraId="444B2236" w14:textId="77777777" w:rsidR="00CE49BC" w:rsidRPr="0084189F" w:rsidRDefault="00CE49BC" w:rsidP="0034517D">
      <w:pPr>
        <w:pStyle w:val="Heading2"/>
        <w:rPr>
          <w:rFonts w:eastAsia="MS Mincho"/>
        </w:rPr>
      </w:pPr>
      <w:bookmarkStart w:id="255" w:name="_Toc149309384"/>
      <w:r w:rsidRPr="0084189F">
        <w:rPr>
          <w:rFonts w:eastAsia="MS Mincho"/>
        </w:rPr>
        <w:t>RECOM</w:t>
      </w:r>
      <w:r w:rsidR="00186908" w:rsidRPr="0084189F">
        <w:rPr>
          <w:rFonts w:eastAsia="MS Mincho"/>
        </w:rPr>
        <w:t>M</w:t>
      </w:r>
      <w:r w:rsidRPr="0084189F">
        <w:rPr>
          <w:rFonts w:eastAsia="MS Mincho"/>
        </w:rPr>
        <w:t>ENDATION FOR AWARD</w:t>
      </w:r>
      <w:bookmarkEnd w:id="255"/>
      <w:r w:rsidRPr="0084189F">
        <w:rPr>
          <w:rFonts w:eastAsia="MS Mincho"/>
        </w:rPr>
        <w:t xml:space="preserve"> </w:t>
      </w:r>
    </w:p>
    <w:p w14:paraId="116C4FF4"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t>
      </w:r>
      <w:proofErr w:type="gramStart"/>
      <w:r w:rsidRPr="0084189F">
        <w:rPr>
          <w:sz w:val="20"/>
          <w:szCs w:val="20"/>
        </w:rPr>
        <w:t>whose</w:t>
      </w:r>
      <w:proofErr w:type="gramEnd"/>
      <w:r w:rsidRPr="0084189F">
        <w:rPr>
          <w:sz w:val="20"/>
          <w:szCs w:val="20"/>
        </w:rPr>
        <w:t xml:space="preserv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0344116C" w14:textId="77777777" w:rsidR="00CE49BC" w:rsidRPr="0084189F" w:rsidRDefault="00CE49BC" w:rsidP="0084189F">
      <w:pPr>
        <w:spacing w:after="0" w:line="240" w:lineRule="auto"/>
        <w:jc w:val="both"/>
        <w:rPr>
          <w:sz w:val="20"/>
          <w:szCs w:val="20"/>
        </w:rPr>
      </w:pPr>
    </w:p>
    <w:p w14:paraId="655CFE2D" w14:textId="77777777" w:rsidR="005034F5" w:rsidRPr="0084189F" w:rsidRDefault="00CD6864" w:rsidP="0034517D">
      <w:pPr>
        <w:pStyle w:val="Heading2"/>
        <w:rPr>
          <w:rFonts w:eastAsia="MS Mincho"/>
        </w:rPr>
      </w:pPr>
      <w:bookmarkStart w:id="256" w:name="_Toc400531561"/>
      <w:bookmarkStart w:id="257" w:name="_Toc428534033"/>
      <w:bookmarkStart w:id="258" w:name="_Toc32310756"/>
      <w:bookmarkStart w:id="259" w:name="_Toc149309385"/>
      <w:r w:rsidRPr="0084189F">
        <w:rPr>
          <w:rFonts w:eastAsia="MS Mincho"/>
        </w:rPr>
        <w:t>CONTRACT</w:t>
      </w:r>
      <w:r w:rsidR="005034F5" w:rsidRPr="0084189F">
        <w:rPr>
          <w:rFonts w:eastAsia="MS Mincho"/>
        </w:rPr>
        <w:t xml:space="preserve"> AWARD</w:t>
      </w:r>
      <w:bookmarkEnd w:id="256"/>
      <w:bookmarkEnd w:id="257"/>
      <w:bookmarkEnd w:id="258"/>
      <w:bookmarkEnd w:id="259"/>
    </w:p>
    <w:p w14:paraId="3B8FE90E" w14:textId="150D9AC6" w:rsidR="009A40C3" w:rsidRPr="0084189F" w:rsidRDefault="00CD6864" w:rsidP="009A40C3">
      <w:pPr>
        <w:spacing w:after="0" w:line="240" w:lineRule="auto"/>
        <w:jc w:val="both"/>
        <w:rPr>
          <w:rFonts w:eastAsia="MS Mincho"/>
          <w:sz w:val="20"/>
          <w:szCs w:val="20"/>
        </w:rPr>
      </w:pPr>
      <w:r w:rsidRPr="0084189F">
        <w:rPr>
          <w:color w:val="000000"/>
          <w:sz w:val="20"/>
          <w:szCs w:val="20"/>
        </w:rPr>
        <w:t>Contract</w:t>
      </w:r>
      <w:r w:rsidR="005034F5" w:rsidRPr="0084189F">
        <w:rPr>
          <w:rFonts w:eastAsia="MS Mincho"/>
          <w:sz w:val="20"/>
          <w:szCs w:val="20"/>
        </w:rPr>
        <w:t xml:space="preserve"> award</w:t>
      </w:r>
      <w:r w:rsidR="008730EE">
        <w:rPr>
          <w:rFonts w:eastAsia="MS Mincho"/>
          <w:sz w:val="20"/>
          <w:szCs w:val="20"/>
        </w:rPr>
        <w:t>(</w:t>
      </w:r>
      <w:r w:rsidR="005034F5" w:rsidRPr="0084189F">
        <w:rPr>
          <w:rFonts w:eastAsia="MS Mincho"/>
          <w:sz w:val="20"/>
          <w:szCs w:val="20"/>
        </w:rPr>
        <w:t>s</w:t>
      </w:r>
      <w:r w:rsidR="008730EE">
        <w:rPr>
          <w:rFonts w:eastAsia="MS Mincho"/>
          <w:sz w:val="20"/>
          <w:szCs w:val="20"/>
        </w:rPr>
        <w:t>)</w:t>
      </w:r>
      <w:r w:rsidR="005034F5" w:rsidRPr="0084189F">
        <w:rPr>
          <w:rFonts w:eastAsia="MS Mincho"/>
          <w:sz w:val="20"/>
          <w:szCs w:val="20"/>
        </w:rPr>
        <w:t xml:space="preserve"> will be made with reasonable promptness by written notice to </w:t>
      </w:r>
      <w:r w:rsidR="009C6E91">
        <w:rPr>
          <w:rFonts w:eastAsia="MS Mincho"/>
          <w:sz w:val="20"/>
          <w:szCs w:val="20"/>
        </w:rPr>
        <w:t>that</w:t>
      </w:r>
      <w:r w:rsidR="005034F5" w:rsidRPr="0084189F">
        <w:rPr>
          <w:rFonts w:eastAsia="MS Mincho"/>
          <w:sz w:val="20"/>
          <w:szCs w:val="20"/>
        </w:rPr>
        <w:t xml:space="preserve"> responsible </w:t>
      </w:r>
      <w:r w:rsidR="00075C47" w:rsidRPr="0084189F">
        <w:rPr>
          <w:rFonts w:eastAsia="MS Mincho"/>
          <w:sz w:val="20"/>
          <w:szCs w:val="20"/>
        </w:rPr>
        <w:t>Bidder(s)</w:t>
      </w:r>
      <w:r w:rsidR="005034F5" w:rsidRPr="0084189F">
        <w:rPr>
          <w:rFonts w:eastAsia="MS Mincho"/>
          <w:sz w:val="20"/>
          <w:szCs w:val="20"/>
        </w:rPr>
        <w:t>, whose Quote(s), conforming to this Bid Solicitation, is(are) most advantageous to the State, price, and other factors considered.  Any or all Quotes may be rejected when the State Treasurer or the Director determines that it is in the public interest to do so.</w:t>
      </w:r>
      <w:r w:rsidR="009A40C3">
        <w:rPr>
          <w:rFonts w:eastAsia="MS Mincho"/>
          <w:sz w:val="20"/>
          <w:szCs w:val="20"/>
        </w:rPr>
        <w:t xml:space="preserve">  Contract awards will be publicly posted under the relevant contract number and available on </w:t>
      </w:r>
      <w:r w:rsidR="009A40C3" w:rsidRPr="0084189F">
        <w:rPr>
          <w:rStyle w:val="IntenseEmphasis"/>
          <w:rFonts w:cstheme="minorHAnsi"/>
          <w:color w:val="00B050"/>
          <w:sz w:val="20"/>
          <w:szCs w:val="20"/>
        </w:rPr>
        <w:t>NJ</w:t>
      </w:r>
      <w:r w:rsidR="009A40C3" w:rsidRPr="0084189F">
        <w:rPr>
          <w:rStyle w:val="IntenseEmphasis"/>
          <w:rFonts w:cstheme="minorHAnsi"/>
          <w:color w:val="0070C0"/>
          <w:sz w:val="20"/>
          <w:szCs w:val="20"/>
        </w:rPr>
        <w:t>START</w:t>
      </w:r>
      <w:r w:rsidR="009A40C3" w:rsidRPr="0084189F">
        <w:rPr>
          <w:rFonts w:cstheme="minorHAnsi"/>
          <w:sz w:val="20"/>
          <w:szCs w:val="20"/>
        </w:rPr>
        <w:t>.</w:t>
      </w:r>
    </w:p>
    <w:p w14:paraId="7FF7E300" w14:textId="36A27C42" w:rsidR="002E1879" w:rsidRDefault="002E1879" w:rsidP="0084189F">
      <w:pPr>
        <w:spacing w:after="0" w:line="240" w:lineRule="auto"/>
        <w:rPr>
          <w:sz w:val="20"/>
          <w:szCs w:val="20"/>
        </w:rPr>
      </w:pPr>
    </w:p>
    <w:p w14:paraId="341DFD8C" w14:textId="77777777" w:rsidR="009C6E91" w:rsidRDefault="009C6E91" w:rsidP="009C6E91">
      <w:pPr>
        <w:spacing w:after="0" w:line="240" w:lineRule="auto"/>
        <w:rPr>
          <w:sz w:val="20"/>
          <w:szCs w:val="20"/>
        </w:rPr>
      </w:pPr>
      <w:r w:rsidRPr="009E677C">
        <w:rPr>
          <w:rFonts w:cstheme="minorHAnsi"/>
          <w:sz w:val="20"/>
          <w:szCs w:val="20"/>
        </w:rPr>
        <w:t xml:space="preserve">The State intends to make </w:t>
      </w:r>
      <w:r w:rsidRPr="009E677C">
        <w:rPr>
          <w:rFonts w:cstheme="minorHAnsi"/>
          <w:b/>
          <w:sz w:val="20"/>
          <w:szCs w:val="20"/>
          <w:u w:val="single"/>
        </w:rPr>
        <w:t>one</w:t>
      </w:r>
      <w:r>
        <w:rPr>
          <w:rFonts w:cstheme="minorHAnsi"/>
          <w:b/>
          <w:sz w:val="20"/>
          <w:szCs w:val="20"/>
          <w:u w:val="single"/>
        </w:rPr>
        <w:t xml:space="preserve"> (1)</w:t>
      </w:r>
      <w:r w:rsidRPr="009E677C">
        <w:rPr>
          <w:rFonts w:cstheme="minorHAnsi"/>
          <w:sz w:val="20"/>
          <w:szCs w:val="20"/>
        </w:rPr>
        <w:t xml:space="preserve"> Contract award</w:t>
      </w:r>
      <w:r>
        <w:rPr>
          <w:rFonts w:cstheme="minorHAnsi"/>
          <w:sz w:val="20"/>
          <w:szCs w:val="20"/>
        </w:rPr>
        <w:t>.</w:t>
      </w:r>
    </w:p>
    <w:p w14:paraId="1285C5D9" w14:textId="77777777" w:rsidR="009C6E91" w:rsidRPr="0084189F" w:rsidRDefault="009C6E91" w:rsidP="0084189F">
      <w:pPr>
        <w:spacing w:after="0" w:line="240" w:lineRule="auto"/>
        <w:rPr>
          <w:sz w:val="20"/>
          <w:szCs w:val="20"/>
        </w:rPr>
      </w:pPr>
    </w:p>
    <w:p w14:paraId="63CC7C5F" w14:textId="77777777" w:rsidR="00A67A2F" w:rsidRPr="0084189F" w:rsidRDefault="005034F5" w:rsidP="0084189F">
      <w:pPr>
        <w:spacing w:after="0" w:line="240" w:lineRule="auto"/>
        <w:rPr>
          <w:sz w:val="20"/>
          <w:szCs w:val="20"/>
        </w:rPr>
      </w:pPr>
      <w:r w:rsidRPr="0084189F">
        <w:rPr>
          <w:sz w:val="20"/>
          <w:szCs w:val="20"/>
        </w:rPr>
        <w:br w:type="page"/>
      </w:r>
    </w:p>
    <w:p w14:paraId="36CC2EA4" w14:textId="77777777" w:rsidR="00FE1904" w:rsidRDefault="00FE1904" w:rsidP="00F57385">
      <w:pPr>
        <w:pStyle w:val="Heading1"/>
      </w:pPr>
      <w:bookmarkStart w:id="260" w:name="_Toc149309386"/>
      <w:r w:rsidRPr="0084189F">
        <w:lastRenderedPageBreak/>
        <w:t>GLOSSARY</w:t>
      </w:r>
      <w:bookmarkEnd w:id="260"/>
    </w:p>
    <w:p w14:paraId="52261328" w14:textId="77777777" w:rsidR="00170A79" w:rsidRPr="00170A79" w:rsidRDefault="00170A79" w:rsidP="009B2B45">
      <w:pPr>
        <w:pStyle w:val="1BulletList"/>
        <w:tabs>
          <w:tab w:val="clear" w:pos="720"/>
          <w:tab w:val="left" w:pos="360"/>
        </w:tabs>
      </w:pPr>
    </w:p>
    <w:p w14:paraId="19B9CD9C" w14:textId="144D77C7" w:rsidR="00170A79" w:rsidRDefault="00170A79" w:rsidP="0034517D">
      <w:pPr>
        <w:pStyle w:val="Heading2"/>
      </w:pPr>
      <w:bookmarkStart w:id="261" w:name="_Toc149309387"/>
      <w:r w:rsidRPr="006D1AA9">
        <w:t>CROSSWALK</w:t>
      </w:r>
      <w:bookmarkEnd w:id="261"/>
    </w:p>
    <w:p w14:paraId="09F02179" w14:textId="369903E6" w:rsidR="0032624A" w:rsidRDefault="0032624A" w:rsidP="0084189F">
      <w:pPr>
        <w:spacing w:after="0" w:line="240" w:lineRule="auto"/>
        <w:rPr>
          <w:sz w:val="20"/>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6FAECB7C" w14:textId="77777777" w:rsidTr="003B4957">
        <w:tc>
          <w:tcPr>
            <w:tcW w:w="4675" w:type="dxa"/>
            <w:shd w:val="clear" w:color="auto" w:fill="F2F2F2" w:themeFill="background1" w:themeFillShade="F2"/>
          </w:tcPr>
          <w:p w14:paraId="428BFFBD" w14:textId="56A64F92" w:rsidR="006E71D6" w:rsidRPr="0084189F" w:rsidRDefault="006E71D6" w:rsidP="00792AFA">
            <w:pPr>
              <w:spacing w:after="0" w:line="240" w:lineRule="auto"/>
              <w:jc w:val="center"/>
              <w:rPr>
                <w:b/>
                <w:sz w:val="20"/>
                <w:szCs w:val="20"/>
              </w:rPr>
            </w:pPr>
            <w:r>
              <w:rPr>
                <w:b/>
                <w:sz w:val="20"/>
                <w:szCs w:val="20"/>
              </w:rPr>
              <w:t xml:space="preserve">Current </w:t>
            </w:r>
            <w:r w:rsidR="00792AFA">
              <w:rPr>
                <w:b/>
                <w:sz w:val="20"/>
                <w:szCs w:val="20"/>
              </w:rPr>
              <w:t xml:space="preserve">DPP </w:t>
            </w:r>
            <w:r w:rsidR="00546764">
              <w:rPr>
                <w:b/>
                <w:sz w:val="20"/>
                <w:szCs w:val="20"/>
              </w:rPr>
              <w:t>Template</w:t>
            </w:r>
            <w:r>
              <w:rPr>
                <w:b/>
                <w:sz w:val="20"/>
                <w:szCs w:val="20"/>
              </w:rPr>
              <w:t xml:space="preserve"> </w:t>
            </w:r>
            <w:r w:rsidRPr="0084189F">
              <w:rPr>
                <w:b/>
                <w:sz w:val="20"/>
                <w:szCs w:val="20"/>
              </w:rPr>
              <w:t>Term</w:t>
            </w:r>
          </w:p>
        </w:tc>
        <w:tc>
          <w:tcPr>
            <w:tcW w:w="5310" w:type="dxa"/>
            <w:shd w:val="clear" w:color="auto" w:fill="F2F2F2" w:themeFill="background1" w:themeFillShade="F2"/>
          </w:tcPr>
          <w:p w14:paraId="0FDEC16A" w14:textId="77777777" w:rsidR="006E71D6" w:rsidRPr="0084189F" w:rsidRDefault="006E71D6" w:rsidP="003B4957">
            <w:pPr>
              <w:spacing w:after="0" w:line="240" w:lineRule="auto"/>
              <w:rPr>
                <w:b/>
                <w:sz w:val="20"/>
                <w:szCs w:val="20"/>
              </w:rPr>
            </w:pPr>
            <w:r w:rsidRPr="0084189F">
              <w:rPr>
                <w:b/>
                <w:sz w:val="20"/>
                <w:szCs w:val="20"/>
              </w:rPr>
              <w:t xml:space="preserve">Equivalent Statutory, Regulatory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and/or Legacy Term</w:t>
            </w:r>
          </w:p>
        </w:tc>
      </w:tr>
      <w:tr w:rsidR="006E71D6" w:rsidRPr="0084189F" w14:paraId="0C9CECB3" w14:textId="77777777" w:rsidTr="003B4957">
        <w:tc>
          <w:tcPr>
            <w:tcW w:w="4675" w:type="dxa"/>
          </w:tcPr>
          <w:p w14:paraId="1FC134EE" w14:textId="77777777" w:rsidR="006E71D6" w:rsidRPr="0084189F" w:rsidRDefault="006E71D6" w:rsidP="00352B24">
            <w:pPr>
              <w:spacing w:after="0" w:line="240" w:lineRule="auto"/>
              <w:rPr>
                <w:sz w:val="20"/>
                <w:szCs w:val="20"/>
              </w:rPr>
            </w:pPr>
            <w:r w:rsidRPr="0084189F">
              <w:rPr>
                <w:sz w:val="20"/>
                <w:szCs w:val="20"/>
              </w:rPr>
              <w:t xml:space="preserve">Bid Solicitation </w:t>
            </w:r>
          </w:p>
        </w:tc>
        <w:tc>
          <w:tcPr>
            <w:tcW w:w="5310" w:type="dxa"/>
          </w:tcPr>
          <w:p w14:paraId="5218630E" w14:textId="77777777" w:rsidR="006E71D6" w:rsidRPr="0084189F" w:rsidRDefault="006E71D6" w:rsidP="00352B24">
            <w:pPr>
              <w:spacing w:after="0" w:line="240" w:lineRule="auto"/>
              <w:rPr>
                <w:sz w:val="20"/>
                <w:szCs w:val="20"/>
              </w:rPr>
            </w:pPr>
            <w:r w:rsidRPr="0084189F">
              <w:rPr>
                <w:sz w:val="20"/>
                <w:szCs w:val="20"/>
              </w:rPr>
              <w:t>Request For Proposal (RFP)/Solicitation</w:t>
            </w:r>
          </w:p>
        </w:tc>
      </w:tr>
      <w:tr w:rsidR="006E71D6" w:rsidRPr="0084189F" w14:paraId="105D8CE2" w14:textId="77777777" w:rsidTr="003B4957">
        <w:tc>
          <w:tcPr>
            <w:tcW w:w="4675" w:type="dxa"/>
          </w:tcPr>
          <w:p w14:paraId="7B3155FB" w14:textId="77777777" w:rsidR="006E71D6" w:rsidRPr="0084189F" w:rsidRDefault="006E71D6" w:rsidP="00352B24">
            <w:pPr>
              <w:spacing w:after="0" w:line="240" w:lineRule="auto"/>
              <w:rPr>
                <w:sz w:val="20"/>
                <w:szCs w:val="20"/>
              </w:rPr>
            </w:pPr>
            <w:r w:rsidRPr="0084189F">
              <w:rPr>
                <w:sz w:val="20"/>
                <w:szCs w:val="20"/>
              </w:rPr>
              <w:t xml:space="preserve">Bid Amendment </w:t>
            </w:r>
          </w:p>
        </w:tc>
        <w:tc>
          <w:tcPr>
            <w:tcW w:w="5310" w:type="dxa"/>
          </w:tcPr>
          <w:p w14:paraId="2EBC7EE9" w14:textId="77777777" w:rsidR="006E71D6" w:rsidRPr="0084189F" w:rsidRDefault="006E71D6" w:rsidP="00352B24">
            <w:pPr>
              <w:spacing w:after="0" w:line="240" w:lineRule="auto"/>
              <w:rPr>
                <w:sz w:val="20"/>
                <w:szCs w:val="20"/>
              </w:rPr>
            </w:pPr>
            <w:r w:rsidRPr="0084189F">
              <w:rPr>
                <w:sz w:val="20"/>
                <w:szCs w:val="20"/>
              </w:rPr>
              <w:t>Addendum</w:t>
            </w:r>
          </w:p>
        </w:tc>
      </w:tr>
      <w:tr w:rsidR="006E71D6" w:rsidRPr="0084189F" w14:paraId="19EFD697" w14:textId="77777777" w:rsidTr="003B4957">
        <w:tc>
          <w:tcPr>
            <w:tcW w:w="4675" w:type="dxa"/>
          </w:tcPr>
          <w:p w14:paraId="6FF28494" w14:textId="77777777" w:rsidR="006E71D6" w:rsidRPr="0084189F" w:rsidRDefault="006E71D6" w:rsidP="00352B24">
            <w:pPr>
              <w:spacing w:after="0" w:line="240" w:lineRule="auto"/>
              <w:rPr>
                <w:sz w:val="20"/>
                <w:szCs w:val="20"/>
              </w:rPr>
            </w:pPr>
            <w:r>
              <w:rPr>
                <w:sz w:val="20"/>
                <w:szCs w:val="20"/>
              </w:rPr>
              <w:t xml:space="preserve">Contract </w:t>
            </w:r>
          </w:p>
        </w:tc>
        <w:tc>
          <w:tcPr>
            <w:tcW w:w="5310" w:type="dxa"/>
          </w:tcPr>
          <w:p w14:paraId="45D510BC" w14:textId="77777777" w:rsidR="006E71D6" w:rsidRPr="0084189F" w:rsidRDefault="006E71D6" w:rsidP="00352B24">
            <w:pPr>
              <w:spacing w:after="0" w:line="240" w:lineRule="auto"/>
              <w:rPr>
                <w:sz w:val="20"/>
                <w:szCs w:val="20"/>
              </w:rPr>
            </w:pPr>
            <w:r w:rsidRPr="0084189F">
              <w:rPr>
                <w:sz w:val="20"/>
                <w:szCs w:val="20"/>
              </w:rPr>
              <w:t>Master Blanket Purchase Order (Blanket</w:t>
            </w:r>
            <w:r>
              <w:rPr>
                <w:sz w:val="20"/>
                <w:szCs w:val="20"/>
              </w:rPr>
              <w:t>/Blanket P.O.</w:t>
            </w:r>
            <w:r w:rsidRPr="0084189F">
              <w:rPr>
                <w:sz w:val="20"/>
                <w:szCs w:val="20"/>
              </w:rPr>
              <w:t>)</w:t>
            </w:r>
          </w:p>
        </w:tc>
      </w:tr>
      <w:tr w:rsidR="006E71D6" w:rsidRPr="0084189F" w14:paraId="6DCAA37F" w14:textId="77777777" w:rsidTr="003B4957">
        <w:tc>
          <w:tcPr>
            <w:tcW w:w="4675" w:type="dxa"/>
          </w:tcPr>
          <w:p w14:paraId="21080D9D" w14:textId="77777777" w:rsidR="006E71D6" w:rsidRPr="0084189F" w:rsidRDefault="006E71D6" w:rsidP="00352B24">
            <w:pPr>
              <w:spacing w:after="0" w:line="240" w:lineRule="auto"/>
              <w:rPr>
                <w:sz w:val="20"/>
                <w:szCs w:val="20"/>
              </w:rPr>
            </w:pPr>
            <w:r>
              <w:rPr>
                <w:sz w:val="20"/>
                <w:szCs w:val="20"/>
              </w:rPr>
              <w:t>Contract Amendment</w:t>
            </w:r>
            <w:r w:rsidRPr="0084189F">
              <w:rPr>
                <w:sz w:val="20"/>
                <w:szCs w:val="20"/>
              </w:rPr>
              <w:t xml:space="preserve"> </w:t>
            </w:r>
          </w:p>
        </w:tc>
        <w:tc>
          <w:tcPr>
            <w:tcW w:w="5310" w:type="dxa"/>
          </w:tcPr>
          <w:p w14:paraId="4CFF00B3"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18E9C277" w14:textId="77777777" w:rsidTr="003B4957">
        <w:tc>
          <w:tcPr>
            <w:tcW w:w="4675" w:type="dxa"/>
          </w:tcPr>
          <w:p w14:paraId="11EF427D" w14:textId="77777777" w:rsidR="006E71D6" w:rsidRPr="0084189F" w:rsidRDefault="006E71D6" w:rsidP="00352B24">
            <w:pPr>
              <w:spacing w:after="0" w:line="240" w:lineRule="auto"/>
              <w:rPr>
                <w:sz w:val="20"/>
                <w:szCs w:val="20"/>
              </w:rPr>
            </w:pPr>
            <w:r>
              <w:rPr>
                <w:sz w:val="20"/>
                <w:szCs w:val="20"/>
              </w:rPr>
              <w:t>Administrative Change Order</w:t>
            </w:r>
          </w:p>
        </w:tc>
        <w:tc>
          <w:tcPr>
            <w:tcW w:w="5310" w:type="dxa"/>
          </w:tcPr>
          <w:p w14:paraId="22D678EC"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35E74DFD" w14:textId="77777777" w:rsidTr="003B4957">
        <w:tc>
          <w:tcPr>
            <w:tcW w:w="4675" w:type="dxa"/>
          </w:tcPr>
          <w:p w14:paraId="5AD602B4" w14:textId="77777777" w:rsidR="006E71D6" w:rsidRPr="0084189F" w:rsidRDefault="006E71D6" w:rsidP="00352B24">
            <w:pPr>
              <w:spacing w:after="0" w:line="240" w:lineRule="auto"/>
              <w:rPr>
                <w:sz w:val="20"/>
                <w:szCs w:val="20"/>
              </w:rPr>
            </w:pPr>
            <w:r w:rsidRPr="0084189F">
              <w:rPr>
                <w:sz w:val="20"/>
                <w:szCs w:val="20"/>
              </w:rPr>
              <w:t>Quote</w:t>
            </w:r>
          </w:p>
        </w:tc>
        <w:tc>
          <w:tcPr>
            <w:tcW w:w="5310" w:type="dxa"/>
          </w:tcPr>
          <w:p w14:paraId="5F32AB6D" w14:textId="77777777" w:rsidR="006E71D6" w:rsidRPr="0084189F" w:rsidRDefault="006E71D6" w:rsidP="00352B24">
            <w:pPr>
              <w:spacing w:after="0" w:line="240" w:lineRule="auto"/>
              <w:rPr>
                <w:sz w:val="20"/>
                <w:szCs w:val="20"/>
              </w:rPr>
            </w:pPr>
            <w:r w:rsidRPr="0084189F">
              <w:rPr>
                <w:sz w:val="20"/>
                <w:szCs w:val="20"/>
              </w:rPr>
              <w:t>Proposal</w:t>
            </w:r>
            <w:r>
              <w:rPr>
                <w:sz w:val="20"/>
                <w:szCs w:val="20"/>
              </w:rPr>
              <w:t>/Bid</w:t>
            </w:r>
          </w:p>
        </w:tc>
      </w:tr>
      <w:tr w:rsidR="006E71D6" w:rsidRPr="0084189F" w14:paraId="6B7F6292" w14:textId="77777777" w:rsidTr="003B4957">
        <w:tc>
          <w:tcPr>
            <w:tcW w:w="4675" w:type="dxa"/>
          </w:tcPr>
          <w:p w14:paraId="05A7B124" w14:textId="77777777" w:rsidR="006E71D6" w:rsidRPr="0084189F" w:rsidRDefault="006E71D6" w:rsidP="00352B24">
            <w:pPr>
              <w:spacing w:after="0" w:line="240" w:lineRule="auto"/>
              <w:rPr>
                <w:sz w:val="20"/>
                <w:szCs w:val="20"/>
              </w:rPr>
            </w:pPr>
            <w:r>
              <w:rPr>
                <w:sz w:val="20"/>
                <w:szCs w:val="20"/>
              </w:rPr>
              <w:t>Contractor</w:t>
            </w:r>
          </w:p>
        </w:tc>
        <w:tc>
          <w:tcPr>
            <w:tcW w:w="5310" w:type="dxa"/>
          </w:tcPr>
          <w:p w14:paraId="0D435779" w14:textId="77777777" w:rsidR="006E71D6" w:rsidRPr="0084189F" w:rsidRDefault="006E71D6" w:rsidP="00352B24">
            <w:pPr>
              <w:spacing w:after="0" w:line="240" w:lineRule="auto"/>
              <w:rPr>
                <w:sz w:val="20"/>
                <w:szCs w:val="20"/>
              </w:rPr>
            </w:pPr>
            <w:r>
              <w:rPr>
                <w:sz w:val="20"/>
                <w:szCs w:val="20"/>
              </w:rPr>
              <w:t>Vendor</w:t>
            </w:r>
            <w:r w:rsidRPr="0084189F">
              <w:rPr>
                <w:sz w:val="20"/>
                <w:szCs w:val="20"/>
              </w:rPr>
              <w:t>/Contractor</w:t>
            </w:r>
          </w:p>
        </w:tc>
      </w:tr>
      <w:tr w:rsidR="006E71D6" w:rsidRPr="0084189F" w14:paraId="7CDB1020" w14:textId="77777777" w:rsidTr="003B4957">
        <w:tc>
          <w:tcPr>
            <w:tcW w:w="4675" w:type="dxa"/>
          </w:tcPr>
          <w:p w14:paraId="10F55BED" w14:textId="77777777" w:rsidR="006E71D6" w:rsidRPr="0084189F" w:rsidDel="00D41F67" w:rsidRDefault="006E71D6" w:rsidP="00352B24">
            <w:pPr>
              <w:spacing w:after="0" w:line="240" w:lineRule="auto"/>
              <w:rPr>
                <w:sz w:val="20"/>
                <w:szCs w:val="20"/>
              </w:rPr>
            </w:pPr>
            <w:r>
              <w:rPr>
                <w:sz w:val="20"/>
                <w:szCs w:val="20"/>
              </w:rPr>
              <w:t>Bidder</w:t>
            </w:r>
          </w:p>
        </w:tc>
        <w:tc>
          <w:tcPr>
            <w:tcW w:w="5310" w:type="dxa"/>
          </w:tcPr>
          <w:p w14:paraId="2FD44154" w14:textId="77777777" w:rsidR="006E71D6" w:rsidRPr="0084189F" w:rsidRDefault="006E71D6" w:rsidP="00352B24">
            <w:pPr>
              <w:spacing w:after="0" w:line="240" w:lineRule="auto"/>
              <w:rPr>
                <w:sz w:val="20"/>
                <w:szCs w:val="20"/>
              </w:rPr>
            </w:pPr>
            <w:r>
              <w:rPr>
                <w:sz w:val="20"/>
                <w:szCs w:val="20"/>
              </w:rPr>
              <w:t>Bidder/Contractor</w:t>
            </w:r>
          </w:p>
        </w:tc>
      </w:tr>
    </w:tbl>
    <w:p w14:paraId="27374FD2" w14:textId="4C63C3CE" w:rsidR="006E71D6" w:rsidRDefault="006E71D6" w:rsidP="0084189F">
      <w:pPr>
        <w:spacing w:after="0" w:line="240" w:lineRule="auto"/>
        <w:rPr>
          <w:sz w:val="20"/>
          <w:szCs w:val="20"/>
        </w:rPr>
      </w:pPr>
    </w:p>
    <w:p w14:paraId="5C40CB03" w14:textId="77777777" w:rsidR="00170A79" w:rsidRPr="0084189F" w:rsidRDefault="00170A79" w:rsidP="0034517D">
      <w:pPr>
        <w:pStyle w:val="Heading2"/>
      </w:pPr>
      <w:bookmarkStart w:id="262" w:name="_Toc149309388"/>
      <w:r>
        <w:t>DEFINITIONS</w:t>
      </w:r>
      <w:bookmarkEnd w:id="262"/>
    </w:p>
    <w:p w14:paraId="3CB92ACD"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26ABC5DA" w14:textId="77777777" w:rsidR="0032624A" w:rsidRPr="0084189F" w:rsidRDefault="0032624A" w:rsidP="0084189F">
      <w:pPr>
        <w:spacing w:after="0" w:line="240" w:lineRule="auto"/>
        <w:rPr>
          <w:sz w:val="20"/>
          <w:szCs w:val="20"/>
        </w:rPr>
      </w:pPr>
    </w:p>
    <w:p w14:paraId="26D20BB2"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55"/>
          <w:headerReference w:type="default" r:id="rId56"/>
          <w:footerReference w:type="default" r:id="rId57"/>
          <w:headerReference w:type="first" r:id="rId58"/>
          <w:pgSz w:w="12240" w:h="15840" w:code="1"/>
          <w:pgMar w:top="720" w:right="720" w:bottom="720" w:left="720" w:header="432" w:footer="432" w:gutter="0"/>
          <w:pgNumType w:start="1"/>
          <w:cols w:space="720"/>
          <w:docGrid w:linePitch="360"/>
        </w:sectPr>
      </w:pPr>
    </w:p>
    <w:p w14:paraId="63177AC9"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16CE6A08" w14:textId="77777777" w:rsidR="00041967" w:rsidRDefault="00041967" w:rsidP="0084189F">
      <w:pPr>
        <w:spacing w:after="0" w:line="240" w:lineRule="auto"/>
        <w:jc w:val="both"/>
        <w:rPr>
          <w:rFonts w:eastAsia="MS Mincho" w:cstheme="minorHAnsi"/>
          <w:sz w:val="20"/>
          <w:szCs w:val="20"/>
        </w:rPr>
      </w:pPr>
    </w:p>
    <w:p w14:paraId="07C675CC" w14:textId="5845CCC6" w:rsidR="00041967" w:rsidRDefault="00041967" w:rsidP="00435690">
      <w:pPr>
        <w:jc w:val="both"/>
      </w:pPr>
      <w:r w:rsidRPr="00792AFA">
        <w:rPr>
          <w:b/>
          <w:sz w:val="20"/>
        </w:rPr>
        <w:t>Administrative Change Order</w:t>
      </w:r>
      <w:r w:rsidRPr="00792AFA">
        <w:rPr>
          <w:sz w:val="20"/>
        </w:rPr>
        <w:t xml:space="preserve"> </w:t>
      </w:r>
      <w:r w:rsidRPr="00792AFA">
        <w:t xml:space="preserve">– </w:t>
      </w:r>
      <w:r w:rsidRPr="00792AFA">
        <w:rPr>
          <w:sz w:val="20"/>
        </w:rPr>
        <w:t xml:space="preserve">A unilateral administrative modification to the Contract in the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sidRPr="00792AFA">
        <w:rPr>
          <w:sz w:val="20"/>
        </w:rPr>
        <w:t>system by the Division. Administrative Change Orders are not to be considered formal Contract Amendments.</w:t>
      </w:r>
    </w:p>
    <w:p w14:paraId="63A1D21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206E63F" w14:textId="77777777" w:rsidR="0032624A" w:rsidRPr="0084189F" w:rsidRDefault="0032624A" w:rsidP="0084189F">
      <w:pPr>
        <w:spacing w:after="0" w:line="240" w:lineRule="auto"/>
        <w:jc w:val="both"/>
        <w:rPr>
          <w:rFonts w:eastAsia="MS Mincho" w:cstheme="minorHAnsi"/>
          <w:sz w:val="20"/>
          <w:szCs w:val="20"/>
        </w:rPr>
      </w:pPr>
    </w:p>
    <w:p w14:paraId="6DBBE9CF"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5D058BC1" w14:textId="77777777" w:rsidR="00A2322D" w:rsidRPr="0084189F" w:rsidRDefault="00A2322D" w:rsidP="0084189F">
      <w:pPr>
        <w:spacing w:after="0" w:line="240" w:lineRule="auto"/>
        <w:jc w:val="both"/>
        <w:rPr>
          <w:rFonts w:cstheme="minorHAnsi"/>
          <w:sz w:val="20"/>
          <w:szCs w:val="20"/>
        </w:rPr>
      </w:pPr>
    </w:p>
    <w:p w14:paraId="38CF5822" w14:textId="12863E9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w:t>
      </w:r>
      <w:r w:rsidR="00A56A3C">
        <w:rPr>
          <w:rFonts w:cstheme="minorHAnsi"/>
          <w:sz w:val="20"/>
          <w:szCs w:val="20"/>
        </w:rPr>
        <w:t>c</w:t>
      </w:r>
      <w:r w:rsidR="00B41659">
        <w:rPr>
          <w:rFonts w:cstheme="minorHAnsi"/>
          <w:sz w:val="20"/>
          <w:szCs w:val="20"/>
        </w:rPr>
        <w:t>ontractor</w:t>
      </w:r>
      <w:r w:rsidRPr="0084189F">
        <w:rPr>
          <w:rFonts w:cstheme="minorHAnsi"/>
          <w:sz w:val="20"/>
          <w:szCs w:val="20"/>
        </w:rPr>
        <w:t>s to sell apparel products through cash allowances or vouchers issued by the State of New Jersey, and license agreements with a public body.</w:t>
      </w:r>
    </w:p>
    <w:p w14:paraId="0574F535" w14:textId="77777777" w:rsidR="005C31CA" w:rsidRPr="0084189F" w:rsidRDefault="005C31CA" w:rsidP="0084189F">
      <w:pPr>
        <w:spacing w:after="0" w:line="240" w:lineRule="auto"/>
        <w:jc w:val="both"/>
        <w:rPr>
          <w:rFonts w:cstheme="minorHAnsi"/>
          <w:sz w:val="20"/>
          <w:szCs w:val="20"/>
        </w:rPr>
      </w:pPr>
    </w:p>
    <w:p w14:paraId="72EFB875" w14:textId="4FFC94EC"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w:t>
      </w:r>
      <w:r w:rsidR="00A56A3C">
        <w:rPr>
          <w:rFonts w:cstheme="minorHAnsi"/>
          <w:sz w:val="20"/>
          <w:szCs w:val="20"/>
        </w:rPr>
        <w:t>c</w:t>
      </w:r>
      <w:r w:rsidR="00B41659">
        <w:rPr>
          <w:rFonts w:cstheme="minorHAnsi"/>
          <w:sz w:val="20"/>
          <w:szCs w:val="20"/>
        </w:rPr>
        <w:t>ontractor</w:t>
      </w:r>
      <w:r w:rsidRPr="0084189F">
        <w:rPr>
          <w:rFonts w:cstheme="minorHAnsi"/>
          <w:sz w:val="20"/>
          <w:szCs w:val="20"/>
        </w:rPr>
        <w:t xml:space="preserve">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71846845" w14:textId="77777777" w:rsidR="004873FB" w:rsidRDefault="004873FB" w:rsidP="004873FB">
      <w:pPr>
        <w:spacing w:after="0" w:line="240" w:lineRule="auto"/>
        <w:jc w:val="both"/>
        <w:rPr>
          <w:rFonts w:cstheme="minorHAnsi"/>
          <w:sz w:val="20"/>
          <w:szCs w:val="20"/>
        </w:rPr>
      </w:pPr>
    </w:p>
    <w:p w14:paraId="7FA1245C" w14:textId="77777777"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63FCE304" w14:textId="77777777" w:rsidR="00A2322D" w:rsidRPr="0084189F" w:rsidRDefault="00A2322D" w:rsidP="0084189F">
      <w:pPr>
        <w:spacing w:after="0" w:line="240" w:lineRule="auto"/>
        <w:jc w:val="both"/>
        <w:rPr>
          <w:rFonts w:eastAsia="MS Mincho" w:cstheme="minorHAnsi"/>
          <w:sz w:val="20"/>
          <w:szCs w:val="20"/>
        </w:rPr>
      </w:pPr>
    </w:p>
    <w:p w14:paraId="779E0B8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052E5780" w14:textId="77777777" w:rsidR="0032624A" w:rsidRPr="0084189F" w:rsidRDefault="0032624A" w:rsidP="0084189F">
      <w:pPr>
        <w:spacing w:after="0" w:line="240" w:lineRule="auto"/>
        <w:jc w:val="both"/>
        <w:rPr>
          <w:rFonts w:eastAsia="MS Mincho" w:cstheme="minorHAnsi"/>
          <w:sz w:val="20"/>
          <w:szCs w:val="20"/>
        </w:rPr>
      </w:pPr>
    </w:p>
    <w:p w14:paraId="5DDF885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637F40D5" w14:textId="77777777" w:rsidR="0032624A" w:rsidRPr="0084189F" w:rsidRDefault="0032624A" w:rsidP="0084189F">
      <w:pPr>
        <w:spacing w:after="0" w:line="240" w:lineRule="auto"/>
        <w:jc w:val="both"/>
        <w:rPr>
          <w:rFonts w:eastAsia="MS Mincho" w:cstheme="minorHAnsi"/>
          <w:b/>
          <w:sz w:val="20"/>
          <w:szCs w:val="20"/>
        </w:rPr>
      </w:pPr>
    </w:p>
    <w:p w14:paraId="23E71E8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w:t>
      </w:r>
      <w:proofErr w:type="gramStart"/>
      <w:r w:rsidRPr="0084189F">
        <w:rPr>
          <w:rFonts w:eastAsia="MS Mincho" w:cstheme="minorHAnsi"/>
          <w:sz w:val="20"/>
          <w:szCs w:val="20"/>
        </w:rPr>
        <w:t>Quote</w:t>
      </w:r>
      <w:proofErr w:type="gramEnd"/>
      <w:r w:rsidRPr="0084189F">
        <w:rPr>
          <w:rFonts w:eastAsia="MS Mincho" w:cstheme="minorHAnsi"/>
          <w:sz w:val="20"/>
          <w:szCs w:val="20"/>
        </w:rPr>
        <w:t xml:space="preserve"> opening.</w:t>
      </w:r>
    </w:p>
    <w:p w14:paraId="748B9B4D" w14:textId="77777777" w:rsidR="002E1BDF" w:rsidRPr="0084189F" w:rsidRDefault="002E1BDF" w:rsidP="0084189F">
      <w:pPr>
        <w:spacing w:after="0" w:line="240" w:lineRule="auto"/>
        <w:jc w:val="both"/>
        <w:rPr>
          <w:rFonts w:eastAsia="MS Mincho" w:cstheme="minorHAnsi"/>
          <w:sz w:val="20"/>
          <w:szCs w:val="20"/>
        </w:rPr>
      </w:pPr>
    </w:p>
    <w:p w14:paraId="2AD1CCE3" w14:textId="77777777" w:rsidR="002E1BDF" w:rsidRPr="0084189F" w:rsidRDefault="002E1BDF" w:rsidP="0084189F">
      <w:pPr>
        <w:spacing w:after="0" w:line="240" w:lineRule="auto"/>
        <w:jc w:val="both"/>
        <w:rPr>
          <w:rFonts w:eastAsia="MS Mincho"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4DADFA4E"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26685402" w14:textId="77777777" w:rsidR="00C51684" w:rsidRPr="0084189F" w:rsidRDefault="00C51684" w:rsidP="0084189F">
      <w:pPr>
        <w:spacing w:after="0" w:line="240" w:lineRule="auto"/>
        <w:jc w:val="both"/>
        <w:rPr>
          <w:rFonts w:eastAsia="MS Mincho" w:cstheme="minorHAnsi"/>
          <w:sz w:val="20"/>
          <w:szCs w:val="20"/>
        </w:rPr>
      </w:pPr>
    </w:p>
    <w:p w14:paraId="0B6BAA1F"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3C6A0F20" w14:textId="77777777" w:rsidR="0032624A" w:rsidRPr="0084189F" w:rsidRDefault="0032624A" w:rsidP="0084189F">
      <w:pPr>
        <w:spacing w:after="0" w:line="240" w:lineRule="auto"/>
        <w:jc w:val="both"/>
        <w:rPr>
          <w:rFonts w:cstheme="minorHAnsi"/>
          <w:b/>
          <w:sz w:val="20"/>
          <w:szCs w:val="20"/>
        </w:rPr>
      </w:pPr>
    </w:p>
    <w:p w14:paraId="4BD30A61"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7A41F736" w14:textId="77777777" w:rsidR="009311EA" w:rsidRPr="0084189F" w:rsidRDefault="009311EA" w:rsidP="0084189F">
      <w:pPr>
        <w:spacing w:after="0" w:line="240" w:lineRule="auto"/>
        <w:jc w:val="both"/>
        <w:rPr>
          <w:rFonts w:cstheme="minorHAnsi"/>
          <w:b/>
          <w:sz w:val="20"/>
          <w:szCs w:val="20"/>
        </w:rPr>
      </w:pPr>
    </w:p>
    <w:p w14:paraId="4FB5D9D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lastRenderedPageBreak/>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0E73C7E2" w14:textId="77777777" w:rsidR="0032624A" w:rsidRPr="0084189F" w:rsidRDefault="0032624A" w:rsidP="0084189F">
      <w:pPr>
        <w:spacing w:after="0" w:line="240" w:lineRule="auto"/>
        <w:jc w:val="both"/>
        <w:rPr>
          <w:rFonts w:eastAsia="MS Mincho" w:cstheme="minorHAnsi"/>
          <w:sz w:val="20"/>
          <w:szCs w:val="20"/>
        </w:rPr>
      </w:pPr>
    </w:p>
    <w:p w14:paraId="0AC7DF5A"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686BC1FE" w14:textId="77777777" w:rsidR="0032624A" w:rsidRPr="0084189F" w:rsidRDefault="0032624A" w:rsidP="00AA7F19">
      <w:pPr>
        <w:keepNext/>
        <w:keepLines/>
        <w:spacing w:after="0" w:line="240" w:lineRule="auto"/>
        <w:jc w:val="both"/>
        <w:rPr>
          <w:rFonts w:cstheme="minorHAnsi"/>
          <w:b/>
          <w:sz w:val="20"/>
          <w:szCs w:val="20"/>
        </w:rPr>
      </w:pPr>
    </w:p>
    <w:p w14:paraId="15BF8590"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6F739869" w14:textId="77777777" w:rsidR="003E61D0" w:rsidRPr="0084189F" w:rsidRDefault="003E61D0" w:rsidP="0084189F">
      <w:pPr>
        <w:spacing w:after="0" w:line="240" w:lineRule="auto"/>
        <w:jc w:val="both"/>
        <w:rPr>
          <w:rFonts w:eastAsia="MS Mincho" w:cstheme="minorHAnsi"/>
          <w:b/>
          <w:sz w:val="20"/>
          <w:szCs w:val="20"/>
        </w:rPr>
      </w:pPr>
    </w:p>
    <w:p w14:paraId="40AAEFB4"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Customized Software</w:t>
      </w:r>
      <w:r w:rsidR="00775692" w:rsidRPr="0084189F">
        <w:rPr>
          <w:rFonts w:cstheme="minorHAnsi"/>
          <w:sz w:val="20"/>
          <w:szCs w:val="20"/>
        </w:rPr>
        <w:t xml:space="preserve"> </w:t>
      </w:r>
      <w:r w:rsidR="00910FCC">
        <w:rPr>
          <w:rFonts w:cstheme="minorHAnsi"/>
          <w:sz w:val="20"/>
          <w:szCs w:val="20"/>
        </w:rPr>
        <w:t>–</w:t>
      </w:r>
      <w:r w:rsidR="00775692" w:rsidRPr="0084189F">
        <w:rPr>
          <w:rFonts w:cstheme="minorHAnsi"/>
          <w:sz w:val="20"/>
          <w:szCs w:val="20"/>
        </w:rPr>
        <w:t xml:space="preserve"> </w:t>
      </w:r>
      <w:r w:rsidRPr="0084189F">
        <w:rPr>
          <w:rFonts w:cstheme="minorHAnsi"/>
          <w:sz w:val="20"/>
          <w:szCs w:val="20"/>
        </w:rPr>
        <w:t>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r w:rsidR="00775692" w:rsidRPr="0084189F">
        <w:rPr>
          <w:rFonts w:cstheme="minorHAnsi"/>
          <w:sz w:val="20"/>
          <w:szCs w:val="20"/>
        </w:rPr>
        <w:t>.</w:t>
      </w:r>
    </w:p>
    <w:p w14:paraId="78BA9418" w14:textId="77777777" w:rsidR="00775692" w:rsidRPr="0084189F" w:rsidRDefault="00775692" w:rsidP="0084189F">
      <w:pPr>
        <w:spacing w:after="0" w:line="240" w:lineRule="auto"/>
        <w:jc w:val="both"/>
        <w:rPr>
          <w:rFonts w:eastAsia="MS Mincho" w:cstheme="minorHAnsi"/>
          <w:b/>
          <w:sz w:val="20"/>
          <w:szCs w:val="20"/>
        </w:rPr>
      </w:pPr>
    </w:p>
    <w:p w14:paraId="28D05667" w14:textId="4C972AA8"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 w:val="20"/>
          <w:szCs w:val="20"/>
        </w:rPr>
        <w:t>Contract Amendment</w:t>
      </w:r>
      <w:r w:rsidRPr="0084189F">
        <w:rPr>
          <w:rFonts w:cstheme="minorHAnsi"/>
          <w:sz w:val="20"/>
          <w:szCs w:val="20"/>
        </w:rPr>
        <w:t>s agreed to by the State and the Contractor, in writing.</w:t>
      </w:r>
    </w:p>
    <w:p w14:paraId="5B8F86A8" w14:textId="77777777" w:rsidR="0065750C" w:rsidRDefault="0065750C" w:rsidP="0084189F">
      <w:pPr>
        <w:spacing w:after="0" w:line="240" w:lineRule="auto"/>
        <w:jc w:val="both"/>
        <w:rPr>
          <w:rFonts w:eastAsia="MS Mincho" w:cstheme="minorHAnsi"/>
          <w:sz w:val="20"/>
          <w:szCs w:val="20"/>
        </w:rPr>
      </w:pPr>
    </w:p>
    <w:p w14:paraId="726C2A91" w14:textId="4709FBFF" w:rsidR="0069099D" w:rsidRPr="001E0656" w:rsidRDefault="0069099D" w:rsidP="0069099D">
      <w:pPr>
        <w:keepNext/>
        <w:keepLines/>
        <w:spacing w:after="0" w:line="240" w:lineRule="auto"/>
        <w:jc w:val="both"/>
        <w:rPr>
          <w:rFonts w:cstheme="minorHAnsi"/>
          <w:sz w:val="20"/>
          <w:szCs w:val="20"/>
        </w:rPr>
      </w:pPr>
      <w:r>
        <w:rPr>
          <w:rFonts w:cstheme="minorHAnsi"/>
          <w:b/>
          <w:sz w:val="20"/>
          <w:szCs w:val="20"/>
        </w:rPr>
        <w:t>Contract Amendment</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Pr="0084189F">
        <w:rPr>
          <w:rFonts w:cstheme="minorHAnsi"/>
          <w:color w:val="000000"/>
          <w:sz w:val="20"/>
          <w:szCs w:val="20"/>
        </w:rPr>
        <w:t>Contract</w:t>
      </w:r>
      <w:r w:rsidRPr="0084189F">
        <w:rPr>
          <w:rFonts w:cstheme="minorHAnsi"/>
          <w:sz w:val="20"/>
          <w:szCs w:val="20"/>
        </w:rPr>
        <w:t xml:space="preserve"> between the State and the Contractor(s). A </w:t>
      </w:r>
      <w:r>
        <w:rPr>
          <w:rFonts w:cstheme="minorHAnsi"/>
          <w:sz w:val="20"/>
          <w:szCs w:val="20"/>
        </w:rPr>
        <w:t>Contract Amendment</w:t>
      </w:r>
      <w:r w:rsidRPr="0084189F">
        <w:rPr>
          <w:rFonts w:cstheme="minorHAnsi"/>
          <w:sz w:val="20"/>
          <w:szCs w:val="20"/>
        </w:rPr>
        <w:t xml:space="preserve">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w:t>
      </w:r>
      <w:r>
        <w:rPr>
          <w:rFonts w:cstheme="minorHAnsi"/>
          <w:sz w:val="20"/>
          <w:szCs w:val="20"/>
        </w:rPr>
        <w:t xml:space="preserve"> person with the appropriate signing authority.  </w:t>
      </w:r>
      <w:r w:rsidRPr="008809F1">
        <w:rPr>
          <w:rFonts w:cstheme="minorHAnsi"/>
          <w:sz w:val="20"/>
          <w:szCs w:val="20"/>
        </w:rPr>
        <w:t xml:space="preserve">Contract Amendments are tracked using Change Orders in </w:t>
      </w:r>
      <w:r w:rsidR="00CD12AC" w:rsidRPr="008809F1">
        <w:rPr>
          <w:rFonts w:cstheme="minorHAnsi"/>
          <w:b/>
          <w:i/>
          <w:color w:val="00B050"/>
          <w:sz w:val="20"/>
          <w:szCs w:val="20"/>
        </w:rPr>
        <w:t>NJ</w:t>
      </w:r>
      <w:r w:rsidR="00CD12AC" w:rsidRPr="008809F1">
        <w:rPr>
          <w:rFonts w:cstheme="minorHAnsi"/>
          <w:b/>
          <w:i/>
          <w:color w:val="0070C0"/>
          <w:sz w:val="20"/>
          <w:szCs w:val="20"/>
        </w:rPr>
        <w:t>START</w:t>
      </w:r>
      <w:r w:rsidRPr="008809F1">
        <w:rPr>
          <w:rFonts w:cstheme="minorHAnsi"/>
          <w:sz w:val="20"/>
          <w:szCs w:val="20"/>
        </w:rPr>
        <w:t>.</w:t>
      </w:r>
      <w:r w:rsidR="00FE2523" w:rsidRPr="008809F1">
        <w:rPr>
          <w:rFonts w:cstheme="minorHAnsi"/>
          <w:sz w:val="20"/>
          <w:szCs w:val="20"/>
        </w:rPr>
        <w:t xml:space="preserve"> </w:t>
      </w:r>
      <w:r w:rsidRPr="008809F1">
        <w:rPr>
          <w:rFonts w:cstheme="minorHAnsi"/>
          <w:sz w:val="20"/>
          <w:szCs w:val="20"/>
        </w:rPr>
        <w:t>Please note that Administrative Change Orders</w:t>
      </w:r>
      <w:r w:rsidR="00612146" w:rsidRPr="008809F1">
        <w:rPr>
          <w:rFonts w:cstheme="minorHAnsi"/>
          <w:sz w:val="20"/>
          <w:szCs w:val="20"/>
        </w:rPr>
        <w:t xml:space="preserve"> (see definition above)</w:t>
      </w:r>
      <w:r w:rsidRPr="008809F1">
        <w:rPr>
          <w:rFonts w:cstheme="minorHAnsi"/>
          <w:sz w:val="20"/>
          <w:szCs w:val="20"/>
        </w:rPr>
        <w:t xml:space="preserve"> are not considered Contract Amendments.</w:t>
      </w:r>
      <w:r>
        <w:rPr>
          <w:rFonts w:cstheme="minorHAnsi"/>
          <w:sz w:val="20"/>
          <w:szCs w:val="20"/>
        </w:rPr>
        <w:t xml:space="preserve">  </w:t>
      </w:r>
    </w:p>
    <w:p w14:paraId="3AA9EE45" w14:textId="77777777" w:rsidR="0069099D" w:rsidRPr="0084189F" w:rsidRDefault="0069099D" w:rsidP="0084189F">
      <w:pPr>
        <w:spacing w:after="0" w:line="240" w:lineRule="auto"/>
        <w:jc w:val="both"/>
        <w:rPr>
          <w:rFonts w:eastAsia="MS Mincho" w:cstheme="minorHAnsi"/>
          <w:sz w:val="20"/>
          <w:szCs w:val="20"/>
        </w:rPr>
      </w:pPr>
    </w:p>
    <w:p w14:paraId="24268EA1"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2D6579FA" w14:textId="77777777" w:rsidR="00985C1F" w:rsidRPr="0084189F" w:rsidRDefault="00985C1F" w:rsidP="00985C1F">
      <w:pPr>
        <w:spacing w:after="0" w:line="240" w:lineRule="auto"/>
        <w:jc w:val="both"/>
        <w:rPr>
          <w:rFonts w:eastAsia="MS Mincho" w:cstheme="minorHAnsi"/>
          <w:b/>
          <w:sz w:val="20"/>
          <w:szCs w:val="20"/>
        </w:rPr>
      </w:pPr>
    </w:p>
    <w:p w14:paraId="29052691" w14:textId="1E49F87B" w:rsidR="00985C1F" w:rsidRPr="0084189F" w:rsidRDefault="008809F1" w:rsidP="00985C1F">
      <w:pPr>
        <w:spacing w:after="0" w:line="240" w:lineRule="auto"/>
        <w:jc w:val="both"/>
        <w:rPr>
          <w:rFonts w:eastAsia="MS Mincho" w:cstheme="minorHAnsi"/>
          <w:sz w:val="20"/>
          <w:szCs w:val="20"/>
        </w:rPr>
      </w:pPr>
      <w:r>
        <w:rPr>
          <w:rFonts w:eastAsia="MS Mincho" w:cstheme="minorHAnsi"/>
          <w:b/>
          <w:sz w:val="20"/>
          <w:szCs w:val="20"/>
        </w:rPr>
        <w:t xml:space="preserve">Contractor </w:t>
      </w:r>
      <w:r w:rsidR="00985C1F" w:rsidRPr="0084189F">
        <w:rPr>
          <w:rFonts w:eastAsia="MS Mincho" w:cstheme="minorHAnsi"/>
          <w:b/>
          <w:sz w:val="20"/>
          <w:szCs w:val="20"/>
        </w:rPr>
        <w:t>Intellectual Property</w:t>
      </w:r>
      <w:r w:rsidR="00985C1F"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 w:val="20"/>
          <w:szCs w:val="20"/>
        </w:rPr>
        <w:t>Contract</w:t>
      </w:r>
      <w:r w:rsidR="00985C1F">
        <w:rPr>
          <w:rFonts w:cstheme="minorHAnsi"/>
          <w:color w:val="000000"/>
          <w:sz w:val="20"/>
          <w:szCs w:val="20"/>
        </w:rPr>
        <w:t>.</w:t>
      </w:r>
      <w:r w:rsidR="00985C1F" w:rsidRPr="0084189F">
        <w:rPr>
          <w:rFonts w:eastAsia="MS Mincho" w:cstheme="minorHAnsi"/>
          <w:sz w:val="20"/>
          <w:szCs w:val="20"/>
        </w:rPr>
        <w:t xml:space="preserve"> </w:t>
      </w:r>
      <w:r>
        <w:rPr>
          <w:rFonts w:eastAsia="MS Mincho" w:cstheme="minorHAnsi"/>
          <w:sz w:val="20"/>
          <w:szCs w:val="20"/>
        </w:rPr>
        <w:t xml:space="preserve"> Contractor </w:t>
      </w:r>
      <w:r w:rsidR="00985C1F" w:rsidRPr="0084189F">
        <w:rPr>
          <w:rFonts w:eastAsia="MS Mincho" w:cstheme="minorHAnsi"/>
          <w:sz w:val="20"/>
          <w:szCs w:val="20"/>
        </w:rPr>
        <w:t xml:space="preserve">Intellectual Property includes COTS or Customized Software owned by Contractor, Contractor’s technical documentation, and derivative works and compilations of any </w:t>
      </w:r>
      <w:r>
        <w:rPr>
          <w:rFonts w:eastAsia="MS Mincho" w:cstheme="minorHAnsi"/>
          <w:sz w:val="20"/>
          <w:szCs w:val="20"/>
        </w:rPr>
        <w:t xml:space="preserve">Contractor </w:t>
      </w:r>
      <w:r w:rsidR="00985C1F" w:rsidRPr="0084189F">
        <w:rPr>
          <w:rFonts w:eastAsia="MS Mincho" w:cstheme="minorHAnsi"/>
          <w:sz w:val="20"/>
          <w:szCs w:val="20"/>
        </w:rPr>
        <w:t>Intellectual Property.</w:t>
      </w:r>
    </w:p>
    <w:p w14:paraId="763A8DDA" w14:textId="77777777" w:rsidR="00F70136" w:rsidRPr="0084189F" w:rsidRDefault="00F70136" w:rsidP="0084189F">
      <w:pPr>
        <w:spacing w:after="0" w:line="240" w:lineRule="auto"/>
        <w:jc w:val="both"/>
        <w:rPr>
          <w:rFonts w:eastAsia="MS Mincho" w:cstheme="minorHAnsi"/>
          <w:sz w:val="20"/>
          <w:szCs w:val="20"/>
        </w:rPr>
      </w:pPr>
    </w:p>
    <w:p w14:paraId="3F60DC75" w14:textId="77777777"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5E7C366B" w14:textId="77777777" w:rsidR="00CF4264" w:rsidRPr="0084189F"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w:t>
      </w:r>
      <w:proofErr w:type="gramStart"/>
      <w:r w:rsidRPr="0084189F">
        <w:rPr>
          <w:rFonts w:cstheme="minorHAnsi"/>
          <w:sz w:val="20"/>
          <w:szCs w:val="20"/>
        </w:rPr>
        <w:t>first</w:t>
      </w:r>
      <w:proofErr w:type="gramEnd"/>
      <w:r w:rsidRPr="0084189F">
        <w:rPr>
          <w:rFonts w:cstheme="minorHAnsi"/>
          <w:sz w:val="20"/>
          <w:szCs w:val="20"/>
        </w:rPr>
        <w:t xml:space="preserve"> aid squads, independent institutions of higher learning, County colleges, and State colleges</w:t>
      </w:r>
      <w:r w:rsidR="006D2397">
        <w:rPr>
          <w:rFonts w:cstheme="minorHAnsi"/>
          <w:sz w:val="20"/>
          <w:szCs w:val="20"/>
        </w:rPr>
        <w:t>.</w:t>
      </w:r>
    </w:p>
    <w:p w14:paraId="5E4095FE" w14:textId="77777777" w:rsidR="0032624A" w:rsidRPr="0084189F" w:rsidRDefault="0032624A" w:rsidP="0084189F">
      <w:pPr>
        <w:spacing w:after="0" w:line="240" w:lineRule="auto"/>
        <w:jc w:val="both"/>
        <w:rPr>
          <w:rFonts w:eastAsia="MS Mincho" w:cstheme="minorHAnsi"/>
          <w:sz w:val="20"/>
          <w:szCs w:val="20"/>
        </w:rPr>
      </w:pPr>
    </w:p>
    <w:p w14:paraId="6EC70A10"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64D9EB04" w14:textId="77777777" w:rsidR="00932581" w:rsidRPr="0084189F" w:rsidRDefault="00932581" w:rsidP="0084189F">
      <w:pPr>
        <w:spacing w:after="0" w:line="240" w:lineRule="auto"/>
        <w:jc w:val="both"/>
        <w:rPr>
          <w:rFonts w:cstheme="minorHAnsi"/>
          <w:b/>
          <w:bCs/>
          <w:sz w:val="20"/>
          <w:szCs w:val="20"/>
        </w:rPr>
      </w:pPr>
    </w:p>
    <w:p w14:paraId="1719E52D"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5779B854" w14:textId="77777777" w:rsidR="0032624A" w:rsidRPr="0084189F" w:rsidRDefault="0032624A" w:rsidP="0084189F">
      <w:pPr>
        <w:spacing w:after="0" w:line="240" w:lineRule="auto"/>
        <w:jc w:val="both"/>
        <w:rPr>
          <w:rFonts w:eastAsia="MS Mincho" w:cstheme="minorHAnsi"/>
          <w:sz w:val="20"/>
          <w:szCs w:val="20"/>
        </w:rPr>
      </w:pPr>
    </w:p>
    <w:p w14:paraId="73A14534"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0CE8E22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5D392BEA" w14:textId="77777777" w:rsidR="00CB2F05" w:rsidRPr="0084189F" w:rsidRDefault="00CB2F05" w:rsidP="0084189F">
      <w:pPr>
        <w:spacing w:after="0" w:line="240" w:lineRule="auto"/>
        <w:jc w:val="both"/>
        <w:rPr>
          <w:rFonts w:eastAsia="MS Mincho" w:cstheme="minorHAnsi"/>
          <w:b/>
          <w:sz w:val="20"/>
          <w:szCs w:val="20"/>
        </w:rPr>
      </w:pPr>
    </w:p>
    <w:p w14:paraId="755694DC"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1599A87F" w14:textId="77777777" w:rsidR="0032624A" w:rsidRPr="0084189F" w:rsidRDefault="0032624A" w:rsidP="0084189F">
      <w:pPr>
        <w:spacing w:after="0" w:line="240" w:lineRule="auto"/>
        <w:jc w:val="both"/>
        <w:rPr>
          <w:rFonts w:eastAsia="MS Mincho" w:cstheme="minorHAnsi"/>
          <w:sz w:val="20"/>
          <w:szCs w:val="20"/>
        </w:rPr>
      </w:pPr>
    </w:p>
    <w:p w14:paraId="42E1CB4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6B3F6283" w14:textId="77777777" w:rsidR="0032624A" w:rsidRPr="0084189F" w:rsidRDefault="0032624A" w:rsidP="0084189F">
      <w:pPr>
        <w:spacing w:after="0" w:line="240" w:lineRule="auto"/>
        <w:jc w:val="both"/>
        <w:rPr>
          <w:rFonts w:eastAsia="MS Mincho" w:cstheme="minorHAnsi"/>
          <w:sz w:val="20"/>
          <w:szCs w:val="20"/>
        </w:rPr>
      </w:pPr>
    </w:p>
    <w:p w14:paraId="79B33CFD"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6C37AA6C" w14:textId="77777777" w:rsidR="0032624A" w:rsidRPr="0084189F" w:rsidRDefault="0032624A" w:rsidP="0084189F">
      <w:pPr>
        <w:spacing w:after="0" w:line="240" w:lineRule="auto"/>
        <w:jc w:val="both"/>
        <w:rPr>
          <w:rFonts w:cstheme="minorHAnsi"/>
          <w:sz w:val="20"/>
          <w:szCs w:val="20"/>
        </w:rPr>
      </w:pPr>
    </w:p>
    <w:p w14:paraId="2E91DC7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2CC34BA6" w14:textId="77777777" w:rsidR="005C31CA" w:rsidRDefault="005C31CA" w:rsidP="005C31CA">
      <w:pPr>
        <w:spacing w:after="0" w:line="240" w:lineRule="auto"/>
        <w:jc w:val="both"/>
        <w:rPr>
          <w:rFonts w:eastAsia="MS Mincho" w:cstheme="minorHAnsi"/>
          <w:sz w:val="20"/>
          <w:szCs w:val="20"/>
        </w:rPr>
      </w:pPr>
    </w:p>
    <w:p w14:paraId="5B39DC4C"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55C523E7" w14:textId="77777777" w:rsidR="005C31CA" w:rsidRPr="0084189F" w:rsidRDefault="005C31CA" w:rsidP="0084189F">
      <w:pPr>
        <w:spacing w:after="0" w:line="240" w:lineRule="auto"/>
        <w:jc w:val="both"/>
        <w:rPr>
          <w:rFonts w:eastAsia="MS Mincho" w:cstheme="minorHAnsi"/>
          <w:sz w:val="20"/>
          <w:szCs w:val="20"/>
        </w:rPr>
      </w:pPr>
    </w:p>
    <w:p w14:paraId="06FF3C0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w:t>
      </w:r>
      <w:r w:rsidRPr="0084189F">
        <w:rPr>
          <w:rFonts w:eastAsia="MS Mincho" w:cstheme="minorHAnsi"/>
          <w:sz w:val="20"/>
          <w:szCs w:val="20"/>
        </w:rPr>
        <w:lastRenderedPageBreak/>
        <w:t xml:space="preserve">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08AE6343" w14:textId="77777777" w:rsidR="00890FB8" w:rsidRPr="0084189F" w:rsidRDefault="00890FB8" w:rsidP="0084189F">
      <w:pPr>
        <w:spacing w:after="0" w:line="240" w:lineRule="auto"/>
        <w:jc w:val="both"/>
        <w:rPr>
          <w:rFonts w:eastAsia="MS Mincho" w:cstheme="minorHAnsi"/>
          <w:sz w:val="20"/>
          <w:szCs w:val="20"/>
        </w:rPr>
      </w:pPr>
    </w:p>
    <w:p w14:paraId="2522B3D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F5A2947" w14:textId="77777777" w:rsidR="0032624A" w:rsidRPr="0084189F" w:rsidRDefault="0032624A" w:rsidP="0084189F">
      <w:pPr>
        <w:spacing w:after="0" w:line="240" w:lineRule="auto"/>
        <w:jc w:val="both"/>
        <w:rPr>
          <w:rFonts w:cstheme="minorHAnsi"/>
          <w:b/>
          <w:sz w:val="20"/>
          <w:szCs w:val="20"/>
        </w:rPr>
      </w:pPr>
    </w:p>
    <w:p w14:paraId="00EE7166"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5680F90C" w14:textId="77777777" w:rsidR="00616400" w:rsidRPr="0084189F" w:rsidRDefault="00616400" w:rsidP="0084189F">
      <w:pPr>
        <w:spacing w:after="0" w:line="240" w:lineRule="auto"/>
        <w:jc w:val="both"/>
        <w:rPr>
          <w:rFonts w:cstheme="minorHAnsi"/>
          <w:sz w:val="20"/>
          <w:szCs w:val="20"/>
        </w:rPr>
      </w:pPr>
    </w:p>
    <w:p w14:paraId="2CDF1488"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w:t>
      </w:r>
      <w:proofErr w:type="spellStart"/>
      <w:r w:rsidRPr="0084189F">
        <w:rPr>
          <w:rFonts w:cstheme="minorHAnsi"/>
          <w:b/>
          <w:sz w:val="20"/>
          <w:szCs w:val="20"/>
        </w:rPr>
        <w:t>IoT</w:t>
      </w:r>
      <w:proofErr w:type="spellEnd"/>
      <w:r w:rsidRPr="0084189F">
        <w:rPr>
          <w:rFonts w:cstheme="minorHAnsi"/>
          <w:b/>
          <w:sz w:val="20"/>
          <w:szCs w:val="20"/>
        </w:rPr>
        <w: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05237C2D" w14:textId="77777777" w:rsidR="0032624A" w:rsidRPr="0084189F" w:rsidRDefault="0032624A" w:rsidP="0084189F">
      <w:pPr>
        <w:spacing w:after="0" w:line="240" w:lineRule="auto"/>
        <w:jc w:val="both"/>
        <w:rPr>
          <w:rFonts w:eastAsia="MS Mincho" w:cstheme="minorHAnsi"/>
          <w:sz w:val="20"/>
          <w:szCs w:val="20"/>
        </w:rPr>
      </w:pPr>
    </w:p>
    <w:p w14:paraId="3D5F8ADD" w14:textId="77777777" w:rsidR="00FD1294" w:rsidRPr="00E526D0" w:rsidRDefault="00FD1294" w:rsidP="00FD1294">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155F02D3" w14:textId="77777777" w:rsidR="006D1E7C" w:rsidRPr="0084189F" w:rsidRDefault="006D1E7C" w:rsidP="0084189F">
      <w:pPr>
        <w:spacing w:after="0" w:line="240" w:lineRule="auto"/>
        <w:jc w:val="both"/>
        <w:rPr>
          <w:rFonts w:eastAsia="MS Mincho" w:cstheme="minorHAnsi"/>
          <w:sz w:val="20"/>
          <w:szCs w:val="20"/>
        </w:rPr>
      </w:pPr>
    </w:p>
    <w:p w14:paraId="78FC178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7A1F0C00" w14:textId="77777777" w:rsidR="003E61D0" w:rsidRPr="0084189F" w:rsidRDefault="003E61D0" w:rsidP="0084189F">
      <w:pPr>
        <w:spacing w:after="0" w:line="240" w:lineRule="auto"/>
        <w:jc w:val="both"/>
        <w:rPr>
          <w:rFonts w:cstheme="minorHAnsi"/>
          <w:b/>
          <w:sz w:val="20"/>
          <w:szCs w:val="20"/>
        </w:rPr>
      </w:pPr>
    </w:p>
    <w:p w14:paraId="141C4F51"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1D1B9EE2" w14:textId="77777777" w:rsidR="00DD3573" w:rsidRPr="0084189F" w:rsidRDefault="00DD3573" w:rsidP="0084189F">
      <w:pPr>
        <w:spacing w:after="0" w:line="240" w:lineRule="auto"/>
        <w:jc w:val="both"/>
        <w:rPr>
          <w:rFonts w:cstheme="minorHAnsi"/>
          <w:b/>
          <w:sz w:val="20"/>
          <w:szCs w:val="20"/>
        </w:rPr>
      </w:pPr>
    </w:p>
    <w:p w14:paraId="47AB1061"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08A02FA2" w14:textId="77777777" w:rsidR="0032624A" w:rsidRPr="0084189F" w:rsidRDefault="0032624A" w:rsidP="0084189F">
      <w:pPr>
        <w:spacing w:after="0" w:line="240" w:lineRule="auto"/>
        <w:jc w:val="both"/>
        <w:rPr>
          <w:rFonts w:eastAsia="MS Mincho" w:cstheme="minorHAnsi"/>
          <w:b/>
          <w:sz w:val="20"/>
          <w:szCs w:val="20"/>
        </w:rPr>
      </w:pPr>
    </w:p>
    <w:p w14:paraId="04501DE4"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1097649C" w14:textId="77777777" w:rsidR="00616400" w:rsidRPr="0084189F" w:rsidRDefault="00616400" w:rsidP="0084189F">
      <w:pPr>
        <w:spacing w:after="0" w:line="240" w:lineRule="auto"/>
        <w:jc w:val="both"/>
        <w:rPr>
          <w:rFonts w:eastAsia="MS Mincho" w:cstheme="minorHAnsi"/>
          <w:b/>
          <w:sz w:val="20"/>
          <w:szCs w:val="20"/>
        </w:rPr>
      </w:pPr>
    </w:p>
    <w:p w14:paraId="1AFB71AB"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3B445B0E" w14:textId="77777777" w:rsidR="00743474" w:rsidRPr="0084189F" w:rsidRDefault="00743474" w:rsidP="0084189F">
      <w:pPr>
        <w:spacing w:after="0" w:line="240" w:lineRule="auto"/>
        <w:jc w:val="both"/>
        <w:rPr>
          <w:rFonts w:eastAsia="MS Mincho" w:cstheme="minorHAnsi"/>
          <w:sz w:val="20"/>
          <w:szCs w:val="20"/>
        </w:rPr>
      </w:pPr>
    </w:p>
    <w:p w14:paraId="4865E8D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08A1BE19" w14:textId="77777777" w:rsidR="0032624A" w:rsidRPr="0084189F" w:rsidRDefault="0032624A" w:rsidP="0084189F">
      <w:pPr>
        <w:spacing w:after="0" w:line="240" w:lineRule="auto"/>
        <w:jc w:val="both"/>
        <w:rPr>
          <w:rFonts w:cstheme="minorHAnsi"/>
          <w:b/>
          <w:sz w:val="20"/>
          <w:szCs w:val="20"/>
        </w:rPr>
      </w:pPr>
    </w:p>
    <w:p w14:paraId="40067796"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5326794D" w14:textId="77777777" w:rsidR="0096242F" w:rsidRPr="0084189F" w:rsidRDefault="0096242F" w:rsidP="0084189F">
      <w:pPr>
        <w:spacing w:after="0" w:line="240" w:lineRule="auto"/>
        <w:jc w:val="both"/>
        <w:rPr>
          <w:rFonts w:cstheme="minorHAnsi"/>
          <w:b/>
          <w:sz w:val="20"/>
          <w:szCs w:val="20"/>
        </w:rPr>
      </w:pPr>
    </w:p>
    <w:p w14:paraId="06086794"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0B7A3BC3" w14:textId="77777777" w:rsidR="0032624A" w:rsidRPr="0084189F" w:rsidRDefault="0032624A" w:rsidP="0084189F">
      <w:pPr>
        <w:spacing w:after="0" w:line="240" w:lineRule="auto"/>
        <w:jc w:val="both"/>
        <w:rPr>
          <w:rFonts w:cstheme="minorHAnsi"/>
          <w:b/>
          <w:sz w:val="20"/>
          <w:szCs w:val="20"/>
        </w:rPr>
      </w:pPr>
    </w:p>
    <w:p w14:paraId="6B5354A5"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76E32F9B" w14:textId="77777777" w:rsidR="00B972A8" w:rsidRPr="0084189F" w:rsidRDefault="00B972A8" w:rsidP="0084189F">
      <w:pPr>
        <w:spacing w:after="0" w:line="240" w:lineRule="auto"/>
        <w:jc w:val="both"/>
        <w:rPr>
          <w:rFonts w:cstheme="minorHAnsi"/>
          <w:b/>
          <w:sz w:val="20"/>
          <w:szCs w:val="20"/>
        </w:rPr>
      </w:pPr>
    </w:p>
    <w:p w14:paraId="04A63C48"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78634A14" w14:textId="77777777" w:rsidR="0032624A" w:rsidRPr="0084189F" w:rsidRDefault="0032624A" w:rsidP="0084189F">
      <w:pPr>
        <w:spacing w:after="0" w:line="240" w:lineRule="auto"/>
        <w:jc w:val="both"/>
        <w:rPr>
          <w:rFonts w:cstheme="minorHAnsi"/>
          <w:b/>
          <w:sz w:val="20"/>
          <w:szCs w:val="20"/>
        </w:rPr>
      </w:pPr>
    </w:p>
    <w:p w14:paraId="141DDCC0"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58AA7269" w14:textId="77777777" w:rsidR="00932581" w:rsidRPr="0084189F" w:rsidRDefault="00932581" w:rsidP="0084189F">
      <w:pPr>
        <w:autoSpaceDE w:val="0"/>
        <w:autoSpaceDN w:val="0"/>
        <w:spacing w:after="0" w:line="240" w:lineRule="auto"/>
        <w:jc w:val="both"/>
        <w:rPr>
          <w:rFonts w:cstheme="minorHAnsi"/>
          <w:b/>
          <w:bCs/>
          <w:sz w:val="20"/>
          <w:szCs w:val="20"/>
        </w:rPr>
      </w:pPr>
    </w:p>
    <w:p w14:paraId="1DF41CFC"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3908A62C" w14:textId="77777777" w:rsidR="009311EA" w:rsidRPr="0084189F" w:rsidRDefault="009311EA" w:rsidP="0084189F">
      <w:pPr>
        <w:autoSpaceDE w:val="0"/>
        <w:autoSpaceDN w:val="0"/>
        <w:spacing w:after="0" w:line="240" w:lineRule="auto"/>
        <w:jc w:val="both"/>
        <w:rPr>
          <w:rFonts w:cstheme="minorHAnsi"/>
          <w:b/>
          <w:bCs/>
          <w:sz w:val="20"/>
          <w:szCs w:val="20"/>
        </w:rPr>
      </w:pPr>
    </w:p>
    <w:p w14:paraId="1BDBA96C"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54FF59FE" w14:textId="77777777" w:rsidR="00A1162F" w:rsidRPr="0084189F" w:rsidRDefault="00A1162F" w:rsidP="0084189F">
      <w:pPr>
        <w:spacing w:after="0" w:line="240" w:lineRule="auto"/>
        <w:jc w:val="both"/>
        <w:rPr>
          <w:rFonts w:cstheme="minorHAnsi"/>
          <w:b/>
          <w:sz w:val="20"/>
          <w:szCs w:val="20"/>
        </w:rPr>
      </w:pPr>
    </w:p>
    <w:p w14:paraId="632C433B"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341C2618" w14:textId="77777777" w:rsidR="00C51684" w:rsidRPr="0084189F" w:rsidRDefault="00C51684" w:rsidP="0084189F">
      <w:pPr>
        <w:spacing w:after="0" w:line="240" w:lineRule="auto"/>
        <w:jc w:val="both"/>
        <w:rPr>
          <w:rFonts w:cstheme="minorHAnsi"/>
          <w:b/>
          <w:sz w:val="20"/>
          <w:szCs w:val="20"/>
        </w:rPr>
      </w:pPr>
    </w:p>
    <w:p w14:paraId="36EE43A1"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6DA55A51"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7B86C5AA" w14:textId="77777777" w:rsidR="009311EA" w:rsidRPr="0084189F" w:rsidRDefault="009311EA" w:rsidP="0084189F">
      <w:pPr>
        <w:spacing w:after="0" w:line="240" w:lineRule="auto"/>
        <w:ind w:left="360"/>
        <w:jc w:val="both"/>
        <w:rPr>
          <w:rFonts w:cstheme="minorHAnsi"/>
          <w:sz w:val="20"/>
          <w:szCs w:val="20"/>
        </w:rPr>
      </w:pPr>
    </w:p>
    <w:p w14:paraId="7C5A0EDA"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w:t>
      </w:r>
      <w:r w:rsidRPr="0084189F">
        <w:rPr>
          <w:rFonts w:cstheme="minorHAnsi"/>
          <w:sz w:val="20"/>
          <w:szCs w:val="20"/>
        </w:rPr>
        <w:lastRenderedPageBreak/>
        <w:t xml:space="preserve">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25F8CA64" w14:textId="77777777" w:rsidR="009311EA" w:rsidRPr="0084189F" w:rsidRDefault="009311EA" w:rsidP="0084189F">
      <w:pPr>
        <w:spacing w:after="0" w:line="240" w:lineRule="auto"/>
        <w:jc w:val="both"/>
        <w:rPr>
          <w:rFonts w:cstheme="minorHAnsi"/>
          <w:b/>
          <w:sz w:val="20"/>
          <w:szCs w:val="20"/>
        </w:rPr>
      </w:pPr>
    </w:p>
    <w:p w14:paraId="54792848"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470B36B6" w14:textId="77777777" w:rsidR="00DD3573" w:rsidRPr="0084189F" w:rsidRDefault="00DD3573" w:rsidP="0084189F">
      <w:pPr>
        <w:spacing w:after="0" w:line="240" w:lineRule="auto"/>
        <w:jc w:val="both"/>
        <w:rPr>
          <w:rFonts w:cstheme="minorHAnsi"/>
          <w:b/>
          <w:color w:val="000000"/>
          <w:sz w:val="20"/>
          <w:szCs w:val="20"/>
        </w:rPr>
      </w:pPr>
    </w:p>
    <w:p w14:paraId="143EB4D1"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44AB8174" w14:textId="77777777" w:rsidR="00DD3573" w:rsidRPr="0084189F" w:rsidRDefault="00DD3573" w:rsidP="0084189F">
      <w:pPr>
        <w:spacing w:after="0" w:line="240" w:lineRule="auto"/>
        <w:jc w:val="both"/>
        <w:rPr>
          <w:rFonts w:cstheme="minorHAnsi"/>
          <w:b/>
          <w:sz w:val="20"/>
          <w:szCs w:val="20"/>
        </w:rPr>
      </w:pPr>
    </w:p>
    <w:p w14:paraId="02921C95"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3A5F20A6" w14:textId="77777777" w:rsidR="00932581" w:rsidRPr="0084189F" w:rsidRDefault="00932581" w:rsidP="0084189F">
      <w:pPr>
        <w:autoSpaceDE w:val="0"/>
        <w:autoSpaceDN w:val="0"/>
        <w:spacing w:after="0" w:line="240" w:lineRule="auto"/>
        <w:jc w:val="both"/>
        <w:rPr>
          <w:rFonts w:cstheme="minorHAnsi"/>
          <w:b/>
          <w:bCs/>
          <w:sz w:val="20"/>
          <w:szCs w:val="20"/>
        </w:rPr>
      </w:pPr>
    </w:p>
    <w:p w14:paraId="6E7453B3"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7FBBF13C" w14:textId="77777777" w:rsidR="00C13380" w:rsidRPr="0084189F" w:rsidRDefault="00C13380" w:rsidP="0084189F">
      <w:pPr>
        <w:spacing w:after="0" w:line="240" w:lineRule="auto"/>
        <w:jc w:val="both"/>
        <w:rPr>
          <w:rFonts w:cstheme="minorHAnsi"/>
          <w:b/>
          <w:sz w:val="20"/>
          <w:szCs w:val="20"/>
        </w:rPr>
      </w:pPr>
    </w:p>
    <w:p w14:paraId="157BE82F"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4D871BAE" w14:textId="77777777" w:rsidR="0032624A" w:rsidRPr="0084189F" w:rsidRDefault="0032624A" w:rsidP="0084189F">
      <w:pPr>
        <w:spacing w:after="0" w:line="240" w:lineRule="auto"/>
        <w:jc w:val="both"/>
        <w:rPr>
          <w:rFonts w:eastAsia="MS Mincho" w:cstheme="minorHAnsi"/>
          <w:sz w:val="20"/>
          <w:szCs w:val="20"/>
        </w:rPr>
      </w:pPr>
    </w:p>
    <w:p w14:paraId="533DBC6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02726FC0" w14:textId="77777777" w:rsidR="0032624A" w:rsidRPr="0084189F" w:rsidRDefault="0032624A" w:rsidP="0084189F">
      <w:pPr>
        <w:spacing w:after="0" w:line="240" w:lineRule="auto"/>
        <w:jc w:val="both"/>
        <w:rPr>
          <w:rFonts w:cstheme="minorHAnsi"/>
          <w:b/>
          <w:sz w:val="20"/>
          <w:szCs w:val="20"/>
        </w:rPr>
      </w:pPr>
    </w:p>
    <w:p w14:paraId="7B35DD88" w14:textId="77777777"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w:t>
      </w:r>
      <w:r w:rsidRPr="0084189F">
        <w:rPr>
          <w:rFonts w:cstheme="minorHAnsi"/>
          <w:sz w:val="20"/>
          <w:szCs w:val="20"/>
        </w:rPr>
        <w:t>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5C80A0DE" w14:textId="77777777" w:rsidR="00EC5256" w:rsidRPr="0084189F" w:rsidRDefault="00EC5256" w:rsidP="0084189F">
      <w:pPr>
        <w:spacing w:after="0" w:line="240" w:lineRule="auto"/>
        <w:jc w:val="both"/>
        <w:rPr>
          <w:rFonts w:cstheme="minorHAnsi"/>
          <w:b/>
          <w:sz w:val="20"/>
          <w:szCs w:val="20"/>
        </w:rPr>
      </w:pPr>
    </w:p>
    <w:p w14:paraId="4DA85C29"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4EE45FDE" w14:textId="77777777" w:rsidR="000C7597" w:rsidRPr="0084189F" w:rsidRDefault="000C7597" w:rsidP="0084189F">
      <w:pPr>
        <w:spacing w:after="0" w:line="240" w:lineRule="auto"/>
        <w:jc w:val="both"/>
        <w:rPr>
          <w:rFonts w:cstheme="minorHAnsi"/>
          <w:b/>
          <w:sz w:val="20"/>
          <w:szCs w:val="20"/>
        </w:rPr>
      </w:pPr>
    </w:p>
    <w:p w14:paraId="2A3EB2B9"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425B2C56" w14:textId="77777777" w:rsidR="00851021" w:rsidRPr="0084189F" w:rsidRDefault="00851021" w:rsidP="0084189F">
      <w:pPr>
        <w:spacing w:after="0" w:line="240" w:lineRule="auto"/>
        <w:jc w:val="both"/>
        <w:rPr>
          <w:rFonts w:cstheme="minorHAnsi"/>
          <w:b/>
          <w:sz w:val="20"/>
          <w:szCs w:val="20"/>
        </w:rPr>
      </w:pPr>
    </w:p>
    <w:p w14:paraId="3EC0C3DF" w14:textId="445BB5A1"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w:t>
      </w:r>
      <w:r w:rsidR="00434E20" w:rsidRPr="00D86180">
        <w:rPr>
          <w:b/>
          <w:i/>
          <w:color w:val="00B050"/>
          <w:sz w:val="20"/>
          <w:szCs w:val="20"/>
        </w:rPr>
        <w:t>NJ</w:t>
      </w:r>
      <w:r w:rsidR="00434E20" w:rsidRPr="00D86180">
        <w:rPr>
          <w:b/>
          <w:i/>
          <w:color w:val="0070C0"/>
          <w:sz w:val="20"/>
          <w:szCs w:val="20"/>
        </w:rPr>
        <w:t>START</w:t>
      </w:r>
      <w:r w:rsidR="00434E20">
        <w:rPr>
          <w:b/>
          <w:i/>
          <w:color w:val="0070C0"/>
          <w:sz w:val="20"/>
          <w:szCs w:val="20"/>
        </w:rPr>
        <w:t xml:space="preserve"> </w:t>
      </w:r>
      <w:r w:rsidR="00D565EF" w:rsidRPr="0084189F">
        <w:rPr>
          <w:rFonts w:cstheme="minorHAnsi"/>
          <w:sz w:val="20"/>
          <w:szCs w:val="20"/>
        </w:rPr>
        <w:t xml:space="preserve">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59"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042719AF" w14:textId="77777777" w:rsidR="00AB6FF2" w:rsidRPr="0084189F" w:rsidRDefault="00AB6FF2" w:rsidP="0084189F">
      <w:pPr>
        <w:spacing w:after="0" w:line="240" w:lineRule="auto"/>
        <w:jc w:val="both"/>
        <w:rPr>
          <w:rFonts w:eastAsia="MS Mincho" w:cstheme="minorHAnsi"/>
          <w:sz w:val="20"/>
          <w:szCs w:val="20"/>
        </w:rPr>
      </w:pPr>
    </w:p>
    <w:p w14:paraId="6B10EF9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03C55E36" w14:textId="77777777" w:rsidR="000148CB" w:rsidRPr="0084189F" w:rsidRDefault="000148CB" w:rsidP="0084189F">
      <w:pPr>
        <w:spacing w:after="0" w:line="240" w:lineRule="auto"/>
        <w:jc w:val="both"/>
        <w:rPr>
          <w:rFonts w:eastAsia="MS Mincho" w:cstheme="minorHAnsi"/>
          <w:sz w:val="20"/>
          <w:szCs w:val="20"/>
        </w:rPr>
      </w:pPr>
    </w:p>
    <w:p w14:paraId="45BC00FA"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 xml:space="preserve">date Quotes will be opened for evaluation and closed to further </w:t>
      </w:r>
      <w:proofErr w:type="gramStart"/>
      <w:r w:rsidR="002E1BDF" w:rsidRPr="0084189F">
        <w:rPr>
          <w:rFonts w:cstheme="minorHAnsi"/>
          <w:sz w:val="20"/>
          <w:szCs w:val="20"/>
        </w:rPr>
        <w:t>Quote</w:t>
      </w:r>
      <w:proofErr w:type="gramEnd"/>
      <w:r w:rsidR="002E1BDF" w:rsidRPr="0084189F">
        <w:rPr>
          <w:rFonts w:cstheme="minorHAnsi"/>
          <w:sz w:val="20"/>
          <w:szCs w:val="20"/>
        </w:rPr>
        <w:t xml:space="preserve"> submissions.</w:t>
      </w:r>
    </w:p>
    <w:p w14:paraId="587E5BF9" w14:textId="77777777" w:rsidR="00DD3573" w:rsidRPr="0084189F" w:rsidRDefault="00DD3573" w:rsidP="0084189F">
      <w:pPr>
        <w:spacing w:after="0" w:line="240" w:lineRule="auto"/>
        <w:jc w:val="both"/>
        <w:rPr>
          <w:rFonts w:cstheme="minorHAnsi"/>
          <w:b/>
          <w:color w:val="000000"/>
          <w:sz w:val="20"/>
          <w:szCs w:val="20"/>
        </w:rPr>
      </w:pPr>
    </w:p>
    <w:p w14:paraId="029B418B"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192E1C0F" w14:textId="77777777" w:rsidR="00E2733C" w:rsidRPr="0084189F" w:rsidRDefault="00E2733C" w:rsidP="0084189F">
      <w:pPr>
        <w:spacing w:after="0" w:line="240" w:lineRule="auto"/>
        <w:jc w:val="both"/>
        <w:rPr>
          <w:rFonts w:cstheme="minorHAnsi"/>
          <w:color w:val="000000"/>
          <w:sz w:val="20"/>
          <w:szCs w:val="20"/>
        </w:rPr>
      </w:pPr>
    </w:p>
    <w:p w14:paraId="18F72586"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5C674764"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5D2D8C81"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lastRenderedPageBreak/>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37741FE9" w14:textId="77777777" w:rsidR="0032624A" w:rsidRPr="0084189F" w:rsidRDefault="0032624A" w:rsidP="0084189F">
      <w:pPr>
        <w:spacing w:after="0" w:line="240" w:lineRule="auto"/>
        <w:jc w:val="both"/>
        <w:rPr>
          <w:rFonts w:cstheme="minorHAnsi"/>
          <w:sz w:val="20"/>
          <w:szCs w:val="20"/>
        </w:rPr>
      </w:pPr>
    </w:p>
    <w:p w14:paraId="7CF8F3E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75B2B378" w14:textId="77777777" w:rsidR="00DE17D4" w:rsidRPr="0084189F" w:rsidRDefault="00DE17D4" w:rsidP="0084189F">
      <w:pPr>
        <w:spacing w:after="0" w:line="240" w:lineRule="auto"/>
        <w:jc w:val="both"/>
        <w:rPr>
          <w:rFonts w:cstheme="minorHAnsi"/>
          <w:sz w:val="20"/>
          <w:szCs w:val="20"/>
        </w:rPr>
      </w:pPr>
    </w:p>
    <w:p w14:paraId="639C03D8"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proofErr w:type="spellStart"/>
      <w:r w:rsidRPr="0084189F">
        <w:rPr>
          <w:rFonts w:eastAsia="MS Mincho" w:cstheme="minorHAnsi"/>
          <w:sz w:val="20"/>
          <w:szCs w:val="20"/>
          <w:lang w:val="x-none" w:eastAsia="x-none"/>
        </w:rPr>
        <w:t>ecovered</w:t>
      </w:r>
      <w:proofErr w:type="spellEnd"/>
      <w:r w:rsidRPr="0084189F">
        <w:rPr>
          <w:rFonts w:eastAsia="MS Mincho" w:cstheme="minorHAnsi"/>
          <w:sz w:val="20"/>
          <w:szCs w:val="20"/>
          <w:lang w:val="x-none" w:eastAsia="x-none"/>
        </w:rPr>
        <w:t xml:space="preserve"> and </w:t>
      </w:r>
      <w:r w:rsidRPr="0084189F">
        <w:rPr>
          <w:rFonts w:eastAsia="MS Mincho" w:cstheme="minorHAnsi"/>
          <w:sz w:val="20"/>
          <w:szCs w:val="20"/>
          <w:lang w:eastAsia="x-none"/>
        </w:rPr>
        <w:t>P</w:t>
      </w:r>
      <w:proofErr w:type="spellStart"/>
      <w:r w:rsidRPr="0084189F">
        <w:rPr>
          <w:rFonts w:eastAsia="MS Mincho" w:cstheme="minorHAnsi"/>
          <w:sz w:val="20"/>
          <w:szCs w:val="20"/>
          <w:lang w:val="x-none" w:eastAsia="x-none"/>
        </w:rPr>
        <w:t>ost</w:t>
      </w:r>
      <w:proofErr w:type="spellEnd"/>
      <w:r w:rsidRPr="0084189F">
        <w:rPr>
          <w:rFonts w:eastAsia="MS Mincho" w:cstheme="minorHAnsi"/>
          <w:sz w:val="20"/>
          <w:szCs w:val="20"/>
          <w:lang w:val="x-none" w:eastAsia="x-none"/>
        </w:rPr>
        <w:t>-</w:t>
      </w:r>
      <w:r w:rsidRPr="0084189F">
        <w:rPr>
          <w:rFonts w:eastAsia="MS Mincho" w:cstheme="minorHAnsi"/>
          <w:sz w:val="20"/>
          <w:szCs w:val="20"/>
          <w:lang w:eastAsia="x-none"/>
        </w:rPr>
        <w:t>C</w:t>
      </w:r>
      <w:proofErr w:type="spellStart"/>
      <w:r w:rsidRPr="0084189F">
        <w:rPr>
          <w:rFonts w:eastAsia="MS Mincho" w:cstheme="minorHAnsi"/>
          <w:sz w:val="20"/>
          <w:szCs w:val="20"/>
          <w:lang w:val="x-none" w:eastAsia="x-none"/>
        </w:rPr>
        <w:t>onsumer</w:t>
      </w:r>
      <w:proofErr w:type="spellEnd"/>
      <w:r w:rsidRPr="0084189F">
        <w:rPr>
          <w:rFonts w:eastAsia="MS Mincho" w:cstheme="minorHAnsi"/>
          <w:sz w:val="20"/>
          <w:szCs w:val="20"/>
          <w:lang w:val="x-none" w:eastAsia="x-none"/>
        </w:rPr>
        <w:t xml:space="preserve"> </w:t>
      </w:r>
      <w:r w:rsidRPr="0084189F">
        <w:rPr>
          <w:rFonts w:eastAsia="MS Mincho" w:cstheme="minorHAnsi"/>
          <w:sz w:val="20"/>
          <w:szCs w:val="20"/>
          <w:lang w:eastAsia="x-none"/>
        </w:rPr>
        <w:t>M</w:t>
      </w:r>
      <w:proofErr w:type="spellStart"/>
      <w:r w:rsidRPr="0084189F">
        <w:rPr>
          <w:rFonts w:eastAsia="MS Mincho" w:cstheme="minorHAnsi"/>
          <w:sz w:val="20"/>
          <w:szCs w:val="20"/>
          <w:lang w:val="x-none" w:eastAsia="x-none"/>
        </w:rPr>
        <w:t>aterial</w:t>
      </w:r>
      <w:proofErr w:type="spellEnd"/>
      <w:r w:rsidRPr="0084189F">
        <w:rPr>
          <w:rFonts w:eastAsia="MS Mincho" w:cstheme="minorHAnsi"/>
          <w:sz w:val="20"/>
          <w:szCs w:val="20"/>
          <w:lang w:val="x-none" w:eastAsia="x-none"/>
        </w:rPr>
        <w:t xml:space="preserve"> content levels for designated items. </w:t>
      </w:r>
    </w:p>
    <w:p w14:paraId="734C5C0B" w14:textId="77777777" w:rsidR="0032624A" w:rsidRPr="0084189F" w:rsidRDefault="0032624A" w:rsidP="0084189F">
      <w:pPr>
        <w:spacing w:after="0" w:line="240" w:lineRule="auto"/>
        <w:jc w:val="both"/>
        <w:rPr>
          <w:rFonts w:eastAsia="MS Mincho" w:cstheme="minorHAnsi"/>
          <w:b/>
          <w:sz w:val="20"/>
          <w:szCs w:val="20"/>
        </w:rPr>
      </w:pPr>
    </w:p>
    <w:p w14:paraId="53740563"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24FF7651" w14:textId="77777777" w:rsidR="0096242F" w:rsidRPr="0084189F" w:rsidRDefault="0096242F" w:rsidP="0084189F">
      <w:pPr>
        <w:spacing w:after="0" w:line="240" w:lineRule="auto"/>
        <w:jc w:val="both"/>
        <w:rPr>
          <w:rFonts w:eastAsia="MS Mincho" w:cstheme="minorHAnsi"/>
          <w:b/>
          <w:sz w:val="20"/>
          <w:szCs w:val="20"/>
        </w:rPr>
      </w:pPr>
    </w:p>
    <w:p w14:paraId="776AC29C"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Includes, without limitation (</w:t>
      </w:r>
      <w:proofErr w:type="spellStart"/>
      <w:r w:rsidRPr="0084189F">
        <w:rPr>
          <w:rFonts w:cstheme="minorHAnsi"/>
          <w:sz w:val="20"/>
          <w:szCs w:val="20"/>
        </w:rPr>
        <w:t>i</w:t>
      </w:r>
      <w:proofErr w:type="spellEnd"/>
      <w:r w:rsidRPr="0084189F">
        <w:rPr>
          <w:rFonts w:cstheme="minorHAnsi"/>
          <w:sz w:val="20"/>
          <w:szCs w:val="20"/>
        </w:rPr>
        <w:t xml:space="preserve">)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5B8DBEC" w14:textId="77777777" w:rsidR="003E61D0" w:rsidRPr="0084189F" w:rsidRDefault="003E61D0" w:rsidP="0084189F">
      <w:pPr>
        <w:spacing w:after="0" w:line="240" w:lineRule="auto"/>
        <w:jc w:val="both"/>
        <w:rPr>
          <w:rFonts w:cstheme="minorHAnsi"/>
          <w:color w:val="000000"/>
          <w:sz w:val="20"/>
          <w:szCs w:val="20"/>
        </w:rPr>
      </w:pPr>
    </w:p>
    <w:p w14:paraId="2FD9D35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528C7117" w14:textId="77777777" w:rsidR="0032624A" w:rsidRPr="0084189F" w:rsidRDefault="0032624A" w:rsidP="0084189F">
      <w:pPr>
        <w:spacing w:after="0" w:line="240" w:lineRule="auto"/>
        <w:jc w:val="both"/>
        <w:rPr>
          <w:rFonts w:eastAsia="MS Mincho" w:cstheme="minorHAnsi"/>
          <w:sz w:val="20"/>
          <w:szCs w:val="20"/>
        </w:rPr>
      </w:pPr>
    </w:p>
    <w:p w14:paraId="70DB4EB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286736F1" w14:textId="77777777" w:rsidR="0032624A" w:rsidRPr="0084189F" w:rsidRDefault="0032624A" w:rsidP="0084189F">
      <w:pPr>
        <w:spacing w:after="0" w:line="240" w:lineRule="auto"/>
        <w:jc w:val="both"/>
        <w:rPr>
          <w:rFonts w:eastAsia="MS Mincho" w:cstheme="minorHAnsi"/>
          <w:sz w:val="20"/>
          <w:szCs w:val="20"/>
        </w:rPr>
      </w:pPr>
    </w:p>
    <w:p w14:paraId="1AB39697"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w:t>
      </w:r>
      <w:proofErr w:type="spellStart"/>
      <w:r w:rsidRPr="0084189F">
        <w:rPr>
          <w:rFonts w:cstheme="minorHAnsi"/>
          <w:sz w:val="20"/>
          <w:szCs w:val="20"/>
        </w:rPr>
        <w:t>i</w:t>
      </w:r>
      <w:proofErr w:type="spellEnd"/>
      <w:r w:rsidRPr="0084189F">
        <w:rPr>
          <w:rFonts w:cstheme="minorHAnsi"/>
          <w:sz w:val="20"/>
          <w:szCs w:val="20"/>
        </w:rPr>
        <w:t xml:space="preserve">) independently owned and operated, (ii) incorporated or registered in and has its principal place of business in the State of New Jersey; (iii)  has 100 or fewer full-time employees; and has gross revenues falling in one (1) of the six (6) following categories:  </w:t>
      </w:r>
    </w:p>
    <w:p w14:paraId="76A4ECEE"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30224AA4"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2E9649E0" w14:textId="77777777" w:rsidR="0032624A" w:rsidRPr="0084189F" w:rsidRDefault="0032624A" w:rsidP="0084189F">
      <w:pPr>
        <w:spacing w:after="0" w:line="240" w:lineRule="auto"/>
        <w:jc w:val="both"/>
        <w:rPr>
          <w:rFonts w:cstheme="minorHAnsi"/>
          <w:sz w:val="20"/>
          <w:szCs w:val="20"/>
        </w:rPr>
      </w:pPr>
    </w:p>
    <w:p w14:paraId="569CD71D"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w:t>
      </w:r>
      <w:r w:rsidR="0032624A" w:rsidRPr="0084189F">
        <w:rPr>
          <w:rFonts w:cstheme="minorHAnsi"/>
          <w:sz w:val="20"/>
          <w:szCs w:val="20"/>
        </w:rPr>
        <w:t xml:space="preserve">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59F54AFA" w14:textId="77777777" w:rsidR="0032624A" w:rsidRPr="0084189F" w:rsidRDefault="0032624A" w:rsidP="0084189F">
      <w:pPr>
        <w:spacing w:after="0" w:line="240" w:lineRule="auto"/>
        <w:jc w:val="both"/>
        <w:rPr>
          <w:rFonts w:eastAsia="MS Mincho" w:cstheme="minorHAnsi"/>
          <w:sz w:val="20"/>
          <w:szCs w:val="20"/>
        </w:rPr>
      </w:pPr>
    </w:p>
    <w:p w14:paraId="324A31B0"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360F0BF" w14:textId="77777777" w:rsidR="00775692" w:rsidRPr="0084189F" w:rsidRDefault="00775692" w:rsidP="0084189F">
      <w:pPr>
        <w:spacing w:after="0" w:line="240" w:lineRule="auto"/>
        <w:jc w:val="both"/>
        <w:rPr>
          <w:rFonts w:cstheme="minorHAnsi"/>
          <w:sz w:val="20"/>
          <w:szCs w:val="20"/>
        </w:rPr>
      </w:pPr>
    </w:p>
    <w:p w14:paraId="1900B7FD"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4B9F2E44" w14:textId="77777777" w:rsidR="00775692" w:rsidRPr="0084189F" w:rsidRDefault="00775692" w:rsidP="0084189F">
      <w:pPr>
        <w:spacing w:after="0" w:line="240" w:lineRule="auto"/>
        <w:jc w:val="both"/>
        <w:rPr>
          <w:rFonts w:eastAsia="MS Mincho" w:cstheme="minorHAnsi"/>
          <w:sz w:val="20"/>
          <w:szCs w:val="20"/>
        </w:rPr>
      </w:pPr>
    </w:p>
    <w:p w14:paraId="34BEB9E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13ED91AE" w14:textId="77777777" w:rsidR="0032624A" w:rsidRPr="0084189F" w:rsidRDefault="0032624A" w:rsidP="0084189F">
      <w:pPr>
        <w:spacing w:after="0" w:line="240" w:lineRule="auto"/>
        <w:jc w:val="both"/>
        <w:rPr>
          <w:rFonts w:cstheme="minorHAnsi"/>
          <w:b/>
          <w:sz w:val="20"/>
          <w:szCs w:val="20"/>
        </w:rPr>
      </w:pPr>
    </w:p>
    <w:p w14:paraId="1BFA88BE"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755CB444" w14:textId="77777777" w:rsidR="00C13380" w:rsidRPr="0084189F" w:rsidRDefault="00C13380" w:rsidP="0084189F">
      <w:pPr>
        <w:spacing w:after="0" w:line="240" w:lineRule="auto"/>
        <w:jc w:val="both"/>
        <w:rPr>
          <w:rFonts w:eastAsia="MS Mincho" w:cstheme="minorHAnsi"/>
          <w:b/>
          <w:sz w:val="20"/>
          <w:szCs w:val="20"/>
        </w:rPr>
      </w:pPr>
    </w:p>
    <w:p w14:paraId="007C8D58" w14:textId="698D5014"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w:t>
      </w:r>
      <w:r w:rsidR="00D41F67">
        <w:rPr>
          <w:rFonts w:eastAsia="MS Mincho" w:cstheme="minorHAnsi"/>
          <w:sz w:val="20"/>
          <w:szCs w:val="20"/>
        </w:rPr>
        <w:t>Contract Amendment</w:t>
      </w:r>
      <w:r w:rsidRPr="0084189F">
        <w:rPr>
          <w:rFonts w:eastAsia="MS Mincho" w:cstheme="minorHAnsi"/>
          <w:sz w:val="20"/>
          <w:szCs w:val="20"/>
        </w:rPr>
        <w:t>.</w:t>
      </w:r>
    </w:p>
    <w:p w14:paraId="4547072A" w14:textId="77777777" w:rsidR="0032624A" w:rsidRPr="0084189F" w:rsidRDefault="0032624A" w:rsidP="0084189F">
      <w:pPr>
        <w:spacing w:after="0" w:line="240" w:lineRule="auto"/>
        <w:jc w:val="both"/>
        <w:rPr>
          <w:rFonts w:eastAsia="MS Mincho" w:cstheme="minorHAnsi"/>
          <w:b/>
          <w:sz w:val="20"/>
          <w:szCs w:val="20"/>
        </w:rPr>
      </w:pPr>
    </w:p>
    <w:p w14:paraId="50EAB7D1"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579A9EE5" w14:textId="77777777" w:rsidR="00E2733C" w:rsidRPr="0084189F" w:rsidRDefault="00E2733C" w:rsidP="0084189F">
      <w:pPr>
        <w:spacing w:after="0" w:line="240" w:lineRule="auto"/>
        <w:jc w:val="both"/>
        <w:rPr>
          <w:rFonts w:eastAsia="MS Mincho" w:cstheme="minorHAnsi"/>
          <w:b/>
          <w:sz w:val="20"/>
          <w:szCs w:val="20"/>
        </w:rPr>
      </w:pPr>
    </w:p>
    <w:p w14:paraId="61CEAC74" w14:textId="26B291BF"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w:t>
      </w:r>
      <w:r w:rsidR="001D2E3A">
        <w:rPr>
          <w:rFonts w:cstheme="minorHAnsi"/>
          <w:sz w:val="20"/>
          <w:szCs w:val="20"/>
        </w:rPr>
        <w:t xml:space="preserve">e works and compilations of any </w:t>
      </w:r>
      <w:r w:rsidRPr="0084189F">
        <w:rPr>
          <w:rFonts w:cstheme="minorHAnsi"/>
          <w:sz w:val="20"/>
          <w:szCs w:val="20"/>
        </w:rPr>
        <w:t>State Intellectual Property.</w:t>
      </w:r>
    </w:p>
    <w:p w14:paraId="50BAC23E" w14:textId="77777777" w:rsidR="0032624A" w:rsidRPr="0084189F" w:rsidRDefault="0032624A" w:rsidP="0084189F">
      <w:pPr>
        <w:spacing w:after="0" w:line="240" w:lineRule="auto"/>
        <w:jc w:val="both"/>
        <w:rPr>
          <w:rFonts w:eastAsia="MS Mincho" w:cstheme="minorHAnsi"/>
          <w:sz w:val="20"/>
          <w:szCs w:val="20"/>
        </w:rPr>
      </w:pPr>
    </w:p>
    <w:p w14:paraId="27BAB824"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w:t>
      </w:r>
      <w:proofErr w:type="gramStart"/>
      <w:r w:rsidR="0032624A" w:rsidRPr="0084189F">
        <w:rPr>
          <w:rFonts w:eastAsia="MS Mincho" w:cstheme="minorHAnsi"/>
          <w:sz w:val="20"/>
          <w:szCs w:val="20"/>
        </w:rPr>
        <w:t>Quote</w:t>
      </w:r>
      <w:proofErr w:type="gramEnd"/>
      <w:r w:rsidR="0032624A" w:rsidRPr="0084189F">
        <w:rPr>
          <w:rFonts w:eastAsia="MS Mincho" w:cstheme="minorHAnsi"/>
          <w:sz w:val="20"/>
          <w:szCs w:val="20"/>
        </w:rPr>
        <w:t xml:space="preserv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4136FAF8" w14:textId="77777777" w:rsidR="0032624A" w:rsidRPr="0084189F" w:rsidRDefault="0032624A" w:rsidP="0084189F">
      <w:pPr>
        <w:spacing w:after="0" w:line="240" w:lineRule="auto"/>
        <w:jc w:val="both"/>
        <w:rPr>
          <w:rFonts w:eastAsia="MS Mincho" w:cstheme="minorHAnsi"/>
          <w:sz w:val="20"/>
          <w:szCs w:val="20"/>
        </w:rPr>
      </w:pPr>
    </w:p>
    <w:p w14:paraId="7546D74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3FA86A8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lastRenderedPageBreak/>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3B0CC4E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73EB4475" w14:textId="77777777" w:rsidR="0032624A" w:rsidRPr="0084189F" w:rsidRDefault="0032624A" w:rsidP="0084189F">
      <w:pPr>
        <w:spacing w:after="0" w:line="240" w:lineRule="auto"/>
        <w:jc w:val="both"/>
        <w:rPr>
          <w:rFonts w:eastAsia="MS Mincho" w:cstheme="minorHAnsi"/>
          <w:b/>
          <w:sz w:val="20"/>
          <w:szCs w:val="20"/>
        </w:rPr>
      </w:pPr>
    </w:p>
    <w:p w14:paraId="23AE3B96"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6E309F5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5A5EA3A0" w14:textId="77777777" w:rsidR="00DD3573" w:rsidRPr="0084189F" w:rsidRDefault="00DD3573" w:rsidP="0084189F">
      <w:pPr>
        <w:spacing w:after="0" w:line="240" w:lineRule="auto"/>
        <w:jc w:val="both"/>
        <w:rPr>
          <w:rFonts w:eastAsia="MS Mincho" w:cstheme="minorHAnsi"/>
          <w:sz w:val="20"/>
          <w:szCs w:val="20"/>
        </w:rPr>
      </w:pPr>
    </w:p>
    <w:p w14:paraId="7BB8203E"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61B9D2AC" w14:textId="77777777" w:rsidR="00DD3573" w:rsidRPr="0084189F" w:rsidRDefault="00DD3573" w:rsidP="0084189F">
      <w:pPr>
        <w:spacing w:after="0" w:line="240" w:lineRule="auto"/>
        <w:jc w:val="both"/>
        <w:rPr>
          <w:rFonts w:eastAsia="MS Mincho" w:cstheme="minorHAnsi"/>
          <w:sz w:val="20"/>
          <w:szCs w:val="20"/>
        </w:rPr>
      </w:pPr>
    </w:p>
    <w:p w14:paraId="30D3FCE8"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4F9A23C0" w14:textId="77777777" w:rsidR="00DD3573" w:rsidRPr="0084189F" w:rsidRDefault="00DD3573" w:rsidP="0084189F">
      <w:pPr>
        <w:spacing w:after="0" w:line="240" w:lineRule="auto"/>
        <w:jc w:val="both"/>
        <w:rPr>
          <w:rFonts w:eastAsia="MS Mincho" w:cstheme="minorHAnsi"/>
          <w:sz w:val="20"/>
          <w:szCs w:val="20"/>
        </w:rPr>
      </w:pPr>
    </w:p>
    <w:p w14:paraId="675A63ED"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Using </w:t>
      </w:r>
      <w:proofErr w:type="gramStart"/>
      <w:r w:rsidRPr="0084189F">
        <w:rPr>
          <w:rFonts w:eastAsia="MS Mincho" w:cstheme="minorHAnsi"/>
          <w:b/>
          <w:sz w:val="20"/>
          <w:szCs w:val="20"/>
        </w:rPr>
        <w:t>Agency[</w:t>
      </w:r>
      <w:proofErr w:type="spellStart"/>
      <w:proofErr w:type="gramEnd"/>
      <w:r w:rsidRPr="0084189F">
        <w:rPr>
          <w:rFonts w:eastAsia="MS Mincho" w:cstheme="minorHAnsi"/>
          <w:b/>
          <w:sz w:val="20"/>
          <w:szCs w:val="20"/>
        </w:rPr>
        <w:t>ies</w:t>
      </w:r>
      <w:proofErr w:type="spellEnd"/>
      <w:r w:rsidRPr="0084189F">
        <w:rPr>
          <w:rFonts w:eastAsia="MS Mincho" w:cstheme="minorHAnsi"/>
          <w:b/>
          <w:sz w:val="20"/>
          <w:szCs w:val="20"/>
        </w:rPr>
        <w:t>]</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w:t>
      </w:r>
      <w:r w:rsidRPr="0084189F">
        <w:rPr>
          <w:rFonts w:cstheme="minorHAnsi"/>
          <w:sz w:val="20"/>
          <w:szCs w:val="20"/>
        </w:rPr>
        <w:t xml:space="preserve">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11B85983" w14:textId="77777777" w:rsidR="0032624A" w:rsidRPr="0084189F" w:rsidRDefault="0032624A" w:rsidP="0084189F">
      <w:pPr>
        <w:spacing w:after="0" w:line="240" w:lineRule="auto"/>
        <w:jc w:val="both"/>
        <w:rPr>
          <w:rFonts w:cstheme="minorHAnsi"/>
          <w:sz w:val="20"/>
          <w:szCs w:val="20"/>
        </w:rPr>
      </w:pPr>
    </w:p>
    <w:p w14:paraId="684EA4F8"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6C518824" w14:textId="77777777" w:rsidR="0032624A" w:rsidRPr="0084189F" w:rsidRDefault="0032624A" w:rsidP="0084189F">
      <w:pPr>
        <w:spacing w:after="0" w:line="240" w:lineRule="auto"/>
        <w:jc w:val="both"/>
        <w:rPr>
          <w:rFonts w:eastAsia="MS Mincho" w:cstheme="minorHAnsi"/>
          <w:b/>
          <w:sz w:val="20"/>
          <w:szCs w:val="20"/>
        </w:rPr>
      </w:pPr>
    </w:p>
    <w:p w14:paraId="0EE0C87D" w14:textId="39880C42"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subcontractors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subcontractor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w:t>
      </w:r>
      <w:r w:rsidR="00B41659">
        <w:rPr>
          <w:rFonts w:eastAsia="MS Mincho" w:cstheme="minorHAnsi"/>
          <w:sz w:val="20"/>
          <w:szCs w:val="20"/>
        </w:rPr>
        <w:t>Contractor</w:t>
      </w:r>
      <w:r w:rsidR="00F37C3A">
        <w:rPr>
          <w:rFonts w:eastAsia="MS Mincho" w:cstheme="minorHAnsi"/>
          <w:sz w:val="20"/>
          <w:szCs w:val="20"/>
        </w:rPr>
        <w:t xml:space="preserve"> </w:t>
      </w:r>
      <w:r w:rsidRPr="0084189F">
        <w:rPr>
          <w:rFonts w:eastAsia="MS Mincho" w:cstheme="minorHAnsi"/>
          <w:sz w:val="20"/>
          <w:szCs w:val="20"/>
        </w:rPr>
        <w:t xml:space="preserve">Intellectual Property or Third Party Intellectual Property. </w:t>
      </w:r>
    </w:p>
    <w:p w14:paraId="60781D2E" w14:textId="77777777" w:rsidR="00A22EDF" w:rsidRPr="0084189F" w:rsidRDefault="00A22EDF" w:rsidP="0084189F">
      <w:pPr>
        <w:spacing w:after="0" w:line="240" w:lineRule="auto"/>
        <w:rPr>
          <w:rFonts w:eastAsia="MS Mincho" w:cstheme="minorHAnsi"/>
          <w:sz w:val="20"/>
          <w:szCs w:val="20"/>
        </w:rPr>
      </w:pPr>
    </w:p>
    <w:p w14:paraId="7B044945" w14:textId="77777777" w:rsidR="00CA786C" w:rsidRDefault="00CA786C" w:rsidP="0084189F">
      <w:pPr>
        <w:spacing w:after="0" w:line="240" w:lineRule="auto"/>
        <w:rPr>
          <w:rFonts w:eastAsia="MS Mincho" w:cstheme="minorHAnsi"/>
          <w:sz w:val="20"/>
          <w:szCs w:val="20"/>
        </w:rPr>
      </w:pPr>
    </w:p>
    <w:p w14:paraId="6E7BDAEB" w14:textId="77777777" w:rsidR="004873FB" w:rsidRDefault="004873FB" w:rsidP="0084189F">
      <w:pPr>
        <w:spacing w:after="0" w:line="240" w:lineRule="auto"/>
        <w:rPr>
          <w:rFonts w:eastAsia="MS Mincho" w:cstheme="minorHAnsi"/>
          <w:sz w:val="20"/>
          <w:szCs w:val="20"/>
        </w:rPr>
      </w:pPr>
    </w:p>
    <w:p w14:paraId="208A5725" w14:textId="77777777" w:rsidR="004873FB" w:rsidRDefault="004873FB" w:rsidP="0084189F">
      <w:pPr>
        <w:spacing w:after="0" w:line="240" w:lineRule="auto"/>
        <w:rPr>
          <w:rFonts w:eastAsia="MS Mincho" w:cstheme="minorHAnsi"/>
          <w:sz w:val="20"/>
          <w:szCs w:val="20"/>
        </w:rPr>
      </w:pPr>
    </w:p>
    <w:p w14:paraId="763DDDF6" w14:textId="77777777"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60"/>
          <w:headerReference w:type="default" r:id="rId61"/>
          <w:headerReference w:type="first" r:id="rId62"/>
          <w:type w:val="continuous"/>
          <w:pgSz w:w="12240" w:h="15840" w:code="1"/>
          <w:pgMar w:top="720" w:right="720" w:bottom="720" w:left="720" w:header="432" w:footer="432" w:gutter="0"/>
          <w:cols w:num="2" w:space="720"/>
          <w:docGrid w:linePitch="360"/>
        </w:sectPr>
      </w:pPr>
    </w:p>
    <w:p w14:paraId="3E79170F" w14:textId="77777777" w:rsidR="00D2408E" w:rsidRPr="00B35353" w:rsidRDefault="00D2408E" w:rsidP="00B35353">
      <w:pPr>
        <w:rPr>
          <w:sz w:val="20"/>
          <w:szCs w:val="20"/>
        </w:rPr>
      </w:pPr>
    </w:p>
    <w:p w14:paraId="46767B7B" w14:textId="77777777" w:rsidR="00170A79" w:rsidRDefault="00170A79" w:rsidP="0034517D">
      <w:pPr>
        <w:pStyle w:val="Heading2"/>
      </w:pPr>
      <w:bookmarkStart w:id="263" w:name="_Toc149309389"/>
      <w:r>
        <w:t>CONTRACT-SPECIFIC DEFINITIONS</w:t>
      </w:r>
      <w:bookmarkEnd w:id="263"/>
    </w:p>
    <w:p w14:paraId="2C4E327B" w14:textId="77777777" w:rsidR="007C2018" w:rsidRPr="0084189F" w:rsidRDefault="007C2018" w:rsidP="0084189F">
      <w:pPr>
        <w:spacing w:after="0" w:line="240" w:lineRule="auto"/>
        <w:rPr>
          <w:rFonts w:cstheme="minorHAnsi"/>
          <w:sz w:val="20"/>
          <w:szCs w:val="20"/>
        </w:rPr>
      </w:pPr>
    </w:p>
    <w:sectPr w:rsidR="007C2018" w:rsidRPr="0084189F" w:rsidSect="00A4019A">
      <w:headerReference w:type="even" r:id="rId63"/>
      <w:headerReference w:type="default" r:id="rId64"/>
      <w:footerReference w:type="default" r:id="rId65"/>
      <w:headerReference w:type="first" r:id="rId66"/>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5F70AE8" w16cex:dateUtc="2021-07-29T15:09:17.861Z"/>
  <w16cex:commentExtensible w16cex:durableId="72032C99" w16cex:dateUtc="2021-10-04T18:47:19.029Z"/>
  <w16cex:commentExtensible w16cex:durableId="1F992D19" w16cex:dateUtc="2021-10-06T18:06:47.697Z"/>
  <w16cex:commentExtensible w16cex:durableId="0337E461" w16cex:dateUtc="2021-10-12T14:03:32.532Z"/>
  <w16cex:commentExtensible w16cex:durableId="48A52E12" w16cex:dateUtc="2021-10-12T14:05:55.932Z"/>
  <w16cex:commentExtensible w16cex:durableId="66A5E758" w16cex:dateUtc="2021-10-12T14:06:55.455Z"/>
  <w16cex:commentExtensible w16cex:durableId="61C6F246" w16cex:dateUtc="2021-10-12T14:17:23.334Z"/>
  <w16cex:commentExtensible w16cex:durableId="2C2AD0CA" w16cex:dateUtc="2021-10-12T14:27:17.953Z"/>
  <w16cex:commentExtensible w16cex:durableId="5529902B" w16cex:dateUtc="2021-10-12T14:28:10.127Z"/>
  <w16cex:commentExtensible w16cex:durableId="11BEC0CF" w16cex:dateUtc="2021-10-12T14:29:32.376Z"/>
  <w16cex:commentExtensible w16cex:durableId="65564E68" w16cex:dateUtc="2021-10-12T14:30:00.967Z"/>
  <w16cex:commentExtensible w16cex:durableId="7E64DA30" w16cex:dateUtc="2021-10-12T14:31:35.508Z"/>
  <w16cex:commentExtensible w16cex:durableId="5BA3ED68" w16cex:dateUtc="2021-10-12T14:33:18.276Z"/>
  <w16cex:commentExtensible w16cex:durableId="0BC06C89" w16cex:dateUtc="2021-10-12T14:42:28.589Z"/>
  <w16cex:commentExtensible w16cex:durableId="7CF2FDB4" w16cex:dateUtc="2021-10-12T14:44:00.267Z"/>
  <w16cex:commentExtensible w16cex:durableId="1B07123D" w16cex:dateUtc="2021-10-12T14:52:52.926Z"/>
  <w16cex:commentExtensible w16cex:durableId="672D4B78" w16cex:dateUtc="2021-10-12T14:55:58.837Z"/>
  <w16cex:commentExtensible w16cex:durableId="465B2812" w16cex:dateUtc="2021-10-12T14:58:54.864Z"/>
  <w16cex:commentExtensible w16cex:durableId="08EE8A8E" w16cex:dateUtc="2021-10-12T14:59:21.503Z"/>
  <w16cex:commentExtensible w16cex:durableId="63E85535" w16cex:dateUtc="2021-10-12T15:20:12.479Z"/>
  <w16cex:commentExtensible w16cex:durableId="2EFE2D77" w16cex:dateUtc="2021-10-12T15:22:54.608Z"/>
  <w16cex:commentExtensible w16cex:durableId="494D98A6" w16cex:dateUtc="2021-10-12T15:24:36.877Z"/>
  <w16cex:commentExtensible w16cex:durableId="23EA6A19" w16cex:dateUtc="2021-10-12T15:14:11.503Z"/>
  <w16cex:commentExtensible w16cex:durableId="67329000" w16cex:dateUtc="2021-10-12T15:15:25.364Z"/>
  <w16cex:commentExtensible w16cex:durableId="21F87ED4" w16cex:dateUtc="2021-10-12T15:20:30.011Z"/>
  <w16cex:commentExtensible w16cex:durableId="451AFEEB" w16cex:dateUtc="2021-10-12T15:21:43.604Z"/>
  <w16cex:commentExtensible w16cex:durableId="416DAD16" w16cex:dateUtc="2021-10-12T14:30:00.967Z"/>
  <w16cex:commentExtensible w16cex:durableId="4BB52B71" w16cex:dateUtc="2021-10-12T15:23:15.758Z"/>
  <w16cex:commentExtensible w16cex:durableId="7ADC3513" w16cex:dateUtc="2021-10-12T15:26:06.528Z"/>
  <w16cex:commentExtensible w16cex:durableId="104465A5" w16cex:dateUtc="2021-10-12T15:31:36.147Z"/>
  <w16cex:commentExtensible w16cex:durableId="76BF8444" w16cex:dateUtc="2021-10-12T15:32:38.711Z"/>
  <w16cex:commentExtensible w16cex:durableId="4CD63E94" w16cex:dateUtc="2021-10-12T14:42:28.589Z"/>
  <w16cex:commentExtensible w16cex:durableId="7B95516F" w16cex:dateUtc="2021-10-12T14:44:00.267Z"/>
  <w16cex:commentExtensible w16cex:durableId="6B0AF570" w16cex:dateUtc="2021-10-12T15:37:45.834Z"/>
  <w16cex:commentExtensible w16cex:durableId="79497992" w16cex:dateUtc="2021-10-12T15:40:03.804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90FF042" w16cid:durableId="255880EE"/>
  <w16cid:commentId w16cid:paraId="012EA69D" w16cid:durableId="2562F711"/>
  <w16cid:commentId w16cid:paraId="0D5FB0FA" w16cid:durableId="255880EF"/>
  <w16cid:commentId w16cid:paraId="4FBF38F0" w16cid:durableId="2562F771"/>
  <w16cid:commentId w16cid:paraId="6EA5D1A2" w16cid:durableId="2562F7D9"/>
  <w16cid:commentId w16cid:paraId="680220E3" w16cid:durableId="2562F8B7"/>
  <w16cid:commentId w16cid:paraId="12EB8DAA" w16cid:durableId="2562F87F"/>
  <w16cid:commentId w16cid:paraId="102B9EAD" w16cid:durableId="2562F918"/>
  <w16cid:commentId w16cid:paraId="1F2AC919" w16cid:durableId="5F548157"/>
  <w16cid:commentId w16cid:paraId="1F4996A7" w16cid:durableId="2562F966"/>
  <w16cid:commentId w16cid:paraId="0A133594" w16cid:durableId="2562F99E"/>
  <w16cid:commentId w16cid:paraId="03270692" w16cid:durableId="255880F1"/>
  <w16cid:commentId w16cid:paraId="358D7478" w16cid:durableId="255880F2"/>
  <w16cid:commentId w16cid:paraId="6B2B258B" w16cid:durableId="2562FB36"/>
  <w16cid:commentId w16cid:paraId="0702060D" w16cid:durableId="2562FA12"/>
  <w16cid:commentId w16cid:paraId="50724115" w16cid:durableId="2562FA49"/>
  <w16cid:commentId w16cid:paraId="67FB2AB2" w16cid:durableId="2562FA65"/>
  <w16cid:commentId w16cid:paraId="761743AD" w16cid:durableId="2562FAC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B0E982" w14:textId="77777777" w:rsidR="00355C7D" w:rsidRDefault="00355C7D">
      <w:pPr>
        <w:spacing w:after="0" w:line="240" w:lineRule="auto"/>
      </w:pPr>
      <w:r>
        <w:separator/>
      </w:r>
    </w:p>
  </w:endnote>
  <w:endnote w:type="continuationSeparator" w:id="0">
    <w:p w14:paraId="0F7265B5" w14:textId="77777777" w:rsidR="00355C7D" w:rsidRDefault="00355C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altName w:val="Yu Gothic UI"/>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FCCDCC" w14:textId="77777777" w:rsidR="00B1167C" w:rsidRPr="0084189F" w:rsidRDefault="00B1167C"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7AA74F" w14:textId="307D3A0B" w:rsidR="00B1167C" w:rsidRPr="0084189F" w:rsidRDefault="00B1167C"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9653E8">
      <w:rPr>
        <w:rFonts w:asciiTheme="minorHAnsi" w:hAnsiTheme="minorHAnsi"/>
        <w:noProof/>
      </w:rPr>
      <w:t>iii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090E56" w14:textId="5DCEC6B1" w:rsidR="00B1167C" w:rsidRPr="0084189F" w:rsidRDefault="00B1167C"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9653E8">
      <w:rPr>
        <w:rFonts w:asciiTheme="minorHAnsi" w:hAnsiTheme="minorHAnsi"/>
        <w:noProof/>
      </w:rPr>
      <w:t>17</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B1167C" w14:paraId="3CA2B8A8" w14:textId="77777777" w:rsidTr="2CCF82DD">
      <w:tc>
        <w:tcPr>
          <w:tcW w:w="3600" w:type="dxa"/>
        </w:tcPr>
        <w:p w14:paraId="75EB08C0" w14:textId="77777777" w:rsidR="00B1167C" w:rsidRDefault="00B1167C" w:rsidP="2CCF82DD">
          <w:pPr>
            <w:pStyle w:val="Header"/>
            <w:ind w:left="-115"/>
            <w:jc w:val="left"/>
          </w:pPr>
        </w:p>
      </w:tc>
      <w:tc>
        <w:tcPr>
          <w:tcW w:w="3600" w:type="dxa"/>
        </w:tcPr>
        <w:p w14:paraId="54BBAD21" w14:textId="77777777" w:rsidR="00B1167C" w:rsidRDefault="00B1167C" w:rsidP="2CCF82DD">
          <w:pPr>
            <w:pStyle w:val="Header"/>
            <w:jc w:val="center"/>
          </w:pPr>
        </w:p>
      </w:tc>
      <w:tc>
        <w:tcPr>
          <w:tcW w:w="3600" w:type="dxa"/>
        </w:tcPr>
        <w:p w14:paraId="3EED9CBC" w14:textId="77777777" w:rsidR="00B1167C" w:rsidRDefault="00B1167C" w:rsidP="2CCF82DD">
          <w:pPr>
            <w:pStyle w:val="Header"/>
            <w:ind w:right="-115"/>
            <w:jc w:val="right"/>
          </w:pPr>
        </w:p>
      </w:tc>
    </w:tr>
  </w:tbl>
  <w:p w14:paraId="4992CF23" w14:textId="77777777" w:rsidR="00B1167C" w:rsidRDefault="00B1167C"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004A38" w14:textId="77777777" w:rsidR="00355C7D" w:rsidRDefault="00355C7D">
      <w:pPr>
        <w:spacing w:after="0" w:line="240" w:lineRule="auto"/>
      </w:pPr>
      <w:r>
        <w:separator/>
      </w:r>
    </w:p>
  </w:footnote>
  <w:footnote w:type="continuationSeparator" w:id="0">
    <w:p w14:paraId="698F641A" w14:textId="77777777" w:rsidR="00355C7D" w:rsidRDefault="00355C7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14B07B" w14:textId="77777777" w:rsidR="00B1167C" w:rsidRDefault="00B1167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C33751" w14:textId="77777777" w:rsidR="00B1167C" w:rsidRDefault="00B1167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44E0A6" w14:textId="77777777" w:rsidR="00B1167C" w:rsidRDefault="00B1167C">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829951" w14:textId="77777777" w:rsidR="00B1167C" w:rsidRDefault="00B1167C">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32FAAD" w14:textId="77777777" w:rsidR="00B1167C" w:rsidRPr="00A4019A" w:rsidRDefault="00B1167C">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C3BD86" w14:textId="77777777" w:rsidR="00B1167C" w:rsidRDefault="00B1167C">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B9C067" w14:textId="77777777" w:rsidR="00B1167C" w:rsidRDefault="00B1167C">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AB050E" w14:textId="77777777" w:rsidR="00B1167C" w:rsidRPr="00A4019A" w:rsidRDefault="00B1167C"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0A4BC1" w14:textId="77777777" w:rsidR="00B1167C" w:rsidRDefault="00B1167C">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C570B3" w14:textId="77777777" w:rsidR="00B1167C" w:rsidRDefault="00B1167C">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B1167C" w14:paraId="5037534D" w14:textId="77777777" w:rsidTr="2CCF82DD">
      <w:tc>
        <w:tcPr>
          <w:tcW w:w="3600" w:type="dxa"/>
        </w:tcPr>
        <w:p w14:paraId="0A8ACABF" w14:textId="77777777" w:rsidR="00B1167C" w:rsidRDefault="00B1167C" w:rsidP="2CCF82DD">
          <w:pPr>
            <w:pStyle w:val="Header"/>
            <w:ind w:left="-115"/>
            <w:jc w:val="left"/>
          </w:pPr>
        </w:p>
      </w:tc>
      <w:tc>
        <w:tcPr>
          <w:tcW w:w="3600" w:type="dxa"/>
        </w:tcPr>
        <w:p w14:paraId="0990BA69" w14:textId="77777777" w:rsidR="00B1167C" w:rsidRDefault="00B1167C" w:rsidP="2CCF82DD">
          <w:pPr>
            <w:pStyle w:val="Header"/>
            <w:jc w:val="center"/>
          </w:pPr>
        </w:p>
      </w:tc>
      <w:tc>
        <w:tcPr>
          <w:tcW w:w="3600" w:type="dxa"/>
        </w:tcPr>
        <w:p w14:paraId="104C0A64" w14:textId="77777777" w:rsidR="00B1167C" w:rsidRDefault="00B1167C" w:rsidP="2CCF82DD">
          <w:pPr>
            <w:pStyle w:val="Header"/>
            <w:ind w:right="-115"/>
            <w:jc w:val="right"/>
          </w:pPr>
        </w:p>
      </w:tc>
    </w:tr>
  </w:tbl>
  <w:p w14:paraId="75839AEB" w14:textId="77777777" w:rsidR="00B1167C" w:rsidRDefault="00B1167C"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4E4FED" w14:textId="77777777" w:rsidR="00B1167C" w:rsidRDefault="00B1167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05A5335A"/>
    <w:multiLevelType w:val="hybridMultilevel"/>
    <w:tmpl w:val="A64C628C"/>
    <w:lvl w:ilvl="0" w:tplc="04090015">
      <w:start w:val="1"/>
      <w:numFmt w:val="upperLetter"/>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9"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A3D6640"/>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C4B4ECC"/>
    <w:multiLevelType w:val="multilevel"/>
    <w:tmpl w:val="47D085B8"/>
    <w:lvl w:ilvl="0">
      <w:start w:val="1"/>
      <w:numFmt w:val="bullet"/>
      <w:lvlText w:val=""/>
      <w:lvlJc w:val="left"/>
      <w:pPr>
        <w:ind w:left="720" w:hanging="360"/>
      </w:pPr>
      <w:rPr>
        <w:rFonts w:ascii="Symbol" w:hAnsi="Symbol" w:hint="default"/>
        <w:b w:val="0"/>
        <w:bCs w:val="0"/>
        <w:i w:val="0"/>
        <w:iCs w:val="0"/>
        <w:spacing w:val="-1"/>
        <w:w w:val="100"/>
        <w:sz w:val="20"/>
        <w:szCs w:val="20"/>
        <w:lang w:val="en-US" w:eastAsia="en-US" w:bidi="ar-SA"/>
      </w:rPr>
    </w:lvl>
    <w:lvl w:ilvl="1">
      <w:start w:val="1"/>
      <w:numFmt w:val="bullet"/>
      <w:lvlText w:val=""/>
      <w:lvlJc w:val="left"/>
      <w:pPr>
        <w:ind w:left="1440" w:hanging="360"/>
      </w:pPr>
      <w:rPr>
        <w:rFonts w:ascii="Symbol" w:hAnsi="Symbol" w:hint="default"/>
        <w:lang w:val="en-US" w:eastAsia="en-US" w:bidi="ar-SA"/>
      </w:rPr>
    </w:lvl>
    <w:lvl w:ilvl="2">
      <w:start w:val="1"/>
      <w:numFmt w:val="lowerLetter"/>
      <w:lvlText w:val="%3."/>
      <w:lvlJc w:val="left"/>
      <w:pPr>
        <w:ind w:left="2160" w:hanging="360"/>
      </w:pPr>
      <w:rPr>
        <w:rFonts w:hint="default"/>
        <w:lang w:val="en-US" w:eastAsia="en-US" w:bidi="ar-SA"/>
      </w:rPr>
    </w:lvl>
    <w:lvl w:ilvl="3">
      <w:start w:val="1"/>
      <w:numFmt w:val="lowerRoman"/>
      <w:lvlText w:val="%4."/>
      <w:lvlJc w:val="left"/>
      <w:pPr>
        <w:ind w:left="2880" w:hanging="360"/>
      </w:pPr>
      <w:rPr>
        <w:rFonts w:hint="default"/>
        <w:lang w:val="en-US" w:eastAsia="en-US" w:bidi="ar-SA"/>
      </w:rPr>
    </w:lvl>
    <w:lvl w:ilvl="4">
      <w:start w:val="1"/>
      <w:numFmt w:val="upperRoman"/>
      <w:lvlText w:val="%5."/>
      <w:lvlJc w:val="left"/>
      <w:pPr>
        <w:ind w:left="3600" w:hanging="360"/>
      </w:pPr>
      <w:rPr>
        <w:rFonts w:hint="default"/>
        <w:lang w:val="en-US" w:eastAsia="en-US" w:bidi="ar-SA"/>
      </w:rPr>
    </w:lvl>
    <w:lvl w:ilvl="5">
      <w:start w:val="1"/>
      <w:numFmt w:val="bullet"/>
      <w:lvlText w:val=""/>
      <w:lvlJc w:val="left"/>
      <w:pPr>
        <w:ind w:left="4320" w:hanging="360"/>
      </w:pPr>
      <w:rPr>
        <w:rFonts w:ascii="Wingdings" w:hAnsi="Wingdings" w:hint="default"/>
        <w:lang w:val="en-US" w:eastAsia="en-US" w:bidi="ar-SA"/>
      </w:rPr>
    </w:lvl>
    <w:lvl w:ilvl="6">
      <w:start w:val="1"/>
      <w:numFmt w:val="bullet"/>
      <w:lvlText w:val=""/>
      <w:lvlJc w:val="left"/>
      <w:pPr>
        <w:ind w:left="5040" w:hanging="360"/>
      </w:pPr>
      <w:rPr>
        <w:rFonts w:ascii="Symbol" w:hAnsi="Symbol" w:hint="default"/>
        <w:lang w:val="en-US" w:eastAsia="en-US" w:bidi="ar-SA"/>
      </w:rPr>
    </w:lvl>
    <w:lvl w:ilvl="7">
      <w:start w:val="1"/>
      <w:numFmt w:val="bullet"/>
      <w:lvlText w:val="o"/>
      <w:lvlJc w:val="left"/>
      <w:pPr>
        <w:ind w:left="5760" w:hanging="360"/>
      </w:pPr>
      <w:rPr>
        <w:rFonts w:ascii="Courier New" w:hAnsi="Courier New" w:cs="Courier New" w:hint="default"/>
        <w:lang w:val="en-US" w:eastAsia="en-US" w:bidi="ar-SA"/>
      </w:rPr>
    </w:lvl>
    <w:lvl w:ilvl="8">
      <w:start w:val="1"/>
      <w:numFmt w:val="bullet"/>
      <w:lvlText w:val=""/>
      <w:lvlJc w:val="left"/>
      <w:pPr>
        <w:ind w:left="6480" w:hanging="360"/>
      </w:pPr>
      <w:rPr>
        <w:rFonts w:ascii="Wingdings" w:hAnsi="Wingdings" w:hint="default"/>
        <w:lang w:val="en-US" w:eastAsia="en-US" w:bidi="ar-SA"/>
      </w:rPr>
    </w:lvl>
  </w:abstractNum>
  <w:abstractNum w:abstractNumId="16" w15:restartNumberingAfterBreak="0">
    <w:nsid w:val="0EF51217"/>
    <w:multiLevelType w:val="multilevel"/>
    <w:tmpl w:val="7B70E3C0"/>
    <w:lvl w:ilvl="0">
      <w:start w:val="1"/>
      <w:numFmt w:val="bullet"/>
      <w:lvlText w:val=""/>
      <w:lvlJc w:val="left"/>
      <w:pPr>
        <w:ind w:left="720" w:hanging="360"/>
      </w:pPr>
      <w:rPr>
        <w:rFonts w:ascii="Symbol" w:hAnsi="Symbol" w:hint="default"/>
        <w:b w:val="0"/>
        <w:bCs w:val="0"/>
        <w:i w:val="0"/>
        <w:iCs w:val="0"/>
        <w:spacing w:val="-1"/>
        <w:w w:val="100"/>
        <w:sz w:val="20"/>
        <w:szCs w:val="20"/>
        <w:lang w:val="en-US" w:eastAsia="en-US" w:bidi="ar-SA"/>
      </w:rPr>
    </w:lvl>
    <w:lvl w:ilvl="1">
      <w:start w:val="1"/>
      <w:numFmt w:val="bullet"/>
      <w:lvlText w:val="o"/>
      <w:lvlJc w:val="left"/>
      <w:pPr>
        <w:ind w:left="1440" w:hanging="360"/>
      </w:pPr>
      <w:rPr>
        <w:rFonts w:ascii="Courier New" w:hAnsi="Courier New" w:cs="Courier New" w:hint="default"/>
        <w:spacing w:val="-1"/>
        <w:w w:val="100"/>
        <w:lang w:val="en-US" w:eastAsia="en-US" w:bidi="ar-SA"/>
      </w:rPr>
    </w:lvl>
    <w:lvl w:ilvl="2">
      <w:start w:val="1"/>
      <w:numFmt w:val="lowerLetter"/>
      <w:lvlText w:val="%3."/>
      <w:lvlJc w:val="left"/>
      <w:pPr>
        <w:ind w:left="2160" w:hanging="360"/>
      </w:pPr>
      <w:rPr>
        <w:rFonts w:hint="default"/>
        <w:b w:val="0"/>
        <w:bCs w:val="0"/>
        <w:i w:val="0"/>
        <w:iCs w:val="0"/>
        <w:spacing w:val="-1"/>
        <w:w w:val="100"/>
        <w:sz w:val="20"/>
        <w:szCs w:val="20"/>
        <w:lang w:val="en-US" w:eastAsia="en-US" w:bidi="ar-SA"/>
      </w:rPr>
    </w:lvl>
    <w:lvl w:ilvl="3">
      <w:start w:val="1"/>
      <w:numFmt w:val="lowerRoman"/>
      <w:lvlText w:val="%4."/>
      <w:lvlJc w:val="left"/>
      <w:pPr>
        <w:ind w:left="2880" w:hanging="360"/>
      </w:pPr>
      <w:rPr>
        <w:rFonts w:hint="default"/>
        <w:lang w:val="en-US" w:eastAsia="en-US" w:bidi="ar-SA"/>
      </w:rPr>
    </w:lvl>
    <w:lvl w:ilvl="4">
      <w:start w:val="1"/>
      <w:numFmt w:val="upperRoman"/>
      <w:lvlText w:val="%5."/>
      <w:lvlJc w:val="left"/>
      <w:pPr>
        <w:ind w:left="3600" w:hanging="360"/>
      </w:pPr>
      <w:rPr>
        <w:rFonts w:hint="default"/>
        <w:lang w:val="en-US" w:eastAsia="en-US" w:bidi="ar-SA"/>
      </w:rPr>
    </w:lvl>
    <w:lvl w:ilvl="5">
      <w:start w:val="1"/>
      <w:numFmt w:val="bullet"/>
      <w:lvlText w:val=""/>
      <w:lvlJc w:val="left"/>
      <w:pPr>
        <w:ind w:left="4320" w:hanging="360"/>
      </w:pPr>
      <w:rPr>
        <w:rFonts w:ascii="Wingdings" w:hAnsi="Wingdings" w:hint="default"/>
        <w:lang w:val="en-US" w:eastAsia="en-US" w:bidi="ar-SA"/>
      </w:rPr>
    </w:lvl>
    <w:lvl w:ilvl="6">
      <w:start w:val="1"/>
      <w:numFmt w:val="bullet"/>
      <w:lvlText w:val=""/>
      <w:lvlJc w:val="left"/>
      <w:pPr>
        <w:ind w:left="5040" w:hanging="360"/>
      </w:pPr>
      <w:rPr>
        <w:rFonts w:ascii="Symbol" w:hAnsi="Symbol" w:hint="default"/>
        <w:lang w:val="en-US" w:eastAsia="en-US" w:bidi="ar-SA"/>
      </w:rPr>
    </w:lvl>
    <w:lvl w:ilvl="7">
      <w:start w:val="1"/>
      <w:numFmt w:val="bullet"/>
      <w:lvlText w:val="o"/>
      <w:lvlJc w:val="left"/>
      <w:pPr>
        <w:ind w:left="5760" w:hanging="360"/>
      </w:pPr>
      <w:rPr>
        <w:rFonts w:ascii="Courier New" w:hAnsi="Courier New" w:cs="Courier New" w:hint="default"/>
        <w:lang w:val="en-US" w:eastAsia="en-US" w:bidi="ar-SA"/>
      </w:rPr>
    </w:lvl>
    <w:lvl w:ilvl="8">
      <w:start w:val="1"/>
      <w:numFmt w:val="bullet"/>
      <w:lvlText w:val=""/>
      <w:lvlJc w:val="left"/>
      <w:pPr>
        <w:ind w:left="6480" w:hanging="360"/>
      </w:pPr>
      <w:rPr>
        <w:rFonts w:ascii="Wingdings" w:hAnsi="Wingdings" w:hint="default"/>
        <w:lang w:val="en-US" w:eastAsia="en-US" w:bidi="ar-SA"/>
      </w:rPr>
    </w:lvl>
  </w:abstractNum>
  <w:abstractNum w:abstractNumId="17"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8006539"/>
    <w:multiLevelType w:val="multilevel"/>
    <w:tmpl w:val="90126A86"/>
    <w:lvl w:ilvl="0">
      <w:start w:val="1"/>
      <w:numFmt w:val="bullet"/>
      <w:lvlText w:val=""/>
      <w:lvlJc w:val="left"/>
      <w:pPr>
        <w:ind w:left="720" w:hanging="360"/>
      </w:pPr>
      <w:rPr>
        <w:rFonts w:ascii="Symbol" w:hAnsi="Symbol" w:hint="default"/>
        <w:spacing w:val="-1"/>
        <w:w w:val="100"/>
        <w:lang w:val="en-US" w:eastAsia="en-US" w:bidi="ar-SA"/>
      </w:rPr>
    </w:lvl>
    <w:lvl w:ilvl="1">
      <w:start w:val="1"/>
      <w:numFmt w:val="decimal"/>
      <w:lvlText w:val="%2."/>
      <w:lvlJc w:val="left"/>
      <w:pPr>
        <w:ind w:left="1440" w:hanging="360"/>
      </w:pPr>
      <w:rPr>
        <w:rFonts w:hint="default"/>
        <w:lang w:val="en-US" w:eastAsia="en-US" w:bidi="ar-SA"/>
      </w:rPr>
    </w:lvl>
    <w:lvl w:ilvl="2">
      <w:start w:val="1"/>
      <w:numFmt w:val="lowerLetter"/>
      <w:lvlText w:val="%3."/>
      <w:lvlJc w:val="left"/>
      <w:pPr>
        <w:ind w:left="2160" w:hanging="360"/>
      </w:pPr>
      <w:rPr>
        <w:rFonts w:hint="default"/>
        <w:lang w:val="en-US" w:eastAsia="en-US" w:bidi="ar-SA"/>
      </w:rPr>
    </w:lvl>
    <w:lvl w:ilvl="3">
      <w:start w:val="1"/>
      <w:numFmt w:val="lowerRoman"/>
      <w:lvlText w:val="%4."/>
      <w:lvlJc w:val="left"/>
      <w:pPr>
        <w:ind w:left="2880" w:hanging="360"/>
      </w:pPr>
      <w:rPr>
        <w:rFonts w:hint="default"/>
        <w:lang w:val="en-US" w:eastAsia="en-US" w:bidi="ar-SA"/>
      </w:rPr>
    </w:lvl>
    <w:lvl w:ilvl="4">
      <w:start w:val="1"/>
      <w:numFmt w:val="upperRoman"/>
      <w:lvlText w:val="%5."/>
      <w:lvlJc w:val="left"/>
      <w:pPr>
        <w:ind w:left="3600" w:hanging="360"/>
      </w:pPr>
      <w:rPr>
        <w:rFonts w:hint="default"/>
        <w:lang w:val="en-US" w:eastAsia="en-US" w:bidi="ar-SA"/>
      </w:rPr>
    </w:lvl>
    <w:lvl w:ilvl="5">
      <w:start w:val="1"/>
      <w:numFmt w:val="bullet"/>
      <w:lvlText w:val=""/>
      <w:lvlJc w:val="left"/>
      <w:pPr>
        <w:ind w:left="4320" w:hanging="360"/>
      </w:pPr>
      <w:rPr>
        <w:rFonts w:ascii="Wingdings" w:hAnsi="Wingdings" w:hint="default"/>
        <w:lang w:val="en-US" w:eastAsia="en-US" w:bidi="ar-SA"/>
      </w:rPr>
    </w:lvl>
    <w:lvl w:ilvl="6">
      <w:start w:val="1"/>
      <w:numFmt w:val="bullet"/>
      <w:lvlText w:val=""/>
      <w:lvlJc w:val="left"/>
      <w:pPr>
        <w:ind w:left="5040" w:hanging="360"/>
      </w:pPr>
      <w:rPr>
        <w:rFonts w:ascii="Symbol" w:hAnsi="Symbol" w:hint="default"/>
        <w:lang w:val="en-US" w:eastAsia="en-US" w:bidi="ar-SA"/>
      </w:rPr>
    </w:lvl>
    <w:lvl w:ilvl="7">
      <w:start w:val="1"/>
      <w:numFmt w:val="bullet"/>
      <w:lvlText w:val="o"/>
      <w:lvlJc w:val="left"/>
      <w:pPr>
        <w:ind w:left="5760" w:hanging="360"/>
      </w:pPr>
      <w:rPr>
        <w:rFonts w:ascii="Courier New" w:hAnsi="Courier New" w:cs="Courier New" w:hint="default"/>
        <w:lang w:val="en-US" w:eastAsia="en-US" w:bidi="ar-SA"/>
      </w:rPr>
    </w:lvl>
    <w:lvl w:ilvl="8">
      <w:start w:val="1"/>
      <w:numFmt w:val="bullet"/>
      <w:lvlText w:val=""/>
      <w:lvlJc w:val="left"/>
      <w:pPr>
        <w:ind w:left="6480" w:hanging="360"/>
      </w:pPr>
      <w:rPr>
        <w:rFonts w:ascii="Wingdings" w:hAnsi="Wingdings" w:hint="default"/>
        <w:lang w:val="en-US" w:eastAsia="en-US" w:bidi="ar-SA"/>
      </w:rPr>
    </w:lvl>
  </w:abstractNum>
  <w:abstractNum w:abstractNumId="22"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5" w15:restartNumberingAfterBreak="0">
    <w:nsid w:val="1FD90118"/>
    <w:multiLevelType w:val="hybridMultilevel"/>
    <w:tmpl w:val="60C85E7C"/>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6"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C934F5F"/>
    <w:multiLevelType w:val="multilevel"/>
    <w:tmpl w:val="7D26A7DA"/>
    <w:lvl w:ilvl="0">
      <w:start w:val="1"/>
      <w:numFmt w:val="bullet"/>
      <w:lvlText w:val=""/>
      <w:lvlJc w:val="left"/>
      <w:pPr>
        <w:ind w:left="720" w:hanging="360"/>
      </w:pPr>
      <w:rPr>
        <w:rFonts w:ascii="Symbol" w:hAnsi="Symbol" w:hint="default"/>
        <w:spacing w:val="-1"/>
        <w:w w:val="100"/>
        <w:lang w:val="en-US" w:eastAsia="en-US" w:bidi="ar-SA"/>
      </w:rPr>
    </w:lvl>
    <w:lvl w:ilvl="1">
      <w:start w:val="1"/>
      <w:numFmt w:val="bullet"/>
      <w:lvlText w:val="o"/>
      <w:lvlJc w:val="left"/>
      <w:pPr>
        <w:ind w:left="1440" w:hanging="360"/>
      </w:pPr>
      <w:rPr>
        <w:rFonts w:ascii="Courier New" w:hAnsi="Courier New" w:cs="Courier New" w:hint="default"/>
        <w:lang w:val="en-US" w:eastAsia="en-US" w:bidi="ar-SA"/>
      </w:rPr>
    </w:lvl>
    <w:lvl w:ilvl="2">
      <w:start w:val="1"/>
      <w:numFmt w:val="lowerLetter"/>
      <w:lvlText w:val="%3."/>
      <w:lvlJc w:val="left"/>
      <w:pPr>
        <w:ind w:left="2160" w:hanging="360"/>
      </w:pPr>
      <w:rPr>
        <w:rFonts w:hint="default"/>
        <w:lang w:val="en-US" w:eastAsia="en-US" w:bidi="ar-SA"/>
      </w:rPr>
    </w:lvl>
    <w:lvl w:ilvl="3">
      <w:start w:val="1"/>
      <w:numFmt w:val="lowerRoman"/>
      <w:lvlText w:val="%4."/>
      <w:lvlJc w:val="left"/>
      <w:pPr>
        <w:ind w:left="2880" w:hanging="360"/>
      </w:pPr>
      <w:rPr>
        <w:rFonts w:hint="default"/>
        <w:lang w:val="en-US" w:eastAsia="en-US" w:bidi="ar-SA"/>
      </w:rPr>
    </w:lvl>
    <w:lvl w:ilvl="4">
      <w:start w:val="1"/>
      <w:numFmt w:val="upperRoman"/>
      <w:lvlText w:val="%5."/>
      <w:lvlJc w:val="left"/>
      <w:pPr>
        <w:ind w:left="3600" w:hanging="360"/>
      </w:pPr>
      <w:rPr>
        <w:rFonts w:hint="default"/>
        <w:lang w:val="en-US" w:eastAsia="en-US" w:bidi="ar-SA"/>
      </w:rPr>
    </w:lvl>
    <w:lvl w:ilvl="5">
      <w:start w:val="1"/>
      <w:numFmt w:val="bullet"/>
      <w:lvlText w:val=""/>
      <w:lvlJc w:val="left"/>
      <w:pPr>
        <w:ind w:left="4320" w:hanging="360"/>
      </w:pPr>
      <w:rPr>
        <w:rFonts w:ascii="Wingdings" w:hAnsi="Wingdings" w:hint="default"/>
        <w:lang w:val="en-US" w:eastAsia="en-US" w:bidi="ar-SA"/>
      </w:rPr>
    </w:lvl>
    <w:lvl w:ilvl="6">
      <w:start w:val="1"/>
      <w:numFmt w:val="bullet"/>
      <w:lvlText w:val=""/>
      <w:lvlJc w:val="left"/>
      <w:pPr>
        <w:ind w:left="5040" w:hanging="360"/>
      </w:pPr>
      <w:rPr>
        <w:rFonts w:ascii="Symbol" w:hAnsi="Symbol" w:hint="default"/>
        <w:lang w:val="en-US" w:eastAsia="en-US" w:bidi="ar-SA"/>
      </w:rPr>
    </w:lvl>
    <w:lvl w:ilvl="7">
      <w:start w:val="1"/>
      <w:numFmt w:val="bullet"/>
      <w:lvlText w:val="o"/>
      <w:lvlJc w:val="left"/>
      <w:pPr>
        <w:ind w:left="5760" w:hanging="360"/>
      </w:pPr>
      <w:rPr>
        <w:rFonts w:ascii="Courier New" w:hAnsi="Courier New" w:cs="Courier New" w:hint="default"/>
        <w:lang w:val="en-US" w:eastAsia="en-US" w:bidi="ar-SA"/>
      </w:rPr>
    </w:lvl>
    <w:lvl w:ilvl="8">
      <w:start w:val="1"/>
      <w:numFmt w:val="bullet"/>
      <w:lvlText w:val=""/>
      <w:lvlJc w:val="left"/>
      <w:pPr>
        <w:ind w:left="6480" w:hanging="360"/>
      </w:pPr>
      <w:rPr>
        <w:rFonts w:ascii="Wingdings" w:hAnsi="Wingdings" w:hint="default"/>
        <w:lang w:val="en-US" w:eastAsia="en-US" w:bidi="ar-SA"/>
      </w:rPr>
    </w:lvl>
  </w:abstractNum>
  <w:abstractNum w:abstractNumId="31" w15:restartNumberingAfterBreak="0">
    <w:nsid w:val="2D5547F7"/>
    <w:multiLevelType w:val="hybridMultilevel"/>
    <w:tmpl w:val="C7188764"/>
    <w:lvl w:ilvl="0" w:tplc="0409000F">
      <w:start w:val="1"/>
      <w:numFmt w:val="decimal"/>
      <w:lvlText w:val="%1."/>
      <w:lvlJc w:val="left"/>
      <w:pPr>
        <w:tabs>
          <w:tab w:val="num" w:pos="360"/>
        </w:tabs>
        <w:ind w:left="360" w:hanging="360"/>
      </w:pPr>
      <w:rPr>
        <w:rFonts w:cs="Times New Roman"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32"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59F5C70"/>
    <w:multiLevelType w:val="hybridMultilevel"/>
    <w:tmpl w:val="45343258"/>
    <w:lvl w:ilvl="0" w:tplc="0409000F">
      <w:start w:val="1"/>
      <w:numFmt w:val="decimal"/>
      <w:lvlText w:val="%1."/>
      <w:lvlJc w:val="left"/>
      <w:pPr>
        <w:ind w:left="900" w:hanging="360"/>
      </w:p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8"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41"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3D17296"/>
    <w:multiLevelType w:val="multilevel"/>
    <w:tmpl w:val="90126A86"/>
    <w:lvl w:ilvl="0">
      <w:start w:val="1"/>
      <w:numFmt w:val="bullet"/>
      <w:lvlText w:val=""/>
      <w:lvlJc w:val="left"/>
      <w:pPr>
        <w:ind w:left="720" w:hanging="360"/>
      </w:pPr>
      <w:rPr>
        <w:rFonts w:ascii="Symbol" w:hAnsi="Symbol" w:hint="default"/>
        <w:spacing w:val="-1"/>
        <w:w w:val="100"/>
        <w:lang w:val="en-US" w:eastAsia="en-US" w:bidi="ar-SA"/>
      </w:rPr>
    </w:lvl>
    <w:lvl w:ilvl="1">
      <w:start w:val="1"/>
      <w:numFmt w:val="decimal"/>
      <w:lvlText w:val="%2."/>
      <w:lvlJc w:val="left"/>
      <w:pPr>
        <w:ind w:left="1440" w:hanging="360"/>
      </w:pPr>
      <w:rPr>
        <w:rFonts w:hint="default"/>
        <w:lang w:val="en-US" w:eastAsia="en-US" w:bidi="ar-SA"/>
      </w:rPr>
    </w:lvl>
    <w:lvl w:ilvl="2">
      <w:start w:val="1"/>
      <w:numFmt w:val="lowerLetter"/>
      <w:lvlText w:val="%3."/>
      <w:lvlJc w:val="left"/>
      <w:pPr>
        <w:ind w:left="2160" w:hanging="360"/>
      </w:pPr>
      <w:rPr>
        <w:rFonts w:hint="default"/>
        <w:lang w:val="en-US" w:eastAsia="en-US" w:bidi="ar-SA"/>
      </w:rPr>
    </w:lvl>
    <w:lvl w:ilvl="3">
      <w:start w:val="1"/>
      <w:numFmt w:val="lowerRoman"/>
      <w:lvlText w:val="%4."/>
      <w:lvlJc w:val="left"/>
      <w:pPr>
        <w:ind w:left="2880" w:hanging="360"/>
      </w:pPr>
      <w:rPr>
        <w:rFonts w:hint="default"/>
        <w:lang w:val="en-US" w:eastAsia="en-US" w:bidi="ar-SA"/>
      </w:rPr>
    </w:lvl>
    <w:lvl w:ilvl="4">
      <w:start w:val="1"/>
      <w:numFmt w:val="upperRoman"/>
      <w:lvlText w:val="%5."/>
      <w:lvlJc w:val="left"/>
      <w:pPr>
        <w:ind w:left="3600" w:hanging="360"/>
      </w:pPr>
      <w:rPr>
        <w:rFonts w:hint="default"/>
        <w:lang w:val="en-US" w:eastAsia="en-US" w:bidi="ar-SA"/>
      </w:rPr>
    </w:lvl>
    <w:lvl w:ilvl="5">
      <w:start w:val="1"/>
      <w:numFmt w:val="bullet"/>
      <w:lvlText w:val=""/>
      <w:lvlJc w:val="left"/>
      <w:pPr>
        <w:ind w:left="4320" w:hanging="360"/>
      </w:pPr>
      <w:rPr>
        <w:rFonts w:ascii="Wingdings" w:hAnsi="Wingdings" w:hint="default"/>
        <w:lang w:val="en-US" w:eastAsia="en-US" w:bidi="ar-SA"/>
      </w:rPr>
    </w:lvl>
    <w:lvl w:ilvl="6">
      <w:start w:val="1"/>
      <w:numFmt w:val="bullet"/>
      <w:lvlText w:val=""/>
      <w:lvlJc w:val="left"/>
      <w:pPr>
        <w:ind w:left="5040" w:hanging="360"/>
      </w:pPr>
      <w:rPr>
        <w:rFonts w:ascii="Symbol" w:hAnsi="Symbol" w:hint="default"/>
        <w:lang w:val="en-US" w:eastAsia="en-US" w:bidi="ar-SA"/>
      </w:rPr>
    </w:lvl>
    <w:lvl w:ilvl="7">
      <w:start w:val="1"/>
      <w:numFmt w:val="bullet"/>
      <w:lvlText w:val="o"/>
      <w:lvlJc w:val="left"/>
      <w:pPr>
        <w:ind w:left="5760" w:hanging="360"/>
      </w:pPr>
      <w:rPr>
        <w:rFonts w:ascii="Courier New" w:hAnsi="Courier New" w:cs="Courier New" w:hint="default"/>
        <w:lang w:val="en-US" w:eastAsia="en-US" w:bidi="ar-SA"/>
      </w:rPr>
    </w:lvl>
    <w:lvl w:ilvl="8">
      <w:start w:val="1"/>
      <w:numFmt w:val="bullet"/>
      <w:lvlText w:val=""/>
      <w:lvlJc w:val="left"/>
      <w:pPr>
        <w:ind w:left="6480" w:hanging="360"/>
      </w:pPr>
      <w:rPr>
        <w:rFonts w:ascii="Wingdings" w:hAnsi="Wingdings" w:hint="default"/>
        <w:lang w:val="en-US" w:eastAsia="en-US" w:bidi="ar-SA"/>
      </w:rPr>
    </w:lvl>
  </w:abstractNum>
  <w:abstractNum w:abstractNumId="49"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2"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3"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95E6C9B"/>
    <w:multiLevelType w:val="multilevel"/>
    <w:tmpl w:val="844A7A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4F0B27AE"/>
    <w:multiLevelType w:val="hybridMultilevel"/>
    <w:tmpl w:val="F2625D4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62B03C57"/>
    <w:multiLevelType w:val="hybridMultilevel"/>
    <w:tmpl w:val="5F8A91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6948476E"/>
    <w:multiLevelType w:val="hybridMultilevel"/>
    <w:tmpl w:val="D3B0C866"/>
    <w:lvl w:ilvl="0" w:tplc="0409000F">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78"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6C460021"/>
    <w:multiLevelType w:val="multilevel"/>
    <w:tmpl w:val="7D26A7DA"/>
    <w:lvl w:ilvl="0">
      <w:start w:val="1"/>
      <w:numFmt w:val="bullet"/>
      <w:lvlText w:val=""/>
      <w:lvlJc w:val="left"/>
      <w:pPr>
        <w:ind w:left="720" w:hanging="360"/>
      </w:pPr>
      <w:rPr>
        <w:rFonts w:ascii="Symbol" w:hAnsi="Symbol" w:hint="default"/>
        <w:spacing w:val="-1"/>
        <w:w w:val="100"/>
        <w:sz w:val="20"/>
        <w:szCs w:val="20"/>
        <w:lang w:val="en-US" w:eastAsia="en-US" w:bidi="ar-SA"/>
      </w:rPr>
    </w:lvl>
    <w:lvl w:ilvl="1">
      <w:start w:val="1"/>
      <w:numFmt w:val="bullet"/>
      <w:lvlText w:val="o"/>
      <w:lvlJc w:val="left"/>
      <w:pPr>
        <w:ind w:left="1440" w:hanging="360"/>
      </w:pPr>
      <w:rPr>
        <w:rFonts w:ascii="Courier New" w:hAnsi="Courier New" w:cs="Courier New" w:hint="default"/>
        <w:b w:val="0"/>
        <w:bCs w:val="0"/>
        <w:i w:val="0"/>
        <w:iCs w:val="0"/>
        <w:spacing w:val="-1"/>
        <w:w w:val="100"/>
        <w:sz w:val="20"/>
        <w:szCs w:val="20"/>
        <w:lang w:val="en-US" w:eastAsia="en-US" w:bidi="ar-SA"/>
      </w:rPr>
    </w:lvl>
    <w:lvl w:ilvl="2">
      <w:start w:val="1"/>
      <w:numFmt w:val="lowerLetter"/>
      <w:lvlText w:val="%3."/>
      <w:lvlJc w:val="left"/>
      <w:pPr>
        <w:ind w:left="2160" w:hanging="360"/>
      </w:pPr>
      <w:rPr>
        <w:rFonts w:hint="default"/>
        <w:lang w:val="en-US" w:eastAsia="en-US" w:bidi="ar-SA"/>
      </w:rPr>
    </w:lvl>
    <w:lvl w:ilvl="3">
      <w:start w:val="1"/>
      <w:numFmt w:val="lowerRoman"/>
      <w:lvlText w:val="%4."/>
      <w:lvlJc w:val="left"/>
      <w:pPr>
        <w:ind w:left="2880" w:hanging="360"/>
      </w:pPr>
      <w:rPr>
        <w:rFonts w:hint="default"/>
        <w:lang w:val="en-US" w:eastAsia="en-US" w:bidi="ar-SA"/>
      </w:rPr>
    </w:lvl>
    <w:lvl w:ilvl="4">
      <w:start w:val="1"/>
      <w:numFmt w:val="upperRoman"/>
      <w:lvlText w:val="%5."/>
      <w:lvlJc w:val="left"/>
      <w:pPr>
        <w:ind w:left="3600" w:hanging="360"/>
      </w:pPr>
      <w:rPr>
        <w:rFonts w:hint="default"/>
        <w:lang w:val="en-US" w:eastAsia="en-US" w:bidi="ar-SA"/>
      </w:rPr>
    </w:lvl>
    <w:lvl w:ilvl="5">
      <w:start w:val="1"/>
      <w:numFmt w:val="bullet"/>
      <w:lvlText w:val=""/>
      <w:lvlJc w:val="left"/>
      <w:pPr>
        <w:ind w:left="4320" w:hanging="360"/>
      </w:pPr>
      <w:rPr>
        <w:rFonts w:ascii="Wingdings" w:hAnsi="Wingdings" w:hint="default"/>
        <w:lang w:val="en-US" w:eastAsia="en-US" w:bidi="ar-SA"/>
      </w:rPr>
    </w:lvl>
    <w:lvl w:ilvl="6">
      <w:start w:val="1"/>
      <w:numFmt w:val="bullet"/>
      <w:lvlText w:val=""/>
      <w:lvlJc w:val="left"/>
      <w:pPr>
        <w:ind w:left="5040" w:hanging="360"/>
      </w:pPr>
      <w:rPr>
        <w:rFonts w:ascii="Symbol" w:hAnsi="Symbol" w:hint="default"/>
        <w:lang w:val="en-US" w:eastAsia="en-US" w:bidi="ar-SA"/>
      </w:rPr>
    </w:lvl>
    <w:lvl w:ilvl="7">
      <w:start w:val="1"/>
      <w:numFmt w:val="bullet"/>
      <w:lvlText w:val="o"/>
      <w:lvlJc w:val="left"/>
      <w:pPr>
        <w:ind w:left="5760" w:hanging="360"/>
      </w:pPr>
      <w:rPr>
        <w:rFonts w:ascii="Courier New" w:hAnsi="Courier New" w:cs="Courier New" w:hint="default"/>
        <w:lang w:val="en-US" w:eastAsia="en-US" w:bidi="ar-SA"/>
      </w:rPr>
    </w:lvl>
    <w:lvl w:ilvl="8">
      <w:start w:val="1"/>
      <w:numFmt w:val="bullet"/>
      <w:lvlText w:val=""/>
      <w:lvlJc w:val="left"/>
      <w:pPr>
        <w:ind w:left="6480" w:hanging="360"/>
      </w:pPr>
      <w:rPr>
        <w:rFonts w:ascii="Wingdings" w:hAnsi="Wingdings" w:hint="default"/>
        <w:lang w:val="en-US" w:eastAsia="en-US" w:bidi="ar-SA"/>
      </w:rPr>
    </w:lvl>
  </w:abstractNum>
  <w:abstractNum w:abstractNumId="81" w15:restartNumberingAfterBreak="0">
    <w:nsid w:val="6C913F84"/>
    <w:multiLevelType w:val="hybridMultilevel"/>
    <w:tmpl w:val="55CAABEC"/>
    <w:lvl w:ilvl="0" w:tplc="20B63E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83"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712E3C15"/>
    <w:multiLevelType w:val="hybridMultilevel"/>
    <w:tmpl w:val="4DD0A5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71E05C64"/>
    <w:multiLevelType w:val="hybridMultilevel"/>
    <w:tmpl w:val="55BC661A"/>
    <w:lvl w:ilvl="0" w:tplc="04090015">
      <w:start w:val="1"/>
      <w:numFmt w:val="upperLetter"/>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86" w15:restartNumberingAfterBreak="0">
    <w:nsid w:val="725E5A48"/>
    <w:multiLevelType w:val="hybridMultilevel"/>
    <w:tmpl w:val="EC923BB4"/>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755C1CA5"/>
    <w:multiLevelType w:val="hybridMultilevel"/>
    <w:tmpl w:val="579C77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91"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92"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7CF1726C"/>
    <w:multiLevelType w:val="hybridMultilevel"/>
    <w:tmpl w:val="F38E5938"/>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4" w15:restartNumberingAfterBreak="0">
    <w:nsid w:val="7D103481"/>
    <w:multiLevelType w:val="multilevel"/>
    <w:tmpl w:val="5776D9B0"/>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95" w15:restartNumberingAfterBreak="0">
    <w:nsid w:val="7D3D5FA1"/>
    <w:multiLevelType w:val="hybridMultilevel"/>
    <w:tmpl w:val="F7F07A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2"/>
  </w:num>
  <w:num w:numId="2">
    <w:abstractNumId w:val="24"/>
  </w:num>
  <w:num w:numId="3">
    <w:abstractNumId w:val="40"/>
  </w:num>
  <w:num w:numId="4">
    <w:abstractNumId w:val="0"/>
  </w:num>
  <w:num w:numId="5">
    <w:abstractNumId w:val="64"/>
  </w:num>
  <w:num w:numId="6">
    <w:abstractNumId w:val="18"/>
  </w:num>
  <w:num w:numId="7">
    <w:abstractNumId w:val="28"/>
  </w:num>
  <w:num w:numId="8">
    <w:abstractNumId w:val="51"/>
  </w:num>
  <w:num w:numId="9">
    <w:abstractNumId w:val="87"/>
  </w:num>
  <w:num w:numId="10">
    <w:abstractNumId w:val="52"/>
  </w:num>
  <w:num w:numId="11">
    <w:abstractNumId w:val="72"/>
  </w:num>
  <w:num w:numId="12">
    <w:abstractNumId w:val="86"/>
  </w:num>
  <w:num w:numId="13">
    <w:abstractNumId w:val="83"/>
  </w:num>
  <w:num w:numId="14">
    <w:abstractNumId w:val="45"/>
  </w:num>
  <w:num w:numId="15">
    <w:abstractNumId w:val="74"/>
  </w:num>
  <w:num w:numId="16">
    <w:abstractNumId w:val="19"/>
  </w:num>
  <w:num w:numId="17">
    <w:abstractNumId w:val="39"/>
  </w:num>
  <w:num w:numId="18">
    <w:abstractNumId w:val="71"/>
  </w:num>
  <w:num w:numId="19">
    <w:abstractNumId w:val="56"/>
  </w:num>
  <w:num w:numId="20">
    <w:abstractNumId w:val="44"/>
  </w:num>
  <w:num w:numId="21">
    <w:abstractNumId w:val="53"/>
  </w:num>
  <w:num w:numId="22">
    <w:abstractNumId w:val="3"/>
  </w:num>
  <w:num w:numId="23">
    <w:abstractNumId w:val="78"/>
  </w:num>
  <w:num w:numId="24">
    <w:abstractNumId w:val="42"/>
  </w:num>
  <w:num w:numId="25">
    <w:abstractNumId w:val="5"/>
  </w:num>
  <w:num w:numId="26">
    <w:abstractNumId w:val="63"/>
  </w:num>
  <w:num w:numId="27">
    <w:abstractNumId w:val="7"/>
  </w:num>
  <w:num w:numId="28">
    <w:abstractNumId w:val="35"/>
  </w:num>
  <w:num w:numId="29">
    <w:abstractNumId w:val="26"/>
  </w:num>
  <w:num w:numId="30">
    <w:abstractNumId w:val="20"/>
  </w:num>
  <w:num w:numId="31">
    <w:abstractNumId w:val="59"/>
  </w:num>
  <w:num w:numId="32">
    <w:abstractNumId w:val="79"/>
  </w:num>
  <w:num w:numId="33">
    <w:abstractNumId w:val="13"/>
  </w:num>
  <w:num w:numId="34">
    <w:abstractNumId w:val="34"/>
  </w:num>
  <w:num w:numId="35">
    <w:abstractNumId w:val="41"/>
  </w:num>
  <w:num w:numId="36">
    <w:abstractNumId w:val="58"/>
  </w:num>
  <w:num w:numId="37">
    <w:abstractNumId w:val="66"/>
  </w:num>
  <w:num w:numId="38">
    <w:abstractNumId w:val="6"/>
  </w:num>
  <w:num w:numId="39">
    <w:abstractNumId w:val="22"/>
  </w:num>
  <w:num w:numId="40">
    <w:abstractNumId w:val="11"/>
  </w:num>
  <w:num w:numId="41">
    <w:abstractNumId w:val="14"/>
  </w:num>
  <w:num w:numId="42">
    <w:abstractNumId w:val="70"/>
  </w:num>
  <w:num w:numId="43">
    <w:abstractNumId w:val="27"/>
  </w:num>
  <w:num w:numId="44">
    <w:abstractNumId w:val="43"/>
  </w:num>
  <w:num w:numId="45">
    <w:abstractNumId w:val="4"/>
  </w:num>
  <w:num w:numId="46">
    <w:abstractNumId w:val="57"/>
  </w:num>
  <w:num w:numId="47">
    <w:abstractNumId w:val="46"/>
  </w:num>
  <w:num w:numId="48">
    <w:abstractNumId w:val="97"/>
  </w:num>
  <w:num w:numId="49">
    <w:abstractNumId w:val="75"/>
  </w:num>
  <w:num w:numId="50">
    <w:abstractNumId w:val="47"/>
  </w:num>
  <w:num w:numId="51">
    <w:abstractNumId w:val="89"/>
  </w:num>
  <w:num w:numId="52">
    <w:abstractNumId w:val="32"/>
  </w:num>
  <w:num w:numId="53">
    <w:abstractNumId w:val="60"/>
  </w:num>
  <w:num w:numId="54">
    <w:abstractNumId w:val="62"/>
  </w:num>
  <w:num w:numId="55">
    <w:abstractNumId w:val="29"/>
  </w:num>
  <w:num w:numId="56">
    <w:abstractNumId w:val="33"/>
  </w:num>
  <w:num w:numId="57">
    <w:abstractNumId w:val="90"/>
  </w:num>
  <w:num w:numId="58">
    <w:abstractNumId w:val="91"/>
  </w:num>
  <w:num w:numId="59">
    <w:abstractNumId w:val="96"/>
  </w:num>
  <w:num w:numId="60">
    <w:abstractNumId w:val="31"/>
  </w:num>
  <w:num w:numId="61">
    <w:abstractNumId w:val="17"/>
  </w:num>
  <w:num w:numId="62">
    <w:abstractNumId w:val="94"/>
  </w:num>
  <w:num w:numId="63">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92"/>
  </w:num>
  <w:num w:numId="65">
    <w:abstractNumId w:val="69"/>
  </w:num>
  <w:num w:numId="66">
    <w:abstractNumId w:val="9"/>
  </w:num>
  <w:num w:numId="67">
    <w:abstractNumId w:val="50"/>
  </w:num>
  <w:num w:numId="68">
    <w:abstractNumId w:val="95"/>
  </w:num>
  <w:num w:numId="69">
    <w:abstractNumId w:val="25"/>
  </w:num>
  <w:num w:numId="70">
    <w:abstractNumId w:val="2"/>
  </w:num>
  <w:num w:numId="71">
    <w:abstractNumId w:val="38"/>
  </w:num>
  <w:num w:numId="72">
    <w:abstractNumId w:val="36"/>
  </w:num>
  <w:num w:numId="73">
    <w:abstractNumId w:val="84"/>
  </w:num>
  <w:num w:numId="74">
    <w:abstractNumId w:val="49"/>
  </w:num>
  <w:num w:numId="75">
    <w:abstractNumId w:val="68"/>
  </w:num>
  <w:num w:numId="76">
    <w:abstractNumId w:val="10"/>
  </w:num>
  <w:num w:numId="77">
    <w:abstractNumId w:val="55"/>
  </w:num>
  <w:num w:numId="78">
    <w:abstractNumId w:val="67"/>
  </w:num>
  <w:num w:numId="79">
    <w:abstractNumId w:val="37"/>
  </w:num>
  <w:num w:numId="80">
    <w:abstractNumId w:val="23"/>
  </w:num>
  <w:num w:numId="81">
    <w:abstractNumId w:val="81"/>
  </w:num>
  <w:num w:numId="82">
    <w:abstractNumId w:val="1"/>
  </w:num>
  <w:num w:numId="83">
    <w:abstractNumId w:val="76"/>
  </w:num>
  <w:num w:numId="84">
    <w:abstractNumId w:val="12"/>
  </w:num>
  <w:num w:numId="85">
    <w:abstractNumId w:val="73"/>
  </w:num>
  <w:num w:numId="86">
    <w:abstractNumId w:val="8"/>
  </w:num>
  <w:num w:numId="87">
    <w:abstractNumId w:val="85"/>
  </w:num>
  <w:num w:numId="88">
    <w:abstractNumId w:val="77"/>
  </w:num>
  <w:num w:numId="89">
    <w:abstractNumId w:val="93"/>
  </w:num>
  <w:num w:numId="90">
    <w:abstractNumId w:val="65"/>
  </w:num>
  <w:num w:numId="91">
    <w:abstractNumId w:val="94"/>
    <w:lvlOverride w:ilvl="0">
      <w:startOverride w:val="9"/>
    </w:lvlOverride>
    <w:lvlOverride w:ilvl="1">
      <w:startOverride w:val="3"/>
    </w:lvlOverride>
  </w:num>
  <w:num w:numId="92">
    <w:abstractNumId w:val="48"/>
  </w:num>
  <w:num w:numId="93">
    <w:abstractNumId w:val="54"/>
  </w:num>
  <w:num w:numId="94">
    <w:abstractNumId w:val="21"/>
  </w:num>
  <w:num w:numId="95">
    <w:abstractNumId w:val="15"/>
  </w:num>
  <w:num w:numId="96">
    <w:abstractNumId w:val="80"/>
  </w:num>
  <w:num w:numId="97">
    <w:abstractNumId w:val="61"/>
  </w:num>
  <w:num w:numId="98">
    <w:abstractNumId w:val="16"/>
  </w:num>
  <w:num w:numId="99">
    <w:abstractNumId w:val="30"/>
  </w:num>
  <w:num w:numId="100">
    <w:abstractNumId w:val="88"/>
  </w:num>
  <w:numIdMacAtCleanup w:val="91"/>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Warren, Donald [TREAS]">
    <w15:presenceInfo w15:providerId="AD" w15:userId="S-1-5-21-3342024681-333314647-251681998-18265"/>
  </w15:person>
  <w15:person w15:author="Donald Warren">
    <w15:presenceInfo w15:providerId="AD" w15:userId="S-1-5-21-3342024681-333314647-251681998-18265"/>
  </w15:person>
  <w15:person w15:author="Olubanjo, Olumide [TREAS]">
    <w15:presenceInfo w15:providerId="AD" w15:userId="S-1-5-21-3342024681-333314647-251681998-32788"/>
  </w15:person>
  <w15:person w15:author="Olumide Olubanjo">
    <w15:presenceInfo w15:providerId="AD" w15:userId="S-1-5-21-3342024681-333314647-251681998-32788"/>
  </w15:person>
  <w15:person w15:author="Warren, Donald">
    <w15:presenceInfo w15:providerId="AD" w15:userId="S-1-5-21-3342024681-333314647-251681998-1826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6"/>
  <w:hideSpellingErrors/>
  <w:hideGrammaticalErrors/>
  <w:proofState w:spelling="clean" w:grammar="clean"/>
  <w:trackRevisions/>
  <w:documentProtection w:edit="readOnly" w:enforcement="1" w:cryptProviderType="rsaAES" w:cryptAlgorithmClass="hash" w:cryptAlgorithmType="typeAny" w:cryptAlgorithmSid="14" w:cryptSpinCount="100000" w:hash="xZ/VFrnPaaeSduUHCBJ32/MAYtGUm+tcQfEH0ofANoz1dFSVBlwE/l+rgNuKzBCPZn/sMyTTYHVgYLqbMbSWYw==" w:salt="Hux3WTEx8QVG4caiCA5/sQ=="/>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3EB9"/>
    <w:rsid w:val="00004D0E"/>
    <w:rsid w:val="000059BD"/>
    <w:rsid w:val="00011B9C"/>
    <w:rsid w:val="00013507"/>
    <w:rsid w:val="000148CB"/>
    <w:rsid w:val="0001505D"/>
    <w:rsid w:val="0001690C"/>
    <w:rsid w:val="00017D02"/>
    <w:rsid w:val="00020271"/>
    <w:rsid w:val="0002456C"/>
    <w:rsid w:val="00024809"/>
    <w:rsid w:val="000313F9"/>
    <w:rsid w:val="00032B1F"/>
    <w:rsid w:val="00033455"/>
    <w:rsid w:val="00036F4E"/>
    <w:rsid w:val="00041967"/>
    <w:rsid w:val="000459D7"/>
    <w:rsid w:val="00046536"/>
    <w:rsid w:val="00046FA9"/>
    <w:rsid w:val="0004713B"/>
    <w:rsid w:val="00050759"/>
    <w:rsid w:val="00050BD8"/>
    <w:rsid w:val="00054C5A"/>
    <w:rsid w:val="000563D5"/>
    <w:rsid w:val="000565A8"/>
    <w:rsid w:val="000602D9"/>
    <w:rsid w:val="000607BB"/>
    <w:rsid w:val="00060BEB"/>
    <w:rsid w:val="00066A5C"/>
    <w:rsid w:val="00067053"/>
    <w:rsid w:val="000732D0"/>
    <w:rsid w:val="00073F8E"/>
    <w:rsid w:val="00074F4F"/>
    <w:rsid w:val="00075C47"/>
    <w:rsid w:val="00082A26"/>
    <w:rsid w:val="000830E9"/>
    <w:rsid w:val="000959D6"/>
    <w:rsid w:val="00095A90"/>
    <w:rsid w:val="00095E0B"/>
    <w:rsid w:val="000963DB"/>
    <w:rsid w:val="00096BA7"/>
    <w:rsid w:val="0009795D"/>
    <w:rsid w:val="000A3C0B"/>
    <w:rsid w:val="000A4687"/>
    <w:rsid w:val="000A5A80"/>
    <w:rsid w:val="000A70B9"/>
    <w:rsid w:val="000A77B8"/>
    <w:rsid w:val="000B01C2"/>
    <w:rsid w:val="000C5B6E"/>
    <w:rsid w:val="000C7597"/>
    <w:rsid w:val="000C7830"/>
    <w:rsid w:val="000C7AC1"/>
    <w:rsid w:val="000D15D5"/>
    <w:rsid w:val="000D2FC0"/>
    <w:rsid w:val="000D6356"/>
    <w:rsid w:val="000D69C7"/>
    <w:rsid w:val="000D77E2"/>
    <w:rsid w:val="000E0755"/>
    <w:rsid w:val="000E1B07"/>
    <w:rsid w:val="000E3211"/>
    <w:rsid w:val="000E3396"/>
    <w:rsid w:val="000F171C"/>
    <w:rsid w:val="000F622D"/>
    <w:rsid w:val="000F6EBC"/>
    <w:rsid w:val="001007FB"/>
    <w:rsid w:val="001009D2"/>
    <w:rsid w:val="00101911"/>
    <w:rsid w:val="00102118"/>
    <w:rsid w:val="001030FA"/>
    <w:rsid w:val="00105630"/>
    <w:rsid w:val="00110692"/>
    <w:rsid w:val="001111D9"/>
    <w:rsid w:val="00111983"/>
    <w:rsid w:val="00111A97"/>
    <w:rsid w:val="00111B9C"/>
    <w:rsid w:val="00111CB8"/>
    <w:rsid w:val="00114331"/>
    <w:rsid w:val="00114DAB"/>
    <w:rsid w:val="00116935"/>
    <w:rsid w:val="00116A2B"/>
    <w:rsid w:val="00116EAE"/>
    <w:rsid w:val="00117D1A"/>
    <w:rsid w:val="001213DC"/>
    <w:rsid w:val="00123D68"/>
    <w:rsid w:val="00125A0E"/>
    <w:rsid w:val="00132A8B"/>
    <w:rsid w:val="00132EEF"/>
    <w:rsid w:val="001360E3"/>
    <w:rsid w:val="0013646F"/>
    <w:rsid w:val="00146BD7"/>
    <w:rsid w:val="001478A2"/>
    <w:rsid w:val="00152F3D"/>
    <w:rsid w:val="0015333E"/>
    <w:rsid w:val="00157BCD"/>
    <w:rsid w:val="00157E6D"/>
    <w:rsid w:val="00160DFF"/>
    <w:rsid w:val="0016164E"/>
    <w:rsid w:val="00161F4D"/>
    <w:rsid w:val="00163BB8"/>
    <w:rsid w:val="00165C5F"/>
    <w:rsid w:val="001660C6"/>
    <w:rsid w:val="00166271"/>
    <w:rsid w:val="00167532"/>
    <w:rsid w:val="001705E0"/>
    <w:rsid w:val="00170A76"/>
    <w:rsid w:val="00170A79"/>
    <w:rsid w:val="00181733"/>
    <w:rsid w:val="00181B7D"/>
    <w:rsid w:val="00184A89"/>
    <w:rsid w:val="00186908"/>
    <w:rsid w:val="001906C0"/>
    <w:rsid w:val="001942F7"/>
    <w:rsid w:val="001964A1"/>
    <w:rsid w:val="001A5924"/>
    <w:rsid w:val="001A72EC"/>
    <w:rsid w:val="001A7A4C"/>
    <w:rsid w:val="001B12E7"/>
    <w:rsid w:val="001B1E8E"/>
    <w:rsid w:val="001B34CB"/>
    <w:rsid w:val="001B4977"/>
    <w:rsid w:val="001B4BB4"/>
    <w:rsid w:val="001B543C"/>
    <w:rsid w:val="001B6F59"/>
    <w:rsid w:val="001C0D9F"/>
    <w:rsid w:val="001C1079"/>
    <w:rsid w:val="001C1C1B"/>
    <w:rsid w:val="001C1E66"/>
    <w:rsid w:val="001C2775"/>
    <w:rsid w:val="001C4241"/>
    <w:rsid w:val="001C57C5"/>
    <w:rsid w:val="001C6A4B"/>
    <w:rsid w:val="001D038C"/>
    <w:rsid w:val="001D2E3A"/>
    <w:rsid w:val="001D6002"/>
    <w:rsid w:val="001D60AB"/>
    <w:rsid w:val="001E4260"/>
    <w:rsid w:val="001E5A3A"/>
    <w:rsid w:val="001E5B05"/>
    <w:rsid w:val="001E7F93"/>
    <w:rsid w:val="001F091D"/>
    <w:rsid w:val="001F0F3C"/>
    <w:rsid w:val="001F13E2"/>
    <w:rsid w:val="001F2461"/>
    <w:rsid w:val="001F2767"/>
    <w:rsid w:val="001F3123"/>
    <w:rsid w:val="001F593E"/>
    <w:rsid w:val="001F6718"/>
    <w:rsid w:val="001F68FF"/>
    <w:rsid w:val="00200367"/>
    <w:rsid w:val="0020345B"/>
    <w:rsid w:val="00204AD8"/>
    <w:rsid w:val="00204D6C"/>
    <w:rsid w:val="00211E08"/>
    <w:rsid w:val="0021272C"/>
    <w:rsid w:val="00212AF9"/>
    <w:rsid w:val="002132BB"/>
    <w:rsid w:val="00215F20"/>
    <w:rsid w:val="0021726C"/>
    <w:rsid w:val="00217829"/>
    <w:rsid w:val="0022118D"/>
    <w:rsid w:val="00223482"/>
    <w:rsid w:val="0023160A"/>
    <w:rsid w:val="0023189F"/>
    <w:rsid w:val="00231BD4"/>
    <w:rsid w:val="00233784"/>
    <w:rsid w:val="00234459"/>
    <w:rsid w:val="002348B8"/>
    <w:rsid w:val="00235AEF"/>
    <w:rsid w:val="002362E4"/>
    <w:rsid w:val="002402A7"/>
    <w:rsid w:val="002405DB"/>
    <w:rsid w:val="00241378"/>
    <w:rsid w:val="0024416E"/>
    <w:rsid w:val="00244EB0"/>
    <w:rsid w:val="0024530B"/>
    <w:rsid w:val="002473D4"/>
    <w:rsid w:val="002523FA"/>
    <w:rsid w:val="002537DF"/>
    <w:rsid w:val="00255BAA"/>
    <w:rsid w:val="00255C6A"/>
    <w:rsid w:val="002627DA"/>
    <w:rsid w:val="00265729"/>
    <w:rsid w:val="002662C1"/>
    <w:rsid w:val="002674F2"/>
    <w:rsid w:val="002675E1"/>
    <w:rsid w:val="002736A5"/>
    <w:rsid w:val="00273B92"/>
    <w:rsid w:val="002740A3"/>
    <w:rsid w:val="002743B6"/>
    <w:rsid w:val="00274F6D"/>
    <w:rsid w:val="00277262"/>
    <w:rsid w:val="002779F6"/>
    <w:rsid w:val="00281D8D"/>
    <w:rsid w:val="00286085"/>
    <w:rsid w:val="002860F9"/>
    <w:rsid w:val="002872F7"/>
    <w:rsid w:val="00291060"/>
    <w:rsid w:val="00294EF5"/>
    <w:rsid w:val="002A5595"/>
    <w:rsid w:val="002A5C1B"/>
    <w:rsid w:val="002A5F51"/>
    <w:rsid w:val="002A6060"/>
    <w:rsid w:val="002A65F4"/>
    <w:rsid w:val="002B3A5C"/>
    <w:rsid w:val="002B6CDA"/>
    <w:rsid w:val="002C2083"/>
    <w:rsid w:val="002C4BE7"/>
    <w:rsid w:val="002D0071"/>
    <w:rsid w:val="002D1398"/>
    <w:rsid w:val="002D2D5D"/>
    <w:rsid w:val="002D753E"/>
    <w:rsid w:val="002E145D"/>
    <w:rsid w:val="002E1879"/>
    <w:rsid w:val="002E1BDF"/>
    <w:rsid w:val="002E5950"/>
    <w:rsid w:val="002E6903"/>
    <w:rsid w:val="002E6F61"/>
    <w:rsid w:val="002E7BA8"/>
    <w:rsid w:val="002F0BF7"/>
    <w:rsid w:val="002F1B76"/>
    <w:rsid w:val="002F27ED"/>
    <w:rsid w:val="002F3439"/>
    <w:rsid w:val="00300C9C"/>
    <w:rsid w:val="003056B4"/>
    <w:rsid w:val="003132FD"/>
    <w:rsid w:val="003164C9"/>
    <w:rsid w:val="0031667D"/>
    <w:rsid w:val="0032149D"/>
    <w:rsid w:val="00321A28"/>
    <w:rsid w:val="00322C1C"/>
    <w:rsid w:val="00326090"/>
    <w:rsid w:val="0032624A"/>
    <w:rsid w:val="00330D9E"/>
    <w:rsid w:val="00331B97"/>
    <w:rsid w:val="00332CC3"/>
    <w:rsid w:val="00333686"/>
    <w:rsid w:val="003400B4"/>
    <w:rsid w:val="003409AE"/>
    <w:rsid w:val="0034517D"/>
    <w:rsid w:val="00347C03"/>
    <w:rsid w:val="00352A07"/>
    <w:rsid w:val="00352B24"/>
    <w:rsid w:val="00353055"/>
    <w:rsid w:val="00354595"/>
    <w:rsid w:val="00355C7D"/>
    <w:rsid w:val="00360BCE"/>
    <w:rsid w:val="003613AC"/>
    <w:rsid w:val="00362037"/>
    <w:rsid w:val="0036243C"/>
    <w:rsid w:val="00365497"/>
    <w:rsid w:val="00365D98"/>
    <w:rsid w:val="00371A7B"/>
    <w:rsid w:val="003726FB"/>
    <w:rsid w:val="00372CBA"/>
    <w:rsid w:val="00374A9C"/>
    <w:rsid w:val="0037697F"/>
    <w:rsid w:val="00376FA7"/>
    <w:rsid w:val="00380817"/>
    <w:rsid w:val="00383444"/>
    <w:rsid w:val="00390BE6"/>
    <w:rsid w:val="00391323"/>
    <w:rsid w:val="00391858"/>
    <w:rsid w:val="00391E5C"/>
    <w:rsid w:val="003934A0"/>
    <w:rsid w:val="00394A82"/>
    <w:rsid w:val="00395361"/>
    <w:rsid w:val="00395E51"/>
    <w:rsid w:val="003968BF"/>
    <w:rsid w:val="00396ABD"/>
    <w:rsid w:val="00396F86"/>
    <w:rsid w:val="00397347"/>
    <w:rsid w:val="003A12F1"/>
    <w:rsid w:val="003A4B84"/>
    <w:rsid w:val="003B13C7"/>
    <w:rsid w:val="003B150B"/>
    <w:rsid w:val="003B4957"/>
    <w:rsid w:val="003B4DB4"/>
    <w:rsid w:val="003B4F71"/>
    <w:rsid w:val="003C02F7"/>
    <w:rsid w:val="003C26C7"/>
    <w:rsid w:val="003C2A66"/>
    <w:rsid w:val="003C2D99"/>
    <w:rsid w:val="003C6CED"/>
    <w:rsid w:val="003D3D82"/>
    <w:rsid w:val="003D4848"/>
    <w:rsid w:val="003D4D91"/>
    <w:rsid w:val="003D5216"/>
    <w:rsid w:val="003D5C73"/>
    <w:rsid w:val="003D6453"/>
    <w:rsid w:val="003D6526"/>
    <w:rsid w:val="003D6637"/>
    <w:rsid w:val="003D6CF5"/>
    <w:rsid w:val="003D787E"/>
    <w:rsid w:val="003E002C"/>
    <w:rsid w:val="003E076C"/>
    <w:rsid w:val="003E1CFA"/>
    <w:rsid w:val="003E1E78"/>
    <w:rsid w:val="003E33B3"/>
    <w:rsid w:val="003E61D0"/>
    <w:rsid w:val="003E73E8"/>
    <w:rsid w:val="003F0705"/>
    <w:rsid w:val="003F131A"/>
    <w:rsid w:val="003F1F35"/>
    <w:rsid w:val="003F2F8C"/>
    <w:rsid w:val="003F339C"/>
    <w:rsid w:val="003F3565"/>
    <w:rsid w:val="003F3773"/>
    <w:rsid w:val="003F3C3A"/>
    <w:rsid w:val="003F4975"/>
    <w:rsid w:val="003F51A7"/>
    <w:rsid w:val="00400053"/>
    <w:rsid w:val="00406F67"/>
    <w:rsid w:val="004079F7"/>
    <w:rsid w:val="004125EF"/>
    <w:rsid w:val="00426F40"/>
    <w:rsid w:val="00433309"/>
    <w:rsid w:val="00434E20"/>
    <w:rsid w:val="00435690"/>
    <w:rsid w:val="004359D3"/>
    <w:rsid w:val="00436CAD"/>
    <w:rsid w:val="00437D47"/>
    <w:rsid w:val="004413AA"/>
    <w:rsid w:val="00443BC8"/>
    <w:rsid w:val="00444531"/>
    <w:rsid w:val="00446BD3"/>
    <w:rsid w:val="004500E4"/>
    <w:rsid w:val="00450F5B"/>
    <w:rsid w:val="004545FC"/>
    <w:rsid w:val="00454B0A"/>
    <w:rsid w:val="00456D71"/>
    <w:rsid w:val="0045727F"/>
    <w:rsid w:val="004621BA"/>
    <w:rsid w:val="00462CBA"/>
    <w:rsid w:val="004636B8"/>
    <w:rsid w:val="00467C26"/>
    <w:rsid w:val="00471DDB"/>
    <w:rsid w:val="0047619E"/>
    <w:rsid w:val="00477A75"/>
    <w:rsid w:val="00477FD4"/>
    <w:rsid w:val="00482A81"/>
    <w:rsid w:val="00483BB6"/>
    <w:rsid w:val="004849C2"/>
    <w:rsid w:val="004873FB"/>
    <w:rsid w:val="00487F38"/>
    <w:rsid w:val="004935DF"/>
    <w:rsid w:val="004949B6"/>
    <w:rsid w:val="00497542"/>
    <w:rsid w:val="004A085A"/>
    <w:rsid w:val="004A1087"/>
    <w:rsid w:val="004A15EF"/>
    <w:rsid w:val="004A291C"/>
    <w:rsid w:val="004A2D41"/>
    <w:rsid w:val="004A4C92"/>
    <w:rsid w:val="004A4D37"/>
    <w:rsid w:val="004A6818"/>
    <w:rsid w:val="004B0095"/>
    <w:rsid w:val="004C08F4"/>
    <w:rsid w:val="004C3E07"/>
    <w:rsid w:val="004C4702"/>
    <w:rsid w:val="004C4836"/>
    <w:rsid w:val="004C5F3E"/>
    <w:rsid w:val="004C742A"/>
    <w:rsid w:val="004D38F7"/>
    <w:rsid w:val="004D7B22"/>
    <w:rsid w:val="004E0254"/>
    <w:rsid w:val="004E2C63"/>
    <w:rsid w:val="004E3DC8"/>
    <w:rsid w:val="004E505C"/>
    <w:rsid w:val="004E57F0"/>
    <w:rsid w:val="004E5B4D"/>
    <w:rsid w:val="004F0437"/>
    <w:rsid w:val="004F0565"/>
    <w:rsid w:val="004F30A3"/>
    <w:rsid w:val="004F336A"/>
    <w:rsid w:val="004F4EE1"/>
    <w:rsid w:val="004F6B79"/>
    <w:rsid w:val="004F6BC7"/>
    <w:rsid w:val="005016A2"/>
    <w:rsid w:val="005019FC"/>
    <w:rsid w:val="00502399"/>
    <w:rsid w:val="005034F5"/>
    <w:rsid w:val="00507FB3"/>
    <w:rsid w:val="0051059C"/>
    <w:rsid w:val="00517503"/>
    <w:rsid w:val="00520770"/>
    <w:rsid w:val="0052240F"/>
    <w:rsid w:val="00523121"/>
    <w:rsid w:val="00526FC0"/>
    <w:rsid w:val="0052A550"/>
    <w:rsid w:val="005342C8"/>
    <w:rsid w:val="0054121A"/>
    <w:rsid w:val="00542C70"/>
    <w:rsid w:val="005437C8"/>
    <w:rsid w:val="00544A6A"/>
    <w:rsid w:val="0054546A"/>
    <w:rsid w:val="005456EF"/>
    <w:rsid w:val="00546051"/>
    <w:rsid w:val="005461D0"/>
    <w:rsid w:val="00546764"/>
    <w:rsid w:val="00547E5A"/>
    <w:rsid w:val="005500D6"/>
    <w:rsid w:val="00550416"/>
    <w:rsid w:val="00552A14"/>
    <w:rsid w:val="00552D8D"/>
    <w:rsid w:val="00554FDA"/>
    <w:rsid w:val="005572A2"/>
    <w:rsid w:val="00565290"/>
    <w:rsid w:val="00565E6E"/>
    <w:rsid w:val="00575321"/>
    <w:rsid w:val="00577243"/>
    <w:rsid w:val="00585394"/>
    <w:rsid w:val="00586E31"/>
    <w:rsid w:val="00586EB9"/>
    <w:rsid w:val="0059180A"/>
    <w:rsid w:val="00591CAE"/>
    <w:rsid w:val="0059200D"/>
    <w:rsid w:val="00594628"/>
    <w:rsid w:val="005A3793"/>
    <w:rsid w:val="005A44F5"/>
    <w:rsid w:val="005B64E8"/>
    <w:rsid w:val="005B743F"/>
    <w:rsid w:val="005C0AF4"/>
    <w:rsid w:val="005C1CA5"/>
    <w:rsid w:val="005C31CA"/>
    <w:rsid w:val="005C517F"/>
    <w:rsid w:val="005C55B5"/>
    <w:rsid w:val="005C5FCE"/>
    <w:rsid w:val="005D009B"/>
    <w:rsid w:val="005D0F5E"/>
    <w:rsid w:val="005D62FD"/>
    <w:rsid w:val="005E05E7"/>
    <w:rsid w:val="005E3505"/>
    <w:rsid w:val="005E74DC"/>
    <w:rsid w:val="005F7A6E"/>
    <w:rsid w:val="00604089"/>
    <w:rsid w:val="00606FAA"/>
    <w:rsid w:val="00610271"/>
    <w:rsid w:val="0061183A"/>
    <w:rsid w:val="00612146"/>
    <w:rsid w:val="00612232"/>
    <w:rsid w:val="006139A9"/>
    <w:rsid w:val="00616400"/>
    <w:rsid w:val="00622E7E"/>
    <w:rsid w:val="00623441"/>
    <w:rsid w:val="006244DC"/>
    <w:rsid w:val="00624501"/>
    <w:rsid w:val="006246E5"/>
    <w:rsid w:val="00626D8A"/>
    <w:rsid w:val="0063053A"/>
    <w:rsid w:val="00633162"/>
    <w:rsid w:val="00642C5A"/>
    <w:rsid w:val="00644E44"/>
    <w:rsid w:val="00645251"/>
    <w:rsid w:val="00653C82"/>
    <w:rsid w:val="00655702"/>
    <w:rsid w:val="0065750C"/>
    <w:rsid w:val="006601D2"/>
    <w:rsid w:val="00663C9F"/>
    <w:rsid w:val="0066492E"/>
    <w:rsid w:val="006662F8"/>
    <w:rsid w:val="0066693E"/>
    <w:rsid w:val="006674D8"/>
    <w:rsid w:val="00672E40"/>
    <w:rsid w:val="00680577"/>
    <w:rsid w:val="006819CB"/>
    <w:rsid w:val="00685B17"/>
    <w:rsid w:val="006874BA"/>
    <w:rsid w:val="0069099D"/>
    <w:rsid w:val="00692E80"/>
    <w:rsid w:val="00696B8C"/>
    <w:rsid w:val="00697795"/>
    <w:rsid w:val="006A6657"/>
    <w:rsid w:val="006A76CC"/>
    <w:rsid w:val="006A7FA4"/>
    <w:rsid w:val="006B22B8"/>
    <w:rsid w:val="006B53DF"/>
    <w:rsid w:val="006B6398"/>
    <w:rsid w:val="006B763A"/>
    <w:rsid w:val="006C08BF"/>
    <w:rsid w:val="006C25F8"/>
    <w:rsid w:val="006C3264"/>
    <w:rsid w:val="006C38C0"/>
    <w:rsid w:val="006C423A"/>
    <w:rsid w:val="006C49FB"/>
    <w:rsid w:val="006C530D"/>
    <w:rsid w:val="006D0459"/>
    <w:rsid w:val="006D0CD2"/>
    <w:rsid w:val="006D1895"/>
    <w:rsid w:val="006D1AA9"/>
    <w:rsid w:val="006D1E7C"/>
    <w:rsid w:val="006D2397"/>
    <w:rsid w:val="006D3242"/>
    <w:rsid w:val="006D3836"/>
    <w:rsid w:val="006D4C0C"/>
    <w:rsid w:val="006D4FF1"/>
    <w:rsid w:val="006D541B"/>
    <w:rsid w:val="006D6D4D"/>
    <w:rsid w:val="006D7F4A"/>
    <w:rsid w:val="006E1F36"/>
    <w:rsid w:val="006E4EDB"/>
    <w:rsid w:val="006E71D6"/>
    <w:rsid w:val="006E7632"/>
    <w:rsid w:val="006F0257"/>
    <w:rsid w:val="006F17E2"/>
    <w:rsid w:val="006F1C4F"/>
    <w:rsid w:val="006F2AC5"/>
    <w:rsid w:val="006F37A1"/>
    <w:rsid w:val="006F6873"/>
    <w:rsid w:val="006F78D7"/>
    <w:rsid w:val="00700827"/>
    <w:rsid w:val="0070129D"/>
    <w:rsid w:val="00701C2F"/>
    <w:rsid w:val="00702EB9"/>
    <w:rsid w:val="00702F47"/>
    <w:rsid w:val="00702F63"/>
    <w:rsid w:val="00706597"/>
    <w:rsid w:val="00710051"/>
    <w:rsid w:val="00712573"/>
    <w:rsid w:val="00714F1B"/>
    <w:rsid w:val="007153B8"/>
    <w:rsid w:val="007156CF"/>
    <w:rsid w:val="00716F3A"/>
    <w:rsid w:val="00720B0D"/>
    <w:rsid w:val="00721862"/>
    <w:rsid w:val="00722A01"/>
    <w:rsid w:val="00725B2C"/>
    <w:rsid w:val="00725CB4"/>
    <w:rsid w:val="007261C5"/>
    <w:rsid w:val="007267E7"/>
    <w:rsid w:val="00727D0B"/>
    <w:rsid w:val="0073351F"/>
    <w:rsid w:val="00736640"/>
    <w:rsid w:val="00740883"/>
    <w:rsid w:val="00742DFB"/>
    <w:rsid w:val="00743474"/>
    <w:rsid w:val="007435D0"/>
    <w:rsid w:val="00746FD1"/>
    <w:rsid w:val="007475E4"/>
    <w:rsid w:val="0075282B"/>
    <w:rsid w:val="00753F04"/>
    <w:rsid w:val="00757621"/>
    <w:rsid w:val="0076082D"/>
    <w:rsid w:val="0076107E"/>
    <w:rsid w:val="00762AE0"/>
    <w:rsid w:val="0076420E"/>
    <w:rsid w:val="007671E3"/>
    <w:rsid w:val="007675C7"/>
    <w:rsid w:val="007707C7"/>
    <w:rsid w:val="00771A9D"/>
    <w:rsid w:val="00775692"/>
    <w:rsid w:val="0077573A"/>
    <w:rsid w:val="00776F9C"/>
    <w:rsid w:val="0077778B"/>
    <w:rsid w:val="007813D7"/>
    <w:rsid w:val="00781654"/>
    <w:rsid w:val="00781D9D"/>
    <w:rsid w:val="0078275D"/>
    <w:rsid w:val="00784797"/>
    <w:rsid w:val="00785528"/>
    <w:rsid w:val="007908AF"/>
    <w:rsid w:val="00790910"/>
    <w:rsid w:val="00790FD6"/>
    <w:rsid w:val="00792AFA"/>
    <w:rsid w:val="00794975"/>
    <w:rsid w:val="00794F7F"/>
    <w:rsid w:val="0079546E"/>
    <w:rsid w:val="007965C3"/>
    <w:rsid w:val="0079759A"/>
    <w:rsid w:val="00797656"/>
    <w:rsid w:val="007A1068"/>
    <w:rsid w:val="007A253A"/>
    <w:rsid w:val="007A3CE0"/>
    <w:rsid w:val="007A66C7"/>
    <w:rsid w:val="007B0989"/>
    <w:rsid w:val="007B0C02"/>
    <w:rsid w:val="007B4180"/>
    <w:rsid w:val="007B532B"/>
    <w:rsid w:val="007B559E"/>
    <w:rsid w:val="007C2018"/>
    <w:rsid w:val="007C203E"/>
    <w:rsid w:val="007C58BD"/>
    <w:rsid w:val="007C77F0"/>
    <w:rsid w:val="007D15C0"/>
    <w:rsid w:val="007D37F4"/>
    <w:rsid w:val="007D409A"/>
    <w:rsid w:val="007D486D"/>
    <w:rsid w:val="007D6594"/>
    <w:rsid w:val="007E1D90"/>
    <w:rsid w:val="007E5C92"/>
    <w:rsid w:val="007E610F"/>
    <w:rsid w:val="007F00F9"/>
    <w:rsid w:val="007F4137"/>
    <w:rsid w:val="007F4620"/>
    <w:rsid w:val="007F465E"/>
    <w:rsid w:val="007F6E07"/>
    <w:rsid w:val="00802B5D"/>
    <w:rsid w:val="0080343E"/>
    <w:rsid w:val="00806615"/>
    <w:rsid w:val="00814FA8"/>
    <w:rsid w:val="00816ABA"/>
    <w:rsid w:val="008214BD"/>
    <w:rsid w:val="00821960"/>
    <w:rsid w:val="008315EC"/>
    <w:rsid w:val="008353D3"/>
    <w:rsid w:val="008368C5"/>
    <w:rsid w:val="00837D21"/>
    <w:rsid w:val="0084189F"/>
    <w:rsid w:val="0084710F"/>
    <w:rsid w:val="00851021"/>
    <w:rsid w:val="00852059"/>
    <w:rsid w:val="0085214F"/>
    <w:rsid w:val="00855DE0"/>
    <w:rsid w:val="008606E7"/>
    <w:rsid w:val="00860992"/>
    <w:rsid w:val="008624C1"/>
    <w:rsid w:val="008713C8"/>
    <w:rsid w:val="00871B99"/>
    <w:rsid w:val="00872793"/>
    <w:rsid w:val="008730EE"/>
    <w:rsid w:val="00874C94"/>
    <w:rsid w:val="00877798"/>
    <w:rsid w:val="008809F1"/>
    <w:rsid w:val="00885BF8"/>
    <w:rsid w:val="00890FB8"/>
    <w:rsid w:val="00893FD9"/>
    <w:rsid w:val="008942D4"/>
    <w:rsid w:val="00894CF3"/>
    <w:rsid w:val="008952F8"/>
    <w:rsid w:val="008955D8"/>
    <w:rsid w:val="0089746C"/>
    <w:rsid w:val="00897813"/>
    <w:rsid w:val="008A14C8"/>
    <w:rsid w:val="008A1D7E"/>
    <w:rsid w:val="008A2D53"/>
    <w:rsid w:val="008A4E55"/>
    <w:rsid w:val="008B2F41"/>
    <w:rsid w:val="008B53C7"/>
    <w:rsid w:val="008B60A4"/>
    <w:rsid w:val="008C0104"/>
    <w:rsid w:val="008C03A1"/>
    <w:rsid w:val="008C125A"/>
    <w:rsid w:val="008C188A"/>
    <w:rsid w:val="008C4AA3"/>
    <w:rsid w:val="008C6093"/>
    <w:rsid w:val="008C6FAB"/>
    <w:rsid w:val="008C7606"/>
    <w:rsid w:val="008D13CC"/>
    <w:rsid w:val="008D2444"/>
    <w:rsid w:val="008D25EF"/>
    <w:rsid w:val="008D2BB5"/>
    <w:rsid w:val="008D5794"/>
    <w:rsid w:val="008E1165"/>
    <w:rsid w:val="008E205F"/>
    <w:rsid w:val="008E4AE6"/>
    <w:rsid w:val="008E5A26"/>
    <w:rsid w:val="008E74CB"/>
    <w:rsid w:val="008F121A"/>
    <w:rsid w:val="008F1ECA"/>
    <w:rsid w:val="008F23FA"/>
    <w:rsid w:val="008F3DA3"/>
    <w:rsid w:val="008F4A38"/>
    <w:rsid w:val="008F4E34"/>
    <w:rsid w:val="008F5AB1"/>
    <w:rsid w:val="0090411B"/>
    <w:rsid w:val="009048B9"/>
    <w:rsid w:val="00904931"/>
    <w:rsid w:val="00907EB7"/>
    <w:rsid w:val="00910FCC"/>
    <w:rsid w:val="00911913"/>
    <w:rsid w:val="009147D9"/>
    <w:rsid w:val="009149DA"/>
    <w:rsid w:val="00916CC8"/>
    <w:rsid w:val="009261F2"/>
    <w:rsid w:val="00926BB7"/>
    <w:rsid w:val="009311EA"/>
    <w:rsid w:val="00932581"/>
    <w:rsid w:val="00934797"/>
    <w:rsid w:val="0093647D"/>
    <w:rsid w:val="009366D4"/>
    <w:rsid w:val="00940A3F"/>
    <w:rsid w:val="009432AB"/>
    <w:rsid w:val="0094354B"/>
    <w:rsid w:val="009435C9"/>
    <w:rsid w:val="00943E83"/>
    <w:rsid w:val="0094685C"/>
    <w:rsid w:val="00955295"/>
    <w:rsid w:val="0095540A"/>
    <w:rsid w:val="009568C3"/>
    <w:rsid w:val="0096242F"/>
    <w:rsid w:val="009642E0"/>
    <w:rsid w:val="009653E8"/>
    <w:rsid w:val="0096661F"/>
    <w:rsid w:val="009669A8"/>
    <w:rsid w:val="0096709F"/>
    <w:rsid w:val="00967524"/>
    <w:rsid w:val="009705E6"/>
    <w:rsid w:val="009710E2"/>
    <w:rsid w:val="00972E6C"/>
    <w:rsid w:val="00975069"/>
    <w:rsid w:val="00980B48"/>
    <w:rsid w:val="00980E2B"/>
    <w:rsid w:val="0098189D"/>
    <w:rsid w:val="00981963"/>
    <w:rsid w:val="00982215"/>
    <w:rsid w:val="009856E7"/>
    <w:rsid w:val="00985C1F"/>
    <w:rsid w:val="00986D13"/>
    <w:rsid w:val="00992C6F"/>
    <w:rsid w:val="00992FD6"/>
    <w:rsid w:val="009948A5"/>
    <w:rsid w:val="009961C0"/>
    <w:rsid w:val="009A1037"/>
    <w:rsid w:val="009A196D"/>
    <w:rsid w:val="009A40C3"/>
    <w:rsid w:val="009A502A"/>
    <w:rsid w:val="009B040E"/>
    <w:rsid w:val="009B1792"/>
    <w:rsid w:val="009B272E"/>
    <w:rsid w:val="009B2B45"/>
    <w:rsid w:val="009B36CC"/>
    <w:rsid w:val="009B43F4"/>
    <w:rsid w:val="009B59BF"/>
    <w:rsid w:val="009B70DD"/>
    <w:rsid w:val="009C3A84"/>
    <w:rsid w:val="009C6E91"/>
    <w:rsid w:val="009C7D19"/>
    <w:rsid w:val="009D0F92"/>
    <w:rsid w:val="009D1D91"/>
    <w:rsid w:val="009D4A1E"/>
    <w:rsid w:val="009D5D44"/>
    <w:rsid w:val="009D7764"/>
    <w:rsid w:val="009E16E5"/>
    <w:rsid w:val="009E3507"/>
    <w:rsid w:val="009E480C"/>
    <w:rsid w:val="009E4811"/>
    <w:rsid w:val="009E5504"/>
    <w:rsid w:val="009E630B"/>
    <w:rsid w:val="009E7AC6"/>
    <w:rsid w:val="009F0271"/>
    <w:rsid w:val="009F0ED3"/>
    <w:rsid w:val="009F1540"/>
    <w:rsid w:val="009F2553"/>
    <w:rsid w:val="009F4164"/>
    <w:rsid w:val="009F6145"/>
    <w:rsid w:val="009F7C55"/>
    <w:rsid w:val="00A0194B"/>
    <w:rsid w:val="00A03810"/>
    <w:rsid w:val="00A03EE2"/>
    <w:rsid w:val="00A03F6D"/>
    <w:rsid w:val="00A040BC"/>
    <w:rsid w:val="00A04A21"/>
    <w:rsid w:val="00A111FF"/>
    <w:rsid w:val="00A115EE"/>
    <w:rsid w:val="00A1162F"/>
    <w:rsid w:val="00A12B05"/>
    <w:rsid w:val="00A15A48"/>
    <w:rsid w:val="00A22446"/>
    <w:rsid w:val="00A22EDF"/>
    <w:rsid w:val="00A2322D"/>
    <w:rsid w:val="00A23804"/>
    <w:rsid w:val="00A2406C"/>
    <w:rsid w:val="00A24216"/>
    <w:rsid w:val="00A25011"/>
    <w:rsid w:val="00A2523D"/>
    <w:rsid w:val="00A26717"/>
    <w:rsid w:val="00A32D54"/>
    <w:rsid w:val="00A3333C"/>
    <w:rsid w:val="00A35A10"/>
    <w:rsid w:val="00A4019A"/>
    <w:rsid w:val="00A40C7C"/>
    <w:rsid w:val="00A40ECF"/>
    <w:rsid w:val="00A4293F"/>
    <w:rsid w:val="00A44173"/>
    <w:rsid w:val="00A533E2"/>
    <w:rsid w:val="00A53892"/>
    <w:rsid w:val="00A54C13"/>
    <w:rsid w:val="00A55838"/>
    <w:rsid w:val="00A56A3C"/>
    <w:rsid w:val="00A60936"/>
    <w:rsid w:val="00A60E4F"/>
    <w:rsid w:val="00A6146B"/>
    <w:rsid w:val="00A61634"/>
    <w:rsid w:val="00A62601"/>
    <w:rsid w:val="00A63B17"/>
    <w:rsid w:val="00A65804"/>
    <w:rsid w:val="00A660B6"/>
    <w:rsid w:val="00A66907"/>
    <w:rsid w:val="00A67A2F"/>
    <w:rsid w:val="00A73F7B"/>
    <w:rsid w:val="00A76689"/>
    <w:rsid w:val="00A82297"/>
    <w:rsid w:val="00A854A4"/>
    <w:rsid w:val="00A856F2"/>
    <w:rsid w:val="00A87902"/>
    <w:rsid w:val="00A916EE"/>
    <w:rsid w:val="00A91BF6"/>
    <w:rsid w:val="00A9317A"/>
    <w:rsid w:val="00A95A30"/>
    <w:rsid w:val="00A96BCC"/>
    <w:rsid w:val="00A97616"/>
    <w:rsid w:val="00A97D26"/>
    <w:rsid w:val="00AA1869"/>
    <w:rsid w:val="00AA30B9"/>
    <w:rsid w:val="00AA4C78"/>
    <w:rsid w:val="00AA634A"/>
    <w:rsid w:val="00AA7F19"/>
    <w:rsid w:val="00AB1DA3"/>
    <w:rsid w:val="00AB20BD"/>
    <w:rsid w:val="00AB2257"/>
    <w:rsid w:val="00AB4A11"/>
    <w:rsid w:val="00AB56FB"/>
    <w:rsid w:val="00AB6FF2"/>
    <w:rsid w:val="00AB73FD"/>
    <w:rsid w:val="00AC233E"/>
    <w:rsid w:val="00AC32E7"/>
    <w:rsid w:val="00AC33D1"/>
    <w:rsid w:val="00AC34EA"/>
    <w:rsid w:val="00AC383E"/>
    <w:rsid w:val="00AC4999"/>
    <w:rsid w:val="00AC62E5"/>
    <w:rsid w:val="00AC77B4"/>
    <w:rsid w:val="00AD4037"/>
    <w:rsid w:val="00AD49D4"/>
    <w:rsid w:val="00AD60D5"/>
    <w:rsid w:val="00AD753B"/>
    <w:rsid w:val="00AE3E26"/>
    <w:rsid w:val="00AE51C7"/>
    <w:rsid w:val="00AF1CA3"/>
    <w:rsid w:val="00AF3165"/>
    <w:rsid w:val="00AF4FD4"/>
    <w:rsid w:val="00B075C2"/>
    <w:rsid w:val="00B1167C"/>
    <w:rsid w:val="00B15026"/>
    <w:rsid w:val="00B238EA"/>
    <w:rsid w:val="00B23E3B"/>
    <w:rsid w:val="00B26440"/>
    <w:rsid w:val="00B27895"/>
    <w:rsid w:val="00B279A3"/>
    <w:rsid w:val="00B30465"/>
    <w:rsid w:val="00B318A2"/>
    <w:rsid w:val="00B31B4A"/>
    <w:rsid w:val="00B32825"/>
    <w:rsid w:val="00B32AA6"/>
    <w:rsid w:val="00B349AC"/>
    <w:rsid w:val="00B35353"/>
    <w:rsid w:val="00B35825"/>
    <w:rsid w:val="00B41659"/>
    <w:rsid w:val="00B41B36"/>
    <w:rsid w:val="00B43D00"/>
    <w:rsid w:val="00B44D90"/>
    <w:rsid w:val="00B56DAE"/>
    <w:rsid w:val="00B57F48"/>
    <w:rsid w:val="00B60880"/>
    <w:rsid w:val="00B61D26"/>
    <w:rsid w:val="00B652F1"/>
    <w:rsid w:val="00B703A3"/>
    <w:rsid w:val="00B7187C"/>
    <w:rsid w:val="00B75630"/>
    <w:rsid w:val="00B77086"/>
    <w:rsid w:val="00B80225"/>
    <w:rsid w:val="00B81873"/>
    <w:rsid w:val="00B84DAF"/>
    <w:rsid w:val="00B86D69"/>
    <w:rsid w:val="00B927F1"/>
    <w:rsid w:val="00B94D77"/>
    <w:rsid w:val="00B96052"/>
    <w:rsid w:val="00B972A8"/>
    <w:rsid w:val="00B97D5B"/>
    <w:rsid w:val="00BA1513"/>
    <w:rsid w:val="00BA68B8"/>
    <w:rsid w:val="00BA799A"/>
    <w:rsid w:val="00BB085C"/>
    <w:rsid w:val="00BB0EDB"/>
    <w:rsid w:val="00BB6D75"/>
    <w:rsid w:val="00BC0F2E"/>
    <w:rsid w:val="00BC49EE"/>
    <w:rsid w:val="00BC57DE"/>
    <w:rsid w:val="00BC7E38"/>
    <w:rsid w:val="00BD09C3"/>
    <w:rsid w:val="00BD32F8"/>
    <w:rsid w:val="00BD4160"/>
    <w:rsid w:val="00BD52DB"/>
    <w:rsid w:val="00BD6623"/>
    <w:rsid w:val="00BE16EF"/>
    <w:rsid w:val="00BE55AE"/>
    <w:rsid w:val="00BE5E13"/>
    <w:rsid w:val="00BE7FF3"/>
    <w:rsid w:val="00BF187D"/>
    <w:rsid w:val="00BF1D97"/>
    <w:rsid w:val="00BF388A"/>
    <w:rsid w:val="00BF3C8C"/>
    <w:rsid w:val="00BF44CA"/>
    <w:rsid w:val="00BF6A8D"/>
    <w:rsid w:val="00BF7D14"/>
    <w:rsid w:val="00C01E2A"/>
    <w:rsid w:val="00C02696"/>
    <w:rsid w:val="00C03E90"/>
    <w:rsid w:val="00C041FC"/>
    <w:rsid w:val="00C11E9E"/>
    <w:rsid w:val="00C1271B"/>
    <w:rsid w:val="00C131C6"/>
    <w:rsid w:val="00C13380"/>
    <w:rsid w:val="00C13CFC"/>
    <w:rsid w:val="00C14053"/>
    <w:rsid w:val="00C175BD"/>
    <w:rsid w:val="00C2029D"/>
    <w:rsid w:val="00C203BB"/>
    <w:rsid w:val="00C21963"/>
    <w:rsid w:val="00C227F3"/>
    <w:rsid w:val="00C3025B"/>
    <w:rsid w:val="00C31125"/>
    <w:rsid w:val="00C322E5"/>
    <w:rsid w:val="00C32D6D"/>
    <w:rsid w:val="00C33791"/>
    <w:rsid w:val="00C35924"/>
    <w:rsid w:val="00C35E7E"/>
    <w:rsid w:val="00C413D5"/>
    <w:rsid w:val="00C414FA"/>
    <w:rsid w:val="00C42A1A"/>
    <w:rsid w:val="00C42EAB"/>
    <w:rsid w:val="00C433E9"/>
    <w:rsid w:val="00C46301"/>
    <w:rsid w:val="00C51684"/>
    <w:rsid w:val="00C5259D"/>
    <w:rsid w:val="00C625D9"/>
    <w:rsid w:val="00C670EA"/>
    <w:rsid w:val="00C67B7F"/>
    <w:rsid w:val="00C67C42"/>
    <w:rsid w:val="00C709EC"/>
    <w:rsid w:val="00C722F7"/>
    <w:rsid w:val="00C72809"/>
    <w:rsid w:val="00C739DC"/>
    <w:rsid w:val="00C7470B"/>
    <w:rsid w:val="00C761A4"/>
    <w:rsid w:val="00C764C1"/>
    <w:rsid w:val="00C777A4"/>
    <w:rsid w:val="00C83388"/>
    <w:rsid w:val="00C850BD"/>
    <w:rsid w:val="00C8535A"/>
    <w:rsid w:val="00C8581F"/>
    <w:rsid w:val="00C86839"/>
    <w:rsid w:val="00C921E3"/>
    <w:rsid w:val="00C9267A"/>
    <w:rsid w:val="00C94360"/>
    <w:rsid w:val="00C943D1"/>
    <w:rsid w:val="00C960E8"/>
    <w:rsid w:val="00CA432A"/>
    <w:rsid w:val="00CA5667"/>
    <w:rsid w:val="00CA6F5F"/>
    <w:rsid w:val="00CA786C"/>
    <w:rsid w:val="00CA7DA4"/>
    <w:rsid w:val="00CB090C"/>
    <w:rsid w:val="00CB26E8"/>
    <w:rsid w:val="00CB2F05"/>
    <w:rsid w:val="00CB63E1"/>
    <w:rsid w:val="00CC166B"/>
    <w:rsid w:val="00CC2236"/>
    <w:rsid w:val="00CC2452"/>
    <w:rsid w:val="00CC37CA"/>
    <w:rsid w:val="00CC4C3A"/>
    <w:rsid w:val="00CC6C82"/>
    <w:rsid w:val="00CD12AC"/>
    <w:rsid w:val="00CD199A"/>
    <w:rsid w:val="00CD233B"/>
    <w:rsid w:val="00CD2A95"/>
    <w:rsid w:val="00CD4038"/>
    <w:rsid w:val="00CD6864"/>
    <w:rsid w:val="00CD73E8"/>
    <w:rsid w:val="00CE1324"/>
    <w:rsid w:val="00CE19A1"/>
    <w:rsid w:val="00CE26C7"/>
    <w:rsid w:val="00CE3D9A"/>
    <w:rsid w:val="00CE49BC"/>
    <w:rsid w:val="00CE57BD"/>
    <w:rsid w:val="00CE7B2C"/>
    <w:rsid w:val="00CF0405"/>
    <w:rsid w:val="00CF1D8F"/>
    <w:rsid w:val="00CF1DCD"/>
    <w:rsid w:val="00CF2795"/>
    <w:rsid w:val="00CF2CF9"/>
    <w:rsid w:val="00CF3A1B"/>
    <w:rsid w:val="00CF4264"/>
    <w:rsid w:val="00CF5B35"/>
    <w:rsid w:val="00CF6B8F"/>
    <w:rsid w:val="00CF7BE3"/>
    <w:rsid w:val="00D02008"/>
    <w:rsid w:val="00D040B1"/>
    <w:rsid w:val="00D115D9"/>
    <w:rsid w:val="00D11659"/>
    <w:rsid w:val="00D12999"/>
    <w:rsid w:val="00D13F24"/>
    <w:rsid w:val="00D15D0D"/>
    <w:rsid w:val="00D162EC"/>
    <w:rsid w:val="00D167E7"/>
    <w:rsid w:val="00D170CB"/>
    <w:rsid w:val="00D20B05"/>
    <w:rsid w:val="00D20FB3"/>
    <w:rsid w:val="00D23F04"/>
    <w:rsid w:val="00D2408E"/>
    <w:rsid w:val="00D24113"/>
    <w:rsid w:val="00D24421"/>
    <w:rsid w:val="00D26B7A"/>
    <w:rsid w:val="00D33583"/>
    <w:rsid w:val="00D37D60"/>
    <w:rsid w:val="00D37E94"/>
    <w:rsid w:val="00D40C9F"/>
    <w:rsid w:val="00D41F67"/>
    <w:rsid w:val="00D422A6"/>
    <w:rsid w:val="00D43F74"/>
    <w:rsid w:val="00D447C8"/>
    <w:rsid w:val="00D44CBF"/>
    <w:rsid w:val="00D45D2F"/>
    <w:rsid w:val="00D47AEE"/>
    <w:rsid w:val="00D5504E"/>
    <w:rsid w:val="00D565EF"/>
    <w:rsid w:val="00D568C4"/>
    <w:rsid w:val="00D577C6"/>
    <w:rsid w:val="00D6277B"/>
    <w:rsid w:val="00D641E3"/>
    <w:rsid w:val="00D64DE0"/>
    <w:rsid w:val="00D65B60"/>
    <w:rsid w:val="00D668A4"/>
    <w:rsid w:val="00D67291"/>
    <w:rsid w:val="00D673F3"/>
    <w:rsid w:val="00D705C6"/>
    <w:rsid w:val="00D7164F"/>
    <w:rsid w:val="00D7191A"/>
    <w:rsid w:val="00D71CE5"/>
    <w:rsid w:val="00D7371B"/>
    <w:rsid w:val="00D76C55"/>
    <w:rsid w:val="00D80958"/>
    <w:rsid w:val="00D8226E"/>
    <w:rsid w:val="00D8290A"/>
    <w:rsid w:val="00D82D40"/>
    <w:rsid w:val="00D83FEA"/>
    <w:rsid w:val="00D851CF"/>
    <w:rsid w:val="00D86180"/>
    <w:rsid w:val="00D861A0"/>
    <w:rsid w:val="00D87C7B"/>
    <w:rsid w:val="00D93D6F"/>
    <w:rsid w:val="00D94CCF"/>
    <w:rsid w:val="00DA50BE"/>
    <w:rsid w:val="00DA68FA"/>
    <w:rsid w:val="00DB05F7"/>
    <w:rsid w:val="00DB0DC6"/>
    <w:rsid w:val="00DB273A"/>
    <w:rsid w:val="00DB42A9"/>
    <w:rsid w:val="00DC3C19"/>
    <w:rsid w:val="00DC4C27"/>
    <w:rsid w:val="00DD0154"/>
    <w:rsid w:val="00DD01A5"/>
    <w:rsid w:val="00DD2D49"/>
    <w:rsid w:val="00DD3573"/>
    <w:rsid w:val="00DD5D7D"/>
    <w:rsid w:val="00DD69A4"/>
    <w:rsid w:val="00DD6D0D"/>
    <w:rsid w:val="00DD7E7E"/>
    <w:rsid w:val="00DE02CD"/>
    <w:rsid w:val="00DE17D4"/>
    <w:rsid w:val="00DE22F0"/>
    <w:rsid w:val="00DE4ED8"/>
    <w:rsid w:val="00DE5314"/>
    <w:rsid w:val="00DE6814"/>
    <w:rsid w:val="00DE6973"/>
    <w:rsid w:val="00DF05E8"/>
    <w:rsid w:val="00DF06DC"/>
    <w:rsid w:val="00DF2FD5"/>
    <w:rsid w:val="00DF31EC"/>
    <w:rsid w:val="00DF4DFC"/>
    <w:rsid w:val="00E016CE"/>
    <w:rsid w:val="00E0524F"/>
    <w:rsid w:val="00E06E55"/>
    <w:rsid w:val="00E13AE2"/>
    <w:rsid w:val="00E16094"/>
    <w:rsid w:val="00E20065"/>
    <w:rsid w:val="00E20BC2"/>
    <w:rsid w:val="00E21166"/>
    <w:rsid w:val="00E226C9"/>
    <w:rsid w:val="00E23811"/>
    <w:rsid w:val="00E261C1"/>
    <w:rsid w:val="00E26523"/>
    <w:rsid w:val="00E270EF"/>
    <w:rsid w:val="00E2733C"/>
    <w:rsid w:val="00E30148"/>
    <w:rsid w:val="00E325A8"/>
    <w:rsid w:val="00E325FA"/>
    <w:rsid w:val="00E32F53"/>
    <w:rsid w:val="00E33E59"/>
    <w:rsid w:val="00E346A5"/>
    <w:rsid w:val="00E37DA5"/>
    <w:rsid w:val="00E403EA"/>
    <w:rsid w:val="00E40641"/>
    <w:rsid w:val="00E42FA3"/>
    <w:rsid w:val="00E43AAC"/>
    <w:rsid w:val="00E43C9E"/>
    <w:rsid w:val="00E448C0"/>
    <w:rsid w:val="00E453E5"/>
    <w:rsid w:val="00E469E3"/>
    <w:rsid w:val="00E4758A"/>
    <w:rsid w:val="00E47B6F"/>
    <w:rsid w:val="00E51805"/>
    <w:rsid w:val="00E526D0"/>
    <w:rsid w:val="00E536B0"/>
    <w:rsid w:val="00E6153C"/>
    <w:rsid w:val="00E615F3"/>
    <w:rsid w:val="00E633A5"/>
    <w:rsid w:val="00E63DA0"/>
    <w:rsid w:val="00E64072"/>
    <w:rsid w:val="00E66AA0"/>
    <w:rsid w:val="00E67258"/>
    <w:rsid w:val="00E702B5"/>
    <w:rsid w:val="00E72943"/>
    <w:rsid w:val="00E74D81"/>
    <w:rsid w:val="00E8000C"/>
    <w:rsid w:val="00E8054C"/>
    <w:rsid w:val="00E80691"/>
    <w:rsid w:val="00E81C45"/>
    <w:rsid w:val="00E8253D"/>
    <w:rsid w:val="00E84E0B"/>
    <w:rsid w:val="00E85FE6"/>
    <w:rsid w:val="00E871BC"/>
    <w:rsid w:val="00E9023E"/>
    <w:rsid w:val="00E916AA"/>
    <w:rsid w:val="00E95DDD"/>
    <w:rsid w:val="00EA01F0"/>
    <w:rsid w:val="00EA2000"/>
    <w:rsid w:val="00EA5ED8"/>
    <w:rsid w:val="00EB016D"/>
    <w:rsid w:val="00EB038C"/>
    <w:rsid w:val="00EB3793"/>
    <w:rsid w:val="00EB7343"/>
    <w:rsid w:val="00EC0B62"/>
    <w:rsid w:val="00EC2779"/>
    <w:rsid w:val="00EC3B94"/>
    <w:rsid w:val="00EC5256"/>
    <w:rsid w:val="00EC5AC8"/>
    <w:rsid w:val="00EC78B7"/>
    <w:rsid w:val="00ED0249"/>
    <w:rsid w:val="00ED5B4D"/>
    <w:rsid w:val="00ED78E2"/>
    <w:rsid w:val="00EE01BA"/>
    <w:rsid w:val="00EE370C"/>
    <w:rsid w:val="00EE6635"/>
    <w:rsid w:val="00EE6F59"/>
    <w:rsid w:val="00EF20F0"/>
    <w:rsid w:val="00EF507C"/>
    <w:rsid w:val="00F012A1"/>
    <w:rsid w:val="00F020AE"/>
    <w:rsid w:val="00F03FBC"/>
    <w:rsid w:val="00F05E5E"/>
    <w:rsid w:val="00F06184"/>
    <w:rsid w:val="00F0704F"/>
    <w:rsid w:val="00F107B4"/>
    <w:rsid w:val="00F116B3"/>
    <w:rsid w:val="00F12D2F"/>
    <w:rsid w:val="00F12DCA"/>
    <w:rsid w:val="00F130FF"/>
    <w:rsid w:val="00F13BE7"/>
    <w:rsid w:val="00F15D1B"/>
    <w:rsid w:val="00F165C0"/>
    <w:rsid w:val="00F16EE5"/>
    <w:rsid w:val="00F252E1"/>
    <w:rsid w:val="00F27E76"/>
    <w:rsid w:val="00F3247D"/>
    <w:rsid w:val="00F324AC"/>
    <w:rsid w:val="00F32CC3"/>
    <w:rsid w:val="00F352B3"/>
    <w:rsid w:val="00F354EE"/>
    <w:rsid w:val="00F37252"/>
    <w:rsid w:val="00F37C3A"/>
    <w:rsid w:val="00F37CA2"/>
    <w:rsid w:val="00F40B37"/>
    <w:rsid w:val="00F433FB"/>
    <w:rsid w:val="00F45FC8"/>
    <w:rsid w:val="00F463F4"/>
    <w:rsid w:val="00F4759A"/>
    <w:rsid w:val="00F54C9C"/>
    <w:rsid w:val="00F563CC"/>
    <w:rsid w:val="00F5646E"/>
    <w:rsid w:val="00F57385"/>
    <w:rsid w:val="00F57B0E"/>
    <w:rsid w:val="00F625D0"/>
    <w:rsid w:val="00F62D39"/>
    <w:rsid w:val="00F65CF9"/>
    <w:rsid w:val="00F70136"/>
    <w:rsid w:val="00F753D5"/>
    <w:rsid w:val="00F8197A"/>
    <w:rsid w:val="00F83141"/>
    <w:rsid w:val="00F8322F"/>
    <w:rsid w:val="00F85C13"/>
    <w:rsid w:val="00F85D24"/>
    <w:rsid w:val="00F8680F"/>
    <w:rsid w:val="00F8742D"/>
    <w:rsid w:val="00F91784"/>
    <w:rsid w:val="00F91A62"/>
    <w:rsid w:val="00F925FD"/>
    <w:rsid w:val="00F9375D"/>
    <w:rsid w:val="00F944FD"/>
    <w:rsid w:val="00F94B27"/>
    <w:rsid w:val="00F955BC"/>
    <w:rsid w:val="00FA2B12"/>
    <w:rsid w:val="00FA75DF"/>
    <w:rsid w:val="00FA76EA"/>
    <w:rsid w:val="00FB6B30"/>
    <w:rsid w:val="00FC042C"/>
    <w:rsid w:val="00FC22B7"/>
    <w:rsid w:val="00FC2B2A"/>
    <w:rsid w:val="00FC44BA"/>
    <w:rsid w:val="00FC5C87"/>
    <w:rsid w:val="00FD1238"/>
    <w:rsid w:val="00FD1294"/>
    <w:rsid w:val="00FD2992"/>
    <w:rsid w:val="00FD4A3B"/>
    <w:rsid w:val="00FD639D"/>
    <w:rsid w:val="00FD7279"/>
    <w:rsid w:val="00FD78CD"/>
    <w:rsid w:val="00FE0251"/>
    <w:rsid w:val="00FE0777"/>
    <w:rsid w:val="00FE1904"/>
    <w:rsid w:val="00FE2523"/>
    <w:rsid w:val="00FE2C0E"/>
    <w:rsid w:val="00FE382E"/>
    <w:rsid w:val="00FE4A5E"/>
    <w:rsid w:val="00FE7D8D"/>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313E555"/>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11-text"/>
    <w:next w:val="1BulletList"/>
    <w:link w:val="Heading1Char"/>
    <w:autoRedefine/>
    <w:qFormat/>
    <w:rsid w:val="00F57385"/>
    <w:pPr>
      <w:numPr>
        <w:numId w:val="62"/>
      </w:numPr>
      <w:jc w:val="both"/>
      <w:outlineLvl w:val="0"/>
    </w:pPr>
    <w:rPr>
      <w:rFonts w:asciiTheme="minorHAnsi" w:eastAsiaTheme="majorEastAsia" w:hAnsiTheme="minorHAnsi" w:cstheme="minorHAnsi"/>
      <w:sz w:val="20"/>
      <w:u w:val="single"/>
    </w:rPr>
  </w:style>
  <w:style w:type="paragraph" w:styleId="Heading2">
    <w:name w:val="heading 2"/>
    <w:basedOn w:val="11-text"/>
    <w:next w:val="Normal"/>
    <w:link w:val="Heading2Char"/>
    <w:autoRedefine/>
    <w:unhideWhenUsed/>
    <w:qFormat/>
    <w:rsid w:val="0034517D"/>
    <w:pPr>
      <w:keepNext/>
      <w:widowControl/>
      <w:numPr>
        <w:ilvl w:val="1"/>
        <w:numId w:val="62"/>
      </w:numPr>
      <w:outlineLvl w:val="1"/>
    </w:pPr>
    <w:rPr>
      <w:sz w:val="20"/>
    </w:rPr>
  </w:style>
  <w:style w:type="paragraph" w:styleId="Heading3">
    <w:name w:val="heading 3"/>
    <w:basedOn w:val="Heading2"/>
    <w:next w:val="Normal"/>
    <w:link w:val="Heading3Char"/>
    <w:autoRedefine/>
    <w:qFormat/>
    <w:rsid w:val="009E480C"/>
    <w:pPr>
      <w:numPr>
        <w:ilvl w:val="2"/>
      </w:numPr>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62"/>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62"/>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62"/>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62"/>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62"/>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62"/>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57385"/>
    <w:rPr>
      <w:rFonts w:eastAsiaTheme="majorEastAsia" w:cstheme="minorHAnsi"/>
      <w:b/>
      <w:spacing w:val="-5"/>
      <w:sz w:val="20"/>
      <w:szCs w:val="20"/>
      <w:u w:val="single"/>
    </w:rPr>
  </w:style>
  <w:style w:type="character" w:customStyle="1" w:styleId="Heading2Char">
    <w:name w:val="Heading 2 Char"/>
    <w:basedOn w:val="DefaultParagraphFont"/>
    <w:link w:val="Heading2"/>
    <w:rsid w:val="0034517D"/>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9E480C"/>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rPr>
      <w:sz w:val="20"/>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4"/>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eader" Target="header3.xml"/><Relationship Id="rId26" Type="http://schemas.openxmlformats.org/officeDocument/2006/relationships/hyperlink" Target="https://www.gpo.gov/fdsys/pkg/CFR-2011-title49-vol2/pdf/CFR-2011-title49-vol2-sec173-134.pdf" TargetMode="External"/><Relationship Id="rId39" Type="http://schemas.openxmlformats.org/officeDocument/2006/relationships/hyperlink" Target="https://www.state.nj.us/treasury/purchase/forms/ConfidentialityForm.pdf" TargetMode="External"/><Relationship Id="rId21" Type="http://schemas.openxmlformats.org/officeDocument/2006/relationships/hyperlink" Target="http://www.njstart.gov" TargetMode="External"/><Relationship Id="rId34" Type="http://schemas.openxmlformats.org/officeDocument/2006/relationships/hyperlink" Target="https://www.state.nj.us/treasury/purchase/forms/OwnershipDisclosure.pdf" TargetMode="External"/><Relationship Id="rId42" Type="http://schemas.openxmlformats.org/officeDocument/2006/relationships/hyperlink" Target="https://www.state.nj.us/treasury/contract_compliance/index.shtml" TargetMode="External"/><Relationship Id="rId47" Type="http://schemas.openxmlformats.org/officeDocument/2006/relationships/hyperlink" Target="https://www.gpo.gov/fdsys/pkg/CFR-2011-title49-vol2/pdf/CFR-2011-title49-vol2-sec173-134.pdf" TargetMode="External"/><Relationship Id="rId50" Type="http://schemas.openxmlformats.org/officeDocument/2006/relationships/hyperlink" Target="https://www.gpo.gov/fdsys/pkg/CFR-2010-title49-vol2/pdf/CFR-2010-title49-vol2-sec173-24.pdf" TargetMode="External"/><Relationship Id="rId55" Type="http://schemas.openxmlformats.org/officeDocument/2006/relationships/header" Target="header4.xml"/><Relationship Id="rId63" Type="http://schemas.openxmlformats.org/officeDocument/2006/relationships/header" Target="header10.xml"/><Relationship Id="rId68" Type="http://schemas.microsoft.com/office/2011/relationships/people" Target="people.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eader" Target="header2.xml"/><Relationship Id="rId29" Type="http://schemas.openxmlformats.org/officeDocument/2006/relationships/hyperlink" Target="https://www.gpo.gov/fdsys/pkg/CFR-2010-title49-vol2/pdf/CFR-2010-title49-vol2-sec173-24.pdf"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gpo.gov/fdsys/pkg/CFR-2011-title49-vol2/pdf/CFR-2011-title49-vol2-sec173-199.pdf" TargetMode="External"/><Relationship Id="rId32" Type="http://schemas.openxmlformats.org/officeDocument/2006/relationships/hyperlink" Target="https://www.state.nj.us/treasury/purchase/vendor.shtml" TargetMode="External"/><Relationship Id="rId37" Type="http://schemas.openxmlformats.org/officeDocument/2006/relationships/hyperlink" Target="https://www.state.nj.us/treasury/purchase/forms/MacBridePrinciples.pdf" TargetMode="External"/><Relationship Id="rId40" Type="http://schemas.openxmlformats.org/officeDocument/2006/relationships/hyperlink" Target="https://www.state.nj.us/treasury/purchase/forms/SubcontractorUtilizationPlan.pdf" TargetMode="External"/><Relationship Id="rId45" Type="http://schemas.openxmlformats.org/officeDocument/2006/relationships/hyperlink" Target="https://www.gpo.gov/fdsys/pkg/CFR-2011-title49-vol2/pdf/CFR-2011-title49-vol2-sec173-199.pdf" TargetMode="External"/><Relationship Id="rId53" Type="http://schemas.openxmlformats.org/officeDocument/2006/relationships/hyperlink" Target="http://www.cga.ct.gov/2005/rpt/2005-r-0482.htm" TargetMode="External"/><Relationship Id="rId58" Type="http://schemas.openxmlformats.org/officeDocument/2006/relationships/header" Target="header6.xml"/><Relationship Id="rId66" Type="http://schemas.openxmlformats.org/officeDocument/2006/relationships/header" Target="header12.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https://teams.microsoft.com/l/meetup-join/19%3ameeting_YWUwMTM0NjQtYTRkOS00ODU2LTk5ODUtZWE4Y2FjM2VjNWU1%40thread.v2/0?context=%7b%22Tid%22%3a%225076c3d1-3802-4b9f-b36a-e0a41bd642a7%22%2c%22Oid%22%3a%221d9c455e-50f2-4644-89d8-db5f295cc90a%22%7d" TargetMode="External"/><Relationship Id="rId28" Type="http://schemas.openxmlformats.org/officeDocument/2006/relationships/hyperlink" Target="https://www.gpo.gov/fdsys/pkg/CFR-2010-title49-vol2/pdf/CFR-2010-title49-vol2-sec173-24.pdf" TargetMode="External"/><Relationship Id="rId36" Type="http://schemas.openxmlformats.org/officeDocument/2006/relationships/hyperlink" Target="https://www.state.nj.us/treasury/purchase/forms/DisclosureofInvestigations.pdf" TargetMode="External"/><Relationship Id="rId49" Type="http://schemas.openxmlformats.org/officeDocument/2006/relationships/hyperlink" Target="https://www.gpo.gov/fdsys/pkg/CFR-2010-title49-vol2/pdf/CFR-2010-title49-vol2-sec173-24.pdf" TargetMode="External"/><Relationship Id="rId57" Type="http://schemas.openxmlformats.org/officeDocument/2006/relationships/footer" Target="footer3.xml"/><Relationship Id="rId61" Type="http://schemas.openxmlformats.org/officeDocument/2006/relationships/header" Target="header8.xm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https://www.nj.gov/treasury/revenue/ucs.shtml" TargetMode="External"/><Relationship Id="rId44" Type="http://schemas.openxmlformats.org/officeDocument/2006/relationships/hyperlink" Target="https://www.state.nj.us/treasury/purchase/forms/AffidavitofApparel.pdf" TargetMode="External"/><Relationship Id="rId52" Type="http://schemas.openxmlformats.org/officeDocument/2006/relationships/hyperlink" Target="http://newjerseydriverslicense.org/licenses/new-" TargetMode="External"/><Relationship Id="rId60" Type="http://schemas.openxmlformats.org/officeDocument/2006/relationships/header" Target="header7.xml"/><Relationship Id="rId65" Type="http://schemas.openxmlformats.org/officeDocument/2006/relationships/footer" Target="footer4.xml"/><Relationship Id="R3dd0070e37254fc6"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image" Target="media/image2.tmp"/><Relationship Id="rId27" Type="http://schemas.openxmlformats.org/officeDocument/2006/relationships/hyperlink" Target="https://www.gpo.gov/fdsys/pkg/CFR-2011-title49-vol2/pdf/CFR-2011-title49-vol2-sec173-134.pdf" TargetMode="External"/><Relationship Id="rId30" Type="http://schemas.openxmlformats.org/officeDocument/2006/relationships/hyperlink" Target="mailto:Procurement.Bureau@treas.nj.gov" TargetMode="External"/><Relationship Id="rId35" Type="http://schemas.openxmlformats.org/officeDocument/2006/relationships/hyperlink" Target="https://www.state.nj.us/treasury/purchase/forms/DisclosureofInvestmentActivitiesinIran.pdf" TargetMode="External"/><Relationship Id="rId43" Type="http://schemas.openxmlformats.org/officeDocument/2006/relationships/hyperlink" Target="https://www.state.nj.us/treasury/revenue/busregcert.shtml" TargetMode="External"/><Relationship Id="rId48" Type="http://schemas.openxmlformats.org/officeDocument/2006/relationships/hyperlink" Target="https://www.gpo.gov/fdsys/pkg/CFR-2011-title49-vol2/pdf/CFR-2011-title49-vol2-sec173-134.pdf" TargetMode="External"/><Relationship Id="rId56" Type="http://schemas.openxmlformats.org/officeDocument/2006/relationships/header" Target="header5.xml"/><Relationship Id="rId64" Type="http://schemas.openxmlformats.org/officeDocument/2006/relationships/header" Target="header11.xml"/><Relationship Id="rId69" Type="http://schemas.openxmlformats.org/officeDocument/2006/relationships/theme" Target="theme/theme1.xml"/><Relationship Id="rId8" Type="http://schemas.openxmlformats.org/officeDocument/2006/relationships/settings" Target="settings.xml"/><Relationship Id="rId51" Type="http://schemas.openxmlformats.org/officeDocument/2006/relationships/hyperlink" Target="http://www.state.nj.us/nj/about/facts/holidays/" TargetMode="External"/><Relationship Id="rId72" Type="http://schemas.microsoft.com/office/2016/09/relationships/commentsIds" Target="commentsIds.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https://www.gpo.gov/fdsys/pkg/CFR-2011-title49-vol2/pdf/CFR-2011-title49-vol2-sec173-199.pdf" TargetMode="External"/><Relationship Id="rId33" Type="http://schemas.openxmlformats.org/officeDocument/2006/relationships/hyperlink" Target="https://www.state.nj.us/treasury/purchase/forms/OfferandAcceptance.pdf" TargetMode="External"/><Relationship Id="rId38" Type="http://schemas.openxmlformats.org/officeDocument/2006/relationships/hyperlink" Target="https://www.state.nj.us/treasury/purchase/forms/SourceDisclosureCertification.pdf" TargetMode="External"/><Relationship Id="rId46" Type="http://schemas.openxmlformats.org/officeDocument/2006/relationships/hyperlink" Target="https://www.gpo.gov/fdsys/pkg/CFR-2011-title49-vol2/pdf/CFR-2011-title49-vol2-sec173-199.pdf" TargetMode="External"/><Relationship Id="rId59" Type="http://schemas.openxmlformats.org/officeDocument/2006/relationships/hyperlink" Target="https://www.state.nj.us/treasury/purchase/vendor.shtml" TargetMode="External"/><Relationship Id="rId67" Type="http://schemas.openxmlformats.org/officeDocument/2006/relationships/fontTable" Target="fontTable.xml"/><Relationship Id="rId20" Type="http://schemas.openxmlformats.org/officeDocument/2006/relationships/hyperlink" Target="mailto:njstart@treas.nj.gov" TargetMode="External"/><Relationship Id="rId41" Type="http://schemas.openxmlformats.org/officeDocument/2006/relationships/hyperlink" Target="https://www.state.nj.us/treasury/contract_compliance/index.shtml" TargetMode="External"/><Relationship Id="rId54" Type="http://schemas.openxmlformats.org/officeDocument/2006/relationships/hyperlink" Target="http://www.state.nj.us/njsp/criminal-history-records/index.shtml" TargetMode="External"/><Relationship Id="rId62" Type="http://schemas.openxmlformats.org/officeDocument/2006/relationships/header" Target="header9.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UHEEMK3J3FEE-1573984473-652</_dlc_DocId>
    <_dlc_DocIdUrl xmlns="d4e5d782-6a70-4577-82ee-b2c87f6aa0d2">
      <Url>http://treassp19/sites/purchase/NJSTART Document Templates/_layouts/15/DocIdRedir.aspx?ID=UHEEMK3J3FEE-1573984473-652</Url>
      <Description>UHEEMK3J3FEE-1573984473-652</Description>
    </_dlc_DocIdUrl>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C9235C-B133-43BB-936E-94944B2B42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1D26785-9AA0-4ACC-9C73-704FAD55B3BC}">
  <ds:schemaRefs>
    <ds:schemaRef ds:uri="http://schemas.microsoft.com/sharepoint/events"/>
  </ds:schemaRefs>
</ds:datastoreItem>
</file>

<file path=customXml/itemProps3.xml><?xml version="1.0" encoding="utf-8"?>
<ds:datastoreItem xmlns:ds="http://schemas.openxmlformats.org/officeDocument/2006/customXml" ds:itemID="{EEACCA6F-6D75-4E7D-AA13-2A9D5E394A98}">
  <ds:schemaRefs>
    <ds:schemaRef ds:uri="http://schemas.microsoft.com/office/2006/metadata/properties"/>
    <ds:schemaRef ds:uri="http://schemas.microsoft.com/office/2006/documentManagement/types"/>
    <ds:schemaRef ds:uri="d4e5d782-6a70-4577-82ee-b2c87f6aa0d2"/>
    <ds:schemaRef ds:uri="http://purl.org/dc/terms/"/>
    <ds:schemaRef ds:uri="http://schemas.openxmlformats.org/package/2006/metadata/core-properties"/>
    <ds:schemaRef ds:uri="http://purl.org/dc/elements/1.1/"/>
    <ds:schemaRef ds:uri="http://purl.org/dc/dcmitype/"/>
    <ds:schemaRef ds:uri="http://schemas.microsoft.com/office/infopath/2007/PartnerControls"/>
    <ds:schemaRef ds:uri="4a2393ed-911e-4c9b-9d18-84f1fe0b670e"/>
    <ds:schemaRef ds:uri="http://schemas.microsoft.com/sharepoint/v3"/>
    <ds:schemaRef ds:uri="http://www.w3.org/XML/1998/namespace"/>
  </ds:schemaRefs>
</ds:datastoreItem>
</file>

<file path=customXml/itemProps4.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5.xml><?xml version="1.0" encoding="utf-8"?>
<ds:datastoreItem xmlns:ds="http://schemas.openxmlformats.org/officeDocument/2006/customXml" ds:itemID="{B631D085-AE6D-4231-BE8E-F9B4A846BB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38</Pages>
  <Words>21920</Words>
  <Characters>124947</Characters>
  <Application>Microsoft Office Word</Application>
  <DocSecurity>8</DocSecurity>
  <Lines>1041</Lines>
  <Paragraphs>293</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146574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Olubanjo, Olumide [TREAS]</cp:lastModifiedBy>
  <cp:revision>3</cp:revision>
  <cp:lastPrinted>2021-08-30T14:27:00Z</cp:lastPrinted>
  <dcterms:created xsi:type="dcterms:W3CDTF">2023-12-22T12:56:00Z</dcterms:created>
  <dcterms:modified xsi:type="dcterms:W3CDTF">2023-12-22T18:24:00Z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dc130013-b0b1-4e2e-99f5-a926b0b81314</vt:lpwstr>
  </property>
</Properties>
</file>