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151A15"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69E46F49" wp14:editId="7B8E20B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E965B11" w14:textId="77777777" w:rsidR="00A60E4F" w:rsidRPr="0084189F" w:rsidRDefault="00A60E4F" w:rsidP="0084189F">
      <w:pPr>
        <w:spacing w:after="0" w:line="240" w:lineRule="auto"/>
        <w:jc w:val="center"/>
        <w:rPr>
          <w:sz w:val="20"/>
          <w:szCs w:val="20"/>
        </w:rPr>
      </w:pPr>
    </w:p>
    <w:p w14:paraId="793077EF"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3279BC75" w14:textId="77777777" w:rsidTr="009B43F4">
        <w:tc>
          <w:tcPr>
            <w:tcW w:w="2970" w:type="dxa"/>
          </w:tcPr>
          <w:p w14:paraId="53760715" w14:textId="77777777" w:rsidR="00CA786C" w:rsidRPr="002E75E9" w:rsidRDefault="00CA786C" w:rsidP="0084189F">
            <w:pPr>
              <w:rPr>
                <w:rFonts w:asciiTheme="minorHAnsi" w:hAnsiTheme="minorHAnsi"/>
                <w:b/>
                <w:bCs/>
                <w:sz w:val="32"/>
                <w:szCs w:val="32"/>
              </w:rPr>
            </w:pPr>
            <w:r w:rsidRPr="002E75E9">
              <w:rPr>
                <w:b/>
                <w:bCs/>
                <w:sz w:val="32"/>
                <w:szCs w:val="32"/>
              </w:rPr>
              <w:t>Bid Solicitation #</w:t>
            </w:r>
          </w:p>
        </w:tc>
        <w:tc>
          <w:tcPr>
            <w:tcW w:w="7920" w:type="dxa"/>
          </w:tcPr>
          <w:p w14:paraId="71FA82D3" w14:textId="46AFD06A" w:rsidR="00CA786C" w:rsidRPr="002E75E9" w:rsidRDefault="000021F9" w:rsidP="00A22C6A">
            <w:pPr>
              <w:rPr>
                <w:rFonts w:asciiTheme="minorHAnsi" w:hAnsiTheme="minorHAnsi"/>
                <w:b/>
                <w:bCs/>
                <w:sz w:val="32"/>
                <w:szCs w:val="32"/>
              </w:rPr>
            </w:pPr>
            <w:r w:rsidRPr="002E75E9">
              <w:rPr>
                <w:b/>
                <w:bCs/>
                <w:sz w:val="32"/>
                <w:szCs w:val="32"/>
              </w:rPr>
              <w:t>2</w:t>
            </w:r>
            <w:r w:rsidR="00A22C6A" w:rsidRPr="002E75E9">
              <w:rPr>
                <w:b/>
                <w:bCs/>
                <w:sz w:val="32"/>
                <w:szCs w:val="32"/>
              </w:rPr>
              <w:t>3</w:t>
            </w:r>
            <w:r w:rsidRPr="002E75E9">
              <w:rPr>
                <w:b/>
                <w:bCs/>
                <w:sz w:val="32"/>
                <w:szCs w:val="32"/>
              </w:rPr>
              <w:t>DPP00</w:t>
            </w:r>
            <w:r w:rsidR="00A22C6A" w:rsidRPr="002E75E9">
              <w:rPr>
                <w:b/>
                <w:bCs/>
                <w:sz w:val="32"/>
                <w:szCs w:val="32"/>
              </w:rPr>
              <w:t>867</w:t>
            </w:r>
          </w:p>
        </w:tc>
      </w:tr>
      <w:tr w:rsidR="00CA786C" w:rsidRPr="0084189F" w14:paraId="3CBFBB43" w14:textId="77777777" w:rsidTr="009B43F4">
        <w:tc>
          <w:tcPr>
            <w:tcW w:w="10890" w:type="dxa"/>
            <w:gridSpan w:val="2"/>
          </w:tcPr>
          <w:p w14:paraId="033FAC40" w14:textId="7209A1EE" w:rsidR="00CA786C" w:rsidRPr="002E75E9" w:rsidRDefault="000021F9" w:rsidP="003E52C3">
            <w:pPr>
              <w:jc w:val="both"/>
              <w:rPr>
                <w:rFonts w:asciiTheme="minorHAnsi" w:hAnsiTheme="minorHAnsi"/>
                <w:b/>
                <w:sz w:val="32"/>
                <w:szCs w:val="32"/>
              </w:rPr>
            </w:pPr>
            <w:r w:rsidRPr="002E75E9">
              <w:rPr>
                <w:b/>
                <w:sz w:val="32"/>
                <w:szCs w:val="32"/>
              </w:rPr>
              <w:t>T2419 Electrical Equipment, Supplies, Light Poles, and Luminaries with Associated Lamps</w:t>
            </w:r>
            <w:r w:rsidR="003E52C3" w:rsidRPr="002E75E9">
              <w:rPr>
                <w:b/>
                <w:sz w:val="32"/>
                <w:szCs w:val="32"/>
              </w:rPr>
              <w:t>,</w:t>
            </w:r>
            <w:r w:rsidRPr="002E75E9">
              <w:rPr>
                <w:b/>
                <w:sz w:val="32"/>
                <w:szCs w:val="32"/>
              </w:rPr>
              <w:t xml:space="preserve"> New Jersey Department of Transportation (NJDOT)</w:t>
            </w:r>
            <w:r w:rsidR="003E52C3" w:rsidRPr="002E75E9">
              <w:rPr>
                <w:b/>
                <w:sz w:val="32"/>
                <w:szCs w:val="32"/>
              </w:rPr>
              <w:t>, and</w:t>
            </w:r>
            <w:r w:rsidR="00D93C8F" w:rsidRPr="002E75E9">
              <w:rPr>
                <w:b/>
                <w:sz w:val="32"/>
                <w:szCs w:val="32"/>
              </w:rPr>
              <w:t xml:space="preserve"> Statewide</w:t>
            </w:r>
            <w:r w:rsidR="003E52C3" w:rsidRPr="002E75E9">
              <w:rPr>
                <w:b/>
                <w:sz w:val="32"/>
                <w:szCs w:val="32"/>
              </w:rPr>
              <w:t xml:space="preserve"> Agencies</w:t>
            </w:r>
          </w:p>
        </w:tc>
      </w:tr>
    </w:tbl>
    <w:p w14:paraId="227FD309"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A9B8C3" w14:textId="77777777" w:rsidTr="00612232">
        <w:tc>
          <w:tcPr>
            <w:tcW w:w="5400" w:type="dxa"/>
            <w:tcBorders>
              <w:top w:val="thinThickSmallGap" w:sz="24" w:space="0" w:color="auto"/>
              <w:bottom w:val="single" w:sz="4" w:space="0" w:color="auto"/>
            </w:tcBorders>
            <w:shd w:val="clear" w:color="auto" w:fill="CCFFCC"/>
            <w:vAlign w:val="center"/>
          </w:tcPr>
          <w:p w14:paraId="1CCFB4A6"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751F68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E6AA78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12620D53" w14:textId="77777777" w:rsidTr="00612232">
        <w:trPr>
          <w:trHeight w:val="720"/>
        </w:trPr>
        <w:tc>
          <w:tcPr>
            <w:tcW w:w="5400" w:type="dxa"/>
            <w:tcBorders>
              <w:top w:val="single" w:sz="4" w:space="0" w:color="auto"/>
            </w:tcBorders>
            <w:shd w:val="clear" w:color="auto" w:fill="auto"/>
            <w:vAlign w:val="center"/>
          </w:tcPr>
          <w:p w14:paraId="4621FF0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142C3C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95DA7A0" w14:textId="18C4858E" w:rsidR="007C2018" w:rsidRPr="0084189F" w:rsidRDefault="0065453C" w:rsidP="0065453C">
            <w:pPr>
              <w:spacing w:after="0" w:line="240" w:lineRule="auto"/>
              <w:jc w:val="center"/>
              <w:rPr>
                <w:bCs/>
                <w:color w:val="000000"/>
                <w:sz w:val="20"/>
                <w:szCs w:val="20"/>
              </w:rPr>
            </w:pPr>
            <w:r>
              <w:rPr>
                <w:bCs/>
                <w:color w:val="000000"/>
                <w:sz w:val="20"/>
                <w:szCs w:val="20"/>
              </w:rPr>
              <w:t>February 10, 2023</w:t>
            </w:r>
          </w:p>
        </w:tc>
        <w:tc>
          <w:tcPr>
            <w:tcW w:w="2745" w:type="dxa"/>
            <w:tcBorders>
              <w:top w:val="single" w:sz="4" w:space="0" w:color="auto"/>
            </w:tcBorders>
            <w:shd w:val="clear" w:color="auto" w:fill="auto"/>
            <w:vAlign w:val="center"/>
          </w:tcPr>
          <w:p w14:paraId="38F4620B"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17E562C0" w14:textId="77777777" w:rsidTr="00612232">
        <w:trPr>
          <w:trHeight w:val="720"/>
        </w:trPr>
        <w:tc>
          <w:tcPr>
            <w:tcW w:w="5400" w:type="dxa"/>
            <w:shd w:val="clear" w:color="auto" w:fill="auto"/>
            <w:vAlign w:val="center"/>
          </w:tcPr>
          <w:p w14:paraId="56A5EE03" w14:textId="77777777" w:rsidR="007C2018" w:rsidRPr="0084189F" w:rsidRDefault="007C2018" w:rsidP="0084189F">
            <w:pPr>
              <w:spacing w:after="0" w:line="240" w:lineRule="auto"/>
              <w:rPr>
                <w:b/>
                <w:bCs/>
                <w:color w:val="000000"/>
                <w:sz w:val="20"/>
                <w:szCs w:val="20"/>
              </w:rPr>
            </w:pPr>
            <w:r w:rsidRPr="00674E90">
              <w:rPr>
                <w:b/>
                <w:bCs/>
                <w:color w:val="000000"/>
                <w:sz w:val="20"/>
                <w:szCs w:val="20"/>
              </w:rPr>
              <w:t>Mandatory/Optional</w:t>
            </w:r>
            <w:r w:rsidRPr="0084189F">
              <w:rPr>
                <w:b/>
                <w:bCs/>
                <w:color w:val="000000"/>
                <w:sz w:val="20"/>
                <w:szCs w:val="20"/>
              </w:rPr>
              <w:t xml:space="preserve"> Pre-Quote Submission Conference </w:t>
            </w:r>
          </w:p>
          <w:p w14:paraId="36A8C02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02E09AEC" w14:textId="77777777" w:rsidR="007C2018" w:rsidRPr="0084189F" w:rsidRDefault="00DC28C0" w:rsidP="0084189F">
            <w:pPr>
              <w:spacing w:after="0" w:line="240" w:lineRule="auto"/>
              <w:jc w:val="center"/>
              <w:rPr>
                <w:sz w:val="20"/>
                <w:szCs w:val="20"/>
              </w:rPr>
            </w:pPr>
            <w:r w:rsidRPr="00DC28C0">
              <w:rPr>
                <w:sz w:val="20"/>
                <w:szCs w:val="20"/>
              </w:rPr>
              <w:t>NOT APPLICABLE TO THE PROCUREMENT</w:t>
            </w:r>
          </w:p>
        </w:tc>
        <w:tc>
          <w:tcPr>
            <w:tcW w:w="2745" w:type="dxa"/>
            <w:shd w:val="clear" w:color="auto" w:fill="auto"/>
            <w:vAlign w:val="center"/>
          </w:tcPr>
          <w:p w14:paraId="7DA401C8" w14:textId="77777777" w:rsidR="007C2018" w:rsidRPr="0084189F" w:rsidRDefault="00DC28C0" w:rsidP="0084189F">
            <w:pPr>
              <w:spacing w:after="0" w:line="240" w:lineRule="auto"/>
              <w:jc w:val="center"/>
              <w:rPr>
                <w:bCs/>
                <w:color w:val="000000"/>
                <w:sz w:val="20"/>
                <w:szCs w:val="20"/>
                <w:highlight w:val="yellow"/>
              </w:rPr>
            </w:pPr>
            <w:r w:rsidRPr="00DC28C0">
              <w:rPr>
                <w:bCs/>
                <w:color w:val="000000"/>
                <w:sz w:val="20"/>
                <w:szCs w:val="20"/>
              </w:rPr>
              <w:t>NOT APPLICABLE TO THE PROCUREMENT</w:t>
            </w:r>
          </w:p>
        </w:tc>
      </w:tr>
      <w:tr w:rsidR="007C2018" w:rsidRPr="0084189F" w14:paraId="36D93BDF" w14:textId="77777777" w:rsidTr="00DC28C0">
        <w:trPr>
          <w:trHeight w:val="720"/>
        </w:trPr>
        <w:tc>
          <w:tcPr>
            <w:tcW w:w="5400" w:type="dxa"/>
            <w:shd w:val="clear" w:color="auto" w:fill="auto"/>
            <w:vAlign w:val="center"/>
          </w:tcPr>
          <w:p w14:paraId="560A2B5A" w14:textId="77777777" w:rsidR="007C2018" w:rsidRPr="0084189F" w:rsidRDefault="007C2018" w:rsidP="0084189F">
            <w:pPr>
              <w:spacing w:after="0" w:line="240" w:lineRule="auto"/>
              <w:rPr>
                <w:b/>
                <w:bCs/>
                <w:color w:val="000000"/>
                <w:sz w:val="20"/>
                <w:szCs w:val="20"/>
              </w:rPr>
            </w:pPr>
            <w:r w:rsidRPr="00674E90">
              <w:rPr>
                <w:b/>
                <w:bCs/>
                <w:color w:val="000000"/>
                <w:sz w:val="20"/>
                <w:szCs w:val="20"/>
              </w:rPr>
              <w:t>Mandatory/Optional</w:t>
            </w:r>
            <w:r w:rsidRPr="0084189F">
              <w:rPr>
                <w:b/>
                <w:bCs/>
                <w:color w:val="000000"/>
                <w:sz w:val="20"/>
                <w:szCs w:val="20"/>
              </w:rPr>
              <w:t xml:space="preserve"> Site Visit</w:t>
            </w:r>
          </w:p>
          <w:p w14:paraId="5F2E001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vAlign w:val="center"/>
          </w:tcPr>
          <w:p w14:paraId="02C6A836" w14:textId="77777777" w:rsidR="007C2018" w:rsidRPr="0084189F" w:rsidRDefault="00DC28C0" w:rsidP="00DC28C0">
            <w:pPr>
              <w:spacing w:after="0" w:line="240" w:lineRule="auto"/>
              <w:jc w:val="center"/>
              <w:rPr>
                <w:color w:val="000000"/>
                <w:sz w:val="20"/>
                <w:szCs w:val="20"/>
                <w:highlight w:val="yellow"/>
              </w:rPr>
            </w:pPr>
            <w:r w:rsidRPr="00DC28C0">
              <w:rPr>
                <w:color w:val="000000"/>
                <w:sz w:val="20"/>
                <w:szCs w:val="20"/>
              </w:rPr>
              <w:t>NOT APPLICABLE TO THE PROCUREMENT</w:t>
            </w:r>
          </w:p>
        </w:tc>
        <w:tc>
          <w:tcPr>
            <w:tcW w:w="2745" w:type="dxa"/>
            <w:shd w:val="clear" w:color="auto" w:fill="auto"/>
            <w:vAlign w:val="center"/>
          </w:tcPr>
          <w:p w14:paraId="1A2FCD07" w14:textId="77777777" w:rsidR="007C2018" w:rsidRPr="0084189F" w:rsidRDefault="00DC28C0" w:rsidP="00DC28C0">
            <w:pPr>
              <w:spacing w:after="0" w:line="240" w:lineRule="auto"/>
              <w:jc w:val="center"/>
              <w:rPr>
                <w:bCs/>
                <w:color w:val="000000"/>
                <w:sz w:val="20"/>
                <w:szCs w:val="20"/>
                <w:highlight w:val="yellow"/>
              </w:rPr>
            </w:pPr>
            <w:r w:rsidRPr="00DC28C0">
              <w:rPr>
                <w:bCs/>
                <w:color w:val="000000"/>
                <w:sz w:val="20"/>
                <w:szCs w:val="20"/>
              </w:rPr>
              <w:t>NOT APPLICABLE TO THE PROCUREMENT</w:t>
            </w:r>
          </w:p>
        </w:tc>
      </w:tr>
      <w:tr w:rsidR="007C2018" w:rsidRPr="0084189F" w14:paraId="62CB9F5C" w14:textId="77777777" w:rsidTr="00612232">
        <w:trPr>
          <w:trHeight w:val="720"/>
        </w:trPr>
        <w:tc>
          <w:tcPr>
            <w:tcW w:w="5400" w:type="dxa"/>
            <w:shd w:val="clear" w:color="auto" w:fill="auto"/>
            <w:vAlign w:val="center"/>
          </w:tcPr>
          <w:p w14:paraId="46DA9894"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4B1C32F1"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C887D5D" w14:textId="77777777" w:rsidR="007C2018" w:rsidRDefault="0065453C" w:rsidP="0084189F">
            <w:pPr>
              <w:spacing w:after="0" w:line="240" w:lineRule="auto"/>
              <w:jc w:val="center"/>
              <w:rPr>
                <w:ins w:id="1" w:author="Murphy, Christine [TREAS]" w:date="2023-03-15T12:35:00Z"/>
                <w:color w:val="000000"/>
                <w:sz w:val="20"/>
                <w:szCs w:val="20"/>
              </w:rPr>
            </w:pPr>
            <w:del w:id="2" w:author="Murphy, Christine [TREAS]" w:date="2023-03-15T12:35:00Z">
              <w:r w:rsidDel="003F17A9">
                <w:rPr>
                  <w:color w:val="000000"/>
                  <w:sz w:val="20"/>
                  <w:szCs w:val="20"/>
                </w:rPr>
                <w:delText>March 17, 2023</w:delText>
              </w:r>
            </w:del>
          </w:p>
          <w:p w14:paraId="523BED1D" w14:textId="77777777" w:rsidR="00C2035B" w:rsidRDefault="003F17A9" w:rsidP="0084189F">
            <w:pPr>
              <w:spacing w:after="0" w:line="240" w:lineRule="auto"/>
              <w:jc w:val="center"/>
              <w:rPr>
                <w:ins w:id="3" w:author="Holt, Doreica [TREAS]" w:date="2023-03-17T13:20:00Z"/>
                <w:color w:val="000000"/>
                <w:sz w:val="20"/>
                <w:szCs w:val="20"/>
              </w:rPr>
            </w:pPr>
            <w:ins w:id="4" w:author="Murphy, Christine [TREAS]" w:date="2023-03-15T12:35:00Z">
              <w:r>
                <w:rPr>
                  <w:color w:val="000000"/>
                  <w:sz w:val="20"/>
                  <w:szCs w:val="20"/>
                </w:rPr>
                <w:t>March 24, 2023</w:t>
              </w:r>
            </w:ins>
          </w:p>
          <w:p w14:paraId="13DB24D7" w14:textId="22DEA3BA" w:rsidR="003F17A9" w:rsidRPr="0084189F" w:rsidRDefault="00514362" w:rsidP="0084189F">
            <w:pPr>
              <w:spacing w:after="0" w:line="240" w:lineRule="auto"/>
              <w:jc w:val="center"/>
              <w:rPr>
                <w:color w:val="000000"/>
                <w:sz w:val="20"/>
                <w:szCs w:val="20"/>
              </w:rPr>
            </w:pPr>
            <w:ins w:id="5" w:author="Holt, Doreica [TREAS]" w:date="2023-03-17T13:19:00Z">
              <w:r>
                <w:rPr>
                  <w:color w:val="000000"/>
                  <w:sz w:val="20"/>
                  <w:szCs w:val="20"/>
                </w:rPr>
                <w:t>March 31,</w:t>
              </w:r>
            </w:ins>
            <w:ins w:id="6" w:author="Holt, Doreica [TREAS]" w:date="2023-03-17T13:20:00Z">
              <w:r w:rsidR="00C2035B">
                <w:rPr>
                  <w:color w:val="000000"/>
                  <w:sz w:val="20"/>
                  <w:szCs w:val="20"/>
                </w:rPr>
                <w:t xml:space="preserve"> 2023</w:t>
              </w:r>
            </w:ins>
          </w:p>
        </w:tc>
        <w:tc>
          <w:tcPr>
            <w:tcW w:w="2745" w:type="dxa"/>
            <w:shd w:val="clear" w:color="auto" w:fill="auto"/>
            <w:vAlign w:val="center"/>
          </w:tcPr>
          <w:p w14:paraId="5921050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8AD6BE2" w14:textId="77777777" w:rsidR="007C2018" w:rsidRPr="0084189F" w:rsidRDefault="007C2018" w:rsidP="0084189F">
      <w:pPr>
        <w:spacing w:after="0" w:line="240" w:lineRule="auto"/>
        <w:rPr>
          <w:color w:val="000000"/>
          <w:sz w:val="20"/>
          <w:szCs w:val="20"/>
        </w:rPr>
      </w:pPr>
    </w:p>
    <w:p w14:paraId="7010804F"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4175447"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4E09121E"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77C6F03"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D08D91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4A90591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BBC06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CCFE72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EE2EF66" w14:textId="77777777" w:rsidR="00380817" w:rsidRPr="0084189F" w:rsidRDefault="00801496"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021F9">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0021F9">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0021F9">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5306F30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CA6E8C7" w14:textId="77777777" w:rsidR="00380817" w:rsidRPr="0084189F" w:rsidRDefault="0080149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3A3CF6D5" w14:textId="77777777" w:rsidR="00380817" w:rsidRPr="0084189F" w:rsidRDefault="00801496"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FD6095E" w14:textId="77777777" w:rsidR="00380817" w:rsidRPr="0084189F" w:rsidRDefault="00801496"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F77F3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13239A2" w14:textId="77777777" w:rsidR="00380817" w:rsidRPr="0084189F" w:rsidRDefault="0080149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ED9D790" w14:textId="77777777" w:rsidR="00380817" w:rsidRPr="0084189F" w:rsidRDefault="0080149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62F95BD" w14:textId="77777777" w:rsidR="00380817" w:rsidRPr="0084189F" w:rsidRDefault="0080149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A441C44"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EB7852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17B036E" w14:textId="77777777" w:rsidR="00380817" w:rsidRPr="0084189F" w:rsidRDefault="00801496"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B4FC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73F4E87" w14:textId="77777777" w:rsidR="00380817" w:rsidRPr="0084189F" w:rsidRDefault="0080149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2B47A66" w14:textId="77777777" w:rsidR="00380817" w:rsidRPr="0084189F" w:rsidRDefault="0080149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0C84277" w14:textId="77777777" w:rsidR="00380817" w:rsidRPr="0084189F" w:rsidRDefault="0080149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DAABDE6" w14:textId="77777777" w:rsidR="00380817" w:rsidRPr="0084189F" w:rsidRDefault="0080149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41FD0BF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DDF1F5D" w14:textId="77777777" w:rsidTr="00F13BE7">
        <w:tc>
          <w:tcPr>
            <w:tcW w:w="5445" w:type="dxa"/>
            <w:tcBorders>
              <w:right w:val="single" w:sz="4" w:space="0" w:color="auto"/>
            </w:tcBorders>
          </w:tcPr>
          <w:p w14:paraId="23C18DA1"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3630D1D"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9FAF125"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4B01E997"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236B14D5"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5E0AF41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542DF7C" w14:textId="77777777" w:rsidR="007C2018" w:rsidRPr="00567D83" w:rsidRDefault="007C2018" w:rsidP="0084189F">
            <w:pPr>
              <w:spacing w:after="0" w:line="240" w:lineRule="auto"/>
              <w:rPr>
                <w:bCs/>
                <w:color w:val="000000"/>
                <w:sz w:val="20"/>
                <w:szCs w:val="20"/>
              </w:rPr>
            </w:pPr>
            <w:r w:rsidRPr="00567D83">
              <w:rPr>
                <w:bCs/>
                <w:color w:val="000000"/>
                <w:sz w:val="20"/>
                <w:szCs w:val="20"/>
              </w:rPr>
              <w:t>State of New Jersey</w:t>
            </w:r>
          </w:p>
          <w:p w14:paraId="51847CAD" w14:textId="77777777" w:rsidR="00701C2F" w:rsidRPr="00567D83" w:rsidRDefault="000021F9" w:rsidP="0084189F">
            <w:pPr>
              <w:spacing w:after="0" w:line="240" w:lineRule="auto"/>
              <w:rPr>
                <w:bCs/>
                <w:color w:val="000000"/>
                <w:sz w:val="20"/>
                <w:szCs w:val="20"/>
              </w:rPr>
            </w:pPr>
            <w:r w:rsidRPr="00567D83">
              <w:rPr>
                <w:bCs/>
                <w:color w:val="000000"/>
                <w:sz w:val="20"/>
                <w:szCs w:val="20"/>
              </w:rPr>
              <w:t>New Jersey Department of Transportation (NJDOT)</w:t>
            </w:r>
          </w:p>
          <w:p w14:paraId="62AFD083" w14:textId="77777777" w:rsidR="007C2018" w:rsidRPr="0084189F" w:rsidRDefault="00851021" w:rsidP="0084189F">
            <w:pPr>
              <w:spacing w:after="0" w:line="240" w:lineRule="auto"/>
              <w:rPr>
                <w:bCs/>
                <w:color w:val="000000"/>
                <w:sz w:val="20"/>
                <w:szCs w:val="20"/>
                <w:u w:val="single"/>
              </w:rPr>
            </w:pPr>
            <w:r w:rsidRPr="00567D83">
              <w:rPr>
                <w:bCs/>
                <w:color w:val="000000"/>
                <w:sz w:val="20"/>
                <w:szCs w:val="20"/>
              </w:rPr>
              <w:t xml:space="preserve">Cooperative Purchasing </w:t>
            </w:r>
            <w:r w:rsidR="007C2018" w:rsidRPr="00567D83">
              <w:rPr>
                <w:bCs/>
                <w:color w:val="000000"/>
                <w:sz w:val="20"/>
                <w:szCs w:val="20"/>
              </w:rPr>
              <w:t>Participants</w:t>
            </w:r>
          </w:p>
        </w:tc>
      </w:tr>
    </w:tbl>
    <w:p w14:paraId="43C2EA3B" w14:textId="77777777" w:rsidR="007C2018" w:rsidRPr="0084189F" w:rsidRDefault="007C2018" w:rsidP="0084189F">
      <w:pPr>
        <w:spacing w:after="0" w:line="240" w:lineRule="auto"/>
        <w:rPr>
          <w:bCs/>
          <w:color w:val="000000"/>
          <w:sz w:val="20"/>
          <w:szCs w:val="20"/>
        </w:rPr>
      </w:pPr>
    </w:p>
    <w:p w14:paraId="27A0C329" w14:textId="52B2D99B" w:rsidR="0084189F" w:rsidRPr="003F17A9" w:rsidRDefault="007C2018" w:rsidP="003D6453">
      <w:pPr>
        <w:spacing w:after="0" w:line="240" w:lineRule="auto"/>
        <w:rPr>
          <w:color w:val="FF0000"/>
          <w:sz w:val="20"/>
          <w:szCs w:val="20"/>
        </w:rPr>
      </w:pPr>
      <w:r w:rsidRPr="0084189F">
        <w:rPr>
          <w:bCs/>
          <w:color w:val="000000"/>
          <w:sz w:val="20"/>
          <w:szCs w:val="20"/>
        </w:rPr>
        <w:t xml:space="preserve">Date:  </w:t>
      </w:r>
      <w:r w:rsidR="00541B86">
        <w:rPr>
          <w:bCs/>
          <w:color w:val="FF0000"/>
          <w:sz w:val="20"/>
          <w:szCs w:val="20"/>
        </w:rPr>
        <w:t>3/17/2023</w:t>
      </w:r>
    </w:p>
    <w:p w14:paraId="5D6BBAAF"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8E5ADA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E43D6F4" w14:textId="77777777" w:rsidR="0084189F" w:rsidRPr="0084189F" w:rsidRDefault="0084189F" w:rsidP="0084189F">
          <w:pPr>
            <w:spacing w:after="0" w:line="240" w:lineRule="auto"/>
            <w:jc w:val="center"/>
            <w:rPr>
              <w:b/>
              <w:sz w:val="20"/>
              <w:szCs w:val="20"/>
            </w:rPr>
          </w:pPr>
        </w:p>
        <w:p w14:paraId="3B9A2F13" w14:textId="77777777" w:rsidR="003B4FC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3738770" w:history="1">
            <w:r w:rsidR="003B4FCE" w:rsidRPr="006B078E">
              <w:rPr>
                <w:rStyle w:val="Hyperlink"/>
                <w:noProof/>
              </w:rPr>
              <w:t>1</w:t>
            </w:r>
            <w:r w:rsidR="003B4FCE">
              <w:rPr>
                <w:rFonts w:asciiTheme="minorHAnsi" w:eastAsiaTheme="minorEastAsia" w:hAnsiTheme="minorHAnsi" w:cstheme="minorBidi"/>
                <w:b w:val="0"/>
                <w:bCs w:val="0"/>
                <w:caps w:val="0"/>
                <w:noProof/>
                <w:sz w:val="22"/>
                <w:szCs w:val="22"/>
              </w:rPr>
              <w:tab/>
            </w:r>
            <w:r w:rsidR="003B4FCE" w:rsidRPr="006B078E">
              <w:rPr>
                <w:rStyle w:val="Hyperlink"/>
                <w:noProof/>
              </w:rPr>
              <w:t>INTRODUCTION AND SUMMARY OF THE BID SOLICITATION</w:t>
            </w:r>
            <w:r w:rsidR="003B4FCE">
              <w:rPr>
                <w:noProof/>
                <w:webHidden/>
              </w:rPr>
              <w:tab/>
            </w:r>
            <w:r w:rsidR="003B4FCE">
              <w:rPr>
                <w:noProof/>
                <w:webHidden/>
              </w:rPr>
              <w:fldChar w:fldCharType="begin"/>
            </w:r>
            <w:r w:rsidR="003B4FCE">
              <w:rPr>
                <w:noProof/>
                <w:webHidden/>
              </w:rPr>
              <w:instrText xml:space="preserve"> PAGEREF _Toc123738770 \h </w:instrText>
            </w:r>
            <w:r w:rsidR="003B4FCE">
              <w:rPr>
                <w:noProof/>
                <w:webHidden/>
              </w:rPr>
            </w:r>
            <w:r w:rsidR="003B4FCE">
              <w:rPr>
                <w:noProof/>
                <w:webHidden/>
              </w:rPr>
              <w:fldChar w:fldCharType="separate"/>
            </w:r>
            <w:r w:rsidR="003B4FCE">
              <w:rPr>
                <w:noProof/>
                <w:webHidden/>
              </w:rPr>
              <w:t>1</w:t>
            </w:r>
            <w:r w:rsidR="003B4FCE">
              <w:rPr>
                <w:noProof/>
                <w:webHidden/>
              </w:rPr>
              <w:fldChar w:fldCharType="end"/>
            </w:r>
          </w:hyperlink>
        </w:p>
        <w:p w14:paraId="250CBD0D" w14:textId="77777777" w:rsidR="003B4FCE" w:rsidRDefault="00801496">
          <w:pPr>
            <w:pStyle w:val="TOC2"/>
            <w:rPr>
              <w:rFonts w:asciiTheme="minorHAnsi" w:eastAsiaTheme="minorEastAsia" w:hAnsiTheme="minorHAnsi" w:cstheme="minorBidi"/>
              <w:caps w:val="0"/>
              <w:noProof/>
              <w:sz w:val="22"/>
              <w:szCs w:val="22"/>
            </w:rPr>
          </w:pPr>
          <w:hyperlink w:anchor="_Toc123738771" w:history="1">
            <w:r w:rsidR="003B4FCE" w:rsidRPr="006B078E">
              <w:rPr>
                <w:rStyle w:val="Hyperlink"/>
                <w:noProof/>
              </w:rPr>
              <w:t>1.1</w:t>
            </w:r>
            <w:r w:rsidR="003B4FCE">
              <w:rPr>
                <w:rFonts w:asciiTheme="minorHAnsi" w:eastAsiaTheme="minorEastAsia" w:hAnsiTheme="minorHAnsi" w:cstheme="minorBidi"/>
                <w:caps w:val="0"/>
                <w:noProof/>
                <w:sz w:val="22"/>
                <w:szCs w:val="22"/>
              </w:rPr>
              <w:tab/>
            </w:r>
            <w:r w:rsidR="003B4FCE" w:rsidRPr="006B078E">
              <w:rPr>
                <w:rStyle w:val="Hyperlink"/>
                <w:noProof/>
              </w:rPr>
              <w:t>PURPOSE AND INTENT</w:t>
            </w:r>
            <w:r w:rsidR="003B4FCE">
              <w:rPr>
                <w:noProof/>
                <w:webHidden/>
              </w:rPr>
              <w:tab/>
            </w:r>
            <w:r w:rsidR="003B4FCE">
              <w:rPr>
                <w:noProof/>
                <w:webHidden/>
              </w:rPr>
              <w:fldChar w:fldCharType="begin"/>
            </w:r>
            <w:r w:rsidR="003B4FCE">
              <w:rPr>
                <w:noProof/>
                <w:webHidden/>
              </w:rPr>
              <w:instrText xml:space="preserve"> PAGEREF _Toc123738771 \h </w:instrText>
            </w:r>
            <w:r w:rsidR="003B4FCE">
              <w:rPr>
                <w:noProof/>
                <w:webHidden/>
              </w:rPr>
            </w:r>
            <w:r w:rsidR="003B4FCE">
              <w:rPr>
                <w:noProof/>
                <w:webHidden/>
              </w:rPr>
              <w:fldChar w:fldCharType="separate"/>
            </w:r>
            <w:r w:rsidR="003B4FCE">
              <w:rPr>
                <w:noProof/>
                <w:webHidden/>
              </w:rPr>
              <w:t>1</w:t>
            </w:r>
            <w:r w:rsidR="003B4FCE">
              <w:rPr>
                <w:noProof/>
                <w:webHidden/>
              </w:rPr>
              <w:fldChar w:fldCharType="end"/>
            </w:r>
          </w:hyperlink>
        </w:p>
        <w:p w14:paraId="74BD6AB2" w14:textId="77777777" w:rsidR="003B4FCE" w:rsidRDefault="00801496">
          <w:pPr>
            <w:pStyle w:val="TOC2"/>
            <w:rPr>
              <w:rFonts w:asciiTheme="minorHAnsi" w:eastAsiaTheme="minorEastAsia" w:hAnsiTheme="minorHAnsi" w:cstheme="minorBidi"/>
              <w:caps w:val="0"/>
              <w:noProof/>
              <w:sz w:val="22"/>
              <w:szCs w:val="22"/>
            </w:rPr>
          </w:pPr>
          <w:hyperlink w:anchor="_Toc123738772" w:history="1">
            <w:r w:rsidR="003B4FCE" w:rsidRPr="006B078E">
              <w:rPr>
                <w:rStyle w:val="Hyperlink"/>
                <w:noProof/>
              </w:rPr>
              <w:t>1.2</w:t>
            </w:r>
            <w:r w:rsidR="003B4FCE">
              <w:rPr>
                <w:rFonts w:asciiTheme="minorHAnsi" w:eastAsiaTheme="minorEastAsia" w:hAnsiTheme="minorHAnsi" w:cstheme="minorBidi"/>
                <w:caps w:val="0"/>
                <w:noProof/>
                <w:sz w:val="22"/>
                <w:szCs w:val="22"/>
              </w:rPr>
              <w:tab/>
            </w:r>
            <w:r w:rsidR="003B4FCE" w:rsidRPr="006B078E">
              <w:rPr>
                <w:rStyle w:val="Hyperlink"/>
                <w:noProof/>
              </w:rPr>
              <w:t>BACKGROUND</w:t>
            </w:r>
            <w:r w:rsidR="003B4FCE">
              <w:rPr>
                <w:noProof/>
                <w:webHidden/>
              </w:rPr>
              <w:tab/>
            </w:r>
            <w:r w:rsidR="003B4FCE">
              <w:rPr>
                <w:noProof/>
                <w:webHidden/>
              </w:rPr>
              <w:fldChar w:fldCharType="begin"/>
            </w:r>
            <w:r w:rsidR="003B4FCE">
              <w:rPr>
                <w:noProof/>
                <w:webHidden/>
              </w:rPr>
              <w:instrText xml:space="preserve"> PAGEREF _Toc123738772 \h </w:instrText>
            </w:r>
            <w:r w:rsidR="003B4FCE">
              <w:rPr>
                <w:noProof/>
                <w:webHidden/>
              </w:rPr>
            </w:r>
            <w:r w:rsidR="003B4FCE">
              <w:rPr>
                <w:noProof/>
                <w:webHidden/>
              </w:rPr>
              <w:fldChar w:fldCharType="separate"/>
            </w:r>
            <w:r w:rsidR="003B4FCE">
              <w:rPr>
                <w:noProof/>
                <w:webHidden/>
              </w:rPr>
              <w:t>2</w:t>
            </w:r>
            <w:r w:rsidR="003B4FCE">
              <w:rPr>
                <w:noProof/>
                <w:webHidden/>
              </w:rPr>
              <w:fldChar w:fldCharType="end"/>
            </w:r>
          </w:hyperlink>
        </w:p>
        <w:p w14:paraId="21B319BD" w14:textId="77777777" w:rsidR="003B4FCE" w:rsidRDefault="00801496">
          <w:pPr>
            <w:pStyle w:val="TOC2"/>
            <w:rPr>
              <w:rFonts w:asciiTheme="minorHAnsi" w:eastAsiaTheme="minorEastAsia" w:hAnsiTheme="minorHAnsi" w:cstheme="minorBidi"/>
              <w:caps w:val="0"/>
              <w:noProof/>
              <w:sz w:val="22"/>
              <w:szCs w:val="22"/>
            </w:rPr>
          </w:pPr>
          <w:hyperlink w:anchor="_Toc123738773" w:history="1">
            <w:r w:rsidR="003B4FCE" w:rsidRPr="006B078E">
              <w:rPr>
                <w:rStyle w:val="Hyperlink"/>
                <w:noProof/>
              </w:rPr>
              <w:t>1.3</w:t>
            </w:r>
            <w:r w:rsidR="003B4FCE">
              <w:rPr>
                <w:rFonts w:asciiTheme="minorHAnsi" w:eastAsiaTheme="minorEastAsia" w:hAnsiTheme="minorHAnsi" w:cstheme="minorBidi"/>
                <w:caps w:val="0"/>
                <w:noProof/>
                <w:sz w:val="22"/>
                <w:szCs w:val="22"/>
              </w:rPr>
              <w:tab/>
            </w:r>
            <w:r w:rsidR="003B4FCE" w:rsidRPr="006B078E">
              <w:rPr>
                <w:rStyle w:val="Hyperlink"/>
                <w:noProof/>
              </w:rPr>
              <w:t>CONTRACT</w:t>
            </w:r>
            <w:r w:rsidR="003B4FCE" w:rsidRPr="006B078E">
              <w:rPr>
                <w:rStyle w:val="Hyperlink"/>
                <w:noProof/>
                <w:spacing w:val="-1"/>
              </w:rPr>
              <w:t xml:space="preserve"> </w:t>
            </w:r>
            <w:r w:rsidR="003B4FCE" w:rsidRPr="006B078E">
              <w:rPr>
                <w:rStyle w:val="Hyperlink"/>
                <w:noProof/>
              </w:rPr>
              <w:t>AMOUNT</w:t>
            </w:r>
            <w:r w:rsidR="003B4FCE">
              <w:rPr>
                <w:noProof/>
                <w:webHidden/>
              </w:rPr>
              <w:tab/>
            </w:r>
            <w:r w:rsidR="003B4FCE">
              <w:rPr>
                <w:noProof/>
                <w:webHidden/>
              </w:rPr>
              <w:fldChar w:fldCharType="begin"/>
            </w:r>
            <w:r w:rsidR="003B4FCE">
              <w:rPr>
                <w:noProof/>
                <w:webHidden/>
              </w:rPr>
              <w:instrText xml:space="preserve"> PAGEREF _Toc123738773 \h </w:instrText>
            </w:r>
            <w:r w:rsidR="003B4FCE">
              <w:rPr>
                <w:noProof/>
                <w:webHidden/>
              </w:rPr>
            </w:r>
            <w:r w:rsidR="003B4FCE">
              <w:rPr>
                <w:noProof/>
                <w:webHidden/>
              </w:rPr>
              <w:fldChar w:fldCharType="separate"/>
            </w:r>
            <w:r w:rsidR="003B4FCE">
              <w:rPr>
                <w:noProof/>
                <w:webHidden/>
              </w:rPr>
              <w:t>2</w:t>
            </w:r>
            <w:r w:rsidR="003B4FCE">
              <w:rPr>
                <w:noProof/>
                <w:webHidden/>
              </w:rPr>
              <w:fldChar w:fldCharType="end"/>
            </w:r>
          </w:hyperlink>
        </w:p>
        <w:p w14:paraId="6EEF30DD" w14:textId="77777777" w:rsidR="003B4FCE" w:rsidRDefault="00801496">
          <w:pPr>
            <w:pStyle w:val="TOC2"/>
            <w:rPr>
              <w:rFonts w:asciiTheme="minorHAnsi" w:eastAsiaTheme="minorEastAsia" w:hAnsiTheme="minorHAnsi" w:cstheme="minorBidi"/>
              <w:caps w:val="0"/>
              <w:noProof/>
              <w:sz w:val="22"/>
              <w:szCs w:val="22"/>
            </w:rPr>
          </w:pPr>
          <w:hyperlink w:anchor="_Toc123738774" w:history="1">
            <w:r w:rsidR="003B4FCE" w:rsidRPr="006B078E">
              <w:rPr>
                <w:rStyle w:val="Hyperlink"/>
                <w:noProof/>
              </w:rPr>
              <w:t>1.4</w:t>
            </w:r>
            <w:r w:rsidR="003B4FCE">
              <w:rPr>
                <w:rFonts w:asciiTheme="minorHAnsi" w:eastAsiaTheme="minorEastAsia" w:hAnsiTheme="minorHAnsi" w:cstheme="minorBidi"/>
                <w:caps w:val="0"/>
                <w:noProof/>
                <w:sz w:val="22"/>
                <w:szCs w:val="22"/>
              </w:rPr>
              <w:tab/>
            </w:r>
            <w:r w:rsidR="003B4FCE" w:rsidRPr="006B078E">
              <w:rPr>
                <w:rStyle w:val="Hyperlink"/>
                <w:noProof/>
              </w:rPr>
              <w:t>ORDER OF PRECEDENCE OF CONTRACTUAL TERMS</w:t>
            </w:r>
            <w:r w:rsidR="003B4FCE">
              <w:rPr>
                <w:noProof/>
                <w:webHidden/>
              </w:rPr>
              <w:tab/>
            </w:r>
            <w:r w:rsidR="003B4FCE">
              <w:rPr>
                <w:noProof/>
                <w:webHidden/>
              </w:rPr>
              <w:fldChar w:fldCharType="begin"/>
            </w:r>
            <w:r w:rsidR="003B4FCE">
              <w:rPr>
                <w:noProof/>
                <w:webHidden/>
              </w:rPr>
              <w:instrText xml:space="preserve"> PAGEREF _Toc123738774 \h </w:instrText>
            </w:r>
            <w:r w:rsidR="003B4FCE">
              <w:rPr>
                <w:noProof/>
                <w:webHidden/>
              </w:rPr>
            </w:r>
            <w:r w:rsidR="003B4FCE">
              <w:rPr>
                <w:noProof/>
                <w:webHidden/>
              </w:rPr>
              <w:fldChar w:fldCharType="separate"/>
            </w:r>
            <w:r w:rsidR="003B4FCE">
              <w:rPr>
                <w:noProof/>
                <w:webHidden/>
              </w:rPr>
              <w:t>2</w:t>
            </w:r>
            <w:r w:rsidR="003B4FCE">
              <w:rPr>
                <w:noProof/>
                <w:webHidden/>
              </w:rPr>
              <w:fldChar w:fldCharType="end"/>
            </w:r>
          </w:hyperlink>
        </w:p>
        <w:p w14:paraId="693279E1" w14:textId="77777777" w:rsidR="003B4FCE" w:rsidRDefault="00801496">
          <w:pPr>
            <w:pStyle w:val="TOC2"/>
            <w:rPr>
              <w:rFonts w:asciiTheme="minorHAnsi" w:eastAsiaTheme="minorEastAsia" w:hAnsiTheme="minorHAnsi" w:cstheme="minorBidi"/>
              <w:caps w:val="0"/>
              <w:noProof/>
              <w:sz w:val="22"/>
              <w:szCs w:val="22"/>
            </w:rPr>
          </w:pPr>
          <w:hyperlink w:anchor="_Toc123738775" w:history="1">
            <w:r w:rsidR="003B4FCE" w:rsidRPr="006B078E">
              <w:rPr>
                <w:rStyle w:val="Hyperlink"/>
                <w:noProof/>
              </w:rPr>
              <w:t>1.5</w:t>
            </w:r>
            <w:r w:rsidR="003B4FCE">
              <w:rPr>
                <w:rFonts w:asciiTheme="minorHAnsi" w:eastAsiaTheme="minorEastAsia" w:hAnsiTheme="minorHAnsi" w:cstheme="minorBidi"/>
                <w:caps w:val="0"/>
                <w:noProof/>
                <w:sz w:val="22"/>
                <w:szCs w:val="22"/>
              </w:rPr>
              <w:tab/>
            </w:r>
            <w:r w:rsidR="003B4FCE" w:rsidRPr="006B078E">
              <w:rPr>
                <w:rStyle w:val="Hyperlink"/>
                <w:noProof/>
              </w:rPr>
              <w:t>INTRASTATE COOPERATIVE PURCHASING</w:t>
            </w:r>
            <w:r w:rsidR="003B4FCE">
              <w:rPr>
                <w:noProof/>
                <w:webHidden/>
              </w:rPr>
              <w:tab/>
            </w:r>
            <w:r w:rsidR="003B4FCE">
              <w:rPr>
                <w:noProof/>
                <w:webHidden/>
              </w:rPr>
              <w:fldChar w:fldCharType="begin"/>
            </w:r>
            <w:r w:rsidR="003B4FCE">
              <w:rPr>
                <w:noProof/>
                <w:webHidden/>
              </w:rPr>
              <w:instrText xml:space="preserve"> PAGEREF _Toc123738775 \h </w:instrText>
            </w:r>
            <w:r w:rsidR="003B4FCE">
              <w:rPr>
                <w:noProof/>
                <w:webHidden/>
              </w:rPr>
            </w:r>
            <w:r w:rsidR="003B4FCE">
              <w:rPr>
                <w:noProof/>
                <w:webHidden/>
              </w:rPr>
              <w:fldChar w:fldCharType="separate"/>
            </w:r>
            <w:r w:rsidR="003B4FCE">
              <w:rPr>
                <w:noProof/>
                <w:webHidden/>
              </w:rPr>
              <w:t>2</w:t>
            </w:r>
            <w:r w:rsidR="003B4FCE">
              <w:rPr>
                <w:noProof/>
                <w:webHidden/>
              </w:rPr>
              <w:fldChar w:fldCharType="end"/>
            </w:r>
          </w:hyperlink>
        </w:p>
        <w:p w14:paraId="507AA6A5" w14:textId="77777777" w:rsidR="003B4FCE" w:rsidRDefault="00801496">
          <w:pPr>
            <w:pStyle w:val="TOC1"/>
            <w:tabs>
              <w:tab w:val="left" w:pos="475"/>
            </w:tabs>
            <w:rPr>
              <w:rFonts w:asciiTheme="minorHAnsi" w:eastAsiaTheme="minorEastAsia" w:hAnsiTheme="minorHAnsi" w:cstheme="minorBidi"/>
              <w:b w:val="0"/>
              <w:bCs w:val="0"/>
              <w:caps w:val="0"/>
              <w:noProof/>
              <w:sz w:val="22"/>
              <w:szCs w:val="22"/>
            </w:rPr>
          </w:pPr>
          <w:hyperlink w:anchor="_Toc123738776" w:history="1">
            <w:r w:rsidR="003B4FCE" w:rsidRPr="006B078E">
              <w:rPr>
                <w:rStyle w:val="Hyperlink"/>
                <w:noProof/>
              </w:rPr>
              <w:t>2</w:t>
            </w:r>
            <w:r w:rsidR="003B4FCE">
              <w:rPr>
                <w:rFonts w:asciiTheme="minorHAnsi" w:eastAsiaTheme="minorEastAsia" w:hAnsiTheme="minorHAnsi" w:cstheme="minorBidi"/>
                <w:b w:val="0"/>
                <w:bCs w:val="0"/>
                <w:caps w:val="0"/>
                <w:noProof/>
                <w:sz w:val="22"/>
                <w:szCs w:val="22"/>
              </w:rPr>
              <w:tab/>
            </w:r>
            <w:r w:rsidR="003B4FCE" w:rsidRPr="006B078E">
              <w:rPr>
                <w:rStyle w:val="Hyperlink"/>
                <w:noProof/>
              </w:rPr>
              <w:t>PRE-QUOTE SUBMISSION INFORMATION</w:t>
            </w:r>
            <w:r w:rsidR="003B4FCE">
              <w:rPr>
                <w:noProof/>
                <w:webHidden/>
              </w:rPr>
              <w:tab/>
            </w:r>
            <w:r w:rsidR="003B4FCE">
              <w:rPr>
                <w:noProof/>
                <w:webHidden/>
              </w:rPr>
              <w:fldChar w:fldCharType="begin"/>
            </w:r>
            <w:r w:rsidR="003B4FCE">
              <w:rPr>
                <w:noProof/>
                <w:webHidden/>
              </w:rPr>
              <w:instrText xml:space="preserve"> PAGEREF _Toc123738776 \h </w:instrText>
            </w:r>
            <w:r w:rsidR="003B4FCE">
              <w:rPr>
                <w:noProof/>
                <w:webHidden/>
              </w:rPr>
            </w:r>
            <w:r w:rsidR="003B4FCE">
              <w:rPr>
                <w:noProof/>
                <w:webHidden/>
              </w:rPr>
              <w:fldChar w:fldCharType="separate"/>
            </w:r>
            <w:r w:rsidR="003B4FCE">
              <w:rPr>
                <w:noProof/>
                <w:webHidden/>
              </w:rPr>
              <w:t>3</w:t>
            </w:r>
            <w:r w:rsidR="003B4FCE">
              <w:rPr>
                <w:noProof/>
                <w:webHidden/>
              </w:rPr>
              <w:fldChar w:fldCharType="end"/>
            </w:r>
          </w:hyperlink>
        </w:p>
        <w:p w14:paraId="0C57F617" w14:textId="77777777" w:rsidR="003B4FCE" w:rsidRDefault="00801496">
          <w:pPr>
            <w:pStyle w:val="TOC2"/>
            <w:rPr>
              <w:rFonts w:asciiTheme="minorHAnsi" w:eastAsiaTheme="minorEastAsia" w:hAnsiTheme="minorHAnsi" w:cstheme="minorBidi"/>
              <w:caps w:val="0"/>
              <w:noProof/>
              <w:sz w:val="22"/>
              <w:szCs w:val="22"/>
            </w:rPr>
          </w:pPr>
          <w:hyperlink w:anchor="_Toc123738777" w:history="1">
            <w:r w:rsidR="003B4FCE" w:rsidRPr="006B078E">
              <w:rPr>
                <w:rStyle w:val="Hyperlink"/>
                <w:noProof/>
              </w:rPr>
              <w:t>2.1</w:t>
            </w:r>
            <w:r w:rsidR="003B4FCE">
              <w:rPr>
                <w:rFonts w:asciiTheme="minorHAnsi" w:eastAsiaTheme="minorEastAsia" w:hAnsiTheme="minorHAnsi" w:cstheme="minorBidi"/>
                <w:caps w:val="0"/>
                <w:noProof/>
                <w:sz w:val="22"/>
                <w:szCs w:val="22"/>
              </w:rPr>
              <w:tab/>
            </w:r>
            <w:r w:rsidR="003B4FCE" w:rsidRPr="006B078E">
              <w:rPr>
                <w:rStyle w:val="Hyperlink"/>
                <w:noProof/>
              </w:rPr>
              <w:t>ELECTRONIC QUESTION AND ANSWER PERIOD</w:t>
            </w:r>
            <w:r w:rsidR="003B4FCE">
              <w:rPr>
                <w:noProof/>
                <w:webHidden/>
              </w:rPr>
              <w:tab/>
            </w:r>
            <w:r w:rsidR="003B4FCE">
              <w:rPr>
                <w:noProof/>
                <w:webHidden/>
              </w:rPr>
              <w:fldChar w:fldCharType="begin"/>
            </w:r>
            <w:r w:rsidR="003B4FCE">
              <w:rPr>
                <w:noProof/>
                <w:webHidden/>
              </w:rPr>
              <w:instrText xml:space="preserve"> PAGEREF _Toc123738777 \h </w:instrText>
            </w:r>
            <w:r w:rsidR="003B4FCE">
              <w:rPr>
                <w:noProof/>
                <w:webHidden/>
              </w:rPr>
            </w:r>
            <w:r w:rsidR="003B4FCE">
              <w:rPr>
                <w:noProof/>
                <w:webHidden/>
              </w:rPr>
              <w:fldChar w:fldCharType="separate"/>
            </w:r>
            <w:r w:rsidR="003B4FCE">
              <w:rPr>
                <w:noProof/>
                <w:webHidden/>
              </w:rPr>
              <w:t>3</w:t>
            </w:r>
            <w:r w:rsidR="003B4FCE">
              <w:rPr>
                <w:noProof/>
                <w:webHidden/>
              </w:rPr>
              <w:fldChar w:fldCharType="end"/>
            </w:r>
          </w:hyperlink>
        </w:p>
        <w:p w14:paraId="25888448" w14:textId="77777777" w:rsidR="003B4FCE" w:rsidRDefault="00801496">
          <w:pPr>
            <w:pStyle w:val="TOC2"/>
            <w:rPr>
              <w:rFonts w:asciiTheme="minorHAnsi" w:eastAsiaTheme="minorEastAsia" w:hAnsiTheme="minorHAnsi" w:cstheme="minorBidi"/>
              <w:caps w:val="0"/>
              <w:noProof/>
              <w:sz w:val="22"/>
              <w:szCs w:val="22"/>
            </w:rPr>
          </w:pPr>
          <w:hyperlink w:anchor="_Toc123738778" w:history="1">
            <w:r w:rsidR="003B4FCE" w:rsidRPr="006B078E">
              <w:rPr>
                <w:rStyle w:val="Hyperlink"/>
                <w:noProof/>
              </w:rPr>
              <w:t>2.2</w:t>
            </w:r>
            <w:r w:rsidR="003B4FCE">
              <w:rPr>
                <w:rFonts w:asciiTheme="minorHAnsi" w:eastAsiaTheme="minorEastAsia" w:hAnsiTheme="minorHAnsi" w:cstheme="minorBidi"/>
                <w:caps w:val="0"/>
                <w:noProof/>
                <w:sz w:val="22"/>
                <w:szCs w:val="22"/>
              </w:rPr>
              <w:tab/>
            </w:r>
            <w:r w:rsidR="003B4FCE" w:rsidRPr="006B078E">
              <w:rPr>
                <w:rStyle w:val="Hyperlink"/>
                <w:noProof/>
              </w:rPr>
              <w:t>EXCEPTIONS TO THE STATE OF NJ STANDARD TERMS AND CONDITIONS (SSTC)</w:t>
            </w:r>
            <w:r w:rsidR="003B4FCE">
              <w:rPr>
                <w:noProof/>
                <w:webHidden/>
              </w:rPr>
              <w:tab/>
            </w:r>
            <w:r w:rsidR="003B4FCE">
              <w:rPr>
                <w:noProof/>
                <w:webHidden/>
              </w:rPr>
              <w:fldChar w:fldCharType="begin"/>
            </w:r>
            <w:r w:rsidR="003B4FCE">
              <w:rPr>
                <w:noProof/>
                <w:webHidden/>
              </w:rPr>
              <w:instrText xml:space="preserve"> PAGEREF _Toc123738778 \h </w:instrText>
            </w:r>
            <w:r w:rsidR="003B4FCE">
              <w:rPr>
                <w:noProof/>
                <w:webHidden/>
              </w:rPr>
            </w:r>
            <w:r w:rsidR="003B4FCE">
              <w:rPr>
                <w:noProof/>
                <w:webHidden/>
              </w:rPr>
              <w:fldChar w:fldCharType="separate"/>
            </w:r>
            <w:r w:rsidR="003B4FCE">
              <w:rPr>
                <w:noProof/>
                <w:webHidden/>
              </w:rPr>
              <w:t>3</w:t>
            </w:r>
            <w:r w:rsidR="003B4FCE">
              <w:rPr>
                <w:noProof/>
                <w:webHidden/>
              </w:rPr>
              <w:fldChar w:fldCharType="end"/>
            </w:r>
          </w:hyperlink>
        </w:p>
        <w:p w14:paraId="01479347" w14:textId="77777777" w:rsidR="003B4FCE" w:rsidRDefault="00801496">
          <w:pPr>
            <w:pStyle w:val="TOC2"/>
            <w:rPr>
              <w:rFonts w:asciiTheme="minorHAnsi" w:eastAsiaTheme="minorEastAsia" w:hAnsiTheme="minorHAnsi" w:cstheme="minorBidi"/>
              <w:caps w:val="0"/>
              <w:noProof/>
              <w:sz w:val="22"/>
              <w:szCs w:val="22"/>
            </w:rPr>
          </w:pPr>
          <w:hyperlink w:anchor="_Toc123738779" w:history="1">
            <w:r w:rsidR="003B4FCE" w:rsidRPr="006B078E">
              <w:rPr>
                <w:rStyle w:val="Hyperlink"/>
                <w:rFonts w:eastAsia="MS Mincho"/>
                <w:noProof/>
              </w:rPr>
              <w:t>2.3</w:t>
            </w:r>
            <w:r w:rsidR="003B4FCE">
              <w:rPr>
                <w:rFonts w:asciiTheme="minorHAnsi" w:eastAsiaTheme="minorEastAsia" w:hAnsiTheme="minorHAnsi" w:cstheme="minorBidi"/>
                <w:caps w:val="0"/>
                <w:noProof/>
                <w:sz w:val="22"/>
                <w:szCs w:val="22"/>
              </w:rPr>
              <w:tab/>
            </w:r>
            <w:r w:rsidR="003B4FCE" w:rsidRPr="006B078E">
              <w:rPr>
                <w:rStyle w:val="Hyperlink"/>
                <w:rFonts w:eastAsia="MS Mincho"/>
                <w:noProof/>
              </w:rPr>
              <w:t>BID AMENDMENTS</w:t>
            </w:r>
            <w:r w:rsidR="003B4FCE">
              <w:rPr>
                <w:noProof/>
                <w:webHidden/>
              </w:rPr>
              <w:tab/>
            </w:r>
            <w:r w:rsidR="003B4FCE">
              <w:rPr>
                <w:noProof/>
                <w:webHidden/>
              </w:rPr>
              <w:fldChar w:fldCharType="begin"/>
            </w:r>
            <w:r w:rsidR="003B4FCE">
              <w:rPr>
                <w:noProof/>
                <w:webHidden/>
              </w:rPr>
              <w:instrText xml:space="preserve"> PAGEREF _Toc123738779 \h </w:instrText>
            </w:r>
            <w:r w:rsidR="003B4FCE">
              <w:rPr>
                <w:noProof/>
                <w:webHidden/>
              </w:rPr>
            </w:r>
            <w:r w:rsidR="003B4FCE">
              <w:rPr>
                <w:noProof/>
                <w:webHidden/>
              </w:rPr>
              <w:fldChar w:fldCharType="separate"/>
            </w:r>
            <w:r w:rsidR="003B4FCE">
              <w:rPr>
                <w:noProof/>
                <w:webHidden/>
              </w:rPr>
              <w:t>3</w:t>
            </w:r>
            <w:r w:rsidR="003B4FCE">
              <w:rPr>
                <w:noProof/>
                <w:webHidden/>
              </w:rPr>
              <w:fldChar w:fldCharType="end"/>
            </w:r>
          </w:hyperlink>
        </w:p>
        <w:p w14:paraId="31E9CB75" w14:textId="77777777" w:rsidR="003B4FCE" w:rsidRDefault="00801496">
          <w:pPr>
            <w:pStyle w:val="TOC2"/>
            <w:rPr>
              <w:rFonts w:asciiTheme="minorHAnsi" w:eastAsiaTheme="minorEastAsia" w:hAnsiTheme="minorHAnsi" w:cstheme="minorBidi"/>
              <w:caps w:val="0"/>
              <w:noProof/>
              <w:sz w:val="22"/>
              <w:szCs w:val="22"/>
            </w:rPr>
          </w:pPr>
          <w:hyperlink w:anchor="_Toc123738780" w:history="1">
            <w:r w:rsidR="003B4FCE" w:rsidRPr="006B078E">
              <w:rPr>
                <w:rStyle w:val="Hyperlink"/>
                <w:noProof/>
              </w:rPr>
              <w:t>2.4</w:t>
            </w:r>
            <w:r w:rsidR="003B4FCE">
              <w:rPr>
                <w:rFonts w:asciiTheme="minorHAnsi" w:eastAsiaTheme="minorEastAsia" w:hAnsiTheme="minorHAnsi" w:cstheme="minorBidi"/>
                <w:caps w:val="0"/>
                <w:noProof/>
                <w:sz w:val="22"/>
                <w:szCs w:val="22"/>
              </w:rPr>
              <w:tab/>
            </w:r>
            <w:r w:rsidR="003B4FCE" w:rsidRPr="006B078E">
              <w:rPr>
                <w:rStyle w:val="Hyperlink"/>
                <w:noProof/>
              </w:rPr>
              <w:t>MANDATORY/OPTIONAL SITE VISIT</w:t>
            </w:r>
            <w:r w:rsidR="003B4FCE">
              <w:rPr>
                <w:noProof/>
                <w:webHidden/>
              </w:rPr>
              <w:tab/>
            </w:r>
            <w:r w:rsidR="003B4FCE">
              <w:rPr>
                <w:noProof/>
                <w:webHidden/>
              </w:rPr>
              <w:fldChar w:fldCharType="begin"/>
            </w:r>
            <w:r w:rsidR="003B4FCE">
              <w:rPr>
                <w:noProof/>
                <w:webHidden/>
              </w:rPr>
              <w:instrText xml:space="preserve"> PAGEREF _Toc123738780 \h </w:instrText>
            </w:r>
            <w:r w:rsidR="003B4FCE">
              <w:rPr>
                <w:noProof/>
                <w:webHidden/>
              </w:rPr>
            </w:r>
            <w:r w:rsidR="003B4FCE">
              <w:rPr>
                <w:noProof/>
                <w:webHidden/>
              </w:rPr>
              <w:fldChar w:fldCharType="separate"/>
            </w:r>
            <w:r w:rsidR="003B4FCE">
              <w:rPr>
                <w:noProof/>
                <w:webHidden/>
              </w:rPr>
              <w:t>3</w:t>
            </w:r>
            <w:r w:rsidR="003B4FCE">
              <w:rPr>
                <w:noProof/>
                <w:webHidden/>
              </w:rPr>
              <w:fldChar w:fldCharType="end"/>
            </w:r>
          </w:hyperlink>
        </w:p>
        <w:p w14:paraId="712F17FA" w14:textId="77777777" w:rsidR="003B4FCE" w:rsidRDefault="00801496">
          <w:pPr>
            <w:pStyle w:val="TOC2"/>
            <w:rPr>
              <w:rFonts w:asciiTheme="minorHAnsi" w:eastAsiaTheme="minorEastAsia" w:hAnsiTheme="minorHAnsi" w:cstheme="minorBidi"/>
              <w:caps w:val="0"/>
              <w:noProof/>
              <w:sz w:val="22"/>
              <w:szCs w:val="22"/>
            </w:rPr>
          </w:pPr>
          <w:hyperlink w:anchor="_Toc123738781" w:history="1">
            <w:r w:rsidR="003B4FCE" w:rsidRPr="006B078E">
              <w:rPr>
                <w:rStyle w:val="Hyperlink"/>
                <w:noProof/>
              </w:rPr>
              <w:t>2.5</w:t>
            </w:r>
            <w:r w:rsidR="003B4FCE">
              <w:rPr>
                <w:rFonts w:asciiTheme="minorHAnsi" w:eastAsiaTheme="minorEastAsia" w:hAnsiTheme="minorHAnsi" w:cstheme="minorBidi"/>
                <w:caps w:val="0"/>
                <w:noProof/>
                <w:sz w:val="22"/>
                <w:szCs w:val="22"/>
              </w:rPr>
              <w:tab/>
            </w:r>
            <w:r w:rsidR="003B4FCE" w:rsidRPr="006B078E">
              <w:rPr>
                <w:rStyle w:val="Hyperlink"/>
                <w:noProof/>
              </w:rPr>
              <w:t>MANDATORY/OPTIONAL PRE-QUOTE CONFERENCE</w:t>
            </w:r>
            <w:r w:rsidR="003B4FCE">
              <w:rPr>
                <w:noProof/>
                <w:webHidden/>
              </w:rPr>
              <w:tab/>
            </w:r>
            <w:r w:rsidR="003B4FCE">
              <w:rPr>
                <w:noProof/>
                <w:webHidden/>
              </w:rPr>
              <w:fldChar w:fldCharType="begin"/>
            </w:r>
            <w:r w:rsidR="003B4FCE">
              <w:rPr>
                <w:noProof/>
                <w:webHidden/>
              </w:rPr>
              <w:instrText xml:space="preserve"> PAGEREF _Toc123738781 \h </w:instrText>
            </w:r>
            <w:r w:rsidR="003B4FCE">
              <w:rPr>
                <w:noProof/>
                <w:webHidden/>
              </w:rPr>
            </w:r>
            <w:r w:rsidR="003B4FCE">
              <w:rPr>
                <w:noProof/>
                <w:webHidden/>
              </w:rPr>
              <w:fldChar w:fldCharType="separate"/>
            </w:r>
            <w:r w:rsidR="003B4FCE">
              <w:rPr>
                <w:noProof/>
                <w:webHidden/>
              </w:rPr>
              <w:t>3</w:t>
            </w:r>
            <w:r w:rsidR="003B4FCE">
              <w:rPr>
                <w:noProof/>
                <w:webHidden/>
              </w:rPr>
              <w:fldChar w:fldCharType="end"/>
            </w:r>
          </w:hyperlink>
        </w:p>
        <w:p w14:paraId="36B7BA4F" w14:textId="77777777" w:rsidR="003B4FCE" w:rsidRDefault="00801496">
          <w:pPr>
            <w:pStyle w:val="TOC2"/>
            <w:rPr>
              <w:rFonts w:asciiTheme="minorHAnsi" w:eastAsiaTheme="minorEastAsia" w:hAnsiTheme="minorHAnsi" w:cstheme="minorBidi"/>
              <w:caps w:val="0"/>
              <w:noProof/>
              <w:sz w:val="22"/>
              <w:szCs w:val="22"/>
            </w:rPr>
          </w:pPr>
          <w:hyperlink w:anchor="_Toc123738782" w:history="1">
            <w:r w:rsidR="003B4FCE" w:rsidRPr="006B078E">
              <w:rPr>
                <w:rStyle w:val="Hyperlink"/>
                <w:noProof/>
              </w:rPr>
              <w:t>2.6</w:t>
            </w:r>
            <w:r w:rsidR="003B4FCE">
              <w:rPr>
                <w:rFonts w:asciiTheme="minorHAnsi" w:eastAsiaTheme="minorEastAsia" w:hAnsiTheme="minorHAnsi" w:cstheme="minorBidi"/>
                <w:caps w:val="0"/>
                <w:noProof/>
                <w:sz w:val="22"/>
                <w:szCs w:val="22"/>
              </w:rPr>
              <w:tab/>
            </w:r>
            <w:r w:rsidR="003B4FCE" w:rsidRPr="006B078E">
              <w:rPr>
                <w:rStyle w:val="Hyperlink"/>
                <w:noProof/>
              </w:rPr>
              <w:t>PRE-QUOTE DOCUMENT REVIEW</w:t>
            </w:r>
            <w:r w:rsidR="003B4FCE">
              <w:rPr>
                <w:noProof/>
                <w:webHidden/>
              </w:rPr>
              <w:tab/>
            </w:r>
            <w:r w:rsidR="003B4FCE">
              <w:rPr>
                <w:noProof/>
                <w:webHidden/>
              </w:rPr>
              <w:fldChar w:fldCharType="begin"/>
            </w:r>
            <w:r w:rsidR="003B4FCE">
              <w:rPr>
                <w:noProof/>
                <w:webHidden/>
              </w:rPr>
              <w:instrText xml:space="preserve"> PAGEREF _Toc123738782 \h </w:instrText>
            </w:r>
            <w:r w:rsidR="003B4FCE">
              <w:rPr>
                <w:noProof/>
                <w:webHidden/>
              </w:rPr>
            </w:r>
            <w:r w:rsidR="003B4FCE">
              <w:rPr>
                <w:noProof/>
                <w:webHidden/>
              </w:rPr>
              <w:fldChar w:fldCharType="separate"/>
            </w:r>
            <w:r w:rsidR="003B4FCE">
              <w:rPr>
                <w:noProof/>
                <w:webHidden/>
              </w:rPr>
              <w:t>3</w:t>
            </w:r>
            <w:r w:rsidR="003B4FCE">
              <w:rPr>
                <w:noProof/>
                <w:webHidden/>
              </w:rPr>
              <w:fldChar w:fldCharType="end"/>
            </w:r>
          </w:hyperlink>
        </w:p>
        <w:p w14:paraId="41733AE5" w14:textId="77777777" w:rsidR="003B4FCE" w:rsidRDefault="00801496">
          <w:pPr>
            <w:pStyle w:val="TOC1"/>
            <w:tabs>
              <w:tab w:val="left" w:pos="475"/>
            </w:tabs>
            <w:rPr>
              <w:rFonts w:asciiTheme="minorHAnsi" w:eastAsiaTheme="minorEastAsia" w:hAnsiTheme="minorHAnsi" w:cstheme="minorBidi"/>
              <w:b w:val="0"/>
              <w:bCs w:val="0"/>
              <w:caps w:val="0"/>
              <w:noProof/>
              <w:sz w:val="22"/>
              <w:szCs w:val="22"/>
            </w:rPr>
          </w:pPr>
          <w:hyperlink w:anchor="_Toc123738783" w:history="1">
            <w:r w:rsidR="003B4FCE" w:rsidRPr="006B078E">
              <w:rPr>
                <w:rStyle w:val="Hyperlink"/>
                <w:noProof/>
              </w:rPr>
              <w:t>3</w:t>
            </w:r>
            <w:r w:rsidR="003B4FCE">
              <w:rPr>
                <w:rFonts w:asciiTheme="minorHAnsi" w:eastAsiaTheme="minorEastAsia" w:hAnsiTheme="minorHAnsi" w:cstheme="minorBidi"/>
                <w:b w:val="0"/>
                <w:bCs w:val="0"/>
                <w:caps w:val="0"/>
                <w:noProof/>
                <w:sz w:val="22"/>
                <w:szCs w:val="22"/>
              </w:rPr>
              <w:tab/>
            </w:r>
            <w:r w:rsidR="003B4FCE" w:rsidRPr="006B078E">
              <w:rPr>
                <w:rStyle w:val="Hyperlink"/>
                <w:noProof/>
              </w:rPr>
              <w:t>QUOTE SUBMISSION REQUIREMENTS</w:t>
            </w:r>
            <w:r w:rsidR="003B4FCE">
              <w:rPr>
                <w:noProof/>
                <w:webHidden/>
              </w:rPr>
              <w:tab/>
            </w:r>
            <w:r w:rsidR="003B4FCE">
              <w:rPr>
                <w:noProof/>
                <w:webHidden/>
              </w:rPr>
              <w:fldChar w:fldCharType="begin"/>
            </w:r>
            <w:r w:rsidR="003B4FCE">
              <w:rPr>
                <w:noProof/>
                <w:webHidden/>
              </w:rPr>
              <w:instrText xml:space="preserve"> PAGEREF _Toc123738783 \h </w:instrText>
            </w:r>
            <w:r w:rsidR="003B4FCE">
              <w:rPr>
                <w:noProof/>
                <w:webHidden/>
              </w:rPr>
            </w:r>
            <w:r w:rsidR="003B4FCE">
              <w:rPr>
                <w:noProof/>
                <w:webHidden/>
              </w:rPr>
              <w:fldChar w:fldCharType="separate"/>
            </w:r>
            <w:r w:rsidR="003B4FCE">
              <w:rPr>
                <w:noProof/>
                <w:webHidden/>
              </w:rPr>
              <w:t>4</w:t>
            </w:r>
            <w:r w:rsidR="003B4FCE">
              <w:rPr>
                <w:noProof/>
                <w:webHidden/>
              </w:rPr>
              <w:fldChar w:fldCharType="end"/>
            </w:r>
          </w:hyperlink>
        </w:p>
        <w:p w14:paraId="7CA746FE" w14:textId="77777777" w:rsidR="003B4FCE" w:rsidRDefault="00801496">
          <w:pPr>
            <w:pStyle w:val="TOC2"/>
            <w:rPr>
              <w:rFonts w:asciiTheme="minorHAnsi" w:eastAsiaTheme="minorEastAsia" w:hAnsiTheme="minorHAnsi" w:cstheme="minorBidi"/>
              <w:caps w:val="0"/>
              <w:noProof/>
              <w:sz w:val="22"/>
              <w:szCs w:val="22"/>
            </w:rPr>
          </w:pPr>
          <w:hyperlink w:anchor="_Toc123738784" w:history="1">
            <w:r w:rsidR="003B4FCE" w:rsidRPr="006B078E">
              <w:rPr>
                <w:rStyle w:val="Hyperlink"/>
                <w:noProof/>
              </w:rPr>
              <w:t>3.1</w:t>
            </w:r>
            <w:r w:rsidR="003B4FCE">
              <w:rPr>
                <w:rFonts w:asciiTheme="minorHAnsi" w:eastAsiaTheme="minorEastAsia" w:hAnsiTheme="minorHAnsi" w:cstheme="minorBidi"/>
                <w:caps w:val="0"/>
                <w:noProof/>
                <w:sz w:val="22"/>
                <w:szCs w:val="22"/>
              </w:rPr>
              <w:tab/>
            </w:r>
            <w:r w:rsidR="003B4FCE" w:rsidRPr="006B078E">
              <w:rPr>
                <w:rStyle w:val="Hyperlink"/>
                <w:noProof/>
              </w:rPr>
              <w:t>QUOTE SUBMISSION</w:t>
            </w:r>
            <w:r w:rsidR="003B4FCE">
              <w:rPr>
                <w:noProof/>
                <w:webHidden/>
              </w:rPr>
              <w:tab/>
            </w:r>
            <w:r w:rsidR="003B4FCE">
              <w:rPr>
                <w:noProof/>
                <w:webHidden/>
              </w:rPr>
              <w:fldChar w:fldCharType="begin"/>
            </w:r>
            <w:r w:rsidR="003B4FCE">
              <w:rPr>
                <w:noProof/>
                <w:webHidden/>
              </w:rPr>
              <w:instrText xml:space="preserve"> PAGEREF _Toc123738784 \h </w:instrText>
            </w:r>
            <w:r w:rsidR="003B4FCE">
              <w:rPr>
                <w:noProof/>
                <w:webHidden/>
              </w:rPr>
            </w:r>
            <w:r w:rsidR="003B4FCE">
              <w:rPr>
                <w:noProof/>
                <w:webHidden/>
              </w:rPr>
              <w:fldChar w:fldCharType="separate"/>
            </w:r>
            <w:r w:rsidR="003B4FCE">
              <w:rPr>
                <w:noProof/>
                <w:webHidden/>
              </w:rPr>
              <w:t>4</w:t>
            </w:r>
            <w:r w:rsidR="003B4FCE">
              <w:rPr>
                <w:noProof/>
                <w:webHidden/>
              </w:rPr>
              <w:fldChar w:fldCharType="end"/>
            </w:r>
          </w:hyperlink>
        </w:p>
        <w:p w14:paraId="385B7C61" w14:textId="77777777" w:rsidR="003B4FCE" w:rsidRDefault="00801496">
          <w:pPr>
            <w:pStyle w:val="TOC2"/>
            <w:rPr>
              <w:rFonts w:asciiTheme="minorHAnsi" w:eastAsiaTheme="minorEastAsia" w:hAnsiTheme="minorHAnsi" w:cstheme="minorBidi"/>
              <w:caps w:val="0"/>
              <w:noProof/>
              <w:sz w:val="22"/>
              <w:szCs w:val="22"/>
            </w:rPr>
          </w:pPr>
          <w:hyperlink w:anchor="_Toc123738785" w:history="1">
            <w:r w:rsidR="003B4FCE" w:rsidRPr="006B078E">
              <w:rPr>
                <w:rStyle w:val="Hyperlink"/>
                <w:noProof/>
              </w:rPr>
              <w:t>3.2</w:t>
            </w:r>
            <w:r w:rsidR="003B4FCE">
              <w:rPr>
                <w:rFonts w:asciiTheme="minorHAnsi" w:eastAsiaTheme="minorEastAsia" w:hAnsiTheme="minorHAnsi" w:cstheme="minorBidi"/>
                <w:caps w:val="0"/>
                <w:noProof/>
                <w:sz w:val="22"/>
                <w:szCs w:val="22"/>
              </w:rPr>
              <w:tab/>
            </w:r>
            <w:r w:rsidR="003B4FCE" w:rsidRPr="006B078E">
              <w:rPr>
                <w:rStyle w:val="Hyperlink"/>
                <w:noProof/>
              </w:rPr>
              <w:t>BIDDER</w:t>
            </w:r>
            <w:r w:rsidR="003B4FCE" w:rsidRPr="006B078E">
              <w:rPr>
                <w:rStyle w:val="Hyperlink"/>
                <w:rFonts w:eastAsia="MS Mincho"/>
                <w:noProof/>
              </w:rPr>
              <w:t xml:space="preserve"> RESPONSIBILITY</w:t>
            </w:r>
            <w:r w:rsidR="003B4FCE">
              <w:rPr>
                <w:noProof/>
                <w:webHidden/>
              </w:rPr>
              <w:tab/>
            </w:r>
            <w:r w:rsidR="003B4FCE">
              <w:rPr>
                <w:noProof/>
                <w:webHidden/>
              </w:rPr>
              <w:fldChar w:fldCharType="begin"/>
            </w:r>
            <w:r w:rsidR="003B4FCE">
              <w:rPr>
                <w:noProof/>
                <w:webHidden/>
              </w:rPr>
              <w:instrText xml:space="preserve"> PAGEREF _Toc123738785 \h </w:instrText>
            </w:r>
            <w:r w:rsidR="003B4FCE">
              <w:rPr>
                <w:noProof/>
                <w:webHidden/>
              </w:rPr>
            </w:r>
            <w:r w:rsidR="003B4FCE">
              <w:rPr>
                <w:noProof/>
                <w:webHidden/>
              </w:rPr>
              <w:fldChar w:fldCharType="separate"/>
            </w:r>
            <w:r w:rsidR="003B4FCE">
              <w:rPr>
                <w:noProof/>
                <w:webHidden/>
              </w:rPr>
              <w:t>4</w:t>
            </w:r>
            <w:r w:rsidR="003B4FCE">
              <w:rPr>
                <w:noProof/>
                <w:webHidden/>
              </w:rPr>
              <w:fldChar w:fldCharType="end"/>
            </w:r>
          </w:hyperlink>
        </w:p>
        <w:p w14:paraId="28BF63B1" w14:textId="77777777" w:rsidR="003B4FCE" w:rsidRDefault="00801496">
          <w:pPr>
            <w:pStyle w:val="TOC2"/>
            <w:rPr>
              <w:rFonts w:asciiTheme="minorHAnsi" w:eastAsiaTheme="minorEastAsia" w:hAnsiTheme="minorHAnsi" w:cstheme="minorBidi"/>
              <w:caps w:val="0"/>
              <w:noProof/>
              <w:sz w:val="22"/>
              <w:szCs w:val="22"/>
            </w:rPr>
          </w:pPr>
          <w:hyperlink w:anchor="_Toc123738786" w:history="1">
            <w:r w:rsidR="003B4FCE" w:rsidRPr="006B078E">
              <w:rPr>
                <w:rStyle w:val="Hyperlink"/>
                <w:rFonts w:eastAsia="MS Mincho"/>
                <w:noProof/>
              </w:rPr>
              <w:t>3.3</w:t>
            </w:r>
            <w:r w:rsidR="003B4FCE">
              <w:rPr>
                <w:rFonts w:asciiTheme="minorHAnsi" w:eastAsiaTheme="minorEastAsia" w:hAnsiTheme="minorHAnsi" w:cstheme="minorBidi"/>
                <w:caps w:val="0"/>
                <w:noProof/>
                <w:sz w:val="22"/>
                <w:szCs w:val="22"/>
              </w:rPr>
              <w:tab/>
            </w:r>
            <w:r w:rsidR="003B4FCE" w:rsidRPr="006B078E">
              <w:rPr>
                <w:rStyle w:val="Hyperlink"/>
                <w:rFonts w:eastAsia="MS Mincho"/>
                <w:noProof/>
              </w:rPr>
              <w:t>ANNOUNCEMENT OF QUOTE INFORMATION</w:t>
            </w:r>
            <w:r w:rsidR="003B4FCE">
              <w:rPr>
                <w:noProof/>
                <w:webHidden/>
              </w:rPr>
              <w:tab/>
            </w:r>
            <w:r w:rsidR="003B4FCE">
              <w:rPr>
                <w:noProof/>
                <w:webHidden/>
              </w:rPr>
              <w:fldChar w:fldCharType="begin"/>
            </w:r>
            <w:r w:rsidR="003B4FCE">
              <w:rPr>
                <w:noProof/>
                <w:webHidden/>
              </w:rPr>
              <w:instrText xml:space="preserve"> PAGEREF _Toc123738786 \h </w:instrText>
            </w:r>
            <w:r w:rsidR="003B4FCE">
              <w:rPr>
                <w:noProof/>
                <w:webHidden/>
              </w:rPr>
            </w:r>
            <w:r w:rsidR="003B4FCE">
              <w:rPr>
                <w:noProof/>
                <w:webHidden/>
              </w:rPr>
              <w:fldChar w:fldCharType="separate"/>
            </w:r>
            <w:r w:rsidR="003B4FCE">
              <w:rPr>
                <w:noProof/>
                <w:webHidden/>
              </w:rPr>
              <w:t>4</w:t>
            </w:r>
            <w:r w:rsidR="003B4FCE">
              <w:rPr>
                <w:noProof/>
                <w:webHidden/>
              </w:rPr>
              <w:fldChar w:fldCharType="end"/>
            </w:r>
          </w:hyperlink>
        </w:p>
        <w:p w14:paraId="51603798" w14:textId="77777777" w:rsidR="003B4FCE" w:rsidRDefault="00801496">
          <w:pPr>
            <w:pStyle w:val="TOC2"/>
            <w:rPr>
              <w:rFonts w:asciiTheme="minorHAnsi" w:eastAsiaTheme="minorEastAsia" w:hAnsiTheme="minorHAnsi" w:cstheme="minorBidi"/>
              <w:caps w:val="0"/>
              <w:noProof/>
              <w:sz w:val="22"/>
              <w:szCs w:val="22"/>
            </w:rPr>
          </w:pPr>
          <w:hyperlink w:anchor="_Toc123738787" w:history="1">
            <w:r w:rsidR="003B4FCE" w:rsidRPr="006B078E">
              <w:rPr>
                <w:rStyle w:val="Hyperlink"/>
                <w:rFonts w:eastAsia="MS Mincho"/>
                <w:noProof/>
              </w:rPr>
              <w:t>3.4</w:t>
            </w:r>
            <w:r w:rsidR="003B4FCE">
              <w:rPr>
                <w:rFonts w:asciiTheme="minorHAnsi" w:eastAsiaTheme="minorEastAsia" w:hAnsiTheme="minorHAnsi" w:cstheme="minorBidi"/>
                <w:caps w:val="0"/>
                <w:noProof/>
                <w:sz w:val="22"/>
                <w:szCs w:val="22"/>
              </w:rPr>
              <w:tab/>
            </w:r>
            <w:r w:rsidR="003B4FCE" w:rsidRPr="006B078E">
              <w:rPr>
                <w:rStyle w:val="Hyperlink"/>
                <w:rFonts w:eastAsia="MS Mincho"/>
                <w:noProof/>
              </w:rPr>
              <w:t>QUOTE ERRORS</w:t>
            </w:r>
            <w:r w:rsidR="003B4FCE">
              <w:rPr>
                <w:noProof/>
                <w:webHidden/>
              </w:rPr>
              <w:tab/>
            </w:r>
            <w:r w:rsidR="003B4FCE">
              <w:rPr>
                <w:noProof/>
                <w:webHidden/>
              </w:rPr>
              <w:fldChar w:fldCharType="begin"/>
            </w:r>
            <w:r w:rsidR="003B4FCE">
              <w:rPr>
                <w:noProof/>
                <w:webHidden/>
              </w:rPr>
              <w:instrText xml:space="preserve"> PAGEREF _Toc123738787 \h </w:instrText>
            </w:r>
            <w:r w:rsidR="003B4FCE">
              <w:rPr>
                <w:noProof/>
                <w:webHidden/>
              </w:rPr>
            </w:r>
            <w:r w:rsidR="003B4FCE">
              <w:rPr>
                <w:noProof/>
                <w:webHidden/>
              </w:rPr>
              <w:fldChar w:fldCharType="separate"/>
            </w:r>
            <w:r w:rsidR="003B4FCE">
              <w:rPr>
                <w:noProof/>
                <w:webHidden/>
              </w:rPr>
              <w:t>4</w:t>
            </w:r>
            <w:r w:rsidR="003B4FCE">
              <w:rPr>
                <w:noProof/>
                <w:webHidden/>
              </w:rPr>
              <w:fldChar w:fldCharType="end"/>
            </w:r>
          </w:hyperlink>
        </w:p>
        <w:p w14:paraId="7341A831" w14:textId="77777777" w:rsidR="003B4FCE" w:rsidRDefault="00801496">
          <w:pPr>
            <w:pStyle w:val="TOC2"/>
            <w:rPr>
              <w:rFonts w:asciiTheme="minorHAnsi" w:eastAsiaTheme="minorEastAsia" w:hAnsiTheme="minorHAnsi" w:cstheme="minorBidi"/>
              <w:caps w:val="0"/>
              <w:noProof/>
              <w:sz w:val="22"/>
              <w:szCs w:val="22"/>
            </w:rPr>
          </w:pPr>
          <w:hyperlink w:anchor="_Toc123738788" w:history="1">
            <w:r w:rsidR="003B4FCE" w:rsidRPr="006B078E">
              <w:rPr>
                <w:rStyle w:val="Hyperlink"/>
                <w:noProof/>
              </w:rPr>
              <w:t>3.5</w:t>
            </w:r>
            <w:r w:rsidR="003B4FCE">
              <w:rPr>
                <w:rFonts w:asciiTheme="minorHAnsi" w:eastAsiaTheme="minorEastAsia" w:hAnsiTheme="minorHAnsi" w:cstheme="minorBidi"/>
                <w:caps w:val="0"/>
                <w:noProof/>
                <w:sz w:val="22"/>
                <w:szCs w:val="22"/>
              </w:rPr>
              <w:tab/>
            </w:r>
            <w:r w:rsidR="003B4FCE" w:rsidRPr="006B078E">
              <w:rPr>
                <w:rStyle w:val="Hyperlink"/>
                <w:noProof/>
              </w:rPr>
              <w:t>QUOTE WITHDRAWAL PRIOR TO QUOTE OPENING</w:t>
            </w:r>
            <w:r w:rsidR="003B4FCE">
              <w:rPr>
                <w:noProof/>
                <w:webHidden/>
              </w:rPr>
              <w:tab/>
            </w:r>
            <w:r w:rsidR="003B4FCE">
              <w:rPr>
                <w:noProof/>
                <w:webHidden/>
              </w:rPr>
              <w:fldChar w:fldCharType="begin"/>
            </w:r>
            <w:r w:rsidR="003B4FCE">
              <w:rPr>
                <w:noProof/>
                <w:webHidden/>
              </w:rPr>
              <w:instrText xml:space="preserve"> PAGEREF _Toc123738788 \h </w:instrText>
            </w:r>
            <w:r w:rsidR="003B4FCE">
              <w:rPr>
                <w:noProof/>
                <w:webHidden/>
              </w:rPr>
            </w:r>
            <w:r w:rsidR="003B4FCE">
              <w:rPr>
                <w:noProof/>
                <w:webHidden/>
              </w:rPr>
              <w:fldChar w:fldCharType="separate"/>
            </w:r>
            <w:r w:rsidR="003B4FCE">
              <w:rPr>
                <w:noProof/>
                <w:webHidden/>
              </w:rPr>
              <w:t>4</w:t>
            </w:r>
            <w:r w:rsidR="003B4FCE">
              <w:rPr>
                <w:noProof/>
                <w:webHidden/>
              </w:rPr>
              <w:fldChar w:fldCharType="end"/>
            </w:r>
          </w:hyperlink>
        </w:p>
        <w:p w14:paraId="38DE682C" w14:textId="77777777" w:rsidR="003B4FCE" w:rsidRDefault="00801496">
          <w:pPr>
            <w:pStyle w:val="TOC2"/>
            <w:rPr>
              <w:rFonts w:asciiTheme="minorHAnsi" w:eastAsiaTheme="minorEastAsia" w:hAnsiTheme="minorHAnsi" w:cstheme="minorBidi"/>
              <w:caps w:val="0"/>
              <w:noProof/>
              <w:sz w:val="22"/>
              <w:szCs w:val="22"/>
            </w:rPr>
          </w:pPr>
          <w:hyperlink w:anchor="_Toc123738789" w:history="1">
            <w:r w:rsidR="003B4FCE" w:rsidRPr="006B078E">
              <w:rPr>
                <w:rStyle w:val="Hyperlink"/>
                <w:noProof/>
              </w:rPr>
              <w:t>3.6</w:t>
            </w:r>
            <w:r w:rsidR="003B4FCE">
              <w:rPr>
                <w:rFonts w:asciiTheme="minorHAnsi" w:eastAsiaTheme="minorEastAsia" w:hAnsiTheme="minorHAnsi" w:cstheme="minorBidi"/>
                <w:caps w:val="0"/>
                <w:noProof/>
                <w:sz w:val="22"/>
                <w:szCs w:val="22"/>
              </w:rPr>
              <w:tab/>
            </w:r>
            <w:r w:rsidR="003B4FCE" w:rsidRPr="006B078E">
              <w:rPr>
                <w:rStyle w:val="Hyperlink"/>
                <w:noProof/>
              </w:rPr>
              <w:t>QUOTE WITHDRAWAL AFTER QUOTE OPENING, BUT PRIOR TO CONTRACT AWARD</w:t>
            </w:r>
            <w:r w:rsidR="003B4FCE">
              <w:rPr>
                <w:noProof/>
                <w:webHidden/>
              </w:rPr>
              <w:tab/>
            </w:r>
            <w:r w:rsidR="003B4FCE">
              <w:rPr>
                <w:noProof/>
                <w:webHidden/>
              </w:rPr>
              <w:fldChar w:fldCharType="begin"/>
            </w:r>
            <w:r w:rsidR="003B4FCE">
              <w:rPr>
                <w:noProof/>
                <w:webHidden/>
              </w:rPr>
              <w:instrText xml:space="preserve"> PAGEREF _Toc123738789 \h </w:instrText>
            </w:r>
            <w:r w:rsidR="003B4FCE">
              <w:rPr>
                <w:noProof/>
                <w:webHidden/>
              </w:rPr>
            </w:r>
            <w:r w:rsidR="003B4FCE">
              <w:rPr>
                <w:noProof/>
                <w:webHidden/>
              </w:rPr>
              <w:fldChar w:fldCharType="separate"/>
            </w:r>
            <w:r w:rsidR="003B4FCE">
              <w:rPr>
                <w:noProof/>
                <w:webHidden/>
              </w:rPr>
              <w:t>4</w:t>
            </w:r>
            <w:r w:rsidR="003B4FCE">
              <w:rPr>
                <w:noProof/>
                <w:webHidden/>
              </w:rPr>
              <w:fldChar w:fldCharType="end"/>
            </w:r>
          </w:hyperlink>
        </w:p>
        <w:p w14:paraId="474F29F0" w14:textId="77777777" w:rsidR="003B4FCE" w:rsidRDefault="00801496">
          <w:pPr>
            <w:pStyle w:val="TOC2"/>
            <w:rPr>
              <w:rFonts w:asciiTheme="minorHAnsi" w:eastAsiaTheme="minorEastAsia" w:hAnsiTheme="minorHAnsi" w:cstheme="minorBidi"/>
              <w:caps w:val="0"/>
              <w:noProof/>
              <w:sz w:val="22"/>
              <w:szCs w:val="22"/>
            </w:rPr>
          </w:pPr>
          <w:hyperlink w:anchor="_Toc123738790" w:history="1">
            <w:r w:rsidR="003B4FCE" w:rsidRPr="006B078E">
              <w:rPr>
                <w:rStyle w:val="Hyperlink"/>
                <w:rFonts w:eastAsia="MS Mincho"/>
                <w:noProof/>
              </w:rPr>
              <w:t>3.7</w:t>
            </w:r>
            <w:r w:rsidR="003B4FCE">
              <w:rPr>
                <w:rFonts w:asciiTheme="minorHAnsi" w:eastAsiaTheme="minorEastAsia" w:hAnsiTheme="minorHAnsi" w:cstheme="minorBidi"/>
                <w:caps w:val="0"/>
                <w:noProof/>
                <w:sz w:val="22"/>
                <w:szCs w:val="22"/>
              </w:rPr>
              <w:tab/>
            </w:r>
            <w:r w:rsidR="003B4FCE" w:rsidRPr="006B078E">
              <w:rPr>
                <w:rStyle w:val="Hyperlink"/>
                <w:rFonts w:eastAsia="MS Mincho"/>
                <w:noProof/>
              </w:rPr>
              <w:t>JOINT VENTURE</w:t>
            </w:r>
            <w:r w:rsidR="003B4FCE">
              <w:rPr>
                <w:noProof/>
                <w:webHidden/>
              </w:rPr>
              <w:tab/>
            </w:r>
            <w:r w:rsidR="003B4FCE">
              <w:rPr>
                <w:noProof/>
                <w:webHidden/>
              </w:rPr>
              <w:fldChar w:fldCharType="begin"/>
            </w:r>
            <w:r w:rsidR="003B4FCE">
              <w:rPr>
                <w:noProof/>
                <w:webHidden/>
              </w:rPr>
              <w:instrText xml:space="preserve"> PAGEREF _Toc123738790 \h </w:instrText>
            </w:r>
            <w:r w:rsidR="003B4FCE">
              <w:rPr>
                <w:noProof/>
                <w:webHidden/>
              </w:rPr>
            </w:r>
            <w:r w:rsidR="003B4FCE">
              <w:rPr>
                <w:noProof/>
                <w:webHidden/>
              </w:rPr>
              <w:fldChar w:fldCharType="separate"/>
            </w:r>
            <w:r w:rsidR="003B4FCE">
              <w:rPr>
                <w:noProof/>
                <w:webHidden/>
              </w:rPr>
              <w:t>5</w:t>
            </w:r>
            <w:r w:rsidR="003B4FCE">
              <w:rPr>
                <w:noProof/>
                <w:webHidden/>
              </w:rPr>
              <w:fldChar w:fldCharType="end"/>
            </w:r>
          </w:hyperlink>
        </w:p>
        <w:p w14:paraId="4308C0BE" w14:textId="77777777" w:rsidR="003B4FCE" w:rsidRDefault="00801496">
          <w:pPr>
            <w:pStyle w:val="TOC2"/>
            <w:rPr>
              <w:rFonts w:asciiTheme="minorHAnsi" w:eastAsiaTheme="minorEastAsia" w:hAnsiTheme="minorHAnsi" w:cstheme="minorBidi"/>
              <w:caps w:val="0"/>
              <w:noProof/>
              <w:sz w:val="22"/>
              <w:szCs w:val="22"/>
            </w:rPr>
          </w:pPr>
          <w:hyperlink w:anchor="_Toc123738791" w:history="1">
            <w:r w:rsidR="003B4FCE" w:rsidRPr="006B078E">
              <w:rPr>
                <w:rStyle w:val="Hyperlink"/>
                <w:noProof/>
              </w:rPr>
              <w:t>3.8</w:t>
            </w:r>
            <w:r w:rsidR="003B4FCE">
              <w:rPr>
                <w:rFonts w:asciiTheme="minorHAnsi" w:eastAsiaTheme="minorEastAsia" w:hAnsiTheme="minorHAnsi" w:cstheme="minorBidi"/>
                <w:caps w:val="0"/>
                <w:noProof/>
                <w:sz w:val="22"/>
                <w:szCs w:val="22"/>
              </w:rPr>
              <w:tab/>
            </w:r>
            <w:r w:rsidR="003B4FCE" w:rsidRPr="006B078E">
              <w:rPr>
                <w:rStyle w:val="Hyperlink"/>
                <w:noProof/>
              </w:rPr>
              <w:t>SMALL BUSINESS SET-ASIDE CONTRACTS</w:t>
            </w:r>
            <w:r w:rsidR="003B4FCE">
              <w:rPr>
                <w:noProof/>
                <w:webHidden/>
              </w:rPr>
              <w:tab/>
            </w:r>
            <w:r w:rsidR="003B4FCE">
              <w:rPr>
                <w:noProof/>
                <w:webHidden/>
              </w:rPr>
              <w:fldChar w:fldCharType="begin"/>
            </w:r>
            <w:r w:rsidR="003B4FCE">
              <w:rPr>
                <w:noProof/>
                <w:webHidden/>
              </w:rPr>
              <w:instrText xml:space="preserve"> PAGEREF _Toc123738791 \h </w:instrText>
            </w:r>
            <w:r w:rsidR="003B4FCE">
              <w:rPr>
                <w:noProof/>
                <w:webHidden/>
              </w:rPr>
            </w:r>
            <w:r w:rsidR="003B4FCE">
              <w:rPr>
                <w:noProof/>
                <w:webHidden/>
              </w:rPr>
              <w:fldChar w:fldCharType="separate"/>
            </w:r>
            <w:r w:rsidR="003B4FCE">
              <w:rPr>
                <w:noProof/>
                <w:webHidden/>
              </w:rPr>
              <w:t>5</w:t>
            </w:r>
            <w:r w:rsidR="003B4FCE">
              <w:rPr>
                <w:noProof/>
                <w:webHidden/>
              </w:rPr>
              <w:fldChar w:fldCharType="end"/>
            </w:r>
          </w:hyperlink>
        </w:p>
        <w:p w14:paraId="41D709B9" w14:textId="77777777" w:rsidR="003B4FCE" w:rsidRDefault="00801496">
          <w:pPr>
            <w:pStyle w:val="TOC2"/>
            <w:rPr>
              <w:rFonts w:asciiTheme="minorHAnsi" w:eastAsiaTheme="minorEastAsia" w:hAnsiTheme="minorHAnsi" w:cstheme="minorBidi"/>
              <w:caps w:val="0"/>
              <w:noProof/>
              <w:sz w:val="22"/>
              <w:szCs w:val="22"/>
            </w:rPr>
          </w:pPr>
          <w:hyperlink w:anchor="_Toc123738792" w:history="1">
            <w:r w:rsidR="003B4FCE" w:rsidRPr="006B078E">
              <w:rPr>
                <w:rStyle w:val="Hyperlink"/>
                <w:noProof/>
              </w:rPr>
              <w:t>3.9</w:t>
            </w:r>
            <w:r w:rsidR="003B4FCE">
              <w:rPr>
                <w:rFonts w:asciiTheme="minorHAnsi" w:eastAsiaTheme="minorEastAsia" w:hAnsiTheme="minorHAnsi" w:cstheme="minorBidi"/>
                <w:caps w:val="0"/>
                <w:noProof/>
                <w:sz w:val="22"/>
                <w:szCs w:val="22"/>
              </w:rPr>
              <w:tab/>
            </w:r>
            <w:r w:rsidR="003B4FCE" w:rsidRPr="006B078E">
              <w:rPr>
                <w:rStyle w:val="Hyperlink"/>
                <w:noProof/>
              </w:rPr>
              <w:t>DISABLED VETERANS’ BUSINESS SET-ASIDE CONTRACT</w:t>
            </w:r>
            <w:r w:rsidR="003B4FCE">
              <w:rPr>
                <w:noProof/>
                <w:webHidden/>
              </w:rPr>
              <w:tab/>
            </w:r>
            <w:r w:rsidR="003B4FCE">
              <w:rPr>
                <w:noProof/>
                <w:webHidden/>
              </w:rPr>
              <w:fldChar w:fldCharType="begin"/>
            </w:r>
            <w:r w:rsidR="003B4FCE">
              <w:rPr>
                <w:noProof/>
                <w:webHidden/>
              </w:rPr>
              <w:instrText xml:space="preserve"> PAGEREF _Toc123738792 \h </w:instrText>
            </w:r>
            <w:r w:rsidR="003B4FCE">
              <w:rPr>
                <w:noProof/>
                <w:webHidden/>
              </w:rPr>
            </w:r>
            <w:r w:rsidR="003B4FCE">
              <w:rPr>
                <w:noProof/>
                <w:webHidden/>
              </w:rPr>
              <w:fldChar w:fldCharType="separate"/>
            </w:r>
            <w:r w:rsidR="003B4FCE">
              <w:rPr>
                <w:noProof/>
                <w:webHidden/>
              </w:rPr>
              <w:t>5</w:t>
            </w:r>
            <w:r w:rsidR="003B4FCE">
              <w:rPr>
                <w:noProof/>
                <w:webHidden/>
              </w:rPr>
              <w:fldChar w:fldCharType="end"/>
            </w:r>
          </w:hyperlink>
        </w:p>
        <w:p w14:paraId="719CC9BB" w14:textId="77777777" w:rsidR="003B4FCE" w:rsidRDefault="00801496">
          <w:pPr>
            <w:pStyle w:val="TOC2"/>
            <w:rPr>
              <w:rFonts w:asciiTheme="minorHAnsi" w:eastAsiaTheme="minorEastAsia" w:hAnsiTheme="minorHAnsi" w:cstheme="minorBidi"/>
              <w:caps w:val="0"/>
              <w:noProof/>
              <w:sz w:val="22"/>
              <w:szCs w:val="22"/>
            </w:rPr>
          </w:pPr>
          <w:hyperlink w:anchor="_Toc123738793" w:history="1">
            <w:r w:rsidR="003B4FCE" w:rsidRPr="006B078E">
              <w:rPr>
                <w:rStyle w:val="Hyperlink"/>
                <w:noProof/>
              </w:rPr>
              <w:t>3.10</w:t>
            </w:r>
            <w:r w:rsidR="003B4FCE">
              <w:rPr>
                <w:rFonts w:asciiTheme="minorHAnsi" w:eastAsiaTheme="minorEastAsia" w:hAnsiTheme="minorHAnsi" w:cstheme="minorBidi"/>
                <w:caps w:val="0"/>
                <w:noProof/>
                <w:sz w:val="22"/>
                <w:szCs w:val="22"/>
              </w:rPr>
              <w:tab/>
            </w:r>
            <w:r w:rsidR="003B4FCE" w:rsidRPr="006B078E">
              <w:rPr>
                <w:rStyle w:val="Hyperlink"/>
                <w:noProof/>
              </w:rPr>
              <w:t>BID SECURITY</w:t>
            </w:r>
            <w:r w:rsidR="003B4FCE">
              <w:rPr>
                <w:noProof/>
                <w:webHidden/>
              </w:rPr>
              <w:tab/>
            </w:r>
            <w:r w:rsidR="003B4FCE">
              <w:rPr>
                <w:noProof/>
                <w:webHidden/>
              </w:rPr>
              <w:fldChar w:fldCharType="begin"/>
            </w:r>
            <w:r w:rsidR="003B4FCE">
              <w:rPr>
                <w:noProof/>
                <w:webHidden/>
              </w:rPr>
              <w:instrText xml:space="preserve"> PAGEREF _Toc123738793 \h </w:instrText>
            </w:r>
            <w:r w:rsidR="003B4FCE">
              <w:rPr>
                <w:noProof/>
                <w:webHidden/>
              </w:rPr>
            </w:r>
            <w:r w:rsidR="003B4FCE">
              <w:rPr>
                <w:noProof/>
                <w:webHidden/>
              </w:rPr>
              <w:fldChar w:fldCharType="separate"/>
            </w:r>
            <w:r w:rsidR="003B4FCE">
              <w:rPr>
                <w:noProof/>
                <w:webHidden/>
              </w:rPr>
              <w:t>5</w:t>
            </w:r>
            <w:r w:rsidR="003B4FCE">
              <w:rPr>
                <w:noProof/>
                <w:webHidden/>
              </w:rPr>
              <w:fldChar w:fldCharType="end"/>
            </w:r>
          </w:hyperlink>
        </w:p>
        <w:p w14:paraId="26F40EBC" w14:textId="77777777" w:rsidR="003B4FCE" w:rsidRDefault="00801496">
          <w:pPr>
            <w:pStyle w:val="TOC2"/>
            <w:rPr>
              <w:rFonts w:asciiTheme="minorHAnsi" w:eastAsiaTheme="minorEastAsia" w:hAnsiTheme="minorHAnsi" w:cstheme="minorBidi"/>
              <w:caps w:val="0"/>
              <w:noProof/>
              <w:sz w:val="22"/>
              <w:szCs w:val="22"/>
            </w:rPr>
          </w:pPr>
          <w:hyperlink w:anchor="_Toc123738794" w:history="1">
            <w:r w:rsidR="003B4FCE" w:rsidRPr="006B078E">
              <w:rPr>
                <w:rStyle w:val="Hyperlink"/>
                <w:noProof/>
              </w:rPr>
              <w:t>3.11</w:t>
            </w:r>
            <w:r w:rsidR="003B4FCE">
              <w:rPr>
                <w:rFonts w:asciiTheme="minorHAnsi" w:eastAsiaTheme="minorEastAsia" w:hAnsiTheme="minorHAnsi" w:cstheme="minorBidi"/>
                <w:caps w:val="0"/>
                <w:noProof/>
                <w:sz w:val="22"/>
                <w:szCs w:val="22"/>
              </w:rPr>
              <w:tab/>
            </w:r>
            <w:r w:rsidR="003B4FCE" w:rsidRPr="006B078E">
              <w:rPr>
                <w:rStyle w:val="Hyperlink"/>
                <w:noProof/>
              </w:rPr>
              <w:t>BIDDER ADDITIONAL TERMS SUBMITTED WITH THE QUOTE</w:t>
            </w:r>
            <w:r w:rsidR="003B4FCE">
              <w:rPr>
                <w:noProof/>
                <w:webHidden/>
              </w:rPr>
              <w:tab/>
            </w:r>
            <w:r w:rsidR="003B4FCE">
              <w:rPr>
                <w:noProof/>
                <w:webHidden/>
              </w:rPr>
              <w:fldChar w:fldCharType="begin"/>
            </w:r>
            <w:r w:rsidR="003B4FCE">
              <w:rPr>
                <w:noProof/>
                <w:webHidden/>
              </w:rPr>
              <w:instrText xml:space="preserve"> PAGEREF _Toc123738794 \h </w:instrText>
            </w:r>
            <w:r w:rsidR="003B4FCE">
              <w:rPr>
                <w:noProof/>
                <w:webHidden/>
              </w:rPr>
            </w:r>
            <w:r w:rsidR="003B4FCE">
              <w:rPr>
                <w:noProof/>
                <w:webHidden/>
              </w:rPr>
              <w:fldChar w:fldCharType="separate"/>
            </w:r>
            <w:r w:rsidR="003B4FCE">
              <w:rPr>
                <w:noProof/>
                <w:webHidden/>
              </w:rPr>
              <w:t>5</w:t>
            </w:r>
            <w:r w:rsidR="003B4FCE">
              <w:rPr>
                <w:noProof/>
                <w:webHidden/>
              </w:rPr>
              <w:fldChar w:fldCharType="end"/>
            </w:r>
          </w:hyperlink>
        </w:p>
        <w:p w14:paraId="7BE60940" w14:textId="77777777" w:rsidR="003B4FCE" w:rsidRDefault="00801496">
          <w:pPr>
            <w:pStyle w:val="TOC2"/>
            <w:rPr>
              <w:rFonts w:asciiTheme="minorHAnsi" w:eastAsiaTheme="minorEastAsia" w:hAnsiTheme="minorHAnsi" w:cstheme="minorBidi"/>
              <w:caps w:val="0"/>
              <w:noProof/>
              <w:sz w:val="22"/>
              <w:szCs w:val="22"/>
            </w:rPr>
          </w:pPr>
          <w:hyperlink w:anchor="_Toc123738795" w:history="1">
            <w:r w:rsidR="003B4FCE" w:rsidRPr="006B078E">
              <w:rPr>
                <w:rStyle w:val="Hyperlink"/>
                <w:noProof/>
              </w:rPr>
              <w:t>3.12</w:t>
            </w:r>
            <w:r w:rsidR="003B4FCE">
              <w:rPr>
                <w:rFonts w:asciiTheme="minorHAnsi" w:eastAsiaTheme="minorEastAsia" w:hAnsiTheme="minorHAnsi" w:cstheme="minorBidi"/>
                <w:caps w:val="0"/>
                <w:noProof/>
                <w:sz w:val="22"/>
                <w:szCs w:val="22"/>
              </w:rPr>
              <w:tab/>
            </w:r>
            <w:r w:rsidR="003B4FCE" w:rsidRPr="006B078E">
              <w:rPr>
                <w:rStyle w:val="Hyperlink"/>
                <w:noProof/>
              </w:rPr>
              <w:t>QUOTE CONTENT</w:t>
            </w:r>
            <w:r w:rsidR="003B4FCE">
              <w:rPr>
                <w:noProof/>
                <w:webHidden/>
              </w:rPr>
              <w:tab/>
            </w:r>
            <w:r w:rsidR="003B4FCE">
              <w:rPr>
                <w:noProof/>
                <w:webHidden/>
              </w:rPr>
              <w:fldChar w:fldCharType="begin"/>
            </w:r>
            <w:r w:rsidR="003B4FCE">
              <w:rPr>
                <w:noProof/>
                <w:webHidden/>
              </w:rPr>
              <w:instrText xml:space="preserve"> PAGEREF _Toc123738795 \h </w:instrText>
            </w:r>
            <w:r w:rsidR="003B4FCE">
              <w:rPr>
                <w:noProof/>
                <w:webHidden/>
              </w:rPr>
            </w:r>
            <w:r w:rsidR="003B4FCE">
              <w:rPr>
                <w:noProof/>
                <w:webHidden/>
              </w:rPr>
              <w:fldChar w:fldCharType="separate"/>
            </w:r>
            <w:r w:rsidR="003B4FCE">
              <w:rPr>
                <w:noProof/>
                <w:webHidden/>
              </w:rPr>
              <w:t>5</w:t>
            </w:r>
            <w:r w:rsidR="003B4FCE">
              <w:rPr>
                <w:noProof/>
                <w:webHidden/>
              </w:rPr>
              <w:fldChar w:fldCharType="end"/>
            </w:r>
          </w:hyperlink>
        </w:p>
        <w:p w14:paraId="42FDDCFA" w14:textId="77777777" w:rsidR="003B4FCE" w:rsidRDefault="00801496">
          <w:pPr>
            <w:pStyle w:val="TOC2"/>
            <w:rPr>
              <w:rFonts w:asciiTheme="minorHAnsi" w:eastAsiaTheme="minorEastAsia" w:hAnsiTheme="minorHAnsi" w:cstheme="minorBidi"/>
              <w:caps w:val="0"/>
              <w:noProof/>
              <w:sz w:val="22"/>
              <w:szCs w:val="22"/>
            </w:rPr>
          </w:pPr>
          <w:hyperlink w:anchor="_Toc123738796" w:history="1">
            <w:r w:rsidR="003B4FCE" w:rsidRPr="006B078E">
              <w:rPr>
                <w:rStyle w:val="Hyperlink"/>
                <w:noProof/>
              </w:rPr>
              <w:t>3.13</w:t>
            </w:r>
            <w:r w:rsidR="003B4FCE">
              <w:rPr>
                <w:rFonts w:asciiTheme="minorHAnsi" w:eastAsiaTheme="minorEastAsia" w:hAnsiTheme="minorHAnsi" w:cstheme="minorBidi"/>
                <w:caps w:val="0"/>
                <w:noProof/>
                <w:sz w:val="22"/>
                <w:szCs w:val="22"/>
              </w:rPr>
              <w:tab/>
            </w:r>
            <w:r w:rsidR="003B4FCE" w:rsidRPr="006B078E">
              <w:rPr>
                <w:rStyle w:val="Hyperlink"/>
                <w:noProof/>
              </w:rPr>
              <w:t>FORMS, REGISTRATIONS AND CERTIFICATIONS TO BE SUBMITTED WITH QUOTE</w:t>
            </w:r>
            <w:r w:rsidR="003B4FCE">
              <w:rPr>
                <w:noProof/>
                <w:webHidden/>
              </w:rPr>
              <w:tab/>
            </w:r>
            <w:r w:rsidR="003B4FCE">
              <w:rPr>
                <w:noProof/>
                <w:webHidden/>
              </w:rPr>
              <w:fldChar w:fldCharType="begin"/>
            </w:r>
            <w:r w:rsidR="003B4FCE">
              <w:rPr>
                <w:noProof/>
                <w:webHidden/>
              </w:rPr>
              <w:instrText xml:space="preserve"> PAGEREF _Toc123738796 \h </w:instrText>
            </w:r>
            <w:r w:rsidR="003B4FCE">
              <w:rPr>
                <w:noProof/>
                <w:webHidden/>
              </w:rPr>
            </w:r>
            <w:r w:rsidR="003B4FCE">
              <w:rPr>
                <w:noProof/>
                <w:webHidden/>
              </w:rPr>
              <w:fldChar w:fldCharType="separate"/>
            </w:r>
            <w:r w:rsidR="003B4FCE">
              <w:rPr>
                <w:noProof/>
                <w:webHidden/>
              </w:rPr>
              <w:t>6</w:t>
            </w:r>
            <w:r w:rsidR="003B4FCE">
              <w:rPr>
                <w:noProof/>
                <w:webHidden/>
              </w:rPr>
              <w:fldChar w:fldCharType="end"/>
            </w:r>
          </w:hyperlink>
        </w:p>
        <w:p w14:paraId="20133F0F" w14:textId="77777777" w:rsidR="003B4FCE" w:rsidRDefault="00801496">
          <w:pPr>
            <w:pStyle w:val="TOC3"/>
            <w:rPr>
              <w:rFonts w:asciiTheme="minorHAnsi" w:eastAsiaTheme="minorEastAsia" w:hAnsiTheme="minorHAnsi" w:cstheme="minorBidi"/>
              <w:iCs w:val="0"/>
              <w:caps w:val="0"/>
              <w:noProof/>
              <w:sz w:val="22"/>
              <w:szCs w:val="22"/>
            </w:rPr>
          </w:pPr>
          <w:hyperlink w:anchor="_Toc123738797" w:history="1">
            <w:r w:rsidR="003B4FCE" w:rsidRPr="006B078E">
              <w:rPr>
                <w:rStyle w:val="Hyperlink"/>
                <w:b/>
                <w:noProof/>
              </w:rPr>
              <w:t>3.13.1</w:t>
            </w:r>
            <w:r w:rsidR="003B4FCE">
              <w:rPr>
                <w:rFonts w:asciiTheme="minorHAnsi" w:eastAsiaTheme="minorEastAsia" w:hAnsiTheme="minorHAnsi" w:cstheme="minorBidi"/>
                <w:iCs w:val="0"/>
                <w:caps w:val="0"/>
                <w:noProof/>
                <w:sz w:val="22"/>
                <w:szCs w:val="22"/>
              </w:rPr>
              <w:tab/>
            </w:r>
            <w:r w:rsidR="003B4FCE" w:rsidRPr="006B078E">
              <w:rPr>
                <w:rStyle w:val="Hyperlink"/>
                <w:b/>
                <w:noProof/>
              </w:rPr>
              <w:t>OFFER AND ACCEPTANCE PAGE</w:t>
            </w:r>
            <w:r w:rsidR="003B4FCE">
              <w:rPr>
                <w:noProof/>
                <w:webHidden/>
              </w:rPr>
              <w:tab/>
            </w:r>
            <w:r w:rsidR="003B4FCE">
              <w:rPr>
                <w:noProof/>
                <w:webHidden/>
              </w:rPr>
              <w:fldChar w:fldCharType="begin"/>
            </w:r>
            <w:r w:rsidR="003B4FCE">
              <w:rPr>
                <w:noProof/>
                <w:webHidden/>
              </w:rPr>
              <w:instrText xml:space="preserve"> PAGEREF _Toc123738797 \h </w:instrText>
            </w:r>
            <w:r w:rsidR="003B4FCE">
              <w:rPr>
                <w:noProof/>
                <w:webHidden/>
              </w:rPr>
            </w:r>
            <w:r w:rsidR="003B4FCE">
              <w:rPr>
                <w:noProof/>
                <w:webHidden/>
              </w:rPr>
              <w:fldChar w:fldCharType="separate"/>
            </w:r>
            <w:r w:rsidR="003B4FCE">
              <w:rPr>
                <w:noProof/>
                <w:webHidden/>
              </w:rPr>
              <w:t>6</w:t>
            </w:r>
            <w:r w:rsidR="003B4FCE">
              <w:rPr>
                <w:noProof/>
                <w:webHidden/>
              </w:rPr>
              <w:fldChar w:fldCharType="end"/>
            </w:r>
          </w:hyperlink>
        </w:p>
        <w:p w14:paraId="1D66ECEE" w14:textId="77777777" w:rsidR="003B4FCE" w:rsidRDefault="00801496">
          <w:pPr>
            <w:pStyle w:val="TOC3"/>
            <w:rPr>
              <w:rFonts w:asciiTheme="minorHAnsi" w:eastAsiaTheme="minorEastAsia" w:hAnsiTheme="minorHAnsi" w:cstheme="minorBidi"/>
              <w:iCs w:val="0"/>
              <w:caps w:val="0"/>
              <w:noProof/>
              <w:sz w:val="22"/>
              <w:szCs w:val="22"/>
            </w:rPr>
          </w:pPr>
          <w:hyperlink w:anchor="_Toc123738798" w:history="1">
            <w:r w:rsidR="003B4FCE" w:rsidRPr="006B078E">
              <w:rPr>
                <w:rStyle w:val="Hyperlink"/>
                <w:b/>
                <w:noProof/>
              </w:rPr>
              <w:t>3.13.2</w:t>
            </w:r>
            <w:r w:rsidR="003B4FCE">
              <w:rPr>
                <w:rFonts w:asciiTheme="minorHAnsi" w:eastAsiaTheme="minorEastAsia" w:hAnsiTheme="minorHAnsi" w:cstheme="minorBidi"/>
                <w:iCs w:val="0"/>
                <w:caps w:val="0"/>
                <w:noProof/>
                <w:sz w:val="22"/>
                <w:szCs w:val="22"/>
              </w:rPr>
              <w:tab/>
            </w:r>
            <w:r w:rsidR="003B4FCE" w:rsidRPr="006B078E">
              <w:rPr>
                <w:rStyle w:val="Hyperlink"/>
                <w:b/>
                <w:noProof/>
              </w:rPr>
              <w:t>OWNERSHIP DISCLOSURE FORM</w:t>
            </w:r>
            <w:r w:rsidR="003B4FCE">
              <w:rPr>
                <w:noProof/>
                <w:webHidden/>
              </w:rPr>
              <w:tab/>
            </w:r>
            <w:r w:rsidR="003B4FCE">
              <w:rPr>
                <w:noProof/>
                <w:webHidden/>
              </w:rPr>
              <w:fldChar w:fldCharType="begin"/>
            </w:r>
            <w:r w:rsidR="003B4FCE">
              <w:rPr>
                <w:noProof/>
                <w:webHidden/>
              </w:rPr>
              <w:instrText xml:space="preserve"> PAGEREF _Toc123738798 \h </w:instrText>
            </w:r>
            <w:r w:rsidR="003B4FCE">
              <w:rPr>
                <w:noProof/>
                <w:webHidden/>
              </w:rPr>
            </w:r>
            <w:r w:rsidR="003B4FCE">
              <w:rPr>
                <w:noProof/>
                <w:webHidden/>
              </w:rPr>
              <w:fldChar w:fldCharType="separate"/>
            </w:r>
            <w:r w:rsidR="003B4FCE">
              <w:rPr>
                <w:noProof/>
                <w:webHidden/>
              </w:rPr>
              <w:t>6</w:t>
            </w:r>
            <w:r w:rsidR="003B4FCE">
              <w:rPr>
                <w:noProof/>
                <w:webHidden/>
              </w:rPr>
              <w:fldChar w:fldCharType="end"/>
            </w:r>
          </w:hyperlink>
        </w:p>
        <w:p w14:paraId="109C2F12" w14:textId="77777777" w:rsidR="003B4FCE" w:rsidRDefault="00801496">
          <w:pPr>
            <w:pStyle w:val="TOC3"/>
            <w:rPr>
              <w:rFonts w:asciiTheme="minorHAnsi" w:eastAsiaTheme="minorEastAsia" w:hAnsiTheme="minorHAnsi" w:cstheme="minorBidi"/>
              <w:iCs w:val="0"/>
              <w:caps w:val="0"/>
              <w:noProof/>
              <w:sz w:val="22"/>
              <w:szCs w:val="22"/>
            </w:rPr>
          </w:pPr>
          <w:hyperlink w:anchor="_Toc123738799" w:history="1">
            <w:r w:rsidR="003B4FCE" w:rsidRPr="006B078E">
              <w:rPr>
                <w:rStyle w:val="Hyperlink"/>
                <w:rFonts w:cstheme="minorHAnsi"/>
                <w:b/>
                <w:noProof/>
              </w:rPr>
              <w:t>3.</w:t>
            </w:r>
            <w:r w:rsidR="003B4FCE" w:rsidRPr="006B078E">
              <w:rPr>
                <w:rStyle w:val="Hyperlink"/>
                <w:b/>
                <w:noProof/>
              </w:rPr>
              <w:t>13</w:t>
            </w:r>
            <w:r w:rsidR="003B4FCE" w:rsidRPr="006B078E">
              <w:rPr>
                <w:rStyle w:val="Hyperlink"/>
                <w:rFonts w:cstheme="minorHAnsi"/>
                <w:b/>
                <w:noProof/>
              </w:rPr>
              <w:t>.3</w:t>
            </w:r>
            <w:r w:rsidR="003B4FCE">
              <w:rPr>
                <w:rFonts w:asciiTheme="minorHAnsi" w:eastAsiaTheme="minorEastAsia" w:hAnsiTheme="minorHAnsi" w:cstheme="minorBidi"/>
                <w:iCs w:val="0"/>
                <w:caps w:val="0"/>
                <w:noProof/>
                <w:sz w:val="22"/>
                <w:szCs w:val="22"/>
              </w:rPr>
              <w:tab/>
            </w:r>
            <w:r w:rsidR="003B4FCE" w:rsidRPr="006B078E">
              <w:rPr>
                <w:rStyle w:val="Hyperlink"/>
                <w:b/>
                <w:noProof/>
              </w:rPr>
              <w:t>DISCLOSURE OF INVESTMENT ACTIVITIES IN IRAN FORM</w:t>
            </w:r>
            <w:r w:rsidR="003B4FCE">
              <w:rPr>
                <w:noProof/>
                <w:webHidden/>
              </w:rPr>
              <w:tab/>
            </w:r>
            <w:r w:rsidR="003B4FCE">
              <w:rPr>
                <w:noProof/>
                <w:webHidden/>
              </w:rPr>
              <w:fldChar w:fldCharType="begin"/>
            </w:r>
            <w:r w:rsidR="003B4FCE">
              <w:rPr>
                <w:noProof/>
                <w:webHidden/>
              </w:rPr>
              <w:instrText xml:space="preserve"> PAGEREF _Toc123738799 \h </w:instrText>
            </w:r>
            <w:r w:rsidR="003B4FCE">
              <w:rPr>
                <w:noProof/>
                <w:webHidden/>
              </w:rPr>
            </w:r>
            <w:r w:rsidR="003B4FCE">
              <w:rPr>
                <w:noProof/>
                <w:webHidden/>
              </w:rPr>
              <w:fldChar w:fldCharType="separate"/>
            </w:r>
            <w:r w:rsidR="003B4FCE">
              <w:rPr>
                <w:noProof/>
                <w:webHidden/>
              </w:rPr>
              <w:t>6</w:t>
            </w:r>
            <w:r w:rsidR="003B4FCE">
              <w:rPr>
                <w:noProof/>
                <w:webHidden/>
              </w:rPr>
              <w:fldChar w:fldCharType="end"/>
            </w:r>
          </w:hyperlink>
        </w:p>
        <w:p w14:paraId="52C67963" w14:textId="77777777" w:rsidR="003B4FCE" w:rsidRDefault="00801496">
          <w:pPr>
            <w:pStyle w:val="TOC3"/>
            <w:rPr>
              <w:rFonts w:asciiTheme="minorHAnsi" w:eastAsiaTheme="minorEastAsia" w:hAnsiTheme="minorHAnsi" w:cstheme="minorBidi"/>
              <w:iCs w:val="0"/>
              <w:caps w:val="0"/>
              <w:noProof/>
              <w:sz w:val="22"/>
              <w:szCs w:val="22"/>
            </w:rPr>
          </w:pPr>
          <w:hyperlink w:anchor="_Toc123738800" w:history="1">
            <w:r w:rsidR="003B4FCE" w:rsidRPr="006B078E">
              <w:rPr>
                <w:rStyle w:val="Hyperlink"/>
                <w:b/>
                <w:noProof/>
              </w:rPr>
              <w:t>3.13.4</w:t>
            </w:r>
            <w:r w:rsidR="003B4FCE">
              <w:rPr>
                <w:rFonts w:asciiTheme="minorHAnsi" w:eastAsiaTheme="minorEastAsia" w:hAnsiTheme="minorHAnsi" w:cstheme="minorBidi"/>
                <w:iCs w:val="0"/>
                <w:caps w:val="0"/>
                <w:noProof/>
                <w:sz w:val="22"/>
                <w:szCs w:val="22"/>
              </w:rPr>
              <w:tab/>
            </w:r>
            <w:r w:rsidR="003B4FCE" w:rsidRPr="006B078E">
              <w:rPr>
                <w:rStyle w:val="Hyperlink"/>
                <w:b/>
                <w:noProof/>
              </w:rPr>
              <w:t>DISCLOSURE OF INVESTIGATIONS AND OTHER ACTIONS INVOLVING BIDDER FORM</w:t>
            </w:r>
            <w:r w:rsidR="003B4FCE">
              <w:rPr>
                <w:noProof/>
                <w:webHidden/>
              </w:rPr>
              <w:tab/>
            </w:r>
            <w:r w:rsidR="003B4FCE">
              <w:rPr>
                <w:noProof/>
                <w:webHidden/>
              </w:rPr>
              <w:fldChar w:fldCharType="begin"/>
            </w:r>
            <w:r w:rsidR="003B4FCE">
              <w:rPr>
                <w:noProof/>
                <w:webHidden/>
              </w:rPr>
              <w:instrText xml:space="preserve"> PAGEREF _Toc123738800 \h </w:instrText>
            </w:r>
            <w:r w:rsidR="003B4FCE">
              <w:rPr>
                <w:noProof/>
                <w:webHidden/>
              </w:rPr>
            </w:r>
            <w:r w:rsidR="003B4FCE">
              <w:rPr>
                <w:noProof/>
                <w:webHidden/>
              </w:rPr>
              <w:fldChar w:fldCharType="separate"/>
            </w:r>
            <w:r w:rsidR="003B4FCE">
              <w:rPr>
                <w:noProof/>
                <w:webHidden/>
              </w:rPr>
              <w:t>6</w:t>
            </w:r>
            <w:r w:rsidR="003B4FCE">
              <w:rPr>
                <w:noProof/>
                <w:webHidden/>
              </w:rPr>
              <w:fldChar w:fldCharType="end"/>
            </w:r>
          </w:hyperlink>
        </w:p>
        <w:p w14:paraId="232BBF7B" w14:textId="77777777" w:rsidR="003B4FCE" w:rsidRDefault="00801496">
          <w:pPr>
            <w:pStyle w:val="TOC3"/>
            <w:rPr>
              <w:rFonts w:asciiTheme="minorHAnsi" w:eastAsiaTheme="minorEastAsia" w:hAnsiTheme="minorHAnsi" w:cstheme="minorBidi"/>
              <w:iCs w:val="0"/>
              <w:caps w:val="0"/>
              <w:noProof/>
              <w:sz w:val="22"/>
              <w:szCs w:val="22"/>
            </w:rPr>
          </w:pPr>
          <w:hyperlink w:anchor="_Toc123738801" w:history="1">
            <w:r w:rsidR="003B4FCE" w:rsidRPr="006B078E">
              <w:rPr>
                <w:rStyle w:val="Hyperlink"/>
                <w:b/>
                <w:noProof/>
              </w:rPr>
              <w:t>3.13.5</w:t>
            </w:r>
            <w:r w:rsidR="003B4FCE">
              <w:rPr>
                <w:rFonts w:asciiTheme="minorHAnsi" w:eastAsiaTheme="minorEastAsia" w:hAnsiTheme="minorHAnsi" w:cstheme="minorBidi"/>
                <w:iCs w:val="0"/>
                <w:caps w:val="0"/>
                <w:noProof/>
                <w:sz w:val="22"/>
                <w:szCs w:val="22"/>
              </w:rPr>
              <w:tab/>
            </w:r>
            <w:r w:rsidR="003B4FCE" w:rsidRPr="006B078E">
              <w:rPr>
                <w:rStyle w:val="Hyperlink"/>
                <w:b/>
                <w:noProof/>
              </w:rPr>
              <w:t>MACBRIDE PRINCIPLES FORM</w:t>
            </w:r>
            <w:r w:rsidR="003B4FCE">
              <w:rPr>
                <w:noProof/>
                <w:webHidden/>
              </w:rPr>
              <w:tab/>
            </w:r>
            <w:r w:rsidR="003B4FCE">
              <w:rPr>
                <w:noProof/>
                <w:webHidden/>
              </w:rPr>
              <w:fldChar w:fldCharType="begin"/>
            </w:r>
            <w:r w:rsidR="003B4FCE">
              <w:rPr>
                <w:noProof/>
                <w:webHidden/>
              </w:rPr>
              <w:instrText xml:space="preserve"> PAGEREF _Toc123738801 \h </w:instrText>
            </w:r>
            <w:r w:rsidR="003B4FCE">
              <w:rPr>
                <w:noProof/>
                <w:webHidden/>
              </w:rPr>
            </w:r>
            <w:r w:rsidR="003B4FCE">
              <w:rPr>
                <w:noProof/>
                <w:webHidden/>
              </w:rPr>
              <w:fldChar w:fldCharType="separate"/>
            </w:r>
            <w:r w:rsidR="003B4FCE">
              <w:rPr>
                <w:noProof/>
                <w:webHidden/>
              </w:rPr>
              <w:t>7</w:t>
            </w:r>
            <w:r w:rsidR="003B4FCE">
              <w:rPr>
                <w:noProof/>
                <w:webHidden/>
              </w:rPr>
              <w:fldChar w:fldCharType="end"/>
            </w:r>
          </w:hyperlink>
        </w:p>
        <w:p w14:paraId="605D9677" w14:textId="77777777" w:rsidR="003B4FCE" w:rsidRDefault="00801496">
          <w:pPr>
            <w:pStyle w:val="TOC3"/>
            <w:rPr>
              <w:rFonts w:asciiTheme="minorHAnsi" w:eastAsiaTheme="minorEastAsia" w:hAnsiTheme="minorHAnsi" w:cstheme="minorBidi"/>
              <w:iCs w:val="0"/>
              <w:caps w:val="0"/>
              <w:noProof/>
              <w:sz w:val="22"/>
              <w:szCs w:val="22"/>
            </w:rPr>
          </w:pPr>
          <w:hyperlink w:anchor="_Toc123738802" w:history="1">
            <w:r w:rsidR="003B4FCE" w:rsidRPr="006B078E">
              <w:rPr>
                <w:rStyle w:val="Hyperlink"/>
                <w:b/>
                <w:noProof/>
              </w:rPr>
              <w:t>3.13.6</w:t>
            </w:r>
            <w:r w:rsidR="003B4FCE">
              <w:rPr>
                <w:rFonts w:asciiTheme="minorHAnsi" w:eastAsiaTheme="minorEastAsia" w:hAnsiTheme="minorHAnsi" w:cstheme="minorBidi"/>
                <w:iCs w:val="0"/>
                <w:caps w:val="0"/>
                <w:noProof/>
                <w:sz w:val="22"/>
                <w:szCs w:val="22"/>
              </w:rPr>
              <w:tab/>
            </w:r>
            <w:r w:rsidR="003B4FCE" w:rsidRPr="006B078E">
              <w:rPr>
                <w:rStyle w:val="Hyperlink"/>
                <w:b/>
                <w:noProof/>
              </w:rPr>
              <w:t>SERVICE PERFORMANCE WITHIN THE UNITED STATES</w:t>
            </w:r>
            <w:r w:rsidR="003B4FCE">
              <w:rPr>
                <w:noProof/>
                <w:webHidden/>
              </w:rPr>
              <w:tab/>
            </w:r>
            <w:r w:rsidR="003B4FCE">
              <w:rPr>
                <w:noProof/>
                <w:webHidden/>
              </w:rPr>
              <w:fldChar w:fldCharType="begin"/>
            </w:r>
            <w:r w:rsidR="003B4FCE">
              <w:rPr>
                <w:noProof/>
                <w:webHidden/>
              </w:rPr>
              <w:instrText xml:space="preserve"> PAGEREF _Toc123738802 \h </w:instrText>
            </w:r>
            <w:r w:rsidR="003B4FCE">
              <w:rPr>
                <w:noProof/>
                <w:webHidden/>
              </w:rPr>
            </w:r>
            <w:r w:rsidR="003B4FCE">
              <w:rPr>
                <w:noProof/>
                <w:webHidden/>
              </w:rPr>
              <w:fldChar w:fldCharType="separate"/>
            </w:r>
            <w:r w:rsidR="003B4FCE">
              <w:rPr>
                <w:noProof/>
                <w:webHidden/>
              </w:rPr>
              <w:t>7</w:t>
            </w:r>
            <w:r w:rsidR="003B4FCE">
              <w:rPr>
                <w:noProof/>
                <w:webHidden/>
              </w:rPr>
              <w:fldChar w:fldCharType="end"/>
            </w:r>
          </w:hyperlink>
        </w:p>
        <w:p w14:paraId="016249B2" w14:textId="77777777" w:rsidR="003B4FCE" w:rsidRDefault="00801496">
          <w:pPr>
            <w:pStyle w:val="TOC3"/>
            <w:rPr>
              <w:rFonts w:asciiTheme="minorHAnsi" w:eastAsiaTheme="minorEastAsia" w:hAnsiTheme="minorHAnsi" w:cstheme="minorBidi"/>
              <w:iCs w:val="0"/>
              <w:caps w:val="0"/>
              <w:noProof/>
              <w:sz w:val="22"/>
              <w:szCs w:val="22"/>
            </w:rPr>
          </w:pPr>
          <w:hyperlink w:anchor="_Toc123738803" w:history="1">
            <w:r w:rsidR="003B4FCE" w:rsidRPr="006B078E">
              <w:rPr>
                <w:rStyle w:val="Hyperlink"/>
                <w:b/>
                <w:noProof/>
              </w:rPr>
              <w:t>3.13.7</w:t>
            </w:r>
            <w:r w:rsidR="003B4FCE">
              <w:rPr>
                <w:rFonts w:asciiTheme="minorHAnsi" w:eastAsiaTheme="minorEastAsia" w:hAnsiTheme="minorHAnsi" w:cstheme="minorBidi"/>
                <w:iCs w:val="0"/>
                <w:caps w:val="0"/>
                <w:noProof/>
                <w:sz w:val="22"/>
                <w:szCs w:val="22"/>
              </w:rPr>
              <w:tab/>
            </w:r>
            <w:r w:rsidR="003B4FCE" w:rsidRPr="006B078E">
              <w:rPr>
                <w:rStyle w:val="Hyperlink"/>
                <w:b/>
                <w:noProof/>
              </w:rPr>
              <w:t>CONFIDENTIALITY/COMMITMENT TO DEFEND</w:t>
            </w:r>
            <w:r w:rsidR="003B4FCE">
              <w:rPr>
                <w:noProof/>
                <w:webHidden/>
              </w:rPr>
              <w:tab/>
            </w:r>
            <w:r w:rsidR="003B4FCE">
              <w:rPr>
                <w:noProof/>
                <w:webHidden/>
              </w:rPr>
              <w:fldChar w:fldCharType="begin"/>
            </w:r>
            <w:r w:rsidR="003B4FCE">
              <w:rPr>
                <w:noProof/>
                <w:webHidden/>
              </w:rPr>
              <w:instrText xml:space="preserve"> PAGEREF _Toc123738803 \h </w:instrText>
            </w:r>
            <w:r w:rsidR="003B4FCE">
              <w:rPr>
                <w:noProof/>
                <w:webHidden/>
              </w:rPr>
            </w:r>
            <w:r w:rsidR="003B4FCE">
              <w:rPr>
                <w:noProof/>
                <w:webHidden/>
              </w:rPr>
              <w:fldChar w:fldCharType="separate"/>
            </w:r>
            <w:r w:rsidR="003B4FCE">
              <w:rPr>
                <w:noProof/>
                <w:webHidden/>
              </w:rPr>
              <w:t>7</w:t>
            </w:r>
            <w:r w:rsidR="003B4FCE">
              <w:rPr>
                <w:noProof/>
                <w:webHidden/>
              </w:rPr>
              <w:fldChar w:fldCharType="end"/>
            </w:r>
          </w:hyperlink>
        </w:p>
        <w:p w14:paraId="32B1EBCF" w14:textId="77777777" w:rsidR="003B4FCE" w:rsidRDefault="00801496">
          <w:pPr>
            <w:pStyle w:val="TOC3"/>
            <w:rPr>
              <w:rFonts w:asciiTheme="minorHAnsi" w:eastAsiaTheme="minorEastAsia" w:hAnsiTheme="minorHAnsi" w:cstheme="minorBidi"/>
              <w:iCs w:val="0"/>
              <w:caps w:val="0"/>
              <w:noProof/>
              <w:sz w:val="22"/>
              <w:szCs w:val="22"/>
            </w:rPr>
          </w:pPr>
          <w:hyperlink w:anchor="_Toc123738804" w:history="1">
            <w:r w:rsidR="003B4FCE" w:rsidRPr="006B078E">
              <w:rPr>
                <w:rStyle w:val="Hyperlink"/>
                <w:b/>
                <w:noProof/>
              </w:rPr>
              <w:t>3.13.8</w:t>
            </w:r>
            <w:r w:rsidR="003B4FCE">
              <w:rPr>
                <w:rFonts w:asciiTheme="minorHAnsi" w:eastAsiaTheme="minorEastAsia" w:hAnsiTheme="minorHAnsi" w:cstheme="minorBidi"/>
                <w:iCs w:val="0"/>
                <w:caps w:val="0"/>
                <w:noProof/>
                <w:sz w:val="22"/>
                <w:szCs w:val="22"/>
              </w:rPr>
              <w:tab/>
            </w:r>
            <w:r w:rsidR="003B4FCE" w:rsidRPr="006B078E">
              <w:rPr>
                <w:rStyle w:val="Hyperlink"/>
                <w:b/>
                <w:noProof/>
              </w:rPr>
              <w:t>SUBCONTRACTOR UTILIZATION PLAN</w:t>
            </w:r>
            <w:r w:rsidR="003B4FCE">
              <w:rPr>
                <w:noProof/>
                <w:webHidden/>
              </w:rPr>
              <w:tab/>
            </w:r>
            <w:r w:rsidR="003B4FCE">
              <w:rPr>
                <w:noProof/>
                <w:webHidden/>
              </w:rPr>
              <w:fldChar w:fldCharType="begin"/>
            </w:r>
            <w:r w:rsidR="003B4FCE">
              <w:rPr>
                <w:noProof/>
                <w:webHidden/>
              </w:rPr>
              <w:instrText xml:space="preserve"> PAGEREF _Toc123738804 \h </w:instrText>
            </w:r>
            <w:r w:rsidR="003B4FCE">
              <w:rPr>
                <w:noProof/>
                <w:webHidden/>
              </w:rPr>
            </w:r>
            <w:r w:rsidR="003B4FCE">
              <w:rPr>
                <w:noProof/>
                <w:webHidden/>
              </w:rPr>
              <w:fldChar w:fldCharType="separate"/>
            </w:r>
            <w:r w:rsidR="003B4FCE">
              <w:rPr>
                <w:noProof/>
                <w:webHidden/>
              </w:rPr>
              <w:t>7</w:t>
            </w:r>
            <w:r w:rsidR="003B4FCE">
              <w:rPr>
                <w:noProof/>
                <w:webHidden/>
              </w:rPr>
              <w:fldChar w:fldCharType="end"/>
            </w:r>
          </w:hyperlink>
        </w:p>
        <w:p w14:paraId="6EB03C3D" w14:textId="77777777" w:rsidR="003B4FCE" w:rsidRDefault="00801496">
          <w:pPr>
            <w:pStyle w:val="TOC3"/>
            <w:rPr>
              <w:rFonts w:asciiTheme="minorHAnsi" w:eastAsiaTheme="minorEastAsia" w:hAnsiTheme="minorHAnsi" w:cstheme="minorBidi"/>
              <w:iCs w:val="0"/>
              <w:caps w:val="0"/>
              <w:noProof/>
              <w:sz w:val="22"/>
              <w:szCs w:val="22"/>
            </w:rPr>
          </w:pPr>
          <w:hyperlink w:anchor="_Toc123738805" w:history="1">
            <w:r w:rsidR="003B4FCE" w:rsidRPr="006B078E">
              <w:rPr>
                <w:rStyle w:val="Hyperlink"/>
                <w:b/>
                <w:noProof/>
              </w:rPr>
              <w:t>3.13.9</w:t>
            </w:r>
            <w:r w:rsidR="003B4FCE">
              <w:rPr>
                <w:rFonts w:asciiTheme="minorHAnsi" w:eastAsiaTheme="minorEastAsia" w:hAnsiTheme="minorHAnsi" w:cstheme="minorBidi"/>
                <w:iCs w:val="0"/>
                <w:caps w:val="0"/>
                <w:noProof/>
                <w:sz w:val="22"/>
                <w:szCs w:val="22"/>
              </w:rPr>
              <w:tab/>
            </w:r>
            <w:r w:rsidR="003B4FCE" w:rsidRPr="006B078E">
              <w:rPr>
                <w:rStyle w:val="Hyperlink"/>
                <w:b/>
                <w:noProof/>
              </w:rPr>
              <w:t>PAY TO PLAY PROHIBITIONS</w:t>
            </w:r>
            <w:r w:rsidR="003B4FCE">
              <w:rPr>
                <w:noProof/>
                <w:webHidden/>
              </w:rPr>
              <w:tab/>
            </w:r>
            <w:r w:rsidR="003B4FCE">
              <w:rPr>
                <w:noProof/>
                <w:webHidden/>
              </w:rPr>
              <w:fldChar w:fldCharType="begin"/>
            </w:r>
            <w:r w:rsidR="003B4FCE">
              <w:rPr>
                <w:noProof/>
                <w:webHidden/>
              </w:rPr>
              <w:instrText xml:space="preserve"> PAGEREF _Toc123738805 \h </w:instrText>
            </w:r>
            <w:r w:rsidR="003B4FCE">
              <w:rPr>
                <w:noProof/>
                <w:webHidden/>
              </w:rPr>
            </w:r>
            <w:r w:rsidR="003B4FCE">
              <w:rPr>
                <w:noProof/>
                <w:webHidden/>
              </w:rPr>
              <w:fldChar w:fldCharType="separate"/>
            </w:r>
            <w:r w:rsidR="003B4FCE">
              <w:rPr>
                <w:noProof/>
                <w:webHidden/>
              </w:rPr>
              <w:t>8</w:t>
            </w:r>
            <w:r w:rsidR="003B4FCE">
              <w:rPr>
                <w:noProof/>
                <w:webHidden/>
              </w:rPr>
              <w:fldChar w:fldCharType="end"/>
            </w:r>
          </w:hyperlink>
        </w:p>
        <w:p w14:paraId="7A03E5E8" w14:textId="77777777" w:rsidR="003B4FCE" w:rsidRDefault="00801496">
          <w:pPr>
            <w:pStyle w:val="TOC3"/>
            <w:rPr>
              <w:rFonts w:asciiTheme="minorHAnsi" w:eastAsiaTheme="minorEastAsia" w:hAnsiTheme="minorHAnsi" w:cstheme="minorBidi"/>
              <w:iCs w:val="0"/>
              <w:caps w:val="0"/>
              <w:noProof/>
              <w:sz w:val="22"/>
              <w:szCs w:val="22"/>
            </w:rPr>
          </w:pPr>
          <w:hyperlink w:anchor="_Toc123738806" w:history="1">
            <w:r w:rsidR="003B4FCE" w:rsidRPr="006B078E">
              <w:rPr>
                <w:rStyle w:val="Hyperlink"/>
                <w:b/>
                <w:noProof/>
              </w:rPr>
              <w:t>3.13.10</w:t>
            </w:r>
            <w:r w:rsidR="003B4FCE">
              <w:rPr>
                <w:rFonts w:asciiTheme="minorHAnsi" w:eastAsiaTheme="minorEastAsia" w:hAnsiTheme="minorHAnsi" w:cstheme="minorBidi"/>
                <w:iCs w:val="0"/>
                <w:caps w:val="0"/>
                <w:noProof/>
                <w:sz w:val="22"/>
                <w:szCs w:val="22"/>
              </w:rPr>
              <w:tab/>
            </w:r>
            <w:r w:rsidR="003B4FCE" w:rsidRPr="006B078E">
              <w:rPr>
                <w:rStyle w:val="Hyperlink"/>
                <w:b/>
                <w:noProof/>
              </w:rPr>
              <w:t>AFFIRMATIVE ACTION</w:t>
            </w:r>
            <w:r w:rsidR="003B4FCE">
              <w:rPr>
                <w:noProof/>
                <w:webHidden/>
              </w:rPr>
              <w:tab/>
            </w:r>
            <w:r w:rsidR="003B4FCE">
              <w:rPr>
                <w:noProof/>
                <w:webHidden/>
              </w:rPr>
              <w:fldChar w:fldCharType="begin"/>
            </w:r>
            <w:r w:rsidR="003B4FCE">
              <w:rPr>
                <w:noProof/>
                <w:webHidden/>
              </w:rPr>
              <w:instrText xml:space="preserve"> PAGEREF _Toc123738806 \h </w:instrText>
            </w:r>
            <w:r w:rsidR="003B4FCE">
              <w:rPr>
                <w:noProof/>
                <w:webHidden/>
              </w:rPr>
            </w:r>
            <w:r w:rsidR="003B4FCE">
              <w:rPr>
                <w:noProof/>
                <w:webHidden/>
              </w:rPr>
              <w:fldChar w:fldCharType="separate"/>
            </w:r>
            <w:r w:rsidR="003B4FCE">
              <w:rPr>
                <w:noProof/>
                <w:webHidden/>
              </w:rPr>
              <w:t>8</w:t>
            </w:r>
            <w:r w:rsidR="003B4FCE">
              <w:rPr>
                <w:noProof/>
                <w:webHidden/>
              </w:rPr>
              <w:fldChar w:fldCharType="end"/>
            </w:r>
          </w:hyperlink>
        </w:p>
        <w:p w14:paraId="0297F38A" w14:textId="77777777" w:rsidR="003B4FCE" w:rsidRDefault="00801496">
          <w:pPr>
            <w:pStyle w:val="TOC3"/>
            <w:rPr>
              <w:rFonts w:asciiTheme="minorHAnsi" w:eastAsiaTheme="minorEastAsia" w:hAnsiTheme="minorHAnsi" w:cstheme="minorBidi"/>
              <w:iCs w:val="0"/>
              <w:caps w:val="0"/>
              <w:noProof/>
              <w:sz w:val="22"/>
              <w:szCs w:val="22"/>
            </w:rPr>
          </w:pPr>
          <w:hyperlink w:anchor="_Toc123738807" w:history="1">
            <w:r w:rsidR="003B4FCE" w:rsidRPr="006B078E">
              <w:rPr>
                <w:rStyle w:val="Hyperlink"/>
                <w:b/>
                <w:noProof/>
              </w:rPr>
              <w:t>3.13.11</w:t>
            </w:r>
            <w:r w:rsidR="003B4FCE">
              <w:rPr>
                <w:rFonts w:asciiTheme="minorHAnsi" w:eastAsiaTheme="minorEastAsia" w:hAnsiTheme="minorHAnsi" w:cstheme="minorBidi"/>
                <w:iCs w:val="0"/>
                <w:caps w:val="0"/>
                <w:noProof/>
                <w:sz w:val="22"/>
                <w:szCs w:val="22"/>
              </w:rPr>
              <w:tab/>
            </w:r>
            <w:r w:rsidR="003B4FCE" w:rsidRPr="006B078E">
              <w:rPr>
                <w:rStyle w:val="Hyperlink"/>
                <w:b/>
                <w:noProof/>
              </w:rPr>
              <w:t>RESERVEd</w:t>
            </w:r>
            <w:r w:rsidR="003B4FCE">
              <w:rPr>
                <w:noProof/>
                <w:webHidden/>
              </w:rPr>
              <w:tab/>
            </w:r>
            <w:r w:rsidR="003B4FCE">
              <w:rPr>
                <w:noProof/>
                <w:webHidden/>
              </w:rPr>
              <w:fldChar w:fldCharType="begin"/>
            </w:r>
            <w:r w:rsidR="003B4FCE">
              <w:rPr>
                <w:noProof/>
                <w:webHidden/>
              </w:rPr>
              <w:instrText xml:space="preserve"> PAGEREF _Toc123738807 \h </w:instrText>
            </w:r>
            <w:r w:rsidR="003B4FCE">
              <w:rPr>
                <w:noProof/>
                <w:webHidden/>
              </w:rPr>
            </w:r>
            <w:r w:rsidR="003B4FCE">
              <w:rPr>
                <w:noProof/>
                <w:webHidden/>
              </w:rPr>
              <w:fldChar w:fldCharType="separate"/>
            </w:r>
            <w:r w:rsidR="003B4FCE">
              <w:rPr>
                <w:noProof/>
                <w:webHidden/>
              </w:rPr>
              <w:t>8</w:t>
            </w:r>
            <w:r w:rsidR="003B4FCE">
              <w:rPr>
                <w:noProof/>
                <w:webHidden/>
              </w:rPr>
              <w:fldChar w:fldCharType="end"/>
            </w:r>
          </w:hyperlink>
        </w:p>
        <w:p w14:paraId="1A66AB29" w14:textId="77777777" w:rsidR="003B4FCE" w:rsidRDefault="00801496">
          <w:pPr>
            <w:pStyle w:val="TOC3"/>
            <w:rPr>
              <w:rFonts w:asciiTheme="minorHAnsi" w:eastAsiaTheme="minorEastAsia" w:hAnsiTheme="minorHAnsi" w:cstheme="minorBidi"/>
              <w:iCs w:val="0"/>
              <w:caps w:val="0"/>
              <w:noProof/>
              <w:sz w:val="22"/>
              <w:szCs w:val="22"/>
            </w:rPr>
          </w:pPr>
          <w:hyperlink w:anchor="_Toc123738808" w:history="1">
            <w:r w:rsidR="003B4FCE" w:rsidRPr="006B078E">
              <w:rPr>
                <w:rStyle w:val="Hyperlink"/>
                <w:b/>
                <w:noProof/>
              </w:rPr>
              <w:t>3.13.12</w:t>
            </w:r>
            <w:r w:rsidR="003B4FCE">
              <w:rPr>
                <w:rFonts w:asciiTheme="minorHAnsi" w:eastAsiaTheme="minorEastAsia" w:hAnsiTheme="minorHAnsi" w:cstheme="minorBidi"/>
                <w:iCs w:val="0"/>
                <w:caps w:val="0"/>
                <w:noProof/>
                <w:sz w:val="22"/>
                <w:szCs w:val="22"/>
              </w:rPr>
              <w:tab/>
            </w:r>
            <w:r w:rsidR="003B4FCE" w:rsidRPr="006B078E">
              <w:rPr>
                <w:rStyle w:val="Hyperlink"/>
                <w:b/>
                <w:noProof/>
              </w:rPr>
              <w:t>STATE OF NEW JERSEY SECURITY DUE DILIGENCE THIRD-PARTY INFORMATION SECURITY QUESTIONNAIRE</w:t>
            </w:r>
            <w:r w:rsidR="003B4FCE">
              <w:rPr>
                <w:noProof/>
                <w:webHidden/>
              </w:rPr>
              <w:tab/>
            </w:r>
            <w:r w:rsidR="003B4FCE">
              <w:rPr>
                <w:noProof/>
                <w:webHidden/>
              </w:rPr>
              <w:fldChar w:fldCharType="begin"/>
            </w:r>
            <w:r w:rsidR="003B4FCE">
              <w:rPr>
                <w:noProof/>
                <w:webHidden/>
              </w:rPr>
              <w:instrText xml:space="preserve"> PAGEREF _Toc123738808 \h </w:instrText>
            </w:r>
            <w:r w:rsidR="003B4FCE">
              <w:rPr>
                <w:noProof/>
                <w:webHidden/>
              </w:rPr>
            </w:r>
            <w:r w:rsidR="003B4FCE">
              <w:rPr>
                <w:noProof/>
                <w:webHidden/>
              </w:rPr>
              <w:fldChar w:fldCharType="separate"/>
            </w:r>
            <w:r w:rsidR="003B4FCE">
              <w:rPr>
                <w:noProof/>
                <w:webHidden/>
              </w:rPr>
              <w:t>8</w:t>
            </w:r>
            <w:r w:rsidR="003B4FCE">
              <w:rPr>
                <w:noProof/>
                <w:webHidden/>
              </w:rPr>
              <w:fldChar w:fldCharType="end"/>
            </w:r>
          </w:hyperlink>
        </w:p>
        <w:p w14:paraId="6FC0F5F2" w14:textId="77777777" w:rsidR="003B4FCE" w:rsidRDefault="00801496">
          <w:pPr>
            <w:pStyle w:val="TOC3"/>
            <w:rPr>
              <w:rFonts w:asciiTheme="minorHAnsi" w:eastAsiaTheme="minorEastAsia" w:hAnsiTheme="minorHAnsi" w:cstheme="minorBidi"/>
              <w:iCs w:val="0"/>
              <w:caps w:val="0"/>
              <w:noProof/>
              <w:sz w:val="22"/>
              <w:szCs w:val="22"/>
            </w:rPr>
          </w:pPr>
          <w:hyperlink w:anchor="_Toc123738809" w:history="1">
            <w:r w:rsidR="003B4FCE" w:rsidRPr="006B078E">
              <w:rPr>
                <w:rStyle w:val="Hyperlink"/>
                <w:b/>
                <w:noProof/>
              </w:rPr>
              <w:t>3.13.13</w:t>
            </w:r>
            <w:r w:rsidR="003B4FCE">
              <w:rPr>
                <w:rFonts w:asciiTheme="minorHAnsi" w:eastAsiaTheme="minorEastAsia" w:hAnsiTheme="minorHAnsi" w:cstheme="minorBidi"/>
                <w:iCs w:val="0"/>
                <w:caps w:val="0"/>
                <w:noProof/>
                <w:sz w:val="22"/>
                <w:szCs w:val="22"/>
              </w:rPr>
              <w:tab/>
            </w:r>
            <w:r w:rsidR="003B4FCE" w:rsidRPr="006B078E">
              <w:rPr>
                <w:rStyle w:val="Hyperlink"/>
                <w:b/>
                <w:noProof/>
              </w:rPr>
              <w:t>BUSINESS REGISTRATION</w:t>
            </w:r>
            <w:r w:rsidR="003B4FCE">
              <w:rPr>
                <w:noProof/>
                <w:webHidden/>
              </w:rPr>
              <w:tab/>
            </w:r>
            <w:r w:rsidR="003B4FCE">
              <w:rPr>
                <w:noProof/>
                <w:webHidden/>
              </w:rPr>
              <w:fldChar w:fldCharType="begin"/>
            </w:r>
            <w:r w:rsidR="003B4FCE">
              <w:rPr>
                <w:noProof/>
                <w:webHidden/>
              </w:rPr>
              <w:instrText xml:space="preserve"> PAGEREF _Toc123738809 \h </w:instrText>
            </w:r>
            <w:r w:rsidR="003B4FCE">
              <w:rPr>
                <w:noProof/>
                <w:webHidden/>
              </w:rPr>
            </w:r>
            <w:r w:rsidR="003B4FCE">
              <w:rPr>
                <w:noProof/>
                <w:webHidden/>
              </w:rPr>
              <w:fldChar w:fldCharType="separate"/>
            </w:r>
            <w:r w:rsidR="003B4FCE">
              <w:rPr>
                <w:noProof/>
                <w:webHidden/>
              </w:rPr>
              <w:t>8</w:t>
            </w:r>
            <w:r w:rsidR="003B4FCE">
              <w:rPr>
                <w:noProof/>
                <w:webHidden/>
              </w:rPr>
              <w:fldChar w:fldCharType="end"/>
            </w:r>
          </w:hyperlink>
        </w:p>
        <w:p w14:paraId="58A842A4" w14:textId="77777777" w:rsidR="003B4FCE" w:rsidRDefault="00801496">
          <w:pPr>
            <w:pStyle w:val="TOC3"/>
            <w:rPr>
              <w:rFonts w:asciiTheme="minorHAnsi" w:eastAsiaTheme="minorEastAsia" w:hAnsiTheme="minorHAnsi" w:cstheme="minorBidi"/>
              <w:iCs w:val="0"/>
              <w:caps w:val="0"/>
              <w:noProof/>
              <w:sz w:val="22"/>
              <w:szCs w:val="22"/>
            </w:rPr>
          </w:pPr>
          <w:hyperlink w:anchor="_Toc123738810" w:history="1">
            <w:r w:rsidR="003B4FCE" w:rsidRPr="006B078E">
              <w:rPr>
                <w:rStyle w:val="Hyperlink"/>
                <w:b/>
                <w:noProof/>
              </w:rPr>
              <w:t>3.13.14</w:t>
            </w:r>
            <w:r w:rsidR="003B4FCE">
              <w:rPr>
                <w:rFonts w:asciiTheme="minorHAnsi" w:eastAsiaTheme="minorEastAsia" w:hAnsiTheme="minorHAnsi" w:cstheme="minorBidi"/>
                <w:iCs w:val="0"/>
                <w:caps w:val="0"/>
                <w:noProof/>
                <w:sz w:val="22"/>
                <w:szCs w:val="22"/>
              </w:rPr>
              <w:tab/>
            </w:r>
            <w:r w:rsidR="003B4FCE" w:rsidRPr="006B078E">
              <w:rPr>
                <w:rStyle w:val="Hyperlink"/>
                <w:b/>
                <w:noProof/>
              </w:rPr>
              <w:t>CERTIFICATON REGARDING PROHIBITED ACTIVITIES WITH RUSSIA OR BELARUS</w:t>
            </w:r>
            <w:r w:rsidR="003B4FCE">
              <w:rPr>
                <w:noProof/>
                <w:webHidden/>
              </w:rPr>
              <w:tab/>
            </w:r>
            <w:r w:rsidR="003B4FCE">
              <w:rPr>
                <w:noProof/>
                <w:webHidden/>
              </w:rPr>
              <w:fldChar w:fldCharType="begin"/>
            </w:r>
            <w:r w:rsidR="003B4FCE">
              <w:rPr>
                <w:noProof/>
                <w:webHidden/>
              </w:rPr>
              <w:instrText xml:space="preserve"> PAGEREF _Toc123738810 \h </w:instrText>
            </w:r>
            <w:r w:rsidR="003B4FCE">
              <w:rPr>
                <w:noProof/>
                <w:webHidden/>
              </w:rPr>
            </w:r>
            <w:r w:rsidR="003B4FCE">
              <w:rPr>
                <w:noProof/>
                <w:webHidden/>
              </w:rPr>
              <w:fldChar w:fldCharType="separate"/>
            </w:r>
            <w:r w:rsidR="003B4FCE">
              <w:rPr>
                <w:noProof/>
                <w:webHidden/>
              </w:rPr>
              <w:t>9</w:t>
            </w:r>
            <w:r w:rsidR="003B4FCE">
              <w:rPr>
                <w:noProof/>
                <w:webHidden/>
              </w:rPr>
              <w:fldChar w:fldCharType="end"/>
            </w:r>
          </w:hyperlink>
        </w:p>
        <w:p w14:paraId="4A1185FD" w14:textId="77777777" w:rsidR="003B4FCE" w:rsidRDefault="00801496">
          <w:pPr>
            <w:pStyle w:val="TOC2"/>
            <w:rPr>
              <w:rFonts w:asciiTheme="minorHAnsi" w:eastAsiaTheme="minorEastAsia" w:hAnsiTheme="minorHAnsi" w:cstheme="minorBidi"/>
              <w:caps w:val="0"/>
              <w:noProof/>
              <w:sz w:val="22"/>
              <w:szCs w:val="22"/>
            </w:rPr>
          </w:pPr>
          <w:hyperlink w:anchor="_Toc123738811" w:history="1">
            <w:r w:rsidR="003B4FCE" w:rsidRPr="006B078E">
              <w:rPr>
                <w:rStyle w:val="Hyperlink"/>
                <w:noProof/>
              </w:rPr>
              <w:t>3.15</w:t>
            </w:r>
            <w:r w:rsidR="003B4FCE">
              <w:rPr>
                <w:rFonts w:asciiTheme="minorHAnsi" w:eastAsiaTheme="minorEastAsia" w:hAnsiTheme="minorHAnsi" w:cstheme="minorBidi"/>
                <w:caps w:val="0"/>
                <w:noProof/>
                <w:sz w:val="22"/>
                <w:szCs w:val="22"/>
              </w:rPr>
              <w:tab/>
            </w:r>
            <w:r w:rsidR="003B4FCE" w:rsidRPr="006B078E">
              <w:rPr>
                <w:rStyle w:val="Hyperlink"/>
                <w:noProof/>
              </w:rPr>
              <w:t>AFFIDAVIT OF APPAREL PRODUCTION</w:t>
            </w:r>
            <w:r w:rsidR="003B4FCE">
              <w:rPr>
                <w:noProof/>
                <w:webHidden/>
              </w:rPr>
              <w:tab/>
            </w:r>
            <w:r w:rsidR="003B4FCE">
              <w:rPr>
                <w:noProof/>
                <w:webHidden/>
              </w:rPr>
              <w:fldChar w:fldCharType="begin"/>
            </w:r>
            <w:r w:rsidR="003B4FCE">
              <w:rPr>
                <w:noProof/>
                <w:webHidden/>
              </w:rPr>
              <w:instrText xml:space="preserve"> PAGEREF _Toc123738811 \h </w:instrText>
            </w:r>
            <w:r w:rsidR="003B4FCE">
              <w:rPr>
                <w:noProof/>
                <w:webHidden/>
              </w:rPr>
            </w:r>
            <w:r w:rsidR="003B4FCE">
              <w:rPr>
                <w:noProof/>
                <w:webHidden/>
              </w:rPr>
              <w:fldChar w:fldCharType="separate"/>
            </w:r>
            <w:r w:rsidR="003B4FCE">
              <w:rPr>
                <w:noProof/>
                <w:webHidden/>
              </w:rPr>
              <w:t>9</w:t>
            </w:r>
            <w:r w:rsidR="003B4FCE">
              <w:rPr>
                <w:noProof/>
                <w:webHidden/>
              </w:rPr>
              <w:fldChar w:fldCharType="end"/>
            </w:r>
          </w:hyperlink>
        </w:p>
        <w:p w14:paraId="1D4E10C8" w14:textId="77777777" w:rsidR="003B4FCE" w:rsidRDefault="00801496">
          <w:pPr>
            <w:pStyle w:val="TOC2"/>
            <w:rPr>
              <w:rFonts w:asciiTheme="minorHAnsi" w:eastAsiaTheme="minorEastAsia" w:hAnsiTheme="minorHAnsi" w:cstheme="minorBidi"/>
              <w:caps w:val="0"/>
              <w:noProof/>
              <w:sz w:val="22"/>
              <w:szCs w:val="22"/>
            </w:rPr>
          </w:pPr>
          <w:hyperlink w:anchor="_Toc123738812" w:history="1">
            <w:r w:rsidR="003B4FCE" w:rsidRPr="006B078E">
              <w:rPr>
                <w:rStyle w:val="Hyperlink"/>
                <w:noProof/>
              </w:rPr>
              <w:t>3.16</w:t>
            </w:r>
            <w:r w:rsidR="003B4FCE">
              <w:rPr>
                <w:rFonts w:asciiTheme="minorHAnsi" w:eastAsiaTheme="minorEastAsia" w:hAnsiTheme="minorHAnsi" w:cstheme="minorBidi"/>
                <w:caps w:val="0"/>
                <w:noProof/>
                <w:sz w:val="22"/>
                <w:szCs w:val="22"/>
              </w:rPr>
              <w:tab/>
            </w:r>
            <w:r w:rsidR="003B4FCE" w:rsidRPr="006B078E">
              <w:rPr>
                <w:rStyle w:val="Hyperlink"/>
                <w:noProof/>
              </w:rPr>
              <w:t>DISCLOSURE OF PRODUCT COMPOSITION</w:t>
            </w:r>
            <w:r w:rsidR="003B4FCE">
              <w:rPr>
                <w:noProof/>
                <w:webHidden/>
              </w:rPr>
              <w:tab/>
            </w:r>
            <w:r w:rsidR="003B4FCE">
              <w:rPr>
                <w:noProof/>
                <w:webHidden/>
              </w:rPr>
              <w:fldChar w:fldCharType="begin"/>
            </w:r>
            <w:r w:rsidR="003B4FCE">
              <w:rPr>
                <w:noProof/>
                <w:webHidden/>
              </w:rPr>
              <w:instrText xml:space="preserve"> PAGEREF _Toc123738812 \h </w:instrText>
            </w:r>
            <w:r w:rsidR="003B4FCE">
              <w:rPr>
                <w:noProof/>
                <w:webHidden/>
              </w:rPr>
            </w:r>
            <w:r w:rsidR="003B4FCE">
              <w:rPr>
                <w:noProof/>
                <w:webHidden/>
              </w:rPr>
              <w:fldChar w:fldCharType="separate"/>
            </w:r>
            <w:r w:rsidR="003B4FCE">
              <w:rPr>
                <w:noProof/>
                <w:webHidden/>
              </w:rPr>
              <w:t>9</w:t>
            </w:r>
            <w:r w:rsidR="003B4FCE">
              <w:rPr>
                <w:noProof/>
                <w:webHidden/>
              </w:rPr>
              <w:fldChar w:fldCharType="end"/>
            </w:r>
          </w:hyperlink>
        </w:p>
        <w:p w14:paraId="56E68246" w14:textId="77777777" w:rsidR="003B4FCE" w:rsidRDefault="00801496">
          <w:pPr>
            <w:pStyle w:val="TOC2"/>
            <w:rPr>
              <w:rFonts w:asciiTheme="minorHAnsi" w:eastAsiaTheme="minorEastAsia" w:hAnsiTheme="minorHAnsi" w:cstheme="minorBidi"/>
              <w:caps w:val="0"/>
              <w:noProof/>
              <w:sz w:val="22"/>
              <w:szCs w:val="22"/>
            </w:rPr>
          </w:pPr>
          <w:hyperlink w:anchor="_Toc123738813" w:history="1">
            <w:r w:rsidR="003B4FCE" w:rsidRPr="006B078E">
              <w:rPr>
                <w:rStyle w:val="Hyperlink"/>
                <w:rFonts w:eastAsia="Arial"/>
                <w:noProof/>
              </w:rPr>
              <w:t>3.17</w:t>
            </w:r>
            <w:r w:rsidR="003B4FCE">
              <w:rPr>
                <w:rFonts w:asciiTheme="minorHAnsi" w:eastAsiaTheme="minorEastAsia" w:hAnsiTheme="minorHAnsi" w:cstheme="minorBidi"/>
                <w:caps w:val="0"/>
                <w:noProof/>
                <w:sz w:val="22"/>
                <w:szCs w:val="22"/>
              </w:rPr>
              <w:tab/>
            </w:r>
            <w:r w:rsidR="003B4FCE" w:rsidRPr="006B078E">
              <w:rPr>
                <w:rStyle w:val="Hyperlink"/>
                <w:rFonts w:eastAsia="Arial"/>
                <w:noProof/>
              </w:rPr>
              <w:t>SPECIFICATION DATA SHEETS</w:t>
            </w:r>
            <w:r w:rsidR="003B4FCE">
              <w:rPr>
                <w:noProof/>
                <w:webHidden/>
              </w:rPr>
              <w:tab/>
            </w:r>
            <w:r w:rsidR="003B4FCE">
              <w:rPr>
                <w:noProof/>
                <w:webHidden/>
              </w:rPr>
              <w:fldChar w:fldCharType="begin"/>
            </w:r>
            <w:r w:rsidR="003B4FCE">
              <w:rPr>
                <w:noProof/>
                <w:webHidden/>
              </w:rPr>
              <w:instrText xml:space="preserve"> PAGEREF _Toc123738813 \h </w:instrText>
            </w:r>
            <w:r w:rsidR="003B4FCE">
              <w:rPr>
                <w:noProof/>
                <w:webHidden/>
              </w:rPr>
            </w:r>
            <w:r w:rsidR="003B4FCE">
              <w:rPr>
                <w:noProof/>
                <w:webHidden/>
              </w:rPr>
              <w:fldChar w:fldCharType="separate"/>
            </w:r>
            <w:r w:rsidR="003B4FCE">
              <w:rPr>
                <w:noProof/>
                <w:webHidden/>
              </w:rPr>
              <w:t>9</w:t>
            </w:r>
            <w:r w:rsidR="003B4FCE">
              <w:rPr>
                <w:noProof/>
                <w:webHidden/>
              </w:rPr>
              <w:fldChar w:fldCharType="end"/>
            </w:r>
          </w:hyperlink>
        </w:p>
        <w:p w14:paraId="6420AB6B" w14:textId="77777777" w:rsidR="003B4FCE" w:rsidRDefault="00801496">
          <w:pPr>
            <w:pStyle w:val="TOC2"/>
            <w:rPr>
              <w:rFonts w:asciiTheme="minorHAnsi" w:eastAsiaTheme="minorEastAsia" w:hAnsiTheme="minorHAnsi" w:cstheme="minorBidi"/>
              <w:caps w:val="0"/>
              <w:noProof/>
              <w:sz w:val="22"/>
              <w:szCs w:val="22"/>
            </w:rPr>
          </w:pPr>
          <w:hyperlink w:anchor="_Toc123738814" w:history="1">
            <w:r w:rsidR="003B4FCE" w:rsidRPr="006B078E">
              <w:rPr>
                <w:rStyle w:val="Hyperlink"/>
                <w:noProof/>
              </w:rPr>
              <w:t>3.18</w:t>
            </w:r>
            <w:r w:rsidR="003B4FCE">
              <w:rPr>
                <w:rFonts w:asciiTheme="minorHAnsi" w:eastAsiaTheme="minorEastAsia" w:hAnsiTheme="minorHAnsi" w:cstheme="minorBidi"/>
                <w:caps w:val="0"/>
                <w:noProof/>
                <w:sz w:val="22"/>
                <w:szCs w:val="22"/>
              </w:rPr>
              <w:tab/>
            </w:r>
            <w:r w:rsidR="003B4FCE" w:rsidRPr="006B078E">
              <w:rPr>
                <w:rStyle w:val="Hyperlink"/>
                <w:noProof/>
              </w:rPr>
              <w:t xml:space="preserve"> SPECIFICATION CONFORMANCE FORM</w:t>
            </w:r>
            <w:r w:rsidR="003B4FCE">
              <w:rPr>
                <w:noProof/>
                <w:webHidden/>
              </w:rPr>
              <w:tab/>
            </w:r>
            <w:r w:rsidR="003B4FCE">
              <w:rPr>
                <w:noProof/>
                <w:webHidden/>
              </w:rPr>
              <w:fldChar w:fldCharType="begin"/>
            </w:r>
            <w:r w:rsidR="003B4FCE">
              <w:rPr>
                <w:noProof/>
                <w:webHidden/>
              </w:rPr>
              <w:instrText xml:space="preserve"> PAGEREF _Toc123738814 \h </w:instrText>
            </w:r>
            <w:r w:rsidR="003B4FCE">
              <w:rPr>
                <w:noProof/>
                <w:webHidden/>
              </w:rPr>
            </w:r>
            <w:r w:rsidR="003B4FCE">
              <w:rPr>
                <w:noProof/>
                <w:webHidden/>
              </w:rPr>
              <w:fldChar w:fldCharType="separate"/>
            </w:r>
            <w:r w:rsidR="003B4FCE">
              <w:rPr>
                <w:noProof/>
                <w:webHidden/>
              </w:rPr>
              <w:t>9</w:t>
            </w:r>
            <w:r w:rsidR="003B4FCE">
              <w:rPr>
                <w:noProof/>
                <w:webHidden/>
              </w:rPr>
              <w:fldChar w:fldCharType="end"/>
            </w:r>
          </w:hyperlink>
        </w:p>
        <w:p w14:paraId="545D089A" w14:textId="77777777" w:rsidR="003B4FCE" w:rsidRDefault="00801496">
          <w:pPr>
            <w:pStyle w:val="TOC2"/>
            <w:rPr>
              <w:rFonts w:asciiTheme="minorHAnsi" w:eastAsiaTheme="minorEastAsia" w:hAnsiTheme="minorHAnsi" w:cstheme="minorBidi"/>
              <w:caps w:val="0"/>
              <w:noProof/>
              <w:sz w:val="22"/>
              <w:szCs w:val="22"/>
            </w:rPr>
          </w:pPr>
          <w:hyperlink w:anchor="_Toc123738815" w:history="1">
            <w:r w:rsidR="003B4FCE" w:rsidRPr="006B078E">
              <w:rPr>
                <w:rStyle w:val="Hyperlink"/>
                <w:noProof/>
              </w:rPr>
              <w:t>3.19</w:t>
            </w:r>
            <w:r w:rsidR="003B4FCE">
              <w:rPr>
                <w:rFonts w:asciiTheme="minorHAnsi" w:eastAsiaTheme="minorEastAsia" w:hAnsiTheme="minorHAnsi" w:cstheme="minorBidi"/>
                <w:caps w:val="0"/>
                <w:noProof/>
                <w:sz w:val="22"/>
                <w:szCs w:val="22"/>
              </w:rPr>
              <w:tab/>
            </w:r>
            <w:r w:rsidR="003B4FCE" w:rsidRPr="006B078E">
              <w:rPr>
                <w:rStyle w:val="Hyperlink"/>
                <w:noProof/>
              </w:rPr>
              <w:t>SAMPLES AND TESTING</w:t>
            </w:r>
            <w:r w:rsidR="003B4FCE">
              <w:rPr>
                <w:noProof/>
                <w:webHidden/>
              </w:rPr>
              <w:tab/>
            </w:r>
            <w:r w:rsidR="003B4FCE">
              <w:rPr>
                <w:noProof/>
                <w:webHidden/>
              </w:rPr>
              <w:fldChar w:fldCharType="begin"/>
            </w:r>
            <w:r w:rsidR="003B4FCE">
              <w:rPr>
                <w:noProof/>
                <w:webHidden/>
              </w:rPr>
              <w:instrText xml:space="preserve"> PAGEREF _Toc123738815 \h </w:instrText>
            </w:r>
            <w:r w:rsidR="003B4FCE">
              <w:rPr>
                <w:noProof/>
                <w:webHidden/>
              </w:rPr>
            </w:r>
            <w:r w:rsidR="003B4FCE">
              <w:rPr>
                <w:noProof/>
                <w:webHidden/>
              </w:rPr>
              <w:fldChar w:fldCharType="separate"/>
            </w:r>
            <w:r w:rsidR="003B4FCE">
              <w:rPr>
                <w:noProof/>
                <w:webHidden/>
              </w:rPr>
              <w:t>9</w:t>
            </w:r>
            <w:r w:rsidR="003B4FCE">
              <w:rPr>
                <w:noProof/>
                <w:webHidden/>
              </w:rPr>
              <w:fldChar w:fldCharType="end"/>
            </w:r>
          </w:hyperlink>
        </w:p>
        <w:p w14:paraId="101FE8E5" w14:textId="77777777" w:rsidR="003B4FCE" w:rsidRDefault="00801496">
          <w:pPr>
            <w:pStyle w:val="TOC2"/>
            <w:rPr>
              <w:rFonts w:asciiTheme="minorHAnsi" w:eastAsiaTheme="minorEastAsia" w:hAnsiTheme="minorHAnsi" w:cstheme="minorBidi"/>
              <w:caps w:val="0"/>
              <w:noProof/>
              <w:sz w:val="22"/>
              <w:szCs w:val="22"/>
            </w:rPr>
          </w:pPr>
          <w:hyperlink w:anchor="_Toc123738816" w:history="1">
            <w:r w:rsidR="003B4FCE" w:rsidRPr="006B078E">
              <w:rPr>
                <w:rStyle w:val="Hyperlink"/>
                <w:noProof/>
              </w:rPr>
              <w:t>3.20</w:t>
            </w:r>
            <w:r w:rsidR="003B4FCE">
              <w:rPr>
                <w:rFonts w:asciiTheme="minorHAnsi" w:eastAsiaTheme="minorEastAsia" w:hAnsiTheme="minorHAnsi" w:cstheme="minorBidi"/>
                <w:caps w:val="0"/>
                <w:noProof/>
                <w:sz w:val="22"/>
                <w:szCs w:val="22"/>
              </w:rPr>
              <w:tab/>
            </w:r>
            <w:r w:rsidR="003B4FCE" w:rsidRPr="006B078E">
              <w:rPr>
                <w:rStyle w:val="Hyperlink"/>
                <w:noProof/>
              </w:rPr>
              <w:t>MANUFACTURER’S CERTIFICATION</w:t>
            </w:r>
            <w:r w:rsidR="003B4FCE">
              <w:rPr>
                <w:noProof/>
                <w:webHidden/>
              </w:rPr>
              <w:tab/>
            </w:r>
            <w:r w:rsidR="003B4FCE">
              <w:rPr>
                <w:noProof/>
                <w:webHidden/>
              </w:rPr>
              <w:fldChar w:fldCharType="begin"/>
            </w:r>
            <w:r w:rsidR="003B4FCE">
              <w:rPr>
                <w:noProof/>
                <w:webHidden/>
              </w:rPr>
              <w:instrText xml:space="preserve"> PAGEREF _Toc123738816 \h </w:instrText>
            </w:r>
            <w:r w:rsidR="003B4FCE">
              <w:rPr>
                <w:noProof/>
                <w:webHidden/>
              </w:rPr>
            </w:r>
            <w:r w:rsidR="003B4FCE">
              <w:rPr>
                <w:noProof/>
                <w:webHidden/>
              </w:rPr>
              <w:fldChar w:fldCharType="separate"/>
            </w:r>
            <w:r w:rsidR="003B4FCE">
              <w:rPr>
                <w:noProof/>
                <w:webHidden/>
              </w:rPr>
              <w:t>9</w:t>
            </w:r>
            <w:r w:rsidR="003B4FCE">
              <w:rPr>
                <w:noProof/>
                <w:webHidden/>
              </w:rPr>
              <w:fldChar w:fldCharType="end"/>
            </w:r>
          </w:hyperlink>
        </w:p>
        <w:p w14:paraId="333650B7" w14:textId="77777777" w:rsidR="003B4FCE" w:rsidRDefault="00801496">
          <w:pPr>
            <w:pStyle w:val="TOC2"/>
            <w:rPr>
              <w:rFonts w:asciiTheme="minorHAnsi" w:eastAsiaTheme="minorEastAsia" w:hAnsiTheme="minorHAnsi" w:cstheme="minorBidi"/>
              <w:caps w:val="0"/>
              <w:noProof/>
              <w:sz w:val="22"/>
              <w:szCs w:val="22"/>
            </w:rPr>
          </w:pPr>
          <w:hyperlink w:anchor="_Toc123738817" w:history="1">
            <w:r w:rsidR="003B4FCE" w:rsidRPr="006B078E">
              <w:rPr>
                <w:rStyle w:val="Hyperlink"/>
                <w:noProof/>
              </w:rPr>
              <w:t>3.21</w:t>
            </w:r>
            <w:r w:rsidR="003B4FCE">
              <w:rPr>
                <w:rFonts w:asciiTheme="minorHAnsi" w:eastAsiaTheme="minorEastAsia" w:hAnsiTheme="minorHAnsi" w:cstheme="minorBidi"/>
                <w:caps w:val="0"/>
                <w:noProof/>
                <w:sz w:val="22"/>
                <w:szCs w:val="22"/>
              </w:rPr>
              <w:tab/>
            </w:r>
            <w:r w:rsidR="003B4FCE" w:rsidRPr="006B078E">
              <w:rPr>
                <w:rStyle w:val="Hyperlink"/>
                <w:noProof/>
              </w:rPr>
              <w:t>FINANCIAL CAPABILITY OF THE BIDDER</w:t>
            </w:r>
            <w:r w:rsidR="003B4FCE">
              <w:rPr>
                <w:noProof/>
                <w:webHidden/>
              </w:rPr>
              <w:tab/>
            </w:r>
            <w:r w:rsidR="003B4FCE">
              <w:rPr>
                <w:noProof/>
                <w:webHidden/>
              </w:rPr>
              <w:fldChar w:fldCharType="begin"/>
            </w:r>
            <w:r w:rsidR="003B4FCE">
              <w:rPr>
                <w:noProof/>
                <w:webHidden/>
              </w:rPr>
              <w:instrText xml:space="preserve"> PAGEREF _Toc123738817 \h </w:instrText>
            </w:r>
            <w:r w:rsidR="003B4FCE">
              <w:rPr>
                <w:noProof/>
                <w:webHidden/>
              </w:rPr>
            </w:r>
            <w:r w:rsidR="003B4FCE">
              <w:rPr>
                <w:noProof/>
                <w:webHidden/>
              </w:rPr>
              <w:fldChar w:fldCharType="separate"/>
            </w:r>
            <w:r w:rsidR="003B4FCE">
              <w:rPr>
                <w:noProof/>
                <w:webHidden/>
              </w:rPr>
              <w:t>10</w:t>
            </w:r>
            <w:r w:rsidR="003B4FCE">
              <w:rPr>
                <w:noProof/>
                <w:webHidden/>
              </w:rPr>
              <w:fldChar w:fldCharType="end"/>
            </w:r>
          </w:hyperlink>
        </w:p>
        <w:p w14:paraId="45C346CF" w14:textId="77777777" w:rsidR="003B4FCE" w:rsidRDefault="00801496">
          <w:pPr>
            <w:pStyle w:val="TOC2"/>
            <w:rPr>
              <w:rFonts w:asciiTheme="minorHAnsi" w:eastAsiaTheme="minorEastAsia" w:hAnsiTheme="minorHAnsi" w:cstheme="minorBidi"/>
              <w:caps w:val="0"/>
              <w:noProof/>
              <w:sz w:val="22"/>
              <w:szCs w:val="22"/>
            </w:rPr>
          </w:pPr>
          <w:hyperlink w:anchor="_Toc123738818" w:history="1">
            <w:r w:rsidR="003B4FCE" w:rsidRPr="006B078E">
              <w:rPr>
                <w:rStyle w:val="Hyperlink"/>
                <w:rFonts w:eastAsia="MS Mincho"/>
                <w:noProof/>
              </w:rPr>
              <w:t>3.22</w:t>
            </w:r>
            <w:r w:rsidR="003B4FCE">
              <w:rPr>
                <w:rFonts w:asciiTheme="minorHAnsi" w:eastAsiaTheme="minorEastAsia" w:hAnsiTheme="minorHAnsi" w:cstheme="minorBidi"/>
                <w:caps w:val="0"/>
                <w:noProof/>
                <w:sz w:val="22"/>
                <w:szCs w:val="22"/>
              </w:rPr>
              <w:tab/>
            </w:r>
            <w:r w:rsidR="003B4FCE" w:rsidRPr="006B078E">
              <w:rPr>
                <w:rStyle w:val="Hyperlink"/>
                <w:rFonts w:eastAsia="MS Mincho"/>
                <w:noProof/>
              </w:rPr>
              <w:t>STATE PRICE SHEET INSTRUCTIONS</w:t>
            </w:r>
            <w:r w:rsidR="003B4FCE">
              <w:rPr>
                <w:noProof/>
                <w:webHidden/>
              </w:rPr>
              <w:tab/>
            </w:r>
            <w:r w:rsidR="003B4FCE">
              <w:rPr>
                <w:noProof/>
                <w:webHidden/>
              </w:rPr>
              <w:fldChar w:fldCharType="begin"/>
            </w:r>
            <w:r w:rsidR="003B4FCE">
              <w:rPr>
                <w:noProof/>
                <w:webHidden/>
              </w:rPr>
              <w:instrText xml:space="preserve"> PAGEREF _Toc123738818 \h </w:instrText>
            </w:r>
            <w:r w:rsidR="003B4FCE">
              <w:rPr>
                <w:noProof/>
                <w:webHidden/>
              </w:rPr>
            </w:r>
            <w:r w:rsidR="003B4FCE">
              <w:rPr>
                <w:noProof/>
                <w:webHidden/>
              </w:rPr>
              <w:fldChar w:fldCharType="separate"/>
            </w:r>
            <w:r w:rsidR="003B4FCE">
              <w:rPr>
                <w:noProof/>
                <w:webHidden/>
              </w:rPr>
              <w:t>10</w:t>
            </w:r>
            <w:r w:rsidR="003B4FCE">
              <w:rPr>
                <w:noProof/>
                <w:webHidden/>
              </w:rPr>
              <w:fldChar w:fldCharType="end"/>
            </w:r>
          </w:hyperlink>
        </w:p>
        <w:p w14:paraId="6F80543B" w14:textId="77777777" w:rsidR="003B4FCE" w:rsidRDefault="00801496">
          <w:pPr>
            <w:pStyle w:val="TOC3"/>
            <w:rPr>
              <w:rFonts w:asciiTheme="minorHAnsi" w:eastAsiaTheme="minorEastAsia" w:hAnsiTheme="minorHAnsi" w:cstheme="minorBidi"/>
              <w:iCs w:val="0"/>
              <w:caps w:val="0"/>
              <w:noProof/>
              <w:sz w:val="22"/>
              <w:szCs w:val="22"/>
            </w:rPr>
          </w:pPr>
          <w:hyperlink w:anchor="_Toc123738819" w:history="1">
            <w:r w:rsidR="003B4FCE" w:rsidRPr="006B078E">
              <w:rPr>
                <w:rStyle w:val="Hyperlink"/>
                <w:b/>
                <w:noProof/>
              </w:rPr>
              <w:t>3.23</w:t>
            </w:r>
            <w:r w:rsidR="003B4FCE">
              <w:rPr>
                <w:rFonts w:asciiTheme="minorHAnsi" w:eastAsiaTheme="minorEastAsia" w:hAnsiTheme="minorHAnsi" w:cstheme="minorBidi"/>
                <w:iCs w:val="0"/>
                <w:caps w:val="0"/>
                <w:noProof/>
                <w:sz w:val="22"/>
                <w:szCs w:val="22"/>
              </w:rPr>
              <w:tab/>
            </w:r>
            <w:r w:rsidR="003B4FCE" w:rsidRPr="006B078E">
              <w:rPr>
                <w:rStyle w:val="Hyperlink"/>
                <w:b/>
                <w:noProof/>
              </w:rPr>
              <w:t>DELIVERY TIME AND COSTS</w:t>
            </w:r>
            <w:r w:rsidR="003B4FCE">
              <w:rPr>
                <w:noProof/>
                <w:webHidden/>
              </w:rPr>
              <w:tab/>
            </w:r>
            <w:r w:rsidR="003B4FCE">
              <w:rPr>
                <w:noProof/>
                <w:webHidden/>
              </w:rPr>
              <w:fldChar w:fldCharType="begin"/>
            </w:r>
            <w:r w:rsidR="003B4FCE">
              <w:rPr>
                <w:noProof/>
                <w:webHidden/>
              </w:rPr>
              <w:instrText xml:space="preserve"> PAGEREF _Toc123738819 \h </w:instrText>
            </w:r>
            <w:r w:rsidR="003B4FCE">
              <w:rPr>
                <w:noProof/>
                <w:webHidden/>
              </w:rPr>
            </w:r>
            <w:r w:rsidR="003B4FCE">
              <w:rPr>
                <w:noProof/>
                <w:webHidden/>
              </w:rPr>
              <w:fldChar w:fldCharType="separate"/>
            </w:r>
            <w:r w:rsidR="003B4FCE">
              <w:rPr>
                <w:noProof/>
                <w:webHidden/>
              </w:rPr>
              <w:t>11</w:t>
            </w:r>
            <w:r w:rsidR="003B4FCE">
              <w:rPr>
                <w:noProof/>
                <w:webHidden/>
              </w:rPr>
              <w:fldChar w:fldCharType="end"/>
            </w:r>
          </w:hyperlink>
        </w:p>
        <w:p w14:paraId="292C3DE4" w14:textId="77777777" w:rsidR="003B4FCE" w:rsidRDefault="00801496">
          <w:pPr>
            <w:pStyle w:val="TOC3"/>
            <w:rPr>
              <w:rFonts w:asciiTheme="minorHAnsi" w:eastAsiaTheme="minorEastAsia" w:hAnsiTheme="minorHAnsi" w:cstheme="minorBidi"/>
              <w:iCs w:val="0"/>
              <w:caps w:val="0"/>
              <w:noProof/>
              <w:sz w:val="22"/>
              <w:szCs w:val="22"/>
            </w:rPr>
          </w:pPr>
          <w:hyperlink w:anchor="_Toc123738820" w:history="1">
            <w:r w:rsidR="003B4FCE" w:rsidRPr="006B078E">
              <w:rPr>
                <w:rStyle w:val="Hyperlink"/>
                <w:b/>
                <w:noProof/>
              </w:rPr>
              <w:t>3.24</w:t>
            </w:r>
            <w:r w:rsidR="003B4FCE">
              <w:rPr>
                <w:rFonts w:asciiTheme="minorHAnsi" w:eastAsiaTheme="minorEastAsia" w:hAnsiTheme="minorHAnsi" w:cstheme="minorBidi"/>
                <w:iCs w:val="0"/>
                <w:caps w:val="0"/>
                <w:noProof/>
                <w:sz w:val="22"/>
                <w:szCs w:val="22"/>
              </w:rPr>
              <w:tab/>
            </w:r>
            <w:r w:rsidR="003B4FCE" w:rsidRPr="006B078E">
              <w:rPr>
                <w:rStyle w:val="Hyperlink"/>
                <w:b/>
                <w:noProof/>
              </w:rPr>
              <w:t>CASH DISCOUNTS</w:t>
            </w:r>
            <w:r w:rsidR="003B4FCE">
              <w:rPr>
                <w:noProof/>
                <w:webHidden/>
              </w:rPr>
              <w:tab/>
            </w:r>
            <w:r w:rsidR="003B4FCE">
              <w:rPr>
                <w:noProof/>
                <w:webHidden/>
              </w:rPr>
              <w:fldChar w:fldCharType="begin"/>
            </w:r>
            <w:r w:rsidR="003B4FCE">
              <w:rPr>
                <w:noProof/>
                <w:webHidden/>
              </w:rPr>
              <w:instrText xml:space="preserve"> PAGEREF _Toc123738820 \h </w:instrText>
            </w:r>
            <w:r w:rsidR="003B4FCE">
              <w:rPr>
                <w:noProof/>
                <w:webHidden/>
              </w:rPr>
            </w:r>
            <w:r w:rsidR="003B4FCE">
              <w:rPr>
                <w:noProof/>
                <w:webHidden/>
              </w:rPr>
              <w:fldChar w:fldCharType="separate"/>
            </w:r>
            <w:r w:rsidR="003B4FCE">
              <w:rPr>
                <w:noProof/>
                <w:webHidden/>
              </w:rPr>
              <w:t>11</w:t>
            </w:r>
            <w:r w:rsidR="003B4FCE">
              <w:rPr>
                <w:noProof/>
                <w:webHidden/>
              </w:rPr>
              <w:fldChar w:fldCharType="end"/>
            </w:r>
          </w:hyperlink>
        </w:p>
        <w:p w14:paraId="214F2162" w14:textId="77777777" w:rsidR="003B4FCE" w:rsidRDefault="00801496">
          <w:pPr>
            <w:pStyle w:val="TOC3"/>
            <w:rPr>
              <w:rFonts w:asciiTheme="minorHAnsi" w:eastAsiaTheme="minorEastAsia" w:hAnsiTheme="minorHAnsi" w:cstheme="minorBidi"/>
              <w:iCs w:val="0"/>
              <w:caps w:val="0"/>
              <w:noProof/>
              <w:sz w:val="22"/>
              <w:szCs w:val="22"/>
            </w:rPr>
          </w:pPr>
          <w:hyperlink w:anchor="_Toc123738821" w:history="1">
            <w:r w:rsidR="003B4FCE" w:rsidRPr="006B078E">
              <w:rPr>
                <w:rStyle w:val="Hyperlink"/>
                <w:b/>
                <w:noProof/>
              </w:rPr>
              <w:t>3.25</w:t>
            </w:r>
            <w:r w:rsidR="003B4FCE">
              <w:rPr>
                <w:rFonts w:asciiTheme="minorHAnsi" w:eastAsiaTheme="minorEastAsia" w:hAnsiTheme="minorHAnsi" w:cstheme="minorBidi"/>
                <w:iCs w:val="0"/>
                <w:caps w:val="0"/>
                <w:noProof/>
                <w:sz w:val="22"/>
                <w:szCs w:val="22"/>
              </w:rPr>
              <w:tab/>
            </w:r>
            <w:r w:rsidR="003B4FCE" w:rsidRPr="006B078E">
              <w:rPr>
                <w:rStyle w:val="Hyperlink"/>
                <w:b/>
                <w:noProof/>
              </w:rPr>
              <w:t>VOLUME DISCOUNTS</w:t>
            </w:r>
            <w:r w:rsidR="003B4FCE">
              <w:rPr>
                <w:noProof/>
                <w:webHidden/>
              </w:rPr>
              <w:tab/>
            </w:r>
            <w:r w:rsidR="003B4FCE">
              <w:rPr>
                <w:noProof/>
                <w:webHidden/>
              </w:rPr>
              <w:fldChar w:fldCharType="begin"/>
            </w:r>
            <w:r w:rsidR="003B4FCE">
              <w:rPr>
                <w:noProof/>
                <w:webHidden/>
              </w:rPr>
              <w:instrText xml:space="preserve"> PAGEREF _Toc123738821 \h </w:instrText>
            </w:r>
            <w:r w:rsidR="003B4FCE">
              <w:rPr>
                <w:noProof/>
                <w:webHidden/>
              </w:rPr>
            </w:r>
            <w:r w:rsidR="003B4FCE">
              <w:rPr>
                <w:noProof/>
                <w:webHidden/>
              </w:rPr>
              <w:fldChar w:fldCharType="separate"/>
            </w:r>
            <w:r w:rsidR="003B4FCE">
              <w:rPr>
                <w:noProof/>
                <w:webHidden/>
              </w:rPr>
              <w:t>12</w:t>
            </w:r>
            <w:r w:rsidR="003B4FCE">
              <w:rPr>
                <w:noProof/>
                <w:webHidden/>
              </w:rPr>
              <w:fldChar w:fldCharType="end"/>
            </w:r>
          </w:hyperlink>
        </w:p>
        <w:p w14:paraId="73C06000" w14:textId="77777777" w:rsidR="003B4FCE" w:rsidRDefault="00801496">
          <w:pPr>
            <w:pStyle w:val="TOC3"/>
            <w:rPr>
              <w:rFonts w:asciiTheme="minorHAnsi" w:eastAsiaTheme="minorEastAsia" w:hAnsiTheme="minorHAnsi" w:cstheme="minorBidi"/>
              <w:iCs w:val="0"/>
              <w:caps w:val="0"/>
              <w:noProof/>
              <w:sz w:val="22"/>
              <w:szCs w:val="22"/>
            </w:rPr>
          </w:pPr>
          <w:hyperlink w:anchor="_Toc123738822" w:history="1">
            <w:r w:rsidR="003B4FCE" w:rsidRPr="006B078E">
              <w:rPr>
                <w:rStyle w:val="Hyperlink"/>
                <w:b/>
                <w:noProof/>
              </w:rPr>
              <w:t>3.26</w:t>
            </w:r>
            <w:r w:rsidR="003B4FCE">
              <w:rPr>
                <w:rFonts w:asciiTheme="minorHAnsi" w:eastAsiaTheme="minorEastAsia" w:hAnsiTheme="minorHAnsi" w:cstheme="minorBidi"/>
                <w:iCs w:val="0"/>
                <w:caps w:val="0"/>
                <w:noProof/>
                <w:sz w:val="22"/>
                <w:szCs w:val="22"/>
              </w:rPr>
              <w:tab/>
            </w:r>
            <w:r w:rsidR="003B4FCE" w:rsidRPr="006B078E">
              <w:rPr>
                <w:rStyle w:val="Hyperlink"/>
                <w:b/>
                <w:noProof/>
              </w:rPr>
              <w:t>USE OF “NO BID” VERSUS “NO CHARGE” ON THE STATE-SUPPLIED PRICE SHEET</w:t>
            </w:r>
            <w:r w:rsidR="003B4FCE">
              <w:rPr>
                <w:noProof/>
                <w:webHidden/>
              </w:rPr>
              <w:tab/>
            </w:r>
            <w:r w:rsidR="003B4FCE">
              <w:rPr>
                <w:noProof/>
                <w:webHidden/>
              </w:rPr>
              <w:fldChar w:fldCharType="begin"/>
            </w:r>
            <w:r w:rsidR="003B4FCE">
              <w:rPr>
                <w:noProof/>
                <w:webHidden/>
              </w:rPr>
              <w:instrText xml:space="preserve"> PAGEREF _Toc123738822 \h </w:instrText>
            </w:r>
            <w:r w:rsidR="003B4FCE">
              <w:rPr>
                <w:noProof/>
                <w:webHidden/>
              </w:rPr>
            </w:r>
            <w:r w:rsidR="003B4FCE">
              <w:rPr>
                <w:noProof/>
                <w:webHidden/>
              </w:rPr>
              <w:fldChar w:fldCharType="separate"/>
            </w:r>
            <w:r w:rsidR="003B4FCE">
              <w:rPr>
                <w:noProof/>
                <w:webHidden/>
              </w:rPr>
              <w:t>12</w:t>
            </w:r>
            <w:r w:rsidR="003B4FCE">
              <w:rPr>
                <w:noProof/>
                <w:webHidden/>
              </w:rPr>
              <w:fldChar w:fldCharType="end"/>
            </w:r>
          </w:hyperlink>
        </w:p>
        <w:p w14:paraId="362FD111" w14:textId="77777777" w:rsidR="003B4FCE" w:rsidRDefault="00801496">
          <w:pPr>
            <w:pStyle w:val="TOC2"/>
            <w:rPr>
              <w:rFonts w:asciiTheme="minorHAnsi" w:eastAsiaTheme="minorEastAsia" w:hAnsiTheme="minorHAnsi" w:cstheme="minorBidi"/>
              <w:caps w:val="0"/>
              <w:noProof/>
              <w:sz w:val="22"/>
              <w:szCs w:val="22"/>
            </w:rPr>
          </w:pPr>
          <w:hyperlink w:anchor="_Toc123738823" w:history="1">
            <w:r w:rsidR="003B4FCE" w:rsidRPr="006B078E">
              <w:rPr>
                <w:rStyle w:val="Hyperlink"/>
                <w:rFonts w:eastAsia="MS Mincho"/>
                <w:noProof/>
              </w:rPr>
              <w:t>3.27</w:t>
            </w:r>
            <w:r w:rsidR="003B4FCE">
              <w:rPr>
                <w:rFonts w:asciiTheme="minorHAnsi" w:eastAsiaTheme="minorEastAsia" w:hAnsiTheme="minorHAnsi" w:cstheme="minorBidi"/>
                <w:caps w:val="0"/>
                <w:noProof/>
                <w:sz w:val="22"/>
                <w:szCs w:val="22"/>
              </w:rPr>
              <w:tab/>
            </w:r>
            <w:r w:rsidR="003B4FCE" w:rsidRPr="006B078E">
              <w:rPr>
                <w:rStyle w:val="Hyperlink"/>
                <w:rFonts w:eastAsia="MS Mincho"/>
                <w:noProof/>
              </w:rPr>
              <w:t>ORAL PRESENTATIONS</w:t>
            </w:r>
            <w:r w:rsidR="003B4FCE">
              <w:rPr>
                <w:noProof/>
                <w:webHidden/>
              </w:rPr>
              <w:tab/>
            </w:r>
            <w:r w:rsidR="003B4FCE">
              <w:rPr>
                <w:noProof/>
                <w:webHidden/>
              </w:rPr>
              <w:fldChar w:fldCharType="begin"/>
            </w:r>
            <w:r w:rsidR="003B4FCE">
              <w:rPr>
                <w:noProof/>
                <w:webHidden/>
              </w:rPr>
              <w:instrText xml:space="preserve"> PAGEREF _Toc123738823 \h </w:instrText>
            </w:r>
            <w:r w:rsidR="003B4FCE">
              <w:rPr>
                <w:noProof/>
                <w:webHidden/>
              </w:rPr>
            </w:r>
            <w:r w:rsidR="003B4FCE">
              <w:rPr>
                <w:noProof/>
                <w:webHidden/>
              </w:rPr>
              <w:fldChar w:fldCharType="separate"/>
            </w:r>
            <w:r w:rsidR="003B4FCE">
              <w:rPr>
                <w:noProof/>
                <w:webHidden/>
              </w:rPr>
              <w:t>12</w:t>
            </w:r>
            <w:r w:rsidR="003B4FCE">
              <w:rPr>
                <w:noProof/>
                <w:webHidden/>
              </w:rPr>
              <w:fldChar w:fldCharType="end"/>
            </w:r>
          </w:hyperlink>
        </w:p>
        <w:p w14:paraId="637456C2" w14:textId="77777777" w:rsidR="003B4FCE" w:rsidRDefault="00801496">
          <w:pPr>
            <w:pStyle w:val="TOC1"/>
            <w:tabs>
              <w:tab w:val="left" w:pos="475"/>
            </w:tabs>
            <w:rPr>
              <w:rFonts w:asciiTheme="minorHAnsi" w:eastAsiaTheme="minorEastAsia" w:hAnsiTheme="minorHAnsi" w:cstheme="minorBidi"/>
              <w:b w:val="0"/>
              <w:bCs w:val="0"/>
              <w:caps w:val="0"/>
              <w:noProof/>
              <w:sz w:val="22"/>
              <w:szCs w:val="22"/>
            </w:rPr>
          </w:pPr>
          <w:hyperlink w:anchor="_Toc123738824" w:history="1">
            <w:r w:rsidR="003B4FCE" w:rsidRPr="006B078E">
              <w:rPr>
                <w:rStyle w:val="Hyperlink"/>
                <w:noProof/>
              </w:rPr>
              <w:t>4</w:t>
            </w:r>
            <w:r w:rsidR="003B4FCE">
              <w:rPr>
                <w:rFonts w:asciiTheme="minorHAnsi" w:eastAsiaTheme="minorEastAsia" w:hAnsiTheme="minorHAnsi" w:cstheme="minorBidi"/>
                <w:b w:val="0"/>
                <w:bCs w:val="0"/>
                <w:caps w:val="0"/>
                <w:noProof/>
                <w:sz w:val="22"/>
                <w:szCs w:val="22"/>
              </w:rPr>
              <w:tab/>
            </w:r>
            <w:r w:rsidR="003B4FCE" w:rsidRPr="006B078E">
              <w:rPr>
                <w:rStyle w:val="Hyperlink"/>
                <w:noProof/>
              </w:rPr>
              <w:t>SCOPE OF WORK</w:t>
            </w:r>
            <w:r w:rsidR="003B4FCE">
              <w:rPr>
                <w:noProof/>
                <w:webHidden/>
              </w:rPr>
              <w:tab/>
            </w:r>
            <w:r w:rsidR="003B4FCE">
              <w:rPr>
                <w:noProof/>
                <w:webHidden/>
              </w:rPr>
              <w:fldChar w:fldCharType="begin"/>
            </w:r>
            <w:r w:rsidR="003B4FCE">
              <w:rPr>
                <w:noProof/>
                <w:webHidden/>
              </w:rPr>
              <w:instrText xml:space="preserve"> PAGEREF _Toc123738824 \h </w:instrText>
            </w:r>
            <w:r w:rsidR="003B4FCE">
              <w:rPr>
                <w:noProof/>
                <w:webHidden/>
              </w:rPr>
            </w:r>
            <w:r w:rsidR="003B4FCE">
              <w:rPr>
                <w:noProof/>
                <w:webHidden/>
              </w:rPr>
              <w:fldChar w:fldCharType="separate"/>
            </w:r>
            <w:r w:rsidR="003B4FCE">
              <w:rPr>
                <w:noProof/>
                <w:webHidden/>
              </w:rPr>
              <w:t>13</w:t>
            </w:r>
            <w:r w:rsidR="003B4FCE">
              <w:rPr>
                <w:noProof/>
                <w:webHidden/>
              </w:rPr>
              <w:fldChar w:fldCharType="end"/>
            </w:r>
          </w:hyperlink>
        </w:p>
        <w:p w14:paraId="01314BAA" w14:textId="77777777" w:rsidR="003B4FCE" w:rsidRDefault="00801496">
          <w:pPr>
            <w:pStyle w:val="TOC2"/>
            <w:rPr>
              <w:rFonts w:asciiTheme="minorHAnsi" w:eastAsiaTheme="minorEastAsia" w:hAnsiTheme="minorHAnsi" w:cstheme="minorBidi"/>
              <w:caps w:val="0"/>
              <w:noProof/>
              <w:sz w:val="22"/>
              <w:szCs w:val="22"/>
            </w:rPr>
          </w:pPr>
          <w:hyperlink w:anchor="_Toc123738825" w:history="1">
            <w:r w:rsidR="003B4FCE" w:rsidRPr="006B078E">
              <w:rPr>
                <w:rStyle w:val="Hyperlink"/>
                <w:noProof/>
              </w:rPr>
              <w:t>4.1</w:t>
            </w:r>
            <w:r w:rsidR="003B4FCE">
              <w:rPr>
                <w:rFonts w:asciiTheme="minorHAnsi" w:eastAsiaTheme="minorEastAsia" w:hAnsiTheme="minorHAnsi" w:cstheme="minorBidi"/>
                <w:caps w:val="0"/>
                <w:noProof/>
                <w:sz w:val="22"/>
                <w:szCs w:val="22"/>
              </w:rPr>
              <w:tab/>
            </w:r>
            <w:r w:rsidR="003B4FCE" w:rsidRPr="006B078E">
              <w:rPr>
                <w:rStyle w:val="Hyperlink"/>
                <w:noProof/>
              </w:rPr>
              <w:t>ITEM DESCRIPTION</w:t>
            </w:r>
            <w:r w:rsidR="003B4FCE">
              <w:rPr>
                <w:noProof/>
                <w:webHidden/>
              </w:rPr>
              <w:tab/>
            </w:r>
            <w:r w:rsidR="003B4FCE">
              <w:rPr>
                <w:noProof/>
                <w:webHidden/>
              </w:rPr>
              <w:fldChar w:fldCharType="begin"/>
            </w:r>
            <w:r w:rsidR="003B4FCE">
              <w:rPr>
                <w:noProof/>
                <w:webHidden/>
              </w:rPr>
              <w:instrText xml:space="preserve"> PAGEREF _Toc123738825 \h </w:instrText>
            </w:r>
            <w:r w:rsidR="003B4FCE">
              <w:rPr>
                <w:noProof/>
                <w:webHidden/>
              </w:rPr>
            </w:r>
            <w:r w:rsidR="003B4FCE">
              <w:rPr>
                <w:noProof/>
                <w:webHidden/>
              </w:rPr>
              <w:fldChar w:fldCharType="separate"/>
            </w:r>
            <w:r w:rsidR="003B4FCE">
              <w:rPr>
                <w:noProof/>
                <w:webHidden/>
              </w:rPr>
              <w:t>13</w:t>
            </w:r>
            <w:r w:rsidR="003B4FCE">
              <w:rPr>
                <w:noProof/>
                <w:webHidden/>
              </w:rPr>
              <w:fldChar w:fldCharType="end"/>
            </w:r>
          </w:hyperlink>
        </w:p>
        <w:p w14:paraId="5B305D8C" w14:textId="77777777" w:rsidR="003B4FCE" w:rsidRDefault="00801496">
          <w:pPr>
            <w:pStyle w:val="TOC2"/>
            <w:rPr>
              <w:rFonts w:asciiTheme="minorHAnsi" w:eastAsiaTheme="minorEastAsia" w:hAnsiTheme="minorHAnsi" w:cstheme="minorBidi"/>
              <w:caps w:val="0"/>
              <w:noProof/>
              <w:sz w:val="22"/>
              <w:szCs w:val="22"/>
            </w:rPr>
          </w:pPr>
          <w:hyperlink w:anchor="_Toc123738826" w:history="1">
            <w:r w:rsidR="003B4FCE" w:rsidRPr="006B078E">
              <w:rPr>
                <w:rStyle w:val="Hyperlink"/>
                <w:noProof/>
              </w:rPr>
              <w:t>4.2</w:t>
            </w:r>
            <w:r w:rsidR="003B4FCE">
              <w:rPr>
                <w:rFonts w:asciiTheme="minorHAnsi" w:eastAsiaTheme="minorEastAsia" w:hAnsiTheme="minorHAnsi" w:cstheme="minorBidi"/>
                <w:caps w:val="0"/>
                <w:noProof/>
                <w:sz w:val="22"/>
                <w:szCs w:val="22"/>
              </w:rPr>
              <w:tab/>
            </w:r>
            <w:r w:rsidR="003B4FCE" w:rsidRPr="006B078E">
              <w:rPr>
                <w:rStyle w:val="Hyperlink"/>
                <w:noProof/>
              </w:rPr>
              <w:t>TECHNICAL SPECIFICATION FOR LAMPS, HIGH PRESSURE SODIUM (H.P.S) (INTERNAL STARTER)</w:t>
            </w:r>
            <w:r w:rsidR="003B4FCE">
              <w:rPr>
                <w:noProof/>
                <w:webHidden/>
              </w:rPr>
              <w:tab/>
            </w:r>
            <w:r w:rsidR="003B4FCE">
              <w:rPr>
                <w:noProof/>
                <w:webHidden/>
              </w:rPr>
              <w:fldChar w:fldCharType="begin"/>
            </w:r>
            <w:r w:rsidR="003B4FCE">
              <w:rPr>
                <w:noProof/>
                <w:webHidden/>
              </w:rPr>
              <w:instrText xml:space="preserve"> PAGEREF _Toc123738826 \h </w:instrText>
            </w:r>
            <w:r w:rsidR="003B4FCE">
              <w:rPr>
                <w:noProof/>
                <w:webHidden/>
              </w:rPr>
            </w:r>
            <w:r w:rsidR="003B4FCE">
              <w:rPr>
                <w:noProof/>
                <w:webHidden/>
              </w:rPr>
              <w:fldChar w:fldCharType="separate"/>
            </w:r>
            <w:r w:rsidR="003B4FCE">
              <w:rPr>
                <w:noProof/>
                <w:webHidden/>
              </w:rPr>
              <w:t>16</w:t>
            </w:r>
            <w:r w:rsidR="003B4FCE">
              <w:rPr>
                <w:noProof/>
                <w:webHidden/>
              </w:rPr>
              <w:fldChar w:fldCharType="end"/>
            </w:r>
          </w:hyperlink>
        </w:p>
        <w:p w14:paraId="6981A4D1" w14:textId="77777777" w:rsidR="003B4FCE" w:rsidRDefault="00801496">
          <w:pPr>
            <w:pStyle w:val="TOC3"/>
            <w:rPr>
              <w:rFonts w:asciiTheme="minorHAnsi" w:eastAsiaTheme="minorEastAsia" w:hAnsiTheme="minorHAnsi" w:cstheme="minorBidi"/>
              <w:iCs w:val="0"/>
              <w:caps w:val="0"/>
              <w:noProof/>
              <w:sz w:val="22"/>
              <w:szCs w:val="22"/>
            </w:rPr>
          </w:pPr>
          <w:hyperlink w:anchor="_Toc123738827" w:history="1">
            <w:r w:rsidR="003B4FCE" w:rsidRPr="006B078E">
              <w:rPr>
                <w:rStyle w:val="Hyperlink"/>
                <w:b/>
                <w:noProof/>
              </w:rPr>
              <w:t>4.2.1</w:t>
            </w:r>
            <w:r w:rsidR="003B4FCE">
              <w:rPr>
                <w:rFonts w:asciiTheme="minorHAnsi" w:eastAsiaTheme="minorEastAsia" w:hAnsiTheme="minorHAnsi" w:cstheme="minorBidi"/>
                <w:iCs w:val="0"/>
                <w:caps w:val="0"/>
                <w:noProof/>
                <w:sz w:val="22"/>
                <w:szCs w:val="22"/>
              </w:rPr>
              <w:tab/>
            </w:r>
            <w:r w:rsidR="003B4FCE" w:rsidRPr="006B078E">
              <w:rPr>
                <w:rStyle w:val="Hyperlink"/>
                <w:b/>
                <w:noProof/>
              </w:rPr>
              <w:t>general</w:t>
            </w:r>
            <w:r w:rsidR="003B4FCE">
              <w:rPr>
                <w:noProof/>
                <w:webHidden/>
              </w:rPr>
              <w:tab/>
            </w:r>
            <w:r w:rsidR="003B4FCE">
              <w:rPr>
                <w:noProof/>
                <w:webHidden/>
              </w:rPr>
              <w:fldChar w:fldCharType="begin"/>
            </w:r>
            <w:r w:rsidR="003B4FCE">
              <w:rPr>
                <w:noProof/>
                <w:webHidden/>
              </w:rPr>
              <w:instrText xml:space="preserve"> PAGEREF _Toc123738827 \h </w:instrText>
            </w:r>
            <w:r w:rsidR="003B4FCE">
              <w:rPr>
                <w:noProof/>
                <w:webHidden/>
              </w:rPr>
            </w:r>
            <w:r w:rsidR="003B4FCE">
              <w:rPr>
                <w:noProof/>
                <w:webHidden/>
              </w:rPr>
              <w:fldChar w:fldCharType="separate"/>
            </w:r>
            <w:r w:rsidR="003B4FCE">
              <w:rPr>
                <w:noProof/>
                <w:webHidden/>
              </w:rPr>
              <w:t>16</w:t>
            </w:r>
            <w:r w:rsidR="003B4FCE">
              <w:rPr>
                <w:noProof/>
                <w:webHidden/>
              </w:rPr>
              <w:fldChar w:fldCharType="end"/>
            </w:r>
          </w:hyperlink>
        </w:p>
        <w:p w14:paraId="2D9CCCE1" w14:textId="77777777" w:rsidR="003B4FCE" w:rsidRDefault="00801496">
          <w:pPr>
            <w:pStyle w:val="TOC2"/>
            <w:rPr>
              <w:rFonts w:asciiTheme="minorHAnsi" w:eastAsiaTheme="minorEastAsia" w:hAnsiTheme="minorHAnsi" w:cstheme="minorBidi"/>
              <w:caps w:val="0"/>
              <w:noProof/>
              <w:sz w:val="22"/>
              <w:szCs w:val="22"/>
            </w:rPr>
          </w:pPr>
          <w:hyperlink w:anchor="_Toc123738828" w:history="1">
            <w:r w:rsidR="003B4FCE" w:rsidRPr="006B078E">
              <w:rPr>
                <w:rStyle w:val="Hyperlink"/>
                <w:noProof/>
              </w:rPr>
              <w:t>4.3</w:t>
            </w:r>
            <w:r w:rsidR="003B4FCE">
              <w:rPr>
                <w:rFonts w:asciiTheme="minorHAnsi" w:eastAsiaTheme="minorEastAsia" w:hAnsiTheme="minorHAnsi" w:cstheme="minorBidi"/>
                <w:caps w:val="0"/>
                <w:noProof/>
                <w:sz w:val="22"/>
                <w:szCs w:val="22"/>
              </w:rPr>
              <w:tab/>
            </w:r>
            <w:r w:rsidR="003B4FCE" w:rsidRPr="006B078E">
              <w:rPr>
                <w:rStyle w:val="Hyperlink"/>
                <w:noProof/>
              </w:rPr>
              <w:t>TECHNICAL SPECIFICATIONS FOR HIGH PRESSURE SODIUM LAMPS</w:t>
            </w:r>
            <w:r w:rsidR="003B4FCE">
              <w:rPr>
                <w:noProof/>
                <w:webHidden/>
              </w:rPr>
              <w:tab/>
            </w:r>
            <w:r w:rsidR="003B4FCE">
              <w:rPr>
                <w:noProof/>
                <w:webHidden/>
              </w:rPr>
              <w:fldChar w:fldCharType="begin"/>
            </w:r>
            <w:r w:rsidR="003B4FCE">
              <w:rPr>
                <w:noProof/>
                <w:webHidden/>
              </w:rPr>
              <w:instrText xml:space="preserve"> PAGEREF _Toc123738828 \h </w:instrText>
            </w:r>
            <w:r w:rsidR="003B4FCE">
              <w:rPr>
                <w:noProof/>
                <w:webHidden/>
              </w:rPr>
            </w:r>
            <w:r w:rsidR="003B4FCE">
              <w:rPr>
                <w:noProof/>
                <w:webHidden/>
              </w:rPr>
              <w:fldChar w:fldCharType="separate"/>
            </w:r>
            <w:r w:rsidR="003B4FCE">
              <w:rPr>
                <w:noProof/>
                <w:webHidden/>
              </w:rPr>
              <w:t>17</w:t>
            </w:r>
            <w:r w:rsidR="003B4FCE">
              <w:rPr>
                <w:noProof/>
                <w:webHidden/>
              </w:rPr>
              <w:fldChar w:fldCharType="end"/>
            </w:r>
          </w:hyperlink>
        </w:p>
        <w:p w14:paraId="736C9D3D" w14:textId="77777777" w:rsidR="003B4FCE" w:rsidRDefault="00801496">
          <w:pPr>
            <w:pStyle w:val="TOC3"/>
            <w:rPr>
              <w:rFonts w:asciiTheme="minorHAnsi" w:eastAsiaTheme="minorEastAsia" w:hAnsiTheme="minorHAnsi" w:cstheme="minorBidi"/>
              <w:iCs w:val="0"/>
              <w:caps w:val="0"/>
              <w:noProof/>
              <w:sz w:val="22"/>
              <w:szCs w:val="22"/>
            </w:rPr>
          </w:pPr>
          <w:hyperlink w:anchor="_Toc123738829" w:history="1">
            <w:r w:rsidR="003B4FCE" w:rsidRPr="006B078E">
              <w:rPr>
                <w:rStyle w:val="Hyperlink"/>
                <w:b/>
                <w:noProof/>
              </w:rPr>
              <w:t>4.3.1</w:t>
            </w:r>
            <w:r w:rsidR="003B4FCE">
              <w:rPr>
                <w:rFonts w:asciiTheme="minorHAnsi" w:eastAsiaTheme="minorEastAsia" w:hAnsiTheme="minorHAnsi" w:cstheme="minorBidi"/>
                <w:iCs w:val="0"/>
                <w:caps w:val="0"/>
                <w:noProof/>
                <w:sz w:val="22"/>
                <w:szCs w:val="22"/>
              </w:rPr>
              <w:tab/>
            </w:r>
            <w:r w:rsidR="003B4FCE" w:rsidRPr="006B078E">
              <w:rPr>
                <w:rStyle w:val="Hyperlink"/>
                <w:b/>
                <w:noProof/>
              </w:rPr>
              <w:t>quality of product</w:t>
            </w:r>
            <w:r w:rsidR="003B4FCE">
              <w:rPr>
                <w:noProof/>
                <w:webHidden/>
              </w:rPr>
              <w:tab/>
            </w:r>
            <w:r w:rsidR="003B4FCE">
              <w:rPr>
                <w:noProof/>
                <w:webHidden/>
              </w:rPr>
              <w:fldChar w:fldCharType="begin"/>
            </w:r>
            <w:r w:rsidR="003B4FCE">
              <w:rPr>
                <w:noProof/>
                <w:webHidden/>
              </w:rPr>
              <w:instrText xml:space="preserve"> PAGEREF _Toc123738829 \h </w:instrText>
            </w:r>
            <w:r w:rsidR="003B4FCE">
              <w:rPr>
                <w:noProof/>
                <w:webHidden/>
              </w:rPr>
            </w:r>
            <w:r w:rsidR="003B4FCE">
              <w:rPr>
                <w:noProof/>
                <w:webHidden/>
              </w:rPr>
              <w:fldChar w:fldCharType="separate"/>
            </w:r>
            <w:r w:rsidR="003B4FCE">
              <w:rPr>
                <w:noProof/>
                <w:webHidden/>
              </w:rPr>
              <w:t>17</w:t>
            </w:r>
            <w:r w:rsidR="003B4FCE">
              <w:rPr>
                <w:noProof/>
                <w:webHidden/>
              </w:rPr>
              <w:fldChar w:fldCharType="end"/>
            </w:r>
          </w:hyperlink>
        </w:p>
        <w:p w14:paraId="28D934A2" w14:textId="77777777" w:rsidR="003B4FCE" w:rsidRDefault="00801496">
          <w:pPr>
            <w:pStyle w:val="TOC2"/>
            <w:rPr>
              <w:rFonts w:asciiTheme="minorHAnsi" w:eastAsiaTheme="minorEastAsia" w:hAnsiTheme="minorHAnsi" w:cstheme="minorBidi"/>
              <w:caps w:val="0"/>
              <w:noProof/>
              <w:sz w:val="22"/>
              <w:szCs w:val="22"/>
            </w:rPr>
          </w:pPr>
          <w:hyperlink w:anchor="_Toc123738830" w:history="1">
            <w:r w:rsidR="003B4FCE" w:rsidRPr="006B078E">
              <w:rPr>
                <w:rStyle w:val="Hyperlink"/>
                <w:noProof/>
              </w:rPr>
              <w:t>4.4</w:t>
            </w:r>
            <w:r w:rsidR="003B4FCE">
              <w:rPr>
                <w:rFonts w:asciiTheme="minorHAnsi" w:eastAsiaTheme="minorEastAsia" w:hAnsiTheme="minorHAnsi" w:cstheme="minorBidi"/>
                <w:caps w:val="0"/>
                <w:noProof/>
                <w:sz w:val="22"/>
                <w:szCs w:val="22"/>
              </w:rPr>
              <w:tab/>
            </w:r>
            <w:r w:rsidR="003B4FCE" w:rsidRPr="006B078E">
              <w:rPr>
                <w:rStyle w:val="Hyperlink"/>
                <w:noProof/>
              </w:rPr>
              <w:t>TECHNICAL SPECIFICATION FOR FIBERGLASS LIGHT ASSEMBLY, POLE &amp; BASE</w:t>
            </w:r>
            <w:r w:rsidR="003B4FCE">
              <w:rPr>
                <w:noProof/>
                <w:webHidden/>
              </w:rPr>
              <w:tab/>
            </w:r>
            <w:r w:rsidR="003B4FCE">
              <w:rPr>
                <w:noProof/>
                <w:webHidden/>
              </w:rPr>
              <w:fldChar w:fldCharType="begin"/>
            </w:r>
            <w:r w:rsidR="003B4FCE">
              <w:rPr>
                <w:noProof/>
                <w:webHidden/>
              </w:rPr>
              <w:instrText xml:space="preserve"> PAGEREF _Toc123738830 \h </w:instrText>
            </w:r>
            <w:r w:rsidR="003B4FCE">
              <w:rPr>
                <w:noProof/>
                <w:webHidden/>
              </w:rPr>
            </w:r>
            <w:r w:rsidR="003B4FCE">
              <w:rPr>
                <w:noProof/>
                <w:webHidden/>
              </w:rPr>
              <w:fldChar w:fldCharType="separate"/>
            </w:r>
            <w:r w:rsidR="003B4FCE">
              <w:rPr>
                <w:noProof/>
                <w:webHidden/>
              </w:rPr>
              <w:t>17</w:t>
            </w:r>
            <w:r w:rsidR="003B4FCE">
              <w:rPr>
                <w:noProof/>
                <w:webHidden/>
              </w:rPr>
              <w:fldChar w:fldCharType="end"/>
            </w:r>
          </w:hyperlink>
        </w:p>
        <w:p w14:paraId="2FC4EDEA" w14:textId="77777777" w:rsidR="003B4FCE" w:rsidRDefault="00801496">
          <w:pPr>
            <w:pStyle w:val="TOC2"/>
            <w:rPr>
              <w:rFonts w:asciiTheme="minorHAnsi" w:eastAsiaTheme="minorEastAsia" w:hAnsiTheme="minorHAnsi" w:cstheme="minorBidi"/>
              <w:caps w:val="0"/>
              <w:noProof/>
              <w:sz w:val="22"/>
              <w:szCs w:val="22"/>
            </w:rPr>
          </w:pPr>
          <w:hyperlink w:anchor="_Toc123738831" w:history="1">
            <w:r w:rsidR="003B4FCE" w:rsidRPr="006B078E">
              <w:rPr>
                <w:rStyle w:val="Hyperlink"/>
                <w:rFonts w:eastAsia="Calibri"/>
                <w:noProof/>
              </w:rPr>
              <w:t>4.5</w:t>
            </w:r>
            <w:r w:rsidR="003B4FCE">
              <w:rPr>
                <w:rFonts w:asciiTheme="minorHAnsi" w:eastAsiaTheme="minorEastAsia" w:hAnsiTheme="minorHAnsi" w:cstheme="minorBidi"/>
                <w:caps w:val="0"/>
                <w:noProof/>
                <w:sz w:val="22"/>
                <w:szCs w:val="22"/>
              </w:rPr>
              <w:tab/>
            </w:r>
            <w:r w:rsidR="003B4FCE" w:rsidRPr="006B078E">
              <w:rPr>
                <w:rStyle w:val="Hyperlink"/>
                <w:rFonts w:eastAsia="Calibri"/>
                <w:noProof/>
              </w:rPr>
              <w:t>DISCLOSURE OF PRODUCT COMPOSITION</w:t>
            </w:r>
            <w:r w:rsidR="003B4FCE">
              <w:rPr>
                <w:noProof/>
                <w:webHidden/>
              </w:rPr>
              <w:tab/>
            </w:r>
            <w:r w:rsidR="003B4FCE">
              <w:rPr>
                <w:noProof/>
                <w:webHidden/>
              </w:rPr>
              <w:fldChar w:fldCharType="begin"/>
            </w:r>
            <w:r w:rsidR="003B4FCE">
              <w:rPr>
                <w:noProof/>
                <w:webHidden/>
              </w:rPr>
              <w:instrText xml:space="preserve"> PAGEREF _Toc123738831 \h </w:instrText>
            </w:r>
            <w:r w:rsidR="003B4FCE">
              <w:rPr>
                <w:noProof/>
                <w:webHidden/>
              </w:rPr>
            </w:r>
            <w:r w:rsidR="003B4FCE">
              <w:rPr>
                <w:noProof/>
                <w:webHidden/>
              </w:rPr>
              <w:fldChar w:fldCharType="separate"/>
            </w:r>
            <w:r w:rsidR="003B4FCE">
              <w:rPr>
                <w:noProof/>
                <w:webHidden/>
              </w:rPr>
              <w:t>18</w:t>
            </w:r>
            <w:r w:rsidR="003B4FCE">
              <w:rPr>
                <w:noProof/>
                <w:webHidden/>
              </w:rPr>
              <w:fldChar w:fldCharType="end"/>
            </w:r>
          </w:hyperlink>
        </w:p>
        <w:p w14:paraId="30E7F34A" w14:textId="77777777" w:rsidR="003B4FCE" w:rsidRDefault="00801496">
          <w:pPr>
            <w:pStyle w:val="TOC2"/>
            <w:rPr>
              <w:rFonts w:asciiTheme="minorHAnsi" w:eastAsiaTheme="minorEastAsia" w:hAnsiTheme="minorHAnsi" w:cstheme="minorBidi"/>
              <w:caps w:val="0"/>
              <w:noProof/>
              <w:sz w:val="22"/>
              <w:szCs w:val="22"/>
            </w:rPr>
          </w:pPr>
          <w:hyperlink w:anchor="_Toc123738832" w:history="1">
            <w:r w:rsidR="003B4FCE" w:rsidRPr="006B078E">
              <w:rPr>
                <w:rStyle w:val="Hyperlink"/>
                <w:noProof/>
              </w:rPr>
              <w:t>4.6</w:t>
            </w:r>
            <w:r w:rsidR="003B4FCE">
              <w:rPr>
                <w:rFonts w:asciiTheme="minorHAnsi" w:eastAsiaTheme="minorEastAsia" w:hAnsiTheme="minorHAnsi" w:cstheme="minorBidi"/>
                <w:caps w:val="0"/>
                <w:noProof/>
                <w:sz w:val="22"/>
                <w:szCs w:val="22"/>
              </w:rPr>
              <w:tab/>
            </w:r>
            <w:r w:rsidR="003B4FCE" w:rsidRPr="006B078E">
              <w:rPr>
                <w:rStyle w:val="Hyperlink"/>
                <w:noProof/>
              </w:rPr>
              <w:t>REPLACEMENT OF UNSATISFACTORY PRODUCT</w:t>
            </w:r>
            <w:r w:rsidR="003B4FCE">
              <w:rPr>
                <w:noProof/>
                <w:webHidden/>
              </w:rPr>
              <w:tab/>
            </w:r>
            <w:r w:rsidR="003B4FCE">
              <w:rPr>
                <w:noProof/>
                <w:webHidden/>
              </w:rPr>
              <w:fldChar w:fldCharType="begin"/>
            </w:r>
            <w:r w:rsidR="003B4FCE">
              <w:rPr>
                <w:noProof/>
                <w:webHidden/>
              </w:rPr>
              <w:instrText xml:space="preserve"> PAGEREF _Toc123738832 \h </w:instrText>
            </w:r>
            <w:r w:rsidR="003B4FCE">
              <w:rPr>
                <w:noProof/>
                <w:webHidden/>
              </w:rPr>
            </w:r>
            <w:r w:rsidR="003B4FCE">
              <w:rPr>
                <w:noProof/>
                <w:webHidden/>
              </w:rPr>
              <w:fldChar w:fldCharType="separate"/>
            </w:r>
            <w:r w:rsidR="003B4FCE">
              <w:rPr>
                <w:noProof/>
                <w:webHidden/>
              </w:rPr>
              <w:t>18</w:t>
            </w:r>
            <w:r w:rsidR="003B4FCE">
              <w:rPr>
                <w:noProof/>
                <w:webHidden/>
              </w:rPr>
              <w:fldChar w:fldCharType="end"/>
            </w:r>
          </w:hyperlink>
        </w:p>
        <w:p w14:paraId="4D6D2A16" w14:textId="77777777" w:rsidR="003B4FCE" w:rsidRDefault="00801496">
          <w:pPr>
            <w:pStyle w:val="TOC2"/>
            <w:rPr>
              <w:rFonts w:asciiTheme="minorHAnsi" w:eastAsiaTheme="minorEastAsia" w:hAnsiTheme="minorHAnsi" w:cstheme="minorBidi"/>
              <w:caps w:val="0"/>
              <w:noProof/>
              <w:sz w:val="22"/>
              <w:szCs w:val="22"/>
            </w:rPr>
          </w:pPr>
          <w:hyperlink w:anchor="_Toc123738833" w:history="1">
            <w:r w:rsidR="003B4FCE" w:rsidRPr="006B078E">
              <w:rPr>
                <w:rStyle w:val="Hyperlink"/>
                <w:noProof/>
              </w:rPr>
              <w:t>4.7</w:t>
            </w:r>
            <w:r w:rsidR="003B4FCE">
              <w:rPr>
                <w:rFonts w:asciiTheme="minorHAnsi" w:eastAsiaTheme="minorEastAsia" w:hAnsiTheme="minorHAnsi" w:cstheme="minorBidi"/>
                <w:caps w:val="0"/>
                <w:noProof/>
                <w:sz w:val="22"/>
                <w:szCs w:val="22"/>
              </w:rPr>
              <w:tab/>
            </w:r>
            <w:r w:rsidR="003B4FCE" w:rsidRPr="006B078E">
              <w:rPr>
                <w:rStyle w:val="Hyperlink"/>
                <w:noProof/>
              </w:rPr>
              <w:t>SUBSTITUTION OF DISCONTINUED OR REFORMULATED PRODUCTS</w:t>
            </w:r>
            <w:r w:rsidR="003B4FCE">
              <w:rPr>
                <w:noProof/>
                <w:webHidden/>
              </w:rPr>
              <w:tab/>
            </w:r>
            <w:r w:rsidR="003B4FCE">
              <w:rPr>
                <w:noProof/>
                <w:webHidden/>
              </w:rPr>
              <w:fldChar w:fldCharType="begin"/>
            </w:r>
            <w:r w:rsidR="003B4FCE">
              <w:rPr>
                <w:noProof/>
                <w:webHidden/>
              </w:rPr>
              <w:instrText xml:space="preserve"> PAGEREF _Toc123738833 \h </w:instrText>
            </w:r>
            <w:r w:rsidR="003B4FCE">
              <w:rPr>
                <w:noProof/>
                <w:webHidden/>
              </w:rPr>
            </w:r>
            <w:r w:rsidR="003B4FCE">
              <w:rPr>
                <w:noProof/>
                <w:webHidden/>
              </w:rPr>
              <w:fldChar w:fldCharType="separate"/>
            </w:r>
            <w:r w:rsidR="003B4FCE">
              <w:rPr>
                <w:noProof/>
                <w:webHidden/>
              </w:rPr>
              <w:t>18</w:t>
            </w:r>
            <w:r w:rsidR="003B4FCE">
              <w:rPr>
                <w:noProof/>
                <w:webHidden/>
              </w:rPr>
              <w:fldChar w:fldCharType="end"/>
            </w:r>
          </w:hyperlink>
        </w:p>
        <w:p w14:paraId="6FF45D6A" w14:textId="77777777" w:rsidR="003B4FCE" w:rsidRDefault="00801496">
          <w:pPr>
            <w:pStyle w:val="TOC2"/>
            <w:rPr>
              <w:rFonts w:asciiTheme="minorHAnsi" w:eastAsiaTheme="minorEastAsia" w:hAnsiTheme="minorHAnsi" w:cstheme="minorBidi"/>
              <w:caps w:val="0"/>
              <w:noProof/>
              <w:sz w:val="22"/>
              <w:szCs w:val="22"/>
            </w:rPr>
          </w:pPr>
          <w:hyperlink w:anchor="_Toc123738834" w:history="1">
            <w:r w:rsidR="003B4FCE" w:rsidRPr="006B078E">
              <w:rPr>
                <w:rStyle w:val="Hyperlink"/>
                <w:noProof/>
              </w:rPr>
              <w:t>4.8</w:t>
            </w:r>
            <w:r w:rsidR="003B4FCE">
              <w:rPr>
                <w:rFonts w:asciiTheme="minorHAnsi" w:eastAsiaTheme="minorEastAsia" w:hAnsiTheme="minorHAnsi" w:cstheme="minorBidi"/>
                <w:caps w:val="0"/>
                <w:noProof/>
                <w:sz w:val="22"/>
                <w:szCs w:val="22"/>
              </w:rPr>
              <w:tab/>
            </w:r>
            <w:r w:rsidR="003B4FCE" w:rsidRPr="006B078E">
              <w:rPr>
                <w:rStyle w:val="Hyperlink"/>
                <w:noProof/>
              </w:rPr>
              <w:t>SUBSTITUTION OF PRODUCTS ON A TEMPORARY BASIS</w:t>
            </w:r>
            <w:r w:rsidR="003B4FCE">
              <w:rPr>
                <w:noProof/>
                <w:webHidden/>
              </w:rPr>
              <w:tab/>
            </w:r>
            <w:r w:rsidR="003B4FCE">
              <w:rPr>
                <w:noProof/>
                <w:webHidden/>
              </w:rPr>
              <w:fldChar w:fldCharType="begin"/>
            </w:r>
            <w:r w:rsidR="003B4FCE">
              <w:rPr>
                <w:noProof/>
                <w:webHidden/>
              </w:rPr>
              <w:instrText xml:space="preserve"> PAGEREF _Toc123738834 \h </w:instrText>
            </w:r>
            <w:r w:rsidR="003B4FCE">
              <w:rPr>
                <w:noProof/>
                <w:webHidden/>
              </w:rPr>
            </w:r>
            <w:r w:rsidR="003B4FCE">
              <w:rPr>
                <w:noProof/>
                <w:webHidden/>
              </w:rPr>
              <w:fldChar w:fldCharType="separate"/>
            </w:r>
            <w:r w:rsidR="003B4FCE">
              <w:rPr>
                <w:noProof/>
                <w:webHidden/>
              </w:rPr>
              <w:t>18</w:t>
            </w:r>
            <w:r w:rsidR="003B4FCE">
              <w:rPr>
                <w:noProof/>
                <w:webHidden/>
              </w:rPr>
              <w:fldChar w:fldCharType="end"/>
            </w:r>
          </w:hyperlink>
        </w:p>
        <w:p w14:paraId="0CB09A08" w14:textId="77777777" w:rsidR="003B4FCE" w:rsidRDefault="00801496">
          <w:pPr>
            <w:pStyle w:val="TOC1"/>
            <w:tabs>
              <w:tab w:val="left" w:pos="475"/>
            </w:tabs>
            <w:rPr>
              <w:rFonts w:asciiTheme="minorHAnsi" w:eastAsiaTheme="minorEastAsia" w:hAnsiTheme="minorHAnsi" w:cstheme="minorBidi"/>
              <w:b w:val="0"/>
              <w:bCs w:val="0"/>
              <w:caps w:val="0"/>
              <w:noProof/>
              <w:sz w:val="22"/>
              <w:szCs w:val="22"/>
            </w:rPr>
          </w:pPr>
          <w:hyperlink w:anchor="_Toc123738835" w:history="1">
            <w:r w:rsidR="003B4FCE" w:rsidRPr="006B078E">
              <w:rPr>
                <w:rStyle w:val="Hyperlink"/>
                <w:noProof/>
              </w:rPr>
              <w:t>5</w:t>
            </w:r>
            <w:r w:rsidR="003B4FCE">
              <w:rPr>
                <w:rFonts w:asciiTheme="minorHAnsi" w:eastAsiaTheme="minorEastAsia" w:hAnsiTheme="minorHAnsi" w:cstheme="minorBidi"/>
                <w:b w:val="0"/>
                <w:bCs w:val="0"/>
                <w:caps w:val="0"/>
                <w:noProof/>
                <w:sz w:val="22"/>
                <w:szCs w:val="22"/>
              </w:rPr>
              <w:tab/>
            </w:r>
            <w:r w:rsidR="003B4FCE" w:rsidRPr="006B078E">
              <w:rPr>
                <w:rStyle w:val="Hyperlink"/>
                <w:noProof/>
              </w:rPr>
              <w:t>GENERAL CONTRACT TERMS</w:t>
            </w:r>
            <w:r w:rsidR="003B4FCE">
              <w:rPr>
                <w:noProof/>
                <w:webHidden/>
              </w:rPr>
              <w:tab/>
            </w:r>
            <w:r w:rsidR="003B4FCE">
              <w:rPr>
                <w:noProof/>
                <w:webHidden/>
              </w:rPr>
              <w:fldChar w:fldCharType="begin"/>
            </w:r>
            <w:r w:rsidR="003B4FCE">
              <w:rPr>
                <w:noProof/>
                <w:webHidden/>
              </w:rPr>
              <w:instrText xml:space="preserve"> PAGEREF _Toc123738835 \h </w:instrText>
            </w:r>
            <w:r w:rsidR="003B4FCE">
              <w:rPr>
                <w:noProof/>
                <w:webHidden/>
              </w:rPr>
            </w:r>
            <w:r w:rsidR="003B4FCE">
              <w:rPr>
                <w:noProof/>
                <w:webHidden/>
              </w:rPr>
              <w:fldChar w:fldCharType="separate"/>
            </w:r>
            <w:r w:rsidR="003B4FCE">
              <w:rPr>
                <w:noProof/>
                <w:webHidden/>
              </w:rPr>
              <w:t>19</w:t>
            </w:r>
            <w:r w:rsidR="003B4FCE">
              <w:rPr>
                <w:noProof/>
                <w:webHidden/>
              </w:rPr>
              <w:fldChar w:fldCharType="end"/>
            </w:r>
          </w:hyperlink>
        </w:p>
        <w:p w14:paraId="6E11D562" w14:textId="77777777" w:rsidR="003B4FCE" w:rsidRDefault="00801496">
          <w:pPr>
            <w:pStyle w:val="TOC2"/>
            <w:rPr>
              <w:rFonts w:asciiTheme="minorHAnsi" w:eastAsiaTheme="minorEastAsia" w:hAnsiTheme="minorHAnsi" w:cstheme="minorBidi"/>
              <w:caps w:val="0"/>
              <w:noProof/>
              <w:sz w:val="22"/>
              <w:szCs w:val="22"/>
            </w:rPr>
          </w:pPr>
          <w:hyperlink w:anchor="_Toc123738836" w:history="1">
            <w:r w:rsidR="003B4FCE" w:rsidRPr="006B078E">
              <w:rPr>
                <w:rStyle w:val="Hyperlink"/>
                <w:noProof/>
              </w:rPr>
              <w:t>5.1</w:t>
            </w:r>
            <w:r w:rsidR="003B4FCE">
              <w:rPr>
                <w:rFonts w:asciiTheme="minorHAnsi" w:eastAsiaTheme="minorEastAsia" w:hAnsiTheme="minorHAnsi" w:cstheme="minorBidi"/>
                <w:caps w:val="0"/>
                <w:noProof/>
                <w:sz w:val="22"/>
                <w:szCs w:val="22"/>
              </w:rPr>
              <w:tab/>
            </w:r>
            <w:r w:rsidR="003B4FCE" w:rsidRPr="006B078E">
              <w:rPr>
                <w:rStyle w:val="Hyperlink"/>
                <w:noProof/>
              </w:rPr>
              <w:t>CONTRACT TERM AND EXTENSION OPTION</w:t>
            </w:r>
            <w:r w:rsidR="003B4FCE">
              <w:rPr>
                <w:noProof/>
                <w:webHidden/>
              </w:rPr>
              <w:tab/>
            </w:r>
            <w:r w:rsidR="003B4FCE">
              <w:rPr>
                <w:noProof/>
                <w:webHidden/>
              </w:rPr>
              <w:fldChar w:fldCharType="begin"/>
            </w:r>
            <w:r w:rsidR="003B4FCE">
              <w:rPr>
                <w:noProof/>
                <w:webHidden/>
              </w:rPr>
              <w:instrText xml:space="preserve"> PAGEREF _Toc123738836 \h </w:instrText>
            </w:r>
            <w:r w:rsidR="003B4FCE">
              <w:rPr>
                <w:noProof/>
                <w:webHidden/>
              </w:rPr>
            </w:r>
            <w:r w:rsidR="003B4FCE">
              <w:rPr>
                <w:noProof/>
                <w:webHidden/>
              </w:rPr>
              <w:fldChar w:fldCharType="separate"/>
            </w:r>
            <w:r w:rsidR="003B4FCE">
              <w:rPr>
                <w:noProof/>
                <w:webHidden/>
              </w:rPr>
              <w:t>19</w:t>
            </w:r>
            <w:r w:rsidR="003B4FCE">
              <w:rPr>
                <w:noProof/>
                <w:webHidden/>
              </w:rPr>
              <w:fldChar w:fldCharType="end"/>
            </w:r>
          </w:hyperlink>
        </w:p>
        <w:p w14:paraId="3D33FE72" w14:textId="77777777" w:rsidR="003B4FCE" w:rsidRDefault="00801496">
          <w:pPr>
            <w:pStyle w:val="TOC2"/>
            <w:rPr>
              <w:rFonts w:asciiTheme="minorHAnsi" w:eastAsiaTheme="minorEastAsia" w:hAnsiTheme="minorHAnsi" w:cstheme="minorBidi"/>
              <w:caps w:val="0"/>
              <w:noProof/>
              <w:sz w:val="22"/>
              <w:szCs w:val="22"/>
            </w:rPr>
          </w:pPr>
          <w:hyperlink w:anchor="_Toc123738837" w:history="1">
            <w:r w:rsidR="003B4FCE" w:rsidRPr="006B078E">
              <w:rPr>
                <w:rStyle w:val="Hyperlink"/>
                <w:noProof/>
              </w:rPr>
              <w:t>5.2</w:t>
            </w:r>
            <w:r w:rsidR="003B4FCE">
              <w:rPr>
                <w:rFonts w:asciiTheme="minorHAnsi" w:eastAsiaTheme="minorEastAsia" w:hAnsiTheme="minorHAnsi" w:cstheme="minorBidi"/>
                <w:caps w:val="0"/>
                <w:noProof/>
                <w:sz w:val="22"/>
                <w:szCs w:val="22"/>
              </w:rPr>
              <w:tab/>
            </w:r>
            <w:r w:rsidR="003B4FCE" w:rsidRPr="006B078E">
              <w:rPr>
                <w:rStyle w:val="Hyperlink"/>
                <w:noProof/>
              </w:rPr>
              <w:t>CONTRACT TRANSITION</w:t>
            </w:r>
            <w:r w:rsidR="003B4FCE">
              <w:rPr>
                <w:noProof/>
                <w:webHidden/>
              </w:rPr>
              <w:tab/>
            </w:r>
            <w:r w:rsidR="003B4FCE">
              <w:rPr>
                <w:noProof/>
                <w:webHidden/>
              </w:rPr>
              <w:fldChar w:fldCharType="begin"/>
            </w:r>
            <w:r w:rsidR="003B4FCE">
              <w:rPr>
                <w:noProof/>
                <w:webHidden/>
              </w:rPr>
              <w:instrText xml:space="preserve"> PAGEREF _Toc123738837 \h </w:instrText>
            </w:r>
            <w:r w:rsidR="003B4FCE">
              <w:rPr>
                <w:noProof/>
                <w:webHidden/>
              </w:rPr>
            </w:r>
            <w:r w:rsidR="003B4FCE">
              <w:rPr>
                <w:noProof/>
                <w:webHidden/>
              </w:rPr>
              <w:fldChar w:fldCharType="separate"/>
            </w:r>
            <w:r w:rsidR="003B4FCE">
              <w:rPr>
                <w:noProof/>
                <w:webHidden/>
              </w:rPr>
              <w:t>19</w:t>
            </w:r>
            <w:r w:rsidR="003B4FCE">
              <w:rPr>
                <w:noProof/>
                <w:webHidden/>
              </w:rPr>
              <w:fldChar w:fldCharType="end"/>
            </w:r>
          </w:hyperlink>
        </w:p>
        <w:p w14:paraId="0EB54059" w14:textId="77777777" w:rsidR="003B4FCE" w:rsidRDefault="00801496">
          <w:pPr>
            <w:pStyle w:val="TOC2"/>
            <w:rPr>
              <w:rFonts w:asciiTheme="minorHAnsi" w:eastAsiaTheme="minorEastAsia" w:hAnsiTheme="minorHAnsi" w:cstheme="minorBidi"/>
              <w:caps w:val="0"/>
              <w:noProof/>
              <w:sz w:val="22"/>
              <w:szCs w:val="22"/>
            </w:rPr>
          </w:pPr>
          <w:hyperlink w:anchor="_Toc123738838" w:history="1">
            <w:r w:rsidR="003B4FCE" w:rsidRPr="006B078E">
              <w:rPr>
                <w:rStyle w:val="Hyperlink"/>
                <w:noProof/>
              </w:rPr>
              <w:t>5.3</w:t>
            </w:r>
            <w:r w:rsidR="003B4FCE">
              <w:rPr>
                <w:rFonts w:asciiTheme="minorHAnsi" w:eastAsiaTheme="minorEastAsia" w:hAnsiTheme="minorHAnsi" w:cstheme="minorBidi"/>
                <w:caps w:val="0"/>
                <w:noProof/>
                <w:sz w:val="22"/>
                <w:szCs w:val="22"/>
              </w:rPr>
              <w:tab/>
            </w:r>
            <w:r w:rsidR="003B4FCE" w:rsidRPr="006B078E">
              <w:rPr>
                <w:rStyle w:val="Hyperlink"/>
                <w:noProof/>
              </w:rPr>
              <w:t>PERFORMANCE SECURITY</w:t>
            </w:r>
            <w:r w:rsidR="003B4FCE">
              <w:rPr>
                <w:noProof/>
                <w:webHidden/>
              </w:rPr>
              <w:tab/>
            </w:r>
            <w:r w:rsidR="003B4FCE">
              <w:rPr>
                <w:noProof/>
                <w:webHidden/>
              </w:rPr>
              <w:fldChar w:fldCharType="begin"/>
            </w:r>
            <w:r w:rsidR="003B4FCE">
              <w:rPr>
                <w:noProof/>
                <w:webHidden/>
              </w:rPr>
              <w:instrText xml:space="preserve"> PAGEREF _Toc123738838 \h </w:instrText>
            </w:r>
            <w:r w:rsidR="003B4FCE">
              <w:rPr>
                <w:noProof/>
                <w:webHidden/>
              </w:rPr>
            </w:r>
            <w:r w:rsidR="003B4FCE">
              <w:rPr>
                <w:noProof/>
                <w:webHidden/>
              </w:rPr>
              <w:fldChar w:fldCharType="separate"/>
            </w:r>
            <w:r w:rsidR="003B4FCE">
              <w:rPr>
                <w:noProof/>
                <w:webHidden/>
              </w:rPr>
              <w:t>19</w:t>
            </w:r>
            <w:r w:rsidR="003B4FCE">
              <w:rPr>
                <w:noProof/>
                <w:webHidden/>
              </w:rPr>
              <w:fldChar w:fldCharType="end"/>
            </w:r>
          </w:hyperlink>
        </w:p>
        <w:p w14:paraId="5A723D25" w14:textId="77777777" w:rsidR="003B4FCE" w:rsidRDefault="00801496">
          <w:pPr>
            <w:pStyle w:val="TOC2"/>
            <w:rPr>
              <w:rFonts w:asciiTheme="minorHAnsi" w:eastAsiaTheme="minorEastAsia" w:hAnsiTheme="minorHAnsi" w:cstheme="minorBidi"/>
              <w:caps w:val="0"/>
              <w:noProof/>
              <w:sz w:val="22"/>
              <w:szCs w:val="22"/>
            </w:rPr>
          </w:pPr>
          <w:hyperlink w:anchor="_Toc123738839" w:history="1">
            <w:r w:rsidR="003B4FCE" w:rsidRPr="006B078E">
              <w:rPr>
                <w:rStyle w:val="Hyperlink"/>
                <w:noProof/>
              </w:rPr>
              <w:t>5.4</w:t>
            </w:r>
            <w:r w:rsidR="003B4FCE">
              <w:rPr>
                <w:rFonts w:asciiTheme="minorHAnsi" w:eastAsiaTheme="minorEastAsia" w:hAnsiTheme="minorHAnsi" w:cstheme="minorBidi"/>
                <w:caps w:val="0"/>
                <w:noProof/>
                <w:sz w:val="22"/>
                <w:szCs w:val="22"/>
              </w:rPr>
              <w:tab/>
            </w:r>
            <w:r w:rsidR="003B4FCE" w:rsidRPr="006B078E">
              <w:rPr>
                <w:rStyle w:val="Hyperlink"/>
                <w:noProof/>
              </w:rPr>
              <w:t>DELIVERY TIME AND COSTS</w:t>
            </w:r>
            <w:r w:rsidR="003B4FCE">
              <w:rPr>
                <w:noProof/>
                <w:webHidden/>
              </w:rPr>
              <w:tab/>
            </w:r>
            <w:r w:rsidR="003B4FCE">
              <w:rPr>
                <w:noProof/>
                <w:webHidden/>
              </w:rPr>
              <w:fldChar w:fldCharType="begin"/>
            </w:r>
            <w:r w:rsidR="003B4FCE">
              <w:rPr>
                <w:noProof/>
                <w:webHidden/>
              </w:rPr>
              <w:instrText xml:space="preserve"> PAGEREF _Toc123738839 \h </w:instrText>
            </w:r>
            <w:r w:rsidR="003B4FCE">
              <w:rPr>
                <w:noProof/>
                <w:webHidden/>
              </w:rPr>
            </w:r>
            <w:r w:rsidR="003B4FCE">
              <w:rPr>
                <w:noProof/>
                <w:webHidden/>
              </w:rPr>
              <w:fldChar w:fldCharType="separate"/>
            </w:r>
            <w:r w:rsidR="003B4FCE">
              <w:rPr>
                <w:noProof/>
                <w:webHidden/>
              </w:rPr>
              <w:t>19</w:t>
            </w:r>
            <w:r w:rsidR="003B4FCE">
              <w:rPr>
                <w:noProof/>
                <w:webHidden/>
              </w:rPr>
              <w:fldChar w:fldCharType="end"/>
            </w:r>
          </w:hyperlink>
        </w:p>
        <w:p w14:paraId="6BA091BA" w14:textId="77777777" w:rsidR="003B4FCE" w:rsidRDefault="00801496">
          <w:pPr>
            <w:pStyle w:val="TOC2"/>
            <w:rPr>
              <w:rFonts w:asciiTheme="minorHAnsi" w:eastAsiaTheme="minorEastAsia" w:hAnsiTheme="minorHAnsi" w:cstheme="minorBidi"/>
              <w:caps w:val="0"/>
              <w:noProof/>
              <w:sz w:val="22"/>
              <w:szCs w:val="22"/>
            </w:rPr>
          </w:pPr>
          <w:hyperlink w:anchor="_Toc123738840" w:history="1">
            <w:r w:rsidR="003B4FCE" w:rsidRPr="006B078E">
              <w:rPr>
                <w:rStyle w:val="Hyperlink"/>
                <w:noProof/>
              </w:rPr>
              <w:t>5.5</w:t>
            </w:r>
            <w:r w:rsidR="003B4FCE">
              <w:rPr>
                <w:rFonts w:asciiTheme="minorHAnsi" w:eastAsiaTheme="minorEastAsia" w:hAnsiTheme="minorHAnsi" w:cstheme="minorBidi"/>
                <w:caps w:val="0"/>
                <w:noProof/>
                <w:sz w:val="22"/>
                <w:szCs w:val="22"/>
              </w:rPr>
              <w:tab/>
            </w:r>
            <w:r w:rsidR="003B4FCE" w:rsidRPr="006B078E">
              <w:rPr>
                <w:rStyle w:val="Hyperlink"/>
                <w:noProof/>
              </w:rPr>
              <w:t>AUTHORIZED DEALER AND/OR DISTRIBUTORS</w:t>
            </w:r>
            <w:r w:rsidR="003B4FCE">
              <w:rPr>
                <w:noProof/>
                <w:webHidden/>
              </w:rPr>
              <w:tab/>
            </w:r>
            <w:r w:rsidR="003B4FCE">
              <w:rPr>
                <w:noProof/>
                <w:webHidden/>
              </w:rPr>
              <w:fldChar w:fldCharType="begin"/>
            </w:r>
            <w:r w:rsidR="003B4FCE">
              <w:rPr>
                <w:noProof/>
                <w:webHidden/>
              </w:rPr>
              <w:instrText xml:space="preserve"> PAGEREF _Toc123738840 \h </w:instrText>
            </w:r>
            <w:r w:rsidR="003B4FCE">
              <w:rPr>
                <w:noProof/>
                <w:webHidden/>
              </w:rPr>
            </w:r>
            <w:r w:rsidR="003B4FCE">
              <w:rPr>
                <w:noProof/>
                <w:webHidden/>
              </w:rPr>
              <w:fldChar w:fldCharType="separate"/>
            </w:r>
            <w:r w:rsidR="003B4FCE">
              <w:rPr>
                <w:noProof/>
                <w:webHidden/>
              </w:rPr>
              <w:t>19</w:t>
            </w:r>
            <w:r w:rsidR="003B4FCE">
              <w:rPr>
                <w:noProof/>
                <w:webHidden/>
              </w:rPr>
              <w:fldChar w:fldCharType="end"/>
            </w:r>
          </w:hyperlink>
        </w:p>
        <w:p w14:paraId="0A036BE2" w14:textId="77777777" w:rsidR="003B4FCE" w:rsidRDefault="00801496">
          <w:pPr>
            <w:pStyle w:val="TOC2"/>
            <w:rPr>
              <w:rFonts w:asciiTheme="minorHAnsi" w:eastAsiaTheme="minorEastAsia" w:hAnsiTheme="minorHAnsi" w:cstheme="minorBidi"/>
              <w:caps w:val="0"/>
              <w:noProof/>
              <w:sz w:val="22"/>
              <w:szCs w:val="22"/>
            </w:rPr>
          </w:pPr>
          <w:hyperlink w:anchor="_Toc123738841" w:history="1">
            <w:r w:rsidR="003B4FCE" w:rsidRPr="006B078E">
              <w:rPr>
                <w:rStyle w:val="Hyperlink"/>
                <w:noProof/>
              </w:rPr>
              <w:t>5.6</w:t>
            </w:r>
            <w:r w:rsidR="003B4FCE">
              <w:rPr>
                <w:rFonts w:asciiTheme="minorHAnsi" w:eastAsiaTheme="minorEastAsia" w:hAnsiTheme="minorHAnsi" w:cstheme="minorBidi"/>
                <w:caps w:val="0"/>
                <w:noProof/>
                <w:sz w:val="22"/>
                <w:szCs w:val="22"/>
              </w:rPr>
              <w:tab/>
            </w:r>
            <w:r w:rsidR="003B4FCE" w:rsidRPr="006B078E">
              <w:rPr>
                <w:rStyle w:val="Hyperlink"/>
                <w:noProof/>
              </w:rPr>
              <w:t>ELECTRONIC PAYMENTS</w:t>
            </w:r>
            <w:r w:rsidR="003B4FCE">
              <w:rPr>
                <w:noProof/>
                <w:webHidden/>
              </w:rPr>
              <w:tab/>
            </w:r>
            <w:r w:rsidR="003B4FCE">
              <w:rPr>
                <w:noProof/>
                <w:webHidden/>
              </w:rPr>
              <w:fldChar w:fldCharType="begin"/>
            </w:r>
            <w:r w:rsidR="003B4FCE">
              <w:rPr>
                <w:noProof/>
                <w:webHidden/>
              </w:rPr>
              <w:instrText xml:space="preserve"> PAGEREF _Toc123738841 \h </w:instrText>
            </w:r>
            <w:r w:rsidR="003B4FCE">
              <w:rPr>
                <w:noProof/>
                <w:webHidden/>
              </w:rPr>
            </w:r>
            <w:r w:rsidR="003B4FCE">
              <w:rPr>
                <w:noProof/>
                <w:webHidden/>
              </w:rPr>
              <w:fldChar w:fldCharType="separate"/>
            </w:r>
            <w:r w:rsidR="003B4FCE">
              <w:rPr>
                <w:noProof/>
                <w:webHidden/>
              </w:rPr>
              <w:t>20</w:t>
            </w:r>
            <w:r w:rsidR="003B4FCE">
              <w:rPr>
                <w:noProof/>
                <w:webHidden/>
              </w:rPr>
              <w:fldChar w:fldCharType="end"/>
            </w:r>
          </w:hyperlink>
        </w:p>
        <w:p w14:paraId="404E7260" w14:textId="77777777" w:rsidR="003B4FCE" w:rsidRDefault="00801496">
          <w:pPr>
            <w:pStyle w:val="TOC2"/>
            <w:rPr>
              <w:rFonts w:asciiTheme="minorHAnsi" w:eastAsiaTheme="minorEastAsia" w:hAnsiTheme="minorHAnsi" w:cstheme="minorBidi"/>
              <w:caps w:val="0"/>
              <w:noProof/>
              <w:sz w:val="22"/>
              <w:szCs w:val="22"/>
            </w:rPr>
          </w:pPr>
          <w:hyperlink w:anchor="_Toc123738842" w:history="1">
            <w:r w:rsidR="003B4FCE" w:rsidRPr="006B078E">
              <w:rPr>
                <w:rStyle w:val="Hyperlink"/>
                <w:noProof/>
              </w:rPr>
              <w:t>5.7</w:t>
            </w:r>
            <w:r w:rsidR="003B4FCE">
              <w:rPr>
                <w:rFonts w:asciiTheme="minorHAnsi" w:eastAsiaTheme="minorEastAsia" w:hAnsiTheme="minorHAnsi" w:cstheme="minorBidi"/>
                <w:caps w:val="0"/>
                <w:noProof/>
                <w:sz w:val="22"/>
                <w:szCs w:val="22"/>
              </w:rPr>
              <w:tab/>
            </w:r>
            <w:r w:rsidR="003B4FCE" w:rsidRPr="006B078E">
              <w:rPr>
                <w:rStyle w:val="Hyperlink"/>
                <w:noProof/>
              </w:rPr>
              <w:t>REPORTING AND SUPPLIER CONVENIENCE FEE</w:t>
            </w:r>
            <w:r w:rsidR="003B4FCE">
              <w:rPr>
                <w:noProof/>
                <w:webHidden/>
              </w:rPr>
              <w:tab/>
            </w:r>
            <w:r w:rsidR="003B4FCE">
              <w:rPr>
                <w:noProof/>
                <w:webHidden/>
              </w:rPr>
              <w:fldChar w:fldCharType="begin"/>
            </w:r>
            <w:r w:rsidR="003B4FCE">
              <w:rPr>
                <w:noProof/>
                <w:webHidden/>
              </w:rPr>
              <w:instrText xml:space="preserve"> PAGEREF _Toc123738842 \h </w:instrText>
            </w:r>
            <w:r w:rsidR="003B4FCE">
              <w:rPr>
                <w:noProof/>
                <w:webHidden/>
              </w:rPr>
            </w:r>
            <w:r w:rsidR="003B4FCE">
              <w:rPr>
                <w:noProof/>
                <w:webHidden/>
              </w:rPr>
              <w:fldChar w:fldCharType="separate"/>
            </w:r>
            <w:r w:rsidR="003B4FCE">
              <w:rPr>
                <w:noProof/>
                <w:webHidden/>
              </w:rPr>
              <w:t>20</w:t>
            </w:r>
            <w:r w:rsidR="003B4FCE">
              <w:rPr>
                <w:noProof/>
                <w:webHidden/>
              </w:rPr>
              <w:fldChar w:fldCharType="end"/>
            </w:r>
          </w:hyperlink>
        </w:p>
        <w:p w14:paraId="1C86AC56" w14:textId="77777777" w:rsidR="003B4FCE" w:rsidRDefault="00801496">
          <w:pPr>
            <w:pStyle w:val="TOC1"/>
            <w:tabs>
              <w:tab w:val="left" w:pos="475"/>
            </w:tabs>
            <w:rPr>
              <w:rFonts w:asciiTheme="minorHAnsi" w:eastAsiaTheme="minorEastAsia" w:hAnsiTheme="minorHAnsi" w:cstheme="minorBidi"/>
              <w:b w:val="0"/>
              <w:bCs w:val="0"/>
              <w:caps w:val="0"/>
              <w:noProof/>
              <w:sz w:val="22"/>
              <w:szCs w:val="22"/>
            </w:rPr>
          </w:pPr>
          <w:hyperlink w:anchor="_Toc123738843" w:history="1">
            <w:r w:rsidR="003B4FCE" w:rsidRPr="006B078E">
              <w:rPr>
                <w:rStyle w:val="Hyperlink"/>
                <w:noProof/>
              </w:rPr>
              <w:t>6</w:t>
            </w:r>
            <w:r w:rsidR="003B4FCE">
              <w:rPr>
                <w:rFonts w:asciiTheme="minorHAnsi" w:eastAsiaTheme="minorEastAsia" w:hAnsiTheme="minorHAnsi" w:cstheme="minorBidi"/>
                <w:b w:val="0"/>
                <w:bCs w:val="0"/>
                <w:caps w:val="0"/>
                <w:noProof/>
                <w:sz w:val="22"/>
                <w:szCs w:val="22"/>
              </w:rPr>
              <w:tab/>
            </w:r>
            <w:r w:rsidR="003B4FCE" w:rsidRPr="006B078E">
              <w:rPr>
                <w:rStyle w:val="Hyperlink"/>
                <w:noProof/>
              </w:rPr>
              <w:t>DATA SECURITY REQUIREMENTS – CONTRACTOR RESPONSIBILITY</w:t>
            </w:r>
            <w:r w:rsidR="003B4FCE">
              <w:rPr>
                <w:noProof/>
                <w:webHidden/>
              </w:rPr>
              <w:tab/>
            </w:r>
            <w:r w:rsidR="003B4FCE">
              <w:rPr>
                <w:noProof/>
                <w:webHidden/>
              </w:rPr>
              <w:fldChar w:fldCharType="begin"/>
            </w:r>
            <w:r w:rsidR="003B4FCE">
              <w:rPr>
                <w:noProof/>
                <w:webHidden/>
              </w:rPr>
              <w:instrText xml:space="preserve"> PAGEREF _Toc123738843 \h </w:instrText>
            </w:r>
            <w:r w:rsidR="003B4FCE">
              <w:rPr>
                <w:noProof/>
                <w:webHidden/>
              </w:rPr>
            </w:r>
            <w:r w:rsidR="003B4FCE">
              <w:rPr>
                <w:noProof/>
                <w:webHidden/>
              </w:rPr>
              <w:fldChar w:fldCharType="separate"/>
            </w:r>
            <w:r w:rsidR="003B4FCE">
              <w:rPr>
                <w:noProof/>
                <w:webHidden/>
              </w:rPr>
              <w:t>21</w:t>
            </w:r>
            <w:r w:rsidR="003B4FCE">
              <w:rPr>
                <w:noProof/>
                <w:webHidden/>
              </w:rPr>
              <w:fldChar w:fldCharType="end"/>
            </w:r>
          </w:hyperlink>
        </w:p>
        <w:p w14:paraId="758E2273" w14:textId="77777777" w:rsidR="003B4FCE" w:rsidRDefault="00801496">
          <w:pPr>
            <w:pStyle w:val="TOC1"/>
            <w:tabs>
              <w:tab w:val="left" w:pos="475"/>
            </w:tabs>
            <w:rPr>
              <w:rFonts w:asciiTheme="minorHAnsi" w:eastAsiaTheme="minorEastAsia" w:hAnsiTheme="minorHAnsi" w:cstheme="minorBidi"/>
              <w:b w:val="0"/>
              <w:bCs w:val="0"/>
              <w:caps w:val="0"/>
              <w:noProof/>
              <w:sz w:val="22"/>
              <w:szCs w:val="22"/>
            </w:rPr>
          </w:pPr>
          <w:hyperlink w:anchor="_Toc123738844" w:history="1">
            <w:r w:rsidR="003B4FCE" w:rsidRPr="006B078E">
              <w:rPr>
                <w:rStyle w:val="Hyperlink"/>
                <w:noProof/>
              </w:rPr>
              <w:t>7</w:t>
            </w:r>
            <w:r w:rsidR="003B4FCE">
              <w:rPr>
                <w:rFonts w:asciiTheme="minorHAnsi" w:eastAsiaTheme="minorEastAsia" w:hAnsiTheme="minorHAnsi" w:cstheme="minorBidi"/>
                <w:b w:val="0"/>
                <w:bCs w:val="0"/>
                <w:caps w:val="0"/>
                <w:noProof/>
                <w:sz w:val="22"/>
                <w:szCs w:val="22"/>
              </w:rPr>
              <w:tab/>
            </w:r>
            <w:r w:rsidR="003B4FCE" w:rsidRPr="006B078E">
              <w:rPr>
                <w:rStyle w:val="Hyperlink"/>
                <w:noProof/>
              </w:rPr>
              <w:t>MODIFICATIONS TO THE STATE OF NEW JERSEY STANDARD TERMS AND CONDITIONS</w:t>
            </w:r>
            <w:r w:rsidR="003B4FCE">
              <w:rPr>
                <w:noProof/>
                <w:webHidden/>
              </w:rPr>
              <w:tab/>
            </w:r>
            <w:r w:rsidR="003B4FCE">
              <w:rPr>
                <w:noProof/>
                <w:webHidden/>
              </w:rPr>
              <w:fldChar w:fldCharType="begin"/>
            </w:r>
            <w:r w:rsidR="003B4FCE">
              <w:rPr>
                <w:noProof/>
                <w:webHidden/>
              </w:rPr>
              <w:instrText xml:space="preserve"> PAGEREF _Toc123738844 \h </w:instrText>
            </w:r>
            <w:r w:rsidR="003B4FCE">
              <w:rPr>
                <w:noProof/>
                <w:webHidden/>
              </w:rPr>
            </w:r>
            <w:r w:rsidR="003B4FCE">
              <w:rPr>
                <w:noProof/>
                <w:webHidden/>
              </w:rPr>
              <w:fldChar w:fldCharType="separate"/>
            </w:r>
            <w:r w:rsidR="003B4FCE">
              <w:rPr>
                <w:noProof/>
                <w:webHidden/>
              </w:rPr>
              <w:t>21</w:t>
            </w:r>
            <w:r w:rsidR="003B4FCE">
              <w:rPr>
                <w:noProof/>
                <w:webHidden/>
              </w:rPr>
              <w:fldChar w:fldCharType="end"/>
            </w:r>
          </w:hyperlink>
        </w:p>
        <w:p w14:paraId="68CC935B" w14:textId="77777777" w:rsidR="003B4FCE" w:rsidRDefault="00801496">
          <w:pPr>
            <w:pStyle w:val="TOC1"/>
            <w:tabs>
              <w:tab w:val="left" w:pos="475"/>
            </w:tabs>
            <w:rPr>
              <w:rFonts w:asciiTheme="minorHAnsi" w:eastAsiaTheme="minorEastAsia" w:hAnsiTheme="minorHAnsi" w:cstheme="minorBidi"/>
              <w:b w:val="0"/>
              <w:bCs w:val="0"/>
              <w:caps w:val="0"/>
              <w:noProof/>
              <w:sz w:val="22"/>
              <w:szCs w:val="22"/>
            </w:rPr>
          </w:pPr>
          <w:hyperlink w:anchor="_Toc123738845" w:history="1">
            <w:r w:rsidR="003B4FCE" w:rsidRPr="006B078E">
              <w:rPr>
                <w:rStyle w:val="Hyperlink"/>
                <w:noProof/>
              </w:rPr>
              <w:t>8</w:t>
            </w:r>
            <w:r w:rsidR="003B4FCE">
              <w:rPr>
                <w:rFonts w:asciiTheme="minorHAnsi" w:eastAsiaTheme="minorEastAsia" w:hAnsiTheme="minorHAnsi" w:cstheme="minorBidi"/>
                <w:b w:val="0"/>
                <w:bCs w:val="0"/>
                <w:caps w:val="0"/>
                <w:noProof/>
                <w:sz w:val="22"/>
                <w:szCs w:val="22"/>
              </w:rPr>
              <w:tab/>
            </w:r>
            <w:r w:rsidR="003B4FCE" w:rsidRPr="006B078E">
              <w:rPr>
                <w:rStyle w:val="Hyperlink"/>
                <w:noProof/>
              </w:rPr>
              <w:t>QUOTE EVALUATION AND AWARD</w:t>
            </w:r>
            <w:r w:rsidR="003B4FCE">
              <w:rPr>
                <w:noProof/>
                <w:webHidden/>
              </w:rPr>
              <w:tab/>
            </w:r>
            <w:r w:rsidR="003B4FCE">
              <w:rPr>
                <w:noProof/>
                <w:webHidden/>
              </w:rPr>
              <w:fldChar w:fldCharType="begin"/>
            </w:r>
            <w:r w:rsidR="003B4FCE">
              <w:rPr>
                <w:noProof/>
                <w:webHidden/>
              </w:rPr>
              <w:instrText xml:space="preserve"> PAGEREF _Toc123738845 \h </w:instrText>
            </w:r>
            <w:r w:rsidR="003B4FCE">
              <w:rPr>
                <w:noProof/>
                <w:webHidden/>
              </w:rPr>
            </w:r>
            <w:r w:rsidR="003B4FCE">
              <w:rPr>
                <w:noProof/>
                <w:webHidden/>
              </w:rPr>
              <w:fldChar w:fldCharType="separate"/>
            </w:r>
            <w:r w:rsidR="003B4FCE">
              <w:rPr>
                <w:noProof/>
                <w:webHidden/>
              </w:rPr>
              <w:t>21</w:t>
            </w:r>
            <w:r w:rsidR="003B4FCE">
              <w:rPr>
                <w:noProof/>
                <w:webHidden/>
              </w:rPr>
              <w:fldChar w:fldCharType="end"/>
            </w:r>
          </w:hyperlink>
        </w:p>
        <w:p w14:paraId="0B3DF463" w14:textId="77777777" w:rsidR="003B4FCE" w:rsidRDefault="00801496">
          <w:pPr>
            <w:pStyle w:val="TOC2"/>
            <w:rPr>
              <w:rFonts w:asciiTheme="minorHAnsi" w:eastAsiaTheme="minorEastAsia" w:hAnsiTheme="minorHAnsi" w:cstheme="minorBidi"/>
              <w:caps w:val="0"/>
              <w:noProof/>
              <w:sz w:val="22"/>
              <w:szCs w:val="22"/>
            </w:rPr>
          </w:pPr>
          <w:hyperlink w:anchor="_Toc123738846" w:history="1">
            <w:r w:rsidR="003B4FCE" w:rsidRPr="006B078E">
              <w:rPr>
                <w:rStyle w:val="Hyperlink"/>
                <w:noProof/>
              </w:rPr>
              <w:t>8.1</w:t>
            </w:r>
            <w:r w:rsidR="003B4FCE">
              <w:rPr>
                <w:rFonts w:asciiTheme="minorHAnsi" w:eastAsiaTheme="minorEastAsia" w:hAnsiTheme="minorHAnsi" w:cstheme="minorBidi"/>
                <w:caps w:val="0"/>
                <w:noProof/>
                <w:sz w:val="22"/>
                <w:szCs w:val="22"/>
              </w:rPr>
              <w:tab/>
            </w:r>
            <w:r w:rsidR="003B4FCE" w:rsidRPr="006B078E">
              <w:rPr>
                <w:rStyle w:val="Hyperlink"/>
                <w:noProof/>
              </w:rPr>
              <w:t>RIGHT TO WAIVE</w:t>
            </w:r>
            <w:r w:rsidR="003B4FCE">
              <w:rPr>
                <w:noProof/>
                <w:webHidden/>
              </w:rPr>
              <w:tab/>
            </w:r>
            <w:r w:rsidR="003B4FCE">
              <w:rPr>
                <w:noProof/>
                <w:webHidden/>
              </w:rPr>
              <w:fldChar w:fldCharType="begin"/>
            </w:r>
            <w:r w:rsidR="003B4FCE">
              <w:rPr>
                <w:noProof/>
                <w:webHidden/>
              </w:rPr>
              <w:instrText xml:space="preserve"> PAGEREF _Toc123738846 \h </w:instrText>
            </w:r>
            <w:r w:rsidR="003B4FCE">
              <w:rPr>
                <w:noProof/>
                <w:webHidden/>
              </w:rPr>
            </w:r>
            <w:r w:rsidR="003B4FCE">
              <w:rPr>
                <w:noProof/>
                <w:webHidden/>
              </w:rPr>
              <w:fldChar w:fldCharType="separate"/>
            </w:r>
            <w:r w:rsidR="003B4FCE">
              <w:rPr>
                <w:noProof/>
                <w:webHidden/>
              </w:rPr>
              <w:t>21</w:t>
            </w:r>
            <w:r w:rsidR="003B4FCE">
              <w:rPr>
                <w:noProof/>
                <w:webHidden/>
              </w:rPr>
              <w:fldChar w:fldCharType="end"/>
            </w:r>
          </w:hyperlink>
        </w:p>
        <w:p w14:paraId="62D523C6" w14:textId="77777777" w:rsidR="003B4FCE" w:rsidRDefault="00801496">
          <w:pPr>
            <w:pStyle w:val="TOC2"/>
            <w:rPr>
              <w:rFonts w:asciiTheme="minorHAnsi" w:eastAsiaTheme="minorEastAsia" w:hAnsiTheme="minorHAnsi" w:cstheme="minorBidi"/>
              <w:caps w:val="0"/>
              <w:noProof/>
              <w:sz w:val="22"/>
              <w:szCs w:val="22"/>
            </w:rPr>
          </w:pPr>
          <w:hyperlink w:anchor="_Toc123738847" w:history="1">
            <w:r w:rsidR="003B4FCE" w:rsidRPr="006B078E">
              <w:rPr>
                <w:rStyle w:val="Hyperlink"/>
                <w:noProof/>
              </w:rPr>
              <w:t>8.2</w:t>
            </w:r>
            <w:r w:rsidR="003B4FCE">
              <w:rPr>
                <w:rFonts w:asciiTheme="minorHAnsi" w:eastAsiaTheme="minorEastAsia" w:hAnsiTheme="minorHAnsi" w:cstheme="minorBidi"/>
                <w:caps w:val="0"/>
                <w:noProof/>
                <w:sz w:val="22"/>
                <w:szCs w:val="22"/>
              </w:rPr>
              <w:tab/>
            </w:r>
            <w:r w:rsidR="003B4FCE" w:rsidRPr="006B078E">
              <w:rPr>
                <w:rStyle w:val="Hyperlink"/>
                <w:noProof/>
              </w:rPr>
              <w:t>DIRECTOR’S RIGHT TO ACCEPT OR REJECT A QUOTE</w:t>
            </w:r>
            <w:r w:rsidR="003B4FCE">
              <w:rPr>
                <w:noProof/>
                <w:webHidden/>
              </w:rPr>
              <w:tab/>
            </w:r>
            <w:r w:rsidR="003B4FCE">
              <w:rPr>
                <w:noProof/>
                <w:webHidden/>
              </w:rPr>
              <w:fldChar w:fldCharType="begin"/>
            </w:r>
            <w:r w:rsidR="003B4FCE">
              <w:rPr>
                <w:noProof/>
                <w:webHidden/>
              </w:rPr>
              <w:instrText xml:space="preserve"> PAGEREF _Toc123738847 \h </w:instrText>
            </w:r>
            <w:r w:rsidR="003B4FCE">
              <w:rPr>
                <w:noProof/>
                <w:webHidden/>
              </w:rPr>
            </w:r>
            <w:r w:rsidR="003B4FCE">
              <w:rPr>
                <w:noProof/>
                <w:webHidden/>
              </w:rPr>
              <w:fldChar w:fldCharType="separate"/>
            </w:r>
            <w:r w:rsidR="003B4FCE">
              <w:rPr>
                <w:noProof/>
                <w:webHidden/>
              </w:rPr>
              <w:t>21</w:t>
            </w:r>
            <w:r w:rsidR="003B4FCE">
              <w:rPr>
                <w:noProof/>
                <w:webHidden/>
              </w:rPr>
              <w:fldChar w:fldCharType="end"/>
            </w:r>
          </w:hyperlink>
        </w:p>
        <w:p w14:paraId="25CA4A68" w14:textId="77777777" w:rsidR="003B4FCE" w:rsidRDefault="00801496">
          <w:pPr>
            <w:pStyle w:val="TOC2"/>
            <w:rPr>
              <w:rFonts w:asciiTheme="minorHAnsi" w:eastAsiaTheme="minorEastAsia" w:hAnsiTheme="minorHAnsi" w:cstheme="minorBidi"/>
              <w:caps w:val="0"/>
              <w:noProof/>
              <w:sz w:val="22"/>
              <w:szCs w:val="22"/>
            </w:rPr>
          </w:pPr>
          <w:hyperlink w:anchor="_Toc123738848" w:history="1">
            <w:r w:rsidR="003B4FCE" w:rsidRPr="006B078E">
              <w:rPr>
                <w:rStyle w:val="Hyperlink"/>
                <w:noProof/>
              </w:rPr>
              <w:t>8.3</w:t>
            </w:r>
            <w:r w:rsidR="003B4FCE">
              <w:rPr>
                <w:rFonts w:asciiTheme="minorHAnsi" w:eastAsiaTheme="minorEastAsia" w:hAnsiTheme="minorHAnsi" w:cstheme="minorBidi"/>
                <w:caps w:val="0"/>
                <w:noProof/>
                <w:sz w:val="22"/>
                <w:szCs w:val="22"/>
              </w:rPr>
              <w:tab/>
            </w:r>
            <w:r w:rsidR="003B4FCE" w:rsidRPr="006B078E">
              <w:rPr>
                <w:rStyle w:val="Hyperlink"/>
                <w:noProof/>
              </w:rPr>
              <w:t>RECIPROCITY FOR JURISDICTIONAL BIDDER PREFERENCE</w:t>
            </w:r>
            <w:r w:rsidR="003B4FCE">
              <w:rPr>
                <w:noProof/>
                <w:webHidden/>
              </w:rPr>
              <w:tab/>
            </w:r>
            <w:r w:rsidR="003B4FCE">
              <w:rPr>
                <w:noProof/>
                <w:webHidden/>
              </w:rPr>
              <w:fldChar w:fldCharType="begin"/>
            </w:r>
            <w:r w:rsidR="003B4FCE">
              <w:rPr>
                <w:noProof/>
                <w:webHidden/>
              </w:rPr>
              <w:instrText xml:space="preserve"> PAGEREF _Toc123738848 \h </w:instrText>
            </w:r>
            <w:r w:rsidR="003B4FCE">
              <w:rPr>
                <w:noProof/>
                <w:webHidden/>
              </w:rPr>
            </w:r>
            <w:r w:rsidR="003B4FCE">
              <w:rPr>
                <w:noProof/>
                <w:webHidden/>
              </w:rPr>
              <w:fldChar w:fldCharType="separate"/>
            </w:r>
            <w:r w:rsidR="003B4FCE">
              <w:rPr>
                <w:noProof/>
                <w:webHidden/>
              </w:rPr>
              <w:t>21</w:t>
            </w:r>
            <w:r w:rsidR="003B4FCE">
              <w:rPr>
                <w:noProof/>
                <w:webHidden/>
              </w:rPr>
              <w:fldChar w:fldCharType="end"/>
            </w:r>
          </w:hyperlink>
        </w:p>
        <w:p w14:paraId="5C954BB3" w14:textId="77777777" w:rsidR="003B4FCE" w:rsidRDefault="00801496">
          <w:pPr>
            <w:pStyle w:val="TOC2"/>
            <w:rPr>
              <w:rFonts w:asciiTheme="minorHAnsi" w:eastAsiaTheme="minorEastAsia" w:hAnsiTheme="minorHAnsi" w:cstheme="minorBidi"/>
              <w:caps w:val="0"/>
              <w:noProof/>
              <w:sz w:val="22"/>
              <w:szCs w:val="22"/>
            </w:rPr>
          </w:pPr>
          <w:hyperlink w:anchor="_Toc123738849" w:history="1">
            <w:r w:rsidR="003B4FCE" w:rsidRPr="006B078E">
              <w:rPr>
                <w:rStyle w:val="Hyperlink"/>
                <w:noProof/>
              </w:rPr>
              <w:t>8.4</w:t>
            </w:r>
            <w:r w:rsidR="003B4FCE">
              <w:rPr>
                <w:rFonts w:asciiTheme="minorHAnsi" w:eastAsiaTheme="minorEastAsia" w:hAnsiTheme="minorHAnsi" w:cstheme="minorBidi"/>
                <w:caps w:val="0"/>
                <w:noProof/>
                <w:sz w:val="22"/>
                <w:szCs w:val="22"/>
              </w:rPr>
              <w:tab/>
            </w:r>
            <w:r w:rsidR="003B4FCE" w:rsidRPr="006B078E">
              <w:rPr>
                <w:rStyle w:val="Hyperlink"/>
                <w:noProof/>
              </w:rPr>
              <w:t>CLARIFICATION OF QUOTE</w:t>
            </w:r>
            <w:r w:rsidR="003B4FCE">
              <w:rPr>
                <w:noProof/>
                <w:webHidden/>
              </w:rPr>
              <w:tab/>
            </w:r>
            <w:r w:rsidR="003B4FCE">
              <w:rPr>
                <w:noProof/>
                <w:webHidden/>
              </w:rPr>
              <w:fldChar w:fldCharType="begin"/>
            </w:r>
            <w:r w:rsidR="003B4FCE">
              <w:rPr>
                <w:noProof/>
                <w:webHidden/>
              </w:rPr>
              <w:instrText xml:space="preserve"> PAGEREF _Toc123738849 \h </w:instrText>
            </w:r>
            <w:r w:rsidR="003B4FCE">
              <w:rPr>
                <w:noProof/>
                <w:webHidden/>
              </w:rPr>
            </w:r>
            <w:r w:rsidR="003B4FCE">
              <w:rPr>
                <w:noProof/>
                <w:webHidden/>
              </w:rPr>
              <w:fldChar w:fldCharType="separate"/>
            </w:r>
            <w:r w:rsidR="003B4FCE">
              <w:rPr>
                <w:noProof/>
                <w:webHidden/>
              </w:rPr>
              <w:t>21</w:t>
            </w:r>
            <w:r w:rsidR="003B4FCE">
              <w:rPr>
                <w:noProof/>
                <w:webHidden/>
              </w:rPr>
              <w:fldChar w:fldCharType="end"/>
            </w:r>
          </w:hyperlink>
        </w:p>
        <w:p w14:paraId="6685FCA6" w14:textId="77777777" w:rsidR="003B4FCE" w:rsidRDefault="00801496">
          <w:pPr>
            <w:pStyle w:val="TOC2"/>
            <w:rPr>
              <w:rFonts w:asciiTheme="minorHAnsi" w:eastAsiaTheme="minorEastAsia" w:hAnsiTheme="minorHAnsi" w:cstheme="minorBidi"/>
              <w:caps w:val="0"/>
              <w:noProof/>
              <w:sz w:val="22"/>
              <w:szCs w:val="22"/>
            </w:rPr>
          </w:pPr>
          <w:hyperlink w:anchor="_Toc123738850" w:history="1">
            <w:r w:rsidR="003B4FCE" w:rsidRPr="006B078E">
              <w:rPr>
                <w:rStyle w:val="Hyperlink"/>
                <w:noProof/>
              </w:rPr>
              <w:t>8.5</w:t>
            </w:r>
            <w:r w:rsidR="003B4FCE">
              <w:rPr>
                <w:rFonts w:asciiTheme="minorHAnsi" w:eastAsiaTheme="minorEastAsia" w:hAnsiTheme="minorHAnsi" w:cstheme="minorBidi"/>
                <w:caps w:val="0"/>
                <w:noProof/>
                <w:sz w:val="22"/>
                <w:szCs w:val="22"/>
              </w:rPr>
              <w:tab/>
            </w:r>
            <w:r w:rsidR="003B4FCE" w:rsidRPr="006B078E">
              <w:rPr>
                <w:rStyle w:val="Hyperlink"/>
                <w:noProof/>
              </w:rPr>
              <w:t>ORAL PRESENTATION</w:t>
            </w:r>
            <w:r w:rsidR="003B4FCE">
              <w:rPr>
                <w:noProof/>
                <w:webHidden/>
              </w:rPr>
              <w:tab/>
            </w:r>
            <w:r w:rsidR="003B4FCE">
              <w:rPr>
                <w:noProof/>
                <w:webHidden/>
              </w:rPr>
              <w:fldChar w:fldCharType="begin"/>
            </w:r>
            <w:r w:rsidR="003B4FCE">
              <w:rPr>
                <w:noProof/>
                <w:webHidden/>
              </w:rPr>
              <w:instrText xml:space="preserve"> PAGEREF _Toc123738850 \h </w:instrText>
            </w:r>
            <w:r w:rsidR="003B4FCE">
              <w:rPr>
                <w:noProof/>
                <w:webHidden/>
              </w:rPr>
            </w:r>
            <w:r w:rsidR="003B4FCE">
              <w:rPr>
                <w:noProof/>
                <w:webHidden/>
              </w:rPr>
              <w:fldChar w:fldCharType="separate"/>
            </w:r>
            <w:r w:rsidR="003B4FCE">
              <w:rPr>
                <w:noProof/>
                <w:webHidden/>
              </w:rPr>
              <w:t>21</w:t>
            </w:r>
            <w:r w:rsidR="003B4FCE">
              <w:rPr>
                <w:noProof/>
                <w:webHidden/>
              </w:rPr>
              <w:fldChar w:fldCharType="end"/>
            </w:r>
          </w:hyperlink>
        </w:p>
        <w:p w14:paraId="3D3A585A" w14:textId="77777777" w:rsidR="003B4FCE" w:rsidRDefault="00801496">
          <w:pPr>
            <w:pStyle w:val="TOC2"/>
            <w:rPr>
              <w:rFonts w:asciiTheme="minorHAnsi" w:eastAsiaTheme="minorEastAsia" w:hAnsiTheme="minorHAnsi" w:cstheme="minorBidi"/>
              <w:caps w:val="0"/>
              <w:noProof/>
              <w:sz w:val="22"/>
              <w:szCs w:val="22"/>
            </w:rPr>
          </w:pPr>
          <w:hyperlink w:anchor="_Toc123738851" w:history="1">
            <w:r w:rsidR="003B4FCE" w:rsidRPr="006B078E">
              <w:rPr>
                <w:rStyle w:val="Hyperlink"/>
                <w:noProof/>
              </w:rPr>
              <w:t>8.6</w:t>
            </w:r>
            <w:r w:rsidR="003B4FCE">
              <w:rPr>
                <w:rFonts w:asciiTheme="minorHAnsi" w:eastAsiaTheme="minorEastAsia" w:hAnsiTheme="minorHAnsi" w:cstheme="minorBidi"/>
                <w:caps w:val="0"/>
                <w:noProof/>
                <w:sz w:val="22"/>
                <w:szCs w:val="22"/>
              </w:rPr>
              <w:tab/>
            </w:r>
            <w:r w:rsidR="003B4FCE" w:rsidRPr="006B078E">
              <w:rPr>
                <w:rStyle w:val="Hyperlink"/>
                <w:noProof/>
              </w:rPr>
              <w:t>TIE QUOTES</w:t>
            </w:r>
            <w:r w:rsidR="003B4FCE">
              <w:rPr>
                <w:noProof/>
                <w:webHidden/>
              </w:rPr>
              <w:tab/>
            </w:r>
            <w:r w:rsidR="003B4FCE">
              <w:rPr>
                <w:noProof/>
                <w:webHidden/>
              </w:rPr>
              <w:fldChar w:fldCharType="begin"/>
            </w:r>
            <w:r w:rsidR="003B4FCE">
              <w:rPr>
                <w:noProof/>
                <w:webHidden/>
              </w:rPr>
              <w:instrText xml:space="preserve"> PAGEREF _Toc123738851 \h </w:instrText>
            </w:r>
            <w:r w:rsidR="003B4FCE">
              <w:rPr>
                <w:noProof/>
                <w:webHidden/>
              </w:rPr>
            </w:r>
            <w:r w:rsidR="003B4FCE">
              <w:rPr>
                <w:noProof/>
                <w:webHidden/>
              </w:rPr>
              <w:fldChar w:fldCharType="separate"/>
            </w:r>
            <w:r w:rsidR="003B4FCE">
              <w:rPr>
                <w:noProof/>
                <w:webHidden/>
              </w:rPr>
              <w:t>21</w:t>
            </w:r>
            <w:r w:rsidR="003B4FCE">
              <w:rPr>
                <w:noProof/>
                <w:webHidden/>
              </w:rPr>
              <w:fldChar w:fldCharType="end"/>
            </w:r>
          </w:hyperlink>
        </w:p>
        <w:p w14:paraId="025C4BB1" w14:textId="77777777" w:rsidR="003B4FCE" w:rsidRDefault="00801496">
          <w:pPr>
            <w:pStyle w:val="TOC2"/>
            <w:rPr>
              <w:rFonts w:asciiTheme="minorHAnsi" w:eastAsiaTheme="minorEastAsia" w:hAnsiTheme="minorHAnsi" w:cstheme="minorBidi"/>
              <w:caps w:val="0"/>
              <w:noProof/>
              <w:sz w:val="22"/>
              <w:szCs w:val="22"/>
            </w:rPr>
          </w:pPr>
          <w:hyperlink w:anchor="_Toc123738852" w:history="1">
            <w:r w:rsidR="003B4FCE" w:rsidRPr="006B078E">
              <w:rPr>
                <w:rStyle w:val="Hyperlink"/>
                <w:noProof/>
              </w:rPr>
              <w:t>8.7</w:t>
            </w:r>
            <w:r w:rsidR="003B4FCE">
              <w:rPr>
                <w:rFonts w:asciiTheme="minorHAnsi" w:eastAsiaTheme="minorEastAsia" w:hAnsiTheme="minorHAnsi" w:cstheme="minorBidi"/>
                <w:caps w:val="0"/>
                <w:noProof/>
                <w:sz w:val="22"/>
                <w:szCs w:val="22"/>
              </w:rPr>
              <w:tab/>
            </w:r>
            <w:r w:rsidR="003B4FCE" w:rsidRPr="006B078E">
              <w:rPr>
                <w:rStyle w:val="Hyperlink"/>
                <w:noProof/>
              </w:rPr>
              <w:t>STATE'S RIGHT TO INSPECT BIDDER’S FACILITIES</w:t>
            </w:r>
            <w:r w:rsidR="003B4FCE">
              <w:rPr>
                <w:noProof/>
                <w:webHidden/>
              </w:rPr>
              <w:tab/>
            </w:r>
            <w:r w:rsidR="003B4FCE">
              <w:rPr>
                <w:noProof/>
                <w:webHidden/>
              </w:rPr>
              <w:fldChar w:fldCharType="begin"/>
            </w:r>
            <w:r w:rsidR="003B4FCE">
              <w:rPr>
                <w:noProof/>
                <w:webHidden/>
              </w:rPr>
              <w:instrText xml:space="preserve"> PAGEREF _Toc123738852 \h </w:instrText>
            </w:r>
            <w:r w:rsidR="003B4FCE">
              <w:rPr>
                <w:noProof/>
                <w:webHidden/>
              </w:rPr>
            </w:r>
            <w:r w:rsidR="003B4FCE">
              <w:rPr>
                <w:noProof/>
                <w:webHidden/>
              </w:rPr>
              <w:fldChar w:fldCharType="separate"/>
            </w:r>
            <w:r w:rsidR="003B4FCE">
              <w:rPr>
                <w:noProof/>
                <w:webHidden/>
              </w:rPr>
              <w:t>21</w:t>
            </w:r>
            <w:r w:rsidR="003B4FCE">
              <w:rPr>
                <w:noProof/>
                <w:webHidden/>
              </w:rPr>
              <w:fldChar w:fldCharType="end"/>
            </w:r>
          </w:hyperlink>
        </w:p>
        <w:p w14:paraId="29D0745C" w14:textId="77777777" w:rsidR="003B4FCE" w:rsidRDefault="00801496">
          <w:pPr>
            <w:pStyle w:val="TOC2"/>
            <w:rPr>
              <w:rFonts w:asciiTheme="minorHAnsi" w:eastAsiaTheme="minorEastAsia" w:hAnsiTheme="minorHAnsi" w:cstheme="minorBidi"/>
              <w:caps w:val="0"/>
              <w:noProof/>
              <w:sz w:val="22"/>
              <w:szCs w:val="22"/>
            </w:rPr>
          </w:pPr>
          <w:hyperlink w:anchor="_Toc123738853" w:history="1">
            <w:r w:rsidR="003B4FCE" w:rsidRPr="006B078E">
              <w:rPr>
                <w:rStyle w:val="Hyperlink"/>
                <w:noProof/>
              </w:rPr>
              <w:t>8.8</w:t>
            </w:r>
            <w:r w:rsidR="003B4FCE">
              <w:rPr>
                <w:rFonts w:asciiTheme="minorHAnsi" w:eastAsiaTheme="minorEastAsia" w:hAnsiTheme="minorHAnsi" w:cstheme="minorBidi"/>
                <w:caps w:val="0"/>
                <w:noProof/>
                <w:sz w:val="22"/>
                <w:szCs w:val="22"/>
              </w:rPr>
              <w:tab/>
            </w:r>
            <w:r w:rsidR="003B4FCE" w:rsidRPr="006B078E">
              <w:rPr>
                <w:rStyle w:val="Hyperlink"/>
                <w:noProof/>
              </w:rPr>
              <w:t>STATE'S RIGHT TO CHECK REFERENCES</w:t>
            </w:r>
            <w:r w:rsidR="003B4FCE">
              <w:rPr>
                <w:noProof/>
                <w:webHidden/>
              </w:rPr>
              <w:tab/>
            </w:r>
            <w:r w:rsidR="003B4FCE">
              <w:rPr>
                <w:noProof/>
                <w:webHidden/>
              </w:rPr>
              <w:fldChar w:fldCharType="begin"/>
            </w:r>
            <w:r w:rsidR="003B4FCE">
              <w:rPr>
                <w:noProof/>
                <w:webHidden/>
              </w:rPr>
              <w:instrText xml:space="preserve"> PAGEREF _Toc123738853 \h </w:instrText>
            </w:r>
            <w:r w:rsidR="003B4FCE">
              <w:rPr>
                <w:noProof/>
                <w:webHidden/>
              </w:rPr>
            </w:r>
            <w:r w:rsidR="003B4FCE">
              <w:rPr>
                <w:noProof/>
                <w:webHidden/>
              </w:rPr>
              <w:fldChar w:fldCharType="separate"/>
            </w:r>
            <w:r w:rsidR="003B4FCE">
              <w:rPr>
                <w:noProof/>
                <w:webHidden/>
              </w:rPr>
              <w:t>22</w:t>
            </w:r>
            <w:r w:rsidR="003B4FCE">
              <w:rPr>
                <w:noProof/>
                <w:webHidden/>
              </w:rPr>
              <w:fldChar w:fldCharType="end"/>
            </w:r>
          </w:hyperlink>
        </w:p>
        <w:p w14:paraId="3D0CA399" w14:textId="77777777" w:rsidR="003B4FCE" w:rsidRDefault="00801496">
          <w:pPr>
            <w:pStyle w:val="TOC2"/>
            <w:rPr>
              <w:rFonts w:asciiTheme="minorHAnsi" w:eastAsiaTheme="minorEastAsia" w:hAnsiTheme="minorHAnsi" w:cstheme="minorBidi"/>
              <w:caps w:val="0"/>
              <w:noProof/>
              <w:sz w:val="22"/>
              <w:szCs w:val="22"/>
            </w:rPr>
          </w:pPr>
          <w:hyperlink w:anchor="_Toc123738854" w:history="1">
            <w:r w:rsidR="003B4FCE" w:rsidRPr="006B078E">
              <w:rPr>
                <w:rStyle w:val="Hyperlink"/>
                <w:noProof/>
              </w:rPr>
              <w:t>8.9</w:t>
            </w:r>
            <w:r w:rsidR="003B4FCE">
              <w:rPr>
                <w:rFonts w:asciiTheme="minorHAnsi" w:eastAsiaTheme="minorEastAsia" w:hAnsiTheme="minorHAnsi" w:cstheme="minorBidi"/>
                <w:caps w:val="0"/>
                <w:noProof/>
                <w:sz w:val="22"/>
                <w:szCs w:val="22"/>
              </w:rPr>
              <w:tab/>
            </w:r>
            <w:r w:rsidR="003B4FCE" w:rsidRPr="006B078E">
              <w:rPr>
                <w:rStyle w:val="Hyperlink"/>
                <w:noProof/>
              </w:rPr>
              <w:t>EVALUATION CRITERIA</w:t>
            </w:r>
            <w:r w:rsidR="003B4FCE">
              <w:rPr>
                <w:noProof/>
                <w:webHidden/>
              </w:rPr>
              <w:tab/>
            </w:r>
            <w:r w:rsidR="003B4FCE">
              <w:rPr>
                <w:noProof/>
                <w:webHidden/>
              </w:rPr>
              <w:fldChar w:fldCharType="begin"/>
            </w:r>
            <w:r w:rsidR="003B4FCE">
              <w:rPr>
                <w:noProof/>
                <w:webHidden/>
              </w:rPr>
              <w:instrText xml:space="preserve"> PAGEREF _Toc123738854 \h </w:instrText>
            </w:r>
            <w:r w:rsidR="003B4FCE">
              <w:rPr>
                <w:noProof/>
                <w:webHidden/>
              </w:rPr>
            </w:r>
            <w:r w:rsidR="003B4FCE">
              <w:rPr>
                <w:noProof/>
                <w:webHidden/>
              </w:rPr>
              <w:fldChar w:fldCharType="separate"/>
            </w:r>
            <w:r w:rsidR="003B4FCE">
              <w:rPr>
                <w:noProof/>
                <w:webHidden/>
              </w:rPr>
              <w:t>22</w:t>
            </w:r>
            <w:r w:rsidR="003B4FCE">
              <w:rPr>
                <w:noProof/>
                <w:webHidden/>
              </w:rPr>
              <w:fldChar w:fldCharType="end"/>
            </w:r>
          </w:hyperlink>
        </w:p>
        <w:p w14:paraId="28ECFB93" w14:textId="77777777" w:rsidR="003B4FCE" w:rsidRDefault="00801496">
          <w:pPr>
            <w:pStyle w:val="TOC3"/>
            <w:rPr>
              <w:rFonts w:asciiTheme="minorHAnsi" w:eastAsiaTheme="minorEastAsia" w:hAnsiTheme="minorHAnsi" w:cstheme="minorBidi"/>
              <w:iCs w:val="0"/>
              <w:caps w:val="0"/>
              <w:noProof/>
              <w:sz w:val="22"/>
              <w:szCs w:val="22"/>
            </w:rPr>
          </w:pPr>
          <w:hyperlink w:anchor="_Toc123738855" w:history="1">
            <w:r w:rsidR="003B4FCE" w:rsidRPr="006B078E">
              <w:rPr>
                <w:rStyle w:val="Hyperlink"/>
                <w:b/>
                <w:noProof/>
              </w:rPr>
              <w:t>8.9.1</w:t>
            </w:r>
            <w:r w:rsidR="003B4FCE">
              <w:rPr>
                <w:rFonts w:asciiTheme="minorHAnsi" w:eastAsiaTheme="minorEastAsia" w:hAnsiTheme="minorHAnsi" w:cstheme="minorBidi"/>
                <w:iCs w:val="0"/>
                <w:caps w:val="0"/>
                <w:noProof/>
                <w:sz w:val="22"/>
                <w:szCs w:val="22"/>
              </w:rPr>
              <w:tab/>
            </w:r>
            <w:r w:rsidR="003B4FCE" w:rsidRPr="006B078E">
              <w:rPr>
                <w:rStyle w:val="Hyperlink"/>
                <w:b/>
                <w:noProof/>
              </w:rPr>
              <w:t>TECHNICAL EVALUATION CRITERIA</w:t>
            </w:r>
            <w:r w:rsidR="003B4FCE">
              <w:rPr>
                <w:noProof/>
                <w:webHidden/>
              </w:rPr>
              <w:tab/>
            </w:r>
            <w:r w:rsidR="003B4FCE">
              <w:rPr>
                <w:noProof/>
                <w:webHidden/>
              </w:rPr>
              <w:fldChar w:fldCharType="begin"/>
            </w:r>
            <w:r w:rsidR="003B4FCE">
              <w:rPr>
                <w:noProof/>
                <w:webHidden/>
              </w:rPr>
              <w:instrText xml:space="preserve"> PAGEREF _Toc123738855 \h </w:instrText>
            </w:r>
            <w:r w:rsidR="003B4FCE">
              <w:rPr>
                <w:noProof/>
                <w:webHidden/>
              </w:rPr>
            </w:r>
            <w:r w:rsidR="003B4FCE">
              <w:rPr>
                <w:noProof/>
                <w:webHidden/>
              </w:rPr>
              <w:fldChar w:fldCharType="separate"/>
            </w:r>
            <w:r w:rsidR="003B4FCE">
              <w:rPr>
                <w:noProof/>
                <w:webHidden/>
              </w:rPr>
              <w:t>22</w:t>
            </w:r>
            <w:r w:rsidR="003B4FCE">
              <w:rPr>
                <w:noProof/>
                <w:webHidden/>
              </w:rPr>
              <w:fldChar w:fldCharType="end"/>
            </w:r>
          </w:hyperlink>
        </w:p>
        <w:p w14:paraId="267C0BD3" w14:textId="77777777" w:rsidR="003B4FCE" w:rsidRDefault="00801496">
          <w:pPr>
            <w:pStyle w:val="TOC3"/>
            <w:rPr>
              <w:rFonts w:asciiTheme="minorHAnsi" w:eastAsiaTheme="minorEastAsia" w:hAnsiTheme="minorHAnsi" w:cstheme="minorBidi"/>
              <w:iCs w:val="0"/>
              <w:caps w:val="0"/>
              <w:noProof/>
              <w:sz w:val="22"/>
              <w:szCs w:val="22"/>
            </w:rPr>
          </w:pPr>
          <w:hyperlink w:anchor="_Toc123738856" w:history="1">
            <w:r w:rsidR="003B4FCE" w:rsidRPr="006B078E">
              <w:rPr>
                <w:rStyle w:val="Hyperlink"/>
                <w:b/>
                <w:noProof/>
              </w:rPr>
              <w:t>8.9.2</w:t>
            </w:r>
            <w:r w:rsidR="003B4FCE">
              <w:rPr>
                <w:rFonts w:asciiTheme="minorHAnsi" w:eastAsiaTheme="minorEastAsia" w:hAnsiTheme="minorHAnsi" w:cstheme="minorBidi"/>
                <w:iCs w:val="0"/>
                <w:caps w:val="0"/>
                <w:noProof/>
                <w:sz w:val="22"/>
                <w:szCs w:val="22"/>
              </w:rPr>
              <w:tab/>
            </w:r>
            <w:r w:rsidR="003B4FCE" w:rsidRPr="006B078E">
              <w:rPr>
                <w:rStyle w:val="Hyperlink"/>
                <w:b/>
                <w:noProof/>
              </w:rPr>
              <w:t>PRICE EVALUATION</w:t>
            </w:r>
            <w:r w:rsidR="003B4FCE">
              <w:rPr>
                <w:noProof/>
                <w:webHidden/>
              </w:rPr>
              <w:tab/>
            </w:r>
            <w:r w:rsidR="003B4FCE">
              <w:rPr>
                <w:noProof/>
                <w:webHidden/>
              </w:rPr>
              <w:fldChar w:fldCharType="begin"/>
            </w:r>
            <w:r w:rsidR="003B4FCE">
              <w:rPr>
                <w:noProof/>
                <w:webHidden/>
              </w:rPr>
              <w:instrText xml:space="preserve"> PAGEREF _Toc123738856 \h </w:instrText>
            </w:r>
            <w:r w:rsidR="003B4FCE">
              <w:rPr>
                <w:noProof/>
                <w:webHidden/>
              </w:rPr>
            </w:r>
            <w:r w:rsidR="003B4FCE">
              <w:rPr>
                <w:noProof/>
                <w:webHidden/>
              </w:rPr>
              <w:fldChar w:fldCharType="separate"/>
            </w:r>
            <w:r w:rsidR="003B4FCE">
              <w:rPr>
                <w:noProof/>
                <w:webHidden/>
              </w:rPr>
              <w:t>22</w:t>
            </w:r>
            <w:r w:rsidR="003B4FCE">
              <w:rPr>
                <w:noProof/>
                <w:webHidden/>
              </w:rPr>
              <w:fldChar w:fldCharType="end"/>
            </w:r>
          </w:hyperlink>
        </w:p>
        <w:p w14:paraId="7FDE53D2" w14:textId="77777777" w:rsidR="003B4FCE" w:rsidRDefault="00801496">
          <w:pPr>
            <w:pStyle w:val="TOC2"/>
            <w:rPr>
              <w:rFonts w:asciiTheme="minorHAnsi" w:eastAsiaTheme="minorEastAsia" w:hAnsiTheme="minorHAnsi" w:cstheme="minorBidi"/>
              <w:caps w:val="0"/>
              <w:noProof/>
              <w:sz w:val="22"/>
              <w:szCs w:val="22"/>
            </w:rPr>
          </w:pPr>
          <w:hyperlink w:anchor="_Toc123738857" w:history="1">
            <w:r w:rsidR="003B4FCE" w:rsidRPr="006B078E">
              <w:rPr>
                <w:rStyle w:val="Hyperlink"/>
                <w:rFonts w:eastAsia="MS Mincho"/>
                <w:noProof/>
              </w:rPr>
              <w:t>8.10</w:t>
            </w:r>
            <w:r w:rsidR="003B4FCE">
              <w:rPr>
                <w:rFonts w:asciiTheme="minorHAnsi" w:eastAsiaTheme="minorEastAsia" w:hAnsiTheme="minorHAnsi" w:cstheme="minorBidi"/>
                <w:caps w:val="0"/>
                <w:noProof/>
                <w:sz w:val="22"/>
                <w:szCs w:val="22"/>
              </w:rPr>
              <w:tab/>
            </w:r>
            <w:r w:rsidR="003B4FCE" w:rsidRPr="006B078E">
              <w:rPr>
                <w:rStyle w:val="Hyperlink"/>
                <w:rFonts w:eastAsia="MS Mincho"/>
                <w:noProof/>
              </w:rPr>
              <w:t>QUOTE DISCREPANCIES</w:t>
            </w:r>
            <w:r w:rsidR="003B4FCE">
              <w:rPr>
                <w:noProof/>
                <w:webHidden/>
              </w:rPr>
              <w:tab/>
            </w:r>
            <w:r w:rsidR="003B4FCE">
              <w:rPr>
                <w:noProof/>
                <w:webHidden/>
              </w:rPr>
              <w:fldChar w:fldCharType="begin"/>
            </w:r>
            <w:r w:rsidR="003B4FCE">
              <w:rPr>
                <w:noProof/>
                <w:webHidden/>
              </w:rPr>
              <w:instrText xml:space="preserve"> PAGEREF _Toc123738857 \h </w:instrText>
            </w:r>
            <w:r w:rsidR="003B4FCE">
              <w:rPr>
                <w:noProof/>
                <w:webHidden/>
              </w:rPr>
            </w:r>
            <w:r w:rsidR="003B4FCE">
              <w:rPr>
                <w:noProof/>
                <w:webHidden/>
              </w:rPr>
              <w:fldChar w:fldCharType="separate"/>
            </w:r>
            <w:r w:rsidR="003B4FCE">
              <w:rPr>
                <w:noProof/>
                <w:webHidden/>
              </w:rPr>
              <w:t>22</w:t>
            </w:r>
            <w:r w:rsidR="003B4FCE">
              <w:rPr>
                <w:noProof/>
                <w:webHidden/>
              </w:rPr>
              <w:fldChar w:fldCharType="end"/>
            </w:r>
          </w:hyperlink>
        </w:p>
        <w:p w14:paraId="0F42AC02" w14:textId="77777777" w:rsidR="003B4FCE" w:rsidRDefault="00801496">
          <w:pPr>
            <w:pStyle w:val="TOC2"/>
            <w:rPr>
              <w:rFonts w:asciiTheme="minorHAnsi" w:eastAsiaTheme="minorEastAsia" w:hAnsiTheme="minorHAnsi" w:cstheme="minorBidi"/>
              <w:caps w:val="0"/>
              <w:noProof/>
              <w:sz w:val="22"/>
              <w:szCs w:val="22"/>
            </w:rPr>
          </w:pPr>
          <w:hyperlink w:anchor="_Toc123738858" w:history="1">
            <w:r w:rsidR="003B4FCE" w:rsidRPr="006B078E">
              <w:rPr>
                <w:rStyle w:val="Hyperlink"/>
                <w:noProof/>
              </w:rPr>
              <w:t>8.11</w:t>
            </w:r>
            <w:r w:rsidR="003B4FCE">
              <w:rPr>
                <w:rFonts w:asciiTheme="minorHAnsi" w:eastAsiaTheme="minorEastAsia" w:hAnsiTheme="minorHAnsi" w:cstheme="minorBidi"/>
                <w:caps w:val="0"/>
                <w:noProof/>
                <w:sz w:val="22"/>
                <w:szCs w:val="22"/>
              </w:rPr>
              <w:tab/>
            </w:r>
            <w:r w:rsidR="003B4FCE" w:rsidRPr="006B078E">
              <w:rPr>
                <w:rStyle w:val="Hyperlink"/>
                <w:noProof/>
              </w:rPr>
              <w:t>NEGOTIATION</w:t>
            </w:r>
            <w:r w:rsidR="003B4FCE">
              <w:rPr>
                <w:noProof/>
                <w:webHidden/>
              </w:rPr>
              <w:tab/>
            </w:r>
            <w:r w:rsidR="003B4FCE">
              <w:rPr>
                <w:noProof/>
                <w:webHidden/>
              </w:rPr>
              <w:fldChar w:fldCharType="begin"/>
            </w:r>
            <w:r w:rsidR="003B4FCE">
              <w:rPr>
                <w:noProof/>
                <w:webHidden/>
              </w:rPr>
              <w:instrText xml:space="preserve"> PAGEREF _Toc123738858 \h </w:instrText>
            </w:r>
            <w:r w:rsidR="003B4FCE">
              <w:rPr>
                <w:noProof/>
                <w:webHidden/>
              </w:rPr>
            </w:r>
            <w:r w:rsidR="003B4FCE">
              <w:rPr>
                <w:noProof/>
                <w:webHidden/>
              </w:rPr>
              <w:fldChar w:fldCharType="separate"/>
            </w:r>
            <w:r w:rsidR="003B4FCE">
              <w:rPr>
                <w:noProof/>
                <w:webHidden/>
              </w:rPr>
              <w:t>22</w:t>
            </w:r>
            <w:r w:rsidR="003B4FCE">
              <w:rPr>
                <w:noProof/>
                <w:webHidden/>
              </w:rPr>
              <w:fldChar w:fldCharType="end"/>
            </w:r>
          </w:hyperlink>
        </w:p>
        <w:p w14:paraId="0BCD8100" w14:textId="77777777" w:rsidR="003B4FCE" w:rsidRDefault="00801496">
          <w:pPr>
            <w:pStyle w:val="TOC2"/>
            <w:rPr>
              <w:rFonts w:asciiTheme="minorHAnsi" w:eastAsiaTheme="minorEastAsia" w:hAnsiTheme="minorHAnsi" w:cstheme="minorBidi"/>
              <w:caps w:val="0"/>
              <w:noProof/>
              <w:sz w:val="22"/>
              <w:szCs w:val="22"/>
            </w:rPr>
          </w:pPr>
          <w:hyperlink w:anchor="_Toc123738859" w:history="1">
            <w:r w:rsidR="003B4FCE" w:rsidRPr="006B078E">
              <w:rPr>
                <w:rStyle w:val="Hyperlink"/>
                <w:noProof/>
              </w:rPr>
              <w:t>8.12</w:t>
            </w:r>
            <w:r w:rsidR="003B4FCE">
              <w:rPr>
                <w:rFonts w:asciiTheme="minorHAnsi" w:eastAsiaTheme="minorEastAsia" w:hAnsiTheme="minorHAnsi" w:cstheme="minorBidi"/>
                <w:caps w:val="0"/>
                <w:noProof/>
                <w:sz w:val="22"/>
                <w:szCs w:val="22"/>
              </w:rPr>
              <w:tab/>
            </w:r>
            <w:r w:rsidR="003B4FCE" w:rsidRPr="006B078E">
              <w:rPr>
                <w:rStyle w:val="Hyperlink"/>
                <w:noProof/>
              </w:rPr>
              <w:t>BEST AND FINAL OFFER (BAFO)</w:t>
            </w:r>
            <w:r w:rsidR="003B4FCE">
              <w:rPr>
                <w:noProof/>
                <w:webHidden/>
              </w:rPr>
              <w:tab/>
            </w:r>
            <w:r w:rsidR="003B4FCE">
              <w:rPr>
                <w:noProof/>
                <w:webHidden/>
              </w:rPr>
              <w:fldChar w:fldCharType="begin"/>
            </w:r>
            <w:r w:rsidR="003B4FCE">
              <w:rPr>
                <w:noProof/>
                <w:webHidden/>
              </w:rPr>
              <w:instrText xml:space="preserve"> PAGEREF _Toc123738859 \h </w:instrText>
            </w:r>
            <w:r w:rsidR="003B4FCE">
              <w:rPr>
                <w:noProof/>
                <w:webHidden/>
              </w:rPr>
            </w:r>
            <w:r w:rsidR="003B4FCE">
              <w:rPr>
                <w:noProof/>
                <w:webHidden/>
              </w:rPr>
              <w:fldChar w:fldCharType="separate"/>
            </w:r>
            <w:r w:rsidR="003B4FCE">
              <w:rPr>
                <w:noProof/>
                <w:webHidden/>
              </w:rPr>
              <w:t>22</w:t>
            </w:r>
            <w:r w:rsidR="003B4FCE">
              <w:rPr>
                <w:noProof/>
                <w:webHidden/>
              </w:rPr>
              <w:fldChar w:fldCharType="end"/>
            </w:r>
          </w:hyperlink>
        </w:p>
        <w:p w14:paraId="65DAA049" w14:textId="77777777" w:rsidR="003B4FCE" w:rsidRDefault="00801496">
          <w:pPr>
            <w:pStyle w:val="TOC2"/>
            <w:rPr>
              <w:rFonts w:asciiTheme="minorHAnsi" w:eastAsiaTheme="minorEastAsia" w:hAnsiTheme="minorHAnsi" w:cstheme="minorBidi"/>
              <w:caps w:val="0"/>
              <w:noProof/>
              <w:sz w:val="22"/>
              <w:szCs w:val="22"/>
            </w:rPr>
          </w:pPr>
          <w:hyperlink w:anchor="_Toc123738860" w:history="1">
            <w:r w:rsidR="003B4FCE" w:rsidRPr="006B078E">
              <w:rPr>
                <w:rStyle w:val="Hyperlink"/>
                <w:noProof/>
              </w:rPr>
              <w:t>8.13</w:t>
            </w:r>
            <w:r w:rsidR="003B4FCE">
              <w:rPr>
                <w:rFonts w:asciiTheme="minorHAnsi" w:eastAsiaTheme="minorEastAsia" w:hAnsiTheme="minorHAnsi" w:cstheme="minorBidi"/>
                <w:caps w:val="0"/>
                <w:noProof/>
                <w:sz w:val="22"/>
                <w:szCs w:val="22"/>
              </w:rPr>
              <w:tab/>
            </w:r>
            <w:r w:rsidR="003B4FCE" w:rsidRPr="006B078E">
              <w:rPr>
                <w:rStyle w:val="Hyperlink"/>
                <w:noProof/>
              </w:rPr>
              <w:t xml:space="preserve">“REQUEST FOR REVISION” WITHIN </w:t>
            </w:r>
            <w:r w:rsidR="003B4FCE" w:rsidRPr="006B078E">
              <w:rPr>
                <w:rStyle w:val="Hyperlink"/>
                <w:i/>
                <w:iCs/>
                <w:noProof/>
              </w:rPr>
              <w:t>NJSTART</w:t>
            </w:r>
            <w:r w:rsidR="003B4FCE">
              <w:rPr>
                <w:noProof/>
                <w:webHidden/>
              </w:rPr>
              <w:tab/>
            </w:r>
            <w:r w:rsidR="003B4FCE">
              <w:rPr>
                <w:noProof/>
                <w:webHidden/>
              </w:rPr>
              <w:fldChar w:fldCharType="begin"/>
            </w:r>
            <w:r w:rsidR="003B4FCE">
              <w:rPr>
                <w:noProof/>
                <w:webHidden/>
              </w:rPr>
              <w:instrText xml:space="preserve"> PAGEREF _Toc123738860 \h </w:instrText>
            </w:r>
            <w:r w:rsidR="003B4FCE">
              <w:rPr>
                <w:noProof/>
                <w:webHidden/>
              </w:rPr>
            </w:r>
            <w:r w:rsidR="003B4FCE">
              <w:rPr>
                <w:noProof/>
                <w:webHidden/>
              </w:rPr>
              <w:fldChar w:fldCharType="separate"/>
            </w:r>
            <w:r w:rsidR="003B4FCE">
              <w:rPr>
                <w:noProof/>
                <w:webHidden/>
              </w:rPr>
              <w:t>23</w:t>
            </w:r>
            <w:r w:rsidR="003B4FCE">
              <w:rPr>
                <w:noProof/>
                <w:webHidden/>
              </w:rPr>
              <w:fldChar w:fldCharType="end"/>
            </w:r>
          </w:hyperlink>
        </w:p>
        <w:p w14:paraId="0F43EEB5" w14:textId="77777777" w:rsidR="003B4FCE" w:rsidRDefault="00801496">
          <w:pPr>
            <w:pStyle w:val="TOC2"/>
            <w:rPr>
              <w:rFonts w:asciiTheme="minorHAnsi" w:eastAsiaTheme="minorEastAsia" w:hAnsiTheme="minorHAnsi" w:cstheme="minorBidi"/>
              <w:caps w:val="0"/>
              <w:noProof/>
              <w:sz w:val="22"/>
              <w:szCs w:val="22"/>
            </w:rPr>
          </w:pPr>
          <w:hyperlink w:anchor="_Toc123738861" w:history="1">
            <w:r w:rsidR="003B4FCE" w:rsidRPr="006B078E">
              <w:rPr>
                <w:rStyle w:val="Hyperlink"/>
                <w:noProof/>
              </w:rPr>
              <w:t>8.14</w:t>
            </w:r>
            <w:r w:rsidR="003B4FCE">
              <w:rPr>
                <w:rFonts w:asciiTheme="minorHAnsi" w:eastAsiaTheme="minorEastAsia" w:hAnsiTheme="minorHAnsi" w:cstheme="minorBidi"/>
                <w:caps w:val="0"/>
                <w:noProof/>
                <w:sz w:val="22"/>
                <w:szCs w:val="22"/>
              </w:rPr>
              <w:tab/>
            </w:r>
            <w:r w:rsidR="003B4FCE" w:rsidRPr="006B078E">
              <w:rPr>
                <w:rStyle w:val="Hyperlink"/>
                <w:noProof/>
              </w:rPr>
              <w:t>POOR PERFORMANCE</w:t>
            </w:r>
            <w:r w:rsidR="003B4FCE">
              <w:rPr>
                <w:noProof/>
                <w:webHidden/>
              </w:rPr>
              <w:tab/>
            </w:r>
            <w:r w:rsidR="003B4FCE">
              <w:rPr>
                <w:noProof/>
                <w:webHidden/>
              </w:rPr>
              <w:fldChar w:fldCharType="begin"/>
            </w:r>
            <w:r w:rsidR="003B4FCE">
              <w:rPr>
                <w:noProof/>
                <w:webHidden/>
              </w:rPr>
              <w:instrText xml:space="preserve"> PAGEREF _Toc123738861 \h </w:instrText>
            </w:r>
            <w:r w:rsidR="003B4FCE">
              <w:rPr>
                <w:noProof/>
                <w:webHidden/>
              </w:rPr>
            </w:r>
            <w:r w:rsidR="003B4FCE">
              <w:rPr>
                <w:noProof/>
                <w:webHidden/>
              </w:rPr>
              <w:fldChar w:fldCharType="separate"/>
            </w:r>
            <w:r w:rsidR="003B4FCE">
              <w:rPr>
                <w:noProof/>
                <w:webHidden/>
              </w:rPr>
              <w:t>23</w:t>
            </w:r>
            <w:r w:rsidR="003B4FCE">
              <w:rPr>
                <w:noProof/>
                <w:webHidden/>
              </w:rPr>
              <w:fldChar w:fldCharType="end"/>
            </w:r>
          </w:hyperlink>
        </w:p>
        <w:p w14:paraId="3C295598" w14:textId="77777777" w:rsidR="003B4FCE" w:rsidRDefault="00801496">
          <w:pPr>
            <w:pStyle w:val="TOC2"/>
            <w:rPr>
              <w:rFonts w:asciiTheme="minorHAnsi" w:eastAsiaTheme="minorEastAsia" w:hAnsiTheme="minorHAnsi" w:cstheme="minorBidi"/>
              <w:caps w:val="0"/>
              <w:noProof/>
              <w:sz w:val="22"/>
              <w:szCs w:val="22"/>
            </w:rPr>
          </w:pPr>
          <w:hyperlink w:anchor="_Toc123738862" w:history="1">
            <w:r w:rsidR="003B4FCE" w:rsidRPr="006B078E">
              <w:rPr>
                <w:rStyle w:val="Hyperlink"/>
                <w:rFonts w:eastAsia="MS Mincho"/>
                <w:noProof/>
              </w:rPr>
              <w:t>8.15</w:t>
            </w:r>
            <w:r w:rsidR="003B4FCE">
              <w:rPr>
                <w:rFonts w:asciiTheme="minorHAnsi" w:eastAsiaTheme="minorEastAsia" w:hAnsiTheme="minorHAnsi" w:cstheme="minorBidi"/>
                <w:caps w:val="0"/>
                <w:noProof/>
                <w:sz w:val="22"/>
                <w:szCs w:val="22"/>
              </w:rPr>
              <w:tab/>
            </w:r>
            <w:r w:rsidR="003B4FCE" w:rsidRPr="006B078E">
              <w:rPr>
                <w:rStyle w:val="Hyperlink"/>
                <w:rFonts w:eastAsia="MS Mincho"/>
                <w:noProof/>
              </w:rPr>
              <w:t>RECOMMENDATION FOR AWARD</w:t>
            </w:r>
            <w:r w:rsidR="003B4FCE">
              <w:rPr>
                <w:noProof/>
                <w:webHidden/>
              </w:rPr>
              <w:tab/>
            </w:r>
            <w:r w:rsidR="003B4FCE">
              <w:rPr>
                <w:noProof/>
                <w:webHidden/>
              </w:rPr>
              <w:fldChar w:fldCharType="begin"/>
            </w:r>
            <w:r w:rsidR="003B4FCE">
              <w:rPr>
                <w:noProof/>
                <w:webHidden/>
              </w:rPr>
              <w:instrText xml:space="preserve"> PAGEREF _Toc123738862 \h </w:instrText>
            </w:r>
            <w:r w:rsidR="003B4FCE">
              <w:rPr>
                <w:noProof/>
                <w:webHidden/>
              </w:rPr>
            </w:r>
            <w:r w:rsidR="003B4FCE">
              <w:rPr>
                <w:noProof/>
                <w:webHidden/>
              </w:rPr>
              <w:fldChar w:fldCharType="separate"/>
            </w:r>
            <w:r w:rsidR="003B4FCE">
              <w:rPr>
                <w:noProof/>
                <w:webHidden/>
              </w:rPr>
              <w:t>23</w:t>
            </w:r>
            <w:r w:rsidR="003B4FCE">
              <w:rPr>
                <w:noProof/>
                <w:webHidden/>
              </w:rPr>
              <w:fldChar w:fldCharType="end"/>
            </w:r>
          </w:hyperlink>
        </w:p>
        <w:p w14:paraId="18C578C5" w14:textId="77777777" w:rsidR="003B4FCE" w:rsidRDefault="00801496">
          <w:pPr>
            <w:pStyle w:val="TOC2"/>
            <w:rPr>
              <w:rFonts w:asciiTheme="minorHAnsi" w:eastAsiaTheme="minorEastAsia" w:hAnsiTheme="minorHAnsi" w:cstheme="minorBidi"/>
              <w:caps w:val="0"/>
              <w:noProof/>
              <w:sz w:val="22"/>
              <w:szCs w:val="22"/>
            </w:rPr>
          </w:pPr>
          <w:hyperlink w:anchor="_Toc123738863" w:history="1">
            <w:r w:rsidR="003B4FCE" w:rsidRPr="006B078E">
              <w:rPr>
                <w:rStyle w:val="Hyperlink"/>
                <w:rFonts w:eastAsia="MS Mincho"/>
                <w:noProof/>
              </w:rPr>
              <w:t>8.16</w:t>
            </w:r>
            <w:r w:rsidR="003B4FCE">
              <w:rPr>
                <w:rFonts w:asciiTheme="minorHAnsi" w:eastAsiaTheme="minorEastAsia" w:hAnsiTheme="minorHAnsi" w:cstheme="minorBidi"/>
                <w:caps w:val="0"/>
                <w:noProof/>
                <w:sz w:val="22"/>
                <w:szCs w:val="22"/>
              </w:rPr>
              <w:tab/>
            </w:r>
            <w:r w:rsidR="003B4FCE" w:rsidRPr="006B078E">
              <w:rPr>
                <w:rStyle w:val="Hyperlink"/>
                <w:rFonts w:eastAsia="MS Mincho"/>
                <w:noProof/>
              </w:rPr>
              <w:t>CONTRACT AWARD</w:t>
            </w:r>
            <w:r w:rsidR="003B4FCE">
              <w:rPr>
                <w:noProof/>
                <w:webHidden/>
              </w:rPr>
              <w:tab/>
            </w:r>
            <w:r w:rsidR="003B4FCE">
              <w:rPr>
                <w:noProof/>
                <w:webHidden/>
              </w:rPr>
              <w:fldChar w:fldCharType="begin"/>
            </w:r>
            <w:r w:rsidR="003B4FCE">
              <w:rPr>
                <w:noProof/>
                <w:webHidden/>
              </w:rPr>
              <w:instrText xml:space="preserve"> PAGEREF _Toc123738863 \h </w:instrText>
            </w:r>
            <w:r w:rsidR="003B4FCE">
              <w:rPr>
                <w:noProof/>
                <w:webHidden/>
              </w:rPr>
            </w:r>
            <w:r w:rsidR="003B4FCE">
              <w:rPr>
                <w:noProof/>
                <w:webHidden/>
              </w:rPr>
              <w:fldChar w:fldCharType="separate"/>
            </w:r>
            <w:r w:rsidR="003B4FCE">
              <w:rPr>
                <w:noProof/>
                <w:webHidden/>
              </w:rPr>
              <w:t>23</w:t>
            </w:r>
            <w:r w:rsidR="003B4FCE">
              <w:rPr>
                <w:noProof/>
                <w:webHidden/>
              </w:rPr>
              <w:fldChar w:fldCharType="end"/>
            </w:r>
          </w:hyperlink>
        </w:p>
        <w:p w14:paraId="6AB6DB28" w14:textId="77777777" w:rsidR="003B4FCE" w:rsidRDefault="00801496">
          <w:pPr>
            <w:pStyle w:val="TOC1"/>
            <w:tabs>
              <w:tab w:val="left" w:pos="475"/>
            </w:tabs>
            <w:rPr>
              <w:rFonts w:asciiTheme="minorHAnsi" w:eastAsiaTheme="minorEastAsia" w:hAnsiTheme="minorHAnsi" w:cstheme="minorBidi"/>
              <w:b w:val="0"/>
              <w:bCs w:val="0"/>
              <w:caps w:val="0"/>
              <w:noProof/>
              <w:sz w:val="22"/>
              <w:szCs w:val="22"/>
            </w:rPr>
          </w:pPr>
          <w:hyperlink w:anchor="_Toc123738864" w:history="1">
            <w:r w:rsidR="003B4FCE" w:rsidRPr="006B078E">
              <w:rPr>
                <w:rStyle w:val="Hyperlink"/>
                <w:noProof/>
              </w:rPr>
              <w:t>9</w:t>
            </w:r>
            <w:r w:rsidR="003B4FCE">
              <w:rPr>
                <w:rFonts w:asciiTheme="minorHAnsi" w:eastAsiaTheme="minorEastAsia" w:hAnsiTheme="minorHAnsi" w:cstheme="minorBidi"/>
                <w:b w:val="0"/>
                <w:bCs w:val="0"/>
                <w:caps w:val="0"/>
                <w:noProof/>
                <w:sz w:val="22"/>
                <w:szCs w:val="22"/>
              </w:rPr>
              <w:tab/>
            </w:r>
            <w:r w:rsidR="003B4FCE" w:rsidRPr="006B078E">
              <w:rPr>
                <w:rStyle w:val="Hyperlink"/>
                <w:noProof/>
              </w:rPr>
              <w:t>GLOSSARY</w:t>
            </w:r>
            <w:r w:rsidR="003B4FCE">
              <w:rPr>
                <w:noProof/>
                <w:webHidden/>
              </w:rPr>
              <w:tab/>
            </w:r>
            <w:r w:rsidR="003B4FCE">
              <w:rPr>
                <w:noProof/>
                <w:webHidden/>
              </w:rPr>
              <w:fldChar w:fldCharType="begin"/>
            </w:r>
            <w:r w:rsidR="003B4FCE">
              <w:rPr>
                <w:noProof/>
                <w:webHidden/>
              </w:rPr>
              <w:instrText xml:space="preserve"> PAGEREF _Toc123738864 \h </w:instrText>
            </w:r>
            <w:r w:rsidR="003B4FCE">
              <w:rPr>
                <w:noProof/>
                <w:webHidden/>
              </w:rPr>
            </w:r>
            <w:r w:rsidR="003B4FCE">
              <w:rPr>
                <w:noProof/>
                <w:webHidden/>
              </w:rPr>
              <w:fldChar w:fldCharType="separate"/>
            </w:r>
            <w:r w:rsidR="003B4FCE">
              <w:rPr>
                <w:noProof/>
                <w:webHidden/>
              </w:rPr>
              <w:t>24</w:t>
            </w:r>
            <w:r w:rsidR="003B4FCE">
              <w:rPr>
                <w:noProof/>
                <w:webHidden/>
              </w:rPr>
              <w:fldChar w:fldCharType="end"/>
            </w:r>
          </w:hyperlink>
        </w:p>
        <w:p w14:paraId="04027337" w14:textId="77777777" w:rsidR="003B4FCE" w:rsidRDefault="00801496">
          <w:pPr>
            <w:pStyle w:val="TOC2"/>
            <w:rPr>
              <w:rFonts w:asciiTheme="minorHAnsi" w:eastAsiaTheme="minorEastAsia" w:hAnsiTheme="minorHAnsi" w:cstheme="minorBidi"/>
              <w:caps w:val="0"/>
              <w:noProof/>
              <w:sz w:val="22"/>
              <w:szCs w:val="22"/>
            </w:rPr>
          </w:pPr>
          <w:hyperlink w:anchor="_Toc123738865" w:history="1">
            <w:r w:rsidR="003B4FCE" w:rsidRPr="006B078E">
              <w:rPr>
                <w:rStyle w:val="Hyperlink"/>
                <w:noProof/>
              </w:rPr>
              <w:t>CROSSWALK</w:t>
            </w:r>
            <w:r w:rsidR="003B4FCE">
              <w:rPr>
                <w:noProof/>
                <w:webHidden/>
              </w:rPr>
              <w:tab/>
            </w:r>
            <w:r w:rsidR="003B4FCE">
              <w:rPr>
                <w:noProof/>
                <w:webHidden/>
              </w:rPr>
              <w:fldChar w:fldCharType="begin"/>
            </w:r>
            <w:r w:rsidR="003B4FCE">
              <w:rPr>
                <w:noProof/>
                <w:webHidden/>
              </w:rPr>
              <w:instrText xml:space="preserve"> PAGEREF _Toc123738865 \h </w:instrText>
            </w:r>
            <w:r w:rsidR="003B4FCE">
              <w:rPr>
                <w:noProof/>
                <w:webHidden/>
              </w:rPr>
            </w:r>
            <w:r w:rsidR="003B4FCE">
              <w:rPr>
                <w:noProof/>
                <w:webHidden/>
              </w:rPr>
              <w:fldChar w:fldCharType="separate"/>
            </w:r>
            <w:r w:rsidR="003B4FCE">
              <w:rPr>
                <w:noProof/>
                <w:webHidden/>
              </w:rPr>
              <w:t>24</w:t>
            </w:r>
            <w:r w:rsidR="003B4FCE">
              <w:rPr>
                <w:noProof/>
                <w:webHidden/>
              </w:rPr>
              <w:fldChar w:fldCharType="end"/>
            </w:r>
          </w:hyperlink>
        </w:p>
        <w:p w14:paraId="6D0AA4BF" w14:textId="77777777" w:rsidR="003B4FCE" w:rsidRDefault="00801496">
          <w:pPr>
            <w:pStyle w:val="TOC2"/>
            <w:rPr>
              <w:rFonts w:asciiTheme="minorHAnsi" w:eastAsiaTheme="minorEastAsia" w:hAnsiTheme="minorHAnsi" w:cstheme="minorBidi"/>
              <w:caps w:val="0"/>
              <w:noProof/>
              <w:sz w:val="22"/>
              <w:szCs w:val="22"/>
            </w:rPr>
          </w:pPr>
          <w:hyperlink w:anchor="_Toc123738866" w:history="1">
            <w:r w:rsidR="003B4FCE" w:rsidRPr="006B078E">
              <w:rPr>
                <w:rStyle w:val="Hyperlink"/>
                <w:noProof/>
              </w:rPr>
              <w:t>DEFINITIONS</w:t>
            </w:r>
            <w:r w:rsidR="003B4FCE">
              <w:rPr>
                <w:noProof/>
                <w:webHidden/>
              </w:rPr>
              <w:tab/>
            </w:r>
            <w:r w:rsidR="003B4FCE">
              <w:rPr>
                <w:noProof/>
                <w:webHidden/>
              </w:rPr>
              <w:fldChar w:fldCharType="begin"/>
            </w:r>
            <w:r w:rsidR="003B4FCE">
              <w:rPr>
                <w:noProof/>
                <w:webHidden/>
              </w:rPr>
              <w:instrText xml:space="preserve"> PAGEREF _Toc123738866 \h </w:instrText>
            </w:r>
            <w:r w:rsidR="003B4FCE">
              <w:rPr>
                <w:noProof/>
                <w:webHidden/>
              </w:rPr>
            </w:r>
            <w:r w:rsidR="003B4FCE">
              <w:rPr>
                <w:noProof/>
                <w:webHidden/>
              </w:rPr>
              <w:fldChar w:fldCharType="separate"/>
            </w:r>
            <w:r w:rsidR="003B4FCE">
              <w:rPr>
                <w:noProof/>
                <w:webHidden/>
              </w:rPr>
              <w:t>24</w:t>
            </w:r>
            <w:r w:rsidR="003B4FCE">
              <w:rPr>
                <w:noProof/>
                <w:webHidden/>
              </w:rPr>
              <w:fldChar w:fldCharType="end"/>
            </w:r>
          </w:hyperlink>
        </w:p>
        <w:p w14:paraId="4C5F3430" w14:textId="77777777" w:rsidR="003B4FCE" w:rsidRDefault="00801496">
          <w:pPr>
            <w:pStyle w:val="TOC2"/>
            <w:rPr>
              <w:rFonts w:asciiTheme="minorHAnsi" w:eastAsiaTheme="minorEastAsia" w:hAnsiTheme="minorHAnsi" w:cstheme="minorBidi"/>
              <w:caps w:val="0"/>
              <w:noProof/>
              <w:sz w:val="22"/>
              <w:szCs w:val="22"/>
            </w:rPr>
          </w:pPr>
          <w:hyperlink w:anchor="_Toc123738867" w:history="1">
            <w:r w:rsidR="003B4FCE" w:rsidRPr="006B078E">
              <w:rPr>
                <w:rStyle w:val="Hyperlink"/>
                <w:noProof/>
              </w:rPr>
              <w:t>CONTRACT-SPECIFIC DEFINITIONS</w:t>
            </w:r>
            <w:r w:rsidR="003B4FCE">
              <w:rPr>
                <w:noProof/>
                <w:webHidden/>
              </w:rPr>
              <w:tab/>
            </w:r>
            <w:r w:rsidR="003B4FCE">
              <w:rPr>
                <w:noProof/>
                <w:webHidden/>
              </w:rPr>
              <w:fldChar w:fldCharType="begin"/>
            </w:r>
            <w:r w:rsidR="003B4FCE">
              <w:rPr>
                <w:noProof/>
                <w:webHidden/>
              </w:rPr>
              <w:instrText xml:space="preserve"> PAGEREF _Toc123738867 \h </w:instrText>
            </w:r>
            <w:r w:rsidR="003B4FCE">
              <w:rPr>
                <w:noProof/>
                <w:webHidden/>
              </w:rPr>
            </w:r>
            <w:r w:rsidR="003B4FCE">
              <w:rPr>
                <w:noProof/>
                <w:webHidden/>
              </w:rPr>
              <w:fldChar w:fldCharType="separate"/>
            </w:r>
            <w:r w:rsidR="003B4FCE">
              <w:rPr>
                <w:noProof/>
                <w:webHidden/>
              </w:rPr>
              <w:t>29</w:t>
            </w:r>
            <w:r w:rsidR="003B4FCE">
              <w:rPr>
                <w:noProof/>
                <w:webHidden/>
              </w:rPr>
              <w:fldChar w:fldCharType="end"/>
            </w:r>
          </w:hyperlink>
        </w:p>
        <w:p w14:paraId="7B61F890"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2B45">
            <w:rPr>
              <w:sz w:val="20"/>
              <w:szCs w:val="20"/>
            </w:rPr>
            <w:t>9/1/2022</w:t>
          </w:r>
          <w:r w:rsidR="000F171C" w:rsidRPr="0084189F">
            <w:rPr>
              <w:sz w:val="20"/>
              <w:szCs w:val="20"/>
            </w:rPr>
            <w:t>)</w:t>
          </w:r>
        </w:p>
        <w:p w14:paraId="7889B86D" w14:textId="77777777" w:rsidR="000A0BAF" w:rsidRDefault="00FC22B7" w:rsidP="0084189F">
          <w:pPr>
            <w:spacing w:after="0" w:line="240" w:lineRule="auto"/>
            <w:rPr>
              <w:sz w:val="20"/>
              <w:szCs w:val="20"/>
            </w:rPr>
          </w:pPr>
          <w:r w:rsidRPr="0084189F">
            <w:rPr>
              <w:sz w:val="20"/>
              <w:szCs w:val="20"/>
            </w:rPr>
            <w:t>ATTACHMENT 2 – Standard Procurement Forms Packet</w:t>
          </w:r>
        </w:p>
        <w:p w14:paraId="56752136" w14:textId="77777777" w:rsidR="00EA5ED8" w:rsidRPr="0084189F" w:rsidRDefault="000A0BAF" w:rsidP="0084189F">
          <w:pPr>
            <w:spacing w:after="0" w:line="240" w:lineRule="auto"/>
            <w:rPr>
              <w:sz w:val="20"/>
              <w:szCs w:val="20"/>
            </w:rPr>
          </w:pPr>
          <w:r>
            <w:rPr>
              <w:sz w:val="20"/>
              <w:szCs w:val="20"/>
            </w:rPr>
            <w:t>ATTACHMENT 3 – Sketch #1</w:t>
          </w:r>
        </w:p>
      </w:sdtContent>
    </w:sdt>
    <w:p w14:paraId="6687F8F2" w14:textId="77777777" w:rsidR="0084189F" w:rsidRDefault="0084189F" w:rsidP="0084189F">
      <w:pPr>
        <w:spacing w:after="0" w:line="240" w:lineRule="auto"/>
        <w:rPr>
          <w:sz w:val="20"/>
          <w:szCs w:val="20"/>
        </w:rPr>
      </w:pPr>
    </w:p>
    <w:p w14:paraId="09663E13"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268106E" w14:textId="77777777" w:rsidR="007C2018" w:rsidRPr="0084189F" w:rsidRDefault="007C2018" w:rsidP="00F852F9">
      <w:pPr>
        <w:pStyle w:val="Heading1"/>
      </w:pPr>
      <w:bookmarkStart w:id="7" w:name="_Toc123738770"/>
      <w:r w:rsidRPr="0084189F">
        <w:lastRenderedPageBreak/>
        <w:t>INTRODUCTION AND SUMMARY OF THE BID SOLICITATION</w:t>
      </w:r>
      <w:bookmarkEnd w:id="7"/>
    </w:p>
    <w:p w14:paraId="5D4B2845"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w:t>
      </w:r>
      <w:r w:rsidRPr="00567D83">
        <w:rPr>
          <w:sz w:val="20"/>
          <w:szCs w:val="20"/>
        </w:rPr>
        <w:t xml:space="preserve">behalf of </w:t>
      </w:r>
      <w:r w:rsidR="00C237BF" w:rsidRPr="00567D83">
        <w:rPr>
          <w:sz w:val="20"/>
          <w:szCs w:val="20"/>
        </w:rPr>
        <w:t>New Jersey Department of Transportation (NJDOT)</w:t>
      </w:r>
      <w:r w:rsidR="00A8078F">
        <w:rPr>
          <w:sz w:val="20"/>
          <w:szCs w:val="20"/>
        </w:rPr>
        <w:t>, Statewide Agencies,</w:t>
      </w:r>
      <w:r w:rsidR="00350F37" w:rsidRPr="00350F37">
        <w:rPr>
          <w:sz w:val="20"/>
          <w:szCs w:val="20"/>
        </w:rPr>
        <w:t xml:space="preserve"> and C</w:t>
      </w:r>
      <w:r w:rsidR="00350F37">
        <w:rPr>
          <w:sz w:val="20"/>
          <w:szCs w:val="20"/>
        </w:rPr>
        <w:t>ooperative Purchasing Partners</w:t>
      </w:r>
      <w:r w:rsidRPr="00567D83">
        <w:rPr>
          <w:sz w:val="20"/>
          <w:szCs w:val="20"/>
        </w:rPr>
        <w:t xml:space="preserve">. </w:t>
      </w:r>
      <w:r w:rsidR="00C67B7F" w:rsidRPr="00567D83">
        <w:rPr>
          <w:sz w:val="20"/>
          <w:szCs w:val="20"/>
        </w:rPr>
        <w:t>Quotes submitted in response to this Bid Solicitation shall be through</w:t>
      </w:r>
      <w:r w:rsidR="00C67B7F" w:rsidRPr="0084189F">
        <w:rPr>
          <w:sz w:val="20"/>
          <w:szCs w:val="20"/>
        </w:rPr>
        <w:t xml:space="preserve">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754D6E1" w14:textId="77777777" w:rsidR="006139A9" w:rsidRPr="0084189F" w:rsidRDefault="006139A9" w:rsidP="0084189F">
      <w:pPr>
        <w:spacing w:after="0" w:line="240" w:lineRule="auto"/>
        <w:rPr>
          <w:sz w:val="20"/>
          <w:szCs w:val="20"/>
        </w:rPr>
      </w:pPr>
    </w:p>
    <w:p w14:paraId="7CC43A38"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EFA774C" w14:textId="77777777" w:rsidR="00C67B7F" w:rsidRDefault="00C67B7F" w:rsidP="0084189F">
      <w:pPr>
        <w:spacing w:after="0" w:line="240" w:lineRule="auto"/>
        <w:rPr>
          <w:sz w:val="20"/>
          <w:szCs w:val="20"/>
        </w:rPr>
      </w:pPr>
    </w:p>
    <w:p w14:paraId="39BF6950" w14:textId="77777777" w:rsidR="00E8054C" w:rsidRPr="00B13EA2" w:rsidRDefault="00822DE7" w:rsidP="00FC1148">
      <w:pPr>
        <w:pStyle w:val="Heading2"/>
      </w:pPr>
      <w:bookmarkStart w:id="8" w:name="_Toc400531467"/>
      <w:bookmarkStart w:id="9" w:name="_Toc428533937"/>
      <w:bookmarkStart w:id="10" w:name="_Toc32310614"/>
      <w:bookmarkStart w:id="11" w:name="_Toc123738771"/>
      <w:r w:rsidRPr="00B13EA2">
        <w:t>1.1</w:t>
      </w:r>
      <w:r w:rsidRPr="00B13EA2">
        <w:tab/>
      </w:r>
      <w:r w:rsidR="00E8054C" w:rsidRPr="00B13EA2">
        <w:t>PURPOSE AND INTENT</w:t>
      </w:r>
      <w:bookmarkEnd w:id="8"/>
      <w:bookmarkEnd w:id="9"/>
      <w:bookmarkEnd w:id="10"/>
      <w:bookmarkEnd w:id="11"/>
    </w:p>
    <w:p w14:paraId="7F37FF92" w14:textId="77777777" w:rsidR="00E8054C" w:rsidRPr="0084189F" w:rsidRDefault="002F1EFE" w:rsidP="0084189F">
      <w:pPr>
        <w:spacing w:after="0" w:line="240" w:lineRule="auto"/>
        <w:rPr>
          <w:sz w:val="20"/>
          <w:szCs w:val="20"/>
        </w:rPr>
      </w:pPr>
      <w:r w:rsidRPr="002F1EFE">
        <w:rPr>
          <w:sz w:val="20"/>
          <w:szCs w:val="20"/>
        </w:rPr>
        <w:t>The purpose of this Bid Solicitation is to solicit Quotes for Electrical Equipment, Supplies Light Poles, and Luminaires with Associated Lamps</w:t>
      </w:r>
      <w:r w:rsidR="00350F37">
        <w:rPr>
          <w:sz w:val="20"/>
          <w:szCs w:val="20"/>
        </w:rPr>
        <w:t>.</w:t>
      </w:r>
      <w:r w:rsidR="00350F37" w:rsidRPr="00350F37">
        <w:t xml:space="preserve"> </w:t>
      </w:r>
    </w:p>
    <w:p w14:paraId="22547841" w14:textId="77777777" w:rsidR="00E8054C" w:rsidRPr="0084189F" w:rsidRDefault="00E8054C" w:rsidP="009B43F4">
      <w:pPr>
        <w:spacing w:after="0" w:line="240" w:lineRule="auto"/>
        <w:rPr>
          <w:sz w:val="20"/>
          <w:szCs w:val="20"/>
        </w:rPr>
      </w:pPr>
    </w:p>
    <w:p w14:paraId="1D9624F7" w14:textId="77777777" w:rsidR="00E8054C" w:rsidRPr="0084189F" w:rsidRDefault="0094354B" w:rsidP="0084189F">
      <w:pPr>
        <w:spacing w:after="0" w:line="240" w:lineRule="auto"/>
        <w:jc w:val="both"/>
        <w:rPr>
          <w:sz w:val="20"/>
          <w:szCs w:val="20"/>
        </w:rPr>
      </w:pPr>
      <w:r w:rsidRPr="00567D83">
        <w:rPr>
          <w:sz w:val="20"/>
          <w:szCs w:val="20"/>
        </w:rPr>
        <w:t xml:space="preserve">It is the </w:t>
      </w:r>
      <w:r w:rsidR="00E8054C" w:rsidRPr="00567D83">
        <w:rPr>
          <w:sz w:val="20"/>
          <w:szCs w:val="20"/>
        </w:rPr>
        <w:t xml:space="preserve">intent of </w:t>
      </w:r>
      <w:r w:rsidRPr="00567D83">
        <w:rPr>
          <w:sz w:val="20"/>
          <w:szCs w:val="20"/>
        </w:rPr>
        <w:t>the</w:t>
      </w:r>
      <w:r w:rsidR="00E8054C" w:rsidRPr="00567D83">
        <w:rPr>
          <w:sz w:val="20"/>
          <w:szCs w:val="20"/>
        </w:rPr>
        <w:t xml:space="preserve"> </w:t>
      </w:r>
      <w:r w:rsidR="00235AEF" w:rsidRPr="00567D83">
        <w:rPr>
          <w:sz w:val="20"/>
          <w:szCs w:val="20"/>
        </w:rPr>
        <w:t>State</w:t>
      </w:r>
      <w:r w:rsidRPr="00567D83" w:rsidDel="0094354B">
        <w:rPr>
          <w:sz w:val="20"/>
          <w:szCs w:val="20"/>
        </w:rPr>
        <w:t xml:space="preserve"> </w:t>
      </w:r>
      <w:r w:rsidR="00E8054C" w:rsidRPr="00567D83">
        <w:rPr>
          <w:sz w:val="20"/>
          <w:szCs w:val="20"/>
        </w:rPr>
        <w:t xml:space="preserve">to award </w:t>
      </w:r>
      <w:r w:rsidR="003C02F7" w:rsidRPr="00567D83">
        <w:rPr>
          <w:sz w:val="20"/>
          <w:szCs w:val="20"/>
        </w:rPr>
        <w:t>Contract</w:t>
      </w:r>
      <w:r w:rsidR="00294EF5" w:rsidRPr="00567D83">
        <w:rPr>
          <w:sz w:val="20"/>
          <w:szCs w:val="20"/>
        </w:rPr>
        <w:t>s</w:t>
      </w:r>
      <w:r w:rsidR="003C02F7" w:rsidRPr="00567D83" w:rsidDel="003C02F7">
        <w:rPr>
          <w:sz w:val="20"/>
          <w:szCs w:val="20"/>
        </w:rPr>
        <w:t xml:space="preserve"> </w:t>
      </w:r>
      <w:r w:rsidR="00294EF5" w:rsidRPr="00567D83">
        <w:rPr>
          <w:sz w:val="20"/>
          <w:szCs w:val="20"/>
        </w:rPr>
        <w:t>to</w:t>
      </w:r>
      <w:r w:rsidR="00E8054C" w:rsidRPr="00567D83">
        <w:rPr>
          <w:sz w:val="20"/>
          <w:szCs w:val="20"/>
        </w:rPr>
        <w:t xml:space="preserve"> (those responsible </w:t>
      </w:r>
      <w:r w:rsidR="00075C47" w:rsidRPr="00567D83">
        <w:rPr>
          <w:rFonts w:eastAsia="MS Mincho"/>
          <w:sz w:val="20"/>
          <w:szCs w:val="20"/>
        </w:rPr>
        <w:t>Bidders</w:t>
      </w:r>
      <w:r w:rsidR="00E8054C" w:rsidRPr="00567D83">
        <w:rPr>
          <w:sz w:val="20"/>
          <w:szCs w:val="20"/>
        </w:rPr>
        <w:t xml:space="preserve"> whose Quotes, confor</w:t>
      </w:r>
      <w:r w:rsidR="00294EF5" w:rsidRPr="00567D83">
        <w:rPr>
          <w:sz w:val="20"/>
          <w:szCs w:val="20"/>
        </w:rPr>
        <w:t>ming to this Bid Solicitation</w:t>
      </w:r>
      <w:r w:rsidR="00E8054C" w:rsidRPr="00567D83">
        <w:rPr>
          <w:sz w:val="20"/>
          <w:szCs w:val="20"/>
        </w:rPr>
        <w:t xml:space="preserve"> are most advantageous to the State</w:t>
      </w:r>
      <w:r w:rsidR="00F925FD" w:rsidRPr="00567D83">
        <w:rPr>
          <w:sz w:val="20"/>
          <w:szCs w:val="20"/>
        </w:rPr>
        <w:t xml:space="preserve"> of New Jersey (State)</w:t>
      </w:r>
      <w:r w:rsidR="00E8054C" w:rsidRPr="00567D83">
        <w:rPr>
          <w:sz w:val="20"/>
          <w:szCs w:val="20"/>
        </w:rPr>
        <w:t xml:space="preserve">, price and other factors considered.  The </w:t>
      </w:r>
      <w:r w:rsidR="00235AEF" w:rsidRPr="00567D83">
        <w:rPr>
          <w:sz w:val="20"/>
          <w:szCs w:val="20"/>
        </w:rPr>
        <w:t>State</w:t>
      </w:r>
      <w:r w:rsidR="00E8054C" w:rsidRPr="00567D83">
        <w:rPr>
          <w:sz w:val="20"/>
          <w:szCs w:val="20"/>
        </w:rPr>
        <w:t xml:space="preserve"> may award any </w:t>
      </w:r>
      <w:r w:rsidR="00A854A4" w:rsidRPr="00567D83">
        <w:rPr>
          <w:sz w:val="20"/>
          <w:szCs w:val="20"/>
        </w:rPr>
        <w:t>or</w:t>
      </w:r>
      <w:r w:rsidR="00E8054C" w:rsidRPr="00567D83">
        <w:rPr>
          <w:sz w:val="20"/>
          <w:szCs w:val="20"/>
        </w:rPr>
        <w:t xml:space="preserve"> all price lines.  The State, however, reserves the right to separately procure individual requirements that are the subject of the </w:t>
      </w:r>
      <w:r w:rsidR="003C02F7" w:rsidRPr="00567D83">
        <w:rPr>
          <w:color w:val="000000"/>
          <w:sz w:val="20"/>
          <w:szCs w:val="20"/>
        </w:rPr>
        <w:t>Contract</w:t>
      </w:r>
      <w:r w:rsidR="00E8054C" w:rsidRPr="00567D83">
        <w:rPr>
          <w:sz w:val="20"/>
          <w:szCs w:val="20"/>
        </w:rPr>
        <w:t xml:space="preserve"> during the </w:t>
      </w:r>
      <w:r w:rsidR="003C02F7" w:rsidRPr="00567D83">
        <w:rPr>
          <w:color w:val="000000"/>
          <w:sz w:val="20"/>
          <w:szCs w:val="20"/>
        </w:rPr>
        <w:t>Contract</w:t>
      </w:r>
      <w:r w:rsidR="00E8054C" w:rsidRPr="00567D83">
        <w:rPr>
          <w:sz w:val="20"/>
          <w:szCs w:val="20"/>
        </w:rPr>
        <w:t xml:space="preserve"> term, when deemed by the Director of the Division (Director) to be in the State’s best interest.</w:t>
      </w:r>
    </w:p>
    <w:p w14:paraId="2414D8EC" w14:textId="77777777" w:rsidR="00BA68B8" w:rsidRPr="0084189F" w:rsidRDefault="00BA68B8" w:rsidP="0084189F">
      <w:pPr>
        <w:spacing w:after="0" w:line="240" w:lineRule="auto"/>
        <w:jc w:val="both"/>
        <w:rPr>
          <w:sz w:val="20"/>
          <w:szCs w:val="20"/>
        </w:rPr>
      </w:pPr>
    </w:p>
    <w:p w14:paraId="4ED28A42" w14:textId="77777777" w:rsidR="00B66DCF" w:rsidRPr="006B6CB5" w:rsidRDefault="00B66DCF" w:rsidP="00B66DCF">
      <w:pPr>
        <w:spacing w:after="0" w:line="240" w:lineRule="auto"/>
        <w:jc w:val="both"/>
        <w:rPr>
          <w:sz w:val="20"/>
          <w:szCs w:val="20"/>
        </w:rPr>
      </w:pPr>
      <w:r w:rsidRPr="006B6CB5">
        <w:rPr>
          <w:sz w:val="20"/>
          <w:szCs w:val="20"/>
        </w:rPr>
        <w:t>The State intends to make awards as follows:</w:t>
      </w:r>
    </w:p>
    <w:p w14:paraId="7E0EEC7A" w14:textId="77777777" w:rsidR="00B66DCF" w:rsidRPr="006B6CB5" w:rsidRDefault="00B66DCF" w:rsidP="00B66DCF">
      <w:pPr>
        <w:spacing w:after="0" w:line="240" w:lineRule="auto"/>
        <w:jc w:val="both"/>
        <w:rPr>
          <w:sz w:val="20"/>
          <w:szCs w:val="20"/>
        </w:rPr>
      </w:pPr>
    </w:p>
    <w:p w14:paraId="1D92F0BE" w14:textId="77777777" w:rsidR="00B66DCF" w:rsidRPr="006B6CB5" w:rsidRDefault="00F6114E" w:rsidP="00B66DCF">
      <w:pPr>
        <w:spacing w:after="0" w:line="240" w:lineRule="auto"/>
        <w:jc w:val="both"/>
        <w:rPr>
          <w:sz w:val="20"/>
          <w:szCs w:val="20"/>
        </w:rPr>
      </w:pPr>
      <w:r w:rsidRPr="00F6114E">
        <w:rPr>
          <w:sz w:val="20"/>
          <w:szCs w:val="20"/>
        </w:rPr>
        <w:t>For Group</w:t>
      </w:r>
      <w:r w:rsidR="005D7DC0">
        <w:rPr>
          <w:sz w:val="20"/>
          <w:szCs w:val="20"/>
        </w:rPr>
        <w:t>s</w:t>
      </w:r>
      <w:r w:rsidRPr="00F6114E">
        <w:rPr>
          <w:sz w:val="20"/>
          <w:szCs w:val="20"/>
        </w:rPr>
        <w:t xml:space="preserve"> 1</w:t>
      </w:r>
      <w:r w:rsidR="005D7DC0">
        <w:rPr>
          <w:sz w:val="20"/>
          <w:szCs w:val="20"/>
        </w:rPr>
        <w:t xml:space="preserve"> through 6</w:t>
      </w:r>
      <w:r w:rsidRPr="00F6114E">
        <w:rPr>
          <w:sz w:val="20"/>
          <w:szCs w:val="20"/>
        </w:rPr>
        <w:t xml:space="preserve"> the State intends to make </w:t>
      </w:r>
      <w:r w:rsidR="00D93C8F">
        <w:rPr>
          <w:sz w:val="20"/>
          <w:szCs w:val="20"/>
        </w:rPr>
        <w:t>one (1) award per Group</w:t>
      </w:r>
      <w:r w:rsidRPr="00F6114E">
        <w:rPr>
          <w:sz w:val="20"/>
          <w:szCs w:val="20"/>
        </w:rPr>
        <w:t>.</w:t>
      </w:r>
    </w:p>
    <w:p w14:paraId="292A7C92" w14:textId="77777777" w:rsidR="00B66DCF" w:rsidRPr="006B6CB5" w:rsidRDefault="00B66DCF" w:rsidP="00B66DCF">
      <w:pPr>
        <w:spacing w:after="0" w:line="240" w:lineRule="auto"/>
        <w:jc w:val="both"/>
        <w:rPr>
          <w:sz w:val="20"/>
          <w:szCs w:val="20"/>
        </w:rPr>
      </w:pPr>
    </w:p>
    <w:p w14:paraId="5DF9B4D2" w14:textId="77777777" w:rsidR="00B66DCF" w:rsidRPr="006B6CB5" w:rsidRDefault="008748DF" w:rsidP="00B66DCF">
      <w:pPr>
        <w:spacing w:after="0" w:line="240" w:lineRule="auto"/>
        <w:jc w:val="both"/>
        <w:rPr>
          <w:b/>
          <w:sz w:val="20"/>
          <w:szCs w:val="20"/>
        </w:rPr>
      </w:pPr>
      <w:r>
        <w:rPr>
          <w:sz w:val="20"/>
          <w:szCs w:val="20"/>
        </w:rPr>
        <w:t>Bidders</w:t>
      </w:r>
      <w:r w:rsidR="00B66DCF" w:rsidRPr="006B6CB5">
        <w:rPr>
          <w:sz w:val="20"/>
          <w:szCs w:val="20"/>
        </w:rPr>
        <w:t xml:space="preserve"> must bid on all price lines contained within the Group</w:t>
      </w:r>
      <w:r w:rsidR="00DC00FC">
        <w:rPr>
          <w:sz w:val="20"/>
          <w:szCs w:val="20"/>
        </w:rPr>
        <w:t>.</w:t>
      </w:r>
      <w:r w:rsidR="00B66DCF" w:rsidRPr="006B6CB5">
        <w:rPr>
          <w:sz w:val="20"/>
          <w:szCs w:val="20"/>
        </w:rPr>
        <w:t xml:space="preserve">  If a </w:t>
      </w:r>
      <w:r>
        <w:rPr>
          <w:sz w:val="20"/>
          <w:szCs w:val="20"/>
        </w:rPr>
        <w:t>Bidder</w:t>
      </w:r>
      <w:r w:rsidR="00B66DCF" w:rsidRPr="006B6CB5">
        <w:rPr>
          <w:sz w:val="20"/>
          <w:szCs w:val="20"/>
        </w:rPr>
        <w:t xml:space="preserve"> does not bid on all price lines within the Group, its Quote will be considered non-responsive for th</w:t>
      </w:r>
      <w:r w:rsidR="005D7DC0">
        <w:rPr>
          <w:sz w:val="20"/>
          <w:szCs w:val="20"/>
        </w:rPr>
        <w:t>at</w:t>
      </w:r>
      <w:r w:rsidR="00B66DCF" w:rsidRPr="006B6CB5">
        <w:rPr>
          <w:sz w:val="20"/>
          <w:szCs w:val="20"/>
        </w:rPr>
        <w:t xml:space="preserve"> Group.</w:t>
      </w:r>
    </w:p>
    <w:p w14:paraId="4F9AB694" w14:textId="77777777" w:rsidR="00B66DCF" w:rsidRPr="006B6CB5" w:rsidRDefault="00B66DCF" w:rsidP="00B66DCF">
      <w:pPr>
        <w:spacing w:after="0" w:line="240" w:lineRule="auto"/>
        <w:jc w:val="both"/>
        <w:rPr>
          <w:sz w:val="20"/>
          <w:szCs w:val="20"/>
        </w:rPr>
      </w:pPr>
    </w:p>
    <w:p w14:paraId="7D5B20E1" w14:textId="77777777" w:rsidR="00E8054C" w:rsidRPr="006B6CB5" w:rsidRDefault="00B66DCF" w:rsidP="00B66DCF">
      <w:pPr>
        <w:spacing w:after="0" w:line="240" w:lineRule="auto"/>
        <w:jc w:val="both"/>
        <w:rPr>
          <w:b/>
          <w:sz w:val="20"/>
          <w:szCs w:val="20"/>
        </w:rPr>
      </w:pPr>
      <w:r w:rsidRPr="006B6CB5">
        <w:rPr>
          <w:sz w:val="20"/>
          <w:szCs w:val="20"/>
        </w:rPr>
        <w:t xml:space="preserve">Price line items are grouped for Quote evaluation purposes only.  Upon </w:t>
      </w:r>
      <w:r w:rsidR="008748DF">
        <w:rPr>
          <w:sz w:val="20"/>
          <w:szCs w:val="20"/>
        </w:rPr>
        <w:t>Contract</w:t>
      </w:r>
      <w:r w:rsidRPr="006B6CB5">
        <w:rPr>
          <w:sz w:val="20"/>
          <w:szCs w:val="20"/>
        </w:rPr>
        <w:t xml:space="preserve"> award, Using Agencies will be able to order any price lines within the Group</w:t>
      </w:r>
      <w:r w:rsidR="00452B3D">
        <w:rPr>
          <w:sz w:val="20"/>
          <w:szCs w:val="20"/>
        </w:rPr>
        <w:t>s</w:t>
      </w:r>
      <w:r w:rsidRPr="006B6CB5">
        <w:rPr>
          <w:sz w:val="20"/>
          <w:szCs w:val="20"/>
        </w:rPr>
        <w:t xml:space="preserve"> individually. The Group number and the price line numbers within the Group are listed as follows:</w:t>
      </w:r>
      <w:r w:rsidR="00E8054C" w:rsidRPr="006B6CB5">
        <w:rPr>
          <w:sz w:val="20"/>
          <w:szCs w:val="20"/>
        </w:rPr>
        <w:t xml:space="preserve">  </w:t>
      </w:r>
    </w:p>
    <w:p w14:paraId="2C096521" w14:textId="77777777" w:rsidR="00E8054C" w:rsidRDefault="00E8054C" w:rsidP="0084189F">
      <w:pPr>
        <w:spacing w:after="0" w:line="240"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6745"/>
      </w:tblGrid>
      <w:tr w:rsidR="006B6CB5" w:rsidRPr="006B6CB5" w14:paraId="7970C908" w14:textId="77777777" w:rsidTr="001F0D04">
        <w:trPr>
          <w:trHeight w:val="288"/>
        </w:trPr>
        <w:tc>
          <w:tcPr>
            <w:tcW w:w="2677" w:type="dxa"/>
            <w:shd w:val="clear" w:color="auto" w:fill="92D050"/>
            <w:vAlign w:val="center"/>
          </w:tcPr>
          <w:p w14:paraId="7F797388" w14:textId="77777777" w:rsidR="006B6CB5" w:rsidRPr="006B6CB5" w:rsidRDefault="006B6CB5" w:rsidP="006B6CB5">
            <w:pPr>
              <w:spacing w:after="0" w:line="240" w:lineRule="auto"/>
              <w:jc w:val="both"/>
              <w:rPr>
                <w:sz w:val="20"/>
                <w:szCs w:val="20"/>
              </w:rPr>
            </w:pPr>
            <w:r w:rsidRPr="006B6CB5">
              <w:rPr>
                <w:sz w:val="20"/>
                <w:szCs w:val="20"/>
              </w:rPr>
              <w:t>GROUP</w:t>
            </w:r>
            <w:r w:rsidR="00452B3D">
              <w:rPr>
                <w:sz w:val="20"/>
                <w:szCs w:val="20"/>
              </w:rPr>
              <w:t>S</w:t>
            </w:r>
          </w:p>
        </w:tc>
        <w:tc>
          <w:tcPr>
            <w:tcW w:w="6745" w:type="dxa"/>
            <w:shd w:val="clear" w:color="auto" w:fill="92D050"/>
            <w:vAlign w:val="center"/>
          </w:tcPr>
          <w:p w14:paraId="715232B9" w14:textId="77777777" w:rsidR="006B6CB5" w:rsidRPr="006B6CB5" w:rsidRDefault="006B6CB5" w:rsidP="006B6CB5">
            <w:pPr>
              <w:spacing w:after="0" w:line="240" w:lineRule="auto"/>
              <w:jc w:val="both"/>
              <w:rPr>
                <w:sz w:val="20"/>
                <w:szCs w:val="20"/>
              </w:rPr>
            </w:pPr>
            <w:r w:rsidRPr="006B6CB5">
              <w:rPr>
                <w:sz w:val="20"/>
                <w:szCs w:val="20"/>
              </w:rPr>
              <w:t>PRICE LINE NUMBERS</w:t>
            </w:r>
          </w:p>
        </w:tc>
      </w:tr>
      <w:tr w:rsidR="006B6CB5" w:rsidRPr="006B6CB5" w14:paraId="27F1B71D" w14:textId="77777777" w:rsidTr="001F0D04">
        <w:trPr>
          <w:trHeight w:val="288"/>
        </w:trPr>
        <w:tc>
          <w:tcPr>
            <w:tcW w:w="2677" w:type="dxa"/>
            <w:shd w:val="clear" w:color="auto" w:fill="auto"/>
            <w:vAlign w:val="center"/>
          </w:tcPr>
          <w:p w14:paraId="76DD3269" w14:textId="77777777" w:rsidR="006B6CB5" w:rsidRPr="006B6CB5" w:rsidRDefault="006B6CB5" w:rsidP="006B6CB5">
            <w:pPr>
              <w:spacing w:after="0" w:line="240" w:lineRule="auto"/>
              <w:jc w:val="both"/>
              <w:rPr>
                <w:sz w:val="20"/>
                <w:szCs w:val="20"/>
              </w:rPr>
            </w:pPr>
            <w:r w:rsidRPr="006B6CB5">
              <w:rPr>
                <w:sz w:val="20"/>
                <w:szCs w:val="20"/>
              </w:rPr>
              <w:t>Group 1</w:t>
            </w:r>
          </w:p>
        </w:tc>
        <w:tc>
          <w:tcPr>
            <w:tcW w:w="6745" w:type="dxa"/>
            <w:shd w:val="clear" w:color="auto" w:fill="auto"/>
            <w:vAlign w:val="center"/>
          </w:tcPr>
          <w:p w14:paraId="1EE3E5C0" w14:textId="77777777" w:rsidR="006B6CB5" w:rsidRPr="006B6CB5" w:rsidRDefault="00DC0C3A" w:rsidP="00452B3D">
            <w:pPr>
              <w:spacing w:after="0" w:line="240" w:lineRule="auto"/>
              <w:jc w:val="both"/>
              <w:rPr>
                <w:sz w:val="20"/>
                <w:szCs w:val="20"/>
              </w:rPr>
            </w:pPr>
            <w:r>
              <w:rPr>
                <w:sz w:val="20"/>
                <w:szCs w:val="20"/>
              </w:rPr>
              <w:t>1</w:t>
            </w:r>
            <w:r w:rsidR="00452B3D">
              <w:rPr>
                <w:sz w:val="20"/>
                <w:szCs w:val="20"/>
              </w:rPr>
              <w:t>, 2, and 3</w:t>
            </w:r>
          </w:p>
        </w:tc>
      </w:tr>
      <w:tr w:rsidR="00452B3D" w:rsidRPr="006B6CB5" w14:paraId="27F6C1AF" w14:textId="77777777" w:rsidTr="001F0D04">
        <w:trPr>
          <w:trHeight w:val="288"/>
        </w:trPr>
        <w:tc>
          <w:tcPr>
            <w:tcW w:w="2677" w:type="dxa"/>
            <w:shd w:val="clear" w:color="auto" w:fill="auto"/>
            <w:vAlign w:val="center"/>
          </w:tcPr>
          <w:p w14:paraId="7F0AAE7F" w14:textId="77777777" w:rsidR="00452B3D" w:rsidRPr="006B6CB5" w:rsidRDefault="00452B3D" w:rsidP="006B6CB5">
            <w:pPr>
              <w:spacing w:after="0" w:line="240" w:lineRule="auto"/>
              <w:jc w:val="both"/>
              <w:rPr>
                <w:sz w:val="20"/>
                <w:szCs w:val="20"/>
              </w:rPr>
            </w:pPr>
            <w:r>
              <w:rPr>
                <w:sz w:val="20"/>
                <w:szCs w:val="20"/>
              </w:rPr>
              <w:t>Group 2</w:t>
            </w:r>
          </w:p>
        </w:tc>
        <w:tc>
          <w:tcPr>
            <w:tcW w:w="6745" w:type="dxa"/>
            <w:shd w:val="clear" w:color="auto" w:fill="auto"/>
            <w:vAlign w:val="center"/>
          </w:tcPr>
          <w:p w14:paraId="57D52B9B" w14:textId="77777777" w:rsidR="00452B3D" w:rsidRDefault="00452B3D" w:rsidP="00DC0C3A">
            <w:pPr>
              <w:spacing w:after="0" w:line="240" w:lineRule="auto"/>
              <w:jc w:val="both"/>
              <w:rPr>
                <w:sz w:val="20"/>
                <w:szCs w:val="20"/>
              </w:rPr>
            </w:pPr>
            <w:r>
              <w:rPr>
                <w:sz w:val="20"/>
                <w:szCs w:val="20"/>
              </w:rPr>
              <w:t>4, 5, and 6</w:t>
            </w:r>
          </w:p>
        </w:tc>
      </w:tr>
      <w:tr w:rsidR="00452B3D" w:rsidRPr="006B6CB5" w14:paraId="4A1B32AE" w14:textId="77777777" w:rsidTr="001F0D04">
        <w:trPr>
          <w:trHeight w:val="288"/>
        </w:trPr>
        <w:tc>
          <w:tcPr>
            <w:tcW w:w="2677" w:type="dxa"/>
            <w:shd w:val="clear" w:color="auto" w:fill="auto"/>
            <w:vAlign w:val="center"/>
          </w:tcPr>
          <w:p w14:paraId="40713163" w14:textId="77777777" w:rsidR="00452B3D" w:rsidRPr="006B6CB5" w:rsidRDefault="00452B3D" w:rsidP="006B6CB5">
            <w:pPr>
              <w:spacing w:after="0" w:line="240" w:lineRule="auto"/>
              <w:jc w:val="both"/>
              <w:rPr>
                <w:sz w:val="20"/>
                <w:szCs w:val="20"/>
              </w:rPr>
            </w:pPr>
            <w:r>
              <w:rPr>
                <w:sz w:val="20"/>
                <w:szCs w:val="20"/>
              </w:rPr>
              <w:t>Group 3</w:t>
            </w:r>
          </w:p>
        </w:tc>
        <w:tc>
          <w:tcPr>
            <w:tcW w:w="6745" w:type="dxa"/>
            <w:shd w:val="clear" w:color="auto" w:fill="auto"/>
            <w:vAlign w:val="center"/>
          </w:tcPr>
          <w:p w14:paraId="5180827F" w14:textId="77777777" w:rsidR="00452B3D" w:rsidRDefault="00452B3D" w:rsidP="00DC0C3A">
            <w:pPr>
              <w:spacing w:after="0" w:line="240" w:lineRule="auto"/>
              <w:jc w:val="both"/>
              <w:rPr>
                <w:sz w:val="20"/>
                <w:szCs w:val="20"/>
              </w:rPr>
            </w:pPr>
            <w:r>
              <w:rPr>
                <w:sz w:val="20"/>
                <w:szCs w:val="20"/>
              </w:rPr>
              <w:t>7, 8, and 9</w:t>
            </w:r>
          </w:p>
        </w:tc>
      </w:tr>
      <w:tr w:rsidR="00452B3D" w:rsidRPr="006B6CB5" w14:paraId="24F104EC" w14:textId="77777777" w:rsidTr="001F0D04">
        <w:trPr>
          <w:trHeight w:val="288"/>
        </w:trPr>
        <w:tc>
          <w:tcPr>
            <w:tcW w:w="2677" w:type="dxa"/>
            <w:shd w:val="clear" w:color="auto" w:fill="auto"/>
            <w:vAlign w:val="center"/>
          </w:tcPr>
          <w:p w14:paraId="1074104F" w14:textId="77777777" w:rsidR="00452B3D" w:rsidRPr="006B6CB5" w:rsidRDefault="00452B3D" w:rsidP="006B6CB5">
            <w:pPr>
              <w:spacing w:after="0" w:line="240" w:lineRule="auto"/>
              <w:jc w:val="both"/>
              <w:rPr>
                <w:sz w:val="20"/>
                <w:szCs w:val="20"/>
              </w:rPr>
            </w:pPr>
            <w:r>
              <w:rPr>
                <w:sz w:val="20"/>
                <w:szCs w:val="20"/>
              </w:rPr>
              <w:t>Group 4</w:t>
            </w:r>
          </w:p>
        </w:tc>
        <w:tc>
          <w:tcPr>
            <w:tcW w:w="6745" w:type="dxa"/>
            <w:shd w:val="clear" w:color="auto" w:fill="auto"/>
            <w:vAlign w:val="center"/>
          </w:tcPr>
          <w:p w14:paraId="4FA26B08" w14:textId="77777777" w:rsidR="00452B3D" w:rsidRDefault="00452B3D" w:rsidP="00DC0C3A">
            <w:pPr>
              <w:spacing w:after="0" w:line="240" w:lineRule="auto"/>
              <w:jc w:val="both"/>
              <w:rPr>
                <w:sz w:val="20"/>
                <w:szCs w:val="20"/>
              </w:rPr>
            </w:pPr>
            <w:r>
              <w:rPr>
                <w:sz w:val="20"/>
                <w:szCs w:val="20"/>
              </w:rPr>
              <w:t>10, 11, and 12</w:t>
            </w:r>
          </w:p>
        </w:tc>
      </w:tr>
      <w:tr w:rsidR="00452B3D" w:rsidRPr="006B6CB5" w14:paraId="5DA55275" w14:textId="77777777" w:rsidTr="001F0D04">
        <w:trPr>
          <w:trHeight w:val="288"/>
        </w:trPr>
        <w:tc>
          <w:tcPr>
            <w:tcW w:w="2677" w:type="dxa"/>
            <w:shd w:val="clear" w:color="auto" w:fill="auto"/>
            <w:vAlign w:val="center"/>
          </w:tcPr>
          <w:p w14:paraId="4D56A49B" w14:textId="77777777" w:rsidR="00452B3D" w:rsidRPr="006B6CB5" w:rsidRDefault="00452B3D" w:rsidP="006B6CB5">
            <w:pPr>
              <w:spacing w:after="0" w:line="240" w:lineRule="auto"/>
              <w:jc w:val="both"/>
              <w:rPr>
                <w:sz w:val="20"/>
                <w:szCs w:val="20"/>
              </w:rPr>
            </w:pPr>
            <w:r>
              <w:rPr>
                <w:sz w:val="20"/>
                <w:szCs w:val="20"/>
              </w:rPr>
              <w:t>Group 5</w:t>
            </w:r>
          </w:p>
        </w:tc>
        <w:tc>
          <w:tcPr>
            <w:tcW w:w="6745" w:type="dxa"/>
            <w:shd w:val="clear" w:color="auto" w:fill="auto"/>
            <w:vAlign w:val="center"/>
          </w:tcPr>
          <w:p w14:paraId="0FF5A41B" w14:textId="77777777" w:rsidR="00452B3D" w:rsidRDefault="00452B3D" w:rsidP="00DC0C3A">
            <w:pPr>
              <w:spacing w:after="0" w:line="240" w:lineRule="auto"/>
              <w:jc w:val="both"/>
              <w:rPr>
                <w:sz w:val="20"/>
                <w:szCs w:val="20"/>
              </w:rPr>
            </w:pPr>
            <w:r>
              <w:rPr>
                <w:sz w:val="20"/>
                <w:szCs w:val="20"/>
              </w:rPr>
              <w:t>13, 14 and 15</w:t>
            </w:r>
          </w:p>
        </w:tc>
      </w:tr>
      <w:tr w:rsidR="00452B3D" w:rsidRPr="006B6CB5" w14:paraId="405C71CC" w14:textId="77777777" w:rsidTr="001F0D04">
        <w:trPr>
          <w:trHeight w:val="288"/>
        </w:trPr>
        <w:tc>
          <w:tcPr>
            <w:tcW w:w="2677" w:type="dxa"/>
            <w:shd w:val="clear" w:color="auto" w:fill="auto"/>
            <w:vAlign w:val="center"/>
          </w:tcPr>
          <w:p w14:paraId="2A594A9E" w14:textId="77777777" w:rsidR="00452B3D" w:rsidRPr="006B6CB5" w:rsidRDefault="00452B3D" w:rsidP="006B6CB5">
            <w:pPr>
              <w:spacing w:after="0" w:line="240" w:lineRule="auto"/>
              <w:jc w:val="both"/>
              <w:rPr>
                <w:sz w:val="20"/>
                <w:szCs w:val="20"/>
              </w:rPr>
            </w:pPr>
            <w:r>
              <w:rPr>
                <w:sz w:val="20"/>
                <w:szCs w:val="20"/>
              </w:rPr>
              <w:t>Group 6</w:t>
            </w:r>
          </w:p>
        </w:tc>
        <w:tc>
          <w:tcPr>
            <w:tcW w:w="6745" w:type="dxa"/>
            <w:shd w:val="clear" w:color="auto" w:fill="auto"/>
            <w:vAlign w:val="center"/>
          </w:tcPr>
          <w:p w14:paraId="3E904965" w14:textId="1FF991D3" w:rsidR="00452B3D" w:rsidRDefault="00452B3D" w:rsidP="00730A41">
            <w:pPr>
              <w:spacing w:after="0" w:line="240" w:lineRule="auto"/>
              <w:jc w:val="both"/>
              <w:rPr>
                <w:sz w:val="20"/>
                <w:szCs w:val="20"/>
              </w:rPr>
            </w:pPr>
            <w:r>
              <w:rPr>
                <w:sz w:val="20"/>
                <w:szCs w:val="20"/>
              </w:rPr>
              <w:t>16 and 17</w:t>
            </w:r>
          </w:p>
        </w:tc>
      </w:tr>
    </w:tbl>
    <w:p w14:paraId="35866B3D" w14:textId="77777777" w:rsidR="006B6CB5" w:rsidRDefault="006B6CB5" w:rsidP="0084189F">
      <w:pPr>
        <w:spacing w:after="0" w:line="240" w:lineRule="auto"/>
        <w:jc w:val="both"/>
        <w:rPr>
          <w:sz w:val="20"/>
          <w:szCs w:val="20"/>
        </w:rPr>
      </w:pPr>
    </w:p>
    <w:p w14:paraId="00CCCB9F" w14:textId="0CD30FC0" w:rsidR="006B6CB5" w:rsidRPr="006B6CB5" w:rsidRDefault="00D93C8F" w:rsidP="006B6CB5">
      <w:pPr>
        <w:spacing w:after="0" w:line="240" w:lineRule="auto"/>
        <w:jc w:val="both"/>
        <w:rPr>
          <w:sz w:val="20"/>
          <w:szCs w:val="20"/>
        </w:rPr>
      </w:pPr>
      <w:r w:rsidRPr="00430294">
        <w:rPr>
          <w:sz w:val="20"/>
          <w:szCs w:val="20"/>
        </w:rPr>
        <w:t xml:space="preserve">In certain instances, the manufacturer name and/or model number fields within the </w:t>
      </w:r>
      <w:r>
        <w:rPr>
          <w:sz w:val="20"/>
          <w:szCs w:val="20"/>
        </w:rPr>
        <w:t xml:space="preserve">Group </w:t>
      </w:r>
      <w:r w:rsidRPr="00430294">
        <w:rPr>
          <w:sz w:val="20"/>
          <w:szCs w:val="20"/>
        </w:rPr>
        <w:t>price line</w:t>
      </w:r>
      <w:r>
        <w:rPr>
          <w:sz w:val="20"/>
          <w:szCs w:val="20"/>
        </w:rPr>
        <w:t>s</w:t>
      </w:r>
      <w:r w:rsidRPr="00430294">
        <w:rPr>
          <w:sz w:val="20"/>
          <w:szCs w:val="20"/>
        </w:rPr>
        <w:t xml:space="preserve"> are populated to represent specific makes and models of items required by the Using Agencies.</w:t>
      </w:r>
      <w:r w:rsidR="006B6CB5" w:rsidRPr="006B6CB5">
        <w:rPr>
          <w:sz w:val="20"/>
          <w:szCs w:val="20"/>
        </w:rPr>
        <w:t xml:space="preserve"> </w:t>
      </w:r>
      <w:r w:rsidR="008748DF">
        <w:rPr>
          <w:sz w:val="20"/>
          <w:szCs w:val="20"/>
        </w:rPr>
        <w:t>Bidders</w:t>
      </w:r>
      <w:r w:rsidR="006B6CB5" w:rsidRPr="006B6CB5">
        <w:rPr>
          <w:sz w:val="20"/>
          <w:szCs w:val="20"/>
        </w:rPr>
        <w:t xml:space="preserve"> shall not substitute any manufacturer names and/or model numbers contained within each price line</w:t>
      </w:r>
      <w:r w:rsidR="00BD6502">
        <w:rPr>
          <w:sz w:val="20"/>
          <w:szCs w:val="20"/>
        </w:rPr>
        <w:t xml:space="preserve"> </w:t>
      </w:r>
      <w:r w:rsidR="00266687">
        <w:rPr>
          <w:sz w:val="20"/>
          <w:szCs w:val="20"/>
        </w:rPr>
        <w:t xml:space="preserve">for the </w:t>
      </w:r>
      <w:r>
        <w:rPr>
          <w:sz w:val="20"/>
          <w:szCs w:val="20"/>
        </w:rPr>
        <w:t>G</w:t>
      </w:r>
      <w:r w:rsidR="00266687">
        <w:rPr>
          <w:sz w:val="20"/>
          <w:szCs w:val="20"/>
        </w:rPr>
        <w:t>roup</w:t>
      </w:r>
      <w:r w:rsidR="006B6CB5" w:rsidRPr="006B6CB5">
        <w:rPr>
          <w:sz w:val="20"/>
          <w:szCs w:val="20"/>
        </w:rPr>
        <w:t>.</w:t>
      </w:r>
    </w:p>
    <w:p w14:paraId="4BAC38AD" w14:textId="77777777" w:rsidR="006B6CB5" w:rsidRDefault="006B6CB5" w:rsidP="006B6CB5">
      <w:pPr>
        <w:spacing w:after="0" w:line="240" w:lineRule="auto"/>
        <w:jc w:val="both"/>
        <w:rPr>
          <w:sz w:val="20"/>
          <w:szCs w:val="20"/>
        </w:rPr>
      </w:pPr>
    </w:p>
    <w:p w14:paraId="29071B3E" w14:textId="329B364B" w:rsidR="00B5044E" w:rsidRDefault="00B5044E" w:rsidP="006B6CB5">
      <w:pPr>
        <w:spacing w:after="0" w:line="240" w:lineRule="auto"/>
        <w:jc w:val="both"/>
        <w:rPr>
          <w:sz w:val="20"/>
          <w:szCs w:val="20"/>
        </w:rPr>
      </w:pPr>
      <w:r>
        <w:rPr>
          <w:sz w:val="20"/>
          <w:szCs w:val="20"/>
        </w:rPr>
        <w:t>Price Lines 18 through 45 are individual price line awards</w:t>
      </w:r>
      <w:r w:rsidR="00AE285F">
        <w:rPr>
          <w:sz w:val="20"/>
          <w:szCs w:val="20"/>
        </w:rPr>
        <w:t>. Bidders may bid on all, some, or none of the individual price line items.</w:t>
      </w:r>
    </w:p>
    <w:p w14:paraId="10ACE907" w14:textId="77777777" w:rsidR="00B5044E" w:rsidRPr="006B6CB5" w:rsidRDefault="00B5044E" w:rsidP="006B6CB5">
      <w:pPr>
        <w:spacing w:after="0" w:line="240" w:lineRule="auto"/>
        <w:jc w:val="both"/>
        <w:rPr>
          <w:sz w:val="20"/>
          <w:szCs w:val="20"/>
        </w:rPr>
      </w:pPr>
    </w:p>
    <w:p w14:paraId="54745A4E" w14:textId="77777777" w:rsidR="006B6CB5" w:rsidRDefault="006B6CB5" w:rsidP="006B6CB5">
      <w:pPr>
        <w:spacing w:after="0" w:line="240" w:lineRule="auto"/>
        <w:jc w:val="both"/>
        <w:rPr>
          <w:sz w:val="20"/>
          <w:szCs w:val="20"/>
        </w:rPr>
      </w:pPr>
      <w:r w:rsidRPr="006B6CB5">
        <w:rPr>
          <w:sz w:val="20"/>
          <w:szCs w:val="20"/>
        </w:rPr>
        <w:t xml:space="preserve">A </w:t>
      </w:r>
      <w:r w:rsidR="008748DF">
        <w:rPr>
          <w:sz w:val="20"/>
          <w:szCs w:val="20"/>
        </w:rPr>
        <w:t>Bidder</w:t>
      </w:r>
      <w:r w:rsidRPr="006B6CB5">
        <w:rPr>
          <w:sz w:val="20"/>
          <w:szCs w:val="20"/>
        </w:rPr>
        <w:t xml:space="preserve"> is not required to bid on all individual price lines on the State-Supplied Price Sheet in order to be considered responsive.  </w:t>
      </w:r>
    </w:p>
    <w:p w14:paraId="0EB934FC" w14:textId="77777777" w:rsidR="006B6CB5" w:rsidRDefault="006B6CB5" w:rsidP="0084189F">
      <w:pPr>
        <w:spacing w:after="0" w:line="240" w:lineRule="auto"/>
        <w:jc w:val="both"/>
        <w:rPr>
          <w:sz w:val="20"/>
          <w:szCs w:val="20"/>
        </w:rPr>
      </w:pPr>
    </w:p>
    <w:p w14:paraId="7232686F" w14:textId="77777777" w:rsidR="00430294" w:rsidRPr="00430294" w:rsidRDefault="00430294" w:rsidP="00430294">
      <w:pPr>
        <w:spacing w:after="0" w:line="240" w:lineRule="auto"/>
        <w:jc w:val="both"/>
        <w:rPr>
          <w:sz w:val="20"/>
          <w:szCs w:val="20"/>
        </w:rPr>
      </w:pPr>
      <w:r w:rsidRPr="00430294">
        <w:rPr>
          <w:sz w:val="20"/>
          <w:szCs w:val="20"/>
        </w:rPr>
        <w:t xml:space="preserve">In certain instances, the manufacturer name and/or model number fields within the individual price line are populated to represent specific makes and models of items required by the Using Agencies.  In these instances, </w:t>
      </w:r>
      <w:r w:rsidR="008748DF">
        <w:rPr>
          <w:sz w:val="20"/>
          <w:szCs w:val="20"/>
        </w:rPr>
        <w:t>Bidders</w:t>
      </w:r>
      <w:r w:rsidRPr="00430294">
        <w:rPr>
          <w:sz w:val="20"/>
          <w:szCs w:val="20"/>
        </w:rPr>
        <w:t xml:space="preserve"> shall not substitute any manufacturer names and/or model numbers contained within each individual price line.</w:t>
      </w:r>
    </w:p>
    <w:p w14:paraId="12DD4FB5" w14:textId="77777777" w:rsidR="00430294" w:rsidRPr="0084189F" w:rsidRDefault="00430294" w:rsidP="0084189F">
      <w:pPr>
        <w:spacing w:after="0" w:line="240" w:lineRule="auto"/>
        <w:jc w:val="both"/>
        <w:rPr>
          <w:sz w:val="20"/>
          <w:szCs w:val="20"/>
        </w:rPr>
      </w:pPr>
    </w:p>
    <w:p w14:paraId="4F477D16" w14:textId="77777777" w:rsidR="00B5044E" w:rsidRDefault="00B5044E" w:rsidP="00B5044E">
      <w:pPr>
        <w:spacing w:after="0" w:line="240" w:lineRule="auto"/>
        <w:jc w:val="both"/>
        <w:rPr>
          <w:b/>
          <w:sz w:val="20"/>
          <w:szCs w:val="20"/>
        </w:rPr>
      </w:pPr>
      <w:r w:rsidRPr="009275C4">
        <w:rPr>
          <w:b/>
          <w:sz w:val="20"/>
          <w:szCs w:val="20"/>
        </w:rPr>
        <w:t>Small Business Set Aside:</w:t>
      </w:r>
    </w:p>
    <w:p w14:paraId="0496A6E3" w14:textId="77777777" w:rsidR="00B5044E" w:rsidRPr="009275C4" w:rsidRDefault="00B5044E" w:rsidP="00B5044E">
      <w:pPr>
        <w:spacing w:after="0" w:line="240" w:lineRule="auto"/>
        <w:jc w:val="both"/>
        <w:rPr>
          <w:b/>
          <w:sz w:val="20"/>
          <w:szCs w:val="20"/>
        </w:rPr>
      </w:pPr>
    </w:p>
    <w:p w14:paraId="228D098A" w14:textId="77777777" w:rsidR="00B5044E" w:rsidRPr="005B5EA6" w:rsidRDefault="00B5044E" w:rsidP="00B5044E">
      <w:pPr>
        <w:spacing w:after="0" w:line="240" w:lineRule="auto"/>
        <w:jc w:val="both"/>
        <w:rPr>
          <w:sz w:val="20"/>
          <w:szCs w:val="20"/>
        </w:rPr>
      </w:pPr>
      <w:r>
        <w:rPr>
          <w:sz w:val="20"/>
          <w:szCs w:val="20"/>
        </w:rPr>
        <w:t>The entire Bid Solicitation has been designated as a Small Business Set-Aside Contract for Small Business Categories I, II and III, as per Section 3.8.  The Bidder must be registered and approved as a qualifying small business with the Division of Revenue and Enterprise Services, Small Business Registration and M/WBE Certification Services Unity by the date the Quotes is opened.</w:t>
      </w:r>
    </w:p>
    <w:p w14:paraId="17B3BA05" w14:textId="77777777" w:rsidR="00EE370C" w:rsidRPr="0084189F" w:rsidRDefault="00EE370C" w:rsidP="0084189F">
      <w:pPr>
        <w:spacing w:after="0" w:line="240" w:lineRule="auto"/>
        <w:jc w:val="both"/>
        <w:rPr>
          <w:sz w:val="20"/>
          <w:szCs w:val="20"/>
        </w:rPr>
      </w:pPr>
    </w:p>
    <w:p w14:paraId="64F3FED9" w14:textId="77777777" w:rsidR="00E8054C" w:rsidRPr="0084189F" w:rsidRDefault="00E8054C" w:rsidP="0084189F">
      <w:pPr>
        <w:spacing w:after="0" w:line="240" w:lineRule="auto"/>
        <w:jc w:val="both"/>
        <w:rPr>
          <w:sz w:val="20"/>
          <w:szCs w:val="20"/>
        </w:rPr>
      </w:pPr>
      <w:r w:rsidRPr="0084189F">
        <w:rPr>
          <w:sz w:val="20"/>
          <w:szCs w:val="20"/>
        </w:rPr>
        <w:lastRenderedPageBreak/>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F84AB09" w14:textId="77777777" w:rsidR="004125EF" w:rsidRPr="0084189F" w:rsidRDefault="004125EF" w:rsidP="0084189F">
      <w:pPr>
        <w:spacing w:after="0" w:line="240" w:lineRule="auto"/>
        <w:rPr>
          <w:sz w:val="20"/>
          <w:szCs w:val="20"/>
        </w:rPr>
      </w:pPr>
    </w:p>
    <w:p w14:paraId="1FA2812A" w14:textId="77777777" w:rsidR="00E8054C" w:rsidRPr="00B13EA2" w:rsidRDefault="00055A9A" w:rsidP="00FC1148">
      <w:pPr>
        <w:pStyle w:val="Heading2"/>
      </w:pPr>
      <w:bookmarkStart w:id="12" w:name="_Toc400531468"/>
      <w:bookmarkStart w:id="13" w:name="_Toc428533938"/>
      <w:bookmarkStart w:id="14" w:name="_Toc32310615"/>
      <w:bookmarkStart w:id="15" w:name="_Toc123738772"/>
      <w:r w:rsidRPr="00B13EA2">
        <w:t>1.2</w:t>
      </w:r>
      <w:r w:rsidRPr="00B13EA2">
        <w:tab/>
      </w:r>
      <w:r w:rsidR="00E8054C" w:rsidRPr="00B13EA2">
        <w:t>BACKGROUND</w:t>
      </w:r>
      <w:bookmarkEnd w:id="12"/>
      <w:bookmarkEnd w:id="13"/>
      <w:bookmarkEnd w:id="14"/>
      <w:bookmarkEnd w:id="15"/>
      <w:r w:rsidR="00E8054C" w:rsidRPr="00B13EA2">
        <w:t xml:space="preserve"> </w:t>
      </w:r>
    </w:p>
    <w:p w14:paraId="3841FCB4" w14:textId="77777777" w:rsidR="00E8054C" w:rsidRPr="0043491E" w:rsidRDefault="00E8054C" w:rsidP="0084189F">
      <w:pPr>
        <w:keepNext/>
        <w:spacing w:after="0" w:line="240" w:lineRule="auto"/>
        <w:jc w:val="both"/>
        <w:rPr>
          <w:sz w:val="20"/>
          <w:szCs w:val="20"/>
        </w:rPr>
      </w:pPr>
      <w:r w:rsidRPr="0043491E">
        <w:rPr>
          <w:sz w:val="20"/>
          <w:szCs w:val="20"/>
        </w:rPr>
        <w:t xml:space="preserve">This is a </w:t>
      </w:r>
      <w:proofErr w:type="spellStart"/>
      <w:r w:rsidRPr="0043491E">
        <w:rPr>
          <w:sz w:val="20"/>
          <w:szCs w:val="20"/>
        </w:rPr>
        <w:t>reprocurement</w:t>
      </w:r>
      <w:proofErr w:type="spellEnd"/>
      <w:r w:rsidRPr="0043491E">
        <w:rPr>
          <w:sz w:val="20"/>
          <w:szCs w:val="20"/>
        </w:rPr>
        <w:t xml:space="preserve"> of the product/services under </w:t>
      </w:r>
      <w:r w:rsidR="0043491E" w:rsidRPr="0043491E">
        <w:rPr>
          <w:sz w:val="20"/>
          <w:szCs w:val="20"/>
        </w:rPr>
        <w:t>Electrical Equipment and Supplies, Light Poles, Luminaries with Associated Lamps</w:t>
      </w:r>
      <w:r w:rsidRPr="0043491E">
        <w:rPr>
          <w:bCs/>
          <w:sz w:val="20"/>
          <w:szCs w:val="20"/>
        </w:rPr>
        <w:t>.</w:t>
      </w:r>
      <w:r w:rsidR="00B075C2" w:rsidRPr="0043491E">
        <w:rPr>
          <w:sz w:val="20"/>
          <w:szCs w:val="20"/>
        </w:rPr>
        <w:t xml:space="preserve"> </w:t>
      </w:r>
      <w:r w:rsidRPr="0043491E">
        <w:rPr>
          <w:sz w:val="20"/>
          <w:szCs w:val="20"/>
        </w:rPr>
        <w:t xml:space="preserve"> Bidders interested </w:t>
      </w:r>
      <w:r w:rsidR="00F925FD" w:rsidRPr="0043491E">
        <w:rPr>
          <w:sz w:val="20"/>
          <w:szCs w:val="20"/>
        </w:rPr>
        <w:t xml:space="preserve">in </w:t>
      </w:r>
      <w:r w:rsidR="003F3773" w:rsidRPr="0043491E">
        <w:rPr>
          <w:sz w:val="20"/>
          <w:szCs w:val="20"/>
        </w:rPr>
        <w:t xml:space="preserve">reviewing </w:t>
      </w:r>
      <w:r w:rsidRPr="0043491E">
        <w:rPr>
          <w:sz w:val="20"/>
          <w:szCs w:val="20"/>
        </w:rPr>
        <w:t xml:space="preserve">the current </w:t>
      </w:r>
      <w:r w:rsidR="008D13CC" w:rsidRPr="0043491E">
        <w:rPr>
          <w:sz w:val="20"/>
          <w:szCs w:val="20"/>
        </w:rPr>
        <w:t xml:space="preserve">Contract/Master </w:t>
      </w:r>
      <w:r w:rsidRPr="0043491E">
        <w:rPr>
          <w:sz w:val="20"/>
          <w:szCs w:val="20"/>
        </w:rPr>
        <w:t>Blanket P</w:t>
      </w:r>
      <w:r w:rsidR="008D13CC" w:rsidRPr="0043491E">
        <w:rPr>
          <w:sz w:val="20"/>
          <w:szCs w:val="20"/>
        </w:rPr>
        <w:t xml:space="preserve">urchase </w:t>
      </w:r>
      <w:r w:rsidRPr="0043491E">
        <w:rPr>
          <w:sz w:val="20"/>
          <w:szCs w:val="20"/>
        </w:rPr>
        <w:t>O</w:t>
      </w:r>
      <w:r w:rsidR="008D13CC" w:rsidRPr="0043491E">
        <w:rPr>
          <w:sz w:val="20"/>
          <w:szCs w:val="20"/>
        </w:rPr>
        <w:t>rder</w:t>
      </w:r>
      <w:r w:rsidRPr="0043491E">
        <w:rPr>
          <w:sz w:val="20"/>
          <w:szCs w:val="20"/>
        </w:rPr>
        <w:t xml:space="preserve"> specifications and pricing information may </w:t>
      </w:r>
      <w:r w:rsidR="003F3773" w:rsidRPr="0043491E">
        <w:rPr>
          <w:sz w:val="20"/>
          <w:szCs w:val="20"/>
        </w:rPr>
        <w:t>do so by following the instruction below.  Bidders should not rely upon or us</w:t>
      </w:r>
      <w:r w:rsidR="004E505C" w:rsidRPr="0043491E">
        <w:rPr>
          <w:sz w:val="20"/>
          <w:szCs w:val="20"/>
        </w:rPr>
        <w:t>e data or information from the c</w:t>
      </w:r>
      <w:r w:rsidR="003F3773" w:rsidRPr="0043491E">
        <w:rPr>
          <w:sz w:val="20"/>
          <w:szCs w:val="20"/>
        </w:rPr>
        <w:t>ontract when preparing a response to this Bid Solicitation as this Bid Solicitation addresses the State’s current requirements.</w:t>
      </w:r>
      <w:r w:rsidRPr="0043491E">
        <w:rPr>
          <w:sz w:val="20"/>
          <w:szCs w:val="20"/>
        </w:rPr>
        <w:t xml:space="preserve"> </w:t>
      </w:r>
    </w:p>
    <w:p w14:paraId="56885410" w14:textId="77777777" w:rsidR="00E8054C" w:rsidRPr="0084189F" w:rsidRDefault="00E8054C" w:rsidP="00B13EA2">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70DDF60" w14:textId="77777777" w:rsidR="00E8054C" w:rsidRPr="0084189F" w:rsidRDefault="00E8054C" w:rsidP="00B13EA2">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A3F3F7C" w14:textId="77777777" w:rsidR="00E8054C" w:rsidRPr="0084189F" w:rsidRDefault="000C7AC1" w:rsidP="00B13EA2">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773818A" w14:textId="77777777" w:rsidR="00E8054C" w:rsidRPr="0043491E" w:rsidRDefault="00E8054C" w:rsidP="00B13EA2">
      <w:pPr>
        <w:pStyle w:val="ListParagraph"/>
        <w:numPr>
          <w:ilvl w:val="0"/>
          <w:numId w:val="7"/>
        </w:numPr>
        <w:rPr>
          <w:rFonts w:asciiTheme="minorHAnsi" w:hAnsiTheme="minorHAnsi" w:cstheme="minorHAnsi"/>
          <w:sz w:val="20"/>
          <w:szCs w:val="20"/>
        </w:rPr>
      </w:pPr>
      <w:r w:rsidRPr="0043491E">
        <w:rPr>
          <w:rFonts w:asciiTheme="minorHAnsi" w:hAnsiTheme="minorHAnsi" w:cstheme="minorHAnsi"/>
          <w:sz w:val="20"/>
          <w:szCs w:val="20"/>
        </w:rPr>
        <w:t>Enter</w:t>
      </w:r>
      <w:r w:rsidR="000C7AC1" w:rsidRPr="0043491E">
        <w:rPr>
          <w:rFonts w:asciiTheme="minorHAnsi" w:hAnsiTheme="minorHAnsi" w:cstheme="minorHAnsi"/>
          <w:sz w:val="20"/>
          <w:szCs w:val="20"/>
        </w:rPr>
        <w:t xml:space="preserve"> the</w:t>
      </w:r>
      <w:r w:rsidRPr="0043491E">
        <w:rPr>
          <w:rFonts w:asciiTheme="minorHAnsi" w:hAnsiTheme="minorHAnsi" w:cstheme="minorHAnsi"/>
          <w:sz w:val="20"/>
          <w:szCs w:val="20"/>
        </w:rPr>
        <w:t xml:space="preserve"> T</w:t>
      </w:r>
      <w:r w:rsidR="0043491E" w:rsidRPr="0043491E">
        <w:rPr>
          <w:rFonts w:asciiTheme="minorHAnsi" w:hAnsiTheme="minorHAnsi" w:cstheme="minorHAnsi"/>
          <w:sz w:val="20"/>
          <w:szCs w:val="20"/>
        </w:rPr>
        <w:t>2419</w:t>
      </w:r>
      <w:r w:rsidR="000C7AC1" w:rsidRPr="0043491E">
        <w:rPr>
          <w:rFonts w:asciiTheme="minorHAnsi" w:hAnsiTheme="minorHAnsi" w:cstheme="minorHAnsi"/>
          <w:sz w:val="20"/>
          <w:szCs w:val="20"/>
        </w:rPr>
        <w:t xml:space="preserve"> and c</w:t>
      </w:r>
      <w:r w:rsidRPr="0043491E">
        <w:rPr>
          <w:rFonts w:asciiTheme="minorHAnsi" w:hAnsiTheme="minorHAnsi" w:cstheme="minorHAnsi"/>
          <w:sz w:val="20"/>
          <w:szCs w:val="20"/>
        </w:rPr>
        <w:t>lick “</w:t>
      </w:r>
      <w:r w:rsidR="00D43F74" w:rsidRPr="0043491E">
        <w:rPr>
          <w:rFonts w:asciiTheme="minorHAnsi" w:hAnsiTheme="minorHAnsi" w:cstheme="minorHAnsi"/>
          <w:noProof/>
          <w:sz w:val="20"/>
          <w:szCs w:val="20"/>
        </w:rPr>
        <w:drawing>
          <wp:inline distT="0" distB="0" distL="0" distR="0" wp14:anchorId="168A7E47" wp14:editId="5A1B234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43491E">
        <w:rPr>
          <w:rFonts w:asciiTheme="minorHAnsi" w:hAnsiTheme="minorHAnsi" w:cstheme="minorHAnsi"/>
          <w:sz w:val="20"/>
          <w:szCs w:val="20"/>
        </w:rPr>
        <w:t>”</w:t>
      </w:r>
    </w:p>
    <w:p w14:paraId="553D70F6" w14:textId="77777777" w:rsidR="00E8054C" w:rsidRPr="0084189F" w:rsidRDefault="00E8054C" w:rsidP="00B13EA2">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31236170" w14:textId="77777777" w:rsidR="00EA5ED8" w:rsidRPr="0084189F" w:rsidRDefault="00EA5ED8" w:rsidP="0084189F">
      <w:pPr>
        <w:spacing w:after="0" w:line="240" w:lineRule="auto"/>
        <w:jc w:val="both"/>
        <w:rPr>
          <w:rFonts w:cstheme="minorHAnsi"/>
          <w:sz w:val="20"/>
          <w:szCs w:val="20"/>
        </w:rPr>
      </w:pPr>
    </w:p>
    <w:p w14:paraId="355DD7E3" w14:textId="77777777" w:rsidR="00E95DDD" w:rsidRPr="0084189F" w:rsidRDefault="00055A9A" w:rsidP="00FC1148">
      <w:pPr>
        <w:pStyle w:val="Heading2"/>
      </w:pPr>
      <w:bookmarkStart w:id="16" w:name="_Toc123738773"/>
      <w:r>
        <w:t>1.3</w:t>
      </w:r>
      <w:r>
        <w:tab/>
      </w:r>
      <w:r w:rsidR="00E95DDD" w:rsidRPr="0084189F">
        <w:t>CONTRACT</w:t>
      </w:r>
      <w:r w:rsidR="00E95DDD" w:rsidRPr="0084189F">
        <w:rPr>
          <w:spacing w:val="-1"/>
        </w:rPr>
        <w:t xml:space="preserve"> </w:t>
      </w:r>
      <w:r w:rsidR="00E95DDD" w:rsidRPr="0084189F">
        <w:t>AMOUNT</w:t>
      </w:r>
      <w:bookmarkEnd w:id="16"/>
    </w:p>
    <w:p w14:paraId="6C2FDCE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33A8807" w14:textId="77777777" w:rsidR="00904931" w:rsidRPr="0084189F" w:rsidRDefault="00904931" w:rsidP="0084189F">
      <w:pPr>
        <w:spacing w:after="0" w:line="240" w:lineRule="auto"/>
        <w:jc w:val="both"/>
        <w:rPr>
          <w:rFonts w:cstheme="minorHAnsi"/>
          <w:sz w:val="20"/>
          <w:szCs w:val="20"/>
        </w:rPr>
      </w:pPr>
    </w:p>
    <w:p w14:paraId="77811CA0" w14:textId="77777777" w:rsidR="00D422A6" w:rsidRPr="0084189F" w:rsidRDefault="00055A9A" w:rsidP="00FC1148">
      <w:pPr>
        <w:pStyle w:val="Heading2"/>
      </w:pPr>
      <w:bookmarkStart w:id="17" w:name="_Toc400531506"/>
      <w:bookmarkStart w:id="18" w:name="_Toc428533977"/>
      <w:bookmarkStart w:id="19" w:name="_Toc32310702"/>
      <w:bookmarkStart w:id="20" w:name="_Toc123738774"/>
      <w:r>
        <w:t>1.4</w:t>
      </w:r>
      <w:r>
        <w:tab/>
      </w:r>
      <w:r w:rsidR="00444531" w:rsidRPr="0084189F">
        <w:t xml:space="preserve">ORDER OF </w:t>
      </w:r>
      <w:r w:rsidR="00D422A6" w:rsidRPr="0084189F">
        <w:t>PRECEDENCE OF CONTRACTUAL TERMS</w:t>
      </w:r>
      <w:bookmarkEnd w:id="17"/>
      <w:bookmarkEnd w:id="18"/>
      <w:bookmarkEnd w:id="19"/>
      <w:bookmarkEnd w:id="20"/>
    </w:p>
    <w:p w14:paraId="2F342D26" w14:textId="3036280A"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B2E67">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FB4E17E" w14:textId="77777777" w:rsidR="00231BD4" w:rsidRPr="0084189F" w:rsidRDefault="00231BD4" w:rsidP="00274D57">
      <w:pPr>
        <w:spacing w:after="0" w:line="240" w:lineRule="auto"/>
        <w:rPr>
          <w:sz w:val="20"/>
          <w:szCs w:val="20"/>
        </w:rPr>
      </w:pPr>
    </w:p>
    <w:p w14:paraId="593BA50B" w14:textId="77777777" w:rsidR="005C546F" w:rsidRPr="005C546F" w:rsidRDefault="005C546F" w:rsidP="005C546F">
      <w:pPr>
        <w:spacing w:after="0" w:line="240" w:lineRule="auto"/>
        <w:jc w:val="both"/>
        <w:rPr>
          <w:rFonts w:cstheme="minorHAnsi"/>
          <w:sz w:val="20"/>
          <w:szCs w:val="20"/>
        </w:rPr>
      </w:pPr>
      <w:r w:rsidRPr="005C546F">
        <w:rPr>
          <w:rFonts w:cstheme="minorHAnsi"/>
          <w:sz w:val="20"/>
          <w:szCs w:val="20"/>
        </w:rPr>
        <w:t>Any other terms or conditions, not included with the Bidder’s Quote and accepted by the State, shall not be incorporated into the Contract awarded.  Any references to external documentation, including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w:t>
      </w:r>
    </w:p>
    <w:p w14:paraId="60378404" w14:textId="77777777" w:rsidR="005C546F" w:rsidRPr="005C546F" w:rsidRDefault="005C546F" w:rsidP="005C546F">
      <w:pPr>
        <w:spacing w:after="0" w:line="240" w:lineRule="auto"/>
        <w:jc w:val="both"/>
        <w:rPr>
          <w:rFonts w:cstheme="minorHAnsi"/>
          <w:sz w:val="20"/>
          <w:szCs w:val="20"/>
        </w:rPr>
      </w:pPr>
    </w:p>
    <w:p w14:paraId="4CD0724E" w14:textId="77777777" w:rsidR="00DE02CD" w:rsidRPr="0084189F" w:rsidRDefault="00055A9A" w:rsidP="00FC1148">
      <w:pPr>
        <w:pStyle w:val="Heading2"/>
      </w:pPr>
      <w:bookmarkStart w:id="21" w:name="_Toc123738775"/>
      <w:r>
        <w:t>1.5</w:t>
      </w:r>
      <w:r>
        <w:tab/>
      </w:r>
      <w:r w:rsidR="006D1E7C" w:rsidRPr="0084189F">
        <w:t xml:space="preserve">INTRASTATE </w:t>
      </w:r>
      <w:r w:rsidR="00EA5ED8" w:rsidRPr="0084189F">
        <w:t>COOPERATIVE PURCHASING</w:t>
      </w:r>
      <w:bookmarkEnd w:id="21"/>
    </w:p>
    <w:p w14:paraId="73BE06E7" w14:textId="77777777" w:rsidR="00DE02CD" w:rsidRPr="0084189F" w:rsidRDefault="00DE02CD" w:rsidP="0084189F">
      <w:pPr>
        <w:keepNext/>
        <w:spacing w:after="0" w:line="240" w:lineRule="auto"/>
        <w:jc w:val="both"/>
        <w:rPr>
          <w:rFonts w:cstheme="minorHAnsi"/>
          <w:sz w:val="20"/>
          <w:szCs w:val="20"/>
        </w:rPr>
      </w:pPr>
      <w:r w:rsidRPr="0043491E">
        <w:rPr>
          <w:rFonts w:cstheme="minorHAnsi"/>
          <w:sz w:val="20"/>
          <w:szCs w:val="20"/>
        </w:rPr>
        <w:t xml:space="preserve">The State intends to extend the Contracts awarded to the State's </w:t>
      </w:r>
      <w:r w:rsidR="006D1E7C" w:rsidRPr="0043491E">
        <w:rPr>
          <w:rFonts w:cstheme="minorHAnsi"/>
          <w:sz w:val="20"/>
          <w:szCs w:val="20"/>
        </w:rPr>
        <w:t xml:space="preserve">Intrastate </w:t>
      </w:r>
      <w:r w:rsidRPr="0043491E">
        <w:rPr>
          <w:rFonts w:cstheme="minorHAnsi"/>
          <w:sz w:val="20"/>
          <w:szCs w:val="20"/>
        </w:rPr>
        <w:t xml:space="preserve">Cooperative Purchasing </w:t>
      </w:r>
      <w:r w:rsidR="00F955BC" w:rsidRPr="0043491E">
        <w:rPr>
          <w:rFonts w:cstheme="minorHAnsi"/>
          <w:sz w:val="20"/>
          <w:szCs w:val="20"/>
        </w:rPr>
        <w:t>P</w:t>
      </w:r>
      <w:r w:rsidRPr="0043491E">
        <w:rPr>
          <w:rFonts w:cstheme="minorHAnsi"/>
          <w:sz w:val="20"/>
          <w:szCs w:val="20"/>
        </w:rPr>
        <w:t>articipants.  Although the State</w:t>
      </w:r>
      <w:r w:rsidRPr="0084189F">
        <w:rPr>
          <w:rFonts w:cstheme="minorHAnsi"/>
          <w:sz w:val="20"/>
          <w:szCs w:val="20"/>
        </w:rPr>
        <w:t xml:space="preserv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C1BD3B0" w14:textId="77777777" w:rsidR="00F955BC" w:rsidRPr="0084189F" w:rsidRDefault="00F955BC" w:rsidP="0084189F">
      <w:pPr>
        <w:spacing w:after="0" w:line="240" w:lineRule="auto"/>
        <w:jc w:val="both"/>
        <w:rPr>
          <w:rFonts w:cstheme="minorHAnsi"/>
          <w:sz w:val="20"/>
          <w:szCs w:val="20"/>
        </w:rPr>
      </w:pPr>
    </w:p>
    <w:p w14:paraId="3294E5DF" w14:textId="77777777" w:rsidR="0001505D" w:rsidRPr="0084189F" w:rsidRDefault="0001505D" w:rsidP="0084189F">
      <w:pPr>
        <w:spacing w:after="0" w:line="240" w:lineRule="auto"/>
        <w:rPr>
          <w:sz w:val="20"/>
          <w:szCs w:val="20"/>
        </w:rPr>
      </w:pPr>
      <w:r w:rsidRPr="0084189F">
        <w:rPr>
          <w:sz w:val="20"/>
          <w:szCs w:val="20"/>
        </w:rPr>
        <w:br w:type="page"/>
      </w:r>
    </w:p>
    <w:p w14:paraId="15437B2C" w14:textId="77777777" w:rsidR="0001505D" w:rsidRPr="0084189F" w:rsidRDefault="0001505D" w:rsidP="00F852F9">
      <w:pPr>
        <w:pStyle w:val="Heading1"/>
      </w:pPr>
      <w:bookmarkStart w:id="22" w:name="_Toc123738776"/>
      <w:r w:rsidRPr="0084189F">
        <w:lastRenderedPageBreak/>
        <w:t>PRE</w:t>
      </w:r>
      <w:r w:rsidR="00444531" w:rsidRPr="0084189F">
        <w:t xml:space="preserve">-QUOTE </w:t>
      </w:r>
      <w:r w:rsidRPr="0084189F">
        <w:t>SUBMISSION INFORMATION</w:t>
      </w:r>
      <w:bookmarkEnd w:id="22"/>
    </w:p>
    <w:p w14:paraId="58D914AF"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AFB6547" w14:textId="77777777" w:rsidR="00A23804" w:rsidRPr="0084189F" w:rsidRDefault="00A23804" w:rsidP="0084189F">
      <w:pPr>
        <w:spacing w:after="0" w:line="240" w:lineRule="auto"/>
        <w:rPr>
          <w:sz w:val="20"/>
          <w:szCs w:val="20"/>
        </w:rPr>
      </w:pPr>
    </w:p>
    <w:p w14:paraId="39691741" w14:textId="77777777" w:rsidR="00E8054C" w:rsidRPr="0084189F" w:rsidRDefault="00055A9A" w:rsidP="00FC1148">
      <w:pPr>
        <w:pStyle w:val="Heading2"/>
      </w:pPr>
      <w:bookmarkStart w:id="23" w:name="_Toc428533940"/>
      <w:bookmarkStart w:id="24" w:name="_Toc32310617"/>
      <w:bookmarkStart w:id="25" w:name="_Toc123738777"/>
      <w:r>
        <w:t>2.1</w:t>
      </w:r>
      <w:r>
        <w:tab/>
      </w:r>
      <w:r w:rsidR="00E8054C" w:rsidRPr="0084189F">
        <w:t>ELECTRONIC QUESTION AND ANSWER PERIOD</w:t>
      </w:r>
      <w:bookmarkEnd w:id="23"/>
      <w:bookmarkEnd w:id="24"/>
      <w:bookmarkEnd w:id="25"/>
    </w:p>
    <w:p w14:paraId="0FADF6E0"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FE4B62F" w14:textId="77777777" w:rsidR="00E8054C" w:rsidRPr="0084189F" w:rsidRDefault="00E8054C" w:rsidP="0084189F">
      <w:pPr>
        <w:spacing w:after="0" w:line="240" w:lineRule="auto"/>
        <w:jc w:val="both"/>
        <w:rPr>
          <w:sz w:val="20"/>
          <w:szCs w:val="20"/>
        </w:rPr>
      </w:pPr>
    </w:p>
    <w:p w14:paraId="242DF58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123013D5" w14:textId="77777777" w:rsidR="006B22B8" w:rsidRPr="0084189F" w:rsidRDefault="006B22B8" w:rsidP="0084189F">
      <w:pPr>
        <w:spacing w:after="0" w:line="240" w:lineRule="auto"/>
        <w:rPr>
          <w:sz w:val="20"/>
          <w:szCs w:val="20"/>
        </w:rPr>
      </w:pPr>
      <w:bookmarkStart w:id="26" w:name="_1.3.3__Mandatory_Pre-Bid_Conference"/>
      <w:bookmarkStart w:id="27" w:name="_1.3.5__SUBMISSION_OF_BID_PROPOSAL"/>
      <w:bookmarkStart w:id="28" w:name="_1.3.2_SUBMISSION_OF_BID_PROPOSAL"/>
      <w:bookmarkEnd w:id="26"/>
      <w:bookmarkEnd w:id="27"/>
      <w:bookmarkEnd w:id="28"/>
    </w:p>
    <w:p w14:paraId="59758E2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DDC05E1" w14:textId="77777777" w:rsidR="00497542" w:rsidRPr="0084189F" w:rsidRDefault="00497542" w:rsidP="0084189F">
      <w:pPr>
        <w:spacing w:after="0" w:line="240" w:lineRule="auto"/>
        <w:rPr>
          <w:sz w:val="20"/>
          <w:szCs w:val="20"/>
        </w:rPr>
      </w:pPr>
    </w:p>
    <w:p w14:paraId="4CDA3EB0" w14:textId="77777777" w:rsidR="00E8054C" w:rsidRPr="0084189F" w:rsidRDefault="00055A9A" w:rsidP="00FC1148">
      <w:pPr>
        <w:pStyle w:val="Heading2"/>
      </w:pPr>
      <w:bookmarkStart w:id="29" w:name="_Toc123738778"/>
      <w:r>
        <w:t>2.</w:t>
      </w:r>
      <w:r w:rsidR="001D04AB">
        <w:t>2</w:t>
      </w:r>
      <w:r>
        <w:tab/>
      </w:r>
      <w:r w:rsidR="00E8054C" w:rsidRPr="0084189F">
        <w:t>EXCEPTIONS TO THE STATE OF NJ STANDARD TERMS AND CONDITIONS (SSTC)</w:t>
      </w:r>
      <w:bookmarkEnd w:id="29"/>
    </w:p>
    <w:p w14:paraId="6BA3B76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2BF1574" w14:textId="77777777" w:rsidR="00E8054C" w:rsidRPr="0084189F" w:rsidRDefault="00E8054C" w:rsidP="0084189F">
      <w:pPr>
        <w:spacing w:after="0" w:line="240" w:lineRule="auto"/>
        <w:rPr>
          <w:bCs/>
          <w:sz w:val="20"/>
          <w:szCs w:val="20"/>
          <w:highlight w:val="green"/>
        </w:rPr>
      </w:pPr>
    </w:p>
    <w:p w14:paraId="77A6B783" w14:textId="77777777" w:rsidR="006B22B8" w:rsidRPr="0084189F" w:rsidRDefault="001D04AB" w:rsidP="00FC1148">
      <w:pPr>
        <w:pStyle w:val="Heading2"/>
        <w:rPr>
          <w:rFonts w:eastAsia="MS Mincho"/>
          <w:caps/>
        </w:rPr>
      </w:pPr>
      <w:bookmarkStart w:id="30" w:name="_Toc123738779"/>
      <w:r>
        <w:rPr>
          <w:rFonts w:eastAsia="MS Mincho"/>
        </w:rPr>
        <w:t>2.3</w:t>
      </w:r>
      <w:r>
        <w:rPr>
          <w:rFonts w:eastAsia="MS Mincho"/>
        </w:rPr>
        <w:tab/>
      </w:r>
      <w:r w:rsidR="009E16E5" w:rsidRPr="0084189F">
        <w:rPr>
          <w:rFonts w:eastAsia="MS Mincho"/>
        </w:rPr>
        <w:t>BID AMENDMENTS</w:t>
      </w:r>
      <w:bookmarkEnd w:id="30"/>
    </w:p>
    <w:p w14:paraId="51DB1B85"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DBBA2B1" w14:textId="77777777" w:rsidR="006B22B8" w:rsidRPr="0084189F" w:rsidRDefault="006B22B8" w:rsidP="0084189F">
      <w:pPr>
        <w:spacing w:after="0" w:line="240" w:lineRule="auto"/>
        <w:jc w:val="both"/>
        <w:rPr>
          <w:rFonts w:eastAsia="MS Mincho" w:cstheme="minorHAnsi"/>
          <w:sz w:val="20"/>
          <w:szCs w:val="20"/>
        </w:rPr>
      </w:pPr>
    </w:p>
    <w:p w14:paraId="025D574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1EA7671" w14:textId="77777777" w:rsidR="006B22B8" w:rsidRPr="0084189F" w:rsidRDefault="006B22B8" w:rsidP="0084189F">
      <w:pPr>
        <w:spacing w:after="0" w:line="240" w:lineRule="auto"/>
        <w:jc w:val="both"/>
        <w:rPr>
          <w:rFonts w:eastAsia="MS Mincho" w:cstheme="minorHAnsi"/>
          <w:sz w:val="20"/>
          <w:szCs w:val="20"/>
        </w:rPr>
      </w:pPr>
    </w:p>
    <w:p w14:paraId="2ACEAE9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60D742E" w14:textId="77777777" w:rsidR="00A67A2F" w:rsidRPr="0084189F" w:rsidRDefault="00A67A2F" w:rsidP="0084189F">
      <w:pPr>
        <w:spacing w:after="0" w:line="240" w:lineRule="auto"/>
        <w:rPr>
          <w:bCs/>
          <w:sz w:val="20"/>
          <w:szCs w:val="20"/>
          <w:highlight w:val="green"/>
        </w:rPr>
      </w:pPr>
    </w:p>
    <w:p w14:paraId="5D2EFCEC" w14:textId="77777777" w:rsidR="00E8054C" w:rsidRPr="0079462B" w:rsidRDefault="001D04AB" w:rsidP="00FC1148">
      <w:pPr>
        <w:pStyle w:val="Heading2"/>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32310620"/>
      <w:bookmarkStart w:id="38" w:name="_Toc123738780"/>
      <w:bookmarkEnd w:id="31"/>
      <w:bookmarkEnd w:id="32"/>
      <w:r>
        <w:t>2.4</w:t>
      </w:r>
      <w:r>
        <w:tab/>
      </w:r>
      <w:r w:rsidR="00E8054C" w:rsidRPr="0079462B">
        <w:t>MANDATORY/OPTIONAL SITE VISIT</w:t>
      </w:r>
      <w:bookmarkEnd w:id="33"/>
      <w:bookmarkEnd w:id="34"/>
      <w:bookmarkEnd w:id="35"/>
      <w:bookmarkEnd w:id="36"/>
      <w:bookmarkEnd w:id="37"/>
      <w:bookmarkEnd w:id="38"/>
    </w:p>
    <w:p w14:paraId="6EA9DF5F" w14:textId="77777777" w:rsidR="00E8054C" w:rsidRDefault="0079462B" w:rsidP="0084189F">
      <w:pPr>
        <w:spacing w:after="0" w:line="240" w:lineRule="auto"/>
        <w:jc w:val="both"/>
        <w:rPr>
          <w:rFonts w:eastAsia="MS Mincho"/>
          <w:sz w:val="20"/>
          <w:szCs w:val="20"/>
        </w:rPr>
      </w:pPr>
      <w:r w:rsidRPr="0079462B">
        <w:rPr>
          <w:rFonts w:eastAsia="MS Mincho"/>
          <w:sz w:val="20"/>
          <w:szCs w:val="20"/>
        </w:rPr>
        <w:t>NOT APPLICABLE TO THE PROCUREMENT</w:t>
      </w:r>
    </w:p>
    <w:p w14:paraId="05EB2019" w14:textId="77777777" w:rsidR="0079462B" w:rsidRPr="0084189F" w:rsidRDefault="0079462B" w:rsidP="0084189F">
      <w:pPr>
        <w:spacing w:after="0" w:line="240" w:lineRule="auto"/>
        <w:jc w:val="both"/>
        <w:rPr>
          <w:sz w:val="20"/>
          <w:szCs w:val="20"/>
        </w:rPr>
      </w:pPr>
    </w:p>
    <w:p w14:paraId="283B17CE" w14:textId="77777777" w:rsidR="00E8054C" w:rsidRPr="0079462B" w:rsidRDefault="001D04AB" w:rsidP="00FC1148">
      <w:pPr>
        <w:pStyle w:val="Heading2"/>
      </w:pPr>
      <w:bookmarkStart w:id="39" w:name="_1.3.5__MANDATORY/OPTIONAL"/>
      <w:bookmarkStart w:id="40" w:name="_1.3.6__MANDATORY/OPTIONAL"/>
      <w:bookmarkStart w:id="41" w:name="_Toc224543888"/>
      <w:bookmarkStart w:id="42" w:name="_Toc238623354"/>
      <w:bookmarkStart w:id="43" w:name="_Toc428533945"/>
      <w:bookmarkStart w:id="44" w:name="_Toc32310621"/>
      <w:bookmarkStart w:id="45" w:name="_Toc123738781"/>
      <w:bookmarkEnd w:id="39"/>
      <w:bookmarkEnd w:id="40"/>
      <w:r>
        <w:t>2.5</w:t>
      </w:r>
      <w:r>
        <w:tab/>
      </w:r>
      <w:r w:rsidR="00E8054C" w:rsidRPr="0079462B">
        <w:t>MANDATORY/OPTIONAL PRE-QUOTE CONFERENCE</w:t>
      </w:r>
      <w:bookmarkEnd w:id="41"/>
      <w:bookmarkEnd w:id="42"/>
      <w:bookmarkEnd w:id="43"/>
      <w:bookmarkEnd w:id="44"/>
      <w:bookmarkEnd w:id="45"/>
    </w:p>
    <w:p w14:paraId="7E0D0091" w14:textId="77777777" w:rsidR="00FC042C" w:rsidRPr="0084189F" w:rsidRDefault="0079462B" w:rsidP="0084189F">
      <w:pPr>
        <w:spacing w:after="0" w:line="240" w:lineRule="auto"/>
        <w:jc w:val="both"/>
        <w:rPr>
          <w:sz w:val="20"/>
          <w:szCs w:val="20"/>
        </w:rPr>
      </w:pPr>
      <w:r w:rsidRPr="0079462B">
        <w:rPr>
          <w:rFonts w:eastAsia="MS Mincho"/>
          <w:sz w:val="20"/>
          <w:szCs w:val="20"/>
        </w:rPr>
        <w:t>NOT APPLICABLE TO THE PROCUREMENT</w:t>
      </w:r>
    </w:p>
    <w:p w14:paraId="53DBA67F" w14:textId="77777777" w:rsidR="001906C0" w:rsidRPr="0084189F" w:rsidRDefault="001906C0" w:rsidP="0084189F">
      <w:pPr>
        <w:spacing w:after="0" w:line="240" w:lineRule="auto"/>
        <w:jc w:val="both"/>
        <w:rPr>
          <w:sz w:val="20"/>
          <w:szCs w:val="20"/>
        </w:rPr>
      </w:pPr>
    </w:p>
    <w:p w14:paraId="2C8F3EAA" w14:textId="77777777" w:rsidR="00E8054C" w:rsidRPr="0084189F" w:rsidRDefault="001D04AB" w:rsidP="00FC1148">
      <w:pPr>
        <w:pStyle w:val="Heading2"/>
      </w:pPr>
      <w:bookmarkStart w:id="46" w:name="_Toc95619434"/>
      <w:bookmarkStart w:id="47" w:name="_Toc109701220"/>
      <w:bookmarkStart w:id="48" w:name="_Toc225321579"/>
      <w:bookmarkStart w:id="49" w:name="_Toc400531476"/>
      <w:bookmarkStart w:id="50" w:name="_Toc428533946"/>
      <w:bookmarkStart w:id="51" w:name="_Toc32310622"/>
      <w:bookmarkStart w:id="52" w:name="_Toc123738782"/>
      <w:bookmarkStart w:id="53" w:name="_Toc94946029"/>
      <w:bookmarkStart w:id="54" w:name="_Toc72744593"/>
      <w:r>
        <w:t>2.6</w:t>
      </w:r>
      <w:r>
        <w:tab/>
      </w:r>
      <w:r w:rsidR="00E8054C" w:rsidRPr="0084189F">
        <w:t>PRE-QUOTE DOCUMENT R</w:t>
      </w:r>
      <w:bookmarkEnd w:id="46"/>
      <w:bookmarkEnd w:id="47"/>
      <w:r w:rsidR="00E8054C" w:rsidRPr="0084189F">
        <w:t>EVIEW</w:t>
      </w:r>
      <w:bookmarkEnd w:id="48"/>
      <w:bookmarkEnd w:id="49"/>
      <w:bookmarkEnd w:id="50"/>
      <w:bookmarkEnd w:id="51"/>
      <w:bookmarkEnd w:id="52"/>
      <w:r w:rsidR="00E8054C" w:rsidRPr="0084189F">
        <w:t xml:space="preserve"> </w:t>
      </w:r>
      <w:bookmarkEnd w:id="53"/>
    </w:p>
    <w:bookmarkEnd w:id="54"/>
    <w:p w14:paraId="0E63C226" w14:textId="77777777" w:rsidR="00390BE6" w:rsidRPr="0084189F" w:rsidRDefault="0079462B" w:rsidP="0084189F">
      <w:pPr>
        <w:autoSpaceDE w:val="0"/>
        <w:autoSpaceDN w:val="0"/>
        <w:adjustRightInd w:val="0"/>
        <w:spacing w:after="0" w:line="240" w:lineRule="auto"/>
        <w:jc w:val="both"/>
        <w:rPr>
          <w:rFonts w:cs="Arial"/>
          <w:color w:val="000000"/>
          <w:sz w:val="20"/>
          <w:szCs w:val="20"/>
        </w:rPr>
      </w:pPr>
      <w:r w:rsidRPr="0079462B">
        <w:rPr>
          <w:sz w:val="20"/>
          <w:szCs w:val="20"/>
        </w:rPr>
        <w:t>NOT APPLICABLE TO THE PROCUREMENT</w:t>
      </w:r>
    </w:p>
    <w:p w14:paraId="241BDCBC" w14:textId="77777777" w:rsidR="007C77F0" w:rsidRPr="0084189F" w:rsidRDefault="007C77F0" w:rsidP="0084189F">
      <w:pPr>
        <w:autoSpaceDE w:val="0"/>
        <w:autoSpaceDN w:val="0"/>
        <w:adjustRightInd w:val="0"/>
        <w:spacing w:after="0" w:line="240" w:lineRule="auto"/>
        <w:jc w:val="both"/>
        <w:rPr>
          <w:rFonts w:cs="Arial"/>
          <w:color w:val="000000"/>
          <w:sz w:val="20"/>
          <w:szCs w:val="20"/>
        </w:rPr>
      </w:pPr>
    </w:p>
    <w:p w14:paraId="5BEFE339" w14:textId="77777777" w:rsidR="00794975" w:rsidRPr="00794975" w:rsidRDefault="00794975" w:rsidP="0079462B">
      <w:pPr>
        <w:pStyle w:val="ListParagraph"/>
        <w:ind w:left="0"/>
        <w:rPr>
          <w:sz w:val="20"/>
          <w:szCs w:val="20"/>
        </w:rPr>
      </w:pPr>
      <w:r w:rsidRPr="00794975">
        <w:rPr>
          <w:sz w:val="20"/>
          <w:szCs w:val="20"/>
        </w:rPr>
        <w:br w:type="page"/>
      </w:r>
    </w:p>
    <w:p w14:paraId="1CECF420" w14:textId="77777777" w:rsidR="00F944FD" w:rsidRPr="0084189F" w:rsidRDefault="00F944FD" w:rsidP="00F852F9">
      <w:pPr>
        <w:pStyle w:val="Heading1"/>
      </w:pPr>
      <w:bookmarkStart w:id="55" w:name="_Toc123738783"/>
      <w:r w:rsidRPr="0084189F">
        <w:lastRenderedPageBreak/>
        <w:t>QUOTE SUBMISSION REQUIREMENTS</w:t>
      </w:r>
      <w:bookmarkEnd w:id="55"/>
    </w:p>
    <w:p w14:paraId="495E311D" w14:textId="77777777" w:rsidR="00F944FD" w:rsidRPr="0084189F" w:rsidRDefault="00F944FD" w:rsidP="0084189F">
      <w:pPr>
        <w:spacing w:after="0" w:line="240" w:lineRule="auto"/>
        <w:rPr>
          <w:b/>
          <w:sz w:val="20"/>
          <w:szCs w:val="20"/>
        </w:rPr>
      </w:pPr>
    </w:p>
    <w:p w14:paraId="3D8EF5EF" w14:textId="77777777" w:rsidR="00F944FD" w:rsidRPr="0084189F" w:rsidRDefault="001D04AB" w:rsidP="00FC1148">
      <w:pPr>
        <w:pStyle w:val="Heading2"/>
      </w:pPr>
      <w:bookmarkStart w:id="56" w:name="_Toc123738784"/>
      <w:r>
        <w:t>3.1</w:t>
      </w:r>
      <w:r>
        <w:tab/>
      </w:r>
      <w:r w:rsidR="00F944FD" w:rsidRPr="0084189F">
        <w:t>QUOTE</w:t>
      </w:r>
      <w:r w:rsidR="004A6818" w:rsidRPr="0084189F">
        <w:t xml:space="preserve"> </w:t>
      </w:r>
      <w:r w:rsidR="00F944FD" w:rsidRPr="0084189F">
        <w:t>S</w:t>
      </w:r>
      <w:r w:rsidR="004A6818" w:rsidRPr="0084189F">
        <w:t>UBMISSION</w:t>
      </w:r>
      <w:bookmarkEnd w:id="56"/>
      <w:r w:rsidR="00F944FD" w:rsidRPr="0084189F">
        <w:t xml:space="preserve"> </w:t>
      </w:r>
    </w:p>
    <w:p w14:paraId="307DA7D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F9CD106" w14:textId="77777777" w:rsidR="00F944FD" w:rsidRPr="0084189F" w:rsidRDefault="00F944FD" w:rsidP="0084189F">
      <w:pPr>
        <w:spacing w:after="0" w:line="240" w:lineRule="auto"/>
        <w:jc w:val="both"/>
        <w:rPr>
          <w:rFonts w:cstheme="minorHAnsi"/>
          <w:color w:val="000000"/>
          <w:sz w:val="20"/>
          <w:szCs w:val="20"/>
        </w:rPr>
      </w:pPr>
    </w:p>
    <w:p w14:paraId="1E0BBEEE"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3A86B94" w14:textId="77777777" w:rsidR="00F944FD" w:rsidRPr="0084189F" w:rsidRDefault="00F944FD" w:rsidP="0084189F">
      <w:pPr>
        <w:spacing w:after="0" w:line="240" w:lineRule="auto"/>
        <w:jc w:val="both"/>
        <w:rPr>
          <w:rFonts w:cs="Arial"/>
          <w:color w:val="000000" w:themeColor="text1"/>
          <w:sz w:val="20"/>
          <w:szCs w:val="20"/>
        </w:rPr>
      </w:pPr>
    </w:p>
    <w:p w14:paraId="2F33F2AB"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6F1652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C2A3F9" w14:textId="77777777" w:rsidR="00F944FD" w:rsidRPr="0084189F" w:rsidRDefault="00F944FD" w:rsidP="0084189F">
      <w:pPr>
        <w:spacing w:after="0" w:line="240" w:lineRule="auto"/>
        <w:rPr>
          <w:rFonts w:cstheme="minorHAnsi"/>
          <w:sz w:val="20"/>
          <w:szCs w:val="20"/>
        </w:rPr>
      </w:pPr>
    </w:p>
    <w:p w14:paraId="3719456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F892264" w14:textId="77777777" w:rsidR="00F944FD" w:rsidRPr="0084189F" w:rsidRDefault="00F944FD" w:rsidP="0084189F">
      <w:pPr>
        <w:spacing w:after="0" w:line="240" w:lineRule="auto"/>
        <w:rPr>
          <w:rFonts w:cstheme="minorHAnsi"/>
          <w:sz w:val="20"/>
          <w:szCs w:val="20"/>
        </w:rPr>
      </w:pPr>
    </w:p>
    <w:p w14:paraId="2AF92E38"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6EF6A8" w14:textId="77777777" w:rsidR="00F944FD" w:rsidRPr="0084189F" w:rsidRDefault="00F944FD" w:rsidP="0084189F">
      <w:pPr>
        <w:spacing w:after="0" w:line="240" w:lineRule="auto"/>
        <w:jc w:val="both"/>
        <w:rPr>
          <w:rFonts w:cstheme="minorHAnsi"/>
          <w:b/>
          <w:color w:val="000000"/>
          <w:sz w:val="20"/>
          <w:szCs w:val="20"/>
        </w:rPr>
      </w:pPr>
    </w:p>
    <w:p w14:paraId="1FF95C7B" w14:textId="77777777" w:rsidR="00F944FD" w:rsidRPr="0084189F" w:rsidRDefault="001D04AB" w:rsidP="00FC1148">
      <w:pPr>
        <w:pStyle w:val="Heading2"/>
        <w:rPr>
          <w:rFonts w:eastAsia="MS Mincho"/>
        </w:rPr>
      </w:pPr>
      <w:bookmarkStart w:id="57" w:name="_Toc123738785"/>
      <w:r>
        <w:rPr>
          <w:color w:val="000000"/>
        </w:rPr>
        <w:t>3.2</w:t>
      </w:r>
      <w:r>
        <w:rPr>
          <w:color w:val="000000"/>
        </w:rPr>
        <w:tab/>
      </w:r>
      <w:r w:rsidR="00F944FD" w:rsidRPr="0084189F">
        <w:rPr>
          <w:color w:val="000000"/>
        </w:rPr>
        <w:t>BIDDER</w:t>
      </w:r>
      <w:r w:rsidR="00F944FD" w:rsidRPr="0084189F">
        <w:rPr>
          <w:rFonts w:eastAsia="MS Mincho"/>
        </w:rPr>
        <w:t xml:space="preserve"> RESPONSIBILITY</w:t>
      </w:r>
      <w:bookmarkEnd w:id="57"/>
    </w:p>
    <w:p w14:paraId="3C5D9F2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EB00F35" w14:textId="77777777" w:rsidR="00F944FD" w:rsidRPr="0084189F" w:rsidRDefault="00F944FD" w:rsidP="0084189F">
      <w:pPr>
        <w:spacing w:after="0" w:line="240" w:lineRule="auto"/>
        <w:rPr>
          <w:sz w:val="20"/>
          <w:szCs w:val="20"/>
        </w:rPr>
      </w:pPr>
    </w:p>
    <w:p w14:paraId="7344553E" w14:textId="77777777" w:rsidR="00D23F04" w:rsidRPr="0084189F" w:rsidRDefault="003F000B" w:rsidP="00FC1148">
      <w:pPr>
        <w:pStyle w:val="Heading2"/>
        <w:rPr>
          <w:rFonts w:eastAsia="MS Mincho"/>
        </w:rPr>
      </w:pPr>
      <w:bookmarkStart w:id="58" w:name="_Toc123738786"/>
      <w:r>
        <w:rPr>
          <w:rFonts w:eastAsia="MS Mincho"/>
        </w:rPr>
        <w:t>3.3</w:t>
      </w:r>
      <w:r>
        <w:rPr>
          <w:rFonts w:eastAsia="MS Mincho"/>
        </w:rPr>
        <w:tab/>
      </w:r>
      <w:r w:rsidR="00D23F04" w:rsidRPr="0084189F">
        <w:rPr>
          <w:rFonts w:eastAsia="MS Mincho"/>
        </w:rPr>
        <w:t>ANNOUNCEMENT OF QUOTE INFORMATION</w:t>
      </w:r>
      <w:bookmarkEnd w:id="58"/>
    </w:p>
    <w:p w14:paraId="1F87286E"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F26D602" w14:textId="77777777" w:rsidR="00D23F04" w:rsidRPr="0084189F" w:rsidRDefault="00D23F04" w:rsidP="00B13EA2">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FECE098" w14:textId="77777777" w:rsidR="00D23F04" w:rsidRPr="0084189F" w:rsidRDefault="00D23F04" w:rsidP="00B13EA2">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D710734" w14:textId="77777777" w:rsidR="00D23F04" w:rsidRPr="0084189F" w:rsidRDefault="00D23F04" w:rsidP="0084189F">
      <w:pPr>
        <w:spacing w:after="0" w:line="240" w:lineRule="auto"/>
        <w:rPr>
          <w:sz w:val="20"/>
          <w:szCs w:val="20"/>
        </w:rPr>
      </w:pPr>
    </w:p>
    <w:p w14:paraId="642E2384" w14:textId="77777777" w:rsidR="00F944FD" w:rsidRPr="0084189F" w:rsidRDefault="003F000B" w:rsidP="00FC1148">
      <w:pPr>
        <w:pStyle w:val="Heading2"/>
        <w:rPr>
          <w:rFonts w:eastAsia="MS Mincho"/>
        </w:rPr>
      </w:pPr>
      <w:bookmarkStart w:id="59" w:name="_Toc123738787"/>
      <w:r>
        <w:rPr>
          <w:rFonts w:eastAsia="MS Mincho"/>
        </w:rPr>
        <w:t>3.4</w:t>
      </w:r>
      <w:r>
        <w:rPr>
          <w:rFonts w:eastAsia="MS Mincho"/>
        </w:rPr>
        <w:tab/>
      </w:r>
      <w:r w:rsidR="00F944FD" w:rsidRPr="0084189F">
        <w:rPr>
          <w:rFonts w:eastAsia="MS Mincho"/>
        </w:rPr>
        <w:t>QUOTE ERRORS</w:t>
      </w:r>
      <w:bookmarkEnd w:id="59"/>
    </w:p>
    <w:p w14:paraId="59155FAF"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404A986" w14:textId="77777777" w:rsidR="00F944FD" w:rsidRPr="0084189F" w:rsidRDefault="00F944FD" w:rsidP="0084189F">
      <w:pPr>
        <w:spacing w:after="0" w:line="240" w:lineRule="auto"/>
        <w:rPr>
          <w:sz w:val="20"/>
          <w:szCs w:val="20"/>
        </w:rPr>
      </w:pPr>
    </w:p>
    <w:p w14:paraId="61E83133" w14:textId="77777777" w:rsidR="00F944FD" w:rsidRPr="0084189F" w:rsidRDefault="003F000B" w:rsidP="00FC1148">
      <w:pPr>
        <w:pStyle w:val="Heading2"/>
      </w:pPr>
      <w:bookmarkStart w:id="60" w:name="_Toc123738788"/>
      <w:r>
        <w:t>3.5</w:t>
      </w:r>
      <w:r>
        <w:tab/>
      </w:r>
      <w:r w:rsidR="00F944FD" w:rsidRPr="0084189F">
        <w:t>QUOTE WITHDRAWAL PRIOR TO QUOTE OPENING</w:t>
      </w:r>
      <w:bookmarkEnd w:id="60"/>
    </w:p>
    <w:p w14:paraId="23B4623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5A28DF60" w14:textId="77777777" w:rsidR="00F944FD" w:rsidRPr="0084189F" w:rsidRDefault="00F944FD" w:rsidP="0084189F">
      <w:pPr>
        <w:spacing w:after="0" w:line="240" w:lineRule="auto"/>
        <w:rPr>
          <w:sz w:val="20"/>
          <w:szCs w:val="20"/>
        </w:rPr>
      </w:pPr>
    </w:p>
    <w:p w14:paraId="6D0E4854" w14:textId="77777777" w:rsidR="00F944FD" w:rsidRPr="0084189F" w:rsidRDefault="003F000B" w:rsidP="00FC1148">
      <w:pPr>
        <w:pStyle w:val="Heading2"/>
      </w:pPr>
      <w:bookmarkStart w:id="61" w:name="_Toc123738789"/>
      <w:r>
        <w:t>3.6</w:t>
      </w:r>
      <w:r>
        <w:tab/>
      </w:r>
      <w:r w:rsidR="00F944FD" w:rsidRPr="0084189F">
        <w:t>QUOTE WITHDRAWAL AFTER QUOTE OPENING, BUT PRIOR TO CONTRACT AWARD</w:t>
      </w:r>
      <w:bookmarkEnd w:id="61"/>
    </w:p>
    <w:p w14:paraId="57F9B247"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w:t>
      </w:r>
      <w:r w:rsidRPr="0079462B">
        <w:rPr>
          <w:sz w:val="20"/>
          <w:szCs w:val="20"/>
        </w:rPr>
        <w:t>to the Procurement Bureau to withdraw its Quote, or a portion thereof, from consideration for award.  If the Bidder’s request to</w:t>
      </w:r>
      <w:r w:rsidRPr="0084189F">
        <w:rPr>
          <w:sz w:val="20"/>
          <w:szCs w:val="20"/>
        </w:rPr>
        <w:t xml:space="preserve">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1394010" w14:textId="77777777" w:rsidR="00F944FD" w:rsidRPr="0084189F" w:rsidRDefault="00F944FD" w:rsidP="0084189F">
      <w:pPr>
        <w:spacing w:after="0" w:line="240" w:lineRule="auto"/>
        <w:jc w:val="both"/>
        <w:rPr>
          <w:sz w:val="20"/>
          <w:szCs w:val="20"/>
        </w:rPr>
      </w:pPr>
    </w:p>
    <w:p w14:paraId="2C5B595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7801D6D" w14:textId="77777777" w:rsidR="00F944FD" w:rsidRPr="0084189F" w:rsidRDefault="00F944FD" w:rsidP="0084189F">
      <w:pPr>
        <w:spacing w:after="0" w:line="240" w:lineRule="auto"/>
        <w:jc w:val="both"/>
        <w:rPr>
          <w:sz w:val="20"/>
          <w:szCs w:val="20"/>
        </w:rPr>
      </w:pPr>
    </w:p>
    <w:p w14:paraId="18F5B3DE"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5021A40" w14:textId="77777777" w:rsidR="00F944FD" w:rsidRPr="0084189F" w:rsidRDefault="00F944FD" w:rsidP="0084189F">
      <w:pPr>
        <w:spacing w:after="0" w:line="240" w:lineRule="auto"/>
        <w:jc w:val="both"/>
        <w:rPr>
          <w:rFonts w:eastAsia="MS Mincho" w:cstheme="minorHAnsi"/>
          <w:b/>
          <w:caps/>
          <w:sz w:val="20"/>
          <w:szCs w:val="20"/>
        </w:rPr>
      </w:pPr>
    </w:p>
    <w:p w14:paraId="5CB5D17B" w14:textId="77777777" w:rsidR="00F944FD" w:rsidRPr="0084189F" w:rsidRDefault="003F000B" w:rsidP="00FC1148">
      <w:pPr>
        <w:pStyle w:val="Heading2"/>
        <w:rPr>
          <w:rFonts w:eastAsia="MS Mincho"/>
        </w:rPr>
      </w:pPr>
      <w:bookmarkStart w:id="62" w:name="_Toc123738790"/>
      <w:r>
        <w:rPr>
          <w:rFonts w:eastAsia="MS Mincho"/>
        </w:rPr>
        <w:t>3.7</w:t>
      </w:r>
      <w:r>
        <w:rPr>
          <w:rFonts w:eastAsia="MS Mincho"/>
        </w:rPr>
        <w:tab/>
      </w:r>
      <w:r w:rsidR="00F944FD" w:rsidRPr="0084189F">
        <w:rPr>
          <w:rFonts w:eastAsia="MS Mincho"/>
        </w:rPr>
        <w:t>JOINT VENTURE</w:t>
      </w:r>
      <w:bookmarkEnd w:id="62"/>
    </w:p>
    <w:p w14:paraId="4632396B"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FD1A0A1" w14:textId="77777777" w:rsidR="00F944FD" w:rsidRPr="0084189F" w:rsidRDefault="00F944FD" w:rsidP="0084189F">
      <w:pPr>
        <w:spacing w:after="0" w:line="240" w:lineRule="auto"/>
        <w:rPr>
          <w:sz w:val="20"/>
          <w:szCs w:val="20"/>
        </w:rPr>
      </w:pPr>
    </w:p>
    <w:p w14:paraId="780C0365" w14:textId="77777777" w:rsidR="00F944FD" w:rsidRPr="0084189F" w:rsidRDefault="003F000B" w:rsidP="00FC1148">
      <w:pPr>
        <w:pStyle w:val="Heading2"/>
      </w:pPr>
      <w:bookmarkStart w:id="63" w:name="_Toc123738791"/>
      <w:r>
        <w:t>3.8</w:t>
      </w:r>
      <w:r>
        <w:tab/>
      </w:r>
      <w:r w:rsidR="00F944FD" w:rsidRPr="0084189F">
        <w:t>SMALL BUSINESS SET-ASIDE CONTRACTS</w:t>
      </w:r>
      <w:bookmarkEnd w:id="63"/>
    </w:p>
    <w:p w14:paraId="7FEB41C2" w14:textId="77777777" w:rsidR="00F944FD" w:rsidRPr="0084189F" w:rsidRDefault="00F944FD" w:rsidP="0084189F">
      <w:pPr>
        <w:spacing w:after="0" w:line="240" w:lineRule="auto"/>
        <w:jc w:val="both"/>
        <w:rPr>
          <w:sz w:val="20"/>
          <w:szCs w:val="20"/>
        </w:rPr>
      </w:pPr>
      <w:r w:rsidRPr="00567D83">
        <w:rPr>
          <w:sz w:val="20"/>
          <w:szCs w:val="20"/>
        </w:rPr>
        <w:t>Pursuant to the provisions of N.J.S.A. 52:32-17</w:t>
      </w:r>
      <w:r w:rsidR="00200367" w:rsidRPr="00567D83">
        <w:rPr>
          <w:sz w:val="20"/>
          <w:szCs w:val="20"/>
        </w:rPr>
        <w:t xml:space="preserve"> et seq.</w:t>
      </w:r>
      <w:r w:rsidRPr="00567D83">
        <w:rPr>
          <w:sz w:val="20"/>
          <w:szCs w:val="20"/>
        </w:rPr>
        <w:t xml:space="preserve"> and N.J.A.C. 17:13</w:t>
      </w:r>
      <w:r w:rsidR="00200367" w:rsidRPr="00567D83">
        <w:rPr>
          <w:sz w:val="20"/>
          <w:szCs w:val="20"/>
        </w:rPr>
        <w:t xml:space="preserve"> et seq.</w:t>
      </w:r>
      <w:r w:rsidRPr="00567D83">
        <w:rPr>
          <w:sz w:val="20"/>
          <w:szCs w:val="20"/>
        </w:rPr>
        <w:t xml:space="preserve"> this is a full Set-Aside </w:t>
      </w:r>
      <w:r w:rsidRPr="00567D83">
        <w:rPr>
          <w:color w:val="000000"/>
          <w:sz w:val="20"/>
          <w:szCs w:val="20"/>
        </w:rPr>
        <w:t>Contract</w:t>
      </w:r>
      <w:r w:rsidRPr="00567D83">
        <w:rPr>
          <w:sz w:val="20"/>
          <w:szCs w:val="20"/>
        </w:rPr>
        <w:t xml:space="preserve"> for </w:t>
      </w:r>
      <w:r w:rsidRPr="00567D83">
        <w:rPr>
          <w:bCs/>
          <w:sz w:val="20"/>
          <w:szCs w:val="20"/>
        </w:rPr>
        <w:t xml:space="preserve"> Category I, II, III, </w:t>
      </w:r>
      <w:r w:rsidRPr="0084189F">
        <w:rPr>
          <w:bCs/>
          <w:sz w:val="20"/>
          <w:szCs w:val="20"/>
        </w:rPr>
        <w:t>for Small Businesses</w:t>
      </w:r>
      <w:r w:rsidRPr="0084189F">
        <w:rPr>
          <w:sz w:val="20"/>
          <w:szCs w:val="20"/>
        </w:rPr>
        <w:t xml:space="preserve">.  </w:t>
      </w:r>
    </w:p>
    <w:p w14:paraId="7F46AA48" w14:textId="77777777" w:rsidR="00F944FD" w:rsidRPr="0084189F" w:rsidRDefault="00F944FD" w:rsidP="0084189F">
      <w:pPr>
        <w:spacing w:after="0" w:line="240" w:lineRule="auto"/>
        <w:jc w:val="both"/>
        <w:rPr>
          <w:sz w:val="20"/>
          <w:szCs w:val="20"/>
        </w:rPr>
      </w:pPr>
    </w:p>
    <w:p w14:paraId="54FF8145"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690F0A4F" w14:textId="77777777" w:rsidR="00F944FD" w:rsidRPr="0084189F" w:rsidRDefault="00F944FD" w:rsidP="0084189F">
      <w:pPr>
        <w:spacing w:after="0" w:line="240" w:lineRule="auto"/>
        <w:jc w:val="both"/>
        <w:rPr>
          <w:sz w:val="20"/>
          <w:szCs w:val="20"/>
        </w:rPr>
      </w:pPr>
    </w:p>
    <w:p w14:paraId="010B552A"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2ACEE548" w14:textId="77777777" w:rsidR="00F944FD" w:rsidRPr="0084189F" w:rsidRDefault="00F944FD" w:rsidP="0084189F">
      <w:pPr>
        <w:spacing w:after="0" w:line="240" w:lineRule="auto"/>
        <w:jc w:val="both"/>
        <w:rPr>
          <w:b/>
          <w:sz w:val="20"/>
          <w:szCs w:val="20"/>
          <w:highlight w:val="yellow"/>
        </w:rPr>
      </w:pPr>
    </w:p>
    <w:p w14:paraId="5E3EB766"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70EAAE5" w14:textId="77777777" w:rsidR="00F944FD" w:rsidRPr="0084189F" w:rsidRDefault="00F944FD" w:rsidP="0084189F">
      <w:pPr>
        <w:spacing w:after="0" w:line="240" w:lineRule="auto"/>
        <w:jc w:val="both"/>
        <w:rPr>
          <w:color w:val="000000"/>
          <w:sz w:val="20"/>
          <w:szCs w:val="20"/>
        </w:rPr>
      </w:pPr>
    </w:p>
    <w:p w14:paraId="78BEE576"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4E75CAA4" w14:textId="77777777" w:rsidR="00F944FD" w:rsidRPr="0084189F" w:rsidRDefault="00F944FD" w:rsidP="0084189F">
      <w:pPr>
        <w:spacing w:after="0" w:line="240" w:lineRule="auto"/>
        <w:jc w:val="both"/>
        <w:rPr>
          <w:sz w:val="20"/>
          <w:szCs w:val="20"/>
        </w:rPr>
      </w:pPr>
    </w:p>
    <w:p w14:paraId="17EBC947" w14:textId="77777777" w:rsidR="00F944FD" w:rsidRPr="0084189F" w:rsidRDefault="004C2E8B" w:rsidP="00FC1148">
      <w:pPr>
        <w:pStyle w:val="Heading2"/>
      </w:pPr>
      <w:bookmarkStart w:id="64" w:name="_Toc123738792"/>
      <w:r>
        <w:t>3.9</w:t>
      </w:r>
      <w:r>
        <w:tab/>
      </w:r>
      <w:r w:rsidR="00F944FD" w:rsidRPr="0084189F">
        <w:t>DISABLED VETERANS’ BUSINESS SET-ASIDE CONTRACT</w:t>
      </w:r>
      <w:bookmarkEnd w:id="64"/>
      <w:r w:rsidR="00F944FD" w:rsidRPr="0084189F">
        <w:t xml:space="preserve"> </w:t>
      </w:r>
    </w:p>
    <w:p w14:paraId="4B955826" w14:textId="77777777" w:rsidR="00F944FD" w:rsidRPr="0084189F" w:rsidRDefault="00E657D7" w:rsidP="0084189F">
      <w:pPr>
        <w:spacing w:after="0" w:line="240" w:lineRule="auto"/>
        <w:jc w:val="both"/>
        <w:rPr>
          <w:sz w:val="20"/>
          <w:szCs w:val="20"/>
        </w:rPr>
      </w:pPr>
      <w:r w:rsidRPr="00E657D7">
        <w:rPr>
          <w:sz w:val="20"/>
          <w:szCs w:val="20"/>
        </w:rPr>
        <w:t>NOT APPLICABLE TO THE PROCUREMENT</w:t>
      </w:r>
    </w:p>
    <w:p w14:paraId="3B637BDA" w14:textId="77777777" w:rsidR="00F944FD" w:rsidRPr="0084189F" w:rsidRDefault="00F944FD" w:rsidP="0084189F">
      <w:pPr>
        <w:spacing w:after="0" w:line="240" w:lineRule="auto"/>
        <w:jc w:val="both"/>
        <w:rPr>
          <w:rFonts w:cstheme="minorHAnsi"/>
          <w:sz w:val="20"/>
          <w:szCs w:val="20"/>
        </w:rPr>
      </w:pPr>
    </w:p>
    <w:p w14:paraId="7293300F" w14:textId="77777777" w:rsidR="00F944FD" w:rsidRPr="0084189F" w:rsidRDefault="004C2E8B" w:rsidP="00FC1148">
      <w:pPr>
        <w:pStyle w:val="Heading2"/>
      </w:pPr>
      <w:bookmarkStart w:id="65" w:name="_Toc123738793"/>
      <w:r>
        <w:t>3.10</w:t>
      </w:r>
      <w:r>
        <w:tab/>
      </w:r>
      <w:r w:rsidR="00F944FD" w:rsidRPr="0084189F">
        <w:t>BID SECURITY</w:t>
      </w:r>
      <w:bookmarkEnd w:id="65"/>
    </w:p>
    <w:p w14:paraId="13A7B5CC" w14:textId="77777777" w:rsidR="00F944FD" w:rsidRPr="0084189F" w:rsidRDefault="00E657D7" w:rsidP="0084189F">
      <w:pPr>
        <w:spacing w:after="0" w:line="240" w:lineRule="auto"/>
        <w:rPr>
          <w:rFonts w:cstheme="minorHAnsi"/>
          <w:sz w:val="20"/>
          <w:szCs w:val="20"/>
        </w:rPr>
      </w:pPr>
      <w:r w:rsidRPr="00E657D7">
        <w:rPr>
          <w:rFonts w:cstheme="minorHAnsi"/>
          <w:sz w:val="20"/>
          <w:szCs w:val="20"/>
        </w:rPr>
        <w:t>NOT APPLICABLE TO THE PROCUREMENT</w:t>
      </w:r>
    </w:p>
    <w:p w14:paraId="23F620D0" w14:textId="77777777" w:rsidR="00F944FD" w:rsidRPr="0084189F" w:rsidRDefault="00F944FD" w:rsidP="0084189F">
      <w:pPr>
        <w:spacing w:after="0" w:line="240" w:lineRule="auto"/>
        <w:rPr>
          <w:sz w:val="20"/>
          <w:szCs w:val="20"/>
        </w:rPr>
      </w:pPr>
    </w:p>
    <w:p w14:paraId="34558CE7" w14:textId="77777777" w:rsidR="00F944FD" w:rsidRPr="0084189F" w:rsidRDefault="004C2E8B" w:rsidP="00FC1148">
      <w:pPr>
        <w:pStyle w:val="Heading2"/>
      </w:pPr>
      <w:bookmarkStart w:id="66" w:name="_Toc123738794"/>
      <w:r>
        <w:t>3.11</w:t>
      </w:r>
      <w:r>
        <w:tab/>
      </w:r>
      <w:r w:rsidR="00200367" w:rsidRPr="0084189F">
        <w:t>BIDDER</w:t>
      </w:r>
      <w:r w:rsidR="00F944FD" w:rsidRPr="0084189F">
        <w:t xml:space="preserve"> ADDITIONAL TERMS SUBMITTED WITH THE QUOTE</w:t>
      </w:r>
      <w:bookmarkEnd w:id="66"/>
    </w:p>
    <w:p w14:paraId="510B3C61" w14:textId="77777777" w:rsidR="003152C8" w:rsidRPr="003152C8" w:rsidRDefault="003152C8" w:rsidP="003152C8">
      <w:pPr>
        <w:spacing w:after="0" w:line="240" w:lineRule="auto"/>
        <w:jc w:val="both"/>
        <w:rPr>
          <w:rFonts w:eastAsia="Calibri"/>
          <w:sz w:val="20"/>
          <w:szCs w:val="20"/>
        </w:rPr>
      </w:pPr>
      <w:r w:rsidRPr="003152C8">
        <w:rPr>
          <w:rFonts w:eastAsia="Calibri"/>
          <w:sz w:val="20"/>
          <w:szCs w:val="20"/>
        </w:rPr>
        <w:t xml:space="preserve">A </w:t>
      </w:r>
      <w:r w:rsidRPr="003152C8">
        <w:rPr>
          <w:color w:val="000000"/>
          <w:sz w:val="20"/>
          <w:szCs w:val="20"/>
        </w:rPr>
        <w:t>Bidder</w:t>
      </w:r>
      <w:r w:rsidRPr="003152C8">
        <w:rPr>
          <w:rFonts w:eastAsia="Calibri"/>
          <w:sz w:val="20"/>
          <w:szCs w:val="20"/>
        </w:rPr>
        <w:t xml:space="preserve"> may submit additional terms as part of its Quote.  Additional terms are</w:t>
      </w:r>
      <w:r w:rsidRPr="003152C8">
        <w:rPr>
          <w:color w:val="000000"/>
          <w:sz w:val="20"/>
          <w:szCs w:val="20"/>
        </w:rPr>
        <w:t xml:space="preserve"> Bidder-</w:t>
      </w:r>
      <w:r w:rsidRPr="003152C8">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Pr="003152C8">
        <w:rPr>
          <w:color w:val="000000"/>
          <w:sz w:val="20"/>
          <w:szCs w:val="20"/>
        </w:rPr>
        <w:t>Bidder</w:t>
      </w:r>
      <w:r w:rsidRPr="003152C8">
        <w:rPr>
          <w:rFonts w:eastAsia="Calibri"/>
          <w:sz w:val="20"/>
          <w:szCs w:val="20"/>
        </w:rPr>
        <w:t xml:space="preserve"> proposed terms or conditions that conflict with those contained in the State of New Jersey Standard Terms and Conditions will render a Quote non-responsive.  It is incumbent upon the </w:t>
      </w:r>
      <w:r w:rsidRPr="003152C8">
        <w:rPr>
          <w:color w:val="000000"/>
          <w:sz w:val="20"/>
          <w:szCs w:val="20"/>
        </w:rPr>
        <w:t>Bidder</w:t>
      </w:r>
      <w:r w:rsidRPr="003152C8">
        <w:rPr>
          <w:rFonts w:eastAsia="Calibri"/>
          <w:sz w:val="20"/>
          <w:szCs w:val="20"/>
        </w:rPr>
        <w:t xml:space="preserve"> to identify and remove its conflicting proposed terms and conditions prior to </w:t>
      </w:r>
      <w:proofErr w:type="gramStart"/>
      <w:r w:rsidRPr="003152C8">
        <w:rPr>
          <w:rFonts w:eastAsia="Calibri"/>
          <w:sz w:val="20"/>
          <w:szCs w:val="20"/>
        </w:rPr>
        <w:t>Quote</w:t>
      </w:r>
      <w:proofErr w:type="gramEnd"/>
      <w:r w:rsidRPr="003152C8">
        <w:rPr>
          <w:rFonts w:eastAsia="Calibri"/>
          <w:sz w:val="20"/>
          <w:szCs w:val="20"/>
        </w:rPr>
        <w:t xml:space="preserve"> submission.  </w:t>
      </w:r>
    </w:p>
    <w:p w14:paraId="37183380" w14:textId="77777777" w:rsidR="003152C8" w:rsidRPr="003152C8" w:rsidRDefault="003152C8" w:rsidP="003152C8">
      <w:pPr>
        <w:spacing w:after="0" w:line="240" w:lineRule="auto"/>
        <w:jc w:val="both"/>
        <w:rPr>
          <w:rFonts w:eastAsia="Calibri"/>
          <w:sz w:val="20"/>
          <w:szCs w:val="20"/>
        </w:rPr>
      </w:pPr>
    </w:p>
    <w:p w14:paraId="367C7C4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0B9AF20" w14:textId="77777777" w:rsidR="00F944FD" w:rsidRPr="0084189F" w:rsidRDefault="00F944FD" w:rsidP="0084189F">
      <w:pPr>
        <w:spacing w:after="0" w:line="240" w:lineRule="auto"/>
        <w:jc w:val="both"/>
        <w:rPr>
          <w:rFonts w:eastAsia="Calibri"/>
          <w:sz w:val="20"/>
          <w:szCs w:val="20"/>
        </w:rPr>
      </w:pPr>
    </w:p>
    <w:p w14:paraId="4E8042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9956CCC" w14:textId="77777777" w:rsidR="00F944FD" w:rsidRPr="0084189F" w:rsidRDefault="00F944FD" w:rsidP="0084189F">
      <w:pPr>
        <w:spacing w:after="0" w:line="240" w:lineRule="auto"/>
        <w:rPr>
          <w:sz w:val="20"/>
          <w:szCs w:val="20"/>
        </w:rPr>
      </w:pPr>
    </w:p>
    <w:p w14:paraId="647BA600" w14:textId="77777777" w:rsidR="00F944FD" w:rsidRPr="0084189F" w:rsidRDefault="004C2E8B" w:rsidP="00FC1148">
      <w:pPr>
        <w:pStyle w:val="Heading2"/>
      </w:pPr>
      <w:bookmarkStart w:id="67" w:name="_Toc123738795"/>
      <w:r>
        <w:t>3.12</w:t>
      </w:r>
      <w:r>
        <w:tab/>
      </w:r>
      <w:r w:rsidR="00F944FD" w:rsidRPr="0084189F">
        <w:t>QUOTE CONTENT</w:t>
      </w:r>
      <w:bookmarkEnd w:id="67"/>
    </w:p>
    <w:p w14:paraId="769C2A4F"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60101082" w14:textId="77777777" w:rsidR="00F944FD" w:rsidRPr="0084189F" w:rsidRDefault="00722A01" w:rsidP="00B13EA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63563626" w14:textId="77777777" w:rsidR="00F944FD" w:rsidRPr="0084189F" w:rsidRDefault="00F944FD" w:rsidP="00B13EA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lastRenderedPageBreak/>
        <w:t>Stat</w:t>
      </w:r>
      <w:r w:rsidR="00722A01" w:rsidRPr="0084189F">
        <w:rPr>
          <w:rFonts w:asciiTheme="minorHAnsi" w:hAnsiTheme="minorHAnsi" w:cstheme="minorHAnsi"/>
          <w:sz w:val="20"/>
          <w:szCs w:val="20"/>
        </w:rPr>
        <w:t>e-Supplied Price Sheet</w:t>
      </w:r>
    </w:p>
    <w:p w14:paraId="7D68315C" w14:textId="77777777" w:rsidR="00F944FD" w:rsidRPr="0084189F" w:rsidRDefault="00F944FD" w:rsidP="0084189F">
      <w:pPr>
        <w:spacing w:after="0" w:line="240" w:lineRule="auto"/>
        <w:rPr>
          <w:b/>
          <w:sz w:val="20"/>
          <w:szCs w:val="20"/>
        </w:rPr>
      </w:pPr>
    </w:p>
    <w:p w14:paraId="213A834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CCBAB3D" w14:textId="77777777" w:rsidR="00F944FD" w:rsidRPr="0084189F" w:rsidRDefault="00F944FD" w:rsidP="0084189F">
      <w:pPr>
        <w:spacing w:after="0" w:line="240" w:lineRule="auto"/>
        <w:rPr>
          <w:sz w:val="20"/>
          <w:szCs w:val="20"/>
        </w:rPr>
      </w:pPr>
    </w:p>
    <w:p w14:paraId="0C751895" w14:textId="77777777" w:rsidR="00F944FD" w:rsidRPr="0084189F" w:rsidRDefault="004C2E8B" w:rsidP="00D758A0">
      <w:pPr>
        <w:pStyle w:val="Heading2"/>
      </w:pPr>
      <w:bookmarkStart w:id="68" w:name="_Toc123738796"/>
      <w:r>
        <w:t>3.13</w:t>
      </w:r>
      <w:r>
        <w:tab/>
      </w:r>
      <w:r w:rsidR="00F944FD" w:rsidRPr="0084189F">
        <w:t xml:space="preserve">FORMS, REGISTRATIONS AND CERTIFICATIONS </w:t>
      </w:r>
      <w:r w:rsidR="00DD7E7E" w:rsidRPr="0084189F">
        <w:t>TO BE SUBMITTED</w:t>
      </w:r>
      <w:r w:rsidR="00F944FD" w:rsidRPr="0084189F">
        <w:t xml:space="preserve"> WITH QUOTE</w:t>
      </w:r>
      <w:bookmarkEnd w:id="68"/>
      <w:r w:rsidR="00F944FD" w:rsidRPr="0084189F">
        <w:t xml:space="preserve"> </w:t>
      </w:r>
    </w:p>
    <w:p w14:paraId="033CC24E"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4CF6EA53" w14:textId="77777777" w:rsidR="00855DE0" w:rsidRPr="0084189F" w:rsidRDefault="00855DE0" w:rsidP="0084189F">
      <w:pPr>
        <w:spacing w:after="0" w:line="240" w:lineRule="auto"/>
        <w:jc w:val="both"/>
        <w:rPr>
          <w:rFonts w:eastAsia="MS Mincho"/>
          <w:sz w:val="20"/>
          <w:szCs w:val="20"/>
        </w:rPr>
      </w:pPr>
    </w:p>
    <w:p w14:paraId="378850A4" w14:textId="77777777" w:rsidR="007E1D90" w:rsidRPr="00C73749" w:rsidRDefault="004C2E8B" w:rsidP="00D758A0">
      <w:pPr>
        <w:pStyle w:val="Heading3"/>
      </w:pPr>
      <w:bookmarkStart w:id="69" w:name="_Toc123738797"/>
      <w:r w:rsidRPr="00274D57">
        <w:rPr>
          <w:b/>
        </w:rPr>
        <w:t>3.13.1</w:t>
      </w:r>
      <w:r w:rsidRPr="00274D57">
        <w:rPr>
          <w:b/>
        </w:rPr>
        <w:tab/>
      </w:r>
      <w:hyperlink r:id="rId26" w:history="1">
        <w:r w:rsidR="007E1D90" w:rsidRPr="00274D57">
          <w:rPr>
            <w:rStyle w:val="Hyperlink"/>
            <w:b/>
          </w:rPr>
          <w:t>OFFER AND ACCEPTANCE PAGE</w:t>
        </w:r>
        <w:bookmarkEnd w:id="69"/>
      </w:hyperlink>
      <w:r w:rsidR="007E1D90" w:rsidRPr="00C73749">
        <w:t xml:space="preserve"> </w:t>
      </w:r>
    </w:p>
    <w:p w14:paraId="038A6FEF"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70F4DAD2" w14:textId="77777777" w:rsidR="007E1D90" w:rsidRPr="0084189F" w:rsidRDefault="007E1D90" w:rsidP="0084189F">
      <w:pPr>
        <w:spacing w:after="0" w:line="240" w:lineRule="auto"/>
        <w:jc w:val="both"/>
        <w:rPr>
          <w:rFonts w:cstheme="minorHAnsi"/>
          <w:sz w:val="20"/>
          <w:szCs w:val="20"/>
        </w:rPr>
      </w:pPr>
    </w:p>
    <w:p w14:paraId="7C7B9090" w14:textId="77777777" w:rsidR="00714F1B" w:rsidRPr="00C73749" w:rsidRDefault="004C2E8B" w:rsidP="00FC1148">
      <w:pPr>
        <w:pStyle w:val="Heading3"/>
      </w:pPr>
      <w:bookmarkStart w:id="70" w:name="_Toc123738798"/>
      <w:r w:rsidRPr="00274D57">
        <w:rPr>
          <w:b/>
        </w:rPr>
        <w:t>3.13.2</w:t>
      </w:r>
      <w:r w:rsidRPr="00274D57">
        <w:rPr>
          <w:b/>
        </w:rPr>
        <w:tab/>
      </w:r>
      <w:hyperlink r:id="rId27" w:history="1">
        <w:r w:rsidR="00F944FD" w:rsidRPr="00274D57">
          <w:rPr>
            <w:rStyle w:val="Hyperlink"/>
            <w:b/>
          </w:rPr>
          <w:t>OWNERSHIP DISCLOSURE FORM</w:t>
        </w:r>
        <w:bookmarkEnd w:id="70"/>
      </w:hyperlink>
      <w:r w:rsidR="001C1C1B" w:rsidRPr="00C73749">
        <w:t xml:space="preserve"> </w:t>
      </w:r>
    </w:p>
    <w:p w14:paraId="2B65E24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EA63193" w14:textId="77777777" w:rsidR="00903C50" w:rsidRDefault="00903C50" w:rsidP="0084189F">
      <w:pPr>
        <w:spacing w:after="0" w:line="240" w:lineRule="auto"/>
        <w:jc w:val="both"/>
        <w:rPr>
          <w:rFonts w:cstheme="minorHAnsi"/>
          <w:bCs/>
          <w:sz w:val="20"/>
          <w:szCs w:val="20"/>
        </w:rPr>
      </w:pPr>
    </w:p>
    <w:p w14:paraId="48C8E3AA" w14:textId="77777777" w:rsidR="00E526D0" w:rsidRDefault="00E526D0" w:rsidP="00274D57">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DD2D5FC" w14:textId="77777777" w:rsidR="00FC2B2A" w:rsidRDefault="00FC2B2A" w:rsidP="0084189F">
      <w:pPr>
        <w:spacing w:after="0" w:line="240" w:lineRule="auto"/>
        <w:jc w:val="both"/>
        <w:rPr>
          <w:rFonts w:cstheme="minorHAnsi"/>
          <w:bCs/>
          <w:sz w:val="20"/>
          <w:szCs w:val="20"/>
        </w:rPr>
      </w:pPr>
    </w:p>
    <w:p w14:paraId="7C680D98"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EDE7362" w14:textId="77777777" w:rsidR="00CF3A1B" w:rsidRPr="005D62FD" w:rsidRDefault="00CF3A1B" w:rsidP="00FC2B2A">
      <w:pPr>
        <w:spacing w:after="0" w:line="240" w:lineRule="auto"/>
        <w:rPr>
          <w:sz w:val="20"/>
          <w:szCs w:val="20"/>
        </w:rPr>
      </w:pPr>
    </w:p>
    <w:p w14:paraId="76FD577B" w14:textId="77777777" w:rsidR="00F944FD" w:rsidRPr="00274D57" w:rsidRDefault="004C2E8B" w:rsidP="00D758A0">
      <w:pPr>
        <w:pStyle w:val="Heading3"/>
        <w:rPr>
          <w:b/>
        </w:rPr>
      </w:pPr>
      <w:bookmarkStart w:id="71" w:name="_Toc123738799"/>
      <w:r w:rsidRPr="00274D57">
        <w:rPr>
          <w:rFonts w:cstheme="minorHAnsi"/>
          <w:b/>
          <w:color w:val="000000"/>
        </w:rPr>
        <w:t>3.</w:t>
      </w:r>
      <w:r w:rsidRPr="00274D57">
        <w:rPr>
          <w:b/>
        </w:rPr>
        <w:t>13</w:t>
      </w:r>
      <w:r w:rsidRPr="00274D57">
        <w:rPr>
          <w:rFonts w:cstheme="minorHAnsi"/>
          <w:b/>
          <w:color w:val="000000"/>
        </w:rPr>
        <w:t>.3</w:t>
      </w:r>
      <w:r w:rsidRPr="00274D57">
        <w:rPr>
          <w:rFonts w:cstheme="minorHAnsi"/>
          <w:b/>
          <w:color w:val="000000"/>
        </w:rPr>
        <w:tab/>
      </w:r>
      <w:hyperlink r:id="rId28" w:history="1">
        <w:r w:rsidR="00F944FD" w:rsidRPr="00274D57">
          <w:rPr>
            <w:rStyle w:val="Hyperlink"/>
            <w:b/>
          </w:rPr>
          <w:t>DISCLOSURE OF INVESTMENT ACTIVITIES IN IRAN FORM</w:t>
        </w:r>
        <w:bookmarkEnd w:id="71"/>
      </w:hyperlink>
    </w:p>
    <w:p w14:paraId="70120490" w14:textId="77777777" w:rsidR="00F944FD"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E460451" w14:textId="77777777" w:rsidR="00903C50" w:rsidRPr="0084189F" w:rsidRDefault="00903C50" w:rsidP="0084189F">
      <w:pPr>
        <w:spacing w:after="0" w:line="240" w:lineRule="auto"/>
        <w:jc w:val="both"/>
        <w:rPr>
          <w:sz w:val="20"/>
          <w:szCs w:val="20"/>
        </w:rPr>
      </w:pPr>
    </w:p>
    <w:p w14:paraId="5F2088F1" w14:textId="77777777" w:rsidR="00F944FD" w:rsidRDefault="00E526D0" w:rsidP="00274D57">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E326694" w14:textId="77777777" w:rsidR="00396ABD" w:rsidRPr="0084189F" w:rsidRDefault="00396ABD" w:rsidP="0084189F">
      <w:pPr>
        <w:spacing w:after="0" w:line="240" w:lineRule="auto"/>
        <w:rPr>
          <w:b/>
          <w:sz w:val="20"/>
          <w:szCs w:val="20"/>
        </w:rPr>
      </w:pPr>
    </w:p>
    <w:p w14:paraId="6E964495" w14:textId="77777777" w:rsidR="007E5C92" w:rsidRPr="00C73749" w:rsidRDefault="004C2E8B" w:rsidP="00D758A0">
      <w:pPr>
        <w:pStyle w:val="Heading3"/>
      </w:pPr>
      <w:bookmarkStart w:id="72" w:name="_Toc123738800"/>
      <w:r w:rsidRPr="00274D57">
        <w:rPr>
          <w:b/>
        </w:rPr>
        <w:t>3.13.4</w:t>
      </w:r>
      <w:r w:rsidRPr="00274D57">
        <w:rPr>
          <w:b/>
        </w:rPr>
        <w:tab/>
      </w:r>
      <w:hyperlink r:id="rId29" w:history="1">
        <w:r w:rsidR="007E5C92" w:rsidRPr="00274D57">
          <w:rPr>
            <w:rStyle w:val="Hyperlink"/>
            <w:b/>
          </w:rPr>
          <w:t>DISCLOSURE OF INVESTIGATIONS AND OTHER ACTIONS INVOLVING BIDDER FORM</w:t>
        </w:r>
        <w:bookmarkEnd w:id="72"/>
      </w:hyperlink>
    </w:p>
    <w:p w14:paraId="15D1FC0C" w14:textId="77777777" w:rsidR="007E5C92"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33BF0BD6" w14:textId="77777777" w:rsidR="00903C50" w:rsidRPr="005D62FD" w:rsidRDefault="00903C50" w:rsidP="005D62FD">
      <w:pPr>
        <w:spacing w:after="0" w:line="240" w:lineRule="auto"/>
        <w:jc w:val="both"/>
        <w:rPr>
          <w:sz w:val="20"/>
          <w:szCs w:val="20"/>
        </w:rPr>
      </w:pPr>
    </w:p>
    <w:p w14:paraId="4335E26A" w14:textId="77777777" w:rsidR="00E526D0" w:rsidRDefault="00E526D0" w:rsidP="00274D57">
      <w:pPr>
        <w:spacing w:after="0" w:line="240" w:lineRule="auto"/>
        <w:jc w:val="both"/>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53BD5E7" w14:textId="77777777" w:rsidR="007E5C92" w:rsidRPr="005D62FD" w:rsidRDefault="007E5C92" w:rsidP="005D62FD">
      <w:pPr>
        <w:spacing w:after="0" w:line="240" w:lineRule="auto"/>
        <w:rPr>
          <w:sz w:val="20"/>
          <w:szCs w:val="20"/>
          <w:highlight w:val="yellow"/>
        </w:rPr>
      </w:pPr>
    </w:p>
    <w:p w14:paraId="6389A6C7" w14:textId="77777777" w:rsidR="007E5C92" w:rsidRPr="00C73749" w:rsidRDefault="004C2E8B" w:rsidP="00D758A0">
      <w:pPr>
        <w:pStyle w:val="Heading3"/>
      </w:pPr>
      <w:bookmarkStart w:id="73" w:name="_Toc123738801"/>
      <w:r w:rsidRPr="00274D57">
        <w:rPr>
          <w:b/>
        </w:rPr>
        <w:t>3.13.5</w:t>
      </w:r>
      <w:r w:rsidRPr="00274D57">
        <w:rPr>
          <w:b/>
        </w:rPr>
        <w:tab/>
      </w:r>
      <w:hyperlink r:id="rId30" w:history="1">
        <w:r w:rsidR="007E5C92" w:rsidRPr="00274D57">
          <w:rPr>
            <w:rStyle w:val="Hyperlink"/>
            <w:b/>
          </w:rPr>
          <w:t>MACBRIDE PRINCIPLES FORM</w:t>
        </w:r>
        <w:bookmarkEnd w:id="73"/>
      </w:hyperlink>
    </w:p>
    <w:p w14:paraId="32D01269"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35F121E"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1471025" w14:textId="77777777" w:rsidR="00CF3A1B" w:rsidRDefault="00CF3A1B" w:rsidP="0084189F">
      <w:pPr>
        <w:spacing w:after="0" w:line="240" w:lineRule="auto"/>
        <w:jc w:val="both"/>
        <w:rPr>
          <w:sz w:val="20"/>
          <w:szCs w:val="20"/>
        </w:rPr>
      </w:pPr>
    </w:p>
    <w:p w14:paraId="3E433009" w14:textId="77777777" w:rsidR="00FA2B12" w:rsidRPr="00C73749" w:rsidRDefault="004C2E8B" w:rsidP="00FC1148">
      <w:pPr>
        <w:pStyle w:val="Heading3"/>
      </w:pPr>
      <w:bookmarkStart w:id="74" w:name="_Toc123738802"/>
      <w:r w:rsidRPr="00274D57">
        <w:rPr>
          <w:b/>
        </w:rPr>
        <w:t>3.13.6</w:t>
      </w:r>
      <w:r w:rsidRPr="00274D57">
        <w:rPr>
          <w:b/>
        </w:rPr>
        <w:tab/>
      </w:r>
      <w:hyperlink r:id="rId31" w:history="1">
        <w:r w:rsidR="00FA2B12" w:rsidRPr="00274D57">
          <w:rPr>
            <w:rStyle w:val="Hyperlink"/>
            <w:b/>
          </w:rPr>
          <w:t>SERVICE PERFORMANCE WITHIN THE UNITED STATES</w:t>
        </w:r>
        <w:bookmarkEnd w:id="74"/>
      </w:hyperlink>
    </w:p>
    <w:p w14:paraId="3296A5E2" w14:textId="77777777" w:rsidR="00FA2B12" w:rsidRPr="0084189F" w:rsidRDefault="003D4795" w:rsidP="0084189F">
      <w:pPr>
        <w:spacing w:after="0" w:line="240" w:lineRule="auto"/>
        <w:jc w:val="both"/>
        <w:rPr>
          <w:sz w:val="20"/>
          <w:szCs w:val="20"/>
        </w:rPr>
      </w:pPr>
      <w:r w:rsidRPr="003D4795">
        <w:rPr>
          <w:sz w:val="20"/>
          <w:szCs w:val="20"/>
        </w:rPr>
        <w:t>NOT APPLICABLE TO THE PROCUREMENT</w:t>
      </w:r>
    </w:p>
    <w:p w14:paraId="5866960F" w14:textId="77777777" w:rsidR="00FA2B12" w:rsidRPr="0084189F" w:rsidRDefault="00FA2B12" w:rsidP="0084189F">
      <w:pPr>
        <w:spacing w:after="0" w:line="240" w:lineRule="auto"/>
        <w:jc w:val="both"/>
        <w:rPr>
          <w:rFonts w:cstheme="minorHAnsi"/>
          <w:sz w:val="20"/>
          <w:szCs w:val="20"/>
        </w:rPr>
      </w:pPr>
    </w:p>
    <w:p w14:paraId="729797CF" w14:textId="77777777" w:rsidR="00FA2B12" w:rsidRPr="00C73749" w:rsidRDefault="004C2E8B" w:rsidP="00FC1148">
      <w:pPr>
        <w:pStyle w:val="Heading3"/>
      </w:pPr>
      <w:bookmarkStart w:id="75" w:name="_Toc123738803"/>
      <w:r w:rsidRPr="00274D57">
        <w:rPr>
          <w:b/>
        </w:rPr>
        <w:t>3.13.7</w:t>
      </w:r>
      <w:r w:rsidRPr="00274D57">
        <w:rPr>
          <w:b/>
        </w:rPr>
        <w:tab/>
      </w:r>
      <w:hyperlink r:id="rId32" w:history="1">
        <w:r w:rsidR="00FA2B12" w:rsidRPr="00274D57">
          <w:rPr>
            <w:rStyle w:val="Hyperlink"/>
            <w:b/>
          </w:rPr>
          <w:t>CONFIDENTIALITY/COMMITMENT TO DEFEND</w:t>
        </w:r>
        <w:bookmarkEnd w:id="75"/>
      </w:hyperlink>
    </w:p>
    <w:p w14:paraId="3CA7E2A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FAEDD4A" w14:textId="77777777" w:rsidR="00181733" w:rsidRDefault="00181733" w:rsidP="0084189F">
      <w:pPr>
        <w:spacing w:after="0" w:line="240" w:lineRule="auto"/>
        <w:jc w:val="both"/>
        <w:rPr>
          <w:rFonts w:cstheme="minorHAnsi"/>
          <w:sz w:val="20"/>
          <w:szCs w:val="20"/>
        </w:rPr>
      </w:pPr>
    </w:p>
    <w:p w14:paraId="426C1156" w14:textId="77777777" w:rsidR="002C3D24" w:rsidRPr="002C3D24" w:rsidRDefault="002C3D24" w:rsidP="002C3D24">
      <w:pPr>
        <w:spacing w:after="0" w:line="240" w:lineRule="auto"/>
        <w:jc w:val="both"/>
        <w:rPr>
          <w:rFonts w:cstheme="minorHAnsi"/>
          <w:sz w:val="20"/>
          <w:szCs w:val="20"/>
        </w:rPr>
      </w:pPr>
      <w:r w:rsidRPr="002C3D24">
        <w:rPr>
          <w:rFonts w:cstheme="minorHAnsi"/>
          <w:sz w:val="20"/>
          <w:szCs w:val="20"/>
        </w:rPr>
        <w:t>The Bidder should submit a completed and signed Confidentiality/Commitment to Defend Form with the Quote.  In the event that the Bidder does not submit the Confidentiality form with the Quote, the State reserves the right to request that the Bidder submit the form after Quote submission.</w:t>
      </w:r>
    </w:p>
    <w:p w14:paraId="46E1E596" w14:textId="77777777" w:rsidR="002C3D24" w:rsidRPr="002C3D24" w:rsidRDefault="002C3D24" w:rsidP="002C3D24">
      <w:pPr>
        <w:spacing w:after="0" w:line="240" w:lineRule="auto"/>
        <w:jc w:val="both"/>
        <w:rPr>
          <w:sz w:val="20"/>
          <w:szCs w:val="20"/>
        </w:rPr>
      </w:pPr>
    </w:p>
    <w:p w14:paraId="6331810F"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D3106EB" w14:textId="77777777" w:rsidR="00FE7D8D" w:rsidRPr="0084189F" w:rsidRDefault="00FE7D8D" w:rsidP="0084189F">
      <w:pPr>
        <w:spacing w:after="0" w:line="240" w:lineRule="auto"/>
        <w:jc w:val="both"/>
        <w:rPr>
          <w:sz w:val="20"/>
          <w:szCs w:val="20"/>
        </w:rPr>
      </w:pPr>
    </w:p>
    <w:p w14:paraId="5CE369D8"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B6062B5" w14:textId="77777777" w:rsidR="00FE7D8D" w:rsidRPr="0084189F" w:rsidRDefault="00FE7D8D" w:rsidP="0084189F">
      <w:pPr>
        <w:spacing w:after="0" w:line="240" w:lineRule="auto"/>
        <w:jc w:val="both"/>
        <w:rPr>
          <w:sz w:val="20"/>
          <w:szCs w:val="20"/>
        </w:rPr>
      </w:pPr>
    </w:p>
    <w:p w14:paraId="5BB7680F"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61FEB08" w14:textId="77777777" w:rsidR="00FE7D8D" w:rsidRPr="0084189F" w:rsidRDefault="00FE7D8D" w:rsidP="0084189F">
      <w:pPr>
        <w:spacing w:after="0" w:line="240" w:lineRule="auto"/>
        <w:jc w:val="both"/>
        <w:rPr>
          <w:sz w:val="20"/>
          <w:szCs w:val="20"/>
        </w:rPr>
      </w:pPr>
    </w:p>
    <w:p w14:paraId="318854B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627D7C3" w14:textId="77777777" w:rsidR="00FE7D8D" w:rsidRPr="0084189F" w:rsidRDefault="00FE7D8D" w:rsidP="0084189F">
      <w:pPr>
        <w:spacing w:after="0" w:line="240" w:lineRule="auto"/>
        <w:jc w:val="both"/>
        <w:rPr>
          <w:sz w:val="20"/>
          <w:szCs w:val="20"/>
        </w:rPr>
      </w:pPr>
    </w:p>
    <w:p w14:paraId="518D2C68"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FED6015" w14:textId="77777777" w:rsidR="00FE7D8D" w:rsidRPr="0084189F" w:rsidRDefault="00FE7D8D" w:rsidP="0084189F">
      <w:pPr>
        <w:spacing w:after="0" w:line="240" w:lineRule="auto"/>
        <w:jc w:val="both"/>
        <w:rPr>
          <w:sz w:val="20"/>
          <w:szCs w:val="20"/>
        </w:rPr>
      </w:pPr>
    </w:p>
    <w:p w14:paraId="408BD85A"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FF7BC8D" w14:textId="77777777" w:rsidR="007E5C92" w:rsidRPr="0084189F" w:rsidRDefault="007E5C92" w:rsidP="0084189F">
      <w:pPr>
        <w:spacing w:after="0" w:line="240" w:lineRule="auto"/>
        <w:rPr>
          <w:b/>
          <w:sz w:val="20"/>
          <w:szCs w:val="20"/>
        </w:rPr>
      </w:pPr>
    </w:p>
    <w:p w14:paraId="6E094E7A" w14:textId="77777777" w:rsidR="00F944FD" w:rsidRPr="00C73749" w:rsidRDefault="004C2E8B" w:rsidP="00FC1148">
      <w:pPr>
        <w:pStyle w:val="Heading3"/>
      </w:pPr>
      <w:bookmarkStart w:id="76" w:name="_Toc123738804"/>
      <w:r w:rsidRPr="00274D57">
        <w:rPr>
          <w:b/>
        </w:rPr>
        <w:t>3.13.8</w:t>
      </w:r>
      <w:r w:rsidRPr="00274D57">
        <w:rPr>
          <w:b/>
        </w:rPr>
        <w:tab/>
      </w:r>
      <w:hyperlink r:id="rId33" w:history="1">
        <w:r w:rsidR="00F944FD" w:rsidRPr="00274D57">
          <w:rPr>
            <w:rStyle w:val="Hyperlink"/>
            <w:b/>
          </w:rPr>
          <w:t>SUBCONTRACTOR UTILIZATION PLAN</w:t>
        </w:r>
        <w:bookmarkEnd w:id="76"/>
      </w:hyperlink>
    </w:p>
    <w:p w14:paraId="761495AE"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0EBF1BB1" w14:textId="77777777" w:rsidR="00757621" w:rsidRDefault="00757621" w:rsidP="0084189F">
      <w:pPr>
        <w:spacing w:after="0" w:line="240" w:lineRule="auto"/>
        <w:jc w:val="both"/>
        <w:rPr>
          <w:rFonts w:eastAsia="MS Mincho"/>
          <w:sz w:val="20"/>
          <w:szCs w:val="20"/>
        </w:rPr>
      </w:pPr>
    </w:p>
    <w:p w14:paraId="549602EE"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9FB560E" w14:textId="77777777" w:rsidR="006F1C4F" w:rsidRPr="0084189F" w:rsidRDefault="006F1C4F" w:rsidP="0084189F">
      <w:pPr>
        <w:spacing w:after="0" w:line="240" w:lineRule="auto"/>
        <w:jc w:val="both"/>
        <w:rPr>
          <w:rFonts w:eastAsia="MS Mincho"/>
          <w:sz w:val="20"/>
          <w:szCs w:val="20"/>
        </w:rPr>
      </w:pPr>
    </w:p>
    <w:p w14:paraId="5A2118A6"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2BB6FAC" w14:textId="77777777" w:rsidR="00757621" w:rsidRDefault="00757621" w:rsidP="00757621">
      <w:pPr>
        <w:pStyle w:val="BodyText"/>
        <w:spacing w:after="0" w:line="240" w:lineRule="auto"/>
        <w:jc w:val="both"/>
        <w:rPr>
          <w:sz w:val="20"/>
          <w:szCs w:val="20"/>
        </w:rPr>
      </w:pPr>
    </w:p>
    <w:p w14:paraId="2BB7EB62"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9CDD688" w14:textId="77777777" w:rsidR="00F944FD" w:rsidRPr="0084189F" w:rsidRDefault="00F944FD" w:rsidP="0084189F">
      <w:pPr>
        <w:pStyle w:val="BodyText"/>
        <w:spacing w:after="0" w:line="240" w:lineRule="auto"/>
        <w:jc w:val="both"/>
        <w:rPr>
          <w:rFonts w:cstheme="minorHAnsi"/>
          <w:sz w:val="20"/>
          <w:szCs w:val="20"/>
        </w:rPr>
      </w:pPr>
    </w:p>
    <w:p w14:paraId="78AC07A1" w14:textId="77777777" w:rsidR="00F944FD" w:rsidRPr="00B13EA2" w:rsidRDefault="00AD480A" w:rsidP="00C73749">
      <w:pPr>
        <w:pStyle w:val="Heading4"/>
      </w:pPr>
      <w:r>
        <w:t>3.13.8.1</w:t>
      </w:r>
      <w:r>
        <w:tab/>
      </w:r>
      <w:r w:rsidR="00F944FD" w:rsidRPr="00B13EA2">
        <w:t xml:space="preserve">SMALL BUSINESS AND/OR DISABLED VETERANS’ BUSINESS SUBCONTRACTING SET-ASIDE CONTRACT </w:t>
      </w:r>
    </w:p>
    <w:p w14:paraId="7AAD9EBA" w14:textId="77777777" w:rsidR="00F944FD" w:rsidRPr="0084189F" w:rsidRDefault="003D4795" w:rsidP="0084189F">
      <w:pPr>
        <w:spacing w:after="0" w:line="240" w:lineRule="auto"/>
        <w:jc w:val="both"/>
        <w:rPr>
          <w:sz w:val="20"/>
          <w:szCs w:val="20"/>
        </w:rPr>
      </w:pPr>
      <w:r w:rsidRPr="003D4795">
        <w:rPr>
          <w:sz w:val="20"/>
          <w:szCs w:val="20"/>
        </w:rPr>
        <w:t>NOT APPLICABLE TO THE PROCUREMENT</w:t>
      </w:r>
    </w:p>
    <w:p w14:paraId="71AF2D7E" w14:textId="77777777" w:rsidR="00F944FD" w:rsidRPr="0084189F" w:rsidRDefault="00F944FD" w:rsidP="0084189F">
      <w:pPr>
        <w:spacing w:after="0" w:line="240" w:lineRule="auto"/>
        <w:jc w:val="both"/>
        <w:rPr>
          <w:rFonts w:cstheme="minorHAnsi"/>
          <w:sz w:val="20"/>
          <w:szCs w:val="20"/>
        </w:rPr>
      </w:pPr>
    </w:p>
    <w:p w14:paraId="68713893" w14:textId="77777777" w:rsidR="00606FAA" w:rsidRPr="002E3DB5" w:rsidRDefault="00AD480A" w:rsidP="00FC1148">
      <w:pPr>
        <w:pStyle w:val="Heading3"/>
      </w:pPr>
      <w:bookmarkStart w:id="77" w:name="_Toc123738805"/>
      <w:r w:rsidRPr="00274D57">
        <w:rPr>
          <w:b/>
        </w:rPr>
        <w:t>3.1</w:t>
      </w:r>
      <w:r w:rsidR="00C73749" w:rsidRPr="00274D57">
        <w:rPr>
          <w:b/>
        </w:rPr>
        <w:t>3</w:t>
      </w:r>
      <w:r w:rsidRPr="00274D57">
        <w:rPr>
          <w:b/>
        </w:rPr>
        <w:t>.9</w:t>
      </w:r>
      <w:r w:rsidRPr="002E3DB5">
        <w:tab/>
      </w:r>
      <w:r w:rsidR="00096BA7" w:rsidRPr="00274D57">
        <w:rPr>
          <w:b/>
        </w:rPr>
        <w:t>PAY TO PLAY PROHIBITIONS</w:t>
      </w:r>
      <w:bookmarkEnd w:id="77"/>
    </w:p>
    <w:p w14:paraId="5A945EB4"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9021089" w14:textId="77777777" w:rsidR="008B2F41" w:rsidRPr="0084189F" w:rsidRDefault="008B2F41" w:rsidP="0084189F">
      <w:pPr>
        <w:pStyle w:val="BodyText"/>
        <w:spacing w:after="0" w:line="240" w:lineRule="auto"/>
        <w:jc w:val="both"/>
        <w:rPr>
          <w:rFonts w:cstheme="minorHAnsi"/>
          <w:sz w:val="20"/>
          <w:szCs w:val="20"/>
        </w:rPr>
      </w:pPr>
    </w:p>
    <w:p w14:paraId="2F4115E3"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sidR="00E5115C" w:rsidRPr="00E5115C">
        <w:rPr>
          <w:rFonts w:asciiTheme="minorHAnsi" w:hAnsiTheme="minorHAnsi" w:cstheme="minorHAnsi"/>
          <w:sz w:val="20"/>
          <w:szCs w:val="20"/>
        </w:rPr>
        <w:t xml:space="preserve">available on the Division’s website Forms page, </w:t>
      </w:r>
      <w:r w:rsidRPr="0084189F">
        <w:rPr>
          <w:rFonts w:asciiTheme="minorHAnsi" w:hAnsiTheme="minorHAnsi" w:cstheme="minorHAnsi"/>
          <w:sz w:val="20"/>
          <w:szCs w:val="20"/>
        </w:rPr>
        <w:t xml:space="preserve">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6EF16F31" w14:textId="77777777" w:rsidR="00606FAA" w:rsidRPr="0084189F" w:rsidRDefault="00606FAA" w:rsidP="0084189F">
      <w:pPr>
        <w:pStyle w:val="BodyText3"/>
        <w:rPr>
          <w:rFonts w:asciiTheme="minorHAnsi" w:hAnsiTheme="minorHAnsi" w:cstheme="minorHAnsi"/>
          <w:sz w:val="20"/>
          <w:szCs w:val="20"/>
        </w:rPr>
      </w:pPr>
    </w:p>
    <w:p w14:paraId="3F43A0D0"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207D28B3" w14:textId="77777777" w:rsidR="00740883" w:rsidRPr="0084189F" w:rsidRDefault="00740883" w:rsidP="0084189F">
      <w:pPr>
        <w:spacing w:after="0" w:line="240" w:lineRule="auto"/>
        <w:jc w:val="both"/>
        <w:rPr>
          <w:rFonts w:cstheme="minorHAnsi"/>
          <w:sz w:val="20"/>
          <w:szCs w:val="20"/>
        </w:rPr>
      </w:pPr>
    </w:p>
    <w:p w14:paraId="7C8F2C65" w14:textId="77777777" w:rsidR="00AD60D5" w:rsidRPr="002E3DB5" w:rsidRDefault="005728F3" w:rsidP="00FC1148">
      <w:pPr>
        <w:pStyle w:val="Heading3"/>
        <w:rPr>
          <w:b/>
        </w:rPr>
      </w:pPr>
      <w:bookmarkStart w:id="78" w:name="_Toc123738806"/>
      <w:r w:rsidRPr="00DC00FC">
        <w:rPr>
          <w:b/>
        </w:rPr>
        <w:t>3.13.10</w:t>
      </w:r>
      <w:r w:rsidRPr="002E3DB5">
        <w:rPr>
          <w:b/>
        </w:rPr>
        <w:tab/>
      </w:r>
      <w:hyperlink r:id="rId34" w:history="1">
        <w:r w:rsidR="00AD60D5" w:rsidRPr="002E3DB5">
          <w:rPr>
            <w:rStyle w:val="Hyperlink"/>
            <w:b/>
          </w:rPr>
          <w:t>AFFIRMATIVE ACTION</w:t>
        </w:r>
        <w:bookmarkEnd w:id="78"/>
      </w:hyperlink>
    </w:p>
    <w:p w14:paraId="1BA728F0"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76DA379B" w14:textId="77777777" w:rsidR="00AD60D5" w:rsidRDefault="00AD60D5" w:rsidP="00AD60D5">
      <w:pPr>
        <w:pStyle w:val="BodyText3"/>
        <w:rPr>
          <w:rFonts w:asciiTheme="minorHAnsi" w:hAnsiTheme="minorHAnsi" w:cstheme="minorHAnsi"/>
          <w:sz w:val="20"/>
        </w:rPr>
      </w:pPr>
    </w:p>
    <w:p w14:paraId="2C942CE5" w14:textId="77777777" w:rsidR="00383444" w:rsidRPr="00274D57" w:rsidRDefault="005728F3" w:rsidP="00FC1148">
      <w:pPr>
        <w:pStyle w:val="Heading3"/>
        <w:rPr>
          <w:b/>
        </w:rPr>
      </w:pPr>
      <w:bookmarkStart w:id="79" w:name="_Toc123738807"/>
      <w:r w:rsidRPr="00274D57">
        <w:rPr>
          <w:b/>
        </w:rPr>
        <w:t>3.13.11</w:t>
      </w:r>
      <w:r w:rsidRPr="00274D57">
        <w:rPr>
          <w:b/>
        </w:rPr>
        <w:tab/>
      </w:r>
      <w:r w:rsidR="00096BA7" w:rsidRPr="00274D57">
        <w:rPr>
          <w:b/>
        </w:rPr>
        <w:t>RESERVEd</w:t>
      </w:r>
      <w:bookmarkEnd w:id="79"/>
    </w:p>
    <w:p w14:paraId="4B8B2322" w14:textId="77777777" w:rsidR="006E4EDB" w:rsidRDefault="006E4EDB" w:rsidP="006E4EDB">
      <w:pPr>
        <w:spacing w:after="0" w:line="240" w:lineRule="auto"/>
        <w:jc w:val="both"/>
        <w:rPr>
          <w:rFonts w:cstheme="minorHAnsi"/>
          <w:sz w:val="20"/>
        </w:rPr>
      </w:pPr>
    </w:p>
    <w:p w14:paraId="33CFB64E" w14:textId="77777777" w:rsidR="00692E80" w:rsidRPr="00274D57" w:rsidRDefault="005728F3" w:rsidP="00FC1148">
      <w:pPr>
        <w:pStyle w:val="Heading3"/>
        <w:rPr>
          <w:b/>
        </w:rPr>
      </w:pPr>
      <w:bookmarkStart w:id="80" w:name="_Toc123738808"/>
      <w:r w:rsidRPr="00274D57">
        <w:rPr>
          <w:b/>
        </w:rPr>
        <w:t>3.13.12</w:t>
      </w:r>
      <w:r w:rsidRPr="00274D57">
        <w:rPr>
          <w:b/>
        </w:rPr>
        <w:tab/>
      </w:r>
      <w:r w:rsidR="00692E80" w:rsidRPr="00274D57">
        <w:rPr>
          <w:b/>
        </w:rPr>
        <w:t>STATE OF NEW JERSEY SECURITY DUE DILIGENCE THIRD-PARTY INFORMATION SECURITY QUESTIONNAIRE</w:t>
      </w:r>
      <w:bookmarkEnd w:id="80"/>
      <w:r w:rsidR="00692E80" w:rsidRPr="00274D57">
        <w:rPr>
          <w:b/>
        </w:rPr>
        <w:t xml:space="preserve"> </w:t>
      </w:r>
    </w:p>
    <w:p w14:paraId="429197D7" w14:textId="77777777" w:rsidR="00C3025B" w:rsidRDefault="00B60340" w:rsidP="0084189F">
      <w:pPr>
        <w:spacing w:after="0" w:line="240" w:lineRule="auto"/>
        <w:jc w:val="both"/>
        <w:rPr>
          <w:sz w:val="20"/>
          <w:szCs w:val="20"/>
        </w:rPr>
      </w:pPr>
      <w:r w:rsidRPr="003D4795">
        <w:rPr>
          <w:sz w:val="20"/>
          <w:szCs w:val="20"/>
        </w:rPr>
        <w:t>NOT APPLICABLE TO THE PROCUREMENT</w:t>
      </w:r>
      <w:r w:rsidRPr="0084189F" w:rsidDel="00F77F30">
        <w:rPr>
          <w:sz w:val="20"/>
          <w:szCs w:val="20"/>
        </w:rPr>
        <w:t xml:space="preserve"> </w:t>
      </w:r>
    </w:p>
    <w:p w14:paraId="667AF436" w14:textId="77777777" w:rsidR="005728F3" w:rsidRPr="007267E7" w:rsidRDefault="005728F3" w:rsidP="0084189F">
      <w:pPr>
        <w:spacing w:after="0" w:line="240" w:lineRule="auto"/>
        <w:jc w:val="both"/>
        <w:rPr>
          <w:sz w:val="20"/>
          <w:szCs w:val="20"/>
        </w:rPr>
      </w:pPr>
    </w:p>
    <w:p w14:paraId="15F7A50B" w14:textId="77777777" w:rsidR="007267E7" w:rsidRPr="002E3DB5" w:rsidRDefault="00566046" w:rsidP="00FC1148">
      <w:pPr>
        <w:pStyle w:val="Heading3"/>
        <w:rPr>
          <w:b/>
        </w:rPr>
      </w:pPr>
      <w:bookmarkStart w:id="81" w:name="_Toc123738809"/>
      <w:r w:rsidRPr="00DC00FC">
        <w:rPr>
          <w:b/>
        </w:rPr>
        <w:t>3.13.13</w:t>
      </w:r>
      <w:r w:rsidRPr="002E3DB5">
        <w:rPr>
          <w:b/>
        </w:rPr>
        <w:tab/>
      </w:r>
      <w:hyperlink r:id="rId36" w:history="1">
        <w:r w:rsidR="008368C5" w:rsidRPr="002E3DB5">
          <w:rPr>
            <w:rStyle w:val="Hyperlink"/>
            <w:b/>
          </w:rPr>
          <w:t>BUSINESS REGISTRATION</w:t>
        </w:r>
        <w:bookmarkEnd w:id="81"/>
      </w:hyperlink>
    </w:p>
    <w:p w14:paraId="58836046" w14:textId="77777777" w:rsidR="008368C5" w:rsidRDefault="008368C5" w:rsidP="00D170CB">
      <w:pPr>
        <w:autoSpaceDE w:val="0"/>
        <w:autoSpaceDN w:val="0"/>
        <w:adjustRightInd w:val="0"/>
        <w:spacing w:after="0" w:line="240" w:lineRule="auto"/>
        <w:jc w:val="both"/>
        <w:rPr>
          <w:color w:val="000000"/>
          <w:sz w:val="20"/>
          <w:szCs w:val="20"/>
        </w:rPr>
      </w:pPr>
      <w:bookmarkStart w:id="8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3114FFF" w14:textId="77777777" w:rsidR="00575321" w:rsidRPr="004E0254" w:rsidRDefault="00575321" w:rsidP="00D170CB">
      <w:pPr>
        <w:autoSpaceDE w:val="0"/>
        <w:autoSpaceDN w:val="0"/>
        <w:adjustRightInd w:val="0"/>
        <w:spacing w:after="0" w:line="240" w:lineRule="auto"/>
        <w:jc w:val="both"/>
        <w:rPr>
          <w:sz w:val="20"/>
          <w:szCs w:val="20"/>
        </w:rPr>
      </w:pPr>
    </w:p>
    <w:p w14:paraId="0A36B910" w14:textId="77777777" w:rsidR="00575321" w:rsidRPr="002E3DB5" w:rsidRDefault="00575321" w:rsidP="00D758A0">
      <w:pPr>
        <w:pStyle w:val="Heading3"/>
        <w:rPr>
          <w:rFonts w:ascii="Arial" w:hAnsi="Arial"/>
          <w:b/>
        </w:rPr>
      </w:pPr>
      <w:bookmarkStart w:id="83" w:name="_Toc99544656"/>
      <w:bookmarkStart w:id="84" w:name="_Toc123738810"/>
      <w:r w:rsidRPr="00DC00FC">
        <w:rPr>
          <w:b/>
        </w:rPr>
        <w:lastRenderedPageBreak/>
        <w:t>3.13.14</w:t>
      </w:r>
      <w:r w:rsidR="003B4F71" w:rsidRPr="002E3DB5">
        <w:rPr>
          <w:b/>
        </w:rPr>
        <w:tab/>
      </w:r>
      <w:hyperlink r:id="rId37" w:history="1">
        <w:r w:rsidRPr="002E3DB5">
          <w:rPr>
            <w:rStyle w:val="Hyperlink"/>
            <w:rFonts w:eastAsia="Times New Roman"/>
            <w:b/>
          </w:rPr>
          <w:t>CERTIFICATON REGARDING PROHIBITED ACTIVITIES WITH RUSSIA OR BELARUS</w:t>
        </w:r>
        <w:bookmarkEnd w:id="83"/>
        <w:bookmarkEnd w:id="84"/>
      </w:hyperlink>
    </w:p>
    <w:p w14:paraId="39AD6C7F" w14:textId="77777777" w:rsidR="002E75E9" w:rsidRPr="0084710F" w:rsidRDefault="002E75E9" w:rsidP="002E75E9">
      <w:pPr>
        <w:jc w:val="both"/>
        <w:rPr>
          <w:ins w:id="85" w:author="Holt, Doreica [TREAS]" w:date="2023-03-17T15:29:00Z"/>
          <w:color w:val="2E75B6"/>
          <w:sz w:val="20"/>
          <w:szCs w:val="20"/>
        </w:rPr>
      </w:pPr>
      <w:ins w:id="86" w:author="Holt, Doreica [TREAS]" w:date="2023-03-17T15:29:00Z">
        <w:r w:rsidRPr="0084710F">
          <w:rPr>
            <w:color w:val="2E75B6"/>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ins>
    </w:p>
    <w:p w14:paraId="706662F7" w14:textId="3D4DD8F8" w:rsidR="004B6243" w:rsidRPr="004B6243" w:rsidDel="002E75E9" w:rsidRDefault="004B6243" w:rsidP="004B6243">
      <w:pPr>
        <w:spacing w:after="0" w:line="240" w:lineRule="auto"/>
        <w:jc w:val="both"/>
        <w:rPr>
          <w:del w:id="87" w:author="Holt, Doreica [TREAS]" w:date="2023-03-17T15:29:00Z"/>
          <w:rFonts w:ascii="Calibri" w:hAnsi="Calibri" w:cs="Calibri"/>
          <w:sz w:val="20"/>
          <w:szCs w:val="20"/>
        </w:rPr>
      </w:pPr>
      <w:del w:id="88" w:author="Holt, Doreica [TREAS]" w:date="2023-03-17T15:29:00Z">
        <w:r w:rsidRPr="004B6243" w:rsidDel="002E75E9">
          <w:rPr>
            <w:sz w:val="20"/>
            <w:szCs w:val="20"/>
          </w:rPr>
          <w:delText xml:space="preserve">The Bidder should submit Certification of Non-Involvement in Prohibited Activities in Russia or Belarus Pursuant to P.L.2022, c.3 (Attachment 2).  Pursuant to P.L.2022, c.3, a person or entity seeking to enter into or renew a contract for the provision of goods or services shall certify that it is not Engaging in Prohibited Activities in Russia or Belarus as defined by P.L.2022, c.3, sec. 1(c).  If the Contractor is unable to so certify, the Contractor shall provide a detailed and precise description of such activities. </w:delText>
        </w:r>
      </w:del>
    </w:p>
    <w:p w14:paraId="22EF9ADD" w14:textId="6E89647A" w:rsidR="004B6243" w:rsidRPr="004B6243" w:rsidDel="002E75E9" w:rsidRDefault="004B6243" w:rsidP="004B6243">
      <w:pPr>
        <w:spacing w:after="0" w:line="240" w:lineRule="auto"/>
        <w:jc w:val="both"/>
        <w:rPr>
          <w:del w:id="89" w:author="Holt, Doreica [TREAS]" w:date="2023-03-17T15:29:00Z"/>
          <w:sz w:val="20"/>
          <w:szCs w:val="20"/>
        </w:rPr>
      </w:pPr>
    </w:p>
    <w:p w14:paraId="5D14D0F2" w14:textId="2BAA272B" w:rsidR="004B6243" w:rsidRPr="004B6243" w:rsidDel="002E75E9" w:rsidRDefault="004B6243" w:rsidP="004B6243">
      <w:pPr>
        <w:spacing w:after="0" w:line="240" w:lineRule="auto"/>
        <w:jc w:val="both"/>
        <w:rPr>
          <w:del w:id="90" w:author="Holt, Doreica [TREAS]" w:date="2023-03-17T15:29:00Z"/>
          <w:sz w:val="20"/>
          <w:szCs w:val="20"/>
        </w:rPr>
      </w:pPr>
      <w:del w:id="91" w:author="Holt, Doreica [TREAS]" w:date="2023-03-17T15:29:00Z">
        <w:r w:rsidRPr="004B6243" w:rsidDel="002E75E9">
          <w:rPr>
            <w:sz w:val="20"/>
            <w:szCs w:val="20"/>
          </w:rPr>
          <w:delText>If you certify that the Bidder is engaged in activities prohibited by P.L.2022, c.3, the Bidder shall have 90 days to cease engaging in any prohibited activities and on or before the 90</w:delText>
        </w:r>
        <w:r w:rsidRPr="004B6243" w:rsidDel="002E75E9">
          <w:rPr>
            <w:sz w:val="20"/>
            <w:szCs w:val="20"/>
            <w:vertAlign w:val="superscript"/>
          </w:rPr>
          <w:delText>th</w:delText>
        </w:r>
        <w:r w:rsidRPr="004B6243" w:rsidDel="002E75E9">
          <w:rPr>
            <w:sz w:val="20"/>
            <w:szCs w:val="20"/>
          </w:rPr>
          <w:delText xml:space="preserve"> day after this certification, shall provide an updated certification.  If the Bidder does not provide the updated certification or at that time cannot certify on behalf of the entity that it is </w:delText>
        </w:r>
        <w:r w:rsidRPr="004B6243" w:rsidDel="002E75E9">
          <w:rPr>
            <w:sz w:val="20"/>
            <w:szCs w:val="20"/>
            <w:u w:val="single"/>
          </w:rPr>
          <w:delText>not</w:delText>
        </w:r>
        <w:r w:rsidRPr="004B6243" w:rsidDel="002E75E9">
          <w:rPr>
            <w:sz w:val="20"/>
            <w:szCs w:val="20"/>
          </w:rPr>
          <w:delText xml:space="preserve"> engaged in prohibited activities, the State shall not award the business entity any contracts, renew any contracts, and shall be required to terminate any contract(s) the business entity holds with the State that were issued on or after the effective date of P.L.2022, c.3. </w:delText>
        </w:r>
      </w:del>
    </w:p>
    <w:p w14:paraId="02A0CAC1" w14:textId="77777777" w:rsidR="004B6243" w:rsidRPr="004B6243" w:rsidRDefault="004B6243" w:rsidP="004B6243">
      <w:pPr>
        <w:spacing w:after="0" w:line="240" w:lineRule="auto"/>
        <w:jc w:val="both"/>
        <w:rPr>
          <w:sz w:val="20"/>
          <w:szCs w:val="20"/>
        </w:rPr>
      </w:pPr>
    </w:p>
    <w:bookmarkEnd w:id="82"/>
    <w:p w14:paraId="6D8F04BC" w14:textId="77777777" w:rsidR="00E916AA" w:rsidRPr="00D62867" w:rsidRDefault="00DF6352" w:rsidP="00274D57">
      <w:pPr>
        <w:pStyle w:val="Heading4"/>
      </w:pPr>
      <w:r>
        <w:t>3.14</w:t>
      </w:r>
      <w:r>
        <w:tab/>
      </w:r>
      <w:r w:rsidR="00E916AA" w:rsidRPr="00D62867">
        <w:t>BIDDER DATA SHEET</w:t>
      </w:r>
      <w:r w:rsidR="00F5646E" w:rsidRPr="00D62867">
        <w:t>/FORM</w:t>
      </w:r>
    </w:p>
    <w:p w14:paraId="22B58A1A"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D62867">
        <w:rPr>
          <w:rFonts w:cstheme="minorHAnsi"/>
          <w:spacing w:val="-1"/>
          <w:sz w:val="20"/>
          <w:szCs w:val="20"/>
        </w:rPr>
        <w:t>The Bidder should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297FBDE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4A5BC3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53317C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424CA53"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2728421" w14:textId="77777777" w:rsidR="00E916AA" w:rsidRPr="0084189F" w:rsidRDefault="00E916AA" w:rsidP="0084189F">
      <w:pPr>
        <w:keepNext/>
        <w:spacing w:after="0" w:line="240" w:lineRule="auto"/>
        <w:jc w:val="both"/>
        <w:rPr>
          <w:rFonts w:cstheme="minorHAnsi"/>
          <w:sz w:val="20"/>
          <w:szCs w:val="20"/>
        </w:rPr>
      </w:pPr>
    </w:p>
    <w:p w14:paraId="5E43C5B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9060F78" w14:textId="77777777" w:rsidR="00244EB0" w:rsidRPr="0084189F" w:rsidRDefault="00244EB0" w:rsidP="0084189F">
      <w:pPr>
        <w:keepNext/>
        <w:spacing w:after="0" w:line="240" w:lineRule="auto"/>
        <w:jc w:val="both"/>
        <w:rPr>
          <w:rFonts w:cstheme="minorHAnsi"/>
          <w:sz w:val="20"/>
          <w:szCs w:val="20"/>
        </w:rPr>
      </w:pPr>
    </w:p>
    <w:p w14:paraId="288C5BB1" w14:textId="77777777" w:rsidR="006D0CD2" w:rsidRPr="0084189F" w:rsidRDefault="00DF6352" w:rsidP="00FC1148">
      <w:pPr>
        <w:pStyle w:val="Heading2"/>
      </w:pPr>
      <w:bookmarkStart w:id="92" w:name="_Toc123738811"/>
      <w:r>
        <w:t>3.15</w:t>
      </w:r>
      <w:r>
        <w:tab/>
      </w:r>
      <w:hyperlink r:id="rId38" w:history="1">
        <w:r w:rsidR="006D0CD2" w:rsidRPr="00C960E8">
          <w:rPr>
            <w:rStyle w:val="Hyperlink"/>
          </w:rPr>
          <w:t>AFFIDAVIT OF APPAREL PRODUCTION</w:t>
        </w:r>
        <w:bookmarkEnd w:id="92"/>
      </w:hyperlink>
    </w:p>
    <w:p w14:paraId="2BA65AC3" w14:textId="77777777" w:rsidR="006D0CD2" w:rsidRPr="0084189F" w:rsidRDefault="005D0B4A" w:rsidP="00502399">
      <w:pPr>
        <w:keepNext/>
        <w:spacing w:after="0" w:line="240" w:lineRule="auto"/>
        <w:jc w:val="both"/>
        <w:rPr>
          <w:rFonts w:cstheme="minorHAnsi"/>
          <w:sz w:val="20"/>
          <w:szCs w:val="20"/>
        </w:rPr>
      </w:pPr>
      <w:r w:rsidRPr="005D0B4A">
        <w:rPr>
          <w:rFonts w:cstheme="minorHAnsi"/>
          <w:sz w:val="20"/>
          <w:szCs w:val="20"/>
        </w:rPr>
        <w:t>NOT APPLICABLE TO THE PROCUREMENT</w:t>
      </w:r>
    </w:p>
    <w:p w14:paraId="27F4ACEE" w14:textId="77777777" w:rsidR="00003EB9" w:rsidRPr="0084189F" w:rsidRDefault="00003EB9" w:rsidP="0084189F">
      <w:pPr>
        <w:spacing w:after="0" w:line="240" w:lineRule="auto"/>
        <w:rPr>
          <w:rFonts w:cstheme="minorHAnsi"/>
          <w:b/>
          <w:sz w:val="20"/>
          <w:szCs w:val="20"/>
          <w:highlight w:val="green"/>
        </w:rPr>
      </w:pPr>
    </w:p>
    <w:p w14:paraId="709AE1E0" w14:textId="77777777" w:rsidR="002D0071" w:rsidRPr="0084189F" w:rsidRDefault="00DF6352" w:rsidP="00FC1148">
      <w:pPr>
        <w:pStyle w:val="Heading2"/>
      </w:pPr>
      <w:bookmarkStart w:id="93" w:name="_Toc123738812"/>
      <w:r>
        <w:t>3.16</w:t>
      </w:r>
      <w:r>
        <w:tab/>
      </w:r>
      <w:r w:rsidR="002D0071" w:rsidRPr="0084189F">
        <w:t>DISCLOSURE OF PRODUCT COMPOSITION</w:t>
      </w:r>
      <w:bookmarkEnd w:id="93"/>
    </w:p>
    <w:p w14:paraId="00D85028" w14:textId="77777777" w:rsidR="002D0071" w:rsidRPr="0084189F" w:rsidRDefault="002B7F56" w:rsidP="0084189F">
      <w:pPr>
        <w:spacing w:after="0" w:line="240" w:lineRule="auto"/>
        <w:jc w:val="both"/>
        <w:rPr>
          <w:rFonts w:cstheme="minorHAnsi"/>
          <w:b/>
          <w:sz w:val="20"/>
          <w:szCs w:val="20"/>
          <w:highlight w:val="green"/>
        </w:rPr>
      </w:pPr>
      <w:r w:rsidRPr="00274D57">
        <w:rPr>
          <w:rFonts w:eastAsia="MS Mincho" w:cstheme="minorHAnsi"/>
          <w:sz w:val="20"/>
          <w:szCs w:val="20"/>
        </w:rPr>
        <w:t>NOT APPLICABLE TO THE PROCUREMENT</w:t>
      </w:r>
    </w:p>
    <w:p w14:paraId="0587B2BA" w14:textId="77777777" w:rsidR="002D0071" w:rsidRPr="0084189F" w:rsidRDefault="002D0071" w:rsidP="0084189F">
      <w:pPr>
        <w:spacing w:after="0" w:line="240" w:lineRule="auto"/>
        <w:rPr>
          <w:rFonts w:cstheme="minorHAnsi"/>
          <w:b/>
          <w:sz w:val="20"/>
          <w:szCs w:val="20"/>
          <w:highlight w:val="green"/>
        </w:rPr>
      </w:pPr>
    </w:p>
    <w:p w14:paraId="41E032C8" w14:textId="77777777" w:rsidR="00684641" w:rsidRPr="00684641" w:rsidRDefault="00DF6352" w:rsidP="00684641">
      <w:pPr>
        <w:spacing w:after="0" w:line="240" w:lineRule="auto"/>
        <w:rPr>
          <w:rFonts w:eastAsia="Arial"/>
          <w:b/>
          <w:sz w:val="20"/>
          <w:szCs w:val="20"/>
        </w:rPr>
      </w:pPr>
      <w:bookmarkStart w:id="94" w:name="_Toc123738813"/>
      <w:r w:rsidRPr="00684641">
        <w:rPr>
          <w:rFonts w:eastAsia="Arial"/>
          <w:b/>
          <w:sz w:val="20"/>
          <w:szCs w:val="20"/>
        </w:rPr>
        <w:t>3.17</w:t>
      </w:r>
      <w:r w:rsidRPr="00684641">
        <w:rPr>
          <w:rFonts w:eastAsia="Arial"/>
          <w:b/>
          <w:sz w:val="20"/>
          <w:szCs w:val="20"/>
        </w:rPr>
        <w:tab/>
      </w:r>
      <w:r w:rsidR="004849C2" w:rsidRPr="00684641">
        <w:rPr>
          <w:rFonts w:eastAsia="Arial"/>
          <w:b/>
          <w:sz w:val="20"/>
          <w:szCs w:val="20"/>
        </w:rPr>
        <w:t>SPECIFICATION DATA SHEETS</w:t>
      </w:r>
      <w:bookmarkEnd w:id="94"/>
    </w:p>
    <w:p w14:paraId="5109043F" w14:textId="77777777" w:rsidR="00230D8B" w:rsidRPr="00274D57" w:rsidRDefault="00230D8B" w:rsidP="00684641">
      <w:pPr>
        <w:spacing w:after="0" w:line="240" w:lineRule="auto"/>
      </w:pPr>
      <w:r w:rsidRPr="00274D57">
        <w:rPr>
          <w:sz w:val="20"/>
          <w:szCs w:val="20"/>
        </w:rPr>
        <w:t>NOT APPLICABLE TO THIS PROCUREMENT</w:t>
      </w:r>
    </w:p>
    <w:p w14:paraId="61F4BA74" w14:textId="77777777" w:rsidR="004849C2" w:rsidRPr="0084189F" w:rsidRDefault="004849C2" w:rsidP="00684641">
      <w:pPr>
        <w:spacing w:after="0" w:line="240" w:lineRule="auto"/>
        <w:jc w:val="both"/>
        <w:rPr>
          <w:rFonts w:cstheme="minorHAnsi"/>
          <w:sz w:val="20"/>
          <w:szCs w:val="20"/>
        </w:rPr>
      </w:pPr>
    </w:p>
    <w:p w14:paraId="04A1DE9E" w14:textId="77777777" w:rsidR="00230D8B" w:rsidRDefault="00DF6352" w:rsidP="00FC1148">
      <w:pPr>
        <w:pStyle w:val="Heading2"/>
      </w:pPr>
      <w:bookmarkStart w:id="95" w:name="_Toc123738814"/>
      <w:r>
        <w:t>3.18</w:t>
      </w:r>
      <w:r>
        <w:tab/>
      </w:r>
      <w:r w:rsidR="001951B6" w:rsidRPr="001951B6">
        <w:t xml:space="preserve"> </w:t>
      </w:r>
      <w:r w:rsidR="001951B6">
        <w:t>S</w:t>
      </w:r>
      <w:r w:rsidR="001951B6" w:rsidRPr="00FC1148">
        <w:t>PECIFICATION CONFORMANCE FORM</w:t>
      </w:r>
      <w:bookmarkEnd w:id="95"/>
    </w:p>
    <w:p w14:paraId="50E60B25" w14:textId="77777777" w:rsidR="001951B6" w:rsidRDefault="001951B6" w:rsidP="001951B6">
      <w:pPr>
        <w:spacing w:after="0" w:line="240" w:lineRule="auto"/>
        <w:jc w:val="both"/>
        <w:rPr>
          <w:rFonts w:cstheme="minorHAnsi"/>
          <w:sz w:val="20"/>
          <w:szCs w:val="20"/>
        </w:rPr>
      </w:pPr>
      <w:r w:rsidRPr="00FC1148">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244669AD" w14:textId="77777777" w:rsidR="005B039E" w:rsidRPr="00FC1148" w:rsidRDefault="005B039E" w:rsidP="001951B6">
      <w:pPr>
        <w:spacing w:after="0" w:line="240" w:lineRule="auto"/>
        <w:jc w:val="both"/>
        <w:rPr>
          <w:rFonts w:cstheme="minorHAnsi"/>
          <w:sz w:val="20"/>
          <w:szCs w:val="20"/>
        </w:rPr>
      </w:pPr>
    </w:p>
    <w:p w14:paraId="3C50E684" w14:textId="77777777" w:rsidR="002D0071" w:rsidRPr="0084189F" w:rsidRDefault="009B50A9" w:rsidP="00FC1148">
      <w:pPr>
        <w:pStyle w:val="Heading2"/>
      </w:pPr>
      <w:r w:rsidRPr="006613D4">
        <w:rPr>
          <w:rFonts w:eastAsia="MS Mincho"/>
        </w:rPr>
        <w:t xml:space="preserve"> </w:t>
      </w:r>
      <w:bookmarkStart w:id="96" w:name="_Toc123738815"/>
      <w:r w:rsidR="00DF6352" w:rsidRPr="00FC1148">
        <w:t>3.19</w:t>
      </w:r>
      <w:r w:rsidR="00DF6352">
        <w:tab/>
      </w:r>
      <w:r w:rsidR="002D0071" w:rsidRPr="0084189F">
        <w:t>SAMPLES AND TESTING</w:t>
      </w:r>
      <w:bookmarkEnd w:id="96"/>
    </w:p>
    <w:p w14:paraId="06A83989" w14:textId="77777777" w:rsidR="007A3DDA" w:rsidRDefault="002D0071" w:rsidP="0084189F">
      <w:pPr>
        <w:spacing w:after="0" w:line="240" w:lineRule="auto"/>
        <w:jc w:val="both"/>
        <w:rPr>
          <w:rFonts w:eastAsia="MS Mincho" w:cstheme="minorHAnsi"/>
          <w:sz w:val="20"/>
          <w:szCs w:val="20"/>
        </w:rPr>
      </w:pPr>
      <w:r w:rsidRPr="00D62867">
        <w:rPr>
          <w:rFonts w:eastAsia="MS Mincho" w:cstheme="minorHAnsi"/>
          <w:sz w:val="20"/>
          <w:szCs w:val="20"/>
        </w:rPr>
        <w:t>The Bidder must, within five</w:t>
      </w:r>
      <w:r w:rsidRPr="00D62867">
        <w:rPr>
          <w:rFonts w:eastAsia="MS Mincho" w:cstheme="minorHAnsi"/>
          <w:b/>
          <w:bCs/>
          <w:sz w:val="20"/>
          <w:szCs w:val="20"/>
        </w:rPr>
        <w:t xml:space="preserve"> </w:t>
      </w:r>
      <w:r w:rsidRPr="00D62867">
        <w:rPr>
          <w:rFonts w:eastAsia="MS Mincho" w:cstheme="minorHAnsi"/>
          <w:sz w:val="20"/>
          <w:szCs w:val="20"/>
        </w:rPr>
        <w:t>(5) business days following a request from the State, submit samples</w:t>
      </w:r>
      <w:r w:rsidRPr="00D62867">
        <w:rPr>
          <w:rFonts w:eastAsia="MS Mincho" w:cstheme="minorHAnsi"/>
          <w:b/>
          <w:bCs/>
          <w:sz w:val="20"/>
          <w:szCs w:val="20"/>
        </w:rPr>
        <w:t xml:space="preserve">. </w:t>
      </w:r>
      <w:r w:rsidRPr="00D62867">
        <w:rPr>
          <w:rFonts w:eastAsia="MS Mincho" w:cstheme="minorHAnsi"/>
          <w:sz w:val="20"/>
          <w:szCs w:val="20"/>
        </w:rPr>
        <w:t>The samples submitted must meet</w:t>
      </w:r>
      <w:r w:rsidRPr="0084189F">
        <w:rPr>
          <w:rFonts w:eastAsia="MS Mincho" w:cstheme="minorHAnsi"/>
          <w:sz w:val="20"/>
          <w:szCs w:val="20"/>
        </w:rPr>
        <w:t xml:space="preserve">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7049E6">
        <w:rPr>
          <w:rFonts w:eastAsia="MS Mincho" w:cstheme="minorHAnsi"/>
          <w:sz w:val="20"/>
          <w:szCs w:val="20"/>
        </w:rPr>
        <w:t>NJDOT</w:t>
      </w:r>
      <w:r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7EB3FF9A" w14:textId="77777777" w:rsidR="005A38C2" w:rsidRPr="0084189F" w:rsidRDefault="005A38C2" w:rsidP="00274D57">
      <w:pPr>
        <w:pStyle w:val="11-text"/>
      </w:pPr>
    </w:p>
    <w:p w14:paraId="5A61B80C" w14:textId="77777777" w:rsidR="003F339C" w:rsidRPr="0084189F" w:rsidRDefault="00DF6352" w:rsidP="00D758A0">
      <w:pPr>
        <w:pStyle w:val="Heading2"/>
      </w:pPr>
      <w:bookmarkStart w:id="97" w:name="_Toc123738816"/>
      <w:r>
        <w:lastRenderedPageBreak/>
        <w:t>3.20</w:t>
      </w:r>
      <w:r>
        <w:tab/>
      </w:r>
      <w:r w:rsidR="003F339C" w:rsidRPr="0084189F">
        <w:t>MANUFACTURER’S CERTIFICATION</w:t>
      </w:r>
      <w:bookmarkEnd w:id="97"/>
    </w:p>
    <w:p w14:paraId="71DE7CFF" w14:textId="77777777" w:rsidR="003F339C" w:rsidRPr="00D62867" w:rsidRDefault="003F339C" w:rsidP="0084189F">
      <w:pPr>
        <w:spacing w:after="0" w:line="240" w:lineRule="auto"/>
        <w:jc w:val="both"/>
        <w:rPr>
          <w:rFonts w:cstheme="minorHAnsi"/>
          <w:sz w:val="20"/>
          <w:szCs w:val="20"/>
        </w:rPr>
      </w:pPr>
      <w:r w:rsidRPr="00D62867">
        <w:rPr>
          <w:rFonts w:cstheme="minorHAnsi"/>
          <w:sz w:val="20"/>
          <w:szCs w:val="20"/>
        </w:rPr>
        <w:t>The Bidder</w:t>
      </w:r>
      <w:r w:rsidRPr="00D62867">
        <w:rPr>
          <w:rFonts w:cstheme="minorHAnsi"/>
          <w:sz w:val="20"/>
          <w:szCs w:val="20"/>
          <w:lang w:val="x-none"/>
        </w:rPr>
        <w:t xml:space="preserve"> </w:t>
      </w:r>
      <w:r w:rsidRPr="00D62867">
        <w:rPr>
          <w:rFonts w:cstheme="minorHAnsi"/>
          <w:sz w:val="20"/>
          <w:szCs w:val="20"/>
        </w:rPr>
        <w:t xml:space="preserve">should </w:t>
      </w:r>
      <w:r w:rsidRPr="00D62867">
        <w:rPr>
          <w:rFonts w:cstheme="minorHAnsi"/>
          <w:sz w:val="20"/>
          <w:szCs w:val="20"/>
          <w:lang w:val="x-none"/>
        </w:rPr>
        <w:t xml:space="preserve">submit a letter of certification from the manufacturer whose product is supplied, certifying that the </w:t>
      </w:r>
      <w:r w:rsidRPr="00D62867">
        <w:rPr>
          <w:rFonts w:cstheme="minorHAnsi"/>
          <w:sz w:val="20"/>
          <w:szCs w:val="20"/>
        </w:rPr>
        <w:t xml:space="preserve">Bidder </w:t>
      </w:r>
      <w:r w:rsidRPr="00D62867">
        <w:rPr>
          <w:rFonts w:cstheme="minorHAnsi"/>
          <w:sz w:val="20"/>
          <w:szCs w:val="20"/>
          <w:lang w:val="x-none"/>
        </w:rPr>
        <w:t xml:space="preserve">is authorized by the manufacturer to supply the </w:t>
      </w:r>
      <w:r w:rsidRPr="00D62867">
        <w:rPr>
          <w:rFonts w:cstheme="minorHAnsi"/>
          <w:sz w:val="20"/>
          <w:szCs w:val="20"/>
        </w:rPr>
        <w:t>good(s)</w:t>
      </w:r>
      <w:r w:rsidRPr="00D62867">
        <w:rPr>
          <w:rFonts w:cstheme="minorHAnsi"/>
          <w:sz w:val="20"/>
          <w:szCs w:val="20"/>
          <w:lang w:val="x-none"/>
        </w:rPr>
        <w:t xml:space="preserve"> specified.</w:t>
      </w:r>
      <w:r w:rsidR="00C9267A" w:rsidRPr="00D62867">
        <w:rPr>
          <w:rFonts w:cstheme="minorHAnsi"/>
          <w:sz w:val="20"/>
          <w:szCs w:val="20"/>
        </w:rPr>
        <w:t xml:space="preserve">  The certification must indicate that the Bidder was </w:t>
      </w:r>
      <w:r w:rsidR="00C9267A" w:rsidRPr="00D62867">
        <w:rPr>
          <w:rFonts w:cstheme="minorHAnsi"/>
          <w:sz w:val="20"/>
          <w:szCs w:val="20"/>
          <w:lang w:val="x-none"/>
        </w:rPr>
        <w:t xml:space="preserve">authorized by the manufacturer to supply the </w:t>
      </w:r>
      <w:r w:rsidR="00C9267A" w:rsidRPr="00D62867">
        <w:rPr>
          <w:rFonts w:cstheme="minorHAnsi"/>
          <w:sz w:val="20"/>
          <w:szCs w:val="20"/>
        </w:rPr>
        <w:t>good(s)</w:t>
      </w:r>
      <w:r w:rsidR="00C9267A" w:rsidRPr="00D62867">
        <w:rPr>
          <w:rFonts w:cstheme="minorHAnsi"/>
          <w:sz w:val="20"/>
          <w:szCs w:val="20"/>
          <w:lang w:val="x-none"/>
        </w:rPr>
        <w:t xml:space="preserve"> specified</w:t>
      </w:r>
      <w:r w:rsidR="00C9267A" w:rsidRPr="00D62867">
        <w:rPr>
          <w:rFonts w:cstheme="minorHAnsi"/>
          <w:sz w:val="20"/>
          <w:szCs w:val="20"/>
        </w:rPr>
        <w:t xml:space="preserve"> as of the Quote Opening Date.</w:t>
      </w:r>
      <w:r w:rsidRPr="00D62867">
        <w:rPr>
          <w:rFonts w:cstheme="minorHAnsi"/>
          <w:sz w:val="20"/>
          <w:szCs w:val="20"/>
          <w:lang w:val="x-none"/>
        </w:rPr>
        <w:t xml:space="preserve"> The State reserves the right to request such certification and to require that such certification be </w:t>
      </w:r>
      <w:r w:rsidRPr="00D62867">
        <w:rPr>
          <w:rFonts w:cstheme="minorHAnsi"/>
          <w:sz w:val="20"/>
          <w:szCs w:val="20"/>
        </w:rPr>
        <w:t>provided</w:t>
      </w:r>
      <w:r w:rsidRPr="00D62867">
        <w:rPr>
          <w:rFonts w:cstheme="minorHAnsi"/>
          <w:sz w:val="20"/>
          <w:szCs w:val="20"/>
          <w:lang w:val="x-none"/>
        </w:rPr>
        <w:t xml:space="preserve"> within five (5) </w:t>
      </w:r>
      <w:r w:rsidRPr="00D62867">
        <w:rPr>
          <w:rFonts w:cstheme="minorHAnsi"/>
          <w:sz w:val="20"/>
          <w:szCs w:val="20"/>
        </w:rPr>
        <w:t xml:space="preserve">business </w:t>
      </w:r>
      <w:r w:rsidRPr="00D62867">
        <w:rPr>
          <w:rFonts w:cstheme="minorHAnsi"/>
          <w:sz w:val="20"/>
          <w:szCs w:val="20"/>
          <w:lang w:val="x-none"/>
        </w:rPr>
        <w:t xml:space="preserve">days from the time it is requested. </w:t>
      </w:r>
      <w:r w:rsidRPr="00D62867">
        <w:rPr>
          <w:rFonts w:cstheme="minorHAnsi"/>
          <w:sz w:val="20"/>
          <w:szCs w:val="20"/>
        </w:rPr>
        <w:t xml:space="preserve"> </w:t>
      </w:r>
    </w:p>
    <w:p w14:paraId="7F6E3E44" w14:textId="77777777" w:rsidR="003F339C" w:rsidRPr="00D62867" w:rsidRDefault="003F339C" w:rsidP="0084189F">
      <w:pPr>
        <w:spacing w:after="0" w:line="240" w:lineRule="auto"/>
        <w:jc w:val="both"/>
        <w:rPr>
          <w:rFonts w:cstheme="minorHAnsi"/>
          <w:sz w:val="20"/>
          <w:szCs w:val="20"/>
        </w:rPr>
      </w:pPr>
    </w:p>
    <w:p w14:paraId="4357ABD1" w14:textId="77777777" w:rsidR="00F944FD" w:rsidRPr="0084189F" w:rsidRDefault="00DF6352" w:rsidP="00D758A0">
      <w:pPr>
        <w:pStyle w:val="Heading2"/>
      </w:pPr>
      <w:bookmarkStart w:id="98" w:name="_Toc123738817"/>
      <w:r>
        <w:t>3.21</w:t>
      </w:r>
      <w:r>
        <w:tab/>
      </w:r>
      <w:r w:rsidR="00F944FD" w:rsidRPr="0084189F">
        <w:t xml:space="preserve">FINANCIAL CAPABILITY OF THE </w:t>
      </w:r>
      <w:r w:rsidR="00F944FD" w:rsidRPr="0084189F">
        <w:rPr>
          <w:color w:val="000000"/>
        </w:rPr>
        <w:t>BIDDER</w:t>
      </w:r>
      <w:bookmarkEnd w:id="98"/>
    </w:p>
    <w:p w14:paraId="1567472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6221915" w14:textId="77777777" w:rsidR="00F944FD" w:rsidRPr="008315EC" w:rsidRDefault="00F944FD" w:rsidP="00B13EA2">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5291A03" w14:textId="77777777" w:rsidR="00F944FD" w:rsidRPr="008315EC" w:rsidRDefault="000109A1" w:rsidP="00B13EA2">
      <w:pPr>
        <w:pStyle w:val="ListParagraph"/>
        <w:numPr>
          <w:ilvl w:val="0"/>
          <w:numId w:val="9"/>
        </w:numPr>
        <w:rPr>
          <w:rFonts w:asciiTheme="minorHAnsi" w:hAnsiTheme="minorHAnsi"/>
          <w:sz w:val="20"/>
          <w:szCs w:val="20"/>
        </w:rPr>
      </w:pPr>
      <w:r w:rsidRPr="000109A1">
        <w:rPr>
          <w:rFonts w:asciiTheme="minorHAnsi" w:hAnsiTheme="minorHAnsi"/>
          <w:sz w:val="20"/>
          <w:szCs w:val="20"/>
        </w:rPr>
        <w:t>For privately held companies the Bidder should provide the certified financial statement (audited or reviewed) in accordance with applicable standards by an independent Certified Public Accountant, including a balance sheet, income statement, and statement of cash flow, and all applicable notes for the most recent calendar year or the Bidder’s most recent fiscal year.</w:t>
      </w:r>
      <w:r w:rsidR="00F944FD" w:rsidRPr="008315EC">
        <w:rPr>
          <w:rFonts w:asciiTheme="minorHAnsi" w:hAnsiTheme="minorHAnsi"/>
          <w:sz w:val="20"/>
          <w:szCs w:val="20"/>
        </w:rPr>
        <w:t xml:space="preserve"> </w:t>
      </w:r>
    </w:p>
    <w:p w14:paraId="24D7C7B3" w14:textId="77777777" w:rsidR="00F944FD" w:rsidRPr="0084189F" w:rsidRDefault="00F944FD" w:rsidP="0084189F">
      <w:pPr>
        <w:spacing w:after="0" w:line="240" w:lineRule="auto"/>
        <w:jc w:val="both"/>
        <w:rPr>
          <w:sz w:val="20"/>
          <w:szCs w:val="20"/>
        </w:rPr>
      </w:pPr>
    </w:p>
    <w:p w14:paraId="0514D30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AEF90F4" w14:textId="77777777" w:rsidR="00F944FD" w:rsidRPr="0084189F" w:rsidRDefault="00F944FD" w:rsidP="0084189F">
      <w:pPr>
        <w:spacing w:after="0" w:line="240" w:lineRule="auto"/>
        <w:jc w:val="both"/>
        <w:rPr>
          <w:sz w:val="20"/>
          <w:szCs w:val="20"/>
        </w:rPr>
      </w:pPr>
    </w:p>
    <w:p w14:paraId="23988DF9" w14:textId="77777777" w:rsidR="00F944FD" w:rsidRPr="0084189F" w:rsidRDefault="000109A1" w:rsidP="0084189F">
      <w:pPr>
        <w:spacing w:after="0" w:line="240" w:lineRule="auto"/>
        <w:jc w:val="both"/>
        <w:rPr>
          <w:sz w:val="20"/>
          <w:szCs w:val="20"/>
        </w:rPr>
      </w:pPr>
      <w:r w:rsidRPr="000109A1">
        <w:rPr>
          <w:sz w:val="20"/>
          <w:szCs w:val="20"/>
        </w:rPr>
        <w:t>A Bidder may designate specific financial information as not subject to disclosure when the Bidder has a good faith legal/factual basis for such assertion.  The State reserves the right to make the determination to accept the assertion and will so advise the Bidder.</w:t>
      </w:r>
    </w:p>
    <w:p w14:paraId="2E8B5F2D" w14:textId="77777777" w:rsidR="00F944FD" w:rsidRPr="0084189F" w:rsidRDefault="00F944FD" w:rsidP="0084189F">
      <w:pPr>
        <w:spacing w:after="0" w:line="240" w:lineRule="auto"/>
        <w:rPr>
          <w:sz w:val="20"/>
          <w:szCs w:val="20"/>
        </w:rPr>
      </w:pPr>
    </w:p>
    <w:p w14:paraId="33CF1365" w14:textId="77777777" w:rsidR="00F944FD" w:rsidRPr="0084189F" w:rsidRDefault="00E67CF1" w:rsidP="00FC1148">
      <w:pPr>
        <w:pStyle w:val="Heading2"/>
        <w:rPr>
          <w:rFonts w:eastAsia="MS Mincho"/>
        </w:rPr>
      </w:pPr>
      <w:bookmarkStart w:id="99" w:name="_Toc123738818"/>
      <w:r>
        <w:rPr>
          <w:rFonts w:eastAsia="MS Mincho"/>
        </w:rPr>
        <w:t>3.22</w:t>
      </w:r>
      <w:r>
        <w:rPr>
          <w:rFonts w:eastAsia="MS Mincho"/>
        </w:rPr>
        <w:tab/>
      </w:r>
      <w:r w:rsidR="00F944FD" w:rsidRPr="0084189F">
        <w:rPr>
          <w:rFonts w:eastAsia="MS Mincho"/>
        </w:rPr>
        <w:t>STATE</w:t>
      </w:r>
      <w:r w:rsidR="003D6637" w:rsidRPr="0084189F">
        <w:rPr>
          <w:rFonts w:eastAsia="MS Mincho"/>
        </w:rPr>
        <w:t xml:space="preserve"> </w:t>
      </w:r>
      <w:r w:rsidR="00F944FD" w:rsidRPr="0084189F">
        <w:rPr>
          <w:rFonts w:eastAsia="MS Mincho"/>
        </w:rPr>
        <w:t>PRICE SHEET INSTRUCTIONS</w:t>
      </w:r>
      <w:bookmarkEnd w:id="99"/>
    </w:p>
    <w:p w14:paraId="2A27DF90" w14:textId="77777777" w:rsidR="00FB42B1" w:rsidRDefault="00FB42B1" w:rsidP="00FB42B1">
      <w:pPr>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 Price Sheet accompanying this Bid Solicitation and located on the “Attachments” Tab. </w:t>
      </w:r>
    </w:p>
    <w:p w14:paraId="56B850EE" w14:textId="77777777" w:rsidR="00FB42B1" w:rsidRDefault="00FB42B1" w:rsidP="00FB42B1">
      <w:pPr>
        <w:adjustRightInd w:val="0"/>
        <w:spacing w:after="0" w:line="240" w:lineRule="auto"/>
        <w:jc w:val="both"/>
        <w:rPr>
          <w:sz w:val="20"/>
          <w:szCs w:val="20"/>
        </w:rPr>
      </w:pPr>
    </w:p>
    <w:p w14:paraId="7805AE72" w14:textId="77777777" w:rsidR="00FB42B1" w:rsidRDefault="00FB42B1" w:rsidP="00FB42B1">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D025283" w14:textId="77777777" w:rsidR="00FB42B1" w:rsidRDefault="00FB42B1" w:rsidP="00FB42B1">
      <w:pPr>
        <w:spacing w:after="0" w:line="240" w:lineRule="auto"/>
        <w:jc w:val="both"/>
        <w:rPr>
          <w:sz w:val="20"/>
          <w:szCs w:val="20"/>
        </w:rPr>
      </w:pPr>
    </w:p>
    <w:p w14:paraId="2D243240" w14:textId="77777777" w:rsidR="00F30B36" w:rsidRDefault="009971FA" w:rsidP="00F30B36">
      <w:pPr>
        <w:spacing w:after="0" w:line="240" w:lineRule="auto"/>
        <w:jc w:val="both"/>
        <w:rPr>
          <w:sz w:val="20"/>
          <w:szCs w:val="20"/>
        </w:rPr>
      </w:pPr>
      <w:r w:rsidRPr="0014780A">
        <w:rPr>
          <w:sz w:val="20"/>
          <w:szCs w:val="20"/>
        </w:rPr>
        <w:t>The Bid Solicitation and State-Supplied Price Sheet contain</w:t>
      </w:r>
      <w:r w:rsidR="003D3B92">
        <w:rPr>
          <w:sz w:val="20"/>
          <w:szCs w:val="20"/>
        </w:rPr>
        <w:t xml:space="preserve"> six</w:t>
      </w:r>
      <w:r w:rsidRPr="0014780A">
        <w:rPr>
          <w:sz w:val="20"/>
          <w:szCs w:val="20"/>
        </w:rPr>
        <w:t xml:space="preserve"> (</w:t>
      </w:r>
      <w:r w:rsidR="003D3B92">
        <w:rPr>
          <w:sz w:val="20"/>
          <w:szCs w:val="20"/>
        </w:rPr>
        <w:t>6</w:t>
      </w:r>
      <w:r w:rsidRPr="0014780A">
        <w:rPr>
          <w:sz w:val="20"/>
          <w:szCs w:val="20"/>
        </w:rPr>
        <w:t xml:space="preserve">) </w:t>
      </w:r>
      <w:r w:rsidR="003D3B92">
        <w:rPr>
          <w:sz w:val="20"/>
          <w:szCs w:val="20"/>
        </w:rPr>
        <w:t>Groups (Price Lines 1 through 17) and twenty-eight individual price lines (Price Lines 18 through 45)</w:t>
      </w:r>
      <w:r w:rsidRPr="0014780A">
        <w:rPr>
          <w:sz w:val="20"/>
          <w:szCs w:val="20"/>
        </w:rPr>
        <w:t>, which are itemized as follows:</w:t>
      </w:r>
    </w:p>
    <w:p w14:paraId="60A87FBD" w14:textId="77777777" w:rsidR="003D3B92" w:rsidRDefault="003D3B92" w:rsidP="00F30B36">
      <w:pPr>
        <w:spacing w:after="0" w:line="240"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6745"/>
      </w:tblGrid>
      <w:tr w:rsidR="00F30B36" w:rsidRPr="006B6CB5" w14:paraId="26C8E10B" w14:textId="77777777" w:rsidTr="001551B8">
        <w:trPr>
          <w:trHeight w:val="288"/>
        </w:trPr>
        <w:tc>
          <w:tcPr>
            <w:tcW w:w="2677" w:type="dxa"/>
            <w:shd w:val="clear" w:color="auto" w:fill="92D050"/>
            <w:vAlign w:val="center"/>
          </w:tcPr>
          <w:p w14:paraId="3B39623B" w14:textId="77777777" w:rsidR="00F30B36" w:rsidRPr="00274D57" w:rsidRDefault="00F30B36" w:rsidP="009827E2">
            <w:pPr>
              <w:spacing w:after="0" w:line="240" w:lineRule="auto"/>
              <w:rPr>
                <w:b/>
                <w:sz w:val="20"/>
                <w:szCs w:val="20"/>
              </w:rPr>
            </w:pPr>
            <w:r w:rsidRPr="00274D57">
              <w:rPr>
                <w:b/>
                <w:sz w:val="20"/>
                <w:szCs w:val="20"/>
              </w:rPr>
              <w:t>GROUPS</w:t>
            </w:r>
          </w:p>
        </w:tc>
        <w:tc>
          <w:tcPr>
            <w:tcW w:w="6745" w:type="dxa"/>
            <w:shd w:val="clear" w:color="auto" w:fill="92D050"/>
            <w:vAlign w:val="center"/>
          </w:tcPr>
          <w:p w14:paraId="237A52D8" w14:textId="77777777" w:rsidR="00F30B36" w:rsidRPr="00274D57" w:rsidRDefault="00F30B36" w:rsidP="009827E2">
            <w:pPr>
              <w:spacing w:after="0" w:line="240" w:lineRule="auto"/>
              <w:rPr>
                <w:b/>
                <w:sz w:val="20"/>
                <w:szCs w:val="20"/>
              </w:rPr>
            </w:pPr>
            <w:r w:rsidRPr="00274D57">
              <w:rPr>
                <w:b/>
                <w:sz w:val="20"/>
                <w:szCs w:val="20"/>
              </w:rPr>
              <w:t>PRICE LINE NUMBERS</w:t>
            </w:r>
          </w:p>
        </w:tc>
      </w:tr>
      <w:tr w:rsidR="00F30B36" w:rsidRPr="006B6CB5" w14:paraId="04A9E51E" w14:textId="77777777" w:rsidTr="001551B8">
        <w:trPr>
          <w:trHeight w:val="288"/>
        </w:trPr>
        <w:tc>
          <w:tcPr>
            <w:tcW w:w="2677" w:type="dxa"/>
            <w:shd w:val="clear" w:color="auto" w:fill="auto"/>
            <w:vAlign w:val="center"/>
          </w:tcPr>
          <w:p w14:paraId="036E1BCC" w14:textId="77777777" w:rsidR="00F30B36" w:rsidRPr="006B6CB5" w:rsidRDefault="00F30B36" w:rsidP="009827E2">
            <w:pPr>
              <w:spacing w:after="0" w:line="240" w:lineRule="auto"/>
              <w:rPr>
                <w:sz w:val="20"/>
                <w:szCs w:val="20"/>
              </w:rPr>
            </w:pPr>
            <w:r w:rsidRPr="006B6CB5">
              <w:rPr>
                <w:sz w:val="20"/>
                <w:szCs w:val="20"/>
              </w:rPr>
              <w:t>Group 1</w:t>
            </w:r>
          </w:p>
        </w:tc>
        <w:tc>
          <w:tcPr>
            <w:tcW w:w="6745" w:type="dxa"/>
            <w:shd w:val="clear" w:color="auto" w:fill="auto"/>
            <w:vAlign w:val="center"/>
          </w:tcPr>
          <w:p w14:paraId="322D0873" w14:textId="77777777" w:rsidR="00F30B36" w:rsidRPr="006B6CB5" w:rsidRDefault="00F30B36" w:rsidP="009827E2">
            <w:pPr>
              <w:spacing w:after="0" w:line="240" w:lineRule="auto"/>
              <w:rPr>
                <w:sz w:val="20"/>
                <w:szCs w:val="20"/>
              </w:rPr>
            </w:pPr>
            <w:r>
              <w:rPr>
                <w:sz w:val="20"/>
                <w:szCs w:val="20"/>
              </w:rPr>
              <w:t>1, 2, and 3</w:t>
            </w:r>
          </w:p>
        </w:tc>
      </w:tr>
      <w:tr w:rsidR="00F30B36" w:rsidRPr="006B6CB5" w14:paraId="76622D61" w14:textId="77777777" w:rsidTr="001551B8">
        <w:trPr>
          <w:trHeight w:val="288"/>
        </w:trPr>
        <w:tc>
          <w:tcPr>
            <w:tcW w:w="2677" w:type="dxa"/>
            <w:shd w:val="clear" w:color="auto" w:fill="auto"/>
            <w:vAlign w:val="center"/>
          </w:tcPr>
          <w:p w14:paraId="04C7725D" w14:textId="77777777" w:rsidR="00F30B36" w:rsidRPr="006B6CB5" w:rsidRDefault="00F30B36" w:rsidP="009827E2">
            <w:pPr>
              <w:spacing w:after="0" w:line="240" w:lineRule="auto"/>
              <w:rPr>
                <w:sz w:val="20"/>
                <w:szCs w:val="20"/>
              </w:rPr>
            </w:pPr>
            <w:r>
              <w:rPr>
                <w:sz w:val="20"/>
                <w:szCs w:val="20"/>
              </w:rPr>
              <w:t>Group 2</w:t>
            </w:r>
          </w:p>
        </w:tc>
        <w:tc>
          <w:tcPr>
            <w:tcW w:w="6745" w:type="dxa"/>
            <w:shd w:val="clear" w:color="auto" w:fill="auto"/>
            <w:vAlign w:val="center"/>
          </w:tcPr>
          <w:p w14:paraId="727B11AE" w14:textId="77777777" w:rsidR="00F30B36" w:rsidRDefault="00F30B36" w:rsidP="009827E2">
            <w:pPr>
              <w:spacing w:after="0" w:line="240" w:lineRule="auto"/>
              <w:rPr>
                <w:sz w:val="20"/>
                <w:szCs w:val="20"/>
              </w:rPr>
            </w:pPr>
            <w:r>
              <w:rPr>
                <w:sz w:val="20"/>
                <w:szCs w:val="20"/>
              </w:rPr>
              <w:t>4, 5, and 6</w:t>
            </w:r>
          </w:p>
        </w:tc>
      </w:tr>
      <w:tr w:rsidR="00F30B36" w:rsidRPr="006B6CB5" w14:paraId="205B03EE" w14:textId="77777777" w:rsidTr="001551B8">
        <w:trPr>
          <w:trHeight w:val="288"/>
        </w:trPr>
        <w:tc>
          <w:tcPr>
            <w:tcW w:w="2677" w:type="dxa"/>
            <w:shd w:val="clear" w:color="auto" w:fill="auto"/>
            <w:vAlign w:val="center"/>
          </w:tcPr>
          <w:p w14:paraId="2F73D51B" w14:textId="77777777" w:rsidR="00F30B36" w:rsidRPr="006B6CB5" w:rsidRDefault="00F30B36" w:rsidP="009827E2">
            <w:pPr>
              <w:spacing w:after="0" w:line="240" w:lineRule="auto"/>
              <w:rPr>
                <w:sz w:val="20"/>
                <w:szCs w:val="20"/>
              </w:rPr>
            </w:pPr>
            <w:r>
              <w:rPr>
                <w:sz w:val="20"/>
                <w:szCs w:val="20"/>
              </w:rPr>
              <w:t>Group 3</w:t>
            </w:r>
          </w:p>
        </w:tc>
        <w:tc>
          <w:tcPr>
            <w:tcW w:w="6745" w:type="dxa"/>
            <w:shd w:val="clear" w:color="auto" w:fill="auto"/>
            <w:vAlign w:val="center"/>
          </w:tcPr>
          <w:p w14:paraId="09C331D2" w14:textId="77777777" w:rsidR="00F30B36" w:rsidRDefault="00F30B36" w:rsidP="009827E2">
            <w:pPr>
              <w:spacing w:after="0" w:line="240" w:lineRule="auto"/>
              <w:rPr>
                <w:sz w:val="20"/>
                <w:szCs w:val="20"/>
              </w:rPr>
            </w:pPr>
            <w:r>
              <w:rPr>
                <w:sz w:val="20"/>
                <w:szCs w:val="20"/>
              </w:rPr>
              <w:t>7, 8, and 9</w:t>
            </w:r>
          </w:p>
        </w:tc>
      </w:tr>
      <w:tr w:rsidR="00F30B36" w:rsidRPr="006B6CB5" w14:paraId="2F43E5A4" w14:textId="77777777" w:rsidTr="001551B8">
        <w:trPr>
          <w:trHeight w:val="288"/>
        </w:trPr>
        <w:tc>
          <w:tcPr>
            <w:tcW w:w="2677" w:type="dxa"/>
            <w:shd w:val="clear" w:color="auto" w:fill="auto"/>
            <w:vAlign w:val="center"/>
          </w:tcPr>
          <w:p w14:paraId="5EB2959B" w14:textId="77777777" w:rsidR="00F30B36" w:rsidRPr="006B6CB5" w:rsidRDefault="00F30B36" w:rsidP="009827E2">
            <w:pPr>
              <w:spacing w:after="0" w:line="240" w:lineRule="auto"/>
              <w:rPr>
                <w:sz w:val="20"/>
                <w:szCs w:val="20"/>
              </w:rPr>
            </w:pPr>
            <w:r>
              <w:rPr>
                <w:sz w:val="20"/>
                <w:szCs w:val="20"/>
              </w:rPr>
              <w:t>Group 4</w:t>
            </w:r>
          </w:p>
        </w:tc>
        <w:tc>
          <w:tcPr>
            <w:tcW w:w="6745" w:type="dxa"/>
            <w:shd w:val="clear" w:color="auto" w:fill="auto"/>
            <w:vAlign w:val="center"/>
          </w:tcPr>
          <w:p w14:paraId="0422347A" w14:textId="77777777" w:rsidR="00F30B36" w:rsidRDefault="00F30B36" w:rsidP="009827E2">
            <w:pPr>
              <w:spacing w:after="0" w:line="240" w:lineRule="auto"/>
              <w:rPr>
                <w:sz w:val="20"/>
                <w:szCs w:val="20"/>
              </w:rPr>
            </w:pPr>
            <w:r>
              <w:rPr>
                <w:sz w:val="20"/>
                <w:szCs w:val="20"/>
              </w:rPr>
              <w:t>10, 11, and 12</w:t>
            </w:r>
          </w:p>
        </w:tc>
      </w:tr>
      <w:tr w:rsidR="00F30B36" w:rsidRPr="006B6CB5" w14:paraId="4FBC6A66" w14:textId="77777777" w:rsidTr="001551B8">
        <w:trPr>
          <w:trHeight w:val="288"/>
        </w:trPr>
        <w:tc>
          <w:tcPr>
            <w:tcW w:w="2677" w:type="dxa"/>
            <w:shd w:val="clear" w:color="auto" w:fill="auto"/>
            <w:vAlign w:val="center"/>
          </w:tcPr>
          <w:p w14:paraId="5ACD9CB1" w14:textId="77777777" w:rsidR="00F30B36" w:rsidRPr="006B6CB5" w:rsidRDefault="00F30B36" w:rsidP="009827E2">
            <w:pPr>
              <w:spacing w:after="0" w:line="240" w:lineRule="auto"/>
              <w:rPr>
                <w:sz w:val="20"/>
                <w:szCs w:val="20"/>
              </w:rPr>
            </w:pPr>
            <w:r>
              <w:rPr>
                <w:sz w:val="20"/>
                <w:szCs w:val="20"/>
              </w:rPr>
              <w:t>Group 5</w:t>
            </w:r>
          </w:p>
        </w:tc>
        <w:tc>
          <w:tcPr>
            <w:tcW w:w="6745" w:type="dxa"/>
            <w:shd w:val="clear" w:color="auto" w:fill="auto"/>
            <w:vAlign w:val="center"/>
          </w:tcPr>
          <w:p w14:paraId="1D012385" w14:textId="77777777" w:rsidR="00F30B36" w:rsidRDefault="00F30B36" w:rsidP="009827E2">
            <w:pPr>
              <w:spacing w:after="0" w:line="240" w:lineRule="auto"/>
              <w:rPr>
                <w:sz w:val="20"/>
                <w:szCs w:val="20"/>
              </w:rPr>
            </w:pPr>
            <w:r>
              <w:rPr>
                <w:sz w:val="20"/>
                <w:szCs w:val="20"/>
              </w:rPr>
              <w:t>13, 14 and 15</w:t>
            </w:r>
          </w:p>
        </w:tc>
      </w:tr>
      <w:tr w:rsidR="00F30B36" w:rsidRPr="006B6CB5" w14:paraId="44982F37" w14:textId="77777777" w:rsidTr="001551B8">
        <w:trPr>
          <w:trHeight w:val="288"/>
        </w:trPr>
        <w:tc>
          <w:tcPr>
            <w:tcW w:w="2677" w:type="dxa"/>
            <w:shd w:val="clear" w:color="auto" w:fill="auto"/>
            <w:vAlign w:val="center"/>
          </w:tcPr>
          <w:p w14:paraId="0A4AB708" w14:textId="77777777" w:rsidR="00F30B36" w:rsidRPr="006B6CB5" w:rsidRDefault="00F30B36" w:rsidP="009827E2">
            <w:pPr>
              <w:spacing w:after="0" w:line="240" w:lineRule="auto"/>
              <w:rPr>
                <w:sz w:val="20"/>
                <w:szCs w:val="20"/>
              </w:rPr>
            </w:pPr>
            <w:r>
              <w:rPr>
                <w:sz w:val="20"/>
                <w:szCs w:val="20"/>
              </w:rPr>
              <w:t>Group 6</w:t>
            </w:r>
          </w:p>
        </w:tc>
        <w:tc>
          <w:tcPr>
            <w:tcW w:w="6745" w:type="dxa"/>
            <w:shd w:val="clear" w:color="auto" w:fill="auto"/>
            <w:vAlign w:val="center"/>
          </w:tcPr>
          <w:p w14:paraId="6F5C5790" w14:textId="077E9B50" w:rsidR="00F30B36" w:rsidRDefault="00F30B36" w:rsidP="009827E2">
            <w:pPr>
              <w:spacing w:after="0" w:line="240" w:lineRule="auto"/>
              <w:rPr>
                <w:sz w:val="20"/>
                <w:szCs w:val="20"/>
              </w:rPr>
            </w:pPr>
            <w:r>
              <w:rPr>
                <w:sz w:val="20"/>
                <w:szCs w:val="20"/>
              </w:rPr>
              <w:t>16 and 17</w:t>
            </w:r>
          </w:p>
        </w:tc>
      </w:tr>
    </w:tbl>
    <w:p w14:paraId="1D582D38" w14:textId="77777777" w:rsidR="00F30B36" w:rsidRDefault="00F30B36" w:rsidP="00F30B36">
      <w:pPr>
        <w:spacing w:after="0" w:line="240" w:lineRule="auto"/>
        <w:jc w:val="both"/>
        <w:rPr>
          <w:sz w:val="20"/>
          <w:szCs w:val="20"/>
        </w:rPr>
      </w:pPr>
    </w:p>
    <w:p w14:paraId="1F5221BC" w14:textId="77777777" w:rsidR="008D5E7E" w:rsidRPr="008D5E7E" w:rsidRDefault="008D5E7E" w:rsidP="008D5E7E">
      <w:pPr>
        <w:spacing w:after="0" w:line="240" w:lineRule="auto"/>
        <w:jc w:val="both"/>
        <w:rPr>
          <w:b/>
          <w:sz w:val="20"/>
          <w:szCs w:val="20"/>
        </w:rPr>
      </w:pPr>
      <w:r w:rsidRPr="008D5E7E">
        <w:rPr>
          <w:sz w:val="20"/>
          <w:szCs w:val="20"/>
        </w:rPr>
        <w:t>Bidders may bid on all, some, or none of the individual Groups.  If a Bidder chooses to bid on a Group the Bidder must bid on all price lines contained within the Group.  If a Bidder does not bid on all price lines within the Group, its Quote will be considered non-responsive for that Group.</w:t>
      </w:r>
    </w:p>
    <w:p w14:paraId="4D267242" w14:textId="77777777" w:rsidR="00783B55" w:rsidRDefault="00783B55" w:rsidP="00783B55">
      <w:pPr>
        <w:spacing w:after="0" w:line="240" w:lineRule="auto"/>
        <w:jc w:val="both"/>
        <w:rPr>
          <w:sz w:val="20"/>
          <w:szCs w:val="20"/>
        </w:rPr>
      </w:pPr>
    </w:p>
    <w:p w14:paraId="56FA2830" w14:textId="77777777" w:rsidR="009971FA" w:rsidRDefault="009971FA" w:rsidP="00783B55">
      <w:pPr>
        <w:spacing w:after="0" w:line="240" w:lineRule="auto"/>
        <w:jc w:val="both"/>
        <w:rPr>
          <w:sz w:val="20"/>
          <w:szCs w:val="20"/>
        </w:rPr>
      </w:pPr>
      <w:r w:rsidRPr="003E76E5">
        <w:rPr>
          <w:rFonts w:cstheme="minorHAnsi"/>
          <w:sz w:val="20"/>
          <w:szCs w:val="20"/>
        </w:rPr>
        <w:t xml:space="preserve">Price line items are grouped for Quote evaluation purposes only.  Upon </w:t>
      </w:r>
      <w:r>
        <w:rPr>
          <w:rFonts w:cstheme="minorHAnsi"/>
          <w:sz w:val="20"/>
          <w:szCs w:val="20"/>
        </w:rPr>
        <w:t>Contract</w:t>
      </w:r>
      <w:r w:rsidRPr="003E76E5">
        <w:rPr>
          <w:rFonts w:cstheme="minorHAnsi"/>
          <w:sz w:val="20"/>
          <w:szCs w:val="20"/>
        </w:rPr>
        <w:t xml:space="preserve"> award, Using Agencies will be able to order any price lines within the Group individually.</w:t>
      </w:r>
    </w:p>
    <w:p w14:paraId="55E4ADF3" w14:textId="77777777" w:rsidR="009971FA" w:rsidRDefault="009971FA" w:rsidP="00783B55">
      <w:pPr>
        <w:spacing w:after="0" w:line="240" w:lineRule="auto"/>
        <w:jc w:val="both"/>
        <w:rPr>
          <w:sz w:val="20"/>
          <w:szCs w:val="20"/>
        </w:rPr>
      </w:pPr>
    </w:p>
    <w:p w14:paraId="40F22E6D" w14:textId="77777777" w:rsidR="00783B55" w:rsidRDefault="00783B55" w:rsidP="00783B55">
      <w:pPr>
        <w:spacing w:after="0" w:line="240" w:lineRule="auto"/>
        <w:jc w:val="both"/>
        <w:rPr>
          <w:sz w:val="20"/>
          <w:szCs w:val="20"/>
        </w:rPr>
      </w:pPr>
      <w:r>
        <w:rPr>
          <w:sz w:val="20"/>
          <w:szCs w:val="20"/>
        </w:rPr>
        <w:t>Price Lines 18 through 45 are individual price line awards</w:t>
      </w:r>
      <w:r w:rsidR="00AE285F">
        <w:rPr>
          <w:sz w:val="20"/>
          <w:szCs w:val="20"/>
        </w:rPr>
        <w:t xml:space="preserve">. </w:t>
      </w:r>
      <w:r>
        <w:rPr>
          <w:sz w:val="20"/>
          <w:szCs w:val="20"/>
        </w:rPr>
        <w:t xml:space="preserve"> Bidders may bid on all, some, or none of the </w:t>
      </w:r>
      <w:r w:rsidR="00AE285F">
        <w:rPr>
          <w:sz w:val="20"/>
          <w:szCs w:val="20"/>
        </w:rPr>
        <w:t>individual price line items</w:t>
      </w:r>
      <w:r>
        <w:rPr>
          <w:sz w:val="20"/>
          <w:szCs w:val="20"/>
        </w:rPr>
        <w:t>.</w:t>
      </w:r>
    </w:p>
    <w:p w14:paraId="25EBDBB3" w14:textId="77777777" w:rsidR="00783B55" w:rsidRPr="006B6CB5" w:rsidRDefault="00783B55" w:rsidP="00783B55">
      <w:pPr>
        <w:spacing w:after="0" w:line="240" w:lineRule="auto"/>
        <w:jc w:val="both"/>
        <w:rPr>
          <w:sz w:val="20"/>
          <w:szCs w:val="20"/>
        </w:rPr>
      </w:pPr>
    </w:p>
    <w:p w14:paraId="64581C2B" w14:textId="77777777" w:rsidR="00783B55" w:rsidRDefault="00783B55" w:rsidP="00783B55">
      <w:pPr>
        <w:spacing w:after="0" w:line="240" w:lineRule="auto"/>
        <w:jc w:val="both"/>
        <w:rPr>
          <w:sz w:val="20"/>
          <w:szCs w:val="20"/>
        </w:rPr>
      </w:pPr>
      <w:r w:rsidRPr="006B6CB5">
        <w:rPr>
          <w:sz w:val="20"/>
          <w:szCs w:val="20"/>
        </w:rPr>
        <w:lastRenderedPageBreak/>
        <w:t xml:space="preserve">A </w:t>
      </w:r>
      <w:r>
        <w:rPr>
          <w:sz w:val="20"/>
          <w:szCs w:val="20"/>
        </w:rPr>
        <w:t>Bidder</w:t>
      </w:r>
      <w:r w:rsidRPr="006B6CB5">
        <w:rPr>
          <w:sz w:val="20"/>
          <w:szCs w:val="20"/>
        </w:rPr>
        <w:t xml:space="preserve"> is not required to bid on all individual price lines on the State-Supplied Price Sheet in order to be considered responsive.  </w:t>
      </w:r>
    </w:p>
    <w:p w14:paraId="233D9C07" w14:textId="77777777" w:rsidR="00FD36EA" w:rsidRPr="00FD36EA" w:rsidRDefault="00FD36EA" w:rsidP="00FD36EA">
      <w:pPr>
        <w:spacing w:after="0" w:line="240" w:lineRule="auto"/>
        <w:jc w:val="both"/>
        <w:rPr>
          <w:rFonts w:cstheme="minorHAnsi"/>
          <w:sz w:val="20"/>
          <w:szCs w:val="20"/>
        </w:rPr>
      </w:pPr>
    </w:p>
    <w:p w14:paraId="0D977C6E" w14:textId="3C348CFA" w:rsidR="00F06F0E" w:rsidRDefault="00F06F0E" w:rsidP="0084189F">
      <w:pPr>
        <w:spacing w:after="0" w:line="240" w:lineRule="auto"/>
        <w:jc w:val="both"/>
        <w:rPr>
          <w:rFonts w:cstheme="minorHAnsi"/>
          <w:sz w:val="20"/>
          <w:szCs w:val="20"/>
        </w:rPr>
      </w:pPr>
      <w:r w:rsidRPr="00F06F0E">
        <w:rPr>
          <w:rFonts w:cstheme="minorHAnsi"/>
          <w:sz w:val="20"/>
          <w:szCs w:val="20"/>
        </w:rPr>
        <w:t xml:space="preserve">In certain instances, the </w:t>
      </w:r>
      <w:r w:rsidR="00D05DB3">
        <w:rPr>
          <w:rFonts w:cstheme="minorHAnsi"/>
          <w:sz w:val="20"/>
          <w:szCs w:val="20"/>
        </w:rPr>
        <w:t xml:space="preserve">brand or </w:t>
      </w:r>
      <w:r w:rsidRPr="00F06F0E">
        <w:rPr>
          <w:rFonts w:cstheme="minorHAnsi"/>
          <w:sz w:val="20"/>
          <w:szCs w:val="20"/>
        </w:rPr>
        <w:t xml:space="preserve">manufacturer name and/or </w:t>
      </w:r>
      <w:r w:rsidR="00D05DB3">
        <w:rPr>
          <w:rFonts w:cstheme="minorHAnsi"/>
          <w:sz w:val="20"/>
          <w:szCs w:val="20"/>
        </w:rPr>
        <w:t xml:space="preserve">product name or </w:t>
      </w:r>
      <w:r w:rsidRPr="00F06F0E">
        <w:rPr>
          <w:rFonts w:cstheme="minorHAnsi"/>
          <w:sz w:val="20"/>
          <w:szCs w:val="20"/>
        </w:rPr>
        <w:t xml:space="preserve">model number fields within the </w:t>
      </w:r>
      <w:r w:rsidR="00D05DB3">
        <w:rPr>
          <w:rFonts w:cstheme="minorHAnsi"/>
          <w:sz w:val="20"/>
          <w:szCs w:val="20"/>
        </w:rPr>
        <w:t xml:space="preserve">Groups and/or </w:t>
      </w:r>
      <w:r w:rsidRPr="00F06F0E">
        <w:rPr>
          <w:rFonts w:cstheme="minorHAnsi"/>
          <w:sz w:val="20"/>
          <w:szCs w:val="20"/>
        </w:rPr>
        <w:t>individual price line</w:t>
      </w:r>
      <w:r w:rsidR="00D05DB3">
        <w:rPr>
          <w:rFonts w:cstheme="minorHAnsi"/>
          <w:sz w:val="20"/>
          <w:szCs w:val="20"/>
        </w:rPr>
        <w:t>s</w:t>
      </w:r>
      <w:r w:rsidRPr="00F06F0E">
        <w:rPr>
          <w:rFonts w:cstheme="minorHAnsi"/>
          <w:sz w:val="20"/>
          <w:szCs w:val="20"/>
        </w:rPr>
        <w:t xml:space="preserve"> are populated to represent specific makes and models of items required by the Using Agencies.  In these instances, Bidders shall not substitute any </w:t>
      </w:r>
      <w:r w:rsidR="00D05DB3">
        <w:rPr>
          <w:rFonts w:cstheme="minorHAnsi"/>
          <w:sz w:val="20"/>
          <w:szCs w:val="20"/>
        </w:rPr>
        <w:t xml:space="preserve">brand or </w:t>
      </w:r>
      <w:r w:rsidRPr="00F06F0E">
        <w:rPr>
          <w:rFonts w:cstheme="minorHAnsi"/>
          <w:sz w:val="20"/>
          <w:szCs w:val="20"/>
        </w:rPr>
        <w:t xml:space="preserve">manufacturer names and/or </w:t>
      </w:r>
      <w:r w:rsidR="00D05DB3">
        <w:rPr>
          <w:rFonts w:cstheme="minorHAnsi"/>
          <w:sz w:val="20"/>
          <w:szCs w:val="20"/>
        </w:rPr>
        <w:t xml:space="preserve">product name or </w:t>
      </w:r>
      <w:r w:rsidRPr="00F06F0E">
        <w:rPr>
          <w:rFonts w:cstheme="minorHAnsi"/>
          <w:sz w:val="20"/>
          <w:szCs w:val="20"/>
        </w:rPr>
        <w:t>model numbers contained within each</w:t>
      </w:r>
      <w:r w:rsidR="00BB11F2">
        <w:rPr>
          <w:rFonts w:cstheme="minorHAnsi"/>
          <w:sz w:val="20"/>
          <w:szCs w:val="20"/>
        </w:rPr>
        <w:t xml:space="preserve"> </w:t>
      </w:r>
      <w:r w:rsidRPr="00F06F0E">
        <w:rPr>
          <w:rFonts w:cstheme="minorHAnsi"/>
          <w:sz w:val="20"/>
          <w:szCs w:val="20"/>
        </w:rPr>
        <w:t>price line.</w:t>
      </w:r>
    </w:p>
    <w:p w14:paraId="078D512B" w14:textId="77777777" w:rsidR="00FD36EA" w:rsidRPr="0084189F" w:rsidRDefault="00FD36EA" w:rsidP="0084189F">
      <w:pPr>
        <w:spacing w:after="0" w:line="240" w:lineRule="auto"/>
        <w:jc w:val="both"/>
        <w:rPr>
          <w:rFonts w:cstheme="minorHAnsi"/>
          <w:sz w:val="20"/>
          <w:szCs w:val="20"/>
        </w:rPr>
      </w:pPr>
    </w:p>
    <w:p w14:paraId="536FA3DB" w14:textId="77777777" w:rsidR="00F476F7" w:rsidRPr="00F476F7" w:rsidRDefault="00F476F7" w:rsidP="00274D57">
      <w:pPr>
        <w:spacing w:after="0" w:line="240" w:lineRule="auto"/>
        <w:jc w:val="both"/>
        <w:rPr>
          <w:sz w:val="20"/>
          <w:szCs w:val="20"/>
        </w:rPr>
      </w:pPr>
      <w:r w:rsidRPr="00F476F7">
        <w:rPr>
          <w:b/>
          <w:sz w:val="20"/>
          <w:szCs w:val="20"/>
        </w:rPr>
        <w:t>Step 1</w:t>
      </w:r>
      <w:r w:rsidRPr="00F476F7">
        <w:rPr>
          <w:sz w:val="20"/>
          <w:szCs w:val="20"/>
        </w:rPr>
        <w:t xml:space="preserve"> - </w:t>
      </w:r>
      <w:r w:rsidR="00AE285F" w:rsidRPr="000E7DAB">
        <w:rPr>
          <w:sz w:val="20"/>
        </w:rPr>
        <w:t xml:space="preserve">The </w:t>
      </w:r>
      <w:r w:rsidR="00AE285F">
        <w:rPr>
          <w:sz w:val="20"/>
        </w:rPr>
        <w:t>Bidder</w:t>
      </w:r>
      <w:r w:rsidR="00AE285F" w:rsidRPr="000E7DAB">
        <w:rPr>
          <w:sz w:val="20"/>
        </w:rPr>
        <w:t xml:space="preserve"> should enter the </w:t>
      </w:r>
      <w:r w:rsidR="00AE285F">
        <w:rPr>
          <w:sz w:val="20"/>
        </w:rPr>
        <w:t>Bidder’s</w:t>
      </w:r>
      <w:r w:rsidR="00AE285F" w:rsidRPr="000E7DAB">
        <w:rPr>
          <w:sz w:val="20"/>
        </w:rPr>
        <w:t xml:space="preserve"> name in the “</w:t>
      </w:r>
      <w:r w:rsidR="00AE285F">
        <w:rPr>
          <w:sz w:val="20"/>
        </w:rPr>
        <w:t>Bidder’s</w:t>
      </w:r>
      <w:r w:rsidR="00AE285F" w:rsidRPr="000E7DAB">
        <w:rPr>
          <w:sz w:val="20"/>
        </w:rPr>
        <w:t xml:space="preserve"> Name” field located at the top of </w:t>
      </w:r>
      <w:r w:rsidR="00AE285F">
        <w:rPr>
          <w:sz w:val="20"/>
        </w:rPr>
        <w:t>the State Price Sheet.</w:t>
      </w:r>
    </w:p>
    <w:p w14:paraId="7CEDDC1A" w14:textId="77777777" w:rsidR="00F476F7" w:rsidRPr="00F476F7" w:rsidRDefault="00F476F7" w:rsidP="00F476F7">
      <w:pPr>
        <w:spacing w:after="0" w:line="240" w:lineRule="auto"/>
        <w:rPr>
          <w:sz w:val="20"/>
          <w:szCs w:val="20"/>
        </w:rPr>
      </w:pPr>
    </w:p>
    <w:p w14:paraId="4C21BF97" w14:textId="77777777" w:rsidR="007115C1" w:rsidRPr="00F06F0E" w:rsidRDefault="007115C1" w:rsidP="007115C1">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45BFDE4B" w14:textId="77777777" w:rsidR="007115C1" w:rsidRDefault="007115C1" w:rsidP="00F476F7">
      <w:pPr>
        <w:spacing w:after="0" w:line="240" w:lineRule="auto"/>
        <w:rPr>
          <w:b/>
          <w:sz w:val="20"/>
          <w:szCs w:val="20"/>
        </w:rPr>
      </w:pPr>
    </w:p>
    <w:p w14:paraId="6CBFC64D" w14:textId="77777777" w:rsidR="00F476F7" w:rsidRPr="00F476F7" w:rsidRDefault="00F476F7" w:rsidP="00F476F7">
      <w:pPr>
        <w:spacing w:after="0" w:line="240" w:lineRule="auto"/>
        <w:rPr>
          <w:sz w:val="20"/>
          <w:szCs w:val="20"/>
        </w:rPr>
      </w:pPr>
      <w:r w:rsidRPr="00F476F7">
        <w:rPr>
          <w:b/>
          <w:sz w:val="20"/>
          <w:szCs w:val="20"/>
        </w:rPr>
        <w:t xml:space="preserve">Step </w:t>
      </w:r>
      <w:r w:rsidR="007115C1">
        <w:rPr>
          <w:b/>
          <w:sz w:val="20"/>
          <w:szCs w:val="20"/>
        </w:rPr>
        <w:t>3</w:t>
      </w:r>
      <w:r w:rsidRPr="00F476F7">
        <w:rPr>
          <w:sz w:val="20"/>
          <w:szCs w:val="20"/>
        </w:rPr>
        <w:t xml:space="preserve"> - </w:t>
      </w:r>
      <w:r w:rsidR="00AE285F" w:rsidRPr="000E7DAB">
        <w:rPr>
          <w:sz w:val="20"/>
        </w:rPr>
        <w:t xml:space="preserve">The </w:t>
      </w:r>
      <w:r w:rsidR="00AE285F">
        <w:rPr>
          <w:sz w:val="20"/>
        </w:rPr>
        <w:t>Bidder</w:t>
      </w:r>
      <w:r w:rsidR="00AE285F" w:rsidRPr="000E7DAB">
        <w:rPr>
          <w:sz w:val="20"/>
        </w:rPr>
        <w:t xml:space="preserve"> shall insert a firm, fixed price in U.S. currency in the “Unit </w:t>
      </w:r>
      <w:r w:rsidR="00AE285F">
        <w:rPr>
          <w:sz w:val="20"/>
        </w:rPr>
        <w:t>Price</w:t>
      </w:r>
      <w:r w:rsidR="00AE285F" w:rsidRPr="000E7DAB">
        <w:rPr>
          <w:sz w:val="20"/>
        </w:rPr>
        <w:t>” field on the Price Sheet</w:t>
      </w:r>
      <w:r w:rsidR="00AE285F">
        <w:rPr>
          <w:sz w:val="20"/>
        </w:rPr>
        <w:t xml:space="preserve"> Price Lines</w:t>
      </w:r>
    </w:p>
    <w:p w14:paraId="142756C3" w14:textId="77777777" w:rsidR="00F476F7" w:rsidRPr="00F476F7" w:rsidRDefault="00F476F7" w:rsidP="00F476F7">
      <w:pPr>
        <w:spacing w:after="0" w:line="240" w:lineRule="auto"/>
        <w:rPr>
          <w:sz w:val="20"/>
          <w:szCs w:val="20"/>
        </w:rPr>
      </w:pPr>
    </w:p>
    <w:p w14:paraId="443821C6" w14:textId="77777777" w:rsidR="00F476F7" w:rsidRPr="00F476F7" w:rsidRDefault="00F476F7" w:rsidP="00274D57">
      <w:pPr>
        <w:spacing w:after="0" w:line="240" w:lineRule="auto"/>
        <w:jc w:val="both"/>
        <w:rPr>
          <w:b/>
          <w:sz w:val="20"/>
          <w:szCs w:val="20"/>
        </w:rPr>
      </w:pPr>
      <w:r w:rsidRPr="00F476F7">
        <w:rPr>
          <w:sz w:val="20"/>
          <w:szCs w:val="20"/>
        </w:rPr>
        <w:t xml:space="preserve">Bidders must bid on all price lines contained within </w:t>
      </w:r>
      <w:r w:rsidR="00813176">
        <w:rPr>
          <w:sz w:val="20"/>
          <w:szCs w:val="20"/>
        </w:rPr>
        <w:t>each</w:t>
      </w:r>
      <w:r w:rsidRPr="00F476F7">
        <w:rPr>
          <w:sz w:val="20"/>
          <w:szCs w:val="20"/>
        </w:rPr>
        <w:t xml:space="preserve"> Group </w:t>
      </w:r>
      <w:r w:rsidR="00AE285F">
        <w:rPr>
          <w:sz w:val="20"/>
          <w:szCs w:val="20"/>
        </w:rPr>
        <w:t xml:space="preserve">for Groups 1 through 6 </w:t>
      </w:r>
      <w:r w:rsidRPr="00F476F7">
        <w:rPr>
          <w:sz w:val="20"/>
          <w:szCs w:val="20"/>
        </w:rPr>
        <w:t>in order to be considered a responsive Bidder for the Group.  If a Bidder does not bid on all price lines within the Group, its Quote will be considered non-responsive for the Group.</w:t>
      </w:r>
    </w:p>
    <w:p w14:paraId="387485D7" w14:textId="77777777" w:rsidR="00F476F7" w:rsidRPr="00F476F7" w:rsidRDefault="00F476F7" w:rsidP="00F476F7">
      <w:pPr>
        <w:spacing w:after="0" w:line="240" w:lineRule="auto"/>
        <w:rPr>
          <w:sz w:val="20"/>
          <w:szCs w:val="20"/>
        </w:rPr>
      </w:pPr>
    </w:p>
    <w:p w14:paraId="693F6BEF" w14:textId="77777777" w:rsidR="00F476F7" w:rsidRPr="00F476F7" w:rsidRDefault="00AE285F" w:rsidP="00274D57">
      <w:pPr>
        <w:spacing w:after="0" w:line="240" w:lineRule="auto"/>
        <w:jc w:val="both"/>
        <w:rPr>
          <w:sz w:val="20"/>
          <w:szCs w:val="20"/>
        </w:rPr>
      </w:pPr>
      <w:r>
        <w:rPr>
          <w:sz w:val="20"/>
          <w:szCs w:val="20"/>
        </w:rPr>
        <w:t>Bidders may bid on all, some, or none of the individual price line items.</w:t>
      </w:r>
      <w:r w:rsidR="00F476F7" w:rsidRPr="00F476F7">
        <w:rPr>
          <w:sz w:val="20"/>
          <w:szCs w:val="20"/>
        </w:rPr>
        <w:t xml:space="preserve">  A Bidder is not required to bid on all individual price lines on the State-Supplied Price Sheet in order to be considered responsive.</w:t>
      </w:r>
    </w:p>
    <w:p w14:paraId="411CA011" w14:textId="77777777" w:rsidR="00F476F7" w:rsidRPr="00F476F7" w:rsidRDefault="00F476F7" w:rsidP="00F476F7">
      <w:pPr>
        <w:spacing w:after="0" w:line="240" w:lineRule="auto"/>
        <w:rPr>
          <w:sz w:val="20"/>
          <w:szCs w:val="20"/>
        </w:rPr>
      </w:pPr>
    </w:p>
    <w:p w14:paraId="023589C4" w14:textId="77777777" w:rsidR="008816CB" w:rsidRPr="008816CB" w:rsidRDefault="00F476F7" w:rsidP="008816CB">
      <w:pPr>
        <w:spacing w:after="0" w:line="240" w:lineRule="auto"/>
        <w:jc w:val="both"/>
        <w:rPr>
          <w:sz w:val="20"/>
          <w:szCs w:val="20"/>
        </w:rPr>
      </w:pPr>
      <w:r w:rsidRPr="00F476F7">
        <w:rPr>
          <w:b/>
          <w:sz w:val="20"/>
          <w:szCs w:val="20"/>
        </w:rPr>
        <w:t xml:space="preserve">Step </w:t>
      </w:r>
      <w:r w:rsidR="007115C1">
        <w:rPr>
          <w:b/>
          <w:sz w:val="20"/>
          <w:szCs w:val="20"/>
        </w:rPr>
        <w:t>4</w:t>
      </w:r>
      <w:r w:rsidRPr="00F476F7">
        <w:rPr>
          <w:sz w:val="20"/>
          <w:szCs w:val="20"/>
        </w:rPr>
        <w:t xml:space="preserve"> – </w:t>
      </w:r>
      <w:r w:rsidR="008816CB" w:rsidRPr="008816CB">
        <w:rPr>
          <w:sz w:val="20"/>
          <w:szCs w:val="20"/>
        </w:rPr>
        <w:t xml:space="preserve">The Bidder shall enter </w:t>
      </w:r>
      <w:r w:rsidR="008816CB">
        <w:rPr>
          <w:sz w:val="20"/>
          <w:szCs w:val="20"/>
        </w:rPr>
        <w:t xml:space="preserve">the </w:t>
      </w:r>
      <w:r w:rsidR="008816CB" w:rsidRPr="001A1AC5">
        <w:rPr>
          <w:rFonts w:eastAsia="Times New Roman" w:cstheme="minorHAnsi"/>
          <w:sz w:val="20"/>
          <w:szCs w:val="20"/>
        </w:rPr>
        <w:t>brand or manufacturer</w:t>
      </w:r>
      <w:r w:rsidR="008816CB" w:rsidRPr="008816CB">
        <w:rPr>
          <w:sz w:val="20"/>
          <w:szCs w:val="20"/>
        </w:rPr>
        <w:t xml:space="preserve"> in the </w:t>
      </w:r>
      <w:r w:rsidR="008816CB" w:rsidRPr="001A1AC5">
        <w:rPr>
          <w:rFonts w:eastAsia="Times New Roman" w:cstheme="minorHAnsi"/>
          <w:sz w:val="20"/>
          <w:szCs w:val="20"/>
        </w:rPr>
        <w:t>“Brand or Manufacturer” field</w:t>
      </w:r>
      <w:r w:rsidR="008816CB" w:rsidRPr="008816CB">
        <w:rPr>
          <w:sz w:val="20"/>
          <w:szCs w:val="20"/>
        </w:rPr>
        <w:t>.</w:t>
      </w:r>
    </w:p>
    <w:p w14:paraId="5AF2D2A8" w14:textId="77777777" w:rsidR="008816CB" w:rsidRPr="008816CB" w:rsidRDefault="008816CB" w:rsidP="008816CB">
      <w:pPr>
        <w:spacing w:after="0" w:line="240" w:lineRule="auto"/>
        <w:jc w:val="both"/>
        <w:rPr>
          <w:sz w:val="20"/>
          <w:szCs w:val="20"/>
        </w:rPr>
      </w:pPr>
    </w:p>
    <w:p w14:paraId="3088688D" w14:textId="77777777" w:rsidR="00F476F7" w:rsidRDefault="008816CB" w:rsidP="00274D57">
      <w:pPr>
        <w:spacing w:after="0" w:line="240" w:lineRule="auto"/>
        <w:jc w:val="both"/>
        <w:rPr>
          <w:sz w:val="20"/>
          <w:szCs w:val="20"/>
        </w:rPr>
      </w:pPr>
      <w:r w:rsidRPr="008816CB">
        <w:rPr>
          <w:sz w:val="20"/>
          <w:szCs w:val="20"/>
        </w:rPr>
        <w:t>Note: No substitutes are permitted for Price Lines identif</w:t>
      </w:r>
      <w:r>
        <w:rPr>
          <w:sz w:val="20"/>
          <w:szCs w:val="20"/>
        </w:rPr>
        <w:t xml:space="preserve">ied by </w:t>
      </w:r>
      <w:r w:rsidR="00813176">
        <w:rPr>
          <w:sz w:val="20"/>
          <w:szCs w:val="20"/>
        </w:rPr>
        <w:t xml:space="preserve">brand or </w:t>
      </w:r>
      <w:r w:rsidRPr="00F476F7">
        <w:rPr>
          <w:sz w:val="20"/>
          <w:szCs w:val="20"/>
        </w:rPr>
        <w:t xml:space="preserve">manufacturer name and </w:t>
      </w:r>
      <w:r w:rsidR="00813176">
        <w:rPr>
          <w:sz w:val="20"/>
          <w:szCs w:val="20"/>
        </w:rPr>
        <w:t xml:space="preserve">product name or </w:t>
      </w:r>
      <w:r w:rsidRPr="00F476F7">
        <w:rPr>
          <w:sz w:val="20"/>
          <w:szCs w:val="20"/>
        </w:rPr>
        <w:t>model number</w:t>
      </w:r>
      <w:r w:rsidRPr="008816CB">
        <w:rPr>
          <w:sz w:val="20"/>
          <w:szCs w:val="20"/>
        </w:rPr>
        <w:t>.</w:t>
      </w:r>
      <w:r>
        <w:rPr>
          <w:sz w:val="20"/>
          <w:szCs w:val="20"/>
        </w:rPr>
        <w:t xml:space="preserve"> </w:t>
      </w:r>
    </w:p>
    <w:p w14:paraId="7C1FBAD1" w14:textId="77777777" w:rsidR="008816CB" w:rsidRDefault="008816CB" w:rsidP="00274D57">
      <w:pPr>
        <w:spacing w:after="0" w:line="240" w:lineRule="auto"/>
        <w:jc w:val="both"/>
        <w:rPr>
          <w:sz w:val="20"/>
          <w:szCs w:val="20"/>
        </w:rPr>
      </w:pPr>
    </w:p>
    <w:p w14:paraId="684EDCB5" w14:textId="77777777" w:rsidR="008816CB" w:rsidRPr="008816CB" w:rsidRDefault="008816CB" w:rsidP="008816CB">
      <w:pPr>
        <w:spacing w:after="0" w:line="240" w:lineRule="auto"/>
        <w:jc w:val="both"/>
        <w:rPr>
          <w:rFonts w:eastAsia="MS Mincho" w:cstheme="minorHAnsi"/>
          <w:sz w:val="20"/>
          <w:szCs w:val="20"/>
        </w:rPr>
      </w:pPr>
      <w:r w:rsidRPr="00274D57">
        <w:rPr>
          <w:b/>
          <w:sz w:val="20"/>
          <w:szCs w:val="20"/>
        </w:rPr>
        <w:t xml:space="preserve">Step </w:t>
      </w:r>
      <w:r w:rsidR="007115C1">
        <w:rPr>
          <w:b/>
          <w:sz w:val="20"/>
          <w:szCs w:val="20"/>
        </w:rPr>
        <w:t>5</w:t>
      </w:r>
      <w:r>
        <w:rPr>
          <w:sz w:val="20"/>
          <w:szCs w:val="20"/>
        </w:rPr>
        <w:t xml:space="preserve"> - </w:t>
      </w:r>
      <w:r w:rsidRPr="008816CB">
        <w:rPr>
          <w:rFonts w:eastAsia="MS Mincho" w:cstheme="minorHAnsi"/>
          <w:sz w:val="20"/>
          <w:szCs w:val="20"/>
        </w:rPr>
        <w:t>The Bidder shall enter the product name or product number in the “Product Name or Product Number” field.</w:t>
      </w:r>
    </w:p>
    <w:p w14:paraId="34760477" w14:textId="77777777" w:rsidR="008816CB" w:rsidRPr="008816CB" w:rsidRDefault="008816CB" w:rsidP="008816CB">
      <w:pPr>
        <w:spacing w:after="0" w:line="240" w:lineRule="auto"/>
        <w:jc w:val="both"/>
        <w:rPr>
          <w:rFonts w:eastAsia="MS Mincho" w:cstheme="minorHAnsi"/>
          <w:sz w:val="20"/>
          <w:szCs w:val="20"/>
        </w:rPr>
      </w:pPr>
    </w:p>
    <w:p w14:paraId="2E96149C" w14:textId="77777777" w:rsidR="008816CB" w:rsidRPr="008816CB" w:rsidRDefault="008816CB" w:rsidP="008816CB">
      <w:pPr>
        <w:spacing w:after="0" w:line="240" w:lineRule="auto"/>
        <w:jc w:val="both"/>
        <w:rPr>
          <w:rFonts w:cstheme="minorHAnsi"/>
          <w:sz w:val="20"/>
          <w:szCs w:val="20"/>
        </w:rPr>
      </w:pPr>
      <w:r w:rsidRPr="00274D57">
        <w:rPr>
          <w:rFonts w:cstheme="minorHAnsi"/>
          <w:sz w:val="20"/>
          <w:szCs w:val="20"/>
        </w:rPr>
        <w:t>Note: No substitutes are permitted</w:t>
      </w:r>
      <w:r w:rsidRPr="008816CB">
        <w:rPr>
          <w:rFonts w:cstheme="minorHAnsi"/>
          <w:sz w:val="20"/>
          <w:szCs w:val="20"/>
        </w:rPr>
        <w:t xml:space="preserve"> for Price Lines </w:t>
      </w:r>
      <w:r w:rsidRPr="008816CB">
        <w:rPr>
          <w:sz w:val="20"/>
          <w:szCs w:val="20"/>
        </w:rPr>
        <w:t>identif</w:t>
      </w:r>
      <w:r>
        <w:rPr>
          <w:sz w:val="20"/>
          <w:szCs w:val="20"/>
        </w:rPr>
        <w:t xml:space="preserve">ied </w:t>
      </w:r>
      <w:r w:rsidR="00813176">
        <w:rPr>
          <w:sz w:val="20"/>
          <w:szCs w:val="20"/>
        </w:rPr>
        <w:t xml:space="preserve">by brand or </w:t>
      </w:r>
      <w:r w:rsidR="00813176" w:rsidRPr="00F476F7">
        <w:rPr>
          <w:sz w:val="20"/>
          <w:szCs w:val="20"/>
        </w:rPr>
        <w:t xml:space="preserve">manufacturer name and </w:t>
      </w:r>
      <w:r w:rsidR="00813176">
        <w:rPr>
          <w:sz w:val="20"/>
          <w:szCs w:val="20"/>
        </w:rPr>
        <w:t xml:space="preserve">product name or </w:t>
      </w:r>
      <w:r w:rsidR="00813176" w:rsidRPr="00F476F7">
        <w:rPr>
          <w:sz w:val="20"/>
          <w:szCs w:val="20"/>
        </w:rPr>
        <w:t>model number</w:t>
      </w:r>
    </w:p>
    <w:p w14:paraId="4EA1742C" w14:textId="77777777" w:rsidR="00F476F7" w:rsidRPr="00F476F7" w:rsidRDefault="00F476F7" w:rsidP="008816CB">
      <w:pPr>
        <w:spacing w:after="0" w:line="240" w:lineRule="auto"/>
        <w:jc w:val="both"/>
        <w:rPr>
          <w:sz w:val="20"/>
          <w:szCs w:val="20"/>
        </w:rPr>
      </w:pPr>
    </w:p>
    <w:p w14:paraId="22F28B1C" w14:textId="5FBB60A3" w:rsidR="00F476F7" w:rsidRPr="00F476F7" w:rsidRDefault="00F476F7" w:rsidP="00274D57">
      <w:pPr>
        <w:spacing w:after="0" w:line="240" w:lineRule="auto"/>
        <w:jc w:val="both"/>
        <w:rPr>
          <w:sz w:val="20"/>
          <w:szCs w:val="20"/>
        </w:rPr>
      </w:pPr>
      <w:r w:rsidRPr="00F476F7">
        <w:rPr>
          <w:b/>
          <w:sz w:val="20"/>
          <w:szCs w:val="20"/>
        </w:rPr>
        <w:t xml:space="preserve">Step </w:t>
      </w:r>
      <w:r w:rsidR="007115C1">
        <w:rPr>
          <w:b/>
          <w:sz w:val="20"/>
          <w:szCs w:val="20"/>
        </w:rPr>
        <w:t>6</w:t>
      </w:r>
      <w:r w:rsidRPr="00F476F7">
        <w:rPr>
          <w:sz w:val="20"/>
          <w:szCs w:val="20"/>
        </w:rPr>
        <w:t xml:space="preserve"> – The Bidder should enter the days required to make delivery after receipt of an order (ARO) into the “Delivery Days ARO” </w:t>
      </w:r>
      <w:r w:rsidR="00813176">
        <w:rPr>
          <w:sz w:val="20"/>
          <w:szCs w:val="20"/>
        </w:rPr>
        <w:t xml:space="preserve">field </w:t>
      </w:r>
      <w:r w:rsidRPr="001E6CB4">
        <w:rPr>
          <w:sz w:val="20"/>
          <w:szCs w:val="20"/>
        </w:rPr>
        <w:t xml:space="preserve">of the State-Supplied Price Sheet for each price line item.  If the “Delivery Days ARO” </w:t>
      </w:r>
      <w:proofErr w:type="gramStart"/>
      <w:r w:rsidR="00813176">
        <w:rPr>
          <w:sz w:val="20"/>
          <w:szCs w:val="20"/>
        </w:rPr>
        <w:t xml:space="preserve">field </w:t>
      </w:r>
      <w:r w:rsidR="00813176" w:rsidRPr="001E6CB4">
        <w:rPr>
          <w:sz w:val="20"/>
          <w:szCs w:val="20"/>
        </w:rPr>
        <w:t xml:space="preserve"> </w:t>
      </w:r>
      <w:r w:rsidRPr="001E6CB4">
        <w:rPr>
          <w:sz w:val="20"/>
          <w:szCs w:val="20"/>
        </w:rPr>
        <w:t>is</w:t>
      </w:r>
      <w:proofErr w:type="gramEnd"/>
      <w:r w:rsidRPr="001E6CB4">
        <w:rPr>
          <w:sz w:val="20"/>
          <w:szCs w:val="20"/>
        </w:rPr>
        <w:t xml:space="preserve"> left blank, then the delivery days shall default to the delivery days set forth in Section </w:t>
      </w:r>
      <w:r w:rsidR="003A0A41" w:rsidRPr="001E6CB4">
        <w:rPr>
          <w:sz w:val="20"/>
          <w:szCs w:val="20"/>
        </w:rPr>
        <w:t>5.</w:t>
      </w:r>
      <w:r w:rsidR="00E6372A">
        <w:rPr>
          <w:sz w:val="20"/>
          <w:szCs w:val="20"/>
        </w:rPr>
        <w:t>4</w:t>
      </w:r>
      <w:r w:rsidRPr="001E6CB4">
        <w:rPr>
          <w:sz w:val="20"/>
          <w:szCs w:val="20"/>
        </w:rPr>
        <w:t>.</w:t>
      </w:r>
    </w:p>
    <w:p w14:paraId="4DCF83D1" w14:textId="77777777" w:rsidR="00975069" w:rsidRPr="0084189F" w:rsidRDefault="00975069" w:rsidP="0084189F">
      <w:pPr>
        <w:spacing w:after="0" w:line="240" w:lineRule="auto"/>
        <w:rPr>
          <w:sz w:val="20"/>
          <w:szCs w:val="20"/>
        </w:rPr>
      </w:pPr>
    </w:p>
    <w:p w14:paraId="2D00D02E" w14:textId="77777777" w:rsidR="004A4D37" w:rsidRPr="00274D57" w:rsidRDefault="00E67CF1" w:rsidP="00D758A0">
      <w:pPr>
        <w:pStyle w:val="Heading3"/>
        <w:rPr>
          <w:b/>
        </w:rPr>
      </w:pPr>
      <w:bookmarkStart w:id="100" w:name="_Toc123738819"/>
      <w:r w:rsidRPr="00274D57">
        <w:rPr>
          <w:b/>
        </w:rPr>
        <w:t>3.23</w:t>
      </w:r>
      <w:r w:rsidRPr="00274D57">
        <w:rPr>
          <w:b/>
        </w:rPr>
        <w:tab/>
      </w:r>
      <w:r w:rsidR="004A4D37" w:rsidRPr="00274D57">
        <w:rPr>
          <w:b/>
        </w:rPr>
        <w:t>DELIVERY TIME AND COSTS</w:t>
      </w:r>
      <w:bookmarkEnd w:id="100"/>
    </w:p>
    <w:p w14:paraId="133F33BB" w14:textId="2F883442" w:rsidR="00EC2779" w:rsidRDefault="00EC2779" w:rsidP="00EC2779">
      <w:pPr>
        <w:keepNext/>
        <w:adjustRightInd w:val="0"/>
        <w:spacing w:after="0" w:line="240" w:lineRule="auto"/>
        <w:jc w:val="both"/>
        <w:rPr>
          <w:color w:val="000000"/>
          <w:sz w:val="20"/>
          <w:szCs w:val="20"/>
        </w:rPr>
      </w:pPr>
      <w:r w:rsidRPr="003A0A41">
        <w:rPr>
          <w:color w:val="000000"/>
          <w:sz w:val="20"/>
          <w:szCs w:val="20"/>
        </w:rPr>
        <w:t xml:space="preserve">Unless otherwise noted elsewhere in the Bid Solicitation or price sheet, all delivery times are as noted in </w:t>
      </w:r>
      <w:r w:rsidRPr="003A0A41">
        <w:rPr>
          <w:i/>
          <w:color w:val="000000"/>
          <w:sz w:val="20"/>
          <w:szCs w:val="20"/>
        </w:rPr>
        <w:t>Bid Solicitation Section 5.</w:t>
      </w:r>
      <w:r w:rsidR="00E6372A">
        <w:rPr>
          <w:i/>
          <w:color w:val="000000"/>
          <w:sz w:val="20"/>
          <w:szCs w:val="20"/>
        </w:rPr>
        <w:t>4</w:t>
      </w:r>
      <w:r w:rsidRPr="003A0A41">
        <w:rPr>
          <w:i/>
          <w:color w:val="000000"/>
          <w:sz w:val="20"/>
          <w:szCs w:val="20"/>
        </w:rPr>
        <w:t xml:space="preserve"> Delivery Time and Costs</w:t>
      </w:r>
      <w:r w:rsidRPr="003A0A41">
        <w:rPr>
          <w:color w:val="000000"/>
          <w:sz w:val="20"/>
          <w:szCs w:val="20"/>
        </w:rPr>
        <w:t xml:space="preserve">.  Bidder may submit alternate delivery days on the State Price Sheet.  Alternate delivery times shall not exceed the delivery days noted in </w:t>
      </w:r>
      <w:r w:rsidRPr="003A0A41">
        <w:rPr>
          <w:i/>
          <w:color w:val="000000"/>
          <w:sz w:val="20"/>
          <w:szCs w:val="20"/>
        </w:rPr>
        <w:t xml:space="preserve">Bid Solicitation Section </w:t>
      </w:r>
      <w:r w:rsidR="003A0A41" w:rsidRPr="003A0A41">
        <w:rPr>
          <w:i/>
          <w:color w:val="000000"/>
          <w:sz w:val="20"/>
          <w:szCs w:val="20"/>
        </w:rPr>
        <w:t>5.</w:t>
      </w:r>
      <w:r w:rsidR="00E6372A">
        <w:rPr>
          <w:i/>
          <w:color w:val="000000"/>
          <w:sz w:val="20"/>
          <w:szCs w:val="20"/>
        </w:rPr>
        <w:t>4</w:t>
      </w:r>
      <w:r w:rsidRPr="003A0A41">
        <w:rPr>
          <w:i/>
          <w:color w:val="000000"/>
          <w:sz w:val="20"/>
          <w:szCs w:val="20"/>
        </w:rPr>
        <w:t xml:space="preserve"> Delivery Requirements, as applicable.</w:t>
      </w:r>
      <w:r w:rsidRPr="003A0A41">
        <w:rPr>
          <w:color w:val="000000"/>
          <w:sz w:val="20"/>
          <w:szCs w:val="20"/>
        </w:rPr>
        <w:t xml:space="preserve">  Quotes that exceed the delivery days of </w:t>
      </w:r>
      <w:r w:rsidRPr="003A0A41">
        <w:rPr>
          <w:i/>
          <w:color w:val="000000"/>
          <w:sz w:val="20"/>
          <w:szCs w:val="20"/>
        </w:rPr>
        <w:t xml:space="preserve">Bid Solicitation Section </w:t>
      </w:r>
      <w:r w:rsidR="003A0A41" w:rsidRPr="003A0A41">
        <w:rPr>
          <w:i/>
          <w:color w:val="000000"/>
          <w:sz w:val="20"/>
          <w:szCs w:val="20"/>
        </w:rPr>
        <w:t>6.6</w:t>
      </w:r>
      <w:r w:rsidRPr="003A0A41">
        <w:rPr>
          <w:i/>
          <w:color w:val="000000"/>
          <w:sz w:val="20"/>
          <w:szCs w:val="20"/>
        </w:rPr>
        <w:t xml:space="preserve"> Delivery Requirements</w:t>
      </w:r>
      <w:r w:rsidRPr="003A0A41">
        <w:rPr>
          <w:color w:val="000000"/>
          <w:sz w:val="20"/>
          <w:szCs w:val="20"/>
        </w:rPr>
        <w:t xml:space="preserve"> may be deemed non-responsive.</w:t>
      </w:r>
      <w:r w:rsidRPr="0084189F">
        <w:rPr>
          <w:color w:val="000000"/>
          <w:sz w:val="20"/>
          <w:szCs w:val="20"/>
        </w:rPr>
        <w:t xml:space="preserve"> </w:t>
      </w:r>
    </w:p>
    <w:p w14:paraId="7AB03731" w14:textId="77777777" w:rsidR="00EC2779" w:rsidRDefault="00EC2779" w:rsidP="00EC2779">
      <w:pPr>
        <w:keepNext/>
        <w:adjustRightInd w:val="0"/>
        <w:spacing w:after="0" w:line="240" w:lineRule="auto"/>
        <w:jc w:val="both"/>
        <w:rPr>
          <w:color w:val="000000"/>
          <w:sz w:val="20"/>
          <w:szCs w:val="20"/>
        </w:rPr>
      </w:pPr>
    </w:p>
    <w:p w14:paraId="55423DB9"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6946C3D6" w14:textId="77777777" w:rsidR="00AA0933" w:rsidRPr="00235AEF" w:rsidRDefault="00AA0933" w:rsidP="00EC2779">
      <w:pPr>
        <w:keepNext/>
        <w:adjustRightInd w:val="0"/>
        <w:spacing w:after="0" w:line="240" w:lineRule="auto"/>
        <w:jc w:val="both"/>
        <w:rPr>
          <w:rFonts w:cstheme="minorHAnsi"/>
          <w:color w:val="000000"/>
          <w:sz w:val="20"/>
          <w:szCs w:val="20"/>
        </w:rPr>
      </w:pPr>
    </w:p>
    <w:p w14:paraId="5AD3DC94" w14:textId="77777777" w:rsidR="004A4D37" w:rsidRPr="00274D57" w:rsidRDefault="00E67CF1" w:rsidP="00FC1148">
      <w:pPr>
        <w:pStyle w:val="Heading3"/>
        <w:rPr>
          <w:b/>
        </w:rPr>
      </w:pPr>
      <w:bookmarkStart w:id="101" w:name="_Toc123738820"/>
      <w:r w:rsidRPr="00274D57">
        <w:rPr>
          <w:b/>
        </w:rPr>
        <w:t>3.24</w:t>
      </w:r>
      <w:r w:rsidRPr="00274D57">
        <w:rPr>
          <w:b/>
        </w:rPr>
        <w:tab/>
      </w:r>
      <w:r w:rsidR="004A4D37" w:rsidRPr="00274D57">
        <w:rPr>
          <w:b/>
        </w:rPr>
        <w:t>CASH DISCOUNTS</w:t>
      </w:r>
      <w:bookmarkEnd w:id="101"/>
    </w:p>
    <w:p w14:paraId="0CC212EE"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C5CDCED" w14:textId="77777777" w:rsidR="004A4D37" w:rsidRPr="0084189F" w:rsidRDefault="004A4D37" w:rsidP="00B13EA2">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19426DE" w14:textId="77777777" w:rsidR="004A4D37" w:rsidRPr="0084189F" w:rsidRDefault="004A4D37" w:rsidP="00B13EA2">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0BA40A63" w14:textId="77777777" w:rsidR="004A4D37" w:rsidRPr="0084189F" w:rsidRDefault="004A4D37" w:rsidP="0084189F">
      <w:pPr>
        <w:spacing w:after="0" w:line="240" w:lineRule="auto"/>
        <w:rPr>
          <w:sz w:val="20"/>
          <w:szCs w:val="20"/>
        </w:rPr>
      </w:pPr>
    </w:p>
    <w:p w14:paraId="2F2F357B" w14:textId="77777777" w:rsidR="004A4D37" w:rsidRPr="00274D57" w:rsidRDefault="00E67CF1" w:rsidP="00FC1148">
      <w:pPr>
        <w:pStyle w:val="Heading3"/>
        <w:rPr>
          <w:b/>
        </w:rPr>
      </w:pPr>
      <w:bookmarkStart w:id="102" w:name="_Toc123738821"/>
      <w:r w:rsidRPr="00274D57">
        <w:rPr>
          <w:b/>
        </w:rPr>
        <w:t>3.25</w:t>
      </w:r>
      <w:r w:rsidRPr="00274D57">
        <w:rPr>
          <w:b/>
        </w:rPr>
        <w:tab/>
      </w:r>
      <w:r w:rsidR="004A4D37" w:rsidRPr="00274D57">
        <w:rPr>
          <w:b/>
        </w:rPr>
        <w:t>VOLUME DISCOUNTS</w:t>
      </w:r>
      <w:bookmarkEnd w:id="102"/>
    </w:p>
    <w:p w14:paraId="41238E65" w14:textId="77777777" w:rsidR="004A4D37" w:rsidRPr="0084189F" w:rsidRDefault="004A4D37" w:rsidP="00274D57">
      <w:pPr>
        <w:spacing w:after="0" w:line="240" w:lineRule="auto"/>
        <w:jc w:val="both"/>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0C1A82F3" w14:textId="77777777" w:rsidR="00975069" w:rsidRPr="0084189F" w:rsidRDefault="00975069" w:rsidP="0084189F">
      <w:pPr>
        <w:spacing w:after="0" w:line="240" w:lineRule="auto"/>
        <w:rPr>
          <w:sz w:val="20"/>
          <w:szCs w:val="20"/>
        </w:rPr>
      </w:pPr>
    </w:p>
    <w:p w14:paraId="701E57FA" w14:textId="77777777" w:rsidR="004A4D37" w:rsidRPr="002E3DB5" w:rsidRDefault="00E67CF1" w:rsidP="007A3DDA">
      <w:pPr>
        <w:pStyle w:val="Heading3"/>
      </w:pPr>
      <w:bookmarkStart w:id="103" w:name="_Toc123738822"/>
      <w:r w:rsidRPr="00274D57">
        <w:rPr>
          <w:b/>
        </w:rPr>
        <w:lastRenderedPageBreak/>
        <w:t>3.26</w:t>
      </w:r>
      <w:r w:rsidRPr="00274D57">
        <w:rPr>
          <w:b/>
        </w:rPr>
        <w:tab/>
      </w:r>
      <w:r w:rsidR="004A4D37" w:rsidRPr="00274D57">
        <w:rPr>
          <w:b/>
        </w:rPr>
        <w:t>USE OF “NO BID” VERSUS “NO CHARGE” ON THE STATE-SUPPLIED PRICE SHEET</w:t>
      </w:r>
      <w:bookmarkEnd w:id="103"/>
    </w:p>
    <w:p w14:paraId="5721F865"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4D432E28" w14:textId="77777777" w:rsidR="00F944FD" w:rsidRPr="0084189F" w:rsidRDefault="00F944FD" w:rsidP="0084189F">
      <w:pPr>
        <w:spacing w:after="0" w:line="240" w:lineRule="auto"/>
        <w:jc w:val="both"/>
        <w:rPr>
          <w:rFonts w:cstheme="minorHAnsi"/>
          <w:sz w:val="20"/>
          <w:szCs w:val="20"/>
        </w:rPr>
      </w:pPr>
    </w:p>
    <w:p w14:paraId="254E8ADA" w14:textId="77777777" w:rsidR="00F944FD" w:rsidRPr="0084189F" w:rsidRDefault="00E67CF1" w:rsidP="007A3DDA">
      <w:pPr>
        <w:pStyle w:val="Heading2"/>
        <w:rPr>
          <w:rFonts w:eastAsia="MS Mincho"/>
        </w:rPr>
      </w:pPr>
      <w:bookmarkStart w:id="104" w:name="_Toc123738823"/>
      <w:r>
        <w:rPr>
          <w:rFonts w:eastAsia="MS Mincho"/>
        </w:rPr>
        <w:t>3.27</w:t>
      </w:r>
      <w:r>
        <w:rPr>
          <w:rFonts w:eastAsia="MS Mincho"/>
        </w:rPr>
        <w:tab/>
      </w:r>
      <w:r w:rsidR="00F944FD" w:rsidRPr="0084189F">
        <w:rPr>
          <w:rFonts w:eastAsia="MS Mincho"/>
        </w:rPr>
        <w:t>ORAL PRESENTATIONS</w:t>
      </w:r>
      <w:bookmarkEnd w:id="104"/>
    </w:p>
    <w:p w14:paraId="7492079A" w14:textId="6B1DD38D" w:rsidR="00C83388" w:rsidRPr="0084189F" w:rsidRDefault="003577E1" w:rsidP="00544445">
      <w:pPr>
        <w:spacing w:after="0" w:line="240" w:lineRule="auto"/>
        <w:jc w:val="both"/>
        <w:rPr>
          <w:sz w:val="20"/>
          <w:szCs w:val="20"/>
          <w:highlight w:val="magenta"/>
        </w:rPr>
      </w:pPr>
      <w:r w:rsidRPr="003577E1">
        <w:rPr>
          <w:sz w:val="20"/>
          <w:szCs w:val="20"/>
        </w:rPr>
        <w:t>NOT APPLICABLE TO THE PROCUREMENT</w:t>
      </w:r>
      <w:r w:rsidR="00C83388" w:rsidRPr="0084189F">
        <w:rPr>
          <w:sz w:val="20"/>
          <w:szCs w:val="20"/>
          <w:highlight w:val="magenta"/>
        </w:rPr>
        <w:br w:type="page"/>
      </w:r>
    </w:p>
    <w:p w14:paraId="213A81EE" w14:textId="77777777" w:rsidR="007C2018" w:rsidRPr="0084189F" w:rsidRDefault="007C2018" w:rsidP="00F852F9">
      <w:pPr>
        <w:pStyle w:val="Heading1"/>
      </w:pPr>
      <w:bookmarkStart w:id="105" w:name="_Toc123738824"/>
      <w:r w:rsidRPr="0084189F">
        <w:lastRenderedPageBreak/>
        <w:t>SCOPE OF WORK</w:t>
      </w:r>
      <w:bookmarkEnd w:id="105"/>
    </w:p>
    <w:p w14:paraId="5C9738FD" w14:textId="26BEC3EB" w:rsidR="004E1CC7" w:rsidRPr="004E1CC7" w:rsidRDefault="004E1CC7" w:rsidP="004E1CC7">
      <w:pPr>
        <w:spacing w:after="0" w:line="240" w:lineRule="auto"/>
        <w:jc w:val="both"/>
        <w:rPr>
          <w:sz w:val="20"/>
          <w:szCs w:val="20"/>
        </w:rPr>
      </w:pPr>
      <w:bookmarkStart w:id="106" w:name="_Toc400531507"/>
      <w:bookmarkStart w:id="107" w:name="_Toc428533978"/>
      <w:bookmarkStart w:id="108" w:name="_Toc32310703"/>
      <w:r w:rsidRPr="004E1CC7">
        <w:rPr>
          <w:sz w:val="20"/>
          <w:szCs w:val="20"/>
        </w:rPr>
        <w:t>NJDOT’s Specification numbers are referenced in this Bid Solicitation and on the price lines as applicable.</w:t>
      </w:r>
      <w:r w:rsidR="00641243">
        <w:rPr>
          <w:sz w:val="20"/>
          <w:szCs w:val="20"/>
        </w:rPr>
        <w:t xml:space="preserve"> See </w:t>
      </w:r>
      <w:hyperlink r:id="rId39" w:history="1">
        <w:r w:rsidR="00577FEE">
          <w:rPr>
            <w:rStyle w:val="Hyperlink"/>
          </w:rPr>
          <w:t>Electrical Material Specifications (English), Traffic Engineering, Engineering (state.nj.us)</w:t>
        </w:r>
      </w:hyperlink>
      <w:r w:rsidR="00577FEE">
        <w:t xml:space="preserve"> </w:t>
      </w:r>
    </w:p>
    <w:p w14:paraId="30721E39" w14:textId="77777777" w:rsidR="004E1CC7" w:rsidRPr="004E1CC7" w:rsidRDefault="004E1CC7" w:rsidP="004E1CC7">
      <w:pPr>
        <w:spacing w:after="0" w:line="240" w:lineRule="auto"/>
        <w:jc w:val="both"/>
        <w:rPr>
          <w:sz w:val="20"/>
          <w:szCs w:val="20"/>
        </w:rPr>
      </w:pPr>
    </w:p>
    <w:p w14:paraId="24FE4228" w14:textId="585666F8" w:rsidR="003E61D0" w:rsidRDefault="004E1CC7" w:rsidP="004E1CC7">
      <w:pPr>
        <w:spacing w:after="0" w:line="240" w:lineRule="auto"/>
        <w:jc w:val="both"/>
        <w:rPr>
          <w:sz w:val="20"/>
          <w:szCs w:val="20"/>
        </w:rPr>
      </w:pPr>
      <w:r w:rsidRPr="004E1CC7">
        <w:rPr>
          <w:sz w:val="20"/>
          <w:szCs w:val="20"/>
        </w:rPr>
        <w:t>The intent and purpose of the NJDOT Specifications are to describe the minimum acceptable requirements for items requested under this Bid Solicitation.</w:t>
      </w:r>
    </w:p>
    <w:p w14:paraId="493CBD04" w14:textId="77777777" w:rsidR="004E1CC7" w:rsidRDefault="004E1CC7" w:rsidP="004E1CC7">
      <w:pPr>
        <w:spacing w:after="0" w:line="240" w:lineRule="auto"/>
        <w:jc w:val="both"/>
        <w:rPr>
          <w:sz w:val="20"/>
          <w:szCs w:val="20"/>
        </w:rPr>
      </w:pPr>
    </w:p>
    <w:p w14:paraId="3A2C1D0B" w14:textId="77777777" w:rsidR="004E1CC7" w:rsidRDefault="00E67CF1" w:rsidP="00D758A0">
      <w:pPr>
        <w:pStyle w:val="Heading2"/>
      </w:pPr>
      <w:bookmarkStart w:id="109" w:name="_Toc123738825"/>
      <w:r>
        <w:t>4.1</w:t>
      </w:r>
      <w:r>
        <w:tab/>
      </w:r>
      <w:r w:rsidR="004E1CC7">
        <w:t xml:space="preserve">ITEM </w:t>
      </w:r>
      <w:r w:rsidR="00AF1128">
        <w:t>DESCRIPTION</w:t>
      </w:r>
      <w:bookmarkEnd w:id="109"/>
    </w:p>
    <w:p w14:paraId="4962F9A0" w14:textId="77777777" w:rsidR="00AF1128" w:rsidRDefault="001C4239" w:rsidP="00274D57">
      <w:pPr>
        <w:jc w:val="both"/>
      </w:pPr>
      <w:r w:rsidRPr="000C0877">
        <w:rPr>
          <w:sz w:val="20"/>
          <w:szCs w:val="20"/>
        </w:rPr>
        <w:t xml:space="preserve">The following Electrical Equipment, Supplies Light Poles, and Luminaires with Associated Lamps are covered under this </w:t>
      </w:r>
      <w:r>
        <w:rPr>
          <w:sz w:val="20"/>
          <w:szCs w:val="20"/>
        </w:rPr>
        <w:t>Bid Solicitation</w:t>
      </w:r>
      <w:r w:rsidRPr="000C0877">
        <w:rPr>
          <w:sz w:val="20"/>
          <w:szCs w:val="20"/>
        </w:rPr>
        <w:t>:</w:t>
      </w:r>
    </w:p>
    <w:tbl>
      <w:tblPr>
        <w:tblStyle w:val="TableGrid"/>
        <w:tblpPr w:leftFromText="180" w:rightFromText="180" w:vertAnchor="text" w:tblpY="1"/>
        <w:tblOverlap w:val="never"/>
        <w:tblW w:w="10885" w:type="dxa"/>
        <w:tblLayout w:type="fixed"/>
        <w:tblLook w:val="04A0" w:firstRow="1" w:lastRow="0" w:firstColumn="1" w:lastColumn="0" w:noHBand="0" w:noVBand="1"/>
      </w:tblPr>
      <w:tblGrid>
        <w:gridCol w:w="1097"/>
        <w:gridCol w:w="68"/>
        <w:gridCol w:w="16"/>
        <w:gridCol w:w="5294"/>
        <w:gridCol w:w="2070"/>
        <w:gridCol w:w="2340"/>
      </w:tblGrid>
      <w:tr w:rsidR="004D61C7" w:rsidRPr="00CE36F7" w14:paraId="537210E5" w14:textId="77777777" w:rsidTr="007752D7">
        <w:trPr>
          <w:trHeight w:val="530"/>
        </w:trPr>
        <w:tc>
          <w:tcPr>
            <w:tcW w:w="1181" w:type="dxa"/>
            <w:gridSpan w:val="3"/>
            <w:shd w:val="clear" w:color="auto" w:fill="92D050"/>
            <w:hideMark/>
          </w:tcPr>
          <w:p w14:paraId="750F45AA" w14:textId="77777777" w:rsidR="00667270" w:rsidRPr="00CE36F7" w:rsidRDefault="00667270" w:rsidP="004D61C7">
            <w:pPr>
              <w:jc w:val="center"/>
              <w:rPr>
                <w:rFonts w:asciiTheme="minorHAnsi" w:hAnsiTheme="minorHAnsi" w:cstheme="minorHAnsi"/>
                <w:b/>
                <w:bCs/>
              </w:rPr>
            </w:pPr>
            <w:r w:rsidRPr="00CE36F7">
              <w:rPr>
                <w:rFonts w:asciiTheme="minorHAnsi" w:hAnsiTheme="minorHAnsi" w:cstheme="minorHAnsi"/>
                <w:b/>
                <w:bCs/>
              </w:rPr>
              <w:t>Pri</w:t>
            </w:r>
            <w:r>
              <w:rPr>
                <w:rFonts w:cstheme="minorHAnsi"/>
                <w:b/>
                <w:bCs/>
              </w:rPr>
              <w:t>c</w:t>
            </w:r>
            <w:r w:rsidRPr="00CE36F7">
              <w:rPr>
                <w:rFonts w:asciiTheme="minorHAnsi" w:hAnsiTheme="minorHAnsi" w:cstheme="minorHAnsi"/>
                <w:b/>
                <w:bCs/>
              </w:rPr>
              <w:t>e Line Number</w:t>
            </w:r>
          </w:p>
        </w:tc>
        <w:tc>
          <w:tcPr>
            <w:tcW w:w="5294" w:type="dxa"/>
            <w:shd w:val="clear" w:color="auto" w:fill="92D050"/>
            <w:hideMark/>
          </w:tcPr>
          <w:p w14:paraId="65F08317" w14:textId="77777777" w:rsidR="00667270" w:rsidRPr="00CE36F7" w:rsidRDefault="00667270" w:rsidP="004D61C7">
            <w:pPr>
              <w:jc w:val="center"/>
              <w:rPr>
                <w:rFonts w:asciiTheme="minorHAnsi" w:hAnsiTheme="minorHAnsi" w:cstheme="minorHAnsi"/>
                <w:b/>
                <w:bCs/>
              </w:rPr>
            </w:pPr>
            <w:r w:rsidRPr="00CE36F7">
              <w:rPr>
                <w:rFonts w:asciiTheme="minorHAnsi" w:hAnsiTheme="minorHAnsi" w:cstheme="minorHAnsi"/>
                <w:b/>
                <w:bCs/>
              </w:rPr>
              <w:t>Commodity Description</w:t>
            </w:r>
          </w:p>
        </w:tc>
        <w:tc>
          <w:tcPr>
            <w:tcW w:w="2070" w:type="dxa"/>
            <w:shd w:val="clear" w:color="auto" w:fill="92D050"/>
            <w:hideMark/>
          </w:tcPr>
          <w:p w14:paraId="56E1FEC4" w14:textId="77777777" w:rsidR="00667270" w:rsidRPr="00CE36F7" w:rsidRDefault="00667270" w:rsidP="004D61C7">
            <w:pPr>
              <w:jc w:val="center"/>
              <w:rPr>
                <w:rFonts w:asciiTheme="minorHAnsi" w:hAnsiTheme="minorHAnsi" w:cstheme="minorHAnsi"/>
                <w:b/>
                <w:bCs/>
              </w:rPr>
            </w:pPr>
            <w:r w:rsidRPr="00CE36F7">
              <w:rPr>
                <w:rFonts w:asciiTheme="minorHAnsi" w:hAnsiTheme="minorHAnsi" w:cstheme="minorHAnsi"/>
                <w:b/>
                <w:bCs/>
              </w:rPr>
              <w:t>Manufacturer/ Brand (Required)</w:t>
            </w:r>
          </w:p>
        </w:tc>
        <w:tc>
          <w:tcPr>
            <w:tcW w:w="2340" w:type="dxa"/>
            <w:shd w:val="clear" w:color="auto" w:fill="92D050"/>
            <w:hideMark/>
          </w:tcPr>
          <w:p w14:paraId="36F7973F" w14:textId="77777777" w:rsidR="00667270" w:rsidRPr="00CE36F7" w:rsidRDefault="00667270" w:rsidP="004D61C7">
            <w:pPr>
              <w:jc w:val="center"/>
              <w:rPr>
                <w:rFonts w:asciiTheme="minorHAnsi" w:hAnsiTheme="minorHAnsi" w:cstheme="minorHAnsi"/>
                <w:b/>
                <w:bCs/>
              </w:rPr>
            </w:pPr>
            <w:r w:rsidRPr="00CE36F7">
              <w:rPr>
                <w:rFonts w:asciiTheme="minorHAnsi" w:hAnsiTheme="minorHAnsi" w:cstheme="minorHAnsi"/>
                <w:b/>
                <w:bCs/>
              </w:rPr>
              <w:t>Model Number (Required)</w:t>
            </w:r>
          </w:p>
        </w:tc>
      </w:tr>
      <w:tr w:rsidR="00F27BA3" w:rsidRPr="00CE36F7" w14:paraId="279D804F" w14:textId="77777777" w:rsidTr="007752D7">
        <w:trPr>
          <w:trHeight w:val="287"/>
        </w:trPr>
        <w:tc>
          <w:tcPr>
            <w:tcW w:w="10885" w:type="dxa"/>
            <w:gridSpan w:val="6"/>
            <w:shd w:val="clear" w:color="auto" w:fill="92D050"/>
          </w:tcPr>
          <w:p w14:paraId="59FF0632" w14:textId="77777777" w:rsidR="00F27BA3" w:rsidRPr="004D61C7" w:rsidRDefault="00D42347" w:rsidP="004D61C7">
            <w:pPr>
              <w:rPr>
                <w:rFonts w:asciiTheme="minorHAnsi" w:hAnsiTheme="minorHAnsi" w:cstheme="minorHAnsi"/>
                <w:b/>
                <w:bCs/>
              </w:rPr>
            </w:pPr>
            <w:r w:rsidRPr="00D42347">
              <w:rPr>
                <w:rFonts w:asciiTheme="minorHAnsi" w:hAnsiTheme="minorHAnsi" w:cstheme="minorHAnsi"/>
                <w:b/>
                <w:bCs/>
              </w:rPr>
              <w:t>Group 1  Price Lines 1, 2, and 3</w:t>
            </w:r>
          </w:p>
        </w:tc>
      </w:tr>
      <w:tr w:rsidR="004D61C7" w:rsidRPr="00CE36F7" w14:paraId="0FEBE30B" w14:textId="77777777" w:rsidTr="007752D7">
        <w:trPr>
          <w:trHeight w:val="480"/>
        </w:trPr>
        <w:tc>
          <w:tcPr>
            <w:tcW w:w="1181" w:type="dxa"/>
            <w:gridSpan w:val="3"/>
            <w:noWrap/>
            <w:hideMark/>
          </w:tcPr>
          <w:p w14:paraId="60502FDD"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1</w:t>
            </w:r>
          </w:p>
        </w:tc>
        <w:tc>
          <w:tcPr>
            <w:tcW w:w="5294" w:type="dxa"/>
            <w:hideMark/>
          </w:tcPr>
          <w:p w14:paraId="7F4910F7" w14:textId="4C706E29" w:rsidR="00667270" w:rsidRPr="00CE36F7" w:rsidRDefault="00667270" w:rsidP="00544445">
            <w:pPr>
              <w:rPr>
                <w:rFonts w:asciiTheme="minorHAnsi" w:hAnsiTheme="minorHAnsi" w:cstheme="minorHAnsi"/>
              </w:rPr>
            </w:pPr>
            <w:r w:rsidRPr="00CE36F7">
              <w:rPr>
                <w:rFonts w:asciiTheme="minorHAnsi" w:hAnsiTheme="minorHAnsi" w:cstheme="minorHAnsi"/>
              </w:rPr>
              <w:t xml:space="preserve">Lamp H.P.S 150 Watt (24,000 Hour) per NJ Specification No. BME-HPS-2 Dated </w:t>
            </w:r>
            <w:r w:rsidR="00544445">
              <w:rPr>
                <w:rFonts w:asciiTheme="minorHAnsi" w:hAnsiTheme="minorHAnsi" w:cstheme="minorHAnsi"/>
              </w:rPr>
              <w:t xml:space="preserve">March </w:t>
            </w:r>
            <w:r w:rsidRPr="00CE36F7">
              <w:rPr>
                <w:rFonts w:asciiTheme="minorHAnsi" w:hAnsiTheme="minorHAnsi" w:cstheme="minorHAnsi"/>
              </w:rPr>
              <w:t>28</w:t>
            </w:r>
            <w:r w:rsidR="00544445">
              <w:rPr>
                <w:rFonts w:asciiTheme="minorHAnsi" w:hAnsiTheme="minorHAnsi" w:cstheme="minorHAnsi"/>
              </w:rPr>
              <w:t xml:space="preserve">, </w:t>
            </w:r>
            <w:r w:rsidRPr="00CE36F7">
              <w:rPr>
                <w:rFonts w:asciiTheme="minorHAnsi" w:hAnsiTheme="minorHAnsi" w:cstheme="minorHAnsi"/>
              </w:rPr>
              <w:t>2007</w:t>
            </w:r>
          </w:p>
        </w:tc>
        <w:tc>
          <w:tcPr>
            <w:tcW w:w="2070" w:type="dxa"/>
            <w:noWrap/>
            <w:hideMark/>
          </w:tcPr>
          <w:p w14:paraId="311CD236" w14:textId="77777777" w:rsidR="00667270" w:rsidRPr="00CE36F7" w:rsidRDefault="00667270" w:rsidP="004D61C7">
            <w:pPr>
              <w:rPr>
                <w:rFonts w:asciiTheme="minorHAnsi" w:hAnsiTheme="minorHAnsi" w:cstheme="minorHAnsi"/>
              </w:rPr>
            </w:pPr>
            <w:r>
              <w:rPr>
                <w:rFonts w:asciiTheme="minorHAnsi" w:hAnsiTheme="minorHAnsi" w:cstheme="minorHAnsi"/>
              </w:rPr>
              <w:t>Sylvania</w:t>
            </w:r>
            <w:r w:rsidRPr="00CE36F7">
              <w:rPr>
                <w:rFonts w:asciiTheme="minorHAnsi" w:hAnsiTheme="minorHAnsi" w:cstheme="minorHAnsi"/>
              </w:rPr>
              <w:t xml:space="preserve"> Lamp</w:t>
            </w:r>
          </w:p>
        </w:tc>
        <w:tc>
          <w:tcPr>
            <w:tcW w:w="2340" w:type="dxa"/>
            <w:hideMark/>
          </w:tcPr>
          <w:p w14:paraId="39B92C79"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LU15/5/ECO</w:t>
            </w:r>
          </w:p>
        </w:tc>
      </w:tr>
      <w:tr w:rsidR="004D61C7" w:rsidRPr="00CE36F7" w14:paraId="46CBC7C8" w14:textId="77777777" w:rsidTr="007752D7">
        <w:trPr>
          <w:trHeight w:val="480"/>
        </w:trPr>
        <w:tc>
          <w:tcPr>
            <w:tcW w:w="1181" w:type="dxa"/>
            <w:gridSpan w:val="3"/>
            <w:noWrap/>
            <w:hideMark/>
          </w:tcPr>
          <w:p w14:paraId="6771E29A"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2</w:t>
            </w:r>
          </w:p>
        </w:tc>
        <w:tc>
          <w:tcPr>
            <w:tcW w:w="5294" w:type="dxa"/>
            <w:hideMark/>
          </w:tcPr>
          <w:p w14:paraId="170F2456" w14:textId="103EEC6B" w:rsidR="00667270" w:rsidRPr="00CE36F7" w:rsidRDefault="00667270" w:rsidP="00544445">
            <w:pPr>
              <w:rPr>
                <w:rFonts w:asciiTheme="minorHAnsi" w:hAnsiTheme="minorHAnsi" w:cstheme="minorHAnsi"/>
              </w:rPr>
            </w:pPr>
            <w:r w:rsidRPr="00CE36F7">
              <w:rPr>
                <w:rFonts w:asciiTheme="minorHAnsi" w:hAnsiTheme="minorHAnsi" w:cstheme="minorHAnsi"/>
              </w:rPr>
              <w:t>Lamp H.P.S 250 Watt (24,000 Hours) per NJ Specification No. BME-HPS-2, March 28, 2007</w:t>
            </w:r>
          </w:p>
        </w:tc>
        <w:tc>
          <w:tcPr>
            <w:tcW w:w="2070" w:type="dxa"/>
            <w:noWrap/>
            <w:hideMark/>
          </w:tcPr>
          <w:p w14:paraId="3AF1AA6B" w14:textId="77777777" w:rsidR="00667270" w:rsidRPr="00CE36F7" w:rsidRDefault="00667270" w:rsidP="004D61C7">
            <w:pPr>
              <w:rPr>
                <w:rFonts w:asciiTheme="minorHAnsi" w:hAnsiTheme="minorHAnsi" w:cstheme="minorHAnsi"/>
              </w:rPr>
            </w:pPr>
            <w:r>
              <w:rPr>
                <w:rFonts w:asciiTheme="minorHAnsi" w:hAnsiTheme="minorHAnsi" w:cstheme="minorHAnsi"/>
              </w:rPr>
              <w:t>Sylvania</w:t>
            </w:r>
            <w:r w:rsidRPr="00CE36F7">
              <w:rPr>
                <w:rFonts w:asciiTheme="minorHAnsi" w:hAnsiTheme="minorHAnsi" w:cstheme="minorHAnsi"/>
              </w:rPr>
              <w:t xml:space="preserve"> Lamp</w:t>
            </w:r>
          </w:p>
        </w:tc>
        <w:tc>
          <w:tcPr>
            <w:tcW w:w="2340" w:type="dxa"/>
            <w:hideMark/>
          </w:tcPr>
          <w:p w14:paraId="6423A708"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LU250/ECO</w:t>
            </w:r>
          </w:p>
        </w:tc>
      </w:tr>
      <w:tr w:rsidR="004D61C7" w:rsidRPr="00CE36F7" w14:paraId="6B3342CE" w14:textId="77777777" w:rsidTr="007752D7">
        <w:trPr>
          <w:trHeight w:val="480"/>
        </w:trPr>
        <w:tc>
          <w:tcPr>
            <w:tcW w:w="1181" w:type="dxa"/>
            <w:gridSpan w:val="3"/>
            <w:noWrap/>
            <w:hideMark/>
          </w:tcPr>
          <w:p w14:paraId="12BC1063"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3</w:t>
            </w:r>
          </w:p>
        </w:tc>
        <w:tc>
          <w:tcPr>
            <w:tcW w:w="5294" w:type="dxa"/>
            <w:hideMark/>
          </w:tcPr>
          <w:p w14:paraId="53CD5971" w14:textId="59009053" w:rsidR="00667270" w:rsidRPr="00CE36F7" w:rsidRDefault="00667270" w:rsidP="00544445">
            <w:pPr>
              <w:rPr>
                <w:rFonts w:asciiTheme="minorHAnsi" w:hAnsiTheme="minorHAnsi" w:cstheme="minorHAnsi"/>
              </w:rPr>
            </w:pPr>
            <w:r w:rsidRPr="00CE36F7">
              <w:rPr>
                <w:rFonts w:asciiTheme="minorHAnsi" w:hAnsiTheme="minorHAnsi" w:cstheme="minorHAnsi"/>
              </w:rPr>
              <w:t>Lamp H.P.S 400 Watt (24,000 Hours) per NJ Specification No. BME-HPS-2, March 28, 2007</w:t>
            </w:r>
          </w:p>
        </w:tc>
        <w:tc>
          <w:tcPr>
            <w:tcW w:w="2070" w:type="dxa"/>
            <w:noWrap/>
            <w:hideMark/>
          </w:tcPr>
          <w:p w14:paraId="07ED15BA" w14:textId="77777777" w:rsidR="00667270" w:rsidRPr="00CE36F7" w:rsidRDefault="00667270" w:rsidP="004D61C7">
            <w:pPr>
              <w:rPr>
                <w:rFonts w:asciiTheme="minorHAnsi" w:hAnsiTheme="minorHAnsi" w:cstheme="minorHAnsi"/>
              </w:rPr>
            </w:pPr>
            <w:r>
              <w:rPr>
                <w:rFonts w:asciiTheme="minorHAnsi" w:hAnsiTheme="minorHAnsi" w:cstheme="minorHAnsi"/>
              </w:rPr>
              <w:t>Sylvania</w:t>
            </w:r>
            <w:r w:rsidRPr="00CE36F7">
              <w:rPr>
                <w:rFonts w:asciiTheme="minorHAnsi" w:hAnsiTheme="minorHAnsi" w:cstheme="minorHAnsi"/>
              </w:rPr>
              <w:t xml:space="preserve"> Lamp</w:t>
            </w:r>
          </w:p>
        </w:tc>
        <w:tc>
          <w:tcPr>
            <w:tcW w:w="2340" w:type="dxa"/>
            <w:hideMark/>
          </w:tcPr>
          <w:p w14:paraId="2D673399"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LU400/ECO</w:t>
            </w:r>
          </w:p>
        </w:tc>
      </w:tr>
      <w:tr w:rsidR="00D42347" w:rsidRPr="0026424D" w14:paraId="3BF4BEB2" w14:textId="77777777" w:rsidTr="007752D7">
        <w:trPr>
          <w:trHeight w:val="287"/>
        </w:trPr>
        <w:tc>
          <w:tcPr>
            <w:tcW w:w="10885" w:type="dxa"/>
            <w:gridSpan w:val="6"/>
            <w:shd w:val="clear" w:color="auto" w:fill="92D050"/>
          </w:tcPr>
          <w:p w14:paraId="2896CAF4" w14:textId="77777777" w:rsidR="00D42347" w:rsidRPr="0026424D" w:rsidRDefault="00D42347" w:rsidP="004D61C7">
            <w:pPr>
              <w:rPr>
                <w:rFonts w:asciiTheme="minorHAnsi" w:hAnsiTheme="minorHAnsi" w:cstheme="minorHAnsi"/>
                <w:b/>
                <w:bCs/>
              </w:rPr>
            </w:pPr>
            <w:r w:rsidRPr="00D42347">
              <w:rPr>
                <w:rFonts w:asciiTheme="minorHAnsi" w:hAnsiTheme="minorHAnsi" w:cstheme="minorHAnsi"/>
                <w:b/>
                <w:bCs/>
              </w:rPr>
              <w:t xml:space="preserve">Group </w:t>
            </w:r>
            <w:r>
              <w:rPr>
                <w:rFonts w:asciiTheme="minorHAnsi" w:hAnsiTheme="minorHAnsi" w:cstheme="minorHAnsi"/>
                <w:b/>
                <w:bCs/>
              </w:rPr>
              <w:t>2</w:t>
            </w:r>
            <w:r w:rsidRPr="00D42347">
              <w:rPr>
                <w:rFonts w:asciiTheme="minorHAnsi" w:hAnsiTheme="minorHAnsi" w:cstheme="minorHAnsi"/>
                <w:b/>
                <w:bCs/>
              </w:rPr>
              <w:t xml:space="preserve">  Price Lines </w:t>
            </w:r>
            <w:r>
              <w:rPr>
                <w:rFonts w:asciiTheme="minorHAnsi" w:hAnsiTheme="minorHAnsi" w:cstheme="minorHAnsi"/>
                <w:b/>
                <w:bCs/>
              </w:rPr>
              <w:t>4</w:t>
            </w:r>
            <w:r w:rsidRPr="00D42347">
              <w:rPr>
                <w:rFonts w:asciiTheme="minorHAnsi" w:hAnsiTheme="minorHAnsi" w:cstheme="minorHAnsi"/>
                <w:b/>
                <w:bCs/>
              </w:rPr>
              <w:t xml:space="preserve">, </w:t>
            </w:r>
            <w:r>
              <w:rPr>
                <w:rFonts w:asciiTheme="minorHAnsi" w:hAnsiTheme="minorHAnsi" w:cstheme="minorHAnsi"/>
                <w:b/>
                <w:bCs/>
              </w:rPr>
              <w:t>5</w:t>
            </w:r>
            <w:r w:rsidRPr="00D42347">
              <w:rPr>
                <w:rFonts w:asciiTheme="minorHAnsi" w:hAnsiTheme="minorHAnsi" w:cstheme="minorHAnsi"/>
                <w:b/>
                <w:bCs/>
              </w:rPr>
              <w:t xml:space="preserve">, and </w:t>
            </w:r>
            <w:r>
              <w:rPr>
                <w:rFonts w:asciiTheme="minorHAnsi" w:hAnsiTheme="minorHAnsi" w:cstheme="minorHAnsi"/>
                <w:b/>
                <w:bCs/>
              </w:rPr>
              <w:t>6</w:t>
            </w:r>
          </w:p>
        </w:tc>
      </w:tr>
      <w:tr w:rsidR="004D61C7" w:rsidRPr="00CE36F7" w14:paraId="52418017" w14:textId="77777777" w:rsidTr="007752D7">
        <w:trPr>
          <w:trHeight w:val="480"/>
        </w:trPr>
        <w:tc>
          <w:tcPr>
            <w:tcW w:w="1181" w:type="dxa"/>
            <w:gridSpan w:val="3"/>
            <w:noWrap/>
            <w:hideMark/>
          </w:tcPr>
          <w:p w14:paraId="37447427"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4</w:t>
            </w:r>
          </w:p>
        </w:tc>
        <w:tc>
          <w:tcPr>
            <w:tcW w:w="5294" w:type="dxa"/>
            <w:hideMark/>
          </w:tcPr>
          <w:p w14:paraId="5828CC91" w14:textId="05AD96A0" w:rsidR="00667270" w:rsidRPr="00CE36F7" w:rsidRDefault="00667270" w:rsidP="00544445">
            <w:pPr>
              <w:rPr>
                <w:rFonts w:asciiTheme="minorHAnsi" w:hAnsiTheme="minorHAnsi" w:cstheme="minorHAnsi"/>
              </w:rPr>
            </w:pPr>
            <w:r w:rsidRPr="00CE36F7">
              <w:rPr>
                <w:rFonts w:asciiTheme="minorHAnsi" w:hAnsiTheme="minorHAnsi" w:cstheme="minorHAnsi"/>
              </w:rPr>
              <w:t xml:space="preserve">Lamp, H.P.S 150 Watts (40,000 Hours) per NJ Specification No. BME-HPS-2, March 28, 2007 </w:t>
            </w:r>
          </w:p>
        </w:tc>
        <w:tc>
          <w:tcPr>
            <w:tcW w:w="2070" w:type="dxa"/>
            <w:noWrap/>
            <w:hideMark/>
          </w:tcPr>
          <w:p w14:paraId="303CACB2" w14:textId="77777777" w:rsidR="00667270" w:rsidRPr="00CE36F7" w:rsidRDefault="00667270" w:rsidP="004D61C7">
            <w:pPr>
              <w:rPr>
                <w:rFonts w:asciiTheme="minorHAnsi" w:hAnsiTheme="minorHAnsi" w:cstheme="minorHAnsi"/>
              </w:rPr>
            </w:pPr>
            <w:r>
              <w:rPr>
                <w:rFonts w:asciiTheme="minorHAnsi" w:hAnsiTheme="minorHAnsi" w:cstheme="minorHAnsi"/>
              </w:rPr>
              <w:t>Sylvania</w:t>
            </w:r>
            <w:r w:rsidRPr="00CE36F7">
              <w:rPr>
                <w:rFonts w:asciiTheme="minorHAnsi" w:hAnsiTheme="minorHAnsi" w:cstheme="minorHAnsi"/>
              </w:rPr>
              <w:t xml:space="preserve"> Lamp</w:t>
            </w:r>
          </w:p>
        </w:tc>
        <w:tc>
          <w:tcPr>
            <w:tcW w:w="2340" w:type="dxa"/>
            <w:hideMark/>
          </w:tcPr>
          <w:p w14:paraId="22B9F039"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LU150/55/SBY</w:t>
            </w:r>
          </w:p>
        </w:tc>
      </w:tr>
      <w:tr w:rsidR="004D61C7" w:rsidRPr="00CE36F7" w14:paraId="7B43F127" w14:textId="77777777" w:rsidTr="007752D7">
        <w:trPr>
          <w:trHeight w:val="480"/>
        </w:trPr>
        <w:tc>
          <w:tcPr>
            <w:tcW w:w="1181" w:type="dxa"/>
            <w:gridSpan w:val="3"/>
            <w:noWrap/>
            <w:hideMark/>
          </w:tcPr>
          <w:p w14:paraId="35DBD3D7"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5</w:t>
            </w:r>
          </w:p>
        </w:tc>
        <w:tc>
          <w:tcPr>
            <w:tcW w:w="5294" w:type="dxa"/>
            <w:hideMark/>
          </w:tcPr>
          <w:p w14:paraId="4D5A9EA5" w14:textId="6F781CC3" w:rsidR="00667270" w:rsidRPr="00CE36F7" w:rsidRDefault="00667270" w:rsidP="00544445">
            <w:pPr>
              <w:rPr>
                <w:rFonts w:asciiTheme="minorHAnsi" w:hAnsiTheme="minorHAnsi" w:cstheme="minorHAnsi"/>
              </w:rPr>
            </w:pPr>
            <w:r w:rsidRPr="00CE36F7">
              <w:rPr>
                <w:rFonts w:asciiTheme="minorHAnsi" w:hAnsiTheme="minorHAnsi" w:cstheme="minorHAnsi"/>
              </w:rPr>
              <w:t xml:space="preserve">Lamp H.P.S 250 Watts (40,000 Hours) per NJ Specification No. BME-HPS-2, March 28, 2007 </w:t>
            </w:r>
          </w:p>
        </w:tc>
        <w:tc>
          <w:tcPr>
            <w:tcW w:w="2070" w:type="dxa"/>
            <w:noWrap/>
            <w:hideMark/>
          </w:tcPr>
          <w:p w14:paraId="2884FAFB" w14:textId="77777777" w:rsidR="00667270" w:rsidRPr="00CE36F7" w:rsidRDefault="00667270" w:rsidP="004D61C7">
            <w:pPr>
              <w:rPr>
                <w:rFonts w:asciiTheme="minorHAnsi" w:hAnsiTheme="minorHAnsi" w:cstheme="minorHAnsi"/>
              </w:rPr>
            </w:pPr>
            <w:r>
              <w:rPr>
                <w:rFonts w:asciiTheme="minorHAnsi" w:hAnsiTheme="minorHAnsi" w:cstheme="minorHAnsi"/>
              </w:rPr>
              <w:t>Sylvania</w:t>
            </w:r>
            <w:r w:rsidRPr="00CE36F7">
              <w:rPr>
                <w:rFonts w:asciiTheme="minorHAnsi" w:hAnsiTheme="minorHAnsi" w:cstheme="minorHAnsi"/>
              </w:rPr>
              <w:t xml:space="preserve"> Lamp</w:t>
            </w:r>
          </w:p>
        </w:tc>
        <w:tc>
          <w:tcPr>
            <w:tcW w:w="2340" w:type="dxa"/>
            <w:hideMark/>
          </w:tcPr>
          <w:p w14:paraId="109D3D43"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LU250/SBY</w:t>
            </w:r>
          </w:p>
        </w:tc>
      </w:tr>
      <w:tr w:rsidR="004D61C7" w:rsidRPr="00CE36F7" w14:paraId="41317B58" w14:textId="77777777" w:rsidTr="007752D7">
        <w:trPr>
          <w:trHeight w:val="480"/>
        </w:trPr>
        <w:tc>
          <w:tcPr>
            <w:tcW w:w="1181" w:type="dxa"/>
            <w:gridSpan w:val="3"/>
            <w:noWrap/>
            <w:hideMark/>
          </w:tcPr>
          <w:p w14:paraId="78875FBF"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6</w:t>
            </w:r>
          </w:p>
        </w:tc>
        <w:tc>
          <w:tcPr>
            <w:tcW w:w="5294" w:type="dxa"/>
            <w:hideMark/>
          </w:tcPr>
          <w:p w14:paraId="7C7128E1" w14:textId="6DF45E39" w:rsidR="00667270" w:rsidRPr="00CE36F7" w:rsidRDefault="00667270" w:rsidP="00544445">
            <w:pPr>
              <w:rPr>
                <w:rFonts w:asciiTheme="minorHAnsi" w:hAnsiTheme="minorHAnsi" w:cstheme="minorHAnsi"/>
              </w:rPr>
            </w:pPr>
            <w:r w:rsidRPr="00CE36F7">
              <w:rPr>
                <w:rFonts w:asciiTheme="minorHAnsi" w:hAnsiTheme="minorHAnsi" w:cstheme="minorHAnsi"/>
              </w:rPr>
              <w:t xml:space="preserve">Lamp, H.P.S 250 Watt (40,000 Hours) per NJ Specification No. BME-HPS-2, March 28, 2007 </w:t>
            </w:r>
          </w:p>
        </w:tc>
        <w:tc>
          <w:tcPr>
            <w:tcW w:w="2070" w:type="dxa"/>
            <w:noWrap/>
            <w:hideMark/>
          </w:tcPr>
          <w:p w14:paraId="1C3A41BE" w14:textId="77777777" w:rsidR="00667270" w:rsidRPr="00CE36F7" w:rsidRDefault="00667270" w:rsidP="004D61C7">
            <w:pPr>
              <w:rPr>
                <w:rFonts w:asciiTheme="minorHAnsi" w:hAnsiTheme="minorHAnsi" w:cstheme="minorHAnsi"/>
              </w:rPr>
            </w:pPr>
            <w:r>
              <w:rPr>
                <w:rFonts w:asciiTheme="minorHAnsi" w:hAnsiTheme="minorHAnsi" w:cstheme="minorHAnsi"/>
              </w:rPr>
              <w:t>Sylvania</w:t>
            </w:r>
            <w:r w:rsidRPr="00CE36F7">
              <w:rPr>
                <w:rFonts w:asciiTheme="minorHAnsi" w:hAnsiTheme="minorHAnsi" w:cstheme="minorHAnsi"/>
              </w:rPr>
              <w:t xml:space="preserve"> Lamp</w:t>
            </w:r>
          </w:p>
        </w:tc>
        <w:tc>
          <w:tcPr>
            <w:tcW w:w="2340" w:type="dxa"/>
            <w:hideMark/>
          </w:tcPr>
          <w:p w14:paraId="01F8CF33"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LU400/SBY</w:t>
            </w:r>
          </w:p>
        </w:tc>
      </w:tr>
      <w:tr w:rsidR="004809CD" w:rsidRPr="0026424D" w14:paraId="4C9D1183" w14:textId="77777777" w:rsidTr="007752D7">
        <w:trPr>
          <w:trHeight w:val="287"/>
        </w:trPr>
        <w:tc>
          <w:tcPr>
            <w:tcW w:w="10885" w:type="dxa"/>
            <w:gridSpan w:val="6"/>
            <w:shd w:val="clear" w:color="auto" w:fill="92D050"/>
          </w:tcPr>
          <w:p w14:paraId="2255B212" w14:textId="77777777" w:rsidR="004809CD" w:rsidRPr="0026424D" w:rsidRDefault="004809CD" w:rsidP="004D61C7">
            <w:pPr>
              <w:rPr>
                <w:rFonts w:asciiTheme="minorHAnsi" w:hAnsiTheme="minorHAnsi" w:cstheme="minorHAnsi"/>
                <w:b/>
                <w:bCs/>
              </w:rPr>
            </w:pPr>
            <w:r w:rsidRPr="00D42347">
              <w:rPr>
                <w:rFonts w:asciiTheme="minorHAnsi" w:hAnsiTheme="minorHAnsi" w:cstheme="minorHAnsi"/>
                <w:b/>
                <w:bCs/>
              </w:rPr>
              <w:t xml:space="preserve">Group </w:t>
            </w:r>
            <w:r>
              <w:rPr>
                <w:rFonts w:asciiTheme="minorHAnsi" w:hAnsiTheme="minorHAnsi" w:cstheme="minorHAnsi"/>
                <w:b/>
                <w:bCs/>
              </w:rPr>
              <w:t>3</w:t>
            </w:r>
            <w:r w:rsidRPr="00D42347">
              <w:rPr>
                <w:rFonts w:asciiTheme="minorHAnsi" w:hAnsiTheme="minorHAnsi" w:cstheme="minorHAnsi"/>
                <w:b/>
                <w:bCs/>
              </w:rPr>
              <w:t xml:space="preserve">  Price Lines </w:t>
            </w:r>
            <w:r>
              <w:rPr>
                <w:rFonts w:asciiTheme="minorHAnsi" w:hAnsiTheme="minorHAnsi" w:cstheme="minorHAnsi"/>
                <w:b/>
                <w:bCs/>
              </w:rPr>
              <w:t>7</w:t>
            </w:r>
            <w:r w:rsidRPr="00D42347">
              <w:rPr>
                <w:rFonts w:asciiTheme="minorHAnsi" w:hAnsiTheme="minorHAnsi" w:cstheme="minorHAnsi"/>
                <w:b/>
                <w:bCs/>
              </w:rPr>
              <w:t xml:space="preserve">, </w:t>
            </w:r>
            <w:r>
              <w:rPr>
                <w:rFonts w:asciiTheme="minorHAnsi" w:hAnsiTheme="minorHAnsi" w:cstheme="minorHAnsi"/>
                <w:b/>
                <w:bCs/>
              </w:rPr>
              <w:t>8</w:t>
            </w:r>
            <w:r w:rsidRPr="00D42347">
              <w:rPr>
                <w:rFonts w:asciiTheme="minorHAnsi" w:hAnsiTheme="minorHAnsi" w:cstheme="minorHAnsi"/>
                <w:b/>
                <w:bCs/>
              </w:rPr>
              <w:t xml:space="preserve">, and </w:t>
            </w:r>
            <w:r>
              <w:rPr>
                <w:rFonts w:asciiTheme="minorHAnsi" w:hAnsiTheme="minorHAnsi" w:cstheme="minorHAnsi"/>
                <w:b/>
                <w:bCs/>
              </w:rPr>
              <w:t>9</w:t>
            </w:r>
          </w:p>
        </w:tc>
      </w:tr>
      <w:tr w:rsidR="004D61C7" w:rsidRPr="00CE36F7" w14:paraId="313BF2D6" w14:textId="77777777" w:rsidTr="007752D7">
        <w:trPr>
          <w:trHeight w:val="480"/>
        </w:trPr>
        <w:tc>
          <w:tcPr>
            <w:tcW w:w="1181" w:type="dxa"/>
            <w:gridSpan w:val="3"/>
            <w:noWrap/>
            <w:hideMark/>
          </w:tcPr>
          <w:p w14:paraId="40B5B88A"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7</w:t>
            </w:r>
          </w:p>
        </w:tc>
        <w:tc>
          <w:tcPr>
            <w:tcW w:w="5294" w:type="dxa"/>
            <w:hideMark/>
          </w:tcPr>
          <w:p w14:paraId="167559D5"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Lamp H.P.S (Internal Starter) 150 Watt per NJ Specification No. ME-IL-1, July 17, 1998</w:t>
            </w:r>
          </w:p>
        </w:tc>
        <w:tc>
          <w:tcPr>
            <w:tcW w:w="2070" w:type="dxa"/>
            <w:noWrap/>
            <w:hideMark/>
          </w:tcPr>
          <w:p w14:paraId="2F03EFBC"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
        </w:tc>
        <w:tc>
          <w:tcPr>
            <w:tcW w:w="2340" w:type="dxa"/>
            <w:hideMark/>
          </w:tcPr>
          <w:p w14:paraId="4510D158"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
        </w:tc>
      </w:tr>
      <w:tr w:rsidR="004D61C7" w:rsidRPr="00CE36F7" w14:paraId="4DA59C99" w14:textId="77777777" w:rsidTr="007752D7">
        <w:trPr>
          <w:trHeight w:val="480"/>
        </w:trPr>
        <w:tc>
          <w:tcPr>
            <w:tcW w:w="1181" w:type="dxa"/>
            <w:gridSpan w:val="3"/>
            <w:noWrap/>
            <w:hideMark/>
          </w:tcPr>
          <w:p w14:paraId="63DFDBB9"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8</w:t>
            </w:r>
          </w:p>
        </w:tc>
        <w:tc>
          <w:tcPr>
            <w:tcW w:w="5294" w:type="dxa"/>
            <w:hideMark/>
          </w:tcPr>
          <w:p w14:paraId="1DFD3C33"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Lamp H.P.S (Internal Starter) 250 Watt per NJ Specification No. ME-IL-1, July 17, 1998</w:t>
            </w:r>
          </w:p>
        </w:tc>
        <w:tc>
          <w:tcPr>
            <w:tcW w:w="2070" w:type="dxa"/>
            <w:noWrap/>
            <w:hideMark/>
          </w:tcPr>
          <w:p w14:paraId="16FB2AE6"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
        </w:tc>
        <w:tc>
          <w:tcPr>
            <w:tcW w:w="2340" w:type="dxa"/>
            <w:hideMark/>
          </w:tcPr>
          <w:p w14:paraId="3CA98023"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
        </w:tc>
      </w:tr>
      <w:tr w:rsidR="004D61C7" w:rsidRPr="00CE36F7" w14:paraId="5FC89569" w14:textId="77777777" w:rsidTr="007752D7">
        <w:trPr>
          <w:trHeight w:val="480"/>
        </w:trPr>
        <w:tc>
          <w:tcPr>
            <w:tcW w:w="1181" w:type="dxa"/>
            <w:gridSpan w:val="3"/>
            <w:noWrap/>
            <w:hideMark/>
          </w:tcPr>
          <w:p w14:paraId="65758A46"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9</w:t>
            </w:r>
          </w:p>
        </w:tc>
        <w:tc>
          <w:tcPr>
            <w:tcW w:w="5294" w:type="dxa"/>
            <w:hideMark/>
          </w:tcPr>
          <w:p w14:paraId="69468076"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Lamp H.P.S (Internal Starter) 400 Watt per NJ Specification No. ME-IL-1, July 17, 1998</w:t>
            </w:r>
          </w:p>
        </w:tc>
        <w:tc>
          <w:tcPr>
            <w:tcW w:w="2070" w:type="dxa"/>
            <w:noWrap/>
            <w:hideMark/>
          </w:tcPr>
          <w:p w14:paraId="50BB1153"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
        </w:tc>
        <w:tc>
          <w:tcPr>
            <w:tcW w:w="2340" w:type="dxa"/>
            <w:hideMark/>
          </w:tcPr>
          <w:p w14:paraId="33946A8E"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
        </w:tc>
      </w:tr>
      <w:tr w:rsidR="004809CD" w:rsidRPr="0026424D" w14:paraId="2CE7FCE7" w14:textId="77777777" w:rsidTr="007752D7">
        <w:trPr>
          <w:trHeight w:val="287"/>
        </w:trPr>
        <w:tc>
          <w:tcPr>
            <w:tcW w:w="10885" w:type="dxa"/>
            <w:gridSpan w:val="6"/>
            <w:shd w:val="clear" w:color="auto" w:fill="92D050"/>
          </w:tcPr>
          <w:p w14:paraId="2D18D674" w14:textId="77777777" w:rsidR="004809CD" w:rsidRPr="0026424D" w:rsidRDefault="004809CD" w:rsidP="004D61C7">
            <w:pPr>
              <w:rPr>
                <w:rFonts w:asciiTheme="minorHAnsi" w:hAnsiTheme="minorHAnsi" w:cstheme="minorHAnsi"/>
                <w:b/>
                <w:bCs/>
              </w:rPr>
            </w:pPr>
            <w:r w:rsidRPr="00D42347">
              <w:rPr>
                <w:rFonts w:asciiTheme="minorHAnsi" w:hAnsiTheme="minorHAnsi" w:cstheme="minorHAnsi"/>
                <w:b/>
                <w:bCs/>
              </w:rPr>
              <w:t xml:space="preserve">Group </w:t>
            </w:r>
            <w:r>
              <w:rPr>
                <w:rFonts w:asciiTheme="minorHAnsi" w:hAnsiTheme="minorHAnsi" w:cstheme="minorHAnsi"/>
                <w:b/>
                <w:bCs/>
              </w:rPr>
              <w:t>4</w:t>
            </w:r>
            <w:r w:rsidRPr="00D42347">
              <w:rPr>
                <w:rFonts w:asciiTheme="minorHAnsi" w:hAnsiTheme="minorHAnsi" w:cstheme="minorHAnsi"/>
                <w:b/>
                <w:bCs/>
              </w:rPr>
              <w:t xml:space="preserve">  Price Lines </w:t>
            </w:r>
            <w:r>
              <w:rPr>
                <w:rFonts w:asciiTheme="minorHAnsi" w:hAnsiTheme="minorHAnsi" w:cstheme="minorHAnsi"/>
                <w:b/>
                <w:bCs/>
              </w:rPr>
              <w:t>10</w:t>
            </w:r>
            <w:r w:rsidRPr="00D42347">
              <w:rPr>
                <w:rFonts w:asciiTheme="minorHAnsi" w:hAnsiTheme="minorHAnsi" w:cstheme="minorHAnsi"/>
                <w:b/>
                <w:bCs/>
              </w:rPr>
              <w:t xml:space="preserve">, </w:t>
            </w:r>
            <w:r>
              <w:rPr>
                <w:rFonts w:asciiTheme="minorHAnsi" w:hAnsiTheme="minorHAnsi" w:cstheme="minorHAnsi"/>
                <w:b/>
                <w:bCs/>
              </w:rPr>
              <w:t>11</w:t>
            </w:r>
            <w:r w:rsidRPr="00D42347">
              <w:rPr>
                <w:rFonts w:asciiTheme="minorHAnsi" w:hAnsiTheme="minorHAnsi" w:cstheme="minorHAnsi"/>
                <w:b/>
                <w:bCs/>
              </w:rPr>
              <w:t xml:space="preserve">, and </w:t>
            </w:r>
            <w:r>
              <w:rPr>
                <w:rFonts w:asciiTheme="minorHAnsi" w:hAnsiTheme="minorHAnsi" w:cstheme="minorHAnsi"/>
                <w:b/>
                <w:bCs/>
              </w:rPr>
              <w:t>12</w:t>
            </w:r>
          </w:p>
        </w:tc>
      </w:tr>
      <w:tr w:rsidR="004D61C7" w:rsidRPr="00CE36F7" w14:paraId="76E0E7B9" w14:textId="77777777" w:rsidTr="007752D7">
        <w:trPr>
          <w:trHeight w:val="480"/>
        </w:trPr>
        <w:tc>
          <w:tcPr>
            <w:tcW w:w="1181" w:type="dxa"/>
            <w:gridSpan w:val="3"/>
            <w:noWrap/>
            <w:hideMark/>
          </w:tcPr>
          <w:p w14:paraId="5ADDFECF"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10</w:t>
            </w:r>
          </w:p>
        </w:tc>
        <w:tc>
          <w:tcPr>
            <w:tcW w:w="5294" w:type="dxa"/>
            <w:hideMark/>
          </w:tcPr>
          <w:p w14:paraId="118543B0" w14:textId="52CF9470" w:rsidR="00667270" w:rsidRPr="00CE36F7" w:rsidRDefault="00667270" w:rsidP="00544445">
            <w:pPr>
              <w:rPr>
                <w:rFonts w:asciiTheme="minorHAnsi" w:hAnsiTheme="minorHAnsi" w:cstheme="minorHAnsi"/>
              </w:rPr>
            </w:pPr>
            <w:r w:rsidRPr="00CE36F7">
              <w:rPr>
                <w:rFonts w:asciiTheme="minorHAnsi" w:hAnsiTheme="minorHAnsi" w:cstheme="minorHAnsi"/>
              </w:rPr>
              <w:t>Lamp H.P.S 150 Watt (24,000 Hours) per NJ Specification No. BM</w:t>
            </w:r>
            <w:r w:rsidR="007752D7">
              <w:rPr>
                <w:rFonts w:asciiTheme="minorHAnsi" w:hAnsiTheme="minorHAnsi" w:cstheme="minorHAnsi"/>
              </w:rPr>
              <w:t>E</w:t>
            </w:r>
            <w:r w:rsidRPr="00CE36F7">
              <w:rPr>
                <w:rFonts w:asciiTheme="minorHAnsi" w:hAnsiTheme="minorHAnsi" w:cstheme="minorHAnsi"/>
              </w:rPr>
              <w:t xml:space="preserve">-HPS-2, March 28, 2007 </w:t>
            </w:r>
          </w:p>
        </w:tc>
        <w:tc>
          <w:tcPr>
            <w:tcW w:w="2070" w:type="dxa"/>
            <w:noWrap/>
            <w:hideMark/>
          </w:tcPr>
          <w:p w14:paraId="40826D69"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Philips Lamp</w:t>
            </w:r>
          </w:p>
        </w:tc>
        <w:tc>
          <w:tcPr>
            <w:tcW w:w="2340" w:type="dxa"/>
            <w:hideMark/>
          </w:tcPr>
          <w:p w14:paraId="66AC3101"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C150S55/ALTO</w:t>
            </w:r>
          </w:p>
        </w:tc>
      </w:tr>
      <w:tr w:rsidR="004D61C7" w:rsidRPr="00CE36F7" w14:paraId="4CECA306" w14:textId="77777777" w:rsidTr="007752D7">
        <w:trPr>
          <w:trHeight w:val="480"/>
        </w:trPr>
        <w:tc>
          <w:tcPr>
            <w:tcW w:w="1181" w:type="dxa"/>
            <w:gridSpan w:val="3"/>
            <w:noWrap/>
            <w:hideMark/>
          </w:tcPr>
          <w:p w14:paraId="2D26A7C8"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11</w:t>
            </w:r>
          </w:p>
        </w:tc>
        <w:tc>
          <w:tcPr>
            <w:tcW w:w="5294" w:type="dxa"/>
            <w:hideMark/>
          </w:tcPr>
          <w:p w14:paraId="3EFF7BFF" w14:textId="007E5D8A" w:rsidR="00667270" w:rsidRPr="00CE36F7" w:rsidRDefault="00667270" w:rsidP="00544445">
            <w:pPr>
              <w:rPr>
                <w:rFonts w:asciiTheme="minorHAnsi" w:hAnsiTheme="minorHAnsi" w:cstheme="minorHAnsi"/>
              </w:rPr>
            </w:pPr>
            <w:r w:rsidRPr="00CE36F7">
              <w:rPr>
                <w:rFonts w:asciiTheme="minorHAnsi" w:hAnsiTheme="minorHAnsi" w:cstheme="minorHAnsi"/>
              </w:rPr>
              <w:t xml:space="preserve">Lamp H.P.S 250 Watt (24,000 Hours) per NJ Specification No. BME-HPS-2, March 28, 2007 </w:t>
            </w:r>
          </w:p>
        </w:tc>
        <w:tc>
          <w:tcPr>
            <w:tcW w:w="2070" w:type="dxa"/>
            <w:noWrap/>
            <w:hideMark/>
          </w:tcPr>
          <w:p w14:paraId="6A44C565"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Philips Lamp</w:t>
            </w:r>
          </w:p>
        </w:tc>
        <w:tc>
          <w:tcPr>
            <w:tcW w:w="2340" w:type="dxa"/>
            <w:hideMark/>
          </w:tcPr>
          <w:p w14:paraId="6B5592C6"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C250S55/ALTO</w:t>
            </w:r>
          </w:p>
        </w:tc>
      </w:tr>
      <w:tr w:rsidR="004D61C7" w:rsidRPr="00CE36F7" w14:paraId="3980E557" w14:textId="77777777" w:rsidTr="007752D7">
        <w:trPr>
          <w:trHeight w:val="480"/>
        </w:trPr>
        <w:tc>
          <w:tcPr>
            <w:tcW w:w="1181" w:type="dxa"/>
            <w:gridSpan w:val="3"/>
            <w:noWrap/>
            <w:hideMark/>
          </w:tcPr>
          <w:p w14:paraId="2D370901"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12</w:t>
            </w:r>
          </w:p>
        </w:tc>
        <w:tc>
          <w:tcPr>
            <w:tcW w:w="5294" w:type="dxa"/>
            <w:hideMark/>
          </w:tcPr>
          <w:p w14:paraId="33612D73" w14:textId="0AD72A3D" w:rsidR="00667270" w:rsidRPr="00CE36F7" w:rsidRDefault="00667270" w:rsidP="00544445">
            <w:pPr>
              <w:rPr>
                <w:rFonts w:asciiTheme="minorHAnsi" w:hAnsiTheme="minorHAnsi" w:cstheme="minorHAnsi"/>
              </w:rPr>
            </w:pPr>
            <w:r w:rsidRPr="00CE36F7">
              <w:rPr>
                <w:rFonts w:asciiTheme="minorHAnsi" w:hAnsiTheme="minorHAnsi" w:cstheme="minorHAnsi"/>
              </w:rPr>
              <w:t>Lamp H.P.S 400 Watt (24,000 Hours) per NJ Specification No. BME-HPS-2, March 28, 2007</w:t>
            </w:r>
          </w:p>
        </w:tc>
        <w:tc>
          <w:tcPr>
            <w:tcW w:w="2070" w:type="dxa"/>
            <w:noWrap/>
            <w:hideMark/>
          </w:tcPr>
          <w:p w14:paraId="3219768F"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Philips Lamp</w:t>
            </w:r>
          </w:p>
        </w:tc>
        <w:tc>
          <w:tcPr>
            <w:tcW w:w="2340" w:type="dxa"/>
            <w:hideMark/>
          </w:tcPr>
          <w:p w14:paraId="15E6275D"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C400S51/ALTO</w:t>
            </w:r>
          </w:p>
        </w:tc>
      </w:tr>
      <w:tr w:rsidR="004809CD" w:rsidRPr="0026424D" w14:paraId="73F25CCD" w14:textId="77777777" w:rsidTr="007752D7">
        <w:trPr>
          <w:trHeight w:val="287"/>
        </w:trPr>
        <w:tc>
          <w:tcPr>
            <w:tcW w:w="10885" w:type="dxa"/>
            <w:gridSpan w:val="6"/>
            <w:shd w:val="clear" w:color="auto" w:fill="92D050"/>
          </w:tcPr>
          <w:p w14:paraId="20EB0A2E" w14:textId="77777777" w:rsidR="004809CD" w:rsidRPr="0026424D" w:rsidRDefault="004809CD" w:rsidP="004D61C7">
            <w:pPr>
              <w:rPr>
                <w:rFonts w:asciiTheme="minorHAnsi" w:hAnsiTheme="minorHAnsi" w:cstheme="minorHAnsi"/>
                <w:b/>
                <w:bCs/>
              </w:rPr>
            </w:pPr>
            <w:r w:rsidRPr="00D42347">
              <w:rPr>
                <w:rFonts w:asciiTheme="minorHAnsi" w:hAnsiTheme="minorHAnsi" w:cstheme="minorHAnsi"/>
                <w:b/>
                <w:bCs/>
              </w:rPr>
              <w:t xml:space="preserve">Group </w:t>
            </w:r>
            <w:r w:rsidR="00B51C7E">
              <w:rPr>
                <w:rFonts w:asciiTheme="minorHAnsi" w:hAnsiTheme="minorHAnsi" w:cstheme="minorHAnsi"/>
                <w:b/>
                <w:bCs/>
              </w:rPr>
              <w:t>5</w:t>
            </w:r>
            <w:r w:rsidRPr="00D42347">
              <w:rPr>
                <w:rFonts w:asciiTheme="minorHAnsi" w:hAnsiTheme="minorHAnsi" w:cstheme="minorHAnsi"/>
                <w:b/>
                <w:bCs/>
              </w:rPr>
              <w:t xml:space="preserve">  Price Lines </w:t>
            </w:r>
            <w:r w:rsidR="00B51C7E">
              <w:rPr>
                <w:rFonts w:asciiTheme="minorHAnsi" w:hAnsiTheme="minorHAnsi" w:cstheme="minorHAnsi"/>
                <w:b/>
                <w:bCs/>
              </w:rPr>
              <w:t>13</w:t>
            </w:r>
            <w:r w:rsidRPr="00D42347">
              <w:rPr>
                <w:rFonts w:asciiTheme="minorHAnsi" w:hAnsiTheme="minorHAnsi" w:cstheme="minorHAnsi"/>
                <w:b/>
                <w:bCs/>
              </w:rPr>
              <w:t xml:space="preserve">, </w:t>
            </w:r>
            <w:r w:rsidR="00B51C7E">
              <w:rPr>
                <w:rFonts w:asciiTheme="minorHAnsi" w:hAnsiTheme="minorHAnsi" w:cstheme="minorHAnsi"/>
                <w:b/>
                <w:bCs/>
              </w:rPr>
              <w:t>14</w:t>
            </w:r>
            <w:r w:rsidRPr="00D42347">
              <w:rPr>
                <w:rFonts w:asciiTheme="minorHAnsi" w:hAnsiTheme="minorHAnsi" w:cstheme="minorHAnsi"/>
                <w:b/>
                <w:bCs/>
              </w:rPr>
              <w:t xml:space="preserve">, and </w:t>
            </w:r>
            <w:r w:rsidR="00B51C7E">
              <w:rPr>
                <w:rFonts w:asciiTheme="minorHAnsi" w:hAnsiTheme="minorHAnsi" w:cstheme="minorHAnsi"/>
                <w:b/>
                <w:bCs/>
              </w:rPr>
              <w:t>15</w:t>
            </w:r>
          </w:p>
        </w:tc>
      </w:tr>
      <w:tr w:rsidR="004D61C7" w:rsidRPr="00CE36F7" w14:paraId="7C83D237" w14:textId="77777777" w:rsidTr="007752D7">
        <w:trPr>
          <w:trHeight w:val="480"/>
        </w:trPr>
        <w:tc>
          <w:tcPr>
            <w:tcW w:w="1181" w:type="dxa"/>
            <w:gridSpan w:val="3"/>
            <w:noWrap/>
            <w:hideMark/>
          </w:tcPr>
          <w:p w14:paraId="33DF195D"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13</w:t>
            </w:r>
          </w:p>
        </w:tc>
        <w:tc>
          <w:tcPr>
            <w:tcW w:w="5294" w:type="dxa"/>
            <w:hideMark/>
          </w:tcPr>
          <w:p w14:paraId="10DCC60D" w14:textId="7B7C14FD" w:rsidR="00667270" w:rsidRPr="00CE36F7" w:rsidRDefault="00667270" w:rsidP="00544445">
            <w:pPr>
              <w:rPr>
                <w:rFonts w:asciiTheme="minorHAnsi" w:hAnsiTheme="minorHAnsi" w:cstheme="minorHAnsi"/>
              </w:rPr>
            </w:pPr>
            <w:r w:rsidRPr="00CE36F7">
              <w:rPr>
                <w:rFonts w:asciiTheme="minorHAnsi" w:hAnsiTheme="minorHAnsi" w:cstheme="minorHAnsi"/>
              </w:rPr>
              <w:t xml:space="preserve">Lamp H.P.S 150 Watt (40,000 Hours) per NJ Specification No. BME-HPS-2, March 28, 2007 </w:t>
            </w:r>
          </w:p>
        </w:tc>
        <w:tc>
          <w:tcPr>
            <w:tcW w:w="2070" w:type="dxa"/>
            <w:noWrap/>
            <w:hideMark/>
          </w:tcPr>
          <w:p w14:paraId="00A69C38"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Philips Lamp</w:t>
            </w:r>
          </w:p>
        </w:tc>
        <w:tc>
          <w:tcPr>
            <w:tcW w:w="2340" w:type="dxa"/>
            <w:hideMark/>
          </w:tcPr>
          <w:p w14:paraId="12C3CC5D"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C150S55/2</w:t>
            </w:r>
          </w:p>
        </w:tc>
      </w:tr>
      <w:tr w:rsidR="004D61C7" w:rsidRPr="00CE36F7" w14:paraId="31C6F4CF" w14:textId="77777777" w:rsidTr="007752D7">
        <w:trPr>
          <w:trHeight w:val="480"/>
        </w:trPr>
        <w:tc>
          <w:tcPr>
            <w:tcW w:w="1181" w:type="dxa"/>
            <w:gridSpan w:val="3"/>
            <w:noWrap/>
            <w:hideMark/>
          </w:tcPr>
          <w:p w14:paraId="682489CB"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14</w:t>
            </w:r>
          </w:p>
        </w:tc>
        <w:tc>
          <w:tcPr>
            <w:tcW w:w="5294" w:type="dxa"/>
            <w:hideMark/>
          </w:tcPr>
          <w:p w14:paraId="5CC71214" w14:textId="623E2768" w:rsidR="00667270" w:rsidRPr="00CE36F7" w:rsidRDefault="00667270" w:rsidP="00544445">
            <w:pPr>
              <w:rPr>
                <w:rFonts w:asciiTheme="minorHAnsi" w:hAnsiTheme="minorHAnsi" w:cstheme="minorHAnsi"/>
              </w:rPr>
            </w:pPr>
            <w:r w:rsidRPr="00CE36F7">
              <w:rPr>
                <w:rFonts w:asciiTheme="minorHAnsi" w:hAnsiTheme="minorHAnsi" w:cstheme="minorHAnsi"/>
              </w:rPr>
              <w:t>Lamp H.P.S 250 Watt (40,000 Hours) per NJ Specification No. BME-HPS-2, March 28, 2007</w:t>
            </w:r>
          </w:p>
        </w:tc>
        <w:tc>
          <w:tcPr>
            <w:tcW w:w="2070" w:type="dxa"/>
            <w:noWrap/>
            <w:hideMark/>
          </w:tcPr>
          <w:p w14:paraId="5C0D613B"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Philips Lamp</w:t>
            </w:r>
          </w:p>
        </w:tc>
        <w:tc>
          <w:tcPr>
            <w:tcW w:w="2340" w:type="dxa"/>
            <w:hideMark/>
          </w:tcPr>
          <w:p w14:paraId="0857F7B8"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C250S55/2</w:t>
            </w:r>
          </w:p>
        </w:tc>
      </w:tr>
      <w:tr w:rsidR="004D61C7" w:rsidRPr="00CE36F7" w14:paraId="1499A06B" w14:textId="77777777" w:rsidTr="007752D7">
        <w:trPr>
          <w:trHeight w:val="480"/>
        </w:trPr>
        <w:tc>
          <w:tcPr>
            <w:tcW w:w="1181" w:type="dxa"/>
            <w:gridSpan w:val="3"/>
            <w:noWrap/>
            <w:hideMark/>
          </w:tcPr>
          <w:p w14:paraId="38AA6E0F"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15</w:t>
            </w:r>
          </w:p>
        </w:tc>
        <w:tc>
          <w:tcPr>
            <w:tcW w:w="5294" w:type="dxa"/>
            <w:hideMark/>
          </w:tcPr>
          <w:p w14:paraId="7D4D0C83" w14:textId="057A9BD3" w:rsidR="00667270" w:rsidRPr="00CE36F7" w:rsidRDefault="00667270" w:rsidP="00544445">
            <w:pPr>
              <w:rPr>
                <w:rFonts w:asciiTheme="minorHAnsi" w:hAnsiTheme="minorHAnsi" w:cstheme="minorHAnsi"/>
              </w:rPr>
            </w:pPr>
            <w:r w:rsidRPr="00CE36F7">
              <w:rPr>
                <w:rFonts w:asciiTheme="minorHAnsi" w:hAnsiTheme="minorHAnsi" w:cstheme="minorHAnsi"/>
              </w:rPr>
              <w:t xml:space="preserve">Lamp H.P.S 400 Watt (40,000 Hours) per NJ Specification No. BME-HPS-2, March 28, 2007 </w:t>
            </w:r>
          </w:p>
        </w:tc>
        <w:tc>
          <w:tcPr>
            <w:tcW w:w="2070" w:type="dxa"/>
            <w:noWrap/>
            <w:hideMark/>
          </w:tcPr>
          <w:p w14:paraId="0FE60058"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Philips Lamp</w:t>
            </w:r>
          </w:p>
        </w:tc>
        <w:tc>
          <w:tcPr>
            <w:tcW w:w="2340" w:type="dxa"/>
            <w:hideMark/>
          </w:tcPr>
          <w:p w14:paraId="05A7E21A"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C400S51/2</w:t>
            </w:r>
          </w:p>
        </w:tc>
      </w:tr>
      <w:tr w:rsidR="00F27BA3" w:rsidRPr="004D61C7" w14:paraId="2FBE192E" w14:textId="77777777" w:rsidTr="007752D7">
        <w:trPr>
          <w:trHeight w:val="285"/>
        </w:trPr>
        <w:tc>
          <w:tcPr>
            <w:tcW w:w="10885" w:type="dxa"/>
            <w:gridSpan w:val="6"/>
            <w:shd w:val="clear" w:color="auto" w:fill="92D050"/>
            <w:noWrap/>
          </w:tcPr>
          <w:p w14:paraId="64ABD959" w14:textId="77777777" w:rsidR="00F27BA3" w:rsidRPr="004D61C7" w:rsidRDefault="00F27BA3" w:rsidP="004D61C7">
            <w:pPr>
              <w:rPr>
                <w:rFonts w:asciiTheme="minorHAnsi" w:hAnsiTheme="minorHAnsi" w:cstheme="minorHAnsi"/>
                <w:b/>
              </w:rPr>
            </w:pPr>
            <w:r w:rsidRPr="004D61C7">
              <w:rPr>
                <w:rFonts w:asciiTheme="minorHAnsi" w:hAnsiTheme="minorHAnsi" w:cstheme="minorHAnsi"/>
                <w:b/>
              </w:rPr>
              <w:t xml:space="preserve">Group </w:t>
            </w:r>
            <w:r w:rsidR="00B51C7E">
              <w:rPr>
                <w:rFonts w:asciiTheme="minorHAnsi" w:hAnsiTheme="minorHAnsi" w:cstheme="minorHAnsi"/>
                <w:b/>
              </w:rPr>
              <w:t>6</w:t>
            </w:r>
            <w:r w:rsidRPr="004D61C7">
              <w:rPr>
                <w:rFonts w:asciiTheme="minorHAnsi" w:hAnsiTheme="minorHAnsi" w:cstheme="minorHAnsi"/>
                <w:b/>
              </w:rPr>
              <w:t xml:space="preserve"> Price Lines 16 - 17</w:t>
            </w:r>
          </w:p>
        </w:tc>
      </w:tr>
      <w:tr w:rsidR="004D61C7" w:rsidRPr="00CE36F7" w14:paraId="4EA2D6E8" w14:textId="77777777" w:rsidTr="007752D7">
        <w:trPr>
          <w:trHeight w:val="285"/>
        </w:trPr>
        <w:tc>
          <w:tcPr>
            <w:tcW w:w="1181" w:type="dxa"/>
            <w:gridSpan w:val="3"/>
            <w:noWrap/>
            <w:hideMark/>
          </w:tcPr>
          <w:p w14:paraId="2AD8B821"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16</w:t>
            </w:r>
          </w:p>
        </w:tc>
        <w:tc>
          <w:tcPr>
            <w:tcW w:w="5294" w:type="dxa"/>
            <w:hideMark/>
          </w:tcPr>
          <w:p w14:paraId="571C893A"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Fiberglass Lighting Pole Assembly</w:t>
            </w:r>
          </w:p>
        </w:tc>
        <w:tc>
          <w:tcPr>
            <w:tcW w:w="2070" w:type="dxa"/>
            <w:noWrap/>
            <w:hideMark/>
          </w:tcPr>
          <w:p w14:paraId="7CC95B98"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Shakespeare</w:t>
            </w:r>
          </w:p>
        </w:tc>
        <w:tc>
          <w:tcPr>
            <w:tcW w:w="2340" w:type="dxa"/>
            <w:hideMark/>
          </w:tcPr>
          <w:p w14:paraId="53CBDB24"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AC36599S7AA01XX and Sketch #1</w:t>
            </w:r>
          </w:p>
        </w:tc>
      </w:tr>
      <w:tr w:rsidR="004D61C7" w:rsidRPr="00CE36F7" w14:paraId="49F68856" w14:textId="77777777" w:rsidTr="007752D7">
        <w:trPr>
          <w:trHeight w:val="285"/>
        </w:trPr>
        <w:tc>
          <w:tcPr>
            <w:tcW w:w="1181" w:type="dxa"/>
            <w:gridSpan w:val="3"/>
            <w:noWrap/>
            <w:hideMark/>
          </w:tcPr>
          <w:p w14:paraId="581B7286"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17</w:t>
            </w:r>
          </w:p>
        </w:tc>
        <w:tc>
          <w:tcPr>
            <w:tcW w:w="5294" w:type="dxa"/>
            <w:hideMark/>
          </w:tcPr>
          <w:p w14:paraId="30055C44"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Lighting Pole Base</w:t>
            </w:r>
          </w:p>
        </w:tc>
        <w:tc>
          <w:tcPr>
            <w:tcW w:w="2070" w:type="dxa"/>
            <w:noWrap/>
            <w:hideMark/>
          </w:tcPr>
          <w:p w14:paraId="58B17185"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Shakespeare</w:t>
            </w:r>
          </w:p>
        </w:tc>
        <w:tc>
          <w:tcPr>
            <w:tcW w:w="2340" w:type="dxa"/>
            <w:hideMark/>
          </w:tcPr>
          <w:p w14:paraId="2A5CECD6"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AC36599S7AA01XX and Sketch #1</w:t>
            </w:r>
          </w:p>
        </w:tc>
      </w:tr>
      <w:tr w:rsidR="007752D7" w:rsidRPr="0026424D" w14:paraId="52AFA574" w14:textId="77777777" w:rsidTr="007752D7">
        <w:trPr>
          <w:trHeight w:val="285"/>
        </w:trPr>
        <w:tc>
          <w:tcPr>
            <w:tcW w:w="10885" w:type="dxa"/>
            <w:gridSpan w:val="6"/>
            <w:shd w:val="clear" w:color="auto" w:fill="92D050"/>
            <w:noWrap/>
          </w:tcPr>
          <w:p w14:paraId="11D926BC" w14:textId="77777777" w:rsidR="002B00D2" w:rsidRPr="0026424D" w:rsidRDefault="00B51C7E" w:rsidP="004D61C7">
            <w:pPr>
              <w:rPr>
                <w:rFonts w:asciiTheme="minorHAnsi" w:hAnsiTheme="minorHAnsi" w:cstheme="minorHAnsi"/>
                <w:b/>
              </w:rPr>
            </w:pPr>
            <w:r w:rsidRPr="00B51C7E">
              <w:rPr>
                <w:rFonts w:asciiTheme="minorHAnsi" w:hAnsiTheme="minorHAnsi" w:cstheme="minorHAnsi"/>
                <w:b/>
              </w:rPr>
              <w:t>Individual Award Price Lines 18 , 19, 20, 21, 22, 23, 24, 25, 26, 27, 28, 29, 30, 31, 32, 33, 34, 35, 36, 37, 38, 39, 40, 41, 42, 43, 44, and 45</w:t>
            </w:r>
          </w:p>
        </w:tc>
      </w:tr>
      <w:tr w:rsidR="004D61C7" w:rsidRPr="00CE36F7" w14:paraId="6BDA3AB1" w14:textId="77777777" w:rsidTr="007752D7">
        <w:trPr>
          <w:trHeight w:val="285"/>
        </w:trPr>
        <w:tc>
          <w:tcPr>
            <w:tcW w:w="1181" w:type="dxa"/>
            <w:gridSpan w:val="3"/>
            <w:noWrap/>
            <w:hideMark/>
          </w:tcPr>
          <w:p w14:paraId="376B44F5" w14:textId="77777777" w:rsidR="00667270" w:rsidRPr="00CE36F7" w:rsidRDefault="00667270" w:rsidP="004D61C7">
            <w:pPr>
              <w:jc w:val="center"/>
              <w:rPr>
                <w:rFonts w:asciiTheme="minorHAnsi" w:hAnsiTheme="minorHAnsi" w:cstheme="minorHAnsi"/>
              </w:rPr>
            </w:pPr>
            <w:r w:rsidRPr="00CE36F7">
              <w:rPr>
                <w:rFonts w:asciiTheme="minorHAnsi" w:hAnsiTheme="minorHAnsi" w:cstheme="minorHAnsi"/>
              </w:rPr>
              <w:t>18</w:t>
            </w:r>
          </w:p>
        </w:tc>
        <w:tc>
          <w:tcPr>
            <w:tcW w:w="5294" w:type="dxa"/>
            <w:hideMark/>
          </w:tcPr>
          <w:p w14:paraId="29414179"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Carlon</w:t>
            </w:r>
            <w:proofErr w:type="spellEnd"/>
            <w:r w:rsidRPr="00CE36F7">
              <w:rPr>
                <w:rFonts w:asciiTheme="minorHAnsi" w:hAnsiTheme="minorHAnsi" w:cstheme="minorHAnsi"/>
              </w:rPr>
              <w:t xml:space="preserve"> Non Metallic Enclosure Part #-C2420A4</w:t>
            </w:r>
          </w:p>
        </w:tc>
        <w:tc>
          <w:tcPr>
            <w:tcW w:w="2070" w:type="dxa"/>
            <w:hideMark/>
          </w:tcPr>
          <w:p w14:paraId="477989F6"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Carlon</w:t>
            </w:r>
            <w:proofErr w:type="spellEnd"/>
          </w:p>
        </w:tc>
        <w:tc>
          <w:tcPr>
            <w:tcW w:w="2340" w:type="dxa"/>
            <w:hideMark/>
          </w:tcPr>
          <w:p w14:paraId="1CAE7564"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C2420A4</w:t>
            </w:r>
          </w:p>
        </w:tc>
      </w:tr>
      <w:tr w:rsidR="004D61C7" w:rsidRPr="00CE36F7" w14:paraId="47898BD9" w14:textId="77777777" w:rsidTr="007752D7">
        <w:trPr>
          <w:trHeight w:val="480"/>
        </w:trPr>
        <w:tc>
          <w:tcPr>
            <w:tcW w:w="1165" w:type="dxa"/>
            <w:gridSpan w:val="2"/>
            <w:noWrap/>
            <w:hideMark/>
          </w:tcPr>
          <w:p w14:paraId="2E0A8F70" w14:textId="77777777" w:rsidR="00667270" w:rsidRPr="00CE36F7" w:rsidRDefault="00667270" w:rsidP="004D61C7">
            <w:pPr>
              <w:jc w:val="center"/>
              <w:rPr>
                <w:rFonts w:asciiTheme="minorHAnsi" w:hAnsiTheme="minorHAnsi" w:cstheme="minorHAnsi"/>
              </w:rPr>
            </w:pPr>
            <w:r>
              <w:rPr>
                <w:rFonts w:asciiTheme="minorHAnsi" w:hAnsiTheme="minorHAnsi" w:cstheme="minorHAnsi"/>
              </w:rPr>
              <w:lastRenderedPageBreak/>
              <w:t>19</w:t>
            </w:r>
          </w:p>
        </w:tc>
        <w:tc>
          <w:tcPr>
            <w:tcW w:w="5310" w:type="dxa"/>
            <w:gridSpan w:val="2"/>
            <w:hideMark/>
          </w:tcPr>
          <w:p w14:paraId="662D8E55"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Cobrahead</w:t>
            </w:r>
            <w:proofErr w:type="spellEnd"/>
            <w:r w:rsidRPr="00CE36F7">
              <w:rPr>
                <w:rFonts w:asciiTheme="minorHAnsi" w:hAnsiTheme="minorHAnsi" w:cstheme="minorHAnsi"/>
              </w:rPr>
              <w:t xml:space="preserve"> LED Fixture (150 Watt HPS Equivalent) as per Cooper Catalog # ARCH-S-PA1-80-740-U-T3-FADC-AP</w:t>
            </w:r>
          </w:p>
        </w:tc>
        <w:tc>
          <w:tcPr>
            <w:tcW w:w="2070" w:type="dxa"/>
            <w:hideMark/>
          </w:tcPr>
          <w:p w14:paraId="7CBA3A20"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Cooper</w:t>
            </w:r>
          </w:p>
        </w:tc>
        <w:tc>
          <w:tcPr>
            <w:tcW w:w="2340" w:type="dxa"/>
            <w:hideMark/>
          </w:tcPr>
          <w:p w14:paraId="0F54E95F"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ARCH-S-PA1-80-740-U-T3-FADC-AP</w:t>
            </w:r>
          </w:p>
        </w:tc>
      </w:tr>
      <w:tr w:rsidR="004D61C7" w:rsidRPr="00CE36F7" w14:paraId="24D144F1" w14:textId="77777777" w:rsidTr="007752D7">
        <w:trPr>
          <w:trHeight w:val="720"/>
        </w:trPr>
        <w:tc>
          <w:tcPr>
            <w:tcW w:w="1097" w:type="dxa"/>
            <w:noWrap/>
            <w:hideMark/>
          </w:tcPr>
          <w:p w14:paraId="02C6CF5D"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20</w:t>
            </w:r>
          </w:p>
        </w:tc>
        <w:tc>
          <w:tcPr>
            <w:tcW w:w="5378" w:type="dxa"/>
            <w:gridSpan w:val="3"/>
            <w:hideMark/>
          </w:tcPr>
          <w:p w14:paraId="200DD9DC"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Cobrahead</w:t>
            </w:r>
            <w:proofErr w:type="spellEnd"/>
            <w:r w:rsidRPr="00CE36F7">
              <w:rPr>
                <w:rFonts w:asciiTheme="minorHAnsi" w:hAnsiTheme="minorHAnsi" w:cstheme="minorHAnsi"/>
              </w:rPr>
              <w:t xml:space="preserve"> LED Fixture (150 Watt HPS Equivalent) 480 Volt as per Cooper Catalog # ARCH-S-PA1-80-740-DV1-T3-FADC-AP</w:t>
            </w:r>
          </w:p>
        </w:tc>
        <w:tc>
          <w:tcPr>
            <w:tcW w:w="2070" w:type="dxa"/>
            <w:hideMark/>
          </w:tcPr>
          <w:p w14:paraId="4E6B93CE"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Cooper</w:t>
            </w:r>
          </w:p>
        </w:tc>
        <w:tc>
          <w:tcPr>
            <w:tcW w:w="2340" w:type="dxa"/>
            <w:hideMark/>
          </w:tcPr>
          <w:p w14:paraId="1012303D"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ARCH-S-PA1-80-740-DV1-T3-FADC-AP</w:t>
            </w:r>
          </w:p>
        </w:tc>
      </w:tr>
      <w:tr w:rsidR="004D61C7" w:rsidRPr="00CE36F7" w14:paraId="091F9247" w14:textId="77777777" w:rsidTr="007752D7">
        <w:trPr>
          <w:trHeight w:val="720"/>
        </w:trPr>
        <w:tc>
          <w:tcPr>
            <w:tcW w:w="1097" w:type="dxa"/>
            <w:noWrap/>
            <w:hideMark/>
          </w:tcPr>
          <w:p w14:paraId="0B4E8E8C"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21</w:t>
            </w:r>
          </w:p>
        </w:tc>
        <w:tc>
          <w:tcPr>
            <w:tcW w:w="5378" w:type="dxa"/>
            <w:gridSpan w:val="3"/>
            <w:hideMark/>
          </w:tcPr>
          <w:p w14:paraId="5FBF3ECA"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Cobrahead</w:t>
            </w:r>
            <w:proofErr w:type="spellEnd"/>
            <w:r w:rsidRPr="00CE36F7">
              <w:rPr>
                <w:rFonts w:asciiTheme="minorHAnsi" w:hAnsiTheme="minorHAnsi" w:cstheme="minorHAnsi"/>
              </w:rPr>
              <w:t xml:space="preserve"> LED Fixture (150 Watt HPS Equivalent) as per </w:t>
            </w: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Catalog # ATBO-P201-MVOLT-R3-4K-GRAY-NR-AO</w:t>
            </w:r>
          </w:p>
        </w:tc>
        <w:tc>
          <w:tcPr>
            <w:tcW w:w="2070" w:type="dxa"/>
            <w:hideMark/>
          </w:tcPr>
          <w:p w14:paraId="46D8B27C"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Holophane</w:t>
            </w:r>
            <w:proofErr w:type="spellEnd"/>
          </w:p>
        </w:tc>
        <w:tc>
          <w:tcPr>
            <w:tcW w:w="2340" w:type="dxa"/>
            <w:hideMark/>
          </w:tcPr>
          <w:p w14:paraId="0244167E"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ATBO-P201-MVOLT-R3-4K-GRAY-NR-AO</w:t>
            </w:r>
          </w:p>
        </w:tc>
      </w:tr>
      <w:tr w:rsidR="004D61C7" w:rsidRPr="00CE36F7" w14:paraId="59EDC2DE" w14:textId="77777777" w:rsidTr="007752D7">
        <w:trPr>
          <w:trHeight w:val="720"/>
        </w:trPr>
        <w:tc>
          <w:tcPr>
            <w:tcW w:w="1097" w:type="dxa"/>
            <w:noWrap/>
            <w:hideMark/>
          </w:tcPr>
          <w:p w14:paraId="1B3B719C"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22</w:t>
            </w:r>
          </w:p>
        </w:tc>
        <w:tc>
          <w:tcPr>
            <w:tcW w:w="5378" w:type="dxa"/>
            <w:gridSpan w:val="3"/>
            <w:hideMark/>
          </w:tcPr>
          <w:p w14:paraId="5282208A"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Cobrahead</w:t>
            </w:r>
            <w:proofErr w:type="spellEnd"/>
            <w:r w:rsidRPr="00CE36F7">
              <w:rPr>
                <w:rFonts w:asciiTheme="minorHAnsi" w:hAnsiTheme="minorHAnsi" w:cstheme="minorHAnsi"/>
              </w:rPr>
              <w:t xml:space="preserve"> LED Fixture (250 Watt HPS Equivalent) as per American Electric Catalog # ATBO-P305-MVOLT-R3-4K-GRAY-NR-AO</w:t>
            </w:r>
          </w:p>
        </w:tc>
        <w:tc>
          <w:tcPr>
            <w:tcW w:w="2070" w:type="dxa"/>
            <w:hideMark/>
          </w:tcPr>
          <w:p w14:paraId="65272589"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American Electric</w:t>
            </w:r>
          </w:p>
        </w:tc>
        <w:tc>
          <w:tcPr>
            <w:tcW w:w="2340" w:type="dxa"/>
            <w:hideMark/>
          </w:tcPr>
          <w:p w14:paraId="29D7E15F"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ATBO-P305-MVOLT-R3-4K-GRAY-NR-AO</w:t>
            </w:r>
          </w:p>
        </w:tc>
      </w:tr>
      <w:tr w:rsidR="004D61C7" w:rsidRPr="00CE36F7" w14:paraId="0F0937FC" w14:textId="77777777" w:rsidTr="007752D7">
        <w:trPr>
          <w:trHeight w:val="480"/>
        </w:trPr>
        <w:tc>
          <w:tcPr>
            <w:tcW w:w="1097" w:type="dxa"/>
            <w:noWrap/>
            <w:hideMark/>
          </w:tcPr>
          <w:p w14:paraId="115991D2"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23</w:t>
            </w:r>
          </w:p>
        </w:tc>
        <w:tc>
          <w:tcPr>
            <w:tcW w:w="5378" w:type="dxa"/>
            <w:gridSpan w:val="3"/>
            <w:hideMark/>
          </w:tcPr>
          <w:p w14:paraId="343BF098"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Mongoose LED Fixture (150 Watt HPS Equivalent) as per Cooper Catalog # GAN-SA2B-740-U-T3-ADJS-FADC-TH-AP</w:t>
            </w:r>
          </w:p>
        </w:tc>
        <w:tc>
          <w:tcPr>
            <w:tcW w:w="2070" w:type="dxa"/>
            <w:hideMark/>
          </w:tcPr>
          <w:p w14:paraId="7A89BFBF"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Cooper</w:t>
            </w:r>
          </w:p>
        </w:tc>
        <w:tc>
          <w:tcPr>
            <w:tcW w:w="2340" w:type="dxa"/>
            <w:hideMark/>
          </w:tcPr>
          <w:p w14:paraId="118DFC00"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GAN-SA2B-740-U-T3-ADJS-FADC-TH-AP</w:t>
            </w:r>
          </w:p>
        </w:tc>
      </w:tr>
      <w:tr w:rsidR="004D61C7" w:rsidRPr="00CE36F7" w14:paraId="58C99832" w14:textId="77777777" w:rsidTr="007752D7">
        <w:trPr>
          <w:trHeight w:val="480"/>
        </w:trPr>
        <w:tc>
          <w:tcPr>
            <w:tcW w:w="1097" w:type="dxa"/>
            <w:noWrap/>
            <w:hideMark/>
          </w:tcPr>
          <w:p w14:paraId="6FB589EC"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24</w:t>
            </w:r>
          </w:p>
        </w:tc>
        <w:tc>
          <w:tcPr>
            <w:tcW w:w="5378" w:type="dxa"/>
            <w:gridSpan w:val="3"/>
            <w:hideMark/>
          </w:tcPr>
          <w:p w14:paraId="22791899"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Mongoose LED Fixture (150 Watt HPS Equivalent) as per Cooper Catalog # GAN-SA2C-740-U-T3-ADJS-FADC-TH-AP</w:t>
            </w:r>
          </w:p>
        </w:tc>
        <w:tc>
          <w:tcPr>
            <w:tcW w:w="2070" w:type="dxa"/>
            <w:hideMark/>
          </w:tcPr>
          <w:p w14:paraId="1AB174C9"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Cooper</w:t>
            </w:r>
          </w:p>
        </w:tc>
        <w:tc>
          <w:tcPr>
            <w:tcW w:w="2340" w:type="dxa"/>
            <w:hideMark/>
          </w:tcPr>
          <w:p w14:paraId="24D9F646"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GAN-SA2C-740-U-T3-ADJS-FADC-TH-AP</w:t>
            </w:r>
          </w:p>
        </w:tc>
      </w:tr>
      <w:tr w:rsidR="004D61C7" w:rsidRPr="00CE36F7" w14:paraId="30200A30" w14:textId="77777777" w:rsidTr="007752D7">
        <w:trPr>
          <w:trHeight w:val="720"/>
        </w:trPr>
        <w:tc>
          <w:tcPr>
            <w:tcW w:w="1097" w:type="dxa"/>
            <w:noWrap/>
            <w:hideMark/>
          </w:tcPr>
          <w:p w14:paraId="48E09BEB"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25</w:t>
            </w:r>
          </w:p>
        </w:tc>
        <w:tc>
          <w:tcPr>
            <w:tcW w:w="5378" w:type="dxa"/>
            <w:gridSpan w:val="3"/>
            <w:hideMark/>
          </w:tcPr>
          <w:p w14:paraId="6BCA5378"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xml:space="preserve">Mongoose LED Fixture (150 Watt HPS Equivalent) as per </w:t>
            </w: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Catalog # MGLED-P1-40K-MVOLT-WR-VH-GRSD-AO</w:t>
            </w:r>
          </w:p>
        </w:tc>
        <w:tc>
          <w:tcPr>
            <w:tcW w:w="2070" w:type="dxa"/>
            <w:hideMark/>
          </w:tcPr>
          <w:p w14:paraId="4BF11F46"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Holophane</w:t>
            </w:r>
            <w:proofErr w:type="spellEnd"/>
          </w:p>
        </w:tc>
        <w:tc>
          <w:tcPr>
            <w:tcW w:w="2340" w:type="dxa"/>
            <w:hideMark/>
          </w:tcPr>
          <w:p w14:paraId="7C49A3DB"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MGLED-P1-40K-MVOLT-WR-VH-GRSD-AO</w:t>
            </w:r>
          </w:p>
        </w:tc>
      </w:tr>
      <w:tr w:rsidR="004D61C7" w:rsidRPr="00CE36F7" w14:paraId="55D5EB7E" w14:textId="77777777" w:rsidTr="007752D7">
        <w:trPr>
          <w:trHeight w:val="480"/>
        </w:trPr>
        <w:tc>
          <w:tcPr>
            <w:tcW w:w="1097" w:type="dxa"/>
            <w:noWrap/>
            <w:hideMark/>
          </w:tcPr>
          <w:p w14:paraId="58339034"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26</w:t>
            </w:r>
          </w:p>
        </w:tc>
        <w:tc>
          <w:tcPr>
            <w:tcW w:w="5378" w:type="dxa"/>
            <w:gridSpan w:val="3"/>
            <w:hideMark/>
          </w:tcPr>
          <w:p w14:paraId="4D3000A5"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Expressway LED Fixture (250 Watt HPS Equivalent) as per Cooper Catalog # GAN-SA3C-740-U-T3-FADC-TH-AP</w:t>
            </w:r>
          </w:p>
        </w:tc>
        <w:tc>
          <w:tcPr>
            <w:tcW w:w="2070" w:type="dxa"/>
            <w:hideMark/>
          </w:tcPr>
          <w:p w14:paraId="4595870B"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Cooper</w:t>
            </w:r>
          </w:p>
        </w:tc>
        <w:tc>
          <w:tcPr>
            <w:tcW w:w="2340" w:type="dxa"/>
            <w:hideMark/>
          </w:tcPr>
          <w:p w14:paraId="146A8751"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GAN-SA3C-740-U-T3-FADC-TH-AP</w:t>
            </w:r>
          </w:p>
        </w:tc>
      </w:tr>
      <w:tr w:rsidR="004D61C7" w:rsidRPr="00CE36F7" w14:paraId="4B672FE2" w14:textId="77777777" w:rsidTr="007752D7">
        <w:trPr>
          <w:trHeight w:val="720"/>
        </w:trPr>
        <w:tc>
          <w:tcPr>
            <w:tcW w:w="1097" w:type="dxa"/>
            <w:noWrap/>
            <w:hideMark/>
          </w:tcPr>
          <w:p w14:paraId="0AB81C0A"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27</w:t>
            </w:r>
          </w:p>
        </w:tc>
        <w:tc>
          <w:tcPr>
            <w:tcW w:w="5378" w:type="dxa"/>
            <w:gridSpan w:val="3"/>
            <w:hideMark/>
          </w:tcPr>
          <w:p w14:paraId="54186840"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xml:space="preserve">Expressway LED Fixture (250 Watt HPS Equivalent) as per </w:t>
            </w: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Catalog # MGLEDM-P2-40K-MVOLT-WR-VH-GRSD-AO</w:t>
            </w:r>
          </w:p>
        </w:tc>
        <w:tc>
          <w:tcPr>
            <w:tcW w:w="2070" w:type="dxa"/>
            <w:hideMark/>
          </w:tcPr>
          <w:p w14:paraId="47643711"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Holophane</w:t>
            </w:r>
            <w:proofErr w:type="spellEnd"/>
          </w:p>
        </w:tc>
        <w:tc>
          <w:tcPr>
            <w:tcW w:w="2340" w:type="dxa"/>
            <w:hideMark/>
          </w:tcPr>
          <w:p w14:paraId="6AA15C84"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MGLEDM-P2-40K-MVOLT-WR-VH-GRSD-AO</w:t>
            </w:r>
          </w:p>
        </w:tc>
      </w:tr>
      <w:tr w:rsidR="004D61C7" w:rsidRPr="00CE36F7" w14:paraId="729FB85E" w14:textId="77777777" w:rsidTr="007752D7">
        <w:trPr>
          <w:trHeight w:val="480"/>
        </w:trPr>
        <w:tc>
          <w:tcPr>
            <w:tcW w:w="1097" w:type="dxa"/>
            <w:noWrap/>
            <w:hideMark/>
          </w:tcPr>
          <w:p w14:paraId="50A4DB93"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28</w:t>
            </w:r>
          </w:p>
        </w:tc>
        <w:tc>
          <w:tcPr>
            <w:tcW w:w="5378" w:type="dxa"/>
            <w:gridSpan w:val="3"/>
            <w:hideMark/>
          </w:tcPr>
          <w:p w14:paraId="5F887483"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Underdeck LED Fixture (150 Watt HPS Equivalent) as per Cooper Catalog # VAL-E02-LED-E-U-GL4- FADC-BK-RTMB</w:t>
            </w:r>
          </w:p>
        </w:tc>
        <w:tc>
          <w:tcPr>
            <w:tcW w:w="2070" w:type="dxa"/>
            <w:hideMark/>
          </w:tcPr>
          <w:p w14:paraId="10EAA4D4"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Cooper</w:t>
            </w:r>
          </w:p>
        </w:tc>
        <w:tc>
          <w:tcPr>
            <w:tcW w:w="2340" w:type="dxa"/>
            <w:hideMark/>
          </w:tcPr>
          <w:p w14:paraId="14C20753"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VAL-E02-LED-E-U-GL4- FADC-BK-RTMB</w:t>
            </w:r>
          </w:p>
        </w:tc>
      </w:tr>
      <w:tr w:rsidR="004D61C7" w:rsidRPr="00CE36F7" w14:paraId="04113FF0" w14:textId="77777777" w:rsidTr="007752D7">
        <w:trPr>
          <w:trHeight w:val="720"/>
        </w:trPr>
        <w:tc>
          <w:tcPr>
            <w:tcW w:w="1097" w:type="dxa"/>
            <w:noWrap/>
            <w:hideMark/>
          </w:tcPr>
          <w:p w14:paraId="7470D758"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29</w:t>
            </w:r>
          </w:p>
        </w:tc>
        <w:tc>
          <w:tcPr>
            <w:tcW w:w="5378" w:type="dxa"/>
            <w:gridSpan w:val="3"/>
            <w:hideMark/>
          </w:tcPr>
          <w:p w14:paraId="28024C12"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Underdeck LED Fixture (150 Watt HPS Equivalent) 480 Volt as per Cooper Catalog# VAL-E02-LED-E-8-GL4- FADC-BK-RTMB</w:t>
            </w:r>
          </w:p>
        </w:tc>
        <w:tc>
          <w:tcPr>
            <w:tcW w:w="2070" w:type="dxa"/>
            <w:hideMark/>
          </w:tcPr>
          <w:p w14:paraId="7B2D272D"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Cooper</w:t>
            </w:r>
          </w:p>
        </w:tc>
        <w:tc>
          <w:tcPr>
            <w:tcW w:w="2340" w:type="dxa"/>
            <w:hideMark/>
          </w:tcPr>
          <w:p w14:paraId="0E44E4FC"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VAL-E02-LED-E-8-GL4- FADC-BK-RTMB</w:t>
            </w:r>
          </w:p>
        </w:tc>
      </w:tr>
      <w:tr w:rsidR="004D61C7" w:rsidRPr="00CE36F7" w14:paraId="7D6C2367" w14:textId="77777777" w:rsidTr="007752D7">
        <w:trPr>
          <w:trHeight w:val="720"/>
        </w:trPr>
        <w:tc>
          <w:tcPr>
            <w:tcW w:w="1097" w:type="dxa"/>
            <w:noWrap/>
            <w:hideMark/>
          </w:tcPr>
          <w:p w14:paraId="24CE89FE"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30</w:t>
            </w:r>
          </w:p>
        </w:tc>
        <w:tc>
          <w:tcPr>
            <w:tcW w:w="5378" w:type="dxa"/>
            <w:gridSpan w:val="3"/>
            <w:hideMark/>
          </w:tcPr>
          <w:p w14:paraId="2290AAC5"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Underdeck LED Fixture (150-Watt HPS Equivalent) as per HOLOPHANE CATALOG # TNLEDMED-PK2-40K-MVOLT-UDP-DBKA-S-AO</w:t>
            </w:r>
          </w:p>
        </w:tc>
        <w:tc>
          <w:tcPr>
            <w:tcW w:w="2070" w:type="dxa"/>
            <w:hideMark/>
          </w:tcPr>
          <w:p w14:paraId="22F404B6"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Holophane</w:t>
            </w:r>
            <w:proofErr w:type="spellEnd"/>
          </w:p>
        </w:tc>
        <w:tc>
          <w:tcPr>
            <w:tcW w:w="2340" w:type="dxa"/>
            <w:hideMark/>
          </w:tcPr>
          <w:p w14:paraId="066575FD"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TNLEDMED-PK2-40K-MVOLT-UDP-DBKA-S-AO</w:t>
            </w:r>
          </w:p>
        </w:tc>
      </w:tr>
      <w:tr w:rsidR="004D61C7" w:rsidRPr="00CE36F7" w14:paraId="211E9D98" w14:textId="77777777" w:rsidTr="007752D7">
        <w:trPr>
          <w:trHeight w:val="720"/>
        </w:trPr>
        <w:tc>
          <w:tcPr>
            <w:tcW w:w="1097" w:type="dxa"/>
            <w:noWrap/>
            <w:hideMark/>
          </w:tcPr>
          <w:p w14:paraId="389724F9"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31</w:t>
            </w:r>
          </w:p>
        </w:tc>
        <w:tc>
          <w:tcPr>
            <w:tcW w:w="5378" w:type="dxa"/>
            <w:gridSpan w:val="3"/>
            <w:hideMark/>
          </w:tcPr>
          <w:p w14:paraId="1972365B"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xml:space="preserve">Underdeck LED Fixture (150 Watt HPS Equivalent) as per </w:t>
            </w: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Catalog # W4GLED-20C1000-30K-T3M-MVOLT-SPD-DF-AO-BKSDP</w:t>
            </w:r>
          </w:p>
        </w:tc>
        <w:tc>
          <w:tcPr>
            <w:tcW w:w="2070" w:type="dxa"/>
            <w:hideMark/>
          </w:tcPr>
          <w:p w14:paraId="4D9C08FD"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Holophane</w:t>
            </w:r>
            <w:proofErr w:type="spellEnd"/>
          </w:p>
        </w:tc>
        <w:tc>
          <w:tcPr>
            <w:tcW w:w="2340" w:type="dxa"/>
            <w:hideMark/>
          </w:tcPr>
          <w:p w14:paraId="7611BA22"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W4GLED-20C1000-30K-T3M-MVOLT-SPD-DF-AO-BKSDP</w:t>
            </w:r>
          </w:p>
        </w:tc>
      </w:tr>
      <w:tr w:rsidR="004D61C7" w:rsidRPr="00CE36F7" w14:paraId="26AD7A43" w14:textId="77777777" w:rsidTr="007752D7">
        <w:trPr>
          <w:trHeight w:val="720"/>
        </w:trPr>
        <w:tc>
          <w:tcPr>
            <w:tcW w:w="1097" w:type="dxa"/>
            <w:noWrap/>
            <w:hideMark/>
          </w:tcPr>
          <w:p w14:paraId="2E9091C8"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32</w:t>
            </w:r>
          </w:p>
        </w:tc>
        <w:tc>
          <w:tcPr>
            <w:tcW w:w="5378" w:type="dxa"/>
            <w:gridSpan w:val="3"/>
            <w:hideMark/>
          </w:tcPr>
          <w:p w14:paraId="7B357D05"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xml:space="preserve">Underdeck LED Fixture (150 Watt HPS Equivalent) 480 Volt as per </w:t>
            </w: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Catalog # W4GLED-20C1000-30K-T3M-480-SPD-DF-AO-BKSDP</w:t>
            </w:r>
          </w:p>
        </w:tc>
        <w:tc>
          <w:tcPr>
            <w:tcW w:w="2070" w:type="dxa"/>
            <w:hideMark/>
          </w:tcPr>
          <w:p w14:paraId="4E0A2113"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Holophane</w:t>
            </w:r>
            <w:proofErr w:type="spellEnd"/>
          </w:p>
        </w:tc>
        <w:tc>
          <w:tcPr>
            <w:tcW w:w="2340" w:type="dxa"/>
            <w:hideMark/>
          </w:tcPr>
          <w:p w14:paraId="75A3C445"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W4GLED-20C1000-30K-T3M-480-SPD-DF-AO-BKSDP</w:t>
            </w:r>
          </w:p>
        </w:tc>
      </w:tr>
      <w:tr w:rsidR="004D61C7" w:rsidRPr="00CE36F7" w14:paraId="19853C20" w14:textId="77777777" w:rsidTr="007752D7">
        <w:trPr>
          <w:trHeight w:val="480"/>
        </w:trPr>
        <w:tc>
          <w:tcPr>
            <w:tcW w:w="1097" w:type="dxa"/>
            <w:noWrap/>
            <w:hideMark/>
          </w:tcPr>
          <w:p w14:paraId="68382518"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33</w:t>
            </w:r>
          </w:p>
        </w:tc>
        <w:tc>
          <w:tcPr>
            <w:tcW w:w="5378" w:type="dxa"/>
            <w:gridSpan w:val="3"/>
            <w:hideMark/>
          </w:tcPr>
          <w:p w14:paraId="4CF3F1DE"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Highmast</w:t>
            </w:r>
            <w:proofErr w:type="spellEnd"/>
            <w:r w:rsidRPr="00CE36F7">
              <w:rPr>
                <w:rFonts w:asciiTheme="minorHAnsi" w:hAnsiTheme="minorHAnsi" w:cstheme="minorHAnsi"/>
              </w:rPr>
              <w:t xml:space="preserve"> LED Fixture as per Cooper Catalog # CST-CA8-230-740-U-T5-AP-10K-TH-FF</w:t>
            </w:r>
          </w:p>
        </w:tc>
        <w:tc>
          <w:tcPr>
            <w:tcW w:w="2070" w:type="dxa"/>
            <w:hideMark/>
          </w:tcPr>
          <w:p w14:paraId="4592BDEB"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Cooper</w:t>
            </w:r>
          </w:p>
        </w:tc>
        <w:tc>
          <w:tcPr>
            <w:tcW w:w="2340" w:type="dxa"/>
            <w:hideMark/>
          </w:tcPr>
          <w:p w14:paraId="298CCC45"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CST-CA8-230-740-U-T5-AP-10K-TH-FF</w:t>
            </w:r>
          </w:p>
        </w:tc>
      </w:tr>
      <w:tr w:rsidR="004D61C7" w:rsidRPr="00CE36F7" w14:paraId="3673FCBE" w14:textId="77777777" w:rsidTr="007752D7">
        <w:trPr>
          <w:trHeight w:val="480"/>
        </w:trPr>
        <w:tc>
          <w:tcPr>
            <w:tcW w:w="1097" w:type="dxa"/>
            <w:noWrap/>
            <w:hideMark/>
          </w:tcPr>
          <w:p w14:paraId="27604EED"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34</w:t>
            </w:r>
          </w:p>
        </w:tc>
        <w:tc>
          <w:tcPr>
            <w:tcW w:w="5378" w:type="dxa"/>
            <w:gridSpan w:val="3"/>
            <w:hideMark/>
          </w:tcPr>
          <w:p w14:paraId="34C08F86"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Highmast</w:t>
            </w:r>
            <w:proofErr w:type="spellEnd"/>
            <w:r w:rsidRPr="00CE36F7">
              <w:rPr>
                <w:rFonts w:asciiTheme="minorHAnsi" w:hAnsiTheme="minorHAnsi" w:cstheme="minorHAnsi"/>
              </w:rPr>
              <w:t xml:space="preserve"> LED Fixture as per Cooper Catalog # CST-CA10-210-740-U-T5R-AP-10K-TH-FF</w:t>
            </w:r>
          </w:p>
        </w:tc>
        <w:tc>
          <w:tcPr>
            <w:tcW w:w="2070" w:type="dxa"/>
            <w:hideMark/>
          </w:tcPr>
          <w:p w14:paraId="5A4ECEB6"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Cooper</w:t>
            </w:r>
          </w:p>
        </w:tc>
        <w:tc>
          <w:tcPr>
            <w:tcW w:w="2340" w:type="dxa"/>
            <w:hideMark/>
          </w:tcPr>
          <w:p w14:paraId="1C5CFD74"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CST-CA10-210-740-U-T5R-AP-10K-TH-FF</w:t>
            </w:r>
          </w:p>
        </w:tc>
      </w:tr>
      <w:tr w:rsidR="004D61C7" w:rsidRPr="00CE36F7" w14:paraId="112243B3" w14:textId="77777777" w:rsidTr="007752D7">
        <w:trPr>
          <w:trHeight w:val="480"/>
        </w:trPr>
        <w:tc>
          <w:tcPr>
            <w:tcW w:w="1097" w:type="dxa"/>
            <w:noWrap/>
            <w:hideMark/>
          </w:tcPr>
          <w:p w14:paraId="1AB3E84E"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35</w:t>
            </w:r>
          </w:p>
        </w:tc>
        <w:tc>
          <w:tcPr>
            <w:tcW w:w="5378" w:type="dxa"/>
            <w:gridSpan w:val="3"/>
            <w:hideMark/>
          </w:tcPr>
          <w:p w14:paraId="02E3C5AA"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Highmast</w:t>
            </w:r>
            <w:proofErr w:type="spellEnd"/>
            <w:r w:rsidRPr="00CE36F7">
              <w:rPr>
                <w:rFonts w:asciiTheme="minorHAnsi" w:hAnsiTheme="minorHAnsi" w:cstheme="minorHAnsi"/>
              </w:rPr>
              <w:t xml:space="preserve"> LED Fixture as per </w:t>
            </w: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Catalog # HMLED4-P1-40K-MVOLT-GRY-AW-AO (HMLEDF2FUS10R)</w:t>
            </w:r>
          </w:p>
        </w:tc>
        <w:tc>
          <w:tcPr>
            <w:tcW w:w="2070" w:type="dxa"/>
            <w:hideMark/>
          </w:tcPr>
          <w:p w14:paraId="7722CF9D"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Holophane</w:t>
            </w:r>
            <w:proofErr w:type="spellEnd"/>
          </w:p>
        </w:tc>
        <w:tc>
          <w:tcPr>
            <w:tcW w:w="2340" w:type="dxa"/>
            <w:hideMark/>
          </w:tcPr>
          <w:p w14:paraId="0D83B779"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HMLED4-P1-40K-MVOLT-GRY-AW-AO (HMLEDF2FUS10R)</w:t>
            </w:r>
          </w:p>
        </w:tc>
      </w:tr>
      <w:tr w:rsidR="004D61C7" w:rsidRPr="00CE36F7" w14:paraId="33BB81AC" w14:textId="77777777" w:rsidTr="007752D7">
        <w:trPr>
          <w:trHeight w:val="480"/>
        </w:trPr>
        <w:tc>
          <w:tcPr>
            <w:tcW w:w="1097" w:type="dxa"/>
            <w:noWrap/>
            <w:hideMark/>
          </w:tcPr>
          <w:p w14:paraId="6A8BD9FB"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36</w:t>
            </w:r>
          </w:p>
        </w:tc>
        <w:tc>
          <w:tcPr>
            <w:tcW w:w="5378" w:type="dxa"/>
            <w:gridSpan w:val="3"/>
            <w:hideMark/>
          </w:tcPr>
          <w:p w14:paraId="1236559E"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Highmast</w:t>
            </w:r>
            <w:proofErr w:type="spellEnd"/>
            <w:r w:rsidRPr="00CE36F7">
              <w:rPr>
                <w:rFonts w:asciiTheme="minorHAnsi" w:hAnsiTheme="minorHAnsi" w:cstheme="minorHAnsi"/>
              </w:rPr>
              <w:t xml:space="preserve"> LED Fixture as per </w:t>
            </w: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Catalog # HMLED4-P2-40K-MVOLT-GRY-AW-AO (HMLEDF2FUS10R)</w:t>
            </w:r>
          </w:p>
        </w:tc>
        <w:tc>
          <w:tcPr>
            <w:tcW w:w="2070" w:type="dxa"/>
            <w:hideMark/>
          </w:tcPr>
          <w:p w14:paraId="497F434C"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Holophane</w:t>
            </w:r>
            <w:proofErr w:type="spellEnd"/>
          </w:p>
        </w:tc>
        <w:tc>
          <w:tcPr>
            <w:tcW w:w="2340" w:type="dxa"/>
            <w:hideMark/>
          </w:tcPr>
          <w:p w14:paraId="32459D97"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HMLED4-P2-40K-MVOLT-GRY-AW-AO (HMLEDF2FUS10R)</w:t>
            </w:r>
          </w:p>
        </w:tc>
      </w:tr>
      <w:tr w:rsidR="004D61C7" w:rsidRPr="00CE36F7" w14:paraId="08E16A32" w14:textId="77777777" w:rsidTr="007752D7">
        <w:trPr>
          <w:trHeight w:val="480"/>
        </w:trPr>
        <w:tc>
          <w:tcPr>
            <w:tcW w:w="1097" w:type="dxa"/>
            <w:noWrap/>
            <w:hideMark/>
          </w:tcPr>
          <w:p w14:paraId="3B6A78D4"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37</w:t>
            </w:r>
          </w:p>
        </w:tc>
        <w:tc>
          <w:tcPr>
            <w:tcW w:w="5378" w:type="dxa"/>
            <w:gridSpan w:val="3"/>
            <w:hideMark/>
          </w:tcPr>
          <w:p w14:paraId="7EAA3295"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Hapco</w:t>
            </w:r>
            <w:proofErr w:type="spellEnd"/>
            <w:r w:rsidRPr="00CE36F7">
              <w:rPr>
                <w:rFonts w:asciiTheme="minorHAnsi" w:hAnsiTheme="minorHAnsi" w:cstheme="minorHAnsi"/>
              </w:rPr>
              <w:t xml:space="preserve"> Pole # A7S20B5-TRO-BA- Ground Mounted 20’ (</w:t>
            </w:r>
            <w:proofErr w:type="spellStart"/>
            <w:r w:rsidRPr="00CE36F7">
              <w:rPr>
                <w:rFonts w:asciiTheme="minorHAnsi" w:hAnsiTheme="minorHAnsi" w:cstheme="minorHAnsi"/>
              </w:rPr>
              <w:t>Rt</w:t>
            </w:r>
            <w:proofErr w:type="spellEnd"/>
            <w:r w:rsidRPr="00CE36F7">
              <w:rPr>
                <w:rFonts w:asciiTheme="minorHAnsi" w:hAnsiTheme="minorHAnsi" w:cstheme="minorHAnsi"/>
              </w:rPr>
              <w:t xml:space="preserve"> 46 &amp;</w:t>
            </w:r>
            <w:proofErr w:type="spellStart"/>
            <w:r w:rsidRPr="00CE36F7">
              <w:rPr>
                <w:rFonts w:asciiTheme="minorHAnsi" w:hAnsiTheme="minorHAnsi" w:cstheme="minorHAnsi"/>
              </w:rPr>
              <w:t>Rt</w:t>
            </w:r>
            <w:proofErr w:type="spellEnd"/>
            <w:r w:rsidRPr="00CE36F7">
              <w:rPr>
                <w:rFonts w:asciiTheme="minorHAnsi" w:hAnsiTheme="minorHAnsi" w:cstheme="minorHAnsi"/>
              </w:rPr>
              <w:t xml:space="preserve"> 15)</w:t>
            </w:r>
          </w:p>
        </w:tc>
        <w:tc>
          <w:tcPr>
            <w:tcW w:w="2070" w:type="dxa"/>
            <w:hideMark/>
          </w:tcPr>
          <w:p w14:paraId="6263689A"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roofErr w:type="spellStart"/>
            <w:r w:rsidR="004C07D4">
              <w:rPr>
                <w:rFonts w:asciiTheme="minorHAnsi" w:hAnsiTheme="minorHAnsi" w:cstheme="minorHAnsi"/>
              </w:rPr>
              <w:t>Hapco</w:t>
            </w:r>
            <w:proofErr w:type="spellEnd"/>
          </w:p>
        </w:tc>
        <w:tc>
          <w:tcPr>
            <w:tcW w:w="2340" w:type="dxa"/>
            <w:hideMark/>
          </w:tcPr>
          <w:p w14:paraId="1AB0BA22" w14:textId="77777777" w:rsidR="00667270" w:rsidRPr="00CE36F7" w:rsidRDefault="004C07D4" w:rsidP="004D61C7">
            <w:pPr>
              <w:rPr>
                <w:rFonts w:asciiTheme="minorHAnsi" w:hAnsiTheme="minorHAnsi" w:cstheme="minorHAnsi"/>
              </w:rPr>
            </w:pPr>
            <w:r>
              <w:rPr>
                <w:rFonts w:asciiTheme="minorHAnsi" w:hAnsiTheme="minorHAnsi" w:cstheme="minorHAnsi"/>
              </w:rPr>
              <w:t>A7S20B5-TRO-BA</w:t>
            </w:r>
          </w:p>
        </w:tc>
      </w:tr>
      <w:tr w:rsidR="004D61C7" w:rsidRPr="00CE36F7" w14:paraId="5AE8A1D5" w14:textId="77777777" w:rsidTr="007752D7">
        <w:trPr>
          <w:trHeight w:val="285"/>
        </w:trPr>
        <w:tc>
          <w:tcPr>
            <w:tcW w:w="1097" w:type="dxa"/>
            <w:noWrap/>
            <w:hideMark/>
          </w:tcPr>
          <w:p w14:paraId="4AB3AA59"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38</w:t>
            </w:r>
          </w:p>
        </w:tc>
        <w:tc>
          <w:tcPr>
            <w:tcW w:w="5378" w:type="dxa"/>
            <w:gridSpan w:val="3"/>
            <w:hideMark/>
          </w:tcPr>
          <w:p w14:paraId="699AFC49"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Hapco</w:t>
            </w:r>
            <w:proofErr w:type="spellEnd"/>
            <w:r w:rsidRPr="00CE36F7">
              <w:rPr>
                <w:rFonts w:asciiTheme="minorHAnsi" w:hAnsiTheme="minorHAnsi" w:cstheme="minorHAnsi"/>
              </w:rPr>
              <w:t xml:space="preserve"> Pole # A7S18B5-TRO-BA Bridge Mounted 18’</w:t>
            </w:r>
          </w:p>
        </w:tc>
        <w:tc>
          <w:tcPr>
            <w:tcW w:w="2070" w:type="dxa"/>
            <w:hideMark/>
          </w:tcPr>
          <w:p w14:paraId="79CD6232"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roofErr w:type="spellStart"/>
            <w:r w:rsidR="004C07D4">
              <w:rPr>
                <w:rFonts w:asciiTheme="minorHAnsi" w:hAnsiTheme="minorHAnsi" w:cstheme="minorHAnsi"/>
              </w:rPr>
              <w:t>Hapco</w:t>
            </w:r>
            <w:proofErr w:type="spellEnd"/>
          </w:p>
        </w:tc>
        <w:tc>
          <w:tcPr>
            <w:tcW w:w="2340" w:type="dxa"/>
            <w:hideMark/>
          </w:tcPr>
          <w:p w14:paraId="573D04A9" w14:textId="77777777" w:rsidR="00667270" w:rsidRPr="00CE36F7" w:rsidRDefault="004C07D4" w:rsidP="004D61C7">
            <w:pPr>
              <w:rPr>
                <w:rFonts w:asciiTheme="minorHAnsi" w:hAnsiTheme="minorHAnsi" w:cstheme="minorHAnsi"/>
              </w:rPr>
            </w:pPr>
            <w:r>
              <w:rPr>
                <w:rFonts w:asciiTheme="minorHAnsi" w:hAnsiTheme="minorHAnsi" w:cstheme="minorHAnsi"/>
              </w:rPr>
              <w:t>A7S1885-TRO-BA</w:t>
            </w:r>
          </w:p>
        </w:tc>
      </w:tr>
      <w:tr w:rsidR="004D61C7" w:rsidRPr="00CE36F7" w14:paraId="731B60CD" w14:textId="77777777" w:rsidTr="007752D7">
        <w:trPr>
          <w:trHeight w:val="480"/>
        </w:trPr>
        <w:tc>
          <w:tcPr>
            <w:tcW w:w="1097" w:type="dxa"/>
            <w:noWrap/>
            <w:hideMark/>
          </w:tcPr>
          <w:p w14:paraId="29954B70"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39</w:t>
            </w:r>
          </w:p>
        </w:tc>
        <w:tc>
          <w:tcPr>
            <w:tcW w:w="5378" w:type="dxa"/>
            <w:gridSpan w:val="3"/>
            <w:hideMark/>
          </w:tcPr>
          <w:p w14:paraId="5F7BC01B"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xml:space="preserve">LED Equivalent for </w:t>
            </w: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Luminaire RSL 350   CAT # RP15AHP-24-B</w:t>
            </w:r>
          </w:p>
        </w:tc>
        <w:tc>
          <w:tcPr>
            <w:tcW w:w="2070" w:type="dxa"/>
            <w:hideMark/>
          </w:tcPr>
          <w:p w14:paraId="2985C365"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
        </w:tc>
        <w:tc>
          <w:tcPr>
            <w:tcW w:w="2340" w:type="dxa"/>
            <w:hideMark/>
          </w:tcPr>
          <w:p w14:paraId="0BA5CFA3"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
        </w:tc>
      </w:tr>
      <w:tr w:rsidR="004D61C7" w:rsidRPr="00CE36F7" w14:paraId="41E6E297" w14:textId="77777777" w:rsidTr="007752D7">
        <w:trPr>
          <w:trHeight w:val="720"/>
        </w:trPr>
        <w:tc>
          <w:tcPr>
            <w:tcW w:w="1097" w:type="dxa"/>
            <w:noWrap/>
            <w:hideMark/>
          </w:tcPr>
          <w:p w14:paraId="7C5D8856"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40</w:t>
            </w:r>
          </w:p>
        </w:tc>
        <w:tc>
          <w:tcPr>
            <w:tcW w:w="5378" w:type="dxa"/>
            <w:gridSpan w:val="3"/>
            <w:hideMark/>
          </w:tcPr>
          <w:p w14:paraId="2B4452CA"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Highway Lighting Pole 22 Foot with Hand Hole 12 inches from bottom with Vibration dampener Flagpoles Catalog # RTA8M22AABXV-HH</w:t>
            </w:r>
          </w:p>
        </w:tc>
        <w:tc>
          <w:tcPr>
            <w:tcW w:w="2070" w:type="dxa"/>
            <w:hideMark/>
          </w:tcPr>
          <w:p w14:paraId="7728D97C"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Flagpoles</w:t>
            </w:r>
          </w:p>
        </w:tc>
        <w:tc>
          <w:tcPr>
            <w:tcW w:w="2340" w:type="dxa"/>
            <w:hideMark/>
          </w:tcPr>
          <w:p w14:paraId="752C5C89"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RTA8M22AABXV-HH</w:t>
            </w:r>
          </w:p>
        </w:tc>
      </w:tr>
      <w:tr w:rsidR="004D61C7" w:rsidRPr="00CE36F7" w14:paraId="7188E399" w14:textId="77777777" w:rsidTr="007752D7">
        <w:trPr>
          <w:trHeight w:val="720"/>
        </w:trPr>
        <w:tc>
          <w:tcPr>
            <w:tcW w:w="1097" w:type="dxa"/>
            <w:noWrap/>
            <w:hideMark/>
          </w:tcPr>
          <w:p w14:paraId="518F8735"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41</w:t>
            </w:r>
          </w:p>
        </w:tc>
        <w:tc>
          <w:tcPr>
            <w:tcW w:w="5378" w:type="dxa"/>
            <w:gridSpan w:val="3"/>
            <w:hideMark/>
          </w:tcPr>
          <w:p w14:paraId="0A42D99E"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Highway Lighting Pole 37 Foot with Hand Hole 12 inches from bottom with Vibration dampener, Flagpoles Catalog # RTA8X37ABXV-HH</w:t>
            </w:r>
          </w:p>
        </w:tc>
        <w:tc>
          <w:tcPr>
            <w:tcW w:w="2070" w:type="dxa"/>
            <w:hideMark/>
          </w:tcPr>
          <w:p w14:paraId="41A34250"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Flagpoles</w:t>
            </w:r>
          </w:p>
        </w:tc>
        <w:tc>
          <w:tcPr>
            <w:tcW w:w="2340" w:type="dxa"/>
            <w:hideMark/>
          </w:tcPr>
          <w:p w14:paraId="2F33CE95"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RTA8X37ABXV-HH</w:t>
            </w:r>
          </w:p>
        </w:tc>
      </w:tr>
      <w:tr w:rsidR="004D61C7" w:rsidRPr="00CE36F7" w14:paraId="1CB67A80" w14:textId="77777777" w:rsidTr="007752D7">
        <w:trPr>
          <w:trHeight w:val="480"/>
        </w:trPr>
        <w:tc>
          <w:tcPr>
            <w:tcW w:w="1097" w:type="dxa"/>
            <w:noWrap/>
            <w:hideMark/>
          </w:tcPr>
          <w:p w14:paraId="2B904AA3" w14:textId="77777777" w:rsidR="00667270" w:rsidRPr="00CE36F7" w:rsidRDefault="00667270" w:rsidP="004D61C7">
            <w:pPr>
              <w:jc w:val="center"/>
              <w:rPr>
                <w:rFonts w:asciiTheme="minorHAnsi" w:hAnsiTheme="minorHAnsi" w:cstheme="minorHAnsi"/>
              </w:rPr>
            </w:pPr>
            <w:r>
              <w:rPr>
                <w:rFonts w:asciiTheme="minorHAnsi" w:hAnsiTheme="minorHAnsi" w:cstheme="minorHAnsi"/>
              </w:rPr>
              <w:lastRenderedPageBreak/>
              <w:t>42</w:t>
            </w:r>
          </w:p>
        </w:tc>
        <w:tc>
          <w:tcPr>
            <w:tcW w:w="5378" w:type="dxa"/>
            <w:gridSpan w:val="3"/>
            <w:hideMark/>
          </w:tcPr>
          <w:p w14:paraId="598C11FA"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xml:space="preserve">LED Sign Luminaire </w:t>
            </w:r>
            <w:proofErr w:type="spellStart"/>
            <w:r w:rsidRPr="00CE36F7">
              <w:rPr>
                <w:rFonts w:asciiTheme="minorHAnsi" w:hAnsiTheme="minorHAnsi" w:cstheme="minorHAnsi"/>
              </w:rPr>
              <w:t>Multitap</w:t>
            </w:r>
            <w:proofErr w:type="spellEnd"/>
            <w:r w:rsidRPr="00CE36F7">
              <w:rPr>
                <w:rFonts w:asciiTheme="minorHAnsi" w:hAnsiTheme="minorHAnsi" w:cstheme="minorHAnsi"/>
              </w:rPr>
              <w:t xml:space="preserve">, as per </w:t>
            </w: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Catalog # SVLPK2MVOLT40KPLMGYSDP</w:t>
            </w:r>
          </w:p>
        </w:tc>
        <w:tc>
          <w:tcPr>
            <w:tcW w:w="2070" w:type="dxa"/>
            <w:hideMark/>
          </w:tcPr>
          <w:p w14:paraId="6D9A7796"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Holophane</w:t>
            </w:r>
            <w:proofErr w:type="spellEnd"/>
          </w:p>
        </w:tc>
        <w:tc>
          <w:tcPr>
            <w:tcW w:w="2340" w:type="dxa"/>
            <w:hideMark/>
          </w:tcPr>
          <w:p w14:paraId="59EAB88A"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SVLPK2MVOLT40KPLMGYSDP</w:t>
            </w:r>
          </w:p>
        </w:tc>
      </w:tr>
      <w:tr w:rsidR="004D61C7" w:rsidRPr="00CE36F7" w14:paraId="7259EF25" w14:textId="77777777" w:rsidTr="007752D7">
        <w:trPr>
          <w:trHeight w:val="480"/>
        </w:trPr>
        <w:tc>
          <w:tcPr>
            <w:tcW w:w="1097" w:type="dxa"/>
            <w:noWrap/>
            <w:hideMark/>
          </w:tcPr>
          <w:p w14:paraId="1F86375A"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43</w:t>
            </w:r>
          </w:p>
        </w:tc>
        <w:tc>
          <w:tcPr>
            <w:tcW w:w="5378" w:type="dxa"/>
            <w:gridSpan w:val="3"/>
            <w:hideMark/>
          </w:tcPr>
          <w:p w14:paraId="7B0629AB"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xml:space="preserve">LED Equivalent for 150 Watt HPS Painted Black as per </w:t>
            </w: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Catalog # ESU 15AHP MC S B 4</w:t>
            </w:r>
          </w:p>
        </w:tc>
        <w:tc>
          <w:tcPr>
            <w:tcW w:w="2070" w:type="dxa"/>
            <w:hideMark/>
          </w:tcPr>
          <w:p w14:paraId="36798B3E"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r w:rsidR="004260E5" w:rsidRPr="004260E5">
              <w:rPr>
                <w:rFonts w:asciiTheme="minorHAnsi" w:eastAsiaTheme="minorHAnsi" w:hAnsiTheme="minorHAnsi" w:cstheme="minorHAnsi"/>
                <w:sz w:val="22"/>
                <w:szCs w:val="22"/>
              </w:rPr>
              <w:t xml:space="preserve"> </w:t>
            </w:r>
            <w:proofErr w:type="spellStart"/>
            <w:r w:rsidR="004260E5" w:rsidRPr="004260E5">
              <w:rPr>
                <w:rFonts w:asciiTheme="minorHAnsi" w:hAnsiTheme="minorHAnsi" w:cstheme="minorHAnsi"/>
              </w:rPr>
              <w:t>Holophane</w:t>
            </w:r>
            <w:proofErr w:type="spellEnd"/>
          </w:p>
        </w:tc>
        <w:tc>
          <w:tcPr>
            <w:tcW w:w="2340" w:type="dxa"/>
            <w:hideMark/>
          </w:tcPr>
          <w:p w14:paraId="6FDFA8C1"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r w:rsidR="004260E5" w:rsidRPr="004260E5">
              <w:rPr>
                <w:rFonts w:asciiTheme="minorHAnsi" w:eastAsiaTheme="minorHAnsi" w:hAnsiTheme="minorHAnsi" w:cstheme="minorHAnsi"/>
                <w:sz w:val="22"/>
                <w:szCs w:val="22"/>
              </w:rPr>
              <w:t xml:space="preserve"> </w:t>
            </w:r>
            <w:r w:rsidR="004260E5" w:rsidRPr="004260E5">
              <w:rPr>
                <w:rFonts w:asciiTheme="minorHAnsi" w:hAnsiTheme="minorHAnsi" w:cstheme="minorHAnsi"/>
              </w:rPr>
              <w:t>ESU 15AHP MC S B 4</w:t>
            </w:r>
          </w:p>
        </w:tc>
      </w:tr>
      <w:tr w:rsidR="004D61C7" w:rsidRPr="00CE36F7" w14:paraId="6561006E" w14:textId="77777777" w:rsidTr="007752D7">
        <w:trPr>
          <w:trHeight w:val="720"/>
        </w:trPr>
        <w:tc>
          <w:tcPr>
            <w:tcW w:w="1097" w:type="dxa"/>
            <w:noWrap/>
            <w:hideMark/>
          </w:tcPr>
          <w:p w14:paraId="7F38422B"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44</w:t>
            </w:r>
          </w:p>
        </w:tc>
        <w:tc>
          <w:tcPr>
            <w:tcW w:w="5378" w:type="dxa"/>
            <w:gridSpan w:val="3"/>
            <w:hideMark/>
          </w:tcPr>
          <w:p w14:paraId="2C4F62D5" w14:textId="77777777" w:rsidR="00667270" w:rsidRPr="00CE36F7" w:rsidRDefault="00667270" w:rsidP="004D61C7">
            <w:pPr>
              <w:rPr>
                <w:rFonts w:asciiTheme="minorHAnsi" w:hAnsiTheme="minorHAnsi" w:cstheme="minorHAnsi"/>
              </w:rPr>
            </w:pPr>
            <w:proofErr w:type="spellStart"/>
            <w:r w:rsidRPr="00CE36F7">
              <w:rPr>
                <w:rFonts w:asciiTheme="minorHAnsi" w:hAnsiTheme="minorHAnsi" w:cstheme="minorHAnsi"/>
              </w:rPr>
              <w:t>Holophane</w:t>
            </w:r>
            <w:proofErr w:type="spellEnd"/>
            <w:r w:rsidRPr="00CE36F7">
              <w:rPr>
                <w:rFonts w:asciiTheme="minorHAnsi" w:hAnsiTheme="minorHAnsi" w:cstheme="minorHAnsi"/>
              </w:rPr>
              <w:t xml:space="preserve"> Boston Harbor Aluminum Roadway Arm with fitter – Route 18 New Brunswick Replacement Painted Black </w:t>
            </w:r>
            <w:r>
              <w:rPr>
                <w:rFonts w:asciiTheme="minorHAnsi" w:hAnsiTheme="minorHAnsi" w:cstheme="minorHAnsi"/>
              </w:rPr>
              <w:t>Catalog # BHDF13200BK</w:t>
            </w:r>
          </w:p>
        </w:tc>
        <w:tc>
          <w:tcPr>
            <w:tcW w:w="2070" w:type="dxa"/>
            <w:hideMark/>
          </w:tcPr>
          <w:p w14:paraId="7C8F5EEA" w14:textId="77777777" w:rsidR="00667270" w:rsidRPr="00CE36F7" w:rsidRDefault="00667270" w:rsidP="004D61C7">
            <w:pPr>
              <w:rPr>
                <w:rFonts w:asciiTheme="minorHAnsi" w:hAnsiTheme="minorHAnsi" w:cstheme="minorHAnsi"/>
              </w:rPr>
            </w:pPr>
            <w:proofErr w:type="spellStart"/>
            <w:r>
              <w:rPr>
                <w:rFonts w:asciiTheme="minorHAnsi" w:hAnsiTheme="minorHAnsi" w:cstheme="minorHAnsi"/>
              </w:rPr>
              <w:t>Holophane</w:t>
            </w:r>
            <w:proofErr w:type="spellEnd"/>
          </w:p>
        </w:tc>
        <w:tc>
          <w:tcPr>
            <w:tcW w:w="2340" w:type="dxa"/>
            <w:hideMark/>
          </w:tcPr>
          <w:p w14:paraId="23393989"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r>
              <w:rPr>
                <w:rFonts w:asciiTheme="minorHAnsi" w:hAnsiTheme="minorHAnsi" w:cstheme="minorHAnsi"/>
              </w:rPr>
              <w:t>BHDF13200BK</w:t>
            </w:r>
          </w:p>
        </w:tc>
      </w:tr>
      <w:tr w:rsidR="004D61C7" w:rsidRPr="00CE36F7" w14:paraId="48A3171F" w14:textId="77777777" w:rsidTr="007752D7">
        <w:trPr>
          <w:trHeight w:val="720"/>
        </w:trPr>
        <w:tc>
          <w:tcPr>
            <w:tcW w:w="1097" w:type="dxa"/>
            <w:noWrap/>
            <w:hideMark/>
          </w:tcPr>
          <w:p w14:paraId="555A56A0" w14:textId="77777777" w:rsidR="00667270" w:rsidRPr="00CE36F7" w:rsidRDefault="00667270" w:rsidP="004D61C7">
            <w:pPr>
              <w:jc w:val="center"/>
              <w:rPr>
                <w:rFonts w:asciiTheme="minorHAnsi" w:hAnsiTheme="minorHAnsi" w:cstheme="minorHAnsi"/>
              </w:rPr>
            </w:pPr>
            <w:r>
              <w:rPr>
                <w:rFonts w:asciiTheme="minorHAnsi" w:hAnsiTheme="minorHAnsi" w:cstheme="minorHAnsi"/>
              </w:rPr>
              <w:t>45</w:t>
            </w:r>
          </w:p>
        </w:tc>
        <w:tc>
          <w:tcPr>
            <w:tcW w:w="5378" w:type="dxa"/>
            <w:gridSpan w:val="3"/>
            <w:hideMark/>
          </w:tcPr>
          <w:p w14:paraId="05BA09BA"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LED Equivalent for 150 Watt HPS Painted Black as per Kim Luminaire Catalog #K804 EGD III 150(</w:t>
            </w:r>
            <w:proofErr w:type="spellStart"/>
            <w:r w:rsidRPr="00CE36F7">
              <w:rPr>
                <w:rFonts w:asciiTheme="minorHAnsi" w:hAnsiTheme="minorHAnsi" w:cstheme="minorHAnsi"/>
              </w:rPr>
              <w:t>Mog</w:t>
            </w:r>
            <w:proofErr w:type="spellEnd"/>
            <w:r w:rsidRPr="00CE36F7">
              <w:rPr>
                <w:rFonts w:asciiTheme="minorHAnsi" w:hAnsiTheme="minorHAnsi" w:cstheme="minorHAnsi"/>
              </w:rPr>
              <w:t>) HPS 120(MT) – KPL20</w:t>
            </w:r>
          </w:p>
        </w:tc>
        <w:tc>
          <w:tcPr>
            <w:tcW w:w="2070" w:type="dxa"/>
            <w:hideMark/>
          </w:tcPr>
          <w:p w14:paraId="4D13D0A1"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
        </w:tc>
        <w:tc>
          <w:tcPr>
            <w:tcW w:w="2340" w:type="dxa"/>
            <w:hideMark/>
          </w:tcPr>
          <w:p w14:paraId="0C3782D7" w14:textId="77777777" w:rsidR="00667270" w:rsidRPr="00CE36F7" w:rsidRDefault="00667270" w:rsidP="004D61C7">
            <w:pPr>
              <w:rPr>
                <w:rFonts w:asciiTheme="minorHAnsi" w:hAnsiTheme="minorHAnsi" w:cstheme="minorHAnsi"/>
              </w:rPr>
            </w:pPr>
            <w:r w:rsidRPr="00CE36F7">
              <w:rPr>
                <w:rFonts w:asciiTheme="minorHAnsi" w:hAnsiTheme="minorHAnsi" w:cstheme="minorHAnsi"/>
              </w:rPr>
              <w:t> </w:t>
            </w:r>
          </w:p>
        </w:tc>
      </w:tr>
    </w:tbl>
    <w:p w14:paraId="33BACFC3" w14:textId="77777777" w:rsidR="00757621" w:rsidRDefault="00757621" w:rsidP="0084189F">
      <w:pPr>
        <w:spacing w:after="0" w:line="240" w:lineRule="auto"/>
        <w:jc w:val="both"/>
        <w:rPr>
          <w:sz w:val="20"/>
          <w:szCs w:val="20"/>
        </w:rPr>
      </w:pPr>
    </w:p>
    <w:p w14:paraId="20C13AF7" w14:textId="77777777" w:rsidR="00DB28EA" w:rsidRPr="00B13EA2" w:rsidRDefault="00022C3D" w:rsidP="00D758A0">
      <w:pPr>
        <w:pStyle w:val="Heading2"/>
      </w:pPr>
      <w:bookmarkStart w:id="110" w:name="_Toc123738826"/>
      <w:r>
        <w:t>4.2</w:t>
      </w:r>
      <w:r w:rsidR="00E117B1" w:rsidRPr="00B13EA2">
        <w:tab/>
      </w:r>
      <w:r w:rsidR="00725B7C" w:rsidRPr="00B13EA2">
        <w:t>TECHNICAL SPECIFICATION FOR LAMPS, HIGH PRESSURE SODIUM (H.P.S) (INTERNAL STARTER)</w:t>
      </w:r>
      <w:bookmarkEnd w:id="110"/>
    </w:p>
    <w:p w14:paraId="2FFFE861" w14:textId="1A22A638" w:rsidR="00DB28EA" w:rsidRDefault="00725B7C" w:rsidP="0084189F">
      <w:pPr>
        <w:spacing w:after="0" w:line="240" w:lineRule="auto"/>
        <w:jc w:val="both"/>
        <w:rPr>
          <w:sz w:val="20"/>
          <w:szCs w:val="20"/>
        </w:rPr>
      </w:pPr>
      <w:r w:rsidRPr="00725B7C">
        <w:rPr>
          <w:b/>
          <w:bCs/>
          <w:sz w:val="20"/>
          <w:szCs w:val="20"/>
        </w:rPr>
        <w:t xml:space="preserve">New Jersey </w:t>
      </w:r>
      <w:r w:rsidR="00451FF1">
        <w:rPr>
          <w:b/>
          <w:bCs/>
          <w:sz w:val="20"/>
          <w:szCs w:val="20"/>
        </w:rPr>
        <w:t xml:space="preserve">Department of Transportation </w:t>
      </w:r>
      <w:r w:rsidRPr="00725B7C">
        <w:rPr>
          <w:b/>
          <w:bCs/>
          <w:sz w:val="20"/>
          <w:szCs w:val="20"/>
        </w:rPr>
        <w:t>Specification No. ME-IL-1</w:t>
      </w:r>
      <w:r w:rsidRPr="00725B7C">
        <w:rPr>
          <w:b/>
          <w:bCs/>
          <w:sz w:val="20"/>
          <w:szCs w:val="20"/>
        </w:rPr>
        <w:tab/>
      </w:r>
      <w:r w:rsidRPr="00725B7C">
        <w:rPr>
          <w:b/>
          <w:bCs/>
          <w:sz w:val="20"/>
          <w:szCs w:val="20"/>
        </w:rPr>
        <w:tab/>
      </w:r>
      <w:r w:rsidRPr="00725B7C">
        <w:rPr>
          <w:b/>
          <w:bCs/>
          <w:sz w:val="20"/>
          <w:szCs w:val="20"/>
        </w:rPr>
        <w:tab/>
      </w:r>
      <w:r w:rsidRPr="00725B7C">
        <w:rPr>
          <w:b/>
          <w:bCs/>
          <w:sz w:val="20"/>
          <w:szCs w:val="20"/>
        </w:rPr>
        <w:tab/>
      </w:r>
      <w:r w:rsidRPr="00725B7C">
        <w:rPr>
          <w:b/>
          <w:bCs/>
          <w:sz w:val="20"/>
          <w:szCs w:val="20"/>
        </w:rPr>
        <w:tab/>
        <w:t xml:space="preserve"> Dated: July 17, 1998</w:t>
      </w:r>
    </w:p>
    <w:p w14:paraId="07829221" w14:textId="77777777" w:rsidR="00DB28EA" w:rsidRDefault="00DB28EA" w:rsidP="0084189F">
      <w:pPr>
        <w:spacing w:after="0" w:line="240" w:lineRule="auto"/>
        <w:jc w:val="both"/>
        <w:rPr>
          <w:sz w:val="20"/>
          <w:szCs w:val="20"/>
        </w:rPr>
      </w:pPr>
    </w:p>
    <w:p w14:paraId="4A0EE5FC" w14:textId="77777777" w:rsidR="00DB28EA" w:rsidRDefault="00725B7C" w:rsidP="0084189F">
      <w:pPr>
        <w:spacing w:after="0" w:line="240" w:lineRule="auto"/>
        <w:jc w:val="both"/>
        <w:rPr>
          <w:sz w:val="20"/>
          <w:szCs w:val="20"/>
        </w:rPr>
      </w:pPr>
      <w:r w:rsidRPr="00725B7C">
        <w:rPr>
          <w:sz w:val="20"/>
          <w:szCs w:val="20"/>
        </w:rPr>
        <w:t>The H.P.S. (internal starter) lamp is a high pressure sodium lamp with an internal starter. These lamps shall have electrical, physical and photometric characteristics that conform to ANSI standards.</w:t>
      </w:r>
    </w:p>
    <w:p w14:paraId="3899DF78" w14:textId="77777777" w:rsidR="00DB28EA" w:rsidRDefault="00DB28EA" w:rsidP="0084189F">
      <w:pPr>
        <w:spacing w:after="0" w:line="240" w:lineRule="auto"/>
        <w:jc w:val="both"/>
        <w:rPr>
          <w:sz w:val="20"/>
          <w:szCs w:val="20"/>
        </w:rPr>
      </w:pPr>
    </w:p>
    <w:p w14:paraId="021EE028" w14:textId="77777777" w:rsidR="00DB28EA" w:rsidRDefault="00725B7C" w:rsidP="0084189F">
      <w:pPr>
        <w:spacing w:after="0" w:line="240" w:lineRule="auto"/>
        <w:jc w:val="both"/>
        <w:rPr>
          <w:sz w:val="20"/>
          <w:szCs w:val="20"/>
        </w:rPr>
      </w:pPr>
      <w:r w:rsidRPr="00725B7C">
        <w:rPr>
          <w:sz w:val="20"/>
          <w:szCs w:val="20"/>
        </w:rPr>
        <w:t xml:space="preserve">The lamps shall be high pressure sodium and be rated for 24,000 hours of average life (based on 10 hours per start) and be equipped with </w:t>
      </w:r>
      <w:proofErr w:type="spellStart"/>
      <w:r w:rsidRPr="00725B7C">
        <w:rPr>
          <w:sz w:val="20"/>
          <w:szCs w:val="20"/>
        </w:rPr>
        <w:t>boro</w:t>
      </w:r>
      <w:proofErr w:type="spellEnd"/>
      <w:r w:rsidRPr="00725B7C">
        <w:rPr>
          <w:sz w:val="20"/>
          <w:szCs w:val="20"/>
        </w:rPr>
        <w:t>-silicate glass, have a mogul base, a universal burning position and shall be of the following ANSI designation, initial lumen rating and nominal lamp voltage:</w:t>
      </w:r>
    </w:p>
    <w:p w14:paraId="7589FEAC" w14:textId="77777777" w:rsidR="00DB28EA" w:rsidRDefault="00DB28EA"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906"/>
        <w:gridCol w:w="1906"/>
        <w:gridCol w:w="1906"/>
        <w:gridCol w:w="1906"/>
        <w:gridCol w:w="1906"/>
      </w:tblGrid>
      <w:tr w:rsidR="00725B7C" w:rsidRPr="00725B7C" w14:paraId="3693E03E" w14:textId="77777777" w:rsidTr="003B3B3F">
        <w:tc>
          <w:tcPr>
            <w:tcW w:w="1906" w:type="dxa"/>
            <w:shd w:val="clear" w:color="auto" w:fill="92D050"/>
          </w:tcPr>
          <w:p w14:paraId="49FC09C4" w14:textId="77777777" w:rsidR="00725B7C" w:rsidRPr="00725B7C" w:rsidRDefault="00725B7C" w:rsidP="00725B7C">
            <w:pPr>
              <w:jc w:val="center"/>
              <w:rPr>
                <w:rFonts w:asciiTheme="minorHAnsi" w:eastAsia="Calibri" w:hAnsiTheme="minorHAnsi" w:cstheme="minorHAnsi"/>
                <w:b/>
                <w:bCs/>
              </w:rPr>
            </w:pPr>
            <w:r w:rsidRPr="00725B7C">
              <w:rPr>
                <w:rFonts w:asciiTheme="minorHAnsi" w:eastAsia="Calibri" w:hAnsiTheme="minorHAnsi" w:cstheme="minorHAnsi"/>
                <w:b/>
                <w:bCs/>
              </w:rPr>
              <w:t>TYPE</w:t>
            </w:r>
          </w:p>
        </w:tc>
        <w:tc>
          <w:tcPr>
            <w:tcW w:w="1906" w:type="dxa"/>
            <w:shd w:val="clear" w:color="auto" w:fill="92D050"/>
          </w:tcPr>
          <w:p w14:paraId="650F89BB" w14:textId="77777777" w:rsidR="00725B7C" w:rsidRPr="00725B7C" w:rsidRDefault="00725B7C" w:rsidP="00725B7C">
            <w:pPr>
              <w:jc w:val="center"/>
              <w:rPr>
                <w:rFonts w:asciiTheme="minorHAnsi" w:eastAsia="Calibri" w:hAnsiTheme="minorHAnsi" w:cstheme="minorHAnsi"/>
                <w:b/>
                <w:bCs/>
              </w:rPr>
            </w:pPr>
            <w:r w:rsidRPr="00725B7C">
              <w:rPr>
                <w:rFonts w:asciiTheme="minorHAnsi" w:eastAsia="Calibri" w:hAnsiTheme="minorHAnsi" w:cstheme="minorHAnsi"/>
                <w:b/>
                <w:bCs/>
              </w:rPr>
              <w:t>DESIGNATION</w:t>
            </w:r>
          </w:p>
        </w:tc>
        <w:tc>
          <w:tcPr>
            <w:tcW w:w="1906" w:type="dxa"/>
            <w:shd w:val="clear" w:color="auto" w:fill="92D050"/>
          </w:tcPr>
          <w:p w14:paraId="2023A97F" w14:textId="77777777" w:rsidR="00725B7C" w:rsidRPr="00725B7C" w:rsidRDefault="00725B7C" w:rsidP="00725B7C">
            <w:pPr>
              <w:jc w:val="center"/>
              <w:rPr>
                <w:rFonts w:asciiTheme="minorHAnsi" w:eastAsia="Calibri" w:hAnsiTheme="minorHAnsi" w:cstheme="minorHAnsi"/>
                <w:b/>
                <w:bCs/>
              </w:rPr>
            </w:pPr>
            <w:r w:rsidRPr="00725B7C">
              <w:rPr>
                <w:rFonts w:asciiTheme="minorHAnsi" w:eastAsia="Calibri" w:hAnsiTheme="minorHAnsi" w:cstheme="minorHAnsi"/>
                <w:b/>
                <w:bCs/>
              </w:rPr>
              <w:t>WATTAGE</w:t>
            </w:r>
          </w:p>
        </w:tc>
        <w:tc>
          <w:tcPr>
            <w:tcW w:w="1906" w:type="dxa"/>
            <w:shd w:val="clear" w:color="auto" w:fill="92D050"/>
          </w:tcPr>
          <w:p w14:paraId="132A2975" w14:textId="77777777" w:rsidR="00725B7C" w:rsidRPr="00725B7C" w:rsidRDefault="00725B7C" w:rsidP="00725B7C">
            <w:pPr>
              <w:jc w:val="center"/>
              <w:rPr>
                <w:rFonts w:asciiTheme="minorHAnsi" w:eastAsia="Calibri" w:hAnsiTheme="minorHAnsi" w:cstheme="minorHAnsi"/>
                <w:b/>
                <w:bCs/>
              </w:rPr>
            </w:pPr>
            <w:r w:rsidRPr="00725B7C">
              <w:rPr>
                <w:rFonts w:asciiTheme="minorHAnsi" w:eastAsia="Calibri" w:hAnsiTheme="minorHAnsi" w:cstheme="minorHAnsi"/>
                <w:b/>
                <w:bCs/>
              </w:rPr>
              <w:t>LUMENS</w:t>
            </w:r>
          </w:p>
        </w:tc>
        <w:tc>
          <w:tcPr>
            <w:tcW w:w="1906" w:type="dxa"/>
            <w:shd w:val="clear" w:color="auto" w:fill="92D050"/>
          </w:tcPr>
          <w:p w14:paraId="53852972" w14:textId="77777777" w:rsidR="00725B7C" w:rsidRPr="00725B7C" w:rsidRDefault="00725B7C" w:rsidP="00725B7C">
            <w:pPr>
              <w:jc w:val="center"/>
              <w:rPr>
                <w:rFonts w:asciiTheme="minorHAnsi" w:eastAsia="Calibri" w:hAnsiTheme="minorHAnsi" w:cstheme="minorHAnsi"/>
                <w:b/>
                <w:bCs/>
              </w:rPr>
            </w:pPr>
            <w:r w:rsidRPr="00725B7C">
              <w:rPr>
                <w:rFonts w:asciiTheme="minorHAnsi" w:eastAsia="Calibri" w:hAnsiTheme="minorHAnsi" w:cstheme="minorHAnsi"/>
                <w:b/>
                <w:bCs/>
              </w:rPr>
              <w:t>VOLTAGE</w:t>
            </w:r>
          </w:p>
        </w:tc>
      </w:tr>
      <w:tr w:rsidR="00725B7C" w:rsidRPr="00725B7C" w14:paraId="1B778B2E" w14:textId="77777777" w:rsidTr="003B3B3F">
        <w:tc>
          <w:tcPr>
            <w:tcW w:w="1906" w:type="dxa"/>
          </w:tcPr>
          <w:p w14:paraId="620E7E97"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Ignitron</w:t>
            </w:r>
          </w:p>
        </w:tc>
        <w:tc>
          <w:tcPr>
            <w:tcW w:w="1906" w:type="dxa"/>
          </w:tcPr>
          <w:p w14:paraId="611B5F6A"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s55</w:t>
            </w:r>
          </w:p>
        </w:tc>
        <w:tc>
          <w:tcPr>
            <w:tcW w:w="1906" w:type="dxa"/>
          </w:tcPr>
          <w:p w14:paraId="7228494F"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150</w:t>
            </w:r>
          </w:p>
        </w:tc>
        <w:tc>
          <w:tcPr>
            <w:tcW w:w="1906" w:type="dxa"/>
          </w:tcPr>
          <w:p w14:paraId="0E9159CF"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16,000</w:t>
            </w:r>
          </w:p>
        </w:tc>
        <w:tc>
          <w:tcPr>
            <w:tcW w:w="1906" w:type="dxa"/>
          </w:tcPr>
          <w:p w14:paraId="792F0248"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50</w:t>
            </w:r>
          </w:p>
        </w:tc>
      </w:tr>
      <w:tr w:rsidR="00725B7C" w:rsidRPr="00725B7C" w14:paraId="5B028919" w14:textId="77777777" w:rsidTr="003B3B3F">
        <w:tc>
          <w:tcPr>
            <w:tcW w:w="1906" w:type="dxa"/>
          </w:tcPr>
          <w:p w14:paraId="54232379"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Ignitron</w:t>
            </w:r>
          </w:p>
        </w:tc>
        <w:tc>
          <w:tcPr>
            <w:tcW w:w="1906" w:type="dxa"/>
          </w:tcPr>
          <w:p w14:paraId="6314C8E6"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s50</w:t>
            </w:r>
          </w:p>
        </w:tc>
        <w:tc>
          <w:tcPr>
            <w:tcW w:w="1906" w:type="dxa"/>
          </w:tcPr>
          <w:p w14:paraId="2F6C07A2"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250</w:t>
            </w:r>
          </w:p>
        </w:tc>
        <w:tc>
          <w:tcPr>
            <w:tcW w:w="1906" w:type="dxa"/>
          </w:tcPr>
          <w:p w14:paraId="5E6D90CA"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27,500</w:t>
            </w:r>
          </w:p>
        </w:tc>
        <w:tc>
          <w:tcPr>
            <w:tcW w:w="1906" w:type="dxa"/>
          </w:tcPr>
          <w:p w14:paraId="2C588567"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100</w:t>
            </w:r>
          </w:p>
        </w:tc>
      </w:tr>
      <w:tr w:rsidR="00725B7C" w:rsidRPr="00725B7C" w14:paraId="3D6D1F15" w14:textId="77777777" w:rsidTr="003B3B3F">
        <w:tc>
          <w:tcPr>
            <w:tcW w:w="1906" w:type="dxa"/>
          </w:tcPr>
          <w:p w14:paraId="0B526544"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Ignitron</w:t>
            </w:r>
          </w:p>
        </w:tc>
        <w:tc>
          <w:tcPr>
            <w:tcW w:w="1906" w:type="dxa"/>
          </w:tcPr>
          <w:p w14:paraId="7303ABBB"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s51</w:t>
            </w:r>
          </w:p>
        </w:tc>
        <w:tc>
          <w:tcPr>
            <w:tcW w:w="1906" w:type="dxa"/>
          </w:tcPr>
          <w:p w14:paraId="6EE01074"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400</w:t>
            </w:r>
          </w:p>
        </w:tc>
        <w:tc>
          <w:tcPr>
            <w:tcW w:w="1906" w:type="dxa"/>
          </w:tcPr>
          <w:p w14:paraId="24E42528"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50,000</w:t>
            </w:r>
          </w:p>
        </w:tc>
        <w:tc>
          <w:tcPr>
            <w:tcW w:w="1906" w:type="dxa"/>
          </w:tcPr>
          <w:p w14:paraId="5F72427A" w14:textId="77777777" w:rsidR="00725B7C" w:rsidRPr="00725B7C" w:rsidRDefault="00725B7C" w:rsidP="00725B7C">
            <w:pPr>
              <w:jc w:val="center"/>
              <w:rPr>
                <w:rFonts w:asciiTheme="minorHAnsi" w:eastAsia="Calibri" w:hAnsiTheme="minorHAnsi" w:cstheme="minorHAnsi"/>
              </w:rPr>
            </w:pPr>
            <w:r w:rsidRPr="00725B7C">
              <w:rPr>
                <w:rFonts w:asciiTheme="minorHAnsi" w:eastAsia="Calibri" w:hAnsiTheme="minorHAnsi" w:cstheme="minorHAnsi"/>
              </w:rPr>
              <w:t>100</w:t>
            </w:r>
          </w:p>
        </w:tc>
      </w:tr>
    </w:tbl>
    <w:p w14:paraId="1E4E3D86" w14:textId="77777777" w:rsidR="00DB28EA" w:rsidRDefault="00DB28EA" w:rsidP="0084189F">
      <w:pPr>
        <w:spacing w:after="0" w:line="240" w:lineRule="auto"/>
        <w:jc w:val="both"/>
        <w:rPr>
          <w:sz w:val="20"/>
          <w:szCs w:val="20"/>
        </w:rPr>
      </w:pPr>
    </w:p>
    <w:p w14:paraId="3A9B0FCD" w14:textId="77777777" w:rsidR="00DB28EA" w:rsidRDefault="00725B7C" w:rsidP="0084189F">
      <w:pPr>
        <w:spacing w:after="0" w:line="240" w:lineRule="auto"/>
        <w:jc w:val="both"/>
        <w:rPr>
          <w:sz w:val="20"/>
          <w:szCs w:val="20"/>
        </w:rPr>
      </w:pPr>
      <w:r w:rsidRPr="00725B7C">
        <w:rPr>
          <w:sz w:val="20"/>
          <w:szCs w:val="20"/>
        </w:rPr>
        <w:t>Internal to the lamp, shall be a ferroelectric capacitor (FEC starting Device) ignitor which provides the initial starting pulse necessary to arc the lamp using any existing high pressure sodium ballast. This internal ignitor (starter) shall eliminate the need for external wired-in ignitors (starters).</w:t>
      </w:r>
    </w:p>
    <w:p w14:paraId="69BA084E" w14:textId="77777777" w:rsidR="00DB28EA" w:rsidRDefault="00DB28EA" w:rsidP="0084189F">
      <w:pPr>
        <w:spacing w:after="0" w:line="240" w:lineRule="auto"/>
        <w:jc w:val="both"/>
        <w:rPr>
          <w:sz w:val="20"/>
          <w:szCs w:val="20"/>
        </w:rPr>
      </w:pPr>
    </w:p>
    <w:p w14:paraId="20DD9A90" w14:textId="77777777" w:rsidR="00DB28EA" w:rsidRDefault="00511FA7" w:rsidP="0084189F">
      <w:pPr>
        <w:spacing w:after="0" w:line="240" w:lineRule="auto"/>
        <w:jc w:val="both"/>
        <w:rPr>
          <w:sz w:val="20"/>
          <w:szCs w:val="20"/>
        </w:rPr>
      </w:pPr>
      <w:r w:rsidRPr="00511FA7">
        <w:rPr>
          <w:sz w:val="20"/>
          <w:szCs w:val="20"/>
        </w:rPr>
        <w:t>The lamp must be capable of igniting within any luminaire which has a defective starter. Lamps must protect the ballast during end of life cycling and lamp failure. Lamps must meet federal EPA TCLP test criteria for non-hazardous waste.</w:t>
      </w:r>
    </w:p>
    <w:p w14:paraId="707F544F" w14:textId="77777777" w:rsidR="00511FA7" w:rsidRDefault="00511FA7" w:rsidP="0084189F">
      <w:pPr>
        <w:spacing w:after="0" w:line="240" w:lineRule="auto"/>
        <w:jc w:val="both"/>
        <w:rPr>
          <w:sz w:val="20"/>
          <w:szCs w:val="20"/>
        </w:rPr>
      </w:pPr>
    </w:p>
    <w:p w14:paraId="5FD25E46" w14:textId="77777777" w:rsidR="00511FA7" w:rsidRDefault="00511FA7" w:rsidP="0084189F">
      <w:pPr>
        <w:spacing w:after="0" w:line="240" w:lineRule="auto"/>
        <w:jc w:val="both"/>
        <w:rPr>
          <w:sz w:val="20"/>
          <w:szCs w:val="20"/>
        </w:rPr>
      </w:pPr>
      <w:r w:rsidRPr="00511FA7">
        <w:rPr>
          <w:sz w:val="20"/>
          <w:szCs w:val="20"/>
        </w:rPr>
        <w:t>Lamp must be provided with a three-year warranty.</w:t>
      </w:r>
    </w:p>
    <w:p w14:paraId="24777BC6" w14:textId="77777777" w:rsidR="00511FA7" w:rsidRDefault="00511FA7" w:rsidP="0084189F">
      <w:pPr>
        <w:spacing w:after="0" w:line="240" w:lineRule="auto"/>
        <w:jc w:val="both"/>
        <w:rPr>
          <w:sz w:val="20"/>
          <w:szCs w:val="20"/>
        </w:rPr>
      </w:pPr>
    </w:p>
    <w:p w14:paraId="16D41454" w14:textId="77777777" w:rsidR="00511FA7" w:rsidRDefault="00022C3D" w:rsidP="00D758A0">
      <w:pPr>
        <w:pStyle w:val="Heading2"/>
      </w:pPr>
      <w:bookmarkStart w:id="111" w:name="_Toc123738828"/>
      <w:r>
        <w:t>4.3</w:t>
      </w:r>
      <w:r w:rsidR="00E117B1">
        <w:tab/>
      </w:r>
      <w:r w:rsidR="00511FA7" w:rsidRPr="00511FA7">
        <w:t>TECHNICAL SPECIFICATIONS FOR HIGH PRESSURE SODIUM LAMPS</w:t>
      </w:r>
      <w:bookmarkEnd w:id="111"/>
    </w:p>
    <w:p w14:paraId="611C933C" w14:textId="32AC0646" w:rsidR="00511FA7" w:rsidRDefault="00511FA7" w:rsidP="0084189F">
      <w:pPr>
        <w:spacing w:after="0" w:line="240" w:lineRule="auto"/>
        <w:jc w:val="both"/>
        <w:rPr>
          <w:sz w:val="20"/>
          <w:szCs w:val="20"/>
        </w:rPr>
      </w:pPr>
      <w:r w:rsidRPr="00511FA7">
        <w:rPr>
          <w:b/>
          <w:bCs/>
          <w:sz w:val="20"/>
          <w:szCs w:val="20"/>
        </w:rPr>
        <w:t>New Jersey</w:t>
      </w:r>
      <w:r w:rsidR="00451FF1">
        <w:rPr>
          <w:b/>
          <w:bCs/>
          <w:sz w:val="20"/>
          <w:szCs w:val="20"/>
        </w:rPr>
        <w:t xml:space="preserve"> Department of Transportation</w:t>
      </w:r>
      <w:r w:rsidRPr="00511FA7">
        <w:rPr>
          <w:b/>
          <w:bCs/>
          <w:sz w:val="20"/>
          <w:szCs w:val="20"/>
        </w:rPr>
        <w:t xml:space="preserve"> Specification No. BME-HPS-2 </w:t>
      </w:r>
      <w:r w:rsidRPr="00511FA7">
        <w:rPr>
          <w:b/>
          <w:bCs/>
          <w:sz w:val="20"/>
          <w:szCs w:val="20"/>
        </w:rPr>
        <w:tab/>
      </w:r>
      <w:r w:rsidRPr="00511FA7">
        <w:rPr>
          <w:b/>
          <w:bCs/>
          <w:sz w:val="20"/>
          <w:szCs w:val="20"/>
        </w:rPr>
        <w:tab/>
      </w:r>
      <w:r w:rsidRPr="00511FA7">
        <w:rPr>
          <w:b/>
          <w:bCs/>
          <w:sz w:val="20"/>
          <w:szCs w:val="20"/>
        </w:rPr>
        <w:tab/>
        <w:t>Dated: March 28, 2007</w:t>
      </w:r>
    </w:p>
    <w:p w14:paraId="204951E5" w14:textId="77777777" w:rsidR="00511FA7" w:rsidRDefault="00511FA7" w:rsidP="0084189F">
      <w:pPr>
        <w:spacing w:after="0" w:line="240" w:lineRule="auto"/>
        <w:jc w:val="both"/>
        <w:rPr>
          <w:sz w:val="20"/>
          <w:szCs w:val="20"/>
        </w:rPr>
      </w:pPr>
    </w:p>
    <w:p w14:paraId="37D783A7" w14:textId="77777777" w:rsidR="00DB28EA" w:rsidRDefault="00511FA7" w:rsidP="0084189F">
      <w:pPr>
        <w:spacing w:after="0" w:line="240" w:lineRule="auto"/>
        <w:jc w:val="both"/>
        <w:rPr>
          <w:sz w:val="20"/>
          <w:szCs w:val="20"/>
        </w:rPr>
      </w:pPr>
      <w:r w:rsidRPr="00511FA7">
        <w:rPr>
          <w:sz w:val="20"/>
          <w:szCs w:val="20"/>
        </w:rPr>
        <w:t xml:space="preserve">High pressure sodium lamps shall have electrical, physical and photometric characteristics that conform to ANSI standards. The lamps shall also be rated for 24,000 hours and 40,000 hours of average life (based on 10 hours per start), UNLESS otherwise noted and be equipped with </w:t>
      </w:r>
      <w:proofErr w:type="spellStart"/>
      <w:r w:rsidRPr="00511FA7">
        <w:rPr>
          <w:sz w:val="20"/>
          <w:szCs w:val="20"/>
        </w:rPr>
        <w:t>boro</w:t>
      </w:r>
      <w:proofErr w:type="spellEnd"/>
      <w:r w:rsidRPr="00511FA7">
        <w:rPr>
          <w:sz w:val="20"/>
          <w:szCs w:val="20"/>
        </w:rPr>
        <w:t>-silicate glass, have a mogul base, a universal burning position and shall be of the following ANSI designation, initial lumen rating and nominal lamp voltage:</w:t>
      </w:r>
    </w:p>
    <w:p w14:paraId="61E25FC1" w14:textId="77777777" w:rsidR="00511FA7" w:rsidRDefault="00511FA7"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2382"/>
        <w:gridCol w:w="2382"/>
        <w:gridCol w:w="2383"/>
        <w:gridCol w:w="2383"/>
      </w:tblGrid>
      <w:tr w:rsidR="00511FA7" w:rsidRPr="00511FA7" w14:paraId="61833703" w14:textId="77777777" w:rsidTr="003B3B3F">
        <w:tc>
          <w:tcPr>
            <w:tcW w:w="2382" w:type="dxa"/>
            <w:shd w:val="clear" w:color="auto" w:fill="92D050"/>
          </w:tcPr>
          <w:p w14:paraId="448050E5" w14:textId="77777777" w:rsidR="00511FA7" w:rsidRPr="00BF2B93" w:rsidRDefault="00511FA7" w:rsidP="00D920B7">
            <w:pPr>
              <w:jc w:val="center"/>
              <w:rPr>
                <w:rFonts w:asciiTheme="minorHAnsi" w:eastAsia="Calibri" w:hAnsiTheme="minorHAnsi" w:cstheme="minorHAnsi"/>
                <w:b/>
                <w:bCs/>
              </w:rPr>
            </w:pPr>
            <w:r w:rsidRPr="00BF2B93">
              <w:rPr>
                <w:rFonts w:asciiTheme="minorHAnsi" w:eastAsia="Calibri" w:hAnsiTheme="minorHAnsi" w:cstheme="minorHAnsi"/>
                <w:b/>
                <w:bCs/>
              </w:rPr>
              <w:t>DES</w:t>
            </w:r>
            <w:r w:rsidR="00D920B7">
              <w:rPr>
                <w:rFonts w:asciiTheme="minorHAnsi" w:eastAsia="Calibri" w:hAnsiTheme="minorHAnsi" w:cstheme="minorHAnsi"/>
                <w:b/>
                <w:bCs/>
              </w:rPr>
              <w:t>IG</w:t>
            </w:r>
            <w:r w:rsidRPr="00BF2B93">
              <w:rPr>
                <w:rFonts w:asciiTheme="minorHAnsi" w:eastAsia="Calibri" w:hAnsiTheme="minorHAnsi" w:cstheme="minorHAnsi"/>
                <w:b/>
                <w:bCs/>
              </w:rPr>
              <w:t>NATION</w:t>
            </w:r>
          </w:p>
        </w:tc>
        <w:tc>
          <w:tcPr>
            <w:tcW w:w="2382" w:type="dxa"/>
            <w:shd w:val="clear" w:color="auto" w:fill="92D050"/>
          </w:tcPr>
          <w:p w14:paraId="09AC3C9C" w14:textId="77777777" w:rsidR="00511FA7" w:rsidRPr="00BF2B93" w:rsidRDefault="00511FA7" w:rsidP="00BF2B93">
            <w:pPr>
              <w:jc w:val="center"/>
              <w:rPr>
                <w:rFonts w:asciiTheme="minorHAnsi" w:eastAsia="Calibri" w:hAnsiTheme="minorHAnsi" w:cstheme="minorHAnsi"/>
                <w:b/>
                <w:bCs/>
              </w:rPr>
            </w:pPr>
            <w:r w:rsidRPr="00BF2B93">
              <w:rPr>
                <w:rFonts w:asciiTheme="minorHAnsi" w:eastAsia="Calibri" w:hAnsiTheme="minorHAnsi" w:cstheme="minorHAnsi"/>
                <w:b/>
                <w:bCs/>
              </w:rPr>
              <w:t>WATTAGE</w:t>
            </w:r>
          </w:p>
        </w:tc>
        <w:tc>
          <w:tcPr>
            <w:tcW w:w="2383" w:type="dxa"/>
            <w:shd w:val="clear" w:color="auto" w:fill="92D050"/>
          </w:tcPr>
          <w:p w14:paraId="2F9DD0DD" w14:textId="77777777" w:rsidR="00511FA7" w:rsidRPr="00BF2B93" w:rsidRDefault="00511FA7" w:rsidP="00BF2B93">
            <w:pPr>
              <w:jc w:val="center"/>
              <w:rPr>
                <w:rFonts w:asciiTheme="minorHAnsi" w:eastAsia="Calibri" w:hAnsiTheme="minorHAnsi" w:cstheme="minorHAnsi"/>
                <w:b/>
                <w:bCs/>
              </w:rPr>
            </w:pPr>
            <w:r w:rsidRPr="00BF2B93">
              <w:rPr>
                <w:rFonts w:asciiTheme="minorHAnsi" w:eastAsia="Calibri" w:hAnsiTheme="minorHAnsi" w:cstheme="minorHAnsi"/>
                <w:b/>
                <w:bCs/>
              </w:rPr>
              <w:t>LUMENS</w:t>
            </w:r>
          </w:p>
        </w:tc>
        <w:tc>
          <w:tcPr>
            <w:tcW w:w="2383" w:type="dxa"/>
            <w:shd w:val="clear" w:color="auto" w:fill="92D050"/>
          </w:tcPr>
          <w:p w14:paraId="54627DDC" w14:textId="77777777" w:rsidR="00511FA7" w:rsidRPr="00BF2B93" w:rsidRDefault="00511FA7" w:rsidP="00BF2B93">
            <w:pPr>
              <w:jc w:val="center"/>
              <w:rPr>
                <w:rFonts w:asciiTheme="minorHAnsi" w:eastAsia="Calibri" w:hAnsiTheme="minorHAnsi" w:cstheme="minorHAnsi"/>
                <w:b/>
                <w:bCs/>
              </w:rPr>
            </w:pPr>
            <w:r w:rsidRPr="00BF2B93">
              <w:rPr>
                <w:rFonts w:asciiTheme="minorHAnsi" w:eastAsia="Calibri" w:hAnsiTheme="minorHAnsi" w:cstheme="minorHAnsi"/>
                <w:b/>
                <w:bCs/>
              </w:rPr>
              <w:t>VOLTAGE</w:t>
            </w:r>
          </w:p>
        </w:tc>
      </w:tr>
      <w:tr w:rsidR="00511FA7" w:rsidRPr="00511FA7" w14:paraId="5603F682" w14:textId="77777777" w:rsidTr="003B3B3F">
        <w:tc>
          <w:tcPr>
            <w:tcW w:w="2382" w:type="dxa"/>
          </w:tcPr>
          <w:p w14:paraId="01E262FB"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+s55</w:t>
            </w:r>
          </w:p>
        </w:tc>
        <w:tc>
          <w:tcPr>
            <w:tcW w:w="2382" w:type="dxa"/>
          </w:tcPr>
          <w:p w14:paraId="64FBF872"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150</w:t>
            </w:r>
          </w:p>
        </w:tc>
        <w:tc>
          <w:tcPr>
            <w:tcW w:w="2383" w:type="dxa"/>
          </w:tcPr>
          <w:p w14:paraId="31770F46"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16,000</w:t>
            </w:r>
          </w:p>
        </w:tc>
        <w:tc>
          <w:tcPr>
            <w:tcW w:w="2383" w:type="dxa"/>
          </w:tcPr>
          <w:p w14:paraId="3F91C373"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55</w:t>
            </w:r>
          </w:p>
        </w:tc>
      </w:tr>
      <w:tr w:rsidR="00511FA7" w:rsidRPr="00511FA7" w14:paraId="1526F4D2" w14:textId="77777777" w:rsidTr="003B3B3F">
        <w:tc>
          <w:tcPr>
            <w:tcW w:w="2382" w:type="dxa"/>
          </w:tcPr>
          <w:p w14:paraId="7114A9FF"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+s50</w:t>
            </w:r>
          </w:p>
        </w:tc>
        <w:tc>
          <w:tcPr>
            <w:tcW w:w="2382" w:type="dxa"/>
          </w:tcPr>
          <w:p w14:paraId="40CA947F"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250</w:t>
            </w:r>
          </w:p>
        </w:tc>
        <w:tc>
          <w:tcPr>
            <w:tcW w:w="2383" w:type="dxa"/>
          </w:tcPr>
          <w:p w14:paraId="36AFA587"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27,500</w:t>
            </w:r>
          </w:p>
        </w:tc>
        <w:tc>
          <w:tcPr>
            <w:tcW w:w="2383" w:type="dxa"/>
          </w:tcPr>
          <w:p w14:paraId="0B6DFA46"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100</w:t>
            </w:r>
          </w:p>
        </w:tc>
      </w:tr>
      <w:tr w:rsidR="00511FA7" w:rsidRPr="00511FA7" w14:paraId="4F32E360" w14:textId="77777777" w:rsidTr="003B3B3F">
        <w:tc>
          <w:tcPr>
            <w:tcW w:w="2382" w:type="dxa"/>
          </w:tcPr>
          <w:p w14:paraId="128AE845"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+s51</w:t>
            </w:r>
          </w:p>
        </w:tc>
        <w:tc>
          <w:tcPr>
            <w:tcW w:w="2382" w:type="dxa"/>
          </w:tcPr>
          <w:p w14:paraId="75FD5995"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400</w:t>
            </w:r>
          </w:p>
        </w:tc>
        <w:tc>
          <w:tcPr>
            <w:tcW w:w="2383" w:type="dxa"/>
          </w:tcPr>
          <w:p w14:paraId="1362A404"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50,000</w:t>
            </w:r>
          </w:p>
        </w:tc>
        <w:tc>
          <w:tcPr>
            <w:tcW w:w="2383" w:type="dxa"/>
          </w:tcPr>
          <w:p w14:paraId="4A3ADCBC" w14:textId="77777777" w:rsidR="00511FA7" w:rsidRPr="00BF2B93" w:rsidRDefault="00511FA7" w:rsidP="00BF2B93">
            <w:pPr>
              <w:jc w:val="center"/>
              <w:rPr>
                <w:rFonts w:asciiTheme="minorHAnsi" w:eastAsia="Calibri" w:hAnsiTheme="minorHAnsi" w:cstheme="minorHAnsi"/>
              </w:rPr>
            </w:pPr>
            <w:r w:rsidRPr="00BF2B93">
              <w:rPr>
                <w:rFonts w:asciiTheme="minorHAnsi" w:eastAsia="Calibri" w:hAnsiTheme="minorHAnsi" w:cstheme="minorHAnsi"/>
              </w:rPr>
              <w:t>100</w:t>
            </w:r>
          </w:p>
        </w:tc>
      </w:tr>
    </w:tbl>
    <w:p w14:paraId="6E49B3DD" w14:textId="77777777" w:rsidR="00511FA7" w:rsidRDefault="00511FA7" w:rsidP="0084189F">
      <w:pPr>
        <w:spacing w:after="0" w:line="240" w:lineRule="auto"/>
        <w:jc w:val="both"/>
        <w:rPr>
          <w:sz w:val="20"/>
          <w:szCs w:val="20"/>
        </w:rPr>
      </w:pPr>
    </w:p>
    <w:p w14:paraId="1C8604E5" w14:textId="77777777" w:rsidR="00511FA7" w:rsidRDefault="00983483" w:rsidP="0084189F">
      <w:pPr>
        <w:spacing w:after="0" w:line="240" w:lineRule="auto"/>
        <w:jc w:val="both"/>
        <w:rPr>
          <w:sz w:val="20"/>
          <w:szCs w:val="20"/>
        </w:rPr>
      </w:pPr>
      <w:r w:rsidRPr="00983483">
        <w:rPr>
          <w:sz w:val="20"/>
          <w:szCs w:val="20"/>
        </w:rPr>
        <w:t>+Must be TCLP compliant per Resource Conservation and Recovery Act of 1900. Bulbs must be shipped in standard packaging (12 units per case).</w:t>
      </w:r>
    </w:p>
    <w:p w14:paraId="5C769656" w14:textId="77777777" w:rsidR="00511FA7" w:rsidRDefault="00511FA7" w:rsidP="0084189F">
      <w:pPr>
        <w:spacing w:after="0" w:line="240" w:lineRule="auto"/>
        <w:jc w:val="both"/>
        <w:rPr>
          <w:sz w:val="20"/>
          <w:szCs w:val="20"/>
        </w:rPr>
      </w:pPr>
    </w:p>
    <w:p w14:paraId="4C725694" w14:textId="354A7F77" w:rsidR="00511FA7" w:rsidRDefault="00983483" w:rsidP="0084189F">
      <w:pPr>
        <w:spacing w:after="0" w:line="240" w:lineRule="auto"/>
        <w:jc w:val="both"/>
        <w:rPr>
          <w:sz w:val="20"/>
          <w:szCs w:val="20"/>
        </w:rPr>
      </w:pPr>
      <w:r w:rsidRPr="00983483">
        <w:rPr>
          <w:sz w:val="20"/>
          <w:szCs w:val="20"/>
        </w:rPr>
        <w:t xml:space="preserve">The State has standardized lamps. </w:t>
      </w:r>
      <w:r w:rsidR="0018673A">
        <w:rPr>
          <w:sz w:val="20"/>
          <w:szCs w:val="20"/>
        </w:rPr>
        <w:t xml:space="preserve">Only Sylvania or Phillips lamps </w:t>
      </w:r>
      <w:r w:rsidRPr="00983483">
        <w:rPr>
          <w:sz w:val="20"/>
          <w:szCs w:val="20"/>
        </w:rPr>
        <w:t>will be accepted.</w:t>
      </w:r>
    </w:p>
    <w:p w14:paraId="597056D6" w14:textId="77777777" w:rsidR="00511FA7" w:rsidRDefault="00511FA7" w:rsidP="0084189F">
      <w:pPr>
        <w:spacing w:after="0" w:line="240" w:lineRule="auto"/>
        <w:jc w:val="both"/>
        <w:rPr>
          <w:sz w:val="20"/>
          <w:szCs w:val="20"/>
        </w:rPr>
      </w:pPr>
    </w:p>
    <w:p w14:paraId="45C03F3C" w14:textId="77777777" w:rsidR="00511FA7" w:rsidRPr="002E3DB5" w:rsidRDefault="00022C3D" w:rsidP="00D758A0">
      <w:pPr>
        <w:pStyle w:val="Heading3"/>
      </w:pPr>
      <w:bookmarkStart w:id="112" w:name="_Toc123738829"/>
      <w:r w:rsidRPr="00A35488">
        <w:rPr>
          <w:b/>
        </w:rPr>
        <w:t>4.</w:t>
      </w:r>
      <w:r w:rsidR="003C1974" w:rsidRPr="00A35488">
        <w:rPr>
          <w:b/>
        </w:rPr>
        <w:t>3</w:t>
      </w:r>
      <w:r w:rsidRPr="00A35488">
        <w:rPr>
          <w:b/>
        </w:rPr>
        <w:t>.1</w:t>
      </w:r>
      <w:r w:rsidR="00E117B1" w:rsidRPr="00274D57">
        <w:rPr>
          <w:b/>
        </w:rPr>
        <w:tab/>
      </w:r>
      <w:r w:rsidR="00983483" w:rsidRPr="00274D57">
        <w:rPr>
          <w:b/>
        </w:rPr>
        <w:t>quality of product</w:t>
      </w:r>
      <w:bookmarkEnd w:id="112"/>
    </w:p>
    <w:p w14:paraId="7B46C56C" w14:textId="77777777" w:rsidR="00511FA7" w:rsidRDefault="00983483" w:rsidP="0084189F">
      <w:pPr>
        <w:spacing w:after="0" w:line="240" w:lineRule="auto"/>
        <w:jc w:val="both"/>
        <w:rPr>
          <w:sz w:val="20"/>
          <w:szCs w:val="20"/>
        </w:rPr>
      </w:pPr>
      <w:r w:rsidRPr="00983483">
        <w:rPr>
          <w:sz w:val="20"/>
          <w:szCs w:val="20"/>
        </w:rPr>
        <w:t xml:space="preserve">The lamps covered in these provisions shall be guaranteed to be of the quality specified in the proposal and shall be free from defects in materials and workmanship. Lamps found to be defective will be exchanged on a one-for-one basis by the contractor at no additional cost to the </w:t>
      </w:r>
      <w:r w:rsidR="00084C08">
        <w:rPr>
          <w:sz w:val="20"/>
          <w:szCs w:val="20"/>
        </w:rPr>
        <w:t>Using Agency</w:t>
      </w:r>
      <w:r w:rsidRPr="00983483">
        <w:rPr>
          <w:sz w:val="20"/>
          <w:szCs w:val="20"/>
        </w:rPr>
        <w:t>.</w:t>
      </w:r>
    </w:p>
    <w:p w14:paraId="6510BE43" w14:textId="77777777" w:rsidR="00511FA7" w:rsidRDefault="00511FA7" w:rsidP="0084189F">
      <w:pPr>
        <w:spacing w:after="0" w:line="240" w:lineRule="auto"/>
        <w:jc w:val="both"/>
        <w:rPr>
          <w:sz w:val="20"/>
          <w:szCs w:val="20"/>
        </w:rPr>
      </w:pPr>
    </w:p>
    <w:p w14:paraId="4E5FFE42" w14:textId="77777777" w:rsidR="00511FA7" w:rsidRDefault="00983483" w:rsidP="0084189F">
      <w:pPr>
        <w:spacing w:after="0" w:line="240" w:lineRule="auto"/>
        <w:jc w:val="both"/>
        <w:rPr>
          <w:sz w:val="20"/>
          <w:szCs w:val="20"/>
        </w:rPr>
      </w:pPr>
      <w:r w:rsidRPr="00983483">
        <w:rPr>
          <w:sz w:val="20"/>
          <w:szCs w:val="20"/>
        </w:rPr>
        <w:lastRenderedPageBreak/>
        <w:t>All lamps supplied must be new and of the latest design. They shall be of current manufacture, i.e. within the 12 month period preceding delivery. The model must be in current production. Discontinued models or used lamps will not be accepted. All shipments will be checked to verify that lamps have been produced from lots which contain identical production numbers.</w:t>
      </w:r>
    </w:p>
    <w:p w14:paraId="53AA15B9" w14:textId="77777777" w:rsidR="00511FA7" w:rsidRDefault="00511FA7" w:rsidP="0084189F">
      <w:pPr>
        <w:spacing w:after="0" w:line="240" w:lineRule="auto"/>
        <w:jc w:val="both"/>
        <w:rPr>
          <w:sz w:val="20"/>
          <w:szCs w:val="20"/>
        </w:rPr>
      </w:pPr>
    </w:p>
    <w:p w14:paraId="3F103BB0" w14:textId="77777777" w:rsidR="00511FA7" w:rsidRDefault="00983483" w:rsidP="0084189F">
      <w:pPr>
        <w:spacing w:after="0" w:line="240" w:lineRule="auto"/>
        <w:jc w:val="both"/>
        <w:rPr>
          <w:sz w:val="20"/>
          <w:szCs w:val="20"/>
        </w:rPr>
      </w:pPr>
      <w:r w:rsidRPr="00983483">
        <w:rPr>
          <w:sz w:val="20"/>
          <w:szCs w:val="20"/>
        </w:rPr>
        <w:t xml:space="preserve">The </w:t>
      </w:r>
      <w:r w:rsidR="00AA3360">
        <w:rPr>
          <w:sz w:val="20"/>
          <w:szCs w:val="20"/>
        </w:rPr>
        <w:t>Using Agency</w:t>
      </w:r>
      <w:r w:rsidR="00AA3360" w:rsidRPr="00983483">
        <w:rPr>
          <w:sz w:val="20"/>
          <w:szCs w:val="20"/>
        </w:rPr>
        <w:t xml:space="preserve"> </w:t>
      </w:r>
      <w:r w:rsidRPr="00983483">
        <w:rPr>
          <w:sz w:val="20"/>
          <w:szCs w:val="20"/>
        </w:rPr>
        <w:t>reserves the right to return any unused portion of a lamp shipment if any lamps from that shipment have been found to be defective. Lamps may be returned based on, but not limited to, the following reasons: high burn out rate once installed in traffic signal fixtures; defective lamps found in production lots; inadequate lamp life; etc.</w:t>
      </w:r>
    </w:p>
    <w:p w14:paraId="6CCEB4D6" w14:textId="77777777" w:rsidR="00511FA7" w:rsidRDefault="00511FA7" w:rsidP="0084189F">
      <w:pPr>
        <w:spacing w:after="0" w:line="240" w:lineRule="auto"/>
        <w:jc w:val="both"/>
        <w:rPr>
          <w:sz w:val="20"/>
          <w:szCs w:val="20"/>
        </w:rPr>
      </w:pPr>
    </w:p>
    <w:p w14:paraId="50FC7725" w14:textId="77777777" w:rsidR="00511FA7" w:rsidRDefault="00983483" w:rsidP="0084189F">
      <w:pPr>
        <w:spacing w:after="0" w:line="240" w:lineRule="auto"/>
        <w:jc w:val="both"/>
        <w:rPr>
          <w:sz w:val="20"/>
          <w:szCs w:val="20"/>
        </w:rPr>
      </w:pPr>
      <w:r w:rsidRPr="00983483">
        <w:rPr>
          <w:sz w:val="20"/>
          <w:szCs w:val="20"/>
        </w:rPr>
        <w:t xml:space="preserve">The </w:t>
      </w:r>
      <w:r>
        <w:rPr>
          <w:sz w:val="20"/>
          <w:szCs w:val="20"/>
        </w:rPr>
        <w:t>C</w:t>
      </w:r>
      <w:r w:rsidRPr="00983483">
        <w:rPr>
          <w:sz w:val="20"/>
          <w:szCs w:val="20"/>
        </w:rPr>
        <w:t>ontractor shall be required to extend any guarantee usually offered to the general public on articles and/or services against defective material and workmanship, to all users of this contract.</w:t>
      </w:r>
    </w:p>
    <w:p w14:paraId="00739499" w14:textId="77777777" w:rsidR="00DB28EA" w:rsidRDefault="00DB28EA" w:rsidP="0084189F">
      <w:pPr>
        <w:spacing w:after="0" w:line="240" w:lineRule="auto"/>
        <w:jc w:val="both"/>
        <w:rPr>
          <w:sz w:val="20"/>
          <w:szCs w:val="20"/>
        </w:rPr>
      </w:pPr>
    </w:p>
    <w:p w14:paraId="6D185000" w14:textId="77777777" w:rsidR="00983483" w:rsidRDefault="00022C3D" w:rsidP="00FC1148">
      <w:pPr>
        <w:pStyle w:val="Heading2"/>
      </w:pPr>
      <w:bookmarkStart w:id="113" w:name="_Toc123738830"/>
      <w:r w:rsidRPr="003C1974">
        <w:t>4.</w:t>
      </w:r>
      <w:r w:rsidR="003C1974" w:rsidRPr="003C1974">
        <w:t>4</w:t>
      </w:r>
      <w:r w:rsidR="00E117B1">
        <w:tab/>
      </w:r>
      <w:r w:rsidR="00983483" w:rsidRPr="00983483">
        <w:t>TECHNICAL SPECIFICATION FOR FIBERGLASS LIGHT ASSEMBLY, POLE &amp; BASE</w:t>
      </w:r>
      <w:bookmarkEnd w:id="113"/>
    </w:p>
    <w:p w14:paraId="58C20676" w14:textId="77777777" w:rsidR="00983483" w:rsidRDefault="006437C2" w:rsidP="0084189F">
      <w:pPr>
        <w:spacing w:after="0" w:line="240" w:lineRule="auto"/>
        <w:jc w:val="both"/>
        <w:rPr>
          <w:sz w:val="20"/>
          <w:szCs w:val="20"/>
        </w:rPr>
      </w:pPr>
      <w:r w:rsidRPr="006437C2">
        <w:rPr>
          <w:sz w:val="20"/>
          <w:szCs w:val="20"/>
        </w:rPr>
        <w:t>The fiberglass lighting assembly shall be Shakespeare Composite Structures Model # AC36599S7AA01XX as per Sketch #1. The item shall include all the necessary connecting hardware and the shroud.</w:t>
      </w:r>
    </w:p>
    <w:p w14:paraId="267EC8FE" w14:textId="77777777" w:rsidR="00983483" w:rsidRDefault="00983483" w:rsidP="0084189F">
      <w:pPr>
        <w:spacing w:after="0" w:line="240" w:lineRule="auto"/>
        <w:jc w:val="both"/>
        <w:rPr>
          <w:sz w:val="20"/>
          <w:szCs w:val="20"/>
        </w:rPr>
      </w:pPr>
    </w:p>
    <w:p w14:paraId="68F16FDE" w14:textId="77777777" w:rsidR="00983483" w:rsidRDefault="006437C2" w:rsidP="0084189F">
      <w:pPr>
        <w:spacing w:after="0" w:line="240" w:lineRule="auto"/>
        <w:jc w:val="both"/>
        <w:rPr>
          <w:sz w:val="20"/>
          <w:szCs w:val="20"/>
        </w:rPr>
      </w:pPr>
      <w:r w:rsidRPr="006437C2">
        <w:rPr>
          <w:sz w:val="20"/>
          <w:szCs w:val="20"/>
        </w:rPr>
        <w:t>At the time of delivery each pole shall have an identification tag listing the model and catalog number of the pole, also included shall be the month and year of manufactured pole.</w:t>
      </w:r>
    </w:p>
    <w:p w14:paraId="115D8F50" w14:textId="77777777" w:rsidR="00983483" w:rsidRDefault="00983483" w:rsidP="0084189F">
      <w:pPr>
        <w:spacing w:after="0" w:line="240" w:lineRule="auto"/>
        <w:jc w:val="both"/>
        <w:rPr>
          <w:sz w:val="20"/>
          <w:szCs w:val="20"/>
        </w:rPr>
      </w:pPr>
    </w:p>
    <w:p w14:paraId="4D4FA69C" w14:textId="77777777" w:rsidR="00983483" w:rsidRDefault="006437C2" w:rsidP="0084189F">
      <w:pPr>
        <w:spacing w:after="0" w:line="240" w:lineRule="auto"/>
        <w:jc w:val="both"/>
        <w:rPr>
          <w:sz w:val="20"/>
          <w:szCs w:val="20"/>
        </w:rPr>
      </w:pPr>
      <w:r w:rsidRPr="006437C2">
        <w:rPr>
          <w:sz w:val="20"/>
          <w:szCs w:val="20"/>
        </w:rPr>
        <w:t>At the time of delivery each pole shall be individually wrapped with cushioned craft paper, and over wrapped with plastic stretch film for protection during shipping and storage.</w:t>
      </w:r>
    </w:p>
    <w:p w14:paraId="03B79182" w14:textId="77777777" w:rsidR="00983483" w:rsidRDefault="00983483" w:rsidP="0084189F">
      <w:pPr>
        <w:spacing w:after="0" w:line="240" w:lineRule="auto"/>
        <w:jc w:val="both"/>
        <w:rPr>
          <w:sz w:val="20"/>
          <w:szCs w:val="20"/>
        </w:rPr>
      </w:pPr>
    </w:p>
    <w:p w14:paraId="3455CBBE" w14:textId="77777777" w:rsidR="00983483" w:rsidRDefault="006437C2" w:rsidP="0084189F">
      <w:pPr>
        <w:spacing w:after="0" w:line="240" w:lineRule="auto"/>
        <w:jc w:val="both"/>
        <w:rPr>
          <w:sz w:val="20"/>
          <w:szCs w:val="20"/>
        </w:rPr>
      </w:pPr>
      <w:r w:rsidRPr="006437C2">
        <w:rPr>
          <w:sz w:val="20"/>
          <w:szCs w:val="20"/>
        </w:rPr>
        <w:t>The fiber</w:t>
      </w:r>
      <w:r w:rsidR="00074323">
        <w:rPr>
          <w:sz w:val="20"/>
          <w:szCs w:val="20"/>
        </w:rPr>
        <w:t xml:space="preserve"> </w:t>
      </w:r>
      <w:r w:rsidRPr="006437C2">
        <w:rPr>
          <w:sz w:val="20"/>
          <w:szCs w:val="20"/>
        </w:rPr>
        <w:t>glass pole base shall include the base and all necessary hardware and material to connect to the base to the foundation and to connect the base to the fiberglass pole.</w:t>
      </w:r>
    </w:p>
    <w:p w14:paraId="5A76159C" w14:textId="77777777" w:rsidR="00983483" w:rsidRDefault="00983483" w:rsidP="0084189F">
      <w:pPr>
        <w:spacing w:after="0" w:line="240" w:lineRule="auto"/>
        <w:jc w:val="both"/>
        <w:rPr>
          <w:sz w:val="20"/>
          <w:szCs w:val="20"/>
        </w:rPr>
      </w:pPr>
    </w:p>
    <w:p w14:paraId="7F27D67D" w14:textId="77777777" w:rsidR="00F845DA" w:rsidRDefault="006437C2" w:rsidP="00074323">
      <w:pPr>
        <w:spacing w:after="0" w:line="240" w:lineRule="auto"/>
        <w:jc w:val="both"/>
        <w:rPr>
          <w:sz w:val="20"/>
          <w:szCs w:val="20"/>
        </w:rPr>
      </w:pPr>
      <w:r w:rsidRPr="006437C2">
        <w:rPr>
          <w:bCs/>
          <w:sz w:val="20"/>
          <w:szCs w:val="20"/>
        </w:rPr>
        <w:t>The fiber glass pole shall include the fiberglass pole only.</w:t>
      </w:r>
    </w:p>
    <w:p w14:paraId="127EE722" w14:textId="77777777" w:rsidR="00DC2A44" w:rsidRPr="00B13EA2" w:rsidRDefault="00DC2A44" w:rsidP="00DC2A44">
      <w:pPr>
        <w:spacing w:after="0" w:line="240" w:lineRule="auto"/>
        <w:jc w:val="both"/>
        <w:rPr>
          <w:rFonts w:cstheme="minorHAnsi"/>
          <w:sz w:val="20"/>
          <w:szCs w:val="20"/>
        </w:rPr>
      </w:pPr>
    </w:p>
    <w:p w14:paraId="2975BF72" w14:textId="77777777" w:rsidR="0052057B" w:rsidRPr="0084189F" w:rsidRDefault="00022C3D" w:rsidP="00D758A0">
      <w:pPr>
        <w:pStyle w:val="Heading2"/>
        <w:rPr>
          <w:rFonts w:eastAsia="Calibri"/>
        </w:rPr>
      </w:pPr>
      <w:bookmarkStart w:id="114" w:name="_Toc123738831"/>
      <w:r w:rsidRPr="003C1974">
        <w:rPr>
          <w:rFonts w:eastAsia="Calibri"/>
        </w:rPr>
        <w:t>4.</w:t>
      </w:r>
      <w:r w:rsidR="003C1974" w:rsidRPr="003C1974">
        <w:rPr>
          <w:rFonts w:eastAsia="Calibri"/>
        </w:rPr>
        <w:t>5</w:t>
      </w:r>
      <w:r w:rsidR="00E117B1">
        <w:rPr>
          <w:rFonts w:eastAsia="Calibri"/>
        </w:rPr>
        <w:tab/>
      </w:r>
      <w:r w:rsidR="0052057B" w:rsidRPr="0084189F">
        <w:rPr>
          <w:rFonts w:eastAsia="Calibri"/>
        </w:rPr>
        <w:t>DISCLOSURE OF PRODUCT COMPOSITION</w:t>
      </w:r>
      <w:bookmarkEnd w:id="114"/>
    </w:p>
    <w:p w14:paraId="253E45D1" w14:textId="77777777" w:rsidR="0052057B" w:rsidRPr="0084189F" w:rsidRDefault="0052057B" w:rsidP="0052057B">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61092EC0" w14:textId="77777777" w:rsidR="0052057B" w:rsidRPr="0084189F" w:rsidRDefault="0052057B" w:rsidP="0052057B">
      <w:pPr>
        <w:autoSpaceDE w:val="0"/>
        <w:autoSpaceDN w:val="0"/>
        <w:adjustRightInd w:val="0"/>
        <w:spacing w:after="0" w:line="240" w:lineRule="auto"/>
        <w:jc w:val="both"/>
        <w:rPr>
          <w:rFonts w:cstheme="minorHAnsi"/>
          <w:b/>
          <w:color w:val="000000"/>
          <w:sz w:val="20"/>
          <w:szCs w:val="20"/>
        </w:rPr>
      </w:pPr>
    </w:p>
    <w:p w14:paraId="3853750F" w14:textId="77777777" w:rsidR="0052057B" w:rsidRPr="0084189F" w:rsidRDefault="00022C3D" w:rsidP="00FC1148">
      <w:pPr>
        <w:pStyle w:val="Heading2"/>
      </w:pPr>
      <w:bookmarkStart w:id="115" w:name="_Toc123738832"/>
      <w:r w:rsidRPr="003C1974">
        <w:t>4.</w:t>
      </w:r>
      <w:r w:rsidR="003C1974" w:rsidRPr="003C1974">
        <w:t>6</w:t>
      </w:r>
      <w:r w:rsidR="00FC2027">
        <w:tab/>
      </w:r>
      <w:r w:rsidR="0052057B" w:rsidRPr="0084189F">
        <w:t>REPLACEMENT OF UNSATISFACTORY PRODUCT</w:t>
      </w:r>
      <w:bookmarkEnd w:id="115"/>
    </w:p>
    <w:p w14:paraId="74BE9D35" w14:textId="77777777" w:rsidR="0052057B" w:rsidRPr="0084189F" w:rsidRDefault="0052057B" w:rsidP="0052057B">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FA1F583" w14:textId="77777777" w:rsidR="0052057B" w:rsidRPr="0084189F" w:rsidRDefault="0052057B" w:rsidP="0052057B">
      <w:pPr>
        <w:spacing w:after="0" w:line="240" w:lineRule="auto"/>
        <w:jc w:val="both"/>
        <w:rPr>
          <w:rFonts w:cstheme="minorHAnsi"/>
          <w:sz w:val="20"/>
          <w:szCs w:val="20"/>
        </w:rPr>
      </w:pPr>
    </w:p>
    <w:p w14:paraId="135474CA" w14:textId="77777777" w:rsidR="0052057B" w:rsidRPr="0084189F" w:rsidRDefault="00022C3D" w:rsidP="00FC1148">
      <w:pPr>
        <w:pStyle w:val="Heading2"/>
      </w:pPr>
      <w:bookmarkStart w:id="116" w:name="_Toc123738833"/>
      <w:r w:rsidRPr="003C1974">
        <w:t>4.</w:t>
      </w:r>
      <w:r w:rsidR="003C1974" w:rsidRPr="003C1974">
        <w:t>7</w:t>
      </w:r>
      <w:r w:rsidR="002C54BC">
        <w:tab/>
      </w:r>
      <w:r w:rsidR="0052057B" w:rsidRPr="0084189F">
        <w:t>SUBSTITUTION OF DISCONTINUED OR REFORMULATED PRODUCTS</w:t>
      </w:r>
      <w:bookmarkEnd w:id="116"/>
    </w:p>
    <w:p w14:paraId="2A1126D3" w14:textId="77777777" w:rsidR="0052057B" w:rsidRPr="0084189F" w:rsidRDefault="0052057B" w:rsidP="0052057B">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F0B4464" w14:textId="77777777" w:rsidR="0052057B" w:rsidRPr="0084189F" w:rsidRDefault="0052057B" w:rsidP="0052057B">
      <w:pPr>
        <w:spacing w:after="0" w:line="240" w:lineRule="auto"/>
        <w:jc w:val="both"/>
        <w:rPr>
          <w:rFonts w:cstheme="minorHAnsi"/>
          <w:bCs/>
          <w:sz w:val="20"/>
          <w:szCs w:val="20"/>
        </w:rPr>
      </w:pPr>
    </w:p>
    <w:p w14:paraId="1E4BA512" w14:textId="77777777" w:rsidR="0052057B" w:rsidRPr="0084189F" w:rsidRDefault="0052057B" w:rsidP="0052057B">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7085704" w14:textId="77777777" w:rsidR="0052057B" w:rsidRPr="0084189F" w:rsidRDefault="0052057B" w:rsidP="0052057B">
      <w:pPr>
        <w:spacing w:after="0" w:line="240" w:lineRule="auto"/>
        <w:jc w:val="both"/>
        <w:rPr>
          <w:rFonts w:cstheme="minorHAnsi"/>
          <w:bCs/>
          <w:sz w:val="20"/>
          <w:szCs w:val="20"/>
        </w:rPr>
      </w:pPr>
    </w:p>
    <w:p w14:paraId="75FF061F" w14:textId="77777777" w:rsidR="0052057B" w:rsidRPr="0084189F" w:rsidRDefault="0052057B" w:rsidP="0052057B">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539AD303" w14:textId="77777777" w:rsidR="0052057B" w:rsidRPr="0084189F" w:rsidRDefault="0052057B" w:rsidP="0052057B">
      <w:pPr>
        <w:autoSpaceDE w:val="0"/>
        <w:autoSpaceDN w:val="0"/>
        <w:adjustRightInd w:val="0"/>
        <w:spacing w:after="0" w:line="240" w:lineRule="auto"/>
        <w:jc w:val="both"/>
        <w:rPr>
          <w:rFonts w:cstheme="minorHAnsi"/>
          <w:color w:val="000000"/>
          <w:sz w:val="20"/>
          <w:szCs w:val="20"/>
          <w:highlight w:val="green"/>
        </w:rPr>
      </w:pPr>
    </w:p>
    <w:p w14:paraId="759E0EC0" w14:textId="77777777" w:rsidR="0052057B" w:rsidRPr="0084189F" w:rsidRDefault="00022C3D" w:rsidP="00FC1148">
      <w:pPr>
        <w:pStyle w:val="Heading2"/>
      </w:pPr>
      <w:bookmarkStart w:id="117" w:name="_Toc123738834"/>
      <w:r w:rsidRPr="003C1974">
        <w:t>4.</w:t>
      </w:r>
      <w:r w:rsidR="003C1974" w:rsidRPr="003C1974">
        <w:t>8</w:t>
      </w:r>
      <w:r w:rsidR="002C54BC">
        <w:tab/>
      </w:r>
      <w:r w:rsidR="0052057B" w:rsidRPr="0084189F">
        <w:t>SUBSTITUTION OF PRODUCTS ON A TEMPORARY BASIS</w:t>
      </w:r>
      <w:bookmarkEnd w:id="117"/>
    </w:p>
    <w:p w14:paraId="473783B0" w14:textId="77777777" w:rsidR="0037398B" w:rsidRDefault="0052057B" w:rsidP="00274D57">
      <w:pPr>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w:t>
      </w:r>
    </w:p>
    <w:p w14:paraId="06A19380" w14:textId="77777777" w:rsidR="0037398B" w:rsidRDefault="0052057B" w:rsidP="00274D57">
      <w:pPr>
        <w:jc w:val="both"/>
        <w:rPr>
          <w:rFonts w:eastAsia="Arial" w:cstheme="minorHAnsi"/>
          <w:sz w:val="20"/>
          <w:szCs w:val="20"/>
        </w:rPr>
      </w:pPr>
      <w:r w:rsidRPr="0084189F">
        <w:rPr>
          <w:rFonts w:eastAsia="Arial" w:cstheme="minorHAnsi"/>
          <w:sz w:val="20"/>
          <w:szCs w:val="20"/>
        </w:rPr>
        <w:lastRenderedPageBreak/>
        <w:t xml:space="preserve">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Once the originally contracted product is available again, the Contractor must immediately notify the Division in writing.  A temporary replacement of product is not meant as a permanent product replacement.</w:t>
      </w:r>
    </w:p>
    <w:p w14:paraId="4BA8D4D5" w14:textId="5B09A2B3" w:rsidR="00757621" w:rsidRDefault="00757621" w:rsidP="00274D57">
      <w:pPr>
        <w:jc w:val="both"/>
        <w:rPr>
          <w:sz w:val="20"/>
          <w:szCs w:val="20"/>
        </w:rPr>
      </w:pPr>
      <w:r>
        <w:rPr>
          <w:sz w:val="20"/>
          <w:szCs w:val="20"/>
        </w:rPr>
        <w:br w:type="page"/>
      </w:r>
    </w:p>
    <w:p w14:paraId="26F9DD9A" w14:textId="77777777" w:rsidR="00AC33D1" w:rsidRPr="00F852F9" w:rsidRDefault="00757621" w:rsidP="00F852F9">
      <w:pPr>
        <w:pStyle w:val="Heading1"/>
      </w:pPr>
      <w:bookmarkStart w:id="118" w:name="_Toc123738835"/>
      <w:bookmarkEnd w:id="106"/>
      <w:bookmarkEnd w:id="107"/>
      <w:bookmarkEnd w:id="108"/>
      <w:r w:rsidRPr="00F852F9">
        <w:lastRenderedPageBreak/>
        <w:t>GENERAL CONTRACT TERMS</w:t>
      </w:r>
      <w:bookmarkEnd w:id="118"/>
    </w:p>
    <w:p w14:paraId="5AB717D6"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D1A641A" w14:textId="77777777" w:rsidR="00757621" w:rsidRPr="0084189F" w:rsidRDefault="00757621" w:rsidP="00757621">
      <w:pPr>
        <w:spacing w:after="0" w:line="240" w:lineRule="auto"/>
        <w:rPr>
          <w:caps/>
          <w:sz w:val="20"/>
          <w:szCs w:val="20"/>
        </w:rPr>
      </w:pPr>
    </w:p>
    <w:p w14:paraId="387F20D9" w14:textId="77777777" w:rsidR="00757621" w:rsidRPr="00B13EA2" w:rsidRDefault="00660B08" w:rsidP="00FC1148">
      <w:pPr>
        <w:pStyle w:val="Heading2"/>
        <w:rPr>
          <w:bCs/>
        </w:rPr>
      </w:pPr>
      <w:bookmarkStart w:id="119" w:name="_Toc123738836"/>
      <w:r w:rsidRPr="00B13EA2">
        <w:t>5.1</w:t>
      </w:r>
      <w:r w:rsidRPr="00B13EA2">
        <w:tab/>
      </w:r>
      <w:r w:rsidR="00757621" w:rsidRPr="00B13EA2">
        <w:t>CONTRACT TERM AND EXTENSION OPTION</w:t>
      </w:r>
      <w:bookmarkEnd w:id="119"/>
    </w:p>
    <w:p w14:paraId="001BF1CA"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F1BBF">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B177466" w14:textId="77777777" w:rsidR="00757621" w:rsidRPr="0084189F" w:rsidRDefault="00757621" w:rsidP="00757621">
      <w:pPr>
        <w:spacing w:after="0" w:line="240" w:lineRule="auto"/>
        <w:jc w:val="both"/>
        <w:rPr>
          <w:sz w:val="20"/>
          <w:szCs w:val="20"/>
        </w:rPr>
      </w:pPr>
    </w:p>
    <w:p w14:paraId="5DD958BA" w14:textId="77777777" w:rsidR="00757621" w:rsidRPr="0084189F" w:rsidRDefault="00757621" w:rsidP="00757621">
      <w:pPr>
        <w:spacing w:after="0" w:line="240" w:lineRule="auto"/>
        <w:jc w:val="both"/>
        <w:rPr>
          <w:sz w:val="20"/>
          <w:szCs w:val="20"/>
        </w:rPr>
      </w:pPr>
      <w:r w:rsidRPr="00DC6CA7">
        <w:rPr>
          <w:sz w:val="20"/>
          <w:szCs w:val="20"/>
        </w:rPr>
        <w:t xml:space="preserve">This </w:t>
      </w:r>
      <w:r w:rsidRPr="00DC6CA7">
        <w:rPr>
          <w:color w:val="000000" w:themeColor="text1"/>
          <w:sz w:val="20"/>
          <w:szCs w:val="20"/>
        </w:rPr>
        <w:t>Contract</w:t>
      </w:r>
      <w:r w:rsidRPr="00DC6CA7">
        <w:rPr>
          <w:sz w:val="20"/>
          <w:szCs w:val="20"/>
        </w:rPr>
        <w:t xml:space="preserve"> may be extended up to </w:t>
      </w:r>
      <w:r w:rsidR="00886430">
        <w:rPr>
          <w:bCs/>
          <w:sz w:val="20"/>
          <w:szCs w:val="20"/>
        </w:rPr>
        <w:t>three</w:t>
      </w:r>
      <w:r w:rsidR="00886430" w:rsidRPr="00DC6CA7">
        <w:rPr>
          <w:bCs/>
          <w:sz w:val="20"/>
          <w:szCs w:val="20"/>
        </w:rPr>
        <w:t xml:space="preserve"> </w:t>
      </w:r>
      <w:r w:rsidRPr="00DC6CA7">
        <w:rPr>
          <w:bCs/>
          <w:sz w:val="20"/>
          <w:szCs w:val="20"/>
        </w:rPr>
        <w:t>(</w:t>
      </w:r>
      <w:r w:rsidR="00886430">
        <w:rPr>
          <w:bCs/>
          <w:sz w:val="20"/>
          <w:szCs w:val="20"/>
        </w:rPr>
        <w:t>3</w:t>
      </w:r>
      <w:r w:rsidRPr="00DC6CA7">
        <w:rPr>
          <w:bCs/>
          <w:sz w:val="20"/>
          <w:szCs w:val="20"/>
        </w:rPr>
        <w:t xml:space="preserve">), </w:t>
      </w:r>
      <w:r w:rsidRPr="00DC6CA7">
        <w:rPr>
          <w:sz w:val="20"/>
          <w:szCs w:val="20"/>
        </w:rPr>
        <w:t>years with no single extension exceeding one (1) year, by the mutual written consent of</w:t>
      </w:r>
      <w:r w:rsidRPr="0084189F">
        <w:rPr>
          <w:sz w:val="20"/>
          <w:szCs w:val="20"/>
        </w:rPr>
        <w:t xml:space="preserve">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62DC078" w14:textId="77777777" w:rsidR="00757621" w:rsidRPr="0084189F" w:rsidRDefault="00757621" w:rsidP="00757621">
      <w:pPr>
        <w:spacing w:after="0" w:line="240" w:lineRule="auto"/>
        <w:rPr>
          <w:sz w:val="20"/>
          <w:szCs w:val="20"/>
        </w:rPr>
      </w:pPr>
    </w:p>
    <w:p w14:paraId="543DA0D2" w14:textId="77777777" w:rsidR="00757621" w:rsidRPr="0084189F" w:rsidRDefault="00660B08" w:rsidP="00FC1148">
      <w:pPr>
        <w:pStyle w:val="Heading2"/>
      </w:pPr>
      <w:bookmarkStart w:id="120" w:name="_Toc400531508"/>
      <w:bookmarkStart w:id="121" w:name="_Toc428533979"/>
      <w:bookmarkStart w:id="122" w:name="_Toc32310704"/>
      <w:bookmarkStart w:id="123" w:name="_Toc123738837"/>
      <w:r>
        <w:t>5.2</w:t>
      </w:r>
      <w:r>
        <w:tab/>
      </w:r>
      <w:r w:rsidR="00757621" w:rsidRPr="0084189F">
        <w:t>CONTRACT TRANSITION</w:t>
      </w:r>
      <w:bookmarkEnd w:id="120"/>
      <w:bookmarkEnd w:id="121"/>
      <w:bookmarkEnd w:id="122"/>
      <w:bookmarkEnd w:id="123"/>
    </w:p>
    <w:p w14:paraId="5B4F816A"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C6CA7" w:rsidRPr="00DC6CA7">
        <w:rPr>
          <w:sz w:val="20"/>
          <w:szCs w:val="20"/>
        </w:rPr>
        <w:t xml:space="preserve">one hundred eighty (180) </w:t>
      </w:r>
      <w:r w:rsidRPr="00DC6CA7">
        <w:rPr>
          <w:bCs/>
          <w:sz w:val="20"/>
          <w:szCs w:val="20"/>
        </w:rPr>
        <w:t xml:space="preserve">days calendar </w:t>
      </w:r>
      <w:r w:rsidRPr="00DC6CA7">
        <w:rPr>
          <w:sz w:val="20"/>
          <w:szCs w:val="20"/>
        </w:rPr>
        <w:t xml:space="preserve">days beyond the expiration date of this </w:t>
      </w:r>
      <w:r w:rsidRPr="00DC6CA7">
        <w:rPr>
          <w:color w:val="000000"/>
          <w:sz w:val="20"/>
          <w:szCs w:val="20"/>
        </w:rPr>
        <w:t>Contract</w:t>
      </w:r>
      <w:r w:rsidRPr="00DC6CA7">
        <w:rPr>
          <w:sz w:val="20"/>
          <w:szCs w:val="20"/>
        </w:rPr>
        <w:t>, including any extensions exercised.</w:t>
      </w:r>
    </w:p>
    <w:p w14:paraId="14249348" w14:textId="77777777" w:rsidR="00757621" w:rsidRPr="0084189F" w:rsidRDefault="00757621" w:rsidP="00757621">
      <w:pPr>
        <w:spacing w:after="0" w:line="240" w:lineRule="auto"/>
        <w:rPr>
          <w:sz w:val="20"/>
          <w:szCs w:val="20"/>
        </w:rPr>
      </w:pPr>
    </w:p>
    <w:p w14:paraId="5A32E77A" w14:textId="77777777" w:rsidR="00757621" w:rsidRPr="0084189F" w:rsidRDefault="00757621" w:rsidP="00757621">
      <w:pPr>
        <w:spacing w:after="0" w:line="240" w:lineRule="auto"/>
        <w:jc w:val="both"/>
        <w:rPr>
          <w:sz w:val="20"/>
          <w:szCs w:val="20"/>
        </w:rPr>
      </w:pPr>
      <w:r w:rsidRPr="00A66A13">
        <w:rPr>
          <w:sz w:val="20"/>
          <w:szCs w:val="20"/>
        </w:rPr>
        <w:t xml:space="preserve">During the transition period, the Contractor will be required to </w:t>
      </w:r>
      <w:r w:rsidR="00DC6CA7" w:rsidRPr="00A66A13">
        <w:rPr>
          <w:sz w:val="20"/>
          <w:szCs w:val="20"/>
        </w:rPr>
        <w:t xml:space="preserve">continue </w:t>
      </w:r>
      <w:r w:rsidR="00A66A13">
        <w:rPr>
          <w:sz w:val="20"/>
          <w:szCs w:val="20"/>
        </w:rPr>
        <w:t xml:space="preserve">to provide service/commodities under </w:t>
      </w:r>
      <w:r w:rsidR="00DC6CA7" w:rsidRPr="00A66A13">
        <w:rPr>
          <w:sz w:val="20"/>
          <w:szCs w:val="20"/>
        </w:rPr>
        <w:t xml:space="preserve">this </w:t>
      </w:r>
      <w:r w:rsidR="008748DF">
        <w:rPr>
          <w:sz w:val="20"/>
          <w:szCs w:val="20"/>
        </w:rPr>
        <w:t>Contract</w:t>
      </w:r>
      <w:r w:rsidR="00DC6CA7" w:rsidRPr="00A66A13">
        <w:rPr>
          <w:sz w:val="20"/>
          <w:szCs w:val="20"/>
        </w:rPr>
        <w:t xml:space="preserve"> under the same terms, conditions and pricing until a new </w:t>
      </w:r>
      <w:r w:rsidR="008748DF">
        <w:rPr>
          <w:sz w:val="20"/>
          <w:szCs w:val="20"/>
        </w:rPr>
        <w:t>Contract</w:t>
      </w:r>
      <w:r w:rsidR="00DC6CA7" w:rsidRPr="00A66A13">
        <w:rPr>
          <w:sz w:val="20"/>
          <w:szCs w:val="20"/>
        </w:rPr>
        <w:t xml:space="preserve"> can be completely operational</w:t>
      </w:r>
      <w:r w:rsidRPr="00A66A13">
        <w:rPr>
          <w:sz w:val="20"/>
          <w:szCs w:val="20"/>
        </w:rPr>
        <w:t>.</w:t>
      </w:r>
    </w:p>
    <w:p w14:paraId="6DE7279B" w14:textId="77777777" w:rsidR="00757621" w:rsidRPr="0084189F" w:rsidRDefault="00757621" w:rsidP="00757621">
      <w:pPr>
        <w:spacing w:after="0" w:line="240" w:lineRule="auto"/>
        <w:rPr>
          <w:sz w:val="20"/>
          <w:szCs w:val="20"/>
        </w:rPr>
      </w:pPr>
    </w:p>
    <w:p w14:paraId="57E761EA" w14:textId="77777777" w:rsidR="00757621" w:rsidRPr="0084189F" w:rsidRDefault="00660B08" w:rsidP="00FC1148">
      <w:pPr>
        <w:pStyle w:val="Heading2"/>
      </w:pPr>
      <w:bookmarkStart w:id="124" w:name="_Toc118513795"/>
      <w:bookmarkStart w:id="125" w:name="_Toc400531563"/>
      <w:bookmarkStart w:id="126" w:name="_Toc428534035"/>
      <w:bookmarkStart w:id="127" w:name="_Toc32310758"/>
      <w:bookmarkStart w:id="128" w:name="_Toc123738838"/>
      <w:bookmarkStart w:id="129" w:name="OLE_LINK3"/>
      <w:bookmarkStart w:id="130" w:name="OLE_LINK4"/>
      <w:r>
        <w:t>5.3</w:t>
      </w:r>
      <w:r>
        <w:tab/>
      </w:r>
      <w:r w:rsidR="00757621" w:rsidRPr="0084189F">
        <w:t xml:space="preserve">PERFORMANCE </w:t>
      </w:r>
      <w:bookmarkEnd w:id="124"/>
      <w:r w:rsidR="00757621" w:rsidRPr="0084189F">
        <w:t>SECURITY</w:t>
      </w:r>
      <w:bookmarkEnd w:id="125"/>
      <w:bookmarkEnd w:id="126"/>
      <w:bookmarkEnd w:id="127"/>
      <w:bookmarkEnd w:id="128"/>
    </w:p>
    <w:bookmarkEnd w:id="129"/>
    <w:bookmarkEnd w:id="130"/>
    <w:p w14:paraId="62A42A8B" w14:textId="77777777" w:rsidR="00831712" w:rsidRDefault="00831712" w:rsidP="00757621">
      <w:pPr>
        <w:autoSpaceDE w:val="0"/>
        <w:autoSpaceDN w:val="0"/>
        <w:adjustRightInd w:val="0"/>
        <w:spacing w:after="0" w:line="240" w:lineRule="auto"/>
        <w:jc w:val="both"/>
        <w:rPr>
          <w:rFonts w:cstheme="minorHAnsi"/>
          <w:color w:val="000000"/>
          <w:sz w:val="20"/>
          <w:szCs w:val="20"/>
        </w:rPr>
      </w:pPr>
      <w:r w:rsidRPr="00831712">
        <w:rPr>
          <w:rFonts w:cstheme="minorHAnsi"/>
          <w:color w:val="000000"/>
          <w:sz w:val="20"/>
          <w:szCs w:val="20"/>
        </w:rPr>
        <w:t>NOT APPLICABLE TO THIS PROCUREMENT</w:t>
      </w:r>
    </w:p>
    <w:p w14:paraId="4F00FCD9" w14:textId="77777777" w:rsidR="00757621" w:rsidRPr="0084189F" w:rsidRDefault="00757621" w:rsidP="00757621">
      <w:pPr>
        <w:pStyle w:val="BodyText3"/>
        <w:rPr>
          <w:rFonts w:asciiTheme="minorHAnsi" w:hAnsiTheme="minorHAnsi" w:cstheme="minorHAnsi"/>
          <w:sz w:val="20"/>
          <w:szCs w:val="20"/>
          <w:highlight w:val="green"/>
        </w:rPr>
      </w:pPr>
    </w:p>
    <w:p w14:paraId="73F0EF50" w14:textId="77777777" w:rsidR="00757621" w:rsidRPr="0084189F" w:rsidRDefault="00660B08" w:rsidP="00FC1148">
      <w:pPr>
        <w:pStyle w:val="Heading2"/>
      </w:pPr>
      <w:bookmarkStart w:id="131" w:name="_Toc123738839"/>
      <w:r>
        <w:t>5.4</w:t>
      </w:r>
      <w:r>
        <w:tab/>
      </w:r>
      <w:r w:rsidR="00757621" w:rsidRPr="0084189F">
        <w:t>DELIVERY TIME AND COSTS</w:t>
      </w:r>
      <w:bookmarkEnd w:id="131"/>
    </w:p>
    <w:p w14:paraId="7D19D222" w14:textId="77777777" w:rsidR="00757621" w:rsidRPr="0084189F" w:rsidRDefault="00821960" w:rsidP="00757621">
      <w:pPr>
        <w:adjustRightInd w:val="0"/>
        <w:spacing w:after="0" w:line="240" w:lineRule="auto"/>
        <w:jc w:val="both"/>
        <w:rPr>
          <w:rFonts w:cstheme="minorHAnsi"/>
          <w:b/>
          <w:color w:val="000000"/>
          <w:sz w:val="20"/>
          <w:szCs w:val="20"/>
        </w:rPr>
      </w:pPr>
      <w:r w:rsidRPr="00831712">
        <w:rPr>
          <w:color w:val="000000"/>
          <w:sz w:val="20"/>
          <w:szCs w:val="20"/>
        </w:rPr>
        <w:t xml:space="preserve">Unless otherwise noted in this Bid Solicitation or on the State-Supplied Price Sheet, all </w:t>
      </w:r>
      <w:r w:rsidR="00757621" w:rsidRPr="00831712">
        <w:rPr>
          <w:color w:val="000000"/>
          <w:sz w:val="20"/>
          <w:szCs w:val="20"/>
        </w:rPr>
        <w:t>delivery times are thirty</w:t>
      </w:r>
      <w:r w:rsidR="00B84DAF" w:rsidRPr="00831712">
        <w:rPr>
          <w:color w:val="000000"/>
          <w:sz w:val="20"/>
          <w:szCs w:val="20"/>
        </w:rPr>
        <w:t xml:space="preserve"> (30</w:t>
      </w:r>
      <w:r w:rsidR="00757621" w:rsidRPr="00831712">
        <w:rPr>
          <w:color w:val="000000"/>
          <w:sz w:val="20"/>
          <w:szCs w:val="20"/>
        </w:rPr>
        <w:t xml:space="preserve">) calendar days after receipt of order (ARO) and prices for items in Quotes shall be submitted Freight On Board (F.O.B.) Destination (30 calendar days ARO/F.O.B.).  The </w:t>
      </w:r>
      <w:r w:rsidR="00757621" w:rsidRPr="00831712">
        <w:rPr>
          <w:sz w:val="20"/>
          <w:szCs w:val="20"/>
        </w:rPr>
        <w:t>Contractor</w:t>
      </w:r>
      <w:r w:rsidR="00757621" w:rsidRPr="00831712">
        <w:rPr>
          <w:color w:val="000000"/>
          <w:sz w:val="20"/>
          <w:szCs w:val="20"/>
        </w:rPr>
        <w:t xml:space="preserve"> shall assume all costs, liability and responsibility for the delivery of merchandise in good condition to the State's Using Agency or designated purchaser.  </w:t>
      </w:r>
      <w:r w:rsidR="00B84DAF" w:rsidRPr="00831712">
        <w:rPr>
          <w:color w:val="000000"/>
          <w:sz w:val="20"/>
          <w:szCs w:val="20"/>
        </w:rPr>
        <w:t>Thirty</w:t>
      </w:r>
      <w:r w:rsidR="00757621" w:rsidRPr="00831712">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31712">
        <w:rPr>
          <w:rFonts w:cstheme="minorHAnsi"/>
          <w:color w:val="000000"/>
          <w:sz w:val="20"/>
          <w:szCs w:val="20"/>
        </w:rPr>
        <w:t>Collect on Delivery (C.O.D.) Terms are not permitted.</w:t>
      </w:r>
    </w:p>
    <w:p w14:paraId="629F6F24" w14:textId="77777777" w:rsidR="00757621" w:rsidRPr="0084189F" w:rsidRDefault="00757621" w:rsidP="00757621">
      <w:pPr>
        <w:spacing w:after="0" w:line="240" w:lineRule="auto"/>
        <w:jc w:val="both"/>
        <w:rPr>
          <w:rFonts w:cstheme="minorHAnsi"/>
          <w:sz w:val="20"/>
          <w:szCs w:val="20"/>
        </w:rPr>
      </w:pPr>
    </w:p>
    <w:p w14:paraId="19779D9C" w14:textId="77777777" w:rsidR="00757621" w:rsidRPr="0084189F" w:rsidRDefault="00B13EA2" w:rsidP="00FC1148">
      <w:pPr>
        <w:pStyle w:val="Heading2"/>
      </w:pPr>
      <w:bookmarkStart w:id="132" w:name="_Toc123738840"/>
      <w:r>
        <w:t>5.5</w:t>
      </w:r>
      <w:r>
        <w:tab/>
      </w:r>
      <w:r w:rsidR="00757621" w:rsidRPr="0084189F">
        <w:t>AUTHORIZED DEALER AND/OR DISTRIBUTORS</w:t>
      </w:r>
      <w:bookmarkEnd w:id="132"/>
    </w:p>
    <w:p w14:paraId="1CE621DF" w14:textId="77777777" w:rsidR="00393439" w:rsidRPr="00393439" w:rsidRDefault="00393439" w:rsidP="00393439">
      <w:pPr>
        <w:spacing w:after="0" w:line="240" w:lineRule="auto"/>
        <w:jc w:val="both"/>
        <w:rPr>
          <w:rFonts w:cstheme="minorHAnsi"/>
          <w:sz w:val="20"/>
          <w:szCs w:val="20"/>
        </w:rPr>
      </w:pPr>
      <w:r w:rsidRPr="00393439">
        <w:rPr>
          <w:rFonts w:cstheme="minorHAnsi"/>
          <w:sz w:val="20"/>
          <w:szCs w:val="20"/>
        </w:rPr>
        <w:t xml:space="preserve">The Contractor </w:t>
      </w:r>
      <w:r w:rsidR="00A278DC">
        <w:rPr>
          <w:rFonts w:cstheme="minorHAnsi"/>
          <w:sz w:val="20"/>
          <w:szCs w:val="20"/>
        </w:rPr>
        <w:t>may</w:t>
      </w:r>
      <w:r w:rsidRPr="00393439">
        <w:rPr>
          <w:rFonts w:cstheme="minorHAnsi"/>
          <w:sz w:val="20"/>
          <w:szCs w:val="20"/>
        </w:rPr>
        <w:t xml:space="preserve"> provide a list of the Dealer(s)/Distributor(s) that will service the </w:t>
      </w:r>
      <w:r w:rsidRPr="00393439">
        <w:rPr>
          <w:sz w:val="20"/>
          <w:szCs w:val="20"/>
        </w:rPr>
        <w:t>Contract.</w:t>
      </w:r>
      <w:r w:rsidRPr="00393439">
        <w:rPr>
          <w:rFonts w:cstheme="minorHAnsi"/>
          <w:sz w:val="20"/>
          <w:szCs w:val="20"/>
        </w:rPr>
        <w:t xml:space="preserve">  The Contractor will be required to submit the following forms for each Dealer/Distributor, prior to the Dealer/Distributor being permitted to perform any work on the Contract:</w:t>
      </w:r>
    </w:p>
    <w:p w14:paraId="43AE2454" w14:textId="77777777" w:rsidR="00393439" w:rsidRPr="00393439" w:rsidRDefault="00801496" w:rsidP="00B13EA2">
      <w:pPr>
        <w:numPr>
          <w:ilvl w:val="0"/>
          <w:numId w:val="10"/>
        </w:numPr>
        <w:tabs>
          <w:tab w:val="clear" w:pos="360"/>
        </w:tabs>
        <w:spacing w:after="0" w:line="240" w:lineRule="auto"/>
        <w:ind w:left="1080"/>
        <w:jc w:val="both"/>
        <w:rPr>
          <w:rFonts w:cstheme="minorHAnsi"/>
          <w:sz w:val="20"/>
          <w:szCs w:val="20"/>
        </w:rPr>
      </w:pPr>
      <w:hyperlink r:id="rId40" w:history="1">
        <w:r w:rsidR="00393439" w:rsidRPr="00393439">
          <w:rPr>
            <w:rFonts w:cstheme="minorHAnsi"/>
            <w:color w:val="0000FF"/>
            <w:sz w:val="20"/>
            <w:szCs w:val="20"/>
            <w:u w:val="single"/>
          </w:rPr>
          <w:t>Ownership Disclosure</w:t>
        </w:r>
      </w:hyperlink>
      <w:r w:rsidR="00393439" w:rsidRPr="00393439">
        <w:rPr>
          <w:rFonts w:cstheme="minorHAnsi"/>
          <w:sz w:val="20"/>
          <w:szCs w:val="20"/>
        </w:rPr>
        <w:t xml:space="preserve"> (N.J.S.A. 52:25-24.2);</w:t>
      </w:r>
    </w:p>
    <w:p w14:paraId="0AB48CD3" w14:textId="77777777" w:rsidR="00393439" w:rsidRPr="00393439" w:rsidRDefault="00801496" w:rsidP="00B13EA2">
      <w:pPr>
        <w:numPr>
          <w:ilvl w:val="0"/>
          <w:numId w:val="10"/>
        </w:numPr>
        <w:tabs>
          <w:tab w:val="clear" w:pos="360"/>
        </w:tabs>
        <w:spacing w:after="0" w:line="240" w:lineRule="auto"/>
        <w:ind w:left="1080"/>
        <w:contextualSpacing/>
        <w:jc w:val="both"/>
        <w:rPr>
          <w:rFonts w:cstheme="minorHAnsi"/>
          <w:sz w:val="20"/>
          <w:szCs w:val="20"/>
        </w:rPr>
      </w:pPr>
      <w:hyperlink r:id="rId41" w:history="1">
        <w:r w:rsidR="00393439" w:rsidRPr="00393439">
          <w:rPr>
            <w:rFonts w:cstheme="minorHAnsi"/>
            <w:color w:val="0000FF"/>
            <w:sz w:val="20"/>
            <w:szCs w:val="20"/>
            <w:u w:val="single"/>
          </w:rPr>
          <w:t>Disclosure of Investment Activities in Iran</w:t>
        </w:r>
      </w:hyperlink>
      <w:r w:rsidR="00393439" w:rsidRPr="00393439">
        <w:rPr>
          <w:rFonts w:cstheme="minorHAnsi"/>
          <w:sz w:val="20"/>
          <w:szCs w:val="20"/>
        </w:rPr>
        <w:t xml:space="preserve"> (N.J.S.A. 52:32-55 </w:t>
      </w:r>
      <w:r w:rsidR="00393439" w:rsidRPr="00393439">
        <w:rPr>
          <w:rFonts w:cstheme="minorHAnsi"/>
          <w:sz w:val="20"/>
          <w:szCs w:val="20"/>
          <w:u w:val="single"/>
        </w:rPr>
        <w:t>et.</w:t>
      </w:r>
      <w:r w:rsidR="00393439" w:rsidRPr="00393439">
        <w:rPr>
          <w:rFonts w:cstheme="minorHAnsi"/>
          <w:sz w:val="20"/>
          <w:szCs w:val="20"/>
        </w:rPr>
        <w:t xml:space="preserve"> </w:t>
      </w:r>
      <w:r w:rsidR="00393439" w:rsidRPr="00393439">
        <w:rPr>
          <w:rFonts w:cstheme="minorHAnsi"/>
          <w:sz w:val="20"/>
          <w:szCs w:val="20"/>
          <w:u w:val="single"/>
        </w:rPr>
        <w:t>seq.</w:t>
      </w:r>
      <w:r w:rsidR="00393439" w:rsidRPr="00393439">
        <w:rPr>
          <w:rFonts w:cstheme="minorHAnsi"/>
          <w:sz w:val="20"/>
          <w:szCs w:val="20"/>
        </w:rPr>
        <w:t>);</w:t>
      </w:r>
    </w:p>
    <w:p w14:paraId="4B8B3A1E" w14:textId="77777777" w:rsidR="00393439" w:rsidRPr="00393439" w:rsidRDefault="00801496" w:rsidP="00B13EA2">
      <w:pPr>
        <w:numPr>
          <w:ilvl w:val="0"/>
          <w:numId w:val="10"/>
        </w:numPr>
        <w:tabs>
          <w:tab w:val="clear" w:pos="360"/>
        </w:tabs>
        <w:spacing w:after="0" w:line="240" w:lineRule="auto"/>
        <w:ind w:left="1080"/>
        <w:jc w:val="both"/>
        <w:rPr>
          <w:rFonts w:cstheme="minorHAnsi"/>
          <w:sz w:val="20"/>
          <w:szCs w:val="20"/>
        </w:rPr>
      </w:pPr>
      <w:hyperlink r:id="rId42" w:history="1">
        <w:r w:rsidR="00393439" w:rsidRPr="00393439">
          <w:rPr>
            <w:rFonts w:cstheme="minorHAnsi"/>
            <w:color w:val="0000FF"/>
            <w:sz w:val="20"/>
            <w:szCs w:val="20"/>
            <w:u w:val="single"/>
          </w:rPr>
          <w:t>Disclosure of Investigations and Actions Involving Bidder Form</w:t>
        </w:r>
      </w:hyperlink>
      <w:r w:rsidR="00393439" w:rsidRPr="00393439">
        <w:rPr>
          <w:rFonts w:cstheme="minorHAnsi"/>
          <w:sz w:val="20"/>
          <w:szCs w:val="20"/>
        </w:rPr>
        <w:t>;</w:t>
      </w:r>
    </w:p>
    <w:p w14:paraId="374164F8" w14:textId="77777777" w:rsidR="00393439" w:rsidRPr="00393439" w:rsidRDefault="00801496" w:rsidP="00B13EA2">
      <w:pPr>
        <w:numPr>
          <w:ilvl w:val="0"/>
          <w:numId w:val="10"/>
        </w:numPr>
        <w:tabs>
          <w:tab w:val="clear" w:pos="360"/>
        </w:tabs>
        <w:spacing w:after="0" w:line="240" w:lineRule="auto"/>
        <w:ind w:left="1080"/>
        <w:contextualSpacing/>
        <w:jc w:val="both"/>
        <w:rPr>
          <w:rFonts w:cstheme="minorHAnsi"/>
          <w:sz w:val="20"/>
          <w:szCs w:val="20"/>
        </w:rPr>
      </w:pPr>
      <w:hyperlink r:id="rId43" w:history="1">
        <w:r w:rsidR="00393439" w:rsidRPr="00393439">
          <w:rPr>
            <w:rFonts w:cstheme="minorHAnsi"/>
            <w:color w:val="0000FF"/>
            <w:sz w:val="20"/>
            <w:szCs w:val="20"/>
            <w:u w:val="single"/>
          </w:rPr>
          <w:t xml:space="preserve">MacBride Principles </w:t>
        </w:r>
      </w:hyperlink>
      <w:r w:rsidR="00393439" w:rsidRPr="00393439">
        <w:rPr>
          <w:rFonts w:cstheme="minorHAnsi"/>
          <w:sz w:val="20"/>
          <w:szCs w:val="20"/>
        </w:rPr>
        <w:t xml:space="preserve"> (N.J.S.A. 52:34-12.2);</w:t>
      </w:r>
    </w:p>
    <w:p w14:paraId="62CB504A" w14:textId="77777777" w:rsidR="00393439" w:rsidRPr="00393439" w:rsidRDefault="00801496" w:rsidP="00B13EA2">
      <w:pPr>
        <w:numPr>
          <w:ilvl w:val="0"/>
          <w:numId w:val="10"/>
        </w:numPr>
        <w:tabs>
          <w:tab w:val="clear" w:pos="360"/>
        </w:tabs>
        <w:spacing w:after="0" w:line="240" w:lineRule="auto"/>
        <w:ind w:left="1080" w:right="180"/>
        <w:rPr>
          <w:rFonts w:cstheme="minorHAnsi"/>
          <w:sz w:val="20"/>
          <w:szCs w:val="18"/>
        </w:rPr>
      </w:pPr>
      <w:hyperlink r:id="rId44" w:history="1">
        <w:r w:rsidR="00393439" w:rsidRPr="00393439">
          <w:rPr>
            <w:rFonts w:cstheme="minorHAnsi"/>
            <w:color w:val="0000FF"/>
            <w:sz w:val="20"/>
            <w:szCs w:val="18"/>
            <w:u w:val="single"/>
          </w:rPr>
          <w:t>Source Disclosure Certification</w:t>
        </w:r>
      </w:hyperlink>
      <w:r w:rsidR="00393439" w:rsidRPr="00393439">
        <w:rPr>
          <w:rFonts w:cstheme="minorHAnsi"/>
          <w:sz w:val="20"/>
          <w:szCs w:val="18"/>
        </w:rPr>
        <w:t xml:space="preserve"> (N.J.S.A. 52:34-13.2);</w:t>
      </w:r>
    </w:p>
    <w:p w14:paraId="2CD40AB0" w14:textId="77777777" w:rsidR="00393439" w:rsidRPr="00393439" w:rsidRDefault="00801496" w:rsidP="00B13EA2">
      <w:pPr>
        <w:numPr>
          <w:ilvl w:val="0"/>
          <w:numId w:val="10"/>
        </w:numPr>
        <w:tabs>
          <w:tab w:val="clear" w:pos="360"/>
        </w:tabs>
        <w:spacing w:after="0" w:line="240" w:lineRule="auto"/>
        <w:ind w:left="1080"/>
        <w:jc w:val="both"/>
        <w:rPr>
          <w:rFonts w:cstheme="minorHAnsi"/>
          <w:sz w:val="20"/>
          <w:szCs w:val="20"/>
        </w:rPr>
      </w:pPr>
      <w:hyperlink r:id="rId45" w:history="1">
        <w:r w:rsidR="00393439" w:rsidRPr="00393439">
          <w:rPr>
            <w:rFonts w:cstheme="minorHAnsi"/>
            <w:color w:val="0000FF"/>
            <w:sz w:val="20"/>
            <w:szCs w:val="20"/>
            <w:u w:val="single"/>
          </w:rPr>
          <w:t>Completed Contractor Certification and Disclosure of Political Contributions</w:t>
        </w:r>
      </w:hyperlink>
      <w:r w:rsidR="00393439" w:rsidRPr="00393439">
        <w:rPr>
          <w:rFonts w:cstheme="minorHAnsi"/>
          <w:sz w:val="20"/>
          <w:szCs w:val="20"/>
        </w:rPr>
        <w:t xml:space="preserve"> (N.J.S.A. 19:44A-20:13 </w:t>
      </w:r>
      <w:r w:rsidR="00393439" w:rsidRPr="00393439">
        <w:rPr>
          <w:rFonts w:cstheme="minorHAnsi"/>
          <w:sz w:val="20"/>
          <w:szCs w:val="20"/>
          <w:u w:val="single"/>
        </w:rPr>
        <w:t>et.</w:t>
      </w:r>
      <w:r w:rsidR="00393439" w:rsidRPr="00393439">
        <w:rPr>
          <w:rFonts w:cstheme="minorHAnsi"/>
          <w:sz w:val="20"/>
          <w:szCs w:val="20"/>
        </w:rPr>
        <w:t xml:space="preserve"> </w:t>
      </w:r>
      <w:r w:rsidR="00393439" w:rsidRPr="00393439">
        <w:rPr>
          <w:rFonts w:cstheme="minorHAnsi"/>
          <w:sz w:val="20"/>
          <w:szCs w:val="20"/>
          <w:u w:val="single"/>
        </w:rPr>
        <w:t>seq.</w:t>
      </w:r>
      <w:r w:rsidR="00393439" w:rsidRPr="00393439">
        <w:rPr>
          <w:rFonts w:cstheme="minorHAnsi"/>
          <w:sz w:val="20"/>
          <w:szCs w:val="20"/>
        </w:rPr>
        <w:t>);</w:t>
      </w:r>
    </w:p>
    <w:p w14:paraId="5DAAD9AD" w14:textId="77777777" w:rsidR="00393439" w:rsidRPr="00393439" w:rsidRDefault="00801496" w:rsidP="00B13EA2">
      <w:pPr>
        <w:numPr>
          <w:ilvl w:val="0"/>
          <w:numId w:val="10"/>
        </w:numPr>
        <w:tabs>
          <w:tab w:val="clear" w:pos="360"/>
        </w:tabs>
        <w:spacing w:after="0" w:line="240" w:lineRule="auto"/>
        <w:ind w:left="1080"/>
        <w:jc w:val="both"/>
        <w:rPr>
          <w:rFonts w:cstheme="minorHAnsi"/>
          <w:sz w:val="20"/>
          <w:szCs w:val="20"/>
        </w:rPr>
      </w:pPr>
      <w:hyperlink r:id="rId46" w:history="1">
        <w:r w:rsidR="00393439" w:rsidRPr="00393439">
          <w:rPr>
            <w:rFonts w:cstheme="minorHAnsi"/>
            <w:color w:val="0000FF"/>
            <w:sz w:val="20"/>
            <w:szCs w:val="20"/>
            <w:u w:val="single"/>
          </w:rPr>
          <w:t>Vendor Certification</w:t>
        </w:r>
      </w:hyperlink>
      <w:r w:rsidR="00393439" w:rsidRPr="00393439">
        <w:rPr>
          <w:rFonts w:cstheme="minorHAnsi"/>
          <w:sz w:val="20"/>
          <w:szCs w:val="20"/>
        </w:rPr>
        <w:t xml:space="preserve"> (P.L. 2005, c.271);</w:t>
      </w:r>
    </w:p>
    <w:p w14:paraId="7E6DB695" w14:textId="77777777" w:rsidR="00393439" w:rsidRPr="00393439" w:rsidRDefault="00801496" w:rsidP="00B13EA2">
      <w:pPr>
        <w:numPr>
          <w:ilvl w:val="0"/>
          <w:numId w:val="10"/>
        </w:numPr>
        <w:tabs>
          <w:tab w:val="clear" w:pos="360"/>
        </w:tabs>
        <w:spacing w:after="0" w:line="240" w:lineRule="auto"/>
        <w:ind w:left="1080"/>
        <w:jc w:val="both"/>
        <w:rPr>
          <w:rFonts w:cstheme="minorHAnsi"/>
          <w:sz w:val="20"/>
          <w:szCs w:val="20"/>
        </w:rPr>
      </w:pPr>
      <w:hyperlink r:id="rId47" w:history="1">
        <w:r w:rsidR="00393439" w:rsidRPr="00393439">
          <w:rPr>
            <w:rFonts w:cstheme="minorHAnsi"/>
            <w:color w:val="0000FF"/>
            <w:sz w:val="20"/>
            <w:szCs w:val="20"/>
            <w:u w:val="single"/>
          </w:rPr>
          <w:t>New Jersey Business Registration</w:t>
        </w:r>
      </w:hyperlink>
      <w:r w:rsidR="00393439" w:rsidRPr="00393439">
        <w:rPr>
          <w:rFonts w:cstheme="minorHAnsi"/>
          <w:sz w:val="20"/>
          <w:szCs w:val="20"/>
        </w:rPr>
        <w:t xml:space="preserve"> (N.J.S.A. 52:32-44);</w:t>
      </w:r>
    </w:p>
    <w:p w14:paraId="5202722E" w14:textId="77777777" w:rsidR="00393439" w:rsidRPr="00393439" w:rsidRDefault="00393439" w:rsidP="00B13EA2">
      <w:pPr>
        <w:numPr>
          <w:ilvl w:val="0"/>
          <w:numId w:val="10"/>
        </w:numPr>
        <w:tabs>
          <w:tab w:val="clear" w:pos="360"/>
        </w:tabs>
        <w:spacing w:after="0" w:line="240" w:lineRule="auto"/>
        <w:ind w:left="1080"/>
        <w:jc w:val="both"/>
        <w:rPr>
          <w:rFonts w:cstheme="minorHAnsi"/>
          <w:sz w:val="20"/>
          <w:szCs w:val="20"/>
        </w:rPr>
      </w:pPr>
      <w:r w:rsidRPr="00393439">
        <w:rPr>
          <w:rFonts w:cstheme="minorHAnsi"/>
          <w:sz w:val="20"/>
          <w:szCs w:val="20"/>
        </w:rPr>
        <w:t>Proof of insurance as specified herein;</w:t>
      </w:r>
    </w:p>
    <w:p w14:paraId="42E338E2" w14:textId="77777777" w:rsidR="00393439" w:rsidRPr="00393439" w:rsidRDefault="00801496" w:rsidP="00B13EA2">
      <w:pPr>
        <w:numPr>
          <w:ilvl w:val="0"/>
          <w:numId w:val="10"/>
        </w:numPr>
        <w:tabs>
          <w:tab w:val="clear" w:pos="360"/>
        </w:tabs>
        <w:spacing w:after="0" w:line="240" w:lineRule="auto"/>
        <w:ind w:left="1080"/>
        <w:jc w:val="both"/>
        <w:rPr>
          <w:rFonts w:cstheme="minorHAnsi"/>
          <w:sz w:val="20"/>
          <w:szCs w:val="20"/>
        </w:rPr>
      </w:pPr>
      <w:hyperlink r:id="rId48" w:history="1">
        <w:r w:rsidR="00393439" w:rsidRPr="00393439">
          <w:rPr>
            <w:rFonts w:cstheme="minorHAnsi"/>
            <w:color w:val="0000FF"/>
            <w:sz w:val="20"/>
            <w:szCs w:val="20"/>
            <w:u w:val="single"/>
          </w:rPr>
          <w:t>Proof of compliance with New Jersey Affirmative Action requirements</w:t>
        </w:r>
      </w:hyperlink>
      <w:r w:rsidR="00393439" w:rsidRPr="00393439">
        <w:rPr>
          <w:rFonts w:cstheme="minorHAnsi"/>
          <w:sz w:val="20"/>
          <w:szCs w:val="20"/>
        </w:rPr>
        <w:t xml:space="preserve"> (N.J.A.C. 17:27-1.1 </w:t>
      </w:r>
      <w:r w:rsidR="00393439" w:rsidRPr="00393439">
        <w:rPr>
          <w:rFonts w:cstheme="minorHAnsi"/>
          <w:sz w:val="20"/>
          <w:szCs w:val="20"/>
          <w:u w:val="single"/>
        </w:rPr>
        <w:t>et.</w:t>
      </w:r>
      <w:r w:rsidR="00393439" w:rsidRPr="00393439">
        <w:rPr>
          <w:rFonts w:cstheme="minorHAnsi"/>
          <w:sz w:val="20"/>
          <w:szCs w:val="20"/>
        </w:rPr>
        <w:t xml:space="preserve"> </w:t>
      </w:r>
      <w:r w:rsidR="00393439" w:rsidRPr="00393439">
        <w:rPr>
          <w:rFonts w:cstheme="minorHAnsi"/>
          <w:sz w:val="20"/>
          <w:szCs w:val="20"/>
          <w:u w:val="single"/>
        </w:rPr>
        <w:t>seq.</w:t>
      </w:r>
      <w:r w:rsidR="00393439" w:rsidRPr="00393439">
        <w:rPr>
          <w:rFonts w:cstheme="minorHAnsi"/>
          <w:sz w:val="20"/>
          <w:szCs w:val="20"/>
        </w:rPr>
        <w:t>):</w:t>
      </w:r>
    </w:p>
    <w:p w14:paraId="220A1EB4" w14:textId="77777777" w:rsidR="00393439" w:rsidRPr="00393439" w:rsidRDefault="00393439" w:rsidP="00B13EA2">
      <w:pPr>
        <w:numPr>
          <w:ilvl w:val="2"/>
          <w:numId w:val="12"/>
        </w:numPr>
        <w:tabs>
          <w:tab w:val="clear" w:pos="1800"/>
        </w:tabs>
        <w:spacing w:after="0" w:line="240" w:lineRule="auto"/>
        <w:ind w:hanging="360"/>
        <w:jc w:val="both"/>
        <w:rPr>
          <w:rFonts w:cstheme="minorHAnsi"/>
          <w:sz w:val="20"/>
          <w:szCs w:val="20"/>
        </w:rPr>
      </w:pPr>
      <w:r w:rsidRPr="00393439">
        <w:rPr>
          <w:rFonts w:cstheme="minorHAnsi"/>
          <w:sz w:val="20"/>
          <w:szCs w:val="20"/>
        </w:rPr>
        <w:t xml:space="preserve">New Jersey Form AA-302 Affirmative Action Employee Information Report; or </w:t>
      </w:r>
    </w:p>
    <w:p w14:paraId="7948A8BE" w14:textId="77777777" w:rsidR="00393439" w:rsidRPr="00393439" w:rsidRDefault="00393439" w:rsidP="00B13EA2">
      <w:pPr>
        <w:numPr>
          <w:ilvl w:val="2"/>
          <w:numId w:val="12"/>
        </w:numPr>
        <w:tabs>
          <w:tab w:val="clear" w:pos="1800"/>
        </w:tabs>
        <w:spacing w:after="0" w:line="240" w:lineRule="auto"/>
        <w:ind w:hanging="360"/>
        <w:jc w:val="both"/>
        <w:rPr>
          <w:rFonts w:cstheme="minorHAnsi"/>
          <w:sz w:val="20"/>
          <w:szCs w:val="20"/>
        </w:rPr>
      </w:pPr>
      <w:r w:rsidRPr="00393439">
        <w:rPr>
          <w:rFonts w:cstheme="minorHAnsi"/>
          <w:sz w:val="20"/>
          <w:szCs w:val="20"/>
        </w:rPr>
        <w:t xml:space="preserve">New Jersey Affirmative Action Certificate; or </w:t>
      </w:r>
    </w:p>
    <w:p w14:paraId="737E7A8E" w14:textId="77777777" w:rsidR="00393439" w:rsidRPr="00393439" w:rsidRDefault="00393439" w:rsidP="00B13EA2">
      <w:pPr>
        <w:numPr>
          <w:ilvl w:val="2"/>
          <w:numId w:val="12"/>
        </w:numPr>
        <w:tabs>
          <w:tab w:val="clear" w:pos="1800"/>
        </w:tabs>
        <w:spacing w:after="0" w:line="240" w:lineRule="auto"/>
        <w:ind w:hanging="360"/>
        <w:jc w:val="both"/>
        <w:rPr>
          <w:rFonts w:cstheme="minorHAnsi"/>
          <w:sz w:val="20"/>
          <w:szCs w:val="20"/>
        </w:rPr>
      </w:pPr>
      <w:r w:rsidRPr="00393439">
        <w:rPr>
          <w:rFonts w:cstheme="minorHAnsi"/>
          <w:sz w:val="20"/>
          <w:szCs w:val="20"/>
        </w:rPr>
        <w:t>Federal Affirmative Action Approval Letter; and</w:t>
      </w:r>
    </w:p>
    <w:p w14:paraId="56308B67" w14:textId="77777777" w:rsidR="00393439" w:rsidRPr="00393439" w:rsidRDefault="00393439" w:rsidP="00393439">
      <w:pPr>
        <w:ind w:left="1080" w:hanging="360"/>
        <w:jc w:val="both"/>
        <w:rPr>
          <w:sz w:val="20"/>
          <w:szCs w:val="20"/>
        </w:rPr>
      </w:pPr>
      <w:r w:rsidRPr="00393439">
        <w:rPr>
          <w:sz w:val="20"/>
          <w:szCs w:val="20"/>
        </w:rPr>
        <w:lastRenderedPageBreak/>
        <w:t>K.</w:t>
      </w:r>
      <w:r w:rsidRPr="00393439">
        <w:rPr>
          <w:sz w:val="20"/>
          <w:szCs w:val="20"/>
        </w:rPr>
        <w:tab/>
      </w:r>
      <w:hyperlink r:id="rId49" w:history="1">
        <w:r w:rsidRPr="00393439">
          <w:rPr>
            <w:color w:val="0000FF"/>
            <w:sz w:val="20"/>
            <w:szCs w:val="20"/>
            <w:u w:val="single"/>
          </w:rPr>
          <w:t>Disclosure of Prohibited Actives in Russia/Belarus Form</w:t>
        </w:r>
      </w:hyperlink>
      <w:r w:rsidRPr="00393439">
        <w:rPr>
          <w:sz w:val="20"/>
          <w:szCs w:val="20"/>
        </w:rPr>
        <w:t>.</w:t>
      </w:r>
    </w:p>
    <w:p w14:paraId="1F60C4F6" w14:textId="77777777" w:rsidR="00D8290A" w:rsidRDefault="00393439" w:rsidP="00D8290A">
      <w:pPr>
        <w:spacing w:after="0" w:line="240" w:lineRule="auto"/>
        <w:jc w:val="both"/>
        <w:rPr>
          <w:rFonts w:cstheme="minorHAnsi"/>
          <w:color w:val="000000"/>
          <w:sz w:val="20"/>
          <w:szCs w:val="20"/>
        </w:rPr>
      </w:pPr>
      <w:r w:rsidRPr="00393439">
        <w:rPr>
          <w:rFonts w:cstheme="minorHAnsi"/>
          <w:color w:val="000000"/>
          <w:sz w:val="20"/>
          <w:szCs w:val="20"/>
        </w:rPr>
        <w:t xml:space="preserve">A Contractor may submit a request to add or remove Dealers/Distributors at any time during the </w:t>
      </w:r>
      <w:r w:rsidRPr="00393439">
        <w:rPr>
          <w:sz w:val="20"/>
          <w:szCs w:val="20"/>
        </w:rPr>
        <w:t>Contract</w:t>
      </w:r>
      <w:r w:rsidRPr="00393439">
        <w:rPr>
          <w:rFonts w:cstheme="minorHAnsi"/>
          <w:color w:val="000000"/>
          <w:sz w:val="20"/>
          <w:szCs w:val="20"/>
        </w:rPr>
        <w:t xml:space="preserve"> term, including any extension(s) thereof.  Any such request should be emailed to the Procurement Specialist assigned to this procurement.</w:t>
      </w:r>
    </w:p>
    <w:p w14:paraId="5E70E356" w14:textId="77777777" w:rsidR="000A64B0" w:rsidRPr="0084189F" w:rsidRDefault="000A64B0" w:rsidP="00D8290A">
      <w:pPr>
        <w:spacing w:after="0" w:line="240" w:lineRule="auto"/>
        <w:jc w:val="both"/>
        <w:rPr>
          <w:sz w:val="20"/>
          <w:szCs w:val="20"/>
        </w:rPr>
      </w:pPr>
    </w:p>
    <w:p w14:paraId="2BCE4F82" w14:textId="77777777" w:rsidR="00D8290A" w:rsidRPr="0084189F" w:rsidRDefault="00B13EA2" w:rsidP="00D758A0">
      <w:pPr>
        <w:pStyle w:val="Heading2"/>
      </w:pPr>
      <w:bookmarkStart w:id="133" w:name="_Toc123738841"/>
      <w:r>
        <w:t>5.6</w:t>
      </w:r>
      <w:r>
        <w:tab/>
      </w:r>
      <w:r w:rsidR="00D8290A" w:rsidRPr="0084189F">
        <w:t>ELECTRONIC PAYMENTS</w:t>
      </w:r>
      <w:bookmarkEnd w:id="133"/>
    </w:p>
    <w:p w14:paraId="24CCEBF8"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855658" w14:textId="77777777" w:rsidR="00D8290A" w:rsidRPr="0084189F" w:rsidRDefault="00D8290A" w:rsidP="00D8290A">
      <w:pPr>
        <w:spacing w:after="0" w:line="240" w:lineRule="auto"/>
        <w:jc w:val="both"/>
        <w:rPr>
          <w:sz w:val="20"/>
          <w:szCs w:val="20"/>
        </w:rPr>
      </w:pPr>
    </w:p>
    <w:p w14:paraId="6A4E5238" w14:textId="77777777" w:rsidR="00D8290A" w:rsidRPr="0084189F" w:rsidRDefault="00B13EA2" w:rsidP="00FC1148">
      <w:pPr>
        <w:pStyle w:val="Heading2"/>
      </w:pPr>
      <w:bookmarkStart w:id="134" w:name="_Toc119908568"/>
      <w:bookmarkStart w:id="135" w:name="_Toc123738842"/>
      <w:r>
        <w:t>5.7</w:t>
      </w:r>
      <w:r>
        <w:tab/>
        <w:t>REPORTING AND SUPPLIER CONVENIENCE FEE</w:t>
      </w:r>
      <w:bookmarkEnd w:id="134"/>
      <w:bookmarkEnd w:id="135"/>
      <w:r>
        <w:t xml:space="preserve"> </w:t>
      </w:r>
    </w:p>
    <w:p w14:paraId="59B52FE5" w14:textId="77777777" w:rsidR="000822A0" w:rsidRPr="000822A0" w:rsidRDefault="000822A0" w:rsidP="000822A0">
      <w:pPr>
        <w:numPr>
          <w:ilvl w:val="0"/>
          <w:numId w:val="13"/>
        </w:numPr>
        <w:spacing w:after="0" w:line="240" w:lineRule="auto"/>
        <w:jc w:val="both"/>
        <w:rPr>
          <w:rFonts w:eastAsia="Times New Roman"/>
          <w:sz w:val="20"/>
          <w:szCs w:val="20"/>
        </w:rPr>
      </w:pPr>
      <w:r w:rsidRPr="000822A0">
        <w:rPr>
          <w:rFonts w:eastAsia="Times New Roman"/>
          <w:sz w:val="20"/>
          <w:szCs w:val="20"/>
        </w:rPr>
        <w:t xml:space="preserve">Quarterly Sales Reporting - The Contractor shall submit a Sales Report documenting all sales made under the Contract.  The Sales Report shall be submitted directly to Periscope using the </w:t>
      </w:r>
      <w:r w:rsidRPr="000822A0">
        <w:rPr>
          <w:rFonts w:eastAsia="Times New Roman"/>
          <w:b/>
          <w:bCs/>
          <w:i/>
          <w:iCs/>
          <w:color w:val="00B050"/>
          <w:sz w:val="20"/>
          <w:szCs w:val="20"/>
        </w:rPr>
        <w:t>NJ</w:t>
      </w:r>
      <w:r w:rsidRPr="000822A0">
        <w:rPr>
          <w:rFonts w:eastAsia="Times New Roman"/>
          <w:b/>
          <w:bCs/>
          <w:i/>
          <w:iCs/>
          <w:color w:val="0070C0"/>
          <w:sz w:val="20"/>
          <w:szCs w:val="20"/>
        </w:rPr>
        <w:t>START</w:t>
      </w:r>
      <w:r w:rsidRPr="000822A0">
        <w:rPr>
          <w:rFonts w:eastAsia="Times New Roman"/>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6FB4035" w14:textId="77777777" w:rsidR="000822A0" w:rsidRPr="000822A0" w:rsidRDefault="000822A0" w:rsidP="000822A0">
      <w:pPr>
        <w:widowControl w:val="0"/>
        <w:numPr>
          <w:ilvl w:val="0"/>
          <w:numId w:val="6"/>
        </w:numPr>
        <w:spacing w:after="0" w:line="240" w:lineRule="auto"/>
        <w:ind w:left="1440"/>
        <w:jc w:val="both"/>
        <w:rPr>
          <w:rFonts w:eastAsia="Times New Roman"/>
          <w:sz w:val="20"/>
          <w:szCs w:val="20"/>
        </w:rPr>
      </w:pPr>
      <w:r w:rsidRPr="000822A0">
        <w:rPr>
          <w:rFonts w:eastAsia="Times New Roman"/>
          <w:sz w:val="20"/>
          <w:szCs w:val="20"/>
        </w:rPr>
        <w:t>Complete and accurate details of all sales, credits, returns, refunds, and the like for the reporting quarter;</w:t>
      </w:r>
    </w:p>
    <w:p w14:paraId="3FDAE6D4" w14:textId="77777777" w:rsidR="000822A0" w:rsidRPr="000822A0" w:rsidRDefault="000822A0" w:rsidP="000822A0">
      <w:pPr>
        <w:widowControl w:val="0"/>
        <w:numPr>
          <w:ilvl w:val="0"/>
          <w:numId w:val="6"/>
        </w:numPr>
        <w:spacing w:after="0" w:line="240" w:lineRule="auto"/>
        <w:ind w:left="1440"/>
        <w:jc w:val="both"/>
        <w:rPr>
          <w:rFonts w:eastAsia="Times New Roman"/>
          <w:sz w:val="20"/>
          <w:szCs w:val="20"/>
        </w:rPr>
      </w:pPr>
      <w:r w:rsidRPr="000822A0">
        <w:rPr>
          <w:rFonts w:eastAsia="Times New Roman"/>
          <w:sz w:val="20"/>
          <w:szCs w:val="20"/>
        </w:rPr>
        <w:t>Purchasing entity;</w:t>
      </w:r>
    </w:p>
    <w:p w14:paraId="4BD627FC" w14:textId="77777777" w:rsidR="000822A0" w:rsidRPr="000822A0" w:rsidRDefault="000822A0" w:rsidP="000822A0">
      <w:pPr>
        <w:widowControl w:val="0"/>
        <w:numPr>
          <w:ilvl w:val="0"/>
          <w:numId w:val="6"/>
        </w:numPr>
        <w:spacing w:after="0" w:line="240" w:lineRule="auto"/>
        <w:ind w:left="1440"/>
        <w:jc w:val="both"/>
        <w:rPr>
          <w:rFonts w:eastAsia="Times New Roman"/>
          <w:sz w:val="20"/>
          <w:szCs w:val="20"/>
        </w:rPr>
      </w:pPr>
      <w:r w:rsidRPr="000822A0">
        <w:rPr>
          <w:rFonts w:eastAsia="Times New Roman"/>
          <w:sz w:val="20"/>
          <w:szCs w:val="20"/>
        </w:rPr>
        <w:t>Total of Supplier Convenience Fee amount due for the reporting quarter;</w:t>
      </w:r>
    </w:p>
    <w:p w14:paraId="71C8C7A2" w14:textId="77777777" w:rsidR="000822A0" w:rsidRPr="000822A0" w:rsidRDefault="000822A0" w:rsidP="000822A0">
      <w:pPr>
        <w:widowControl w:val="0"/>
        <w:numPr>
          <w:ilvl w:val="0"/>
          <w:numId w:val="6"/>
        </w:numPr>
        <w:spacing w:after="0" w:line="240" w:lineRule="auto"/>
        <w:ind w:left="1440"/>
        <w:jc w:val="both"/>
        <w:rPr>
          <w:rFonts w:eastAsia="Times New Roman"/>
          <w:sz w:val="20"/>
          <w:szCs w:val="20"/>
        </w:rPr>
      </w:pPr>
      <w:r w:rsidRPr="000822A0">
        <w:rPr>
          <w:rFonts w:eastAsia="Times New Roman"/>
          <w:sz w:val="20"/>
          <w:szCs w:val="20"/>
        </w:rPr>
        <w:t>Such other information as the State may reasonably request; and</w:t>
      </w:r>
    </w:p>
    <w:p w14:paraId="3E9F90EE" w14:textId="77777777" w:rsidR="000822A0" w:rsidRPr="000822A0" w:rsidRDefault="000822A0" w:rsidP="000822A0">
      <w:pPr>
        <w:widowControl w:val="0"/>
        <w:numPr>
          <w:ilvl w:val="0"/>
          <w:numId w:val="6"/>
        </w:numPr>
        <w:spacing w:after="0" w:line="240" w:lineRule="auto"/>
        <w:ind w:left="1440"/>
        <w:jc w:val="both"/>
        <w:rPr>
          <w:rFonts w:eastAsia="Times New Roman"/>
          <w:sz w:val="20"/>
          <w:szCs w:val="20"/>
        </w:rPr>
      </w:pPr>
      <w:r w:rsidRPr="000822A0">
        <w:rPr>
          <w:rFonts w:eastAsia="Times New Roman"/>
          <w:sz w:val="20"/>
          <w:szCs w:val="20"/>
        </w:rPr>
        <w:t>If no sales were made to the State during the reporting quarter, then a report shall be submitted showing zero sales and zero Supplier Convenience Fee due.</w:t>
      </w:r>
    </w:p>
    <w:p w14:paraId="0A87D6B4" w14:textId="77777777" w:rsidR="000822A0" w:rsidRPr="000822A0" w:rsidRDefault="000822A0" w:rsidP="000822A0">
      <w:pPr>
        <w:widowControl w:val="0"/>
        <w:spacing w:after="0" w:line="240" w:lineRule="auto"/>
        <w:ind w:left="720"/>
        <w:rPr>
          <w:rFonts w:cstheme="minorHAnsi"/>
          <w:sz w:val="18"/>
          <w:szCs w:val="18"/>
        </w:rPr>
      </w:pPr>
      <w:r w:rsidRPr="000822A0">
        <w:rPr>
          <w:color w:val="231F20"/>
          <w:sz w:val="20"/>
        </w:rPr>
        <w:t>Quarterly Sales Reporting and remittance of the Supplier Convenience Fee shall begin on the first calendar quarter starting after the effective date of the Contract.</w:t>
      </w:r>
    </w:p>
    <w:p w14:paraId="18445B82" w14:textId="77777777" w:rsidR="000822A0" w:rsidRPr="000822A0" w:rsidRDefault="000822A0" w:rsidP="000822A0">
      <w:pPr>
        <w:numPr>
          <w:ilvl w:val="0"/>
          <w:numId w:val="13"/>
        </w:numPr>
        <w:spacing w:after="0" w:line="240" w:lineRule="auto"/>
        <w:jc w:val="both"/>
        <w:rPr>
          <w:rFonts w:eastAsiaTheme="minorEastAsia"/>
          <w:b/>
          <w:spacing w:val="-5"/>
          <w:sz w:val="20"/>
          <w:szCs w:val="20"/>
        </w:rPr>
      </w:pPr>
      <w:r w:rsidRPr="000822A0">
        <w:rPr>
          <w:rFonts w:eastAsia="Times New Roman"/>
          <w:sz w:val="20"/>
          <w:szCs w:val="20"/>
        </w:rPr>
        <w:t xml:space="preserve">Supplier Convenience Fee - For all purchases made under the </w:t>
      </w:r>
      <w:r w:rsidRPr="000822A0">
        <w:rPr>
          <w:rFonts w:eastAsia="Times New Roman"/>
          <w:color w:val="000000" w:themeColor="text1"/>
          <w:sz w:val="20"/>
          <w:szCs w:val="20"/>
        </w:rPr>
        <w:t>Contract</w:t>
      </w:r>
      <w:r w:rsidRPr="000822A0">
        <w:rPr>
          <w:rFonts w:eastAsia="Times New Roman"/>
          <w:sz w:val="20"/>
          <w:szCs w:val="20"/>
        </w:rPr>
        <w:t xml:space="preserve">, the Contractor shall remit the Supplier Convenience Fee in the amount of one percent (1%) of all Purchases to Periscope Holdings, Inc. (Periscope). </w:t>
      </w:r>
    </w:p>
    <w:p w14:paraId="117752D6" w14:textId="77777777" w:rsidR="000822A0" w:rsidRPr="000822A0" w:rsidRDefault="000822A0" w:rsidP="000822A0">
      <w:pPr>
        <w:numPr>
          <w:ilvl w:val="0"/>
          <w:numId w:val="13"/>
        </w:numPr>
        <w:spacing w:after="0" w:line="240" w:lineRule="auto"/>
        <w:jc w:val="both"/>
        <w:rPr>
          <w:rFonts w:eastAsia="Times New Roman"/>
          <w:sz w:val="20"/>
          <w:szCs w:val="20"/>
        </w:rPr>
      </w:pPr>
      <w:r w:rsidRPr="000822A0">
        <w:rPr>
          <w:rFonts w:eastAsia="Times New Roman"/>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0822A0">
        <w:rPr>
          <w:rFonts w:eastAsia="Times New Roman"/>
          <w:b/>
          <w:bCs/>
          <w:i/>
          <w:iCs/>
          <w:color w:val="00B050"/>
          <w:sz w:val="20"/>
          <w:szCs w:val="20"/>
        </w:rPr>
        <w:t>NJ</w:t>
      </w:r>
      <w:r w:rsidRPr="000822A0">
        <w:rPr>
          <w:rFonts w:eastAsia="Times New Roman"/>
          <w:b/>
          <w:bCs/>
          <w:i/>
          <w:iCs/>
          <w:color w:val="0070C0"/>
          <w:sz w:val="20"/>
          <w:szCs w:val="20"/>
        </w:rPr>
        <w:t>START</w:t>
      </w:r>
      <w:r w:rsidRPr="000822A0">
        <w:rPr>
          <w:rFonts w:eastAsia="Times New Roman"/>
          <w:sz w:val="20"/>
          <w:szCs w:val="20"/>
        </w:rPr>
        <w:t xml:space="preserve"> Marketplace.</w:t>
      </w:r>
    </w:p>
    <w:p w14:paraId="29B18F98" w14:textId="77777777" w:rsidR="000822A0" w:rsidRPr="000822A0" w:rsidRDefault="000822A0" w:rsidP="000822A0">
      <w:pPr>
        <w:numPr>
          <w:ilvl w:val="0"/>
          <w:numId w:val="13"/>
        </w:numPr>
        <w:spacing w:after="0" w:line="240" w:lineRule="auto"/>
        <w:jc w:val="both"/>
        <w:rPr>
          <w:rFonts w:eastAsia="Times New Roman"/>
          <w:sz w:val="20"/>
          <w:szCs w:val="20"/>
        </w:rPr>
      </w:pPr>
      <w:r w:rsidRPr="000822A0">
        <w:rPr>
          <w:rFonts w:eastAsia="Times New Roman"/>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0822A0">
        <w:rPr>
          <w:rFonts w:eastAsiaTheme="minorEastAsia"/>
          <w:b/>
          <w:spacing w:val="-5"/>
          <w:sz w:val="20"/>
          <w:szCs w:val="20"/>
        </w:rPr>
        <w:t xml:space="preserve"> </w:t>
      </w:r>
      <w:r w:rsidRPr="000822A0">
        <w:rPr>
          <w:rFonts w:eastAsiaTheme="minorEastAsia"/>
          <w:spacing w:val="-5"/>
          <w:sz w:val="20"/>
          <w:szCs w:val="20"/>
        </w:rPr>
        <w:t>The State and/or Periscope</w:t>
      </w:r>
      <w:r w:rsidRPr="000822A0">
        <w:rPr>
          <w:rFonts w:eastAsia="Times New Roman"/>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0822A0">
        <w:rPr>
          <w:rFonts w:eastAsiaTheme="minorEastAsia"/>
          <w:spacing w:val="-5"/>
          <w:sz w:val="20"/>
          <w:szCs w:val="20"/>
        </w:rPr>
        <w:t>State and/or Periscope</w:t>
      </w:r>
      <w:r w:rsidRPr="000822A0">
        <w:rPr>
          <w:rFonts w:eastAsia="Times New Roman"/>
          <w:sz w:val="20"/>
          <w:szCs w:val="20"/>
        </w:rPr>
        <w:t xml:space="preserve"> for the cost of the audit.</w:t>
      </w:r>
    </w:p>
    <w:p w14:paraId="1BDE885F" w14:textId="77777777" w:rsidR="000822A0" w:rsidRPr="000822A0" w:rsidRDefault="000822A0" w:rsidP="000822A0">
      <w:pPr>
        <w:numPr>
          <w:ilvl w:val="0"/>
          <w:numId w:val="13"/>
        </w:numPr>
        <w:spacing w:after="0" w:line="240" w:lineRule="auto"/>
        <w:jc w:val="both"/>
        <w:rPr>
          <w:rFonts w:eastAsia="Times New Roman"/>
          <w:sz w:val="20"/>
          <w:szCs w:val="20"/>
        </w:rPr>
      </w:pPr>
      <w:r w:rsidRPr="000822A0">
        <w:rPr>
          <w:rFonts w:eastAsia="Times New Roman"/>
          <w:sz w:val="20"/>
          <w:szCs w:val="20"/>
        </w:rPr>
        <w:t xml:space="preserve">Catalog Enablement - The Contractor shall cooperate with the State and/or Periscope as requested to upload catalog items and pricing consistent with the awarded </w:t>
      </w:r>
      <w:r w:rsidRPr="000822A0">
        <w:rPr>
          <w:rFonts w:eastAsia="Times New Roman"/>
          <w:color w:val="000000" w:themeColor="text1"/>
          <w:sz w:val="20"/>
          <w:szCs w:val="20"/>
        </w:rPr>
        <w:t>Contract</w:t>
      </w:r>
      <w:r w:rsidRPr="000822A0">
        <w:rPr>
          <w:rFonts w:eastAsia="Times New Roman"/>
          <w:sz w:val="20"/>
          <w:szCs w:val="20"/>
        </w:rPr>
        <w:t xml:space="preserve"> to the </w:t>
      </w:r>
      <w:r w:rsidRPr="000822A0">
        <w:rPr>
          <w:rFonts w:eastAsia="Times New Roman"/>
          <w:b/>
          <w:bCs/>
          <w:i/>
          <w:iCs/>
          <w:color w:val="00B050"/>
          <w:sz w:val="20"/>
          <w:szCs w:val="20"/>
        </w:rPr>
        <w:t>NJ</w:t>
      </w:r>
      <w:r w:rsidRPr="000822A0">
        <w:rPr>
          <w:rFonts w:eastAsia="Times New Roman"/>
          <w:b/>
          <w:bCs/>
          <w:i/>
          <w:iCs/>
          <w:color w:val="0070C0"/>
          <w:sz w:val="20"/>
          <w:szCs w:val="20"/>
        </w:rPr>
        <w:t>START</w:t>
      </w:r>
      <w:r w:rsidRPr="000822A0">
        <w:rPr>
          <w:rFonts w:eastAsia="Times New Roman"/>
          <w:sz w:val="20"/>
          <w:szCs w:val="20"/>
        </w:rPr>
        <w:t xml:space="preserve"> Marketplace module within thirty days (30) of the Contract award.</w:t>
      </w:r>
    </w:p>
    <w:p w14:paraId="4322694C" w14:textId="77777777" w:rsidR="000822A0" w:rsidRPr="000822A0" w:rsidRDefault="000822A0" w:rsidP="000822A0">
      <w:pPr>
        <w:spacing w:after="0" w:line="240" w:lineRule="auto"/>
        <w:ind w:left="720"/>
        <w:jc w:val="both"/>
        <w:rPr>
          <w:rFonts w:eastAsia="Times New Roman"/>
          <w:sz w:val="20"/>
          <w:szCs w:val="20"/>
        </w:rPr>
      </w:pPr>
    </w:p>
    <w:p w14:paraId="1A2E58B6"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F0DF842" w14:textId="77777777" w:rsidR="00395E51" w:rsidRPr="0084189F" w:rsidRDefault="00395E51" w:rsidP="00F852F9">
      <w:pPr>
        <w:pStyle w:val="Heading1"/>
      </w:pPr>
      <w:bookmarkStart w:id="136" w:name="_Toc123738843"/>
      <w:r w:rsidRPr="0084189F">
        <w:lastRenderedPageBreak/>
        <w:t>DATA SECURITY REQUIREMENTS</w:t>
      </w:r>
      <w:r w:rsidR="00365D98" w:rsidRPr="0084189F">
        <w:t xml:space="preserve"> – CONTRACTOR RESPONSIBILITY</w:t>
      </w:r>
      <w:bookmarkEnd w:id="136"/>
      <w:r w:rsidR="00365D98" w:rsidRPr="0084189F">
        <w:t xml:space="preserve"> </w:t>
      </w:r>
    </w:p>
    <w:p w14:paraId="55F9FA61" w14:textId="77777777" w:rsidR="00FE1904" w:rsidRDefault="00FB377C" w:rsidP="00566607">
      <w:pPr>
        <w:spacing w:after="0" w:line="240" w:lineRule="auto"/>
        <w:rPr>
          <w:sz w:val="20"/>
          <w:szCs w:val="20"/>
        </w:rPr>
      </w:pPr>
      <w:r w:rsidRPr="00FB377C">
        <w:rPr>
          <w:sz w:val="20"/>
          <w:szCs w:val="20"/>
        </w:rPr>
        <w:t>NOT APPLICABLE TO THIS PROCUREMENT</w:t>
      </w:r>
    </w:p>
    <w:p w14:paraId="7207458F" w14:textId="77777777" w:rsidR="00566607" w:rsidRPr="0084189F" w:rsidRDefault="00566607" w:rsidP="00566607">
      <w:pPr>
        <w:spacing w:after="0" w:line="240" w:lineRule="auto"/>
        <w:rPr>
          <w:sz w:val="20"/>
          <w:szCs w:val="20"/>
        </w:rPr>
      </w:pPr>
    </w:p>
    <w:p w14:paraId="1C04757D" w14:textId="77777777" w:rsidR="007C2018" w:rsidRPr="0084189F" w:rsidRDefault="00C13CFC" w:rsidP="00F852F9">
      <w:pPr>
        <w:pStyle w:val="Heading1"/>
      </w:pPr>
      <w:bookmarkStart w:id="137" w:name="_4.4.1.1_Ownership_Disclosure"/>
      <w:bookmarkStart w:id="138" w:name="_4.4.1.1_Signatory_page"/>
      <w:bookmarkStart w:id="139" w:name="_4.4.2.3_Contract_Schedule"/>
      <w:bookmarkStart w:id="140" w:name="_4.4.2.4_mobilization_and"/>
      <w:bookmarkStart w:id="141" w:name="_Toc123738844"/>
      <w:bookmarkEnd w:id="137"/>
      <w:bookmarkEnd w:id="138"/>
      <w:bookmarkEnd w:id="139"/>
      <w:bookmarkEnd w:id="140"/>
      <w:r w:rsidRPr="0084189F">
        <w:t>MODIFICATIONS TO THE STATE OF NEW JERSEY STANDARD TERMS AND CONDITIONS</w:t>
      </w:r>
      <w:bookmarkEnd w:id="141"/>
    </w:p>
    <w:p w14:paraId="721BFDAC" w14:textId="77777777" w:rsidR="00F84CDF" w:rsidRDefault="003B3B3F" w:rsidP="00566607">
      <w:pPr>
        <w:spacing w:after="0" w:line="240" w:lineRule="auto"/>
        <w:rPr>
          <w:sz w:val="20"/>
          <w:szCs w:val="20"/>
        </w:rPr>
      </w:pPr>
      <w:r w:rsidRPr="003B3B3F">
        <w:rPr>
          <w:sz w:val="20"/>
          <w:szCs w:val="20"/>
        </w:rPr>
        <w:t>NOT APPLICABLE TO THIS PROCUREMENT</w:t>
      </w:r>
    </w:p>
    <w:p w14:paraId="36DF9157" w14:textId="77777777" w:rsidR="003B3B3F" w:rsidRPr="0084189F" w:rsidRDefault="003B3B3F" w:rsidP="0084189F">
      <w:pPr>
        <w:spacing w:after="0" w:line="240" w:lineRule="auto"/>
        <w:rPr>
          <w:sz w:val="20"/>
          <w:szCs w:val="20"/>
        </w:rPr>
      </w:pPr>
    </w:p>
    <w:p w14:paraId="39D79923" w14:textId="77777777" w:rsidR="007C2018" w:rsidRPr="0084189F" w:rsidRDefault="00FE1904" w:rsidP="00F852F9">
      <w:pPr>
        <w:pStyle w:val="Heading1"/>
      </w:pPr>
      <w:bookmarkStart w:id="142" w:name="_Toc123738845"/>
      <w:r w:rsidRPr="0084189F">
        <w:t>QUOTE EVALUATION AND AWARD</w:t>
      </w:r>
      <w:bookmarkEnd w:id="142"/>
    </w:p>
    <w:p w14:paraId="1F1AA816" w14:textId="77777777" w:rsidR="00A67A2F" w:rsidRPr="0084189F" w:rsidRDefault="00A67A2F" w:rsidP="0084189F">
      <w:pPr>
        <w:spacing w:after="0" w:line="240" w:lineRule="auto"/>
        <w:jc w:val="both"/>
        <w:rPr>
          <w:b/>
          <w:sz w:val="20"/>
          <w:szCs w:val="20"/>
        </w:rPr>
      </w:pPr>
    </w:p>
    <w:p w14:paraId="5CAF1BB2" w14:textId="77777777" w:rsidR="005034F5" w:rsidRPr="0084189F" w:rsidRDefault="00F84CDF" w:rsidP="00FC1148">
      <w:pPr>
        <w:pStyle w:val="Heading2"/>
      </w:pPr>
      <w:bookmarkStart w:id="143" w:name="_Toc400531542"/>
      <w:bookmarkStart w:id="144" w:name="_Toc428534014"/>
      <w:bookmarkStart w:id="145" w:name="_Toc32310736"/>
      <w:bookmarkStart w:id="146" w:name="_Toc123738846"/>
      <w:r>
        <w:t>8.1</w:t>
      </w:r>
      <w:r>
        <w:tab/>
      </w:r>
      <w:r w:rsidR="005034F5" w:rsidRPr="0084189F">
        <w:t>RIGHT TO WAIVE</w:t>
      </w:r>
      <w:bookmarkEnd w:id="143"/>
      <w:bookmarkEnd w:id="144"/>
      <w:bookmarkEnd w:id="145"/>
      <w:bookmarkEnd w:id="146"/>
    </w:p>
    <w:p w14:paraId="44C67559"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C90B093" w14:textId="77777777" w:rsidR="00D8226E" w:rsidRPr="0084189F" w:rsidRDefault="00D8226E" w:rsidP="0084189F">
      <w:pPr>
        <w:spacing w:after="0" w:line="240" w:lineRule="auto"/>
        <w:jc w:val="both"/>
        <w:rPr>
          <w:sz w:val="20"/>
          <w:szCs w:val="20"/>
        </w:rPr>
      </w:pPr>
      <w:bookmarkStart w:id="147" w:name="_Toc400531543"/>
      <w:bookmarkStart w:id="148" w:name="_Toc428534015"/>
      <w:bookmarkStart w:id="149" w:name="_Toc32310737"/>
    </w:p>
    <w:p w14:paraId="25D2B7B1" w14:textId="77777777" w:rsidR="005034F5" w:rsidRPr="0084189F" w:rsidRDefault="00F84CDF" w:rsidP="00FC1148">
      <w:pPr>
        <w:pStyle w:val="Heading2"/>
      </w:pPr>
      <w:bookmarkStart w:id="150" w:name="_Toc123738847"/>
      <w:r>
        <w:t>8.2</w:t>
      </w:r>
      <w:r>
        <w:tab/>
      </w:r>
      <w:r w:rsidR="00D8226E" w:rsidRPr="0084189F">
        <w:t>DIRECTOR’S RIGHT TO ACCEPT OR REJECT A QUOTE</w:t>
      </w:r>
      <w:bookmarkEnd w:id="147"/>
      <w:bookmarkEnd w:id="148"/>
      <w:bookmarkEnd w:id="149"/>
      <w:bookmarkEnd w:id="150"/>
    </w:p>
    <w:p w14:paraId="1FDDD54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1C4C8FD7" w14:textId="77777777" w:rsidR="005034F5" w:rsidRPr="0084189F" w:rsidRDefault="005034F5" w:rsidP="0084189F">
      <w:pPr>
        <w:spacing w:after="0" w:line="240" w:lineRule="auto"/>
        <w:jc w:val="both"/>
        <w:rPr>
          <w:sz w:val="20"/>
          <w:szCs w:val="20"/>
        </w:rPr>
      </w:pPr>
    </w:p>
    <w:p w14:paraId="4036ECAB" w14:textId="77777777" w:rsidR="00623441" w:rsidRPr="0084189F" w:rsidRDefault="00F84CDF" w:rsidP="00FC1148">
      <w:pPr>
        <w:pStyle w:val="Heading2"/>
      </w:pPr>
      <w:bookmarkStart w:id="151" w:name="_Toc123738848"/>
      <w:r>
        <w:t>8.3</w:t>
      </w:r>
      <w:r>
        <w:tab/>
      </w:r>
      <w:r w:rsidR="00623441" w:rsidRPr="0084189F">
        <w:t>RECIPROCITY FOR JURISDICTIONAL BIDDER PREFERENCE</w:t>
      </w:r>
      <w:bookmarkEnd w:id="151"/>
    </w:p>
    <w:p w14:paraId="1622337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91E144F" w14:textId="77777777" w:rsidR="00623441" w:rsidRPr="0084189F" w:rsidRDefault="00623441" w:rsidP="0084189F">
      <w:pPr>
        <w:spacing w:after="0" w:line="240" w:lineRule="auto"/>
        <w:jc w:val="both"/>
        <w:rPr>
          <w:rFonts w:cstheme="minorHAnsi"/>
          <w:sz w:val="20"/>
          <w:szCs w:val="20"/>
        </w:rPr>
      </w:pPr>
    </w:p>
    <w:p w14:paraId="51FDE2A1"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3EC22B7" w14:textId="77777777" w:rsidR="00623441" w:rsidRPr="0084189F" w:rsidRDefault="00623441" w:rsidP="0084189F">
      <w:pPr>
        <w:spacing w:after="0" w:line="240" w:lineRule="auto"/>
        <w:jc w:val="both"/>
        <w:rPr>
          <w:color w:val="000000"/>
          <w:sz w:val="20"/>
          <w:szCs w:val="20"/>
        </w:rPr>
      </w:pPr>
    </w:p>
    <w:p w14:paraId="64FC935B" w14:textId="77777777" w:rsidR="005034F5" w:rsidRPr="0084189F" w:rsidRDefault="00F84CDF" w:rsidP="00FC1148">
      <w:pPr>
        <w:pStyle w:val="Heading2"/>
      </w:pPr>
      <w:bookmarkStart w:id="152" w:name="_Toc400531545"/>
      <w:bookmarkStart w:id="153" w:name="_Toc428534017"/>
      <w:bookmarkStart w:id="154" w:name="_Toc32310739"/>
      <w:bookmarkStart w:id="155" w:name="_Toc123738849"/>
      <w:r>
        <w:t>8.4</w:t>
      </w:r>
      <w:r>
        <w:tab/>
      </w:r>
      <w:r w:rsidR="00D8226E" w:rsidRPr="0084189F">
        <w:t>CLARIFICATION OF QUOTE</w:t>
      </w:r>
      <w:bookmarkEnd w:id="152"/>
      <w:bookmarkEnd w:id="153"/>
      <w:bookmarkEnd w:id="154"/>
      <w:bookmarkEnd w:id="155"/>
    </w:p>
    <w:p w14:paraId="48ADF1D6"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423682C" w14:textId="77777777" w:rsidR="005034F5" w:rsidRPr="0084189F" w:rsidRDefault="005034F5" w:rsidP="0084189F">
      <w:pPr>
        <w:spacing w:after="0" w:line="240" w:lineRule="auto"/>
        <w:jc w:val="both"/>
        <w:rPr>
          <w:color w:val="000000"/>
          <w:sz w:val="20"/>
          <w:szCs w:val="20"/>
        </w:rPr>
      </w:pPr>
    </w:p>
    <w:p w14:paraId="6D603A1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1FA2A4CF" w14:textId="77777777" w:rsidR="005034F5" w:rsidRPr="0084189F" w:rsidRDefault="005034F5" w:rsidP="0084189F">
      <w:pPr>
        <w:spacing w:after="0" w:line="240" w:lineRule="auto"/>
        <w:jc w:val="both"/>
        <w:rPr>
          <w:color w:val="000000"/>
          <w:sz w:val="20"/>
          <w:szCs w:val="20"/>
        </w:rPr>
      </w:pPr>
    </w:p>
    <w:p w14:paraId="3D99624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05B3546" w14:textId="77777777" w:rsidR="005034F5" w:rsidRPr="0084189F" w:rsidRDefault="005034F5" w:rsidP="0084189F">
      <w:pPr>
        <w:spacing w:after="0" w:line="240" w:lineRule="auto"/>
        <w:jc w:val="both"/>
        <w:rPr>
          <w:sz w:val="20"/>
          <w:szCs w:val="20"/>
        </w:rPr>
      </w:pPr>
    </w:p>
    <w:p w14:paraId="06179A39" w14:textId="77777777" w:rsidR="005034F5" w:rsidRPr="0084189F" w:rsidRDefault="00F84CDF" w:rsidP="00FC1148">
      <w:pPr>
        <w:pStyle w:val="Heading2"/>
      </w:pPr>
      <w:bookmarkStart w:id="156" w:name="_Toc32310741"/>
      <w:bookmarkStart w:id="157" w:name="_Toc123738850"/>
      <w:bookmarkStart w:id="158" w:name="_Toc118513837"/>
      <w:bookmarkStart w:id="159" w:name="_Toc400531547"/>
      <w:bookmarkStart w:id="160" w:name="_Toc428534019"/>
      <w:r>
        <w:t>8.5</w:t>
      </w:r>
      <w:r>
        <w:tab/>
      </w:r>
      <w:r w:rsidR="005034F5" w:rsidRPr="0084189F">
        <w:t>ORAL PRESENTATION</w:t>
      </w:r>
      <w:bookmarkEnd w:id="156"/>
      <w:bookmarkEnd w:id="157"/>
      <w:r w:rsidR="005034F5" w:rsidRPr="0084189F">
        <w:t xml:space="preserve"> </w:t>
      </w:r>
      <w:bookmarkEnd w:id="158"/>
      <w:bookmarkEnd w:id="159"/>
      <w:bookmarkEnd w:id="160"/>
    </w:p>
    <w:p w14:paraId="52841D60" w14:textId="77777777" w:rsidR="005034F5" w:rsidRPr="0084189F" w:rsidRDefault="00571CCF" w:rsidP="0084189F">
      <w:pPr>
        <w:spacing w:after="0" w:line="240" w:lineRule="auto"/>
        <w:jc w:val="both"/>
        <w:rPr>
          <w:sz w:val="20"/>
          <w:szCs w:val="20"/>
        </w:rPr>
      </w:pPr>
      <w:r w:rsidRPr="00571CCF">
        <w:rPr>
          <w:sz w:val="20"/>
          <w:szCs w:val="20"/>
        </w:rPr>
        <w:t>NOT APPLICABLE TO THIS PROCUREMENT</w:t>
      </w:r>
    </w:p>
    <w:p w14:paraId="3167CD35" w14:textId="77777777" w:rsidR="005034F5" w:rsidRPr="0084189F" w:rsidRDefault="005034F5" w:rsidP="0084189F">
      <w:pPr>
        <w:spacing w:after="0" w:line="240" w:lineRule="auto"/>
        <w:jc w:val="both"/>
        <w:rPr>
          <w:sz w:val="20"/>
          <w:szCs w:val="20"/>
        </w:rPr>
      </w:pPr>
    </w:p>
    <w:p w14:paraId="76384237" w14:textId="77777777" w:rsidR="00F15D1B" w:rsidRPr="0084189F" w:rsidRDefault="00F84CDF" w:rsidP="00FC1148">
      <w:pPr>
        <w:pStyle w:val="Heading2"/>
      </w:pPr>
      <w:bookmarkStart w:id="161" w:name="_Toc123738851"/>
      <w:r>
        <w:t>8.6</w:t>
      </w:r>
      <w:r>
        <w:tab/>
      </w:r>
      <w:r w:rsidR="00F15D1B" w:rsidRPr="0084189F">
        <w:t>TIE QUOTES</w:t>
      </w:r>
      <w:bookmarkEnd w:id="161"/>
    </w:p>
    <w:p w14:paraId="6751419F"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334F6487" w14:textId="77777777" w:rsidR="004B0095" w:rsidRPr="0084189F" w:rsidRDefault="004B0095" w:rsidP="0084189F">
      <w:pPr>
        <w:spacing w:after="0" w:line="240" w:lineRule="auto"/>
        <w:jc w:val="both"/>
        <w:rPr>
          <w:b/>
          <w:sz w:val="20"/>
          <w:szCs w:val="20"/>
          <w:highlight w:val="green"/>
        </w:rPr>
      </w:pPr>
    </w:p>
    <w:p w14:paraId="07D05AE0"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5F3AEFF5" w14:textId="77777777" w:rsidR="004B0095" w:rsidRPr="0084189F" w:rsidRDefault="004B0095" w:rsidP="0084189F">
      <w:pPr>
        <w:spacing w:after="0" w:line="240" w:lineRule="auto"/>
        <w:rPr>
          <w:rFonts w:eastAsia="MS Mincho"/>
          <w:sz w:val="20"/>
          <w:szCs w:val="20"/>
        </w:rPr>
      </w:pPr>
    </w:p>
    <w:p w14:paraId="731466C3" w14:textId="77777777" w:rsidR="003400B4" w:rsidRPr="0084189F" w:rsidRDefault="00F84CDF" w:rsidP="00FC1148">
      <w:pPr>
        <w:pStyle w:val="Heading2"/>
      </w:pPr>
      <w:bookmarkStart w:id="162" w:name="_Toc123738852"/>
      <w:r>
        <w:t>8.7</w:t>
      </w:r>
      <w:r>
        <w:tab/>
      </w:r>
      <w:r w:rsidR="003400B4" w:rsidRPr="0084189F">
        <w:t>STATE'S RIGHT TO INSPECT BIDDER’S FACILITIES</w:t>
      </w:r>
      <w:bookmarkEnd w:id="162"/>
    </w:p>
    <w:p w14:paraId="70B7421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16F8B47" w14:textId="77777777" w:rsidR="003400B4" w:rsidRPr="0084189F" w:rsidRDefault="003400B4" w:rsidP="0084189F">
      <w:pPr>
        <w:spacing w:after="0" w:line="240" w:lineRule="auto"/>
        <w:jc w:val="both"/>
        <w:rPr>
          <w:color w:val="000000"/>
          <w:sz w:val="20"/>
          <w:szCs w:val="20"/>
        </w:rPr>
      </w:pPr>
    </w:p>
    <w:p w14:paraId="6F3F06AB" w14:textId="77777777" w:rsidR="00C42A1A" w:rsidRPr="0084189F" w:rsidRDefault="00F84CDF" w:rsidP="00FC1148">
      <w:pPr>
        <w:pStyle w:val="Heading2"/>
      </w:pPr>
      <w:bookmarkStart w:id="163" w:name="_Toc123738853"/>
      <w:r>
        <w:lastRenderedPageBreak/>
        <w:t>8.8</w:t>
      </w:r>
      <w:r>
        <w:tab/>
      </w:r>
      <w:r w:rsidR="00C42A1A" w:rsidRPr="0084189F">
        <w:t>STATE'S RIGHT TO CHECK REFERENCES</w:t>
      </w:r>
      <w:bookmarkEnd w:id="163"/>
    </w:p>
    <w:p w14:paraId="5FEFD331"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E85EF6C" w14:textId="77777777" w:rsidR="003400B4" w:rsidRPr="0084189F" w:rsidRDefault="003400B4" w:rsidP="0084189F">
      <w:pPr>
        <w:spacing w:after="0" w:line="240" w:lineRule="auto"/>
        <w:jc w:val="both"/>
        <w:rPr>
          <w:sz w:val="20"/>
          <w:szCs w:val="20"/>
        </w:rPr>
      </w:pPr>
    </w:p>
    <w:p w14:paraId="433EB5EF" w14:textId="77777777" w:rsidR="00E74D81" w:rsidRPr="0084189F" w:rsidRDefault="00F84CDF" w:rsidP="00FC1148">
      <w:pPr>
        <w:pStyle w:val="Heading2"/>
      </w:pPr>
      <w:bookmarkStart w:id="164" w:name="_Toc123738854"/>
      <w:r>
        <w:t>8.9</w:t>
      </w:r>
      <w:r>
        <w:tab/>
      </w:r>
      <w:r w:rsidR="00E74D81" w:rsidRPr="0084189F">
        <w:t>EVALUATION CRITERIA</w:t>
      </w:r>
      <w:bookmarkEnd w:id="164"/>
    </w:p>
    <w:p w14:paraId="57D67866"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9D5D471" w14:textId="77777777" w:rsidR="00E74D81" w:rsidRPr="0084189F" w:rsidRDefault="00E74D81" w:rsidP="0084189F">
      <w:pPr>
        <w:spacing w:after="0" w:line="240" w:lineRule="auto"/>
        <w:jc w:val="both"/>
        <w:rPr>
          <w:sz w:val="20"/>
          <w:szCs w:val="20"/>
        </w:rPr>
      </w:pPr>
    </w:p>
    <w:p w14:paraId="7B43E8C3" w14:textId="77777777" w:rsidR="005034F5" w:rsidRPr="00566607" w:rsidRDefault="00F84CDF" w:rsidP="00D758A0">
      <w:pPr>
        <w:pStyle w:val="Heading3"/>
        <w:rPr>
          <w:b/>
        </w:rPr>
      </w:pPr>
      <w:bookmarkStart w:id="165" w:name="_Toc118513839"/>
      <w:bookmarkStart w:id="166" w:name="_Toc400531549"/>
      <w:bookmarkStart w:id="167" w:name="_Toc428534021"/>
      <w:bookmarkStart w:id="168" w:name="_Toc32310743"/>
      <w:bookmarkStart w:id="169" w:name="_Toc123738855"/>
      <w:r w:rsidRPr="00566607">
        <w:rPr>
          <w:b/>
        </w:rPr>
        <w:t>8.9.1</w:t>
      </w:r>
      <w:r w:rsidRPr="00566607">
        <w:rPr>
          <w:b/>
        </w:rPr>
        <w:tab/>
      </w:r>
      <w:r w:rsidR="005034F5" w:rsidRPr="00566607">
        <w:rPr>
          <w:b/>
        </w:rPr>
        <w:t>TECHNICAL EVALUATION CRITERIA</w:t>
      </w:r>
      <w:bookmarkEnd w:id="165"/>
      <w:bookmarkEnd w:id="166"/>
      <w:bookmarkEnd w:id="167"/>
      <w:bookmarkEnd w:id="168"/>
      <w:bookmarkEnd w:id="169"/>
    </w:p>
    <w:p w14:paraId="77456863" w14:textId="77777777" w:rsidR="00566607" w:rsidRDefault="007D6594" w:rsidP="0084189F">
      <w:pPr>
        <w:spacing w:after="0" w:line="240" w:lineRule="auto"/>
        <w:ind w:right="108"/>
        <w:jc w:val="both"/>
        <w:rPr>
          <w:sz w:val="20"/>
          <w:szCs w:val="20"/>
        </w:rPr>
      </w:pPr>
      <w:r w:rsidRPr="003E5405">
        <w:rPr>
          <w:sz w:val="20"/>
          <w:szCs w:val="20"/>
        </w:rPr>
        <w:t xml:space="preserve">The following criteria will be used to evaluate </w:t>
      </w:r>
      <w:r w:rsidR="2D2A244D" w:rsidRPr="003E5405">
        <w:rPr>
          <w:sz w:val="20"/>
          <w:szCs w:val="20"/>
        </w:rPr>
        <w:t xml:space="preserve">and score </w:t>
      </w:r>
      <w:r w:rsidRPr="003E5405">
        <w:rPr>
          <w:sz w:val="20"/>
          <w:szCs w:val="20"/>
        </w:rPr>
        <w:t>Quotes received in response to this Bid Solicitation</w:t>
      </w:r>
      <w:r w:rsidR="596557DD" w:rsidRPr="003E5405">
        <w:rPr>
          <w:sz w:val="20"/>
          <w:szCs w:val="20"/>
        </w:rPr>
        <w:t>:</w:t>
      </w:r>
    </w:p>
    <w:p w14:paraId="3CC29F5E" w14:textId="77777777" w:rsidR="007D6594" w:rsidRPr="003E5405" w:rsidRDefault="007D6594" w:rsidP="0084189F">
      <w:pPr>
        <w:spacing w:after="0" w:line="240" w:lineRule="auto"/>
        <w:ind w:right="108"/>
        <w:jc w:val="both"/>
        <w:rPr>
          <w:rFonts w:eastAsia="MS Mincho"/>
          <w:sz w:val="20"/>
          <w:szCs w:val="20"/>
        </w:rPr>
      </w:pPr>
      <w:r w:rsidRPr="003E5405">
        <w:rPr>
          <w:sz w:val="20"/>
          <w:szCs w:val="20"/>
        </w:rPr>
        <w:t xml:space="preserve">  </w:t>
      </w:r>
    </w:p>
    <w:p w14:paraId="1168A74D" w14:textId="77777777" w:rsidR="007D6594" w:rsidRPr="003E5405" w:rsidRDefault="007D6594" w:rsidP="00B13EA2">
      <w:pPr>
        <w:pStyle w:val="ListParagraph"/>
        <w:numPr>
          <w:ilvl w:val="0"/>
          <w:numId w:val="1"/>
        </w:numPr>
        <w:ind w:right="108"/>
        <w:rPr>
          <w:rFonts w:asciiTheme="minorHAnsi" w:eastAsiaTheme="minorEastAsia" w:hAnsiTheme="minorHAnsi"/>
          <w:sz w:val="20"/>
          <w:szCs w:val="20"/>
        </w:rPr>
      </w:pPr>
      <w:r w:rsidRPr="003E5405">
        <w:rPr>
          <w:rFonts w:asciiTheme="minorHAnsi" w:eastAsia="MS Mincho" w:hAnsiTheme="minorHAnsi"/>
          <w:sz w:val="20"/>
          <w:szCs w:val="20"/>
        </w:rPr>
        <w:t>The Bidder’s</w:t>
      </w:r>
      <w:r w:rsidR="00B97D5B" w:rsidRPr="003E5405">
        <w:rPr>
          <w:rFonts w:asciiTheme="minorHAnsi" w:eastAsia="MS Mincho" w:hAnsiTheme="minorHAnsi"/>
          <w:sz w:val="20"/>
          <w:szCs w:val="20"/>
        </w:rPr>
        <w:t xml:space="preserve"> </w:t>
      </w:r>
      <w:r w:rsidRPr="003E5405">
        <w:rPr>
          <w:rFonts w:asciiTheme="minorHAnsi" w:eastAsia="MS Mincho" w:hAnsiTheme="minorHAnsi"/>
          <w:sz w:val="20"/>
          <w:szCs w:val="20"/>
        </w:rPr>
        <w:t>demonstration in the Quote that the Bidder understands and is able to complete the requirements of the Scope of Work as sought</w:t>
      </w:r>
      <w:r w:rsidR="006F17E2" w:rsidRPr="003E5405">
        <w:rPr>
          <w:rFonts w:asciiTheme="minorHAnsi" w:eastAsia="MS Mincho" w:hAnsiTheme="minorHAnsi"/>
          <w:sz w:val="20"/>
          <w:szCs w:val="20"/>
        </w:rPr>
        <w:t>.</w:t>
      </w:r>
    </w:p>
    <w:p w14:paraId="76E6F9C1" w14:textId="77777777" w:rsidR="006662F8" w:rsidRPr="0084189F" w:rsidRDefault="006662F8" w:rsidP="0084189F">
      <w:pPr>
        <w:spacing w:after="0" w:line="240" w:lineRule="auto"/>
        <w:jc w:val="both"/>
        <w:rPr>
          <w:sz w:val="20"/>
          <w:szCs w:val="20"/>
        </w:rPr>
      </w:pPr>
    </w:p>
    <w:p w14:paraId="16085794" w14:textId="77777777" w:rsidR="005034F5" w:rsidRPr="00566607" w:rsidRDefault="00F84CDF" w:rsidP="00FC1148">
      <w:pPr>
        <w:pStyle w:val="Heading3"/>
        <w:rPr>
          <w:b/>
        </w:rPr>
      </w:pPr>
      <w:bookmarkStart w:id="170" w:name="_Toc118513840"/>
      <w:bookmarkStart w:id="171" w:name="_Toc400531550"/>
      <w:bookmarkStart w:id="172" w:name="_Toc428534022"/>
      <w:bookmarkStart w:id="173" w:name="_Toc32310744"/>
      <w:bookmarkStart w:id="174" w:name="_Toc123738856"/>
      <w:r w:rsidRPr="00566607">
        <w:rPr>
          <w:b/>
        </w:rPr>
        <w:t>8.9.2</w:t>
      </w:r>
      <w:r w:rsidRPr="00566607">
        <w:rPr>
          <w:b/>
        </w:rPr>
        <w:tab/>
      </w:r>
      <w:r w:rsidR="00436CAD" w:rsidRPr="00566607">
        <w:rPr>
          <w:b/>
        </w:rPr>
        <w:t>PRICE EVALUATION</w:t>
      </w:r>
      <w:bookmarkEnd w:id="170"/>
      <w:bookmarkEnd w:id="171"/>
      <w:bookmarkEnd w:id="172"/>
      <w:bookmarkEnd w:id="173"/>
      <w:bookmarkEnd w:id="174"/>
    </w:p>
    <w:p w14:paraId="591482FC" w14:textId="77777777" w:rsidR="00811567" w:rsidRDefault="00566607" w:rsidP="00566607">
      <w:pPr>
        <w:spacing w:after="0" w:line="240" w:lineRule="auto"/>
        <w:jc w:val="both"/>
        <w:rPr>
          <w:sz w:val="20"/>
          <w:szCs w:val="20"/>
        </w:rPr>
      </w:pPr>
      <w:r w:rsidRPr="00566607">
        <w:rPr>
          <w:sz w:val="20"/>
          <w:szCs w:val="20"/>
        </w:rPr>
        <w:t>For evaluation purposes, Bidders will be ranked from lowest to highest according to the sum of the Quote prices</w:t>
      </w:r>
      <w:r w:rsidR="00811567" w:rsidRPr="00811567">
        <w:rPr>
          <w:sz w:val="20"/>
          <w:szCs w:val="20"/>
        </w:rPr>
        <w:t xml:space="preserve"> </w:t>
      </w:r>
      <w:r w:rsidR="00811567">
        <w:rPr>
          <w:sz w:val="20"/>
          <w:szCs w:val="20"/>
        </w:rPr>
        <w:t>l</w:t>
      </w:r>
      <w:r w:rsidR="00811567" w:rsidRPr="00566607">
        <w:rPr>
          <w:sz w:val="20"/>
          <w:szCs w:val="20"/>
        </w:rPr>
        <w:t>ocated on the State</w:t>
      </w:r>
      <w:r w:rsidR="00811567">
        <w:rPr>
          <w:sz w:val="20"/>
          <w:szCs w:val="20"/>
        </w:rPr>
        <w:t>-Supplied</w:t>
      </w:r>
      <w:r w:rsidR="00811567" w:rsidRPr="00566607">
        <w:rPr>
          <w:sz w:val="20"/>
          <w:szCs w:val="20"/>
        </w:rPr>
        <w:t xml:space="preserve"> Price Sheet accompanying this Bid Solicitation</w:t>
      </w:r>
      <w:r w:rsidRPr="00566607">
        <w:rPr>
          <w:sz w:val="20"/>
          <w:szCs w:val="20"/>
        </w:rPr>
        <w:t xml:space="preserve"> for</w:t>
      </w:r>
      <w:r w:rsidR="00811567">
        <w:rPr>
          <w:sz w:val="20"/>
          <w:szCs w:val="20"/>
        </w:rPr>
        <w:t xml:space="preserve"> the following groups:</w:t>
      </w:r>
    </w:p>
    <w:p w14:paraId="02F1DC8F" w14:textId="77777777" w:rsidR="00811567" w:rsidRDefault="00811567" w:rsidP="00566607">
      <w:pPr>
        <w:spacing w:after="0" w:line="240" w:lineRule="auto"/>
        <w:jc w:val="both"/>
        <w:rPr>
          <w:sz w:val="20"/>
          <w:szCs w:val="20"/>
        </w:rPr>
      </w:pPr>
    </w:p>
    <w:p w14:paraId="13A719B7" w14:textId="77777777" w:rsidR="00811567" w:rsidRPr="00274D57" w:rsidRDefault="00566607" w:rsidP="00274D57">
      <w:pPr>
        <w:pStyle w:val="ListParagraph"/>
        <w:numPr>
          <w:ilvl w:val="0"/>
          <w:numId w:val="20"/>
        </w:numPr>
        <w:rPr>
          <w:sz w:val="20"/>
          <w:szCs w:val="20"/>
        </w:rPr>
      </w:pPr>
      <w:r w:rsidRPr="00274D57">
        <w:rPr>
          <w:rFonts w:asciiTheme="minorHAnsi" w:hAnsiTheme="minorHAnsi"/>
          <w:sz w:val="20"/>
          <w:szCs w:val="20"/>
        </w:rPr>
        <w:t>Group 1 (Price Lines 1-3)</w:t>
      </w:r>
    </w:p>
    <w:p w14:paraId="0C924B11" w14:textId="77777777" w:rsidR="00811567" w:rsidRPr="00274D57" w:rsidRDefault="00566607" w:rsidP="00274D57">
      <w:pPr>
        <w:pStyle w:val="ListParagraph"/>
        <w:numPr>
          <w:ilvl w:val="0"/>
          <w:numId w:val="20"/>
        </w:numPr>
        <w:rPr>
          <w:sz w:val="20"/>
          <w:szCs w:val="20"/>
        </w:rPr>
      </w:pPr>
      <w:r w:rsidRPr="00274D57">
        <w:rPr>
          <w:rFonts w:asciiTheme="minorHAnsi" w:hAnsiTheme="minorHAnsi"/>
          <w:sz w:val="20"/>
          <w:szCs w:val="20"/>
        </w:rPr>
        <w:t>Group 2 (Price Lines 4-6)</w:t>
      </w:r>
    </w:p>
    <w:p w14:paraId="63567D87" w14:textId="77777777" w:rsidR="00811567" w:rsidRPr="00274D57" w:rsidRDefault="00566607" w:rsidP="00274D57">
      <w:pPr>
        <w:pStyle w:val="ListParagraph"/>
        <w:numPr>
          <w:ilvl w:val="0"/>
          <w:numId w:val="20"/>
        </w:numPr>
        <w:rPr>
          <w:sz w:val="20"/>
          <w:szCs w:val="20"/>
        </w:rPr>
      </w:pPr>
      <w:r w:rsidRPr="00274D57">
        <w:rPr>
          <w:rFonts w:asciiTheme="minorHAnsi" w:hAnsiTheme="minorHAnsi"/>
          <w:sz w:val="20"/>
          <w:szCs w:val="20"/>
        </w:rPr>
        <w:t xml:space="preserve">Group 3 (Price Lines </w:t>
      </w:r>
      <w:r w:rsidR="00811567" w:rsidRPr="00274D57">
        <w:rPr>
          <w:rFonts w:asciiTheme="minorHAnsi" w:hAnsiTheme="minorHAnsi"/>
          <w:sz w:val="20"/>
          <w:szCs w:val="20"/>
        </w:rPr>
        <w:t>7-9</w:t>
      </w:r>
      <w:r w:rsidRPr="00274D57">
        <w:rPr>
          <w:rFonts w:asciiTheme="minorHAnsi" w:hAnsiTheme="minorHAnsi"/>
          <w:sz w:val="20"/>
          <w:szCs w:val="20"/>
        </w:rPr>
        <w:t>)</w:t>
      </w:r>
    </w:p>
    <w:p w14:paraId="081A8049" w14:textId="77777777" w:rsidR="00811567" w:rsidRPr="00274D57" w:rsidRDefault="00566607" w:rsidP="00274D57">
      <w:pPr>
        <w:pStyle w:val="ListParagraph"/>
        <w:numPr>
          <w:ilvl w:val="0"/>
          <w:numId w:val="20"/>
        </w:numPr>
        <w:rPr>
          <w:sz w:val="20"/>
          <w:szCs w:val="20"/>
        </w:rPr>
      </w:pPr>
      <w:r w:rsidRPr="00274D57">
        <w:rPr>
          <w:rFonts w:asciiTheme="minorHAnsi" w:hAnsiTheme="minorHAnsi"/>
          <w:sz w:val="20"/>
          <w:szCs w:val="20"/>
        </w:rPr>
        <w:t xml:space="preserve">Group </w:t>
      </w:r>
      <w:r w:rsidR="00811567" w:rsidRPr="00274D57">
        <w:rPr>
          <w:rFonts w:asciiTheme="minorHAnsi" w:hAnsiTheme="minorHAnsi"/>
          <w:sz w:val="20"/>
          <w:szCs w:val="20"/>
        </w:rPr>
        <w:t>4 (Price Lines 10-12)</w:t>
      </w:r>
    </w:p>
    <w:p w14:paraId="7BB814A2" w14:textId="77777777" w:rsidR="00811567" w:rsidRPr="00274D57" w:rsidRDefault="00811567" w:rsidP="00274D57">
      <w:pPr>
        <w:pStyle w:val="ListParagraph"/>
        <w:numPr>
          <w:ilvl w:val="0"/>
          <w:numId w:val="20"/>
        </w:numPr>
        <w:rPr>
          <w:sz w:val="20"/>
          <w:szCs w:val="20"/>
        </w:rPr>
      </w:pPr>
      <w:r w:rsidRPr="00274D57">
        <w:rPr>
          <w:rFonts w:asciiTheme="minorHAnsi" w:hAnsiTheme="minorHAnsi"/>
          <w:sz w:val="20"/>
          <w:szCs w:val="20"/>
        </w:rPr>
        <w:t>Group 5 (Price Lines 13-15)</w:t>
      </w:r>
    </w:p>
    <w:p w14:paraId="5FFC79D2" w14:textId="77777777" w:rsidR="00811567" w:rsidRPr="00274D57" w:rsidRDefault="00811567" w:rsidP="00274D57">
      <w:pPr>
        <w:pStyle w:val="ListParagraph"/>
        <w:numPr>
          <w:ilvl w:val="0"/>
          <w:numId w:val="20"/>
        </w:numPr>
        <w:rPr>
          <w:sz w:val="20"/>
          <w:szCs w:val="20"/>
        </w:rPr>
      </w:pPr>
      <w:r w:rsidRPr="00274D57">
        <w:rPr>
          <w:rFonts w:asciiTheme="minorHAnsi" w:hAnsiTheme="minorHAnsi"/>
          <w:sz w:val="20"/>
          <w:szCs w:val="20"/>
        </w:rPr>
        <w:t>Group 6 (Price Lines 16 and 17)</w:t>
      </w:r>
    </w:p>
    <w:p w14:paraId="73DA4793" w14:textId="77777777" w:rsidR="00811567" w:rsidRDefault="00811567" w:rsidP="00566607">
      <w:pPr>
        <w:spacing w:after="0" w:line="240" w:lineRule="auto"/>
        <w:jc w:val="both"/>
        <w:rPr>
          <w:sz w:val="20"/>
          <w:szCs w:val="20"/>
        </w:rPr>
      </w:pPr>
    </w:p>
    <w:p w14:paraId="17F8CDE3" w14:textId="77777777" w:rsidR="00566607" w:rsidRPr="00566607" w:rsidRDefault="00566607" w:rsidP="00566607">
      <w:pPr>
        <w:spacing w:after="0" w:line="240" w:lineRule="auto"/>
        <w:jc w:val="both"/>
        <w:rPr>
          <w:sz w:val="20"/>
          <w:szCs w:val="20"/>
        </w:rPr>
      </w:pPr>
      <w:r w:rsidRPr="0056660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3EFF3E21" w14:textId="77777777" w:rsidR="00566607" w:rsidRDefault="00566607" w:rsidP="00566607">
      <w:pPr>
        <w:spacing w:after="0" w:line="240" w:lineRule="auto"/>
        <w:jc w:val="both"/>
        <w:rPr>
          <w:sz w:val="20"/>
          <w:szCs w:val="20"/>
        </w:rPr>
      </w:pPr>
    </w:p>
    <w:p w14:paraId="60FF4876" w14:textId="77777777" w:rsidR="00811567" w:rsidRPr="00811567" w:rsidRDefault="00811567" w:rsidP="00811567">
      <w:pPr>
        <w:spacing w:after="0" w:line="240" w:lineRule="auto"/>
        <w:jc w:val="both"/>
        <w:rPr>
          <w:sz w:val="20"/>
          <w:szCs w:val="20"/>
        </w:rPr>
      </w:pPr>
      <w:r w:rsidRPr="00811567">
        <w:rPr>
          <w:sz w:val="20"/>
          <w:szCs w:val="20"/>
        </w:rPr>
        <w:t xml:space="preserve">For evaluation purposes, Bidders will be ranked from lowest to highest for the individual price line items (Price Lines </w:t>
      </w:r>
      <w:r>
        <w:rPr>
          <w:sz w:val="20"/>
          <w:szCs w:val="20"/>
        </w:rPr>
        <w:t>18</w:t>
      </w:r>
      <w:r w:rsidRPr="00811567">
        <w:rPr>
          <w:sz w:val="20"/>
          <w:szCs w:val="20"/>
        </w:rPr>
        <w:t xml:space="preserve"> through </w:t>
      </w:r>
      <w:r>
        <w:rPr>
          <w:sz w:val="20"/>
          <w:szCs w:val="20"/>
        </w:rPr>
        <w:t>45)</w:t>
      </w:r>
      <w:r w:rsidRPr="00811567">
        <w:rPr>
          <w:sz w:val="20"/>
          <w:szCs w:val="20"/>
        </w:rPr>
        <w:t xml:space="preserve"> according to the Quote prices</w:t>
      </w:r>
      <w:r w:rsidRPr="00811567">
        <w:t xml:space="preserve"> </w:t>
      </w:r>
      <w:r w:rsidRPr="00811567">
        <w:rPr>
          <w:sz w:val="20"/>
          <w:szCs w:val="20"/>
        </w:rPr>
        <w:t>located on the State</w:t>
      </w:r>
      <w:r>
        <w:rPr>
          <w:sz w:val="20"/>
          <w:szCs w:val="20"/>
        </w:rPr>
        <w:t>-Supplied</w:t>
      </w:r>
      <w:r w:rsidRPr="00811567">
        <w:rPr>
          <w:sz w:val="20"/>
          <w:szCs w:val="20"/>
        </w:rPr>
        <w:t xml:space="preserve"> Price Sheet accompanying this Bid Solicitation.</w:t>
      </w:r>
    </w:p>
    <w:p w14:paraId="3C8BB3DB" w14:textId="77777777" w:rsidR="00811567" w:rsidRDefault="00811567" w:rsidP="00566607">
      <w:pPr>
        <w:spacing w:after="0" w:line="240" w:lineRule="auto"/>
        <w:jc w:val="both"/>
        <w:rPr>
          <w:sz w:val="20"/>
          <w:szCs w:val="20"/>
        </w:rPr>
      </w:pPr>
    </w:p>
    <w:p w14:paraId="567F9BFE" w14:textId="77777777" w:rsidR="005B2726" w:rsidRDefault="00A124F7" w:rsidP="005B2726">
      <w:pPr>
        <w:spacing w:after="0" w:line="240" w:lineRule="auto"/>
        <w:jc w:val="both"/>
        <w:rPr>
          <w:sz w:val="20"/>
          <w:szCs w:val="20"/>
        </w:rPr>
      </w:pPr>
      <w:r w:rsidRPr="00A124F7">
        <w:rPr>
          <w:sz w:val="20"/>
          <w:szCs w:val="20"/>
        </w:rPr>
        <w:t>This Bid Solicitation has been designated as a full Small Business Set Aside Contract for Small Business Category I, II and III, as per Section 3.8.</w:t>
      </w:r>
      <w:r w:rsidR="005B2726">
        <w:rPr>
          <w:sz w:val="20"/>
          <w:szCs w:val="20"/>
        </w:rPr>
        <w:t xml:space="preserve"> </w:t>
      </w:r>
    </w:p>
    <w:p w14:paraId="78904B64" w14:textId="77777777" w:rsidR="00BE5399" w:rsidRDefault="00BE5399" w:rsidP="005B2726">
      <w:pPr>
        <w:spacing w:after="0" w:line="240" w:lineRule="auto"/>
        <w:jc w:val="both"/>
        <w:rPr>
          <w:sz w:val="20"/>
          <w:szCs w:val="20"/>
        </w:rPr>
      </w:pPr>
    </w:p>
    <w:p w14:paraId="52A93FA7" w14:textId="77777777" w:rsidR="00BE5399" w:rsidRDefault="00BE5399" w:rsidP="005B2726">
      <w:pPr>
        <w:spacing w:after="0" w:line="240" w:lineRule="auto"/>
        <w:jc w:val="both"/>
        <w:rPr>
          <w:sz w:val="20"/>
          <w:szCs w:val="20"/>
        </w:rPr>
      </w:pPr>
      <w:r w:rsidRPr="00ED60D3">
        <w:rPr>
          <w:rFonts w:eastAsia="MS Mincho"/>
          <w:sz w:val="20"/>
          <w:szCs w:val="20"/>
        </w:rPr>
        <w:t xml:space="preserve">It is the State’s intent to make one (1) award </w:t>
      </w:r>
      <w:r w:rsidR="00BC2146">
        <w:rPr>
          <w:rFonts w:eastAsia="MS Mincho"/>
          <w:sz w:val="20"/>
          <w:szCs w:val="20"/>
        </w:rPr>
        <w:t xml:space="preserve">per </w:t>
      </w:r>
      <w:r w:rsidRPr="00ED60D3">
        <w:rPr>
          <w:rFonts w:eastAsia="MS Mincho"/>
          <w:sz w:val="20"/>
          <w:szCs w:val="20"/>
        </w:rPr>
        <w:t xml:space="preserve">Group </w:t>
      </w:r>
      <w:r w:rsidR="00BC2146">
        <w:rPr>
          <w:rFonts w:eastAsia="MS Mincho"/>
          <w:sz w:val="20"/>
          <w:szCs w:val="20"/>
        </w:rPr>
        <w:t>for Groups 1 through 6</w:t>
      </w:r>
      <w:r w:rsidRPr="00ED60D3">
        <w:rPr>
          <w:rFonts w:eastAsia="MS Mincho"/>
          <w:sz w:val="20"/>
          <w:szCs w:val="20"/>
        </w:rPr>
        <w:t xml:space="preserve"> and one (1) award for each individual price line</w:t>
      </w:r>
      <w:r>
        <w:rPr>
          <w:rFonts w:eastAsia="MS Mincho"/>
          <w:sz w:val="20"/>
          <w:szCs w:val="20"/>
        </w:rPr>
        <w:t xml:space="preserve"> </w:t>
      </w:r>
      <w:r>
        <w:rPr>
          <w:sz w:val="20"/>
          <w:szCs w:val="20"/>
        </w:rPr>
        <w:t xml:space="preserve">(Price Lines </w:t>
      </w:r>
      <w:r w:rsidR="00BC2146">
        <w:rPr>
          <w:sz w:val="20"/>
          <w:szCs w:val="20"/>
        </w:rPr>
        <w:t>18</w:t>
      </w:r>
      <w:r>
        <w:rPr>
          <w:sz w:val="20"/>
          <w:szCs w:val="20"/>
        </w:rPr>
        <w:t xml:space="preserve"> through </w:t>
      </w:r>
      <w:r w:rsidR="00BC2146">
        <w:rPr>
          <w:sz w:val="20"/>
          <w:szCs w:val="20"/>
        </w:rPr>
        <w:t>45</w:t>
      </w:r>
      <w:r>
        <w:rPr>
          <w:sz w:val="20"/>
          <w:szCs w:val="20"/>
        </w:rPr>
        <w:t>)</w:t>
      </w:r>
      <w:r w:rsidRPr="00ED60D3">
        <w:rPr>
          <w:rFonts w:eastAsia="MS Mincho"/>
          <w:sz w:val="20"/>
          <w:szCs w:val="20"/>
        </w:rPr>
        <w:t xml:space="preserve"> to </w:t>
      </w:r>
      <w:r w:rsidR="00E608CF">
        <w:rPr>
          <w:rFonts w:eastAsia="MS Mincho"/>
          <w:sz w:val="20"/>
          <w:szCs w:val="20"/>
        </w:rPr>
        <w:t>a</w:t>
      </w:r>
      <w:r w:rsidRPr="00ED60D3">
        <w:rPr>
          <w:rFonts w:eastAsia="MS Mincho"/>
          <w:sz w:val="20"/>
          <w:szCs w:val="20"/>
        </w:rPr>
        <w:t xml:space="preserve"> responsive qualifying small business registered and approved with the Division of Revenue and Enterprise Services, Small Business Registration and M/WBE Certification Services Unit at the time of Quote opening as per Bid Solicitation Section 3.8.</w:t>
      </w:r>
    </w:p>
    <w:p w14:paraId="41FBBB1D" w14:textId="77777777" w:rsidR="00A124F7" w:rsidRPr="0084189F" w:rsidRDefault="00A124F7" w:rsidP="0084189F">
      <w:pPr>
        <w:spacing w:after="0" w:line="240" w:lineRule="auto"/>
        <w:jc w:val="both"/>
        <w:rPr>
          <w:sz w:val="20"/>
          <w:szCs w:val="20"/>
          <w:highlight w:val="green"/>
        </w:rPr>
      </w:pPr>
    </w:p>
    <w:p w14:paraId="71463261" w14:textId="77777777" w:rsidR="005034F5" w:rsidRPr="0084189F" w:rsidRDefault="00670871" w:rsidP="00D758A0">
      <w:pPr>
        <w:pStyle w:val="Heading2"/>
        <w:rPr>
          <w:rFonts w:eastAsia="MS Mincho"/>
        </w:rPr>
      </w:pPr>
      <w:bookmarkStart w:id="175" w:name="_Toc118513841"/>
      <w:bookmarkStart w:id="176" w:name="_Toc400531551"/>
      <w:bookmarkStart w:id="177" w:name="_Toc428534023"/>
      <w:bookmarkStart w:id="178" w:name="_Toc32310745"/>
      <w:bookmarkStart w:id="179" w:name="_Toc123738857"/>
      <w:r>
        <w:rPr>
          <w:rFonts w:eastAsia="MS Mincho"/>
        </w:rPr>
        <w:t>8.10</w:t>
      </w:r>
      <w:r>
        <w:rPr>
          <w:rFonts w:eastAsia="MS Mincho"/>
        </w:rPr>
        <w:tab/>
      </w:r>
      <w:r w:rsidR="005034F5" w:rsidRPr="0084189F">
        <w:rPr>
          <w:rFonts w:eastAsia="MS Mincho"/>
        </w:rPr>
        <w:t>QUOTE DISCREPANCIES</w:t>
      </w:r>
      <w:bookmarkEnd w:id="175"/>
      <w:bookmarkEnd w:id="176"/>
      <w:bookmarkEnd w:id="177"/>
      <w:bookmarkEnd w:id="178"/>
      <w:bookmarkEnd w:id="179"/>
    </w:p>
    <w:p w14:paraId="2D07B43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B988682" w14:textId="77777777" w:rsidR="005034F5" w:rsidRPr="0084189F" w:rsidRDefault="005034F5" w:rsidP="0084189F">
      <w:pPr>
        <w:spacing w:after="0" w:line="240" w:lineRule="auto"/>
        <w:jc w:val="both"/>
        <w:rPr>
          <w:sz w:val="20"/>
          <w:szCs w:val="20"/>
        </w:rPr>
      </w:pPr>
    </w:p>
    <w:p w14:paraId="456CE060" w14:textId="77777777" w:rsidR="005034F5" w:rsidRPr="0084189F" w:rsidRDefault="00670871" w:rsidP="00FC1148">
      <w:pPr>
        <w:pStyle w:val="Heading2"/>
      </w:pPr>
      <w:bookmarkStart w:id="180" w:name="_Toc118513842"/>
      <w:bookmarkStart w:id="181" w:name="_Toc400531553"/>
      <w:bookmarkStart w:id="182" w:name="_Toc428534025"/>
      <w:bookmarkStart w:id="183" w:name="_Toc32310747"/>
      <w:bookmarkStart w:id="184" w:name="_Toc123738858"/>
      <w:r>
        <w:t>8.11</w:t>
      </w:r>
      <w:r>
        <w:tab/>
      </w:r>
      <w:r w:rsidR="005034F5" w:rsidRPr="0084189F">
        <w:t>NEGOTIATION</w:t>
      </w:r>
      <w:bookmarkEnd w:id="180"/>
      <w:bookmarkEnd w:id="181"/>
      <w:bookmarkEnd w:id="182"/>
      <w:bookmarkEnd w:id="183"/>
      <w:bookmarkEnd w:id="184"/>
    </w:p>
    <w:p w14:paraId="7CE890B9" w14:textId="77777777" w:rsidR="009048B9" w:rsidRDefault="004356CC" w:rsidP="0084189F">
      <w:pPr>
        <w:spacing w:after="0" w:line="240" w:lineRule="auto"/>
        <w:jc w:val="both"/>
        <w:rPr>
          <w:sz w:val="20"/>
          <w:szCs w:val="20"/>
        </w:rPr>
      </w:pPr>
      <w:r w:rsidRPr="004356CC">
        <w:rPr>
          <w:sz w:val="20"/>
          <w:szCs w:val="20"/>
        </w:rPr>
        <w:t>NOT APPLICABLE TO THIS PROCUREMENT</w:t>
      </w:r>
    </w:p>
    <w:p w14:paraId="0104FED9" w14:textId="77777777" w:rsidR="004356CC" w:rsidRPr="0084189F" w:rsidRDefault="004356CC" w:rsidP="0084189F">
      <w:pPr>
        <w:spacing w:after="0" w:line="240" w:lineRule="auto"/>
        <w:jc w:val="both"/>
        <w:rPr>
          <w:sz w:val="20"/>
          <w:szCs w:val="20"/>
        </w:rPr>
      </w:pPr>
    </w:p>
    <w:p w14:paraId="37B18534" w14:textId="77777777" w:rsidR="008C6093" w:rsidRPr="0084189F" w:rsidRDefault="00670871" w:rsidP="00FC1148">
      <w:pPr>
        <w:pStyle w:val="Heading2"/>
      </w:pPr>
      <w:bookmarkStart w:id="185" w:name="_Toc123738859"/>
      <w:r>
        <w:t>8.12</w:t>
      </w:r>
      <w:r>
        <w:tab/>
      </w:r>
      <w:r w:rsidR="009048B9" w:rsidRPr="0084189F">
        <w:t>BEST AND FINAL OFFER (BAFO)</w:t>
      </w:r>
      <w:bookmarkEnd w:id="185"/>
      <w:r w:rsidR="009048B9" w:rsidRPr="0084189F">
        <w:t xml:space="preserve"> </w:t>
      </w:r>
    </w:p>
    <w:p w14:paraId="304FE27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03B0254F" w14:textId="77777777" w:rsidR="005034F5" w:rsidRPr="0084189F" w:rsidRDefault="005034F5" w:rsidP="0084189F">
      <w:pPr>
        <w:spacing w:after="0" w:line="240" w:lineRule="auto"/>
        <w:jc w:val="both"/>
        <w:rPr>
          <w:sz w:val="20"/>
          <w:szCs w:val="20"/>
        </w:rPr>
      </w:pPr>
    </w:p>
    <w:p w14:paraId="17940A03"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550E56A" w14:textId="77777777" w:rsidR="005034F5" w:rsidRPr="0084189F" w:rsidRDefault="005034F5" w:rsidP="0084189F">
      <w:pPr>
        <w:spacing w:after="0" w:line="240" w:lineRule="auto"/>
        <w:jc w:val="both"/>
        <w:rPr>
          <w:sz w:val="20"/>
          <w:szCs w:val="20"/>
        </w:rPr>
      </w:pPr>
    </w:p>
    <w:p w14:paraId="2B7DE28F" w14:textId="77777777" w:rsidR="005034F5" w:rsidRPr="0084189F" w:rsidRDefault="009048B9" w:rsidP="0084189F">
      <w:pPr>
        <w:spacing w:after="0" w:line="240" w:lineRule="auto"/>
        <w:jc w:val="both"/>
        <w:rPr>
          <w:bCs/>
          <w:sz w:val="20"/>
          <w:szCs w:val="20"/>
        </w:rPr>
      </w:pPr>
      <w:r w:rsidRPr="0084189F">
        <w:rPr>
          <w:bCs/>
          <w:sz w:val="20"/>
          <w:szCs w:val="20"/>
        </w:rPr>
        <w:lastRenderedPageBreak/>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76953A1" w14:textId="77777777" w:rsidR="005034F5" w:rsidRPr="0084189F" w:rsidRDefault="005034F5" w:rsidP="0084189F">
      <w:pPr>
        <w:spacing w:after="0" w:line="240" w:lineRule="auto"/>
        <w:jc w:val="both"/>
        <w:rPr>
          <w:sz w:val="20"/>
          <w:szCs w:val="20"/>
        </w:rPr>
      </w:pPr>
    </w:p>
    <w:p w14:paraId="3EBA0C7F"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27E4925" w14:textId="77777777" w:rsidR="005034F5" w:rsidRPr="0084189F" w:rsidRDefault="005034F5" w:rsidP="0084189F">
      <w:pPr>
        <w:spacing w:after="0" w:line="240" w:lineRule="auto"/>
        <w:jc w:val="both"/>
        <w:rPr>
          <w:color w:val="000000" w:themeColor="text1"/>
          <w:sz w:val="20"/>
          <w:szCs w:val="20"/>
        </w:rPr>
      </w:pPr>
    </w:p>
    <w:p w14:paraId="41C8BE39" w14:textId="77777777" w:rsidR="005034F5" w:rsidRPr="0084189F" w:rsidRDefault="00670871" w:rsidP="00FC1148">
      <w:pPr>
        <w:pStyle w:val="Heading2"/>
      </w:pPr>
      <w:bookmarkStart w:id="186" w:name="_Toc32310748"/>
      <w:bookmarkStart w:id="187" w:name="_Toc123738860"/>
      <w:r>
        <w:rPr>
          <w:color w:val="000000" w:themeColor="text1"/>
        </w:rPr>
        <w:t>8.13</w:t>
      </w:r>
      <w:r>
        <w:rPr>
          <w:color w:val="000000" w:themeColor="text1"/>
        </w:rPr>
        <w:tab/>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186"/>
      <w:bookmarkEnd w:id="187"/>
    </w:p>
    <w:p w14:paraId="4D3669E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B8886B3" w14:textId="77777777" w:rsidR="005034F5" w:rsidRPr="0084189F" w:rsidRDefault="005034F5" w:rsidP="0084189F">
      <w:pPr>
        <w:spacing w:after="0" w:line="240" w:lineRule="auto"/>
        <w:jc w:val="both"/>
        <w:rPr>
          <w:sz w:val="20"/>
          <w:szCs w:val="20"/>
        </w:rPr>
      </w:pPr>
    </w:p>
    <w:p w14:paraId="7FA45013" w14:textId="77777777" w:rsidR="005034F5" w:rsidRPr="0084189F" w:rsidRDefault="00670871" w:rsidP="00FC1148">
      <w:pPr>
        <w:pStyle w:val="Heading2"/>
      </w:pPr>
      <w:bookmarkStart w:id="188" w:name="_Toc400531554"/>
      <w:bookmarkStart w:id="189" w:name="_Toc428534026"/>
      <w:bookmarkStart w:id="190" w:name="_Toc32310749"/>
      <w:bookmarkStart w:id="191" w:name="_Toc123738861"/>
      <w:r>
        <w:t>8.14</w:t>
      </w:r>
      <w:r>
        <w:tab/>
      </w:r>
      <w:r w:rsidR="005034F5" w:rsidRPr="0084189F">
        <w:t>POOR PERFORMANCE</w:t>
      </w:r>
      <w:bookmarkEnd w:id="188"/>
      <w:bookmarkEnd w:id="189"/>
      <w:bookmarkEnd w:id="190"/>
      <w:bookmarkEnd w:id="191"/>
    </w:p>
    <w:p w14:paraId="5DA0DAF1"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EFC3B12" w14:textId="77777777" w:rsidR="00E64072" w:rsidRDefault="00CD6864" w:rsidP="00B13EA2">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2D73147B" w14:textId="77777777" w:rsidR="00E64072" w:rsidRDefault="002343DB" w:rsidP="00B13EA2">
      <w:pPr>
        <w:pStyle w:val="ListParagraph"/>
        <w:numPr>
          <w:ilvl w:val="0"/>
          <w:numId w:val="11"/>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w:t>
      </w:r>
      <w:r w:rsidR="005034F5" w:rsidRPr="00E64072">
        <w:rPr>
          <w:rFonts w:asciiTheme="minorHAnsi" w:hAnsiTheme="minorHAnsi"/>
          <w:sz w:val="20"/>
          <w:szCs w:val="20"/>
        </w:rPr>
        <w:t xml:space="preserve">contained in Vendor performance records; </w:t>
      </w:r>
    </w:p>
    <w:p w14:paraId="32E57EBD" w14:textId="77777777" w:rsidR="00E64072" w:rsidRDefault="002343DB" w:rsidP="00B13EA2">
      <w:pPr>
        <w:pStyle w:val="ListParagraph"/>
        <w:numPr>
          <w:ilvl w:val="0"/>
          <w:numId w:val="11"/>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w:t>
      </w:r>
      <w:r w:rsidR="005034F5" w:rsidRPr="00E64072">
        <w:rPr>
          <w:rFonts w:asciiTheme="minorHAnsi" w:hAnsiTheme="minorHAnsi"/>
          <w:sz w:val="20"/>
          <w:szCs w:val="20"/>
        </w:rPr>
        <w:t xml:space="preserve">obtained from audits or investigations conducted by a local, state or federal agency of the Bidder’s work experience; </w:t>
      </w:r>
    </w:p>
    <w:p w14:paraId="293BDA26" w14:textId="77777777" w:rsidR="00E64072" w:rsidRDefault="002343DB" w:rsidP="00B13EA2">
      <w:pPr>
        <w:pStyle w:val="ListParagraph"/>
        <w:numPr>
          <w:ilvl w:val="0"/>
          <w:numId w:val="11"/>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w:t>
      </w:r>
      <w:r w:rsidR="005034F5" w:rsidRPr="00E64072">
        <w:rPr>
          <w:rFonts w:asciiTheme="minorHAnsi" w:hAnsiTheme="minorHAnsi"/>
          <w:sz w:val="20"/>
          <w:szCs w:val="20"/>
        </w:rPr>
        <w:t xml:space="preserve">licensure, registration, and/or certification status and relevant history thereof; or </w:t>
      </w:r>
    </w:p>
    <w:p w14:paraId="782CB433" w14:textId="77777777" w:rsidR="00E64072" w:rsidRPr="00E64072" w:rsidRDefault="00E64072" w:rsidP="00B13EA2">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60A04E8" w14:textId="77777777" w:rsidR="00E64072" w:rsidRDefault="00E64072" w:rsidP="0084189F">
      <w:pPr>
        <w:spacing w:after="0" w:line="240" w:lineRule="auto"/>
        <w:jc w:val="both"/>
        <w:rPr>
          <w:sz w:val="20"/>
          <w:szCs w:val="20"/>
        </w:rPr>
      </w:pPr>
    </w:p>
    <w:p w14:paraId="296B263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EA55E47" w14:textId="77777777" w:rsidR="005034F5" w:rsidRPr="0084189F" w:rsidRDefault="005034F5" w:rsidP="0084189F">
      <w:pPr>
        <w:spacing w:after="0" w:line="240" w:lineRule="auto"/>
        <w:jc w:val="both"/>
        <w:rPr>
          <w:sz w:val="20"/>
          <w:szCs w:val="20"/>
        </w:rPr>
      </w:pPr>
    </w:p>
    <w:p w14:paraId="791E84E9" w14:textId="77777777" w:rsidR="00CE49BC" w:rsidRPr="0084189F" w:rsidRDefault="00670871" w:rsidP="00FC1148">
      <w:pPr>
        <w:pStyle w:val="Heading2"/>
        <w:rPr>
          <w:rFonts w:eastAsia="MS Mincho"/>
        </w:rPr>
      </w:pPr>
      <w:bookmarkStart w:id="192" w:name="_Toc123738862"/>
      <w:r>
        <w:rPr>
          <w:rFonts w:eastAsia="MS Mincho"/>
        </w:rPr>
        <w:t>8.15</w:t>
      </w:r>
      <w:r>
        <w:rPr>
          <w:rFonts w:eastAsia="MS Mincho"/>
        </w:rPr>
        <w:tab/>
      </w:r>
      <w:r w:rsidR="00CE49BC" w:rsidRPr="0084189F">
        <w:rPr>
          <w:rFonts w:eastAsia="MS Mincho"/>
        </w:rPr>
        <w:t>RECOM</w:t>
      </w:r>
      <w:r w:rsidR="00186908" w:rsidRPr="0084189F">
        <w:rPr>
          <w:rFonts w:eastAsia="MS Mincho"/>
        </w:rPr>
        <w:t>M</w:t>
      </w:r>
      <w:r w:rsidR="00CE49BC" w:rsidRPr="0084189F">
        <w:rPr>
          <w:rFonts w:eastAsia="MS Mincho"/>
        </w:rPr>
        <w:t>ENDATION FOR AWARD</w:t>
      </w:r>
      <w:bookmarkEnd w:id="192"/>
      <w:r w:rsidR="00CE49BC" w:rsidRPr="0084189F">
        <w:rPr>
          <w:rFonts w:eastAsia="MS Mincho"/>
        </w:rPr>
        <w:t xml:space="preserve"> </w:t>
      </w:r>
    </w:p>
    <w:p w14:paraId="22DDC48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0CA09E6" w14:textId="77777777" w:rsidR="00CE49BC" w:rsidRPr="0084189F" w:rsidRDefault="00CE49BC" w:rsidP="0084189F">
      <w:pPr>
        <w:spacing w:after="0" w:line="240" w:lineRule="auto"/>
        <w:jc w:val="both"/>
        <w:rPr>
          <w:sz w:val="20"/>
          <w:szCs w:val="20"/>
        </w:rPr>
      </w:pPr>
    </w:p>
    <w:p w14:paraId="51EA8AA1" w14:textId="77777777" w:rsidR="005034F5" w:rsidRPr="0084189F" w:rsidRDefault="00670871" w:rsidP="00FC1148">
      <w:pPr>
        <w:pStyle w:val="Heading2"/>
        <w:rPr>
          <w:rFonts w:eastAsia="MS Mincho"/>
        </w:rPr>
      </w:pPr>
      <w:bookmarkStart w:id="193" w:name="_Toc400531561"/>
      <w:bookmarkStart w:id="194" w:name="_Toc428534033"/>
      <w:bookmarkStart w:id="195" w:name="_Toc32310756"/>
      <w:bookmarkStart w:id="196" w:name="_Toc123738863"/>
      <w:r>
        <w:rPr>
          <w:rFonts w:eastAsia="MS Mincho"/>
        </w:rPr>
        <w:t>8.16</w:t>
      </w:r>
      <w:r>
        <w:rPr>
          <w:rFonts w:eastAsia="MS Mincho"/>
        </w:rPr>
        <w:tab/>
      </w:r>
      <w:r w:rsidR="00CD6864" w:rsidRPr="0084189F">
        <w:rPr>
          <w:rFonts w:eastAsia="MS Mincho"/>
        </w:rPr>
        <w:t>CONTRACT</w:t>
      </w:r>
      <w:r w:rsidR="005034F5" w:rsidRPr="0084189F">
        <w:rPr>
          <w:rFonts w:eastAsia="MS Mincho"/>
        </w:rPr>
        <w:t xml:space="preserve"> AWARD</w:t>
      </w:r>
      <w:bookmarkEnd w:id="193"/>
      <w:bookmarkEnd w:id="194"/>
      <w:bookmarkEnd w:id="195"/>
      <w:bookmarkEnd w:id="196"/>
    </w:p>
    <w:p w14:paraId="2DD526AB" w14:textId="77777777" w:rsidR="005034F5" w:rsidRDefault="00CD6864" w:rsidP="0084189F">
      <w:pPr>
        <w:spacing w:after="0" w:line="240" w:lineRule="auto"/>
        <w:jc w:val="both"/>
        <w:rPr>
          <w:rFonts w:eastAsia="MS Mincho"/>
          <w:sz w:val="20"/>
          <w:szCs w:val="20"/>
        </w:rPr>
      </w:pPr>
      <w:r w:rsidRPr="00D83344">
        <w:rPr>
          <w:color w:val="000000"/>
          <w:sz w:val="20"/>
          <w:szCs w:val="20"/>
        </w:rPr>
        <w:t>Contract</w:t>
      </w:r>
      <w:r w:rsidR="005034F5" w:rsidRPr="00D83344">
        <w:rPr>
          <w:rFonts w:eastAsia="MS Mincho"/>
          <w:sz w:val="20"/>
          <w:szCs w:val="20"/>
        </w:rPr>
        <w:t xml:space="preserve"> award</w:t>
      </w:r>
      <w:r w:rsidR="008730EE" w:rsidRPr="00D83344">
        <w:rPr>
          <w:rFonts w:eastAsia="MS Mincho"/>
          <w:sz w:val="20"/>
          <w:szCs w:val="20"/>
        </w:rPr>
        <w:t>(</w:t>
      </w:r>
      <w:r w:rsidR="005034F5" w:rsidRPr="00D83344">
        <w:rPr>
          <w:rFonts w:eastAsia="MS Mincho"/>
          <w:sz w:val="20"/>
          <w:szCs w:val="20"/>
        </w:rPr>
        <w:t>s</w:t>
      </w:r>
      <w:r w:rsidR="008730EE" w:rsidRPr="00D83344">
        <w:rPr>
          <w:rFonts w:eastAsia="MS Mincho"/>
          <w:sz w:val="20"/>
          <w:szCs w:val="20"/>
        </w:rPr>
        <w:t>)</w:t>
      </w:r>
      <w:r w:rsidR="005034F5" w:rsidRPr="00D83344">
        <w:rPr>
          <w:rFonts w:eastAsia="MS Mincho"/>
          <w:sz w:val="20"/>
          <w:szCs w:val="20"/>
        </w:rPr>
        <w:t xml:space="preserve"> will be made with reasonable promptness by written notice to those responsible </w:t>
      </w:r>
      <w:r w:rsidR="00075C47" w:rsidRPr="00D83344">
        <w:rPr>
          <w:rFonts w:eastAsia="MS Mincho"/>
          <w:sz w:val="20"/>
          <w:szCs w:val="20"/>
        </w:rPr>
        <w:t>Bidders</w:t>
      </w:r>
      <w:r w:rsidR="005034F5" w:rsidRPr="00D83344">
        <w:rPr>
          <w:rFonts w:eastAsia="MS Mincho"/>
          <w:sz w:val="20"/>
          <w:szCs w:val="20"/>
        </w:rPr>
        <w:t>, whose Quote(s),</w:t>
      </w:r>
      <w:r w:rsidR="005034F5" w:rsidRPr="0084189F">
        <w:rPr>
          <w:rFonts w:eastAsia="MS Mincho"/>
          <w:sz w:val="20"/>
          <w:szCs w:val="20"/>
        </w:rPr>
        <w:t xml:space="preserve"> conforming to this Bid Solicitation, is(are) most advantageous to the State, price, and other factors considered.  Any or all Quotes may be rejected when the State Treasurer or the Director determines that it is in the public interest to do so.</w:t>
      </w:r>
    </w:p>
    <w:p w14:paraId="65394257" w14:textId="77777777" w:rsidR="00D83344" w:rsidRDefault="00D83344" w:rsidP="0084189F">
      <w:pPr>
        <w:spacing w:after="0" w:line="240" w:lineRule="auto"/>
        <w:jc w:val="both"/>
        <w:rPr>
          <w:rFonts w:eastAsia="MS Mincho"/>
          <w:sz w:val="20"/>
          <w:szCs w:val="20"/>
        </w:rPr>
      </w:pPr>
    </w:p>
    <w:p w14:paraId="60B2E3BD" w14:textId="77777777" w:rsidR="007F310F" w:rsidRPr="007F310F" w:rsidRDefault="007F310F" w:rsidP="007F310F">
      <w:pPr>
        <w:spacing w:after="0" w:line="240" w:lineRule="auto"/>
        <w:rPr>
          <w:sz w:val="20"/>
          <w:szCs w:val="20"/>
        </w:rPr>
      </w:pPr>
      <w:r w:rsidRPr="007F310F">
        <w:rPr>
          <w:sz w:val="20"/>
          <w:szCs w:val="20"/>
        </w:rPr>
        <w:t>The State intends to make Contract awards in accordance with Section 8.9 of this Bid Solicitation as follows:</w:t>
      </w:r>
    </w:p>
    <w:p w14:paraId="49D7A539" w14:textId="77777777" w:rsidR="007F310F" w:rsidRDefault="007F310F" w:rsidP="0084189F">
      <w:pPr>
        <w:spacing w:after="0" w:line="240" w:lineRule="auto"/>
        <w:jc w:val="both"/>
        <w:rPr>
          <w:rFonts w:eastAsia="MS Mincho"/>
          <w:sz w:val="20"/>
          <w:szCs w:val="20"/>
        </w:rPr>
      </w:pPr>
    </w:p>
    <w:p w14:paraId="70EA5432" w14:textId="77777777" w:rsidR="004A1617" w:rsidRDefault="007F310F" w:rsidP="00B13EA2">
      <w:pPr>
        <w:pStyle w:val="ListParagraph"/>
        <w:numPr>
          <w:ilvl w:val="0"/>
          <w:numId w:val="17"/>
        </w:numPr>
        <w:rPr>
          <w:rFonts w:asciiTheme="minorHAnsi" w:eastAsia="MS Mincho" w:hAnsiTheme="minorHAnsi"/>
          <w:sz w:val="20"/>
          <w:szCs w:val="20"/>
        </w:rPr>
      </w:pPr>
      <w:r w:rsidRPr="007F310F">
        <w:rPr>
          <w:rFonts w:asciiTheme="minorHAnsi" w:eastAsia="MS Mincho" w:hAnsiTheme="minorHAnsi"/>
          <w:sz w:val="20"/>
          <w:szCs w:val="20"/>
        </w:rPr>
        <w:t>One award for</w:t>
      </w:r>
      <w:r w:rsidR="004A1617" w:rsidRPr="007F310F">
        <w:rPr>
          <w:rFonts w:asciiTheme="minorHAnsi" w:eastAsia="MS Mincho" w:hAnsiTheme="minorHAnsi"/>
          <w:sz w:val="20"/>
          <w:szCs w:val="20"/>
        </w:rPr>
        <w:t xml:space="preserve"> Group 1 </w:t>
      </w:r>
      <w:r w:rsidRPr="007F310F">
        <w:rPr>
          <w:rFonts w:asciiTheme="minorHAnsi" w:eastAsia="MS Mincho" w:hAnsiTheme="minorHAnsi"/>
          <w:sz w:val="20"/>
          <w:szCs w:val="20"/>
        </w:rPr>
        <w:t xml:space="preserve">(sum of Price Lines </w:t>
      </w:r>
      <w:r w:rsidR="0016220E">
        <w:rPr>
          <w:rFonts w:asciiTheme="minorHAnsi" w:eastAsia="MS Mincho" w:hAnsiTheme="minorHAnsi"/>
          <w:sz w:val="20"/>
          <w:szCs w:val="20"/>
        </w:rPr>
        <w:t>1</w:t>
      </w:r>
      <w:r w:rsidR="00BC2146">
        <w:rPr>
          <w:rFonts w:asciiTheme="minorHAnsi" w:eastAsia="MS Mincho" w:hAnsiTheme="minorHAnsi"/>
          <w:sz w:val="20"/>
          <w:szCs w:val="20"/>
        </w:rPr>
        <w:t xml:space="preserve"> through 3</w:t>
      </w:r>
      <w:r w:rsidRPr="007F310F">
        <w:rPr>
          <w:rFonts w:asciiTheme="minorHAnsi" w:eastAsia="MS Mincho" w:hAnsiTheme="minorHAnsi"/>
          <w:sz w:val="20"/>
          <w:szCs w:val="20"/>
        </w:rPr>
        <w:t>)</w:t>
      </w:r>
    </w:p>
    <w:p w14:paraId="68ACEFDB" w14:textId="77777777" w:rsidR="00BC2146" w:rsidRDefault="00BC2146" w:rsidP="00B13EA2">
      <w:pPr>
        <w:pStyle w:val="ListParagraph"/>
        <w:numPr>
          <w:ilvl w:val="0"/>
          <w:numId w:val="1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2</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4 through 6</w:t>
      </w:r>
      <w:r w:rsidRPr="007F310F">
        <w:rPr>
          <w:rFonts w:asciiTheme="minorHAnsi" w:eastAsia="MS Mincho" w:hAnsiTheme="minorHAnsi"/>
          <w:sz w:val="20"/>
          <w:szCs w:val="20"/>
        </w:rPr>
        <w:t>)</w:t>
      </w:r>
    </w:p>
    <w:p w14:paraId="4D7AA1C3" w14:textId="77777777" w:rsidR="00BC2146" w:rsidRDefault="00BC2146" w:rsidP="00BC2146">
      <w:pPr>
        <w:pStyle w:val="ListParagraph"/>
        <w:numPr>
          <w:ilvl w:val="0"/>
          <w:numId w:val="1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3</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7 through 9</w:t>
      </w:r>
      <w:r w:rsidRPr="007F310F">
        <w:rPr>
          <w:rFonts w:asciiTheme="minorHAnsi" w:eastAsia="MS Mincho" w:hAnsiTheme="minorHAnsi"/>
          <w:sz w:val="20"/>
          <w:szCs w:val="20"/>
        </w:rPr>
        <w:t>)</w:t>
      </w:r>
    </w:p>
    <w:p w14:paraId="749CA3AF" w14:textId="77777777" w:rsidR="00BC2146" w:rsidRDefault="00BC2146" w:rsidP="00BC2146">
      <w:pPr>
        <w:pStyle w:val="ListParagraph"/>
        <w:numPr>
          <w:ilvl w:val="0"/>
          <w:numId w:val="1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10 through 12</w:t>
      </w:r>
      <w:r w:rsidRPr="007F310F">
        <w:rPr>
          <w:rFonts w:asciiTheme="minorHAnsi" w:eastAsia="MS Mincho" w:hAnsiTheme="minorHAnsi"/>
          <w:sz w:val="20"/>
          <w:szCs w:val="20"/>
        </w:rPr>
        <w:t>)</w:t>
      </w:r>
    </w:p>
    <w:p w14:paraId="3840555B" w14:textId="77777777" w:rsidR="00BC2146" w:rsidRDefault="00BC2146" w:rsidP="00BC2146">
      <w:pPr>
        <w:pStyle w:val="ListParagraph"/>
        <w:numPr>
          <w:ilvl w:val="0"/>
          <w:numId w:val="1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5</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13 through 15</w:t>
      </w:r>
      <w:r w:rsidRPr="007F310F">
        <w:rPr>
          <w:rFonts w:asciiTheme="minorHAnsi" w:eastAsia="MS Mincho" w:hAnsiTheme="minorHAnsi"/>
          <w:sz w:val="20"/>
          <w:szCs w:val="20"/>
        </w:rPr>
        <w:t>)</w:t>
      </w:r>
    </w:p>
    <w:p w14:paraId="17174360" w14:textId="77777777" w:rsidR="006A259A" w:rsidRDefault="006A259A" w:rsidP="006A259A">
      <w:pPr>
        <w:pStyle w:val="ListParagraph"/>
        <w:numPr>
          <w:ilvl w:val="0"/>
          <w:numId w:val="17"/>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6</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16 and 17</w:t>
      </w:r>
      <w:r w:rsidRPr="007F310F">
        <w:rPr>
          <w:rFonts w:asciiTheme="minorHAnsi" w:eastAsia="MS Mincho" w:hAnsiTheme="minorHAnsi"/>
          <w:sz w:val="20"/>
          <w:szCs w:val="20"/>
        </w:rPr>
        <w:t>)</w:t>
      </w:r>
    </w:p>
    <w:p w14:paraId="72808001" w14:textId="77777777" w:rsidR="00EA4EA5" w:rsidRPr="00C62B14" w:rsidRDefault="00EA4EA5" w:rsidP="00B13EA2">
      <w:pPr>
        <w:pStyle w:val="ListParagraph"/>
        <w:numPr>
          <w:ilvl w:val="0"/>
          <w:numId w:val="17"/>
        </w:numPr>
        <w:rPr>
          <w:rFonts w:asciiTheme="minorHAnsi" w:hAnsiTheme="minorHAnsi" w:cstheme="minorHAnsi"/>
          <w:sz w:val="20"/>
          <w:szCs w:val="20"/>
        </w:rPr>
      </w:pPr>
      <w:r>
        <w:rPr>
          <w:rFonts w:asciiTheme="minorHAnsi" w:hAnsiTheme="minorHAnsi" w:cstheme="minorHAnsi"/>
          <w:sz w:val="20"/>
          <w:szCs w:val="20"/>
        </w:rPr>
        <w:t xml:space="preserve">One award for each individual price line (Price Lines </w:t>
      </w:r>
      <w:r w:rsidR="006A259A">
        <w:rPr>
          <w:rFonts w:asciiTheme="minorHAnsi" w:hAnsiTheme="minorHAnsi" w:cstheme="minorHAnsi"/>
          <w:sz w:val="20"/>
          <w:szCs w:val="20"/>
        </w:rPr>
        <w:t>18</w:t>
      </w:r>
      <w:r>
        <w:rPr>
          <w:rFonts w:asciiTheme="minorHAnsi" w:hAnsiTheme="minorHAnsi" w:cstheme="minorHAnsi"/>
          <w:sz w:val="20"/>
          <w:szCs w:val="20"/>
        </w:rPr>
        <w:t xml:space="preserve"> through </w:t>
      </w:r>
      <w:r w:rsidR="006A259A">
        <w:rPr>
          <w:rFonts w:asciiTheme="minorHAnsi" w:hAnsiTheme="minorHAnsi" w:cstheme="minorHAnsi"/>
          <w:sz w:val="20"/>
          <w:szCs w:val="20"/>
        </w:rPr>
        <w:t>45</w:t>
      </w:r>
      <w:r>
        <w:rPr>
          <w:rFonts w:asciiTheme="minorHAnsi" w:hAnsiTheme="minorHAnsi" w:cstheme="minorHAnsi"/>
          <w:sz w:val="20"/>
          <w:szCs w:val="20"/>
        </w:rPr>
        <w:t>)</w:t>
      </w:r>
      <w:r w:rsidRPr="00C62B14">
        <w:rPr>
          <w:rFonts w:asciiTheme="minorHAnsi" w:hAnsiTheme="minorHAnsi" w:cstheme="minorHAnsi"/>
          <w:sz w:val="20"/>
          <w:szCs w:val="20"/>
        </w:rPr>
        <w:t>.</w:t>
      </w:r>
    </w:p>
    <w:p w14:paraId="46BBA72A" w14:textId="77777777" w:rsidR="00ED60D3" w:rsidRDefault="00ED60D3" w:rsidP="0084189F">
      <w:pPr>
        <w:spacing w:after="0" w:line="240" w:lineRule="auto"/>
        <w:jc w:val="both"/>
        <w:rPr>
          <w:rFonts w:eastAsia="MS Mincho" w:cs="Times New Roman"/>
          <w:sz w:val="20"/>
          <w:szCs w:val="20"/>
        </w:rPr>
      </w:pPr>
    </w:p>
    <w:p w14:paraId="2808D964" w14:textId="77777777" w:rsidR="006A259A" w:rsidRDefault="006A259A" w:rsidP="006A259A">
      <w:pPr>
        <w:spacing w:after="0" w:line="240" w:lineRule="auto"/>
        <w:jc w:val="both"/>
        <w:rPr>
          <w:sz w:val="20"/>
          <w:szCs w:val="20"/>
        </w:rPr>
      </w:pPr>
      <w:r w:rsidRPr="00A124F7">
        <w:rPr>
          <w:sz w:val="20"/>
          <w:szCs w:val="20"/>
        </w:rPr>
        <w:t>This Bid Solicitation has been designated as a full Small Business Set Aside Contract for Small Business Category I, II and III, as per Section 3.8.</w:t>
      </w:r>
      <w:r>
        <w:rPr>
          <w:sz w:val="20"/>
          <w:szCs w:val="20"/>
        </w:rPr>
        <w:t xml:space="preserve"> </w:t>
      </w:r>
    </w:p>
    <w:p w14:paraId="768890B7" w14:textId="77777777" w:rsidR="006A259A" w:rsidRDefault="006A259A" w:rsidP="006A259A">
      <w:pPr>
        <w:spacing w:after="0" w:line="240" w:lineRule="auto"/>
        <w:jc w:val="both"/>
        <w:rPr>
          <w:sz w:val="20"/>
          <w:szCs w:val="20"/>
        </w:rPr>
      </w:pPr>
    </w:p>
    <w:p w14:paraId="7024AFF1" w14:textId="77777777" w:rsidR="006A259A" w:rsidRDefault="006A259A" w:rsidP="006A259A">
      <w:pPr>
        <w:spacing w:after="0" w:line="240" w:lineRule="auto"/>
        <w:jc w:val="both"/>
        <w:rPr>
          <w:sz w:val="20"/>
          <w:szCs w:val="20"/>
        </w:rPr>
      </w:pPr>
      <w:r w:rsidRPr="00ED60D3">
        <w:rPr>
          <w:rFonts w:eastAsia="MS Mincho"/>
          <w:sz w:val="20"/>
          <w:szCs w:val="20"/>
        </w:rPr>
        <w:t xml:space="preserve">It is the State’s intent to make one (1) award </w:t>
      </w:r>
      <w:r>
        <w:rPr>
          <w:rFonts w:eastAsia="MS Mincho"/>
          <w:sz w:val="20"/>
          <w:szCs w:val="20"/>
        </w:rPr>
        <w:t xml:space="preserve">per </w:t>
      </w:r>
      <w:r w:rsidRPr="00ED60D3">
        <w:rPr>
          <w:rFonts w:eastAsia="MS Mincho"/>
          <w:sz w:val="20"/>
          <w:szCs w:val="20"/>
        </w:rPr>
        <w:t xml:space="preserve">Group </w:t>
      </w:r>
      <w:r>
        <w:rPr>
          <w:rFonts w:eastAsia="MS Mincho"/>
          <w:sz w:val="20"/>
          <w:szCs w:val="20"/>
        </w:rPr>
        <w:t>for Groups 1 through 6</w:t>
      </w:r>
      <w:r w:rsidRPr="00ED60D3">
        <w:rPr>
          <w:rFonts w:eastAsia="MS Mincho"/>
          <w:sz w:val="20"/>
          <w:szCs w:val="20"/>
        </w:rPr>
        <w:t xml:space="preserve"> and one (1) award for each individual price line</w:t>
      </w:r>
      <w:r>
        <w:rPr>
          <w:rFonts w:eastAsia="MS Mincho"/>
          <w:sz w:val="20"/>
          <w:szCs w:val="20"/>
        </w:rPr>
        <w:t xml:space="preserve"> </w:t>
      </w:r>
      <w:r>
        <w:rPr>
          <w:sz w:val="20"/>
          <w:szCs w:val="20"/>
        </w:rPr>
        <w:t>(Price Lines 18 through 45)</w:t>
      </w:r>
      <w:r w:rsidRPr="00ED60D3">
        <w:rPr>
          <w:rFonts w:eastAsia="MS Mincho"/>
          <w:sz w:val="20"/>
          <w:szCs w:val="20"/>
        </w:rPr>
        <w:t xml:space="preserve"> to </w:t>
      </w:r>
      <w:r>
        <w:rPr>
          <w:rFonts w:eastAsia="MS Mincho"/>
          <w:sz w:val="20"/>
          <w:szCs w:val="20"/>
        </w:rPr>
        <w:t>a</w:t>
      </w:r>
      <w:r w:rsidRPr="00ED60D3">
        <w:rPr>
          <w:rFonts w:eastAsia="MS Mincho"/>
          <w:sz w:val="20"/>
          <w:szCs w:val="20"/>
        </w:rPr>
        <w:t xml:space="preserve"> responsive qualifying small business registered and approved with the Division of Revenue and Enterprise Services, Small Business Registration and M/WBE Certification Services Unit at the time of Quote opening as per Bid Solicitation Section 3.8.</w:t>
      </w:r>
    </w:p>
    <w:p w14:paraId="4A7EAD4E" w14:textId="77777777" w:rsidR="00A67A2F" w:rsidRPr="0084189F" w:rsidRDefault="005034F5" w:rsidP="0084189F">
      <w:pPr>
        <w:spacing w:after="0" w:line="240" w:lineRule="auto"/>
        <w:rPr>
          <w:sz w:val="20"/>
          <w:szCs w:val="20"/>
        </w:rPr>
      </w:pPr>
      <w:r w:rsidRPr="0084189F">
        <w:rPr>
          <w:sz w:val="20"/>
          <w:szCs w:val="20"/>
        </w:rPr>
        <w:br w:type="page"/>
      </w:r>
    </w:p>
    <w:p w14:paraId="78CB73CE" w14:textId="77777777" w:rsidR="00FE1904" w:rsidRDefault="00FE1904" w:rsidP="00F852F9">
      <w:pPr>
        <w:pStyle w:val="Heading1"/>
      </w:pPr>
      <w:bookmarkStart w:id="197" w:name="_Toc123738864"/>
      <w:r w:rsidRPr="0084189F">
        <w:lastRenderedPageBreak/>
        <w:t>GLOSSARY</w:t>
      </w:r>
      <w:bookmarkEnd w:id="197"/>
    </w:p>
    <w:p w14:paraId="3026AA4F" w14:textId="77777777" w:rsidR="00170A79" w:rsidRPr="00170A79" w:rsidRDefault="00170A79" w:rsidP="009B2B45">
      <w:pPr>
        <w:pStyle w:val="1BulletList"/>
        <w:tabs>
          <w:tab w:val="clear" w:pos="720"/>
          <w:tab w:val="left" w:pos="360"/>
        </w:tabs>
      </w:pPr>
    </w:p>
    <w:p w14:paraId="566077EF" w14:textId="77777777" w:rsidR="00170A79" w:rsidRPr="006D1AA9" w:rsidRDefault="00CA2253" w:rsidP="00CA2253">
      <w:pPr>
        <w:pStyle w:val="Heading2"/>
      </w:pPr>
      <w:bookmarkStart w:id="198" w:name="_Toc123738865"/>
      <w:r>
        <w:t>9.1</w:t>
      </w:r>
      <w:r>
        <w:tab/>
      </w:r>
      <w:r w:rsidR="00170A79" w:rsidRPr="006D1AA9">
        <w:t>CROSSWALK</w:t>
      </w:r>
      <w:bookmarkEnd w:id="198"/>
    </w:p>
    <w:p w14:paraId="4DE5E07E" w14:textId="77777777" w:rsidR="0032624A" w:rsidRPr="0084189F" w:rsidRDefault="0032624A" w:rsidP="0084189F">
      <w:pPr>
        <w:spacing w:after="0" w:line="240" w:lineRule="auto"/>
        <w:rPr>
          <w:sz w:val="20"/>
          <w:szCs w:val="20"/>
        </w:rPr>
      </w:pPr>
      <w:bookmarkStart w:id="199" w:name="_CROSSWALK"/>
      <w:bookmarkEnd w:id="19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6A3E9EE" w14:textId="77777777" w:rsidTr="00623441">
        <w:tc>
          <w:tcPr>
            <w:tcW w:w="4675" w:type="dxa"/>
          </w:tcPr>
          <w:p w14:paraId="06E2255B"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CBFD6E5"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2E9ACB31" w14:textId="77777777" w:rsidTr="00623441">
        <w:tc>
          <w:tcPr>
            <w:tcW w:w="4675" w:type="dxa"/>
          </w:tcPr>
          <w:p w14:paraId="69522806"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FD662D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54C4BE2" w14:textId="77777777" w:rsidTr="00623441">
        <w:tc>
          <w:tcPr>
            <w:tcW w:w="4675" w:type="dxa"/>
          </w:tcPr>
          <w:p w14:paraId="0371DEA9"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277B44A"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E29734A" w14:textId="77777777" w:rsidTr="00623441">
        <w:tc>
          <w:tcPr>
            <w:tcW w:w="4675" w:type="dxa"/>
          </w:tcPr>
          <w:p w14:paraId="5B07DE23"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7E1D807"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9AA0C15" w14:textId="77777777" w:rsidTr="00623441">
        <w:tc>
          <w:tcPr>
            <w:tcW w:w="4675" w:type="dxa"/>
          </w:tcPr>
          <w:p w14:paraId="6738A330"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2D96951"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7286C334" w14:textId="77777777" w:rsidTr="00623441">
        <w:tc>
          <w:tcPr>
            <w:tcW w:w="4675" w:type="dxa"/>
          </w:tcPr>
          <w:p w14:paraId="3B9E82A9"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4B074FA1"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9857930" w14:textId="77777777" w:rsidTr="00623441">
        <w:tc>
          <w:tcPr>
            <w:tcW w:w="4675" w:type="dxa"/>
          </w:tcPr>
          <w:p w14:paraId="36FB9B6D"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6D86700C"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11EBE539" w14:textId="77777777" w:rsidTr="00623441">
        <w:tc>
          <w:tcPr>
            <w:tcW w:w="4675" w:type="dxa"/>
          </w:tcPr>
          <w:p w14:paraId="708717F4"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09AECC9A" w14:textId="77777777" w:rsidR="0032624A" w:rsidRPr="0084189F" w:rsidRDefault="0032624A" w:rsidP="0084189F">
            <w:pPr>
              <w:spacing w:after="0" w:line="240" w:lineRule="auto"/>
              <w:rPr>
                <w:sz w:val="20"/>
                <w:szCs w:val="20"/>
              </w:rPr>
            </w:pPr>
            <w:r w:rsidRPr="0084189F">
              <w:rPr>
                <w:sz w:val="20"/>
                <w:szCs w:val="20"/>
              </w:rPr>
              <w:t>Bidder/Contractor</w:t>
            </w:r>
          </w:p>
        </w:tc>
      </w:tr>
    </w:tbl>
    <w:p w14:paraId="21C574CE" w14:textId="77777777" w:rsidR="0032624A" w:rsidRDefault="0032624A" w:rsidP="0084189F">
      <w:pPr>
        <w:spacing w:after="0" w:line="240" w:lineRule="auto"/>
        <w:rPr>
          <w:sz w:val="20"/>
          <w:szCs w:val="20"/>
        </w:rPr>
      </w:pPr>
    </w:p>
    <w:p w14:paraId="2F1EC60C" w14:textId="77777777" w:rsidR="00170A79" w:rsidRPr="0084189F" w:rsidRDefault="00CA2253" w:rsidP="00FC1148">
      <w:pPr>
        <w:pStyle w:val="Heading2"/>
      </w:pPr>
      <w:bookmarkStart w:id="200" w:name="_Toc123738866"/>
      <w:r>
        <w:t>9.2</w:t>
      </w:r>
      <w:r>
        <w:tab/>
      </w:r>
      <w:r w:rsidR="00170A79">
        <w:t>DEFINITIONS</w:t>
      </w:r>
      <w:bookmarkEnd w:id="200"/>
    </w:p>
    <w:p w14:paraId="4AA0919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CFD9EBB" w14:textId="77777777" w:rsidR="0032624A" w:rsidRPr="0084189F" w:rsidRDefault="0032624A" w:rsidP="0084189F">
      <w:pPr>
        <w:spacing w:after="0" w:line="240" w:lineRule="auto"/>
        <w:rPr>
          <w:sz w:val="20"/>
          <w:szCs w:val="20"/>
        </w:rPr>
      </w:pPr>
    </w:p>
    <w:p w14:paraId="78BF15BE"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55B2018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28F05F7F" w14:textId="77777777" w:rsidR="0032624A" w:rsidRPr="0084189F" w:rsidRDefault="0032624A" w:rsidP="0084189F">
      <w:pPr>
        <w:spacing w:after="0" w:line="240" w:lineRule="auto"/>
        <w:jc w:val="both"/>
        <w:rPr>
          <w:rFonts w:eastAsia="MS Mincho" w:cstheme="minorHAnsi"/>
          <w:b/>
          <w:sz w:val="20"/>
          <w:szCs w:val="20"/>
        </w:rPr>
      </w:pPr>
    </w:p>
    <w:p w14:paraId="288C565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ADA15B6" w14:textId="77777777" w:rsidR="0032624A" w:rsidRPr="0084189F" w:rsidRDefault="0032624A" w:rsidP="0084189F">
      <w:pPr>
        <w:spacing w:after="0" w:line="240" w:lineRule="auto"/>
        <w:jc w:val="both"/>
        <w:rPr>
          <w:rFonts w:eastAsia="MS Mincho" w:cstheme="minorHAnsi"/>
          <w:sz w:val="20"/>
          <w:szCs w:val="20"/>
        </w:rPr>
      </w:pPr>
    </w:p>
    <w:p w14:paraId="0B7FBE7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EBB6CF2" w14:textId="77777777" w:rsidR="00A2322D" w:rsidRPr="0084189F" w:rsidRDefault="00A2322D" w:rsidP="0084189F">
      <w:pPr>
        <w:spacing w:after="0" w:line="240" w:lineRule="auto"/>
        <w:jc w:val="both"/>
        <w:rPr>
          <w:rFonts w:cstheme="minorHAnsi"/>
          <w:sz w:val="20"/>
          <w:szCs w:val="20"/>
        </w:rPr>
      </w:pPr>
    </w:p>
    <w:p w14:paraId="374F47D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778411B1" w14:textId="77777777" w:rsidR="005C31CA" w:rsidRPr="0084189F" w:rsidRDefault="005C31CA" w:rsidP="0084189F">
      <w:pPr>
        <w:spacing w:after="0" w:line="240" w:lineRule="auto"/>
        <w:jc w:val="both"/>
        <w:rPr>
          <w:rFonts w:cstheme="minorHAnsi"/>
          <w:sz w:val="20"/>
          <w:szCs w:val="20"/>
        </w:rPr>
      </w:pPr>
    </w:p>
    <w:p w14:paraId="20A7A68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AACE40F" w14:textId="77777777" w:rsidR="004873FB" w:rsidRDefault="004873FB" w:rsidP="004873FB">
      <w:pPr>
        <w:spacing w:after="0" w:line="240" w:lineRule="auto"/>
        <w:jc w:val="both"/>
        <w:rPr>
          <w:rFonts w:cstheme="minorHAnsi"/>
          <w:sz w:val="20"/>
          <w:szCs w:val="20"/>
        </w:rPr>
      </w:pPr>
    </w:p>
    <w:p w14:paraId="35B5EAD1"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EFE25D3" w14:textId="77777777" w:rsidR="00A2322D" w:rsidRPr="0084189F" w:rsidRDefault="00A2322D" w:rsidP="0084189F">
      <w:pPr>
        <w:spacing w:after="0" w:line="240" w:lineRule="auto"/>
        <w:jc w:val="both"/>
        <w:rPr>
          <w:rFonts w:eastAsia="MS Mincho" w:cstheme="minorHAnsi"/>
          <w:sz w:val="20"/>
          <w:szCs w:val="20"/>
        </w:rPr>
      </w:pPr>
    </w:p>
    <w:p w14:paraId="16FDD7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2344575B" w14:textId="77777777" w:rsidR="0032624A" w:rsidRPr="0084189F" w:rsidRDefault="0032624A" w:rsidP="0084189F">
      <w:pPr>
        <w:spacing w:after="0" w:line="240" w:lineRule="auto"/>
        <w:jc w:val="both"/>
        <w:rPr>
          <w:rFonts w:eastAsia="MS Mincho" w:cstheme="minorHAnsi"/>
          <w:sz w:val="20"/>
          <w:szCs w:val="20"/>
        </w:rPr>
      </w:pPr>
    </w:p>
    <w:p w14:paraId="0FD80AF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E285A99" w14:textId="77777777" w:rsidR="0032624A" w:rsidRPr="0084189F" w:rsidRDefault="0032624A" w:rsidP="0084189F">
      <w:pPr>
        <w:spacing w:after="0" w:line="240" w:lineRule="auto"/>
        <w:jc w:val="both"/>
        <w:rPr>
          <w:rFonts w:eastAsia="MS Mincho" w:cstheme="minorHAnsi"/>
          <w:b/>
          <w:sz w:val="20"/>
          <w:szCs w:val="20"/>
        </w:rPr>
      </w:pPr>
    </w:p>
    <w:p w14:paraId="1D288F6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38113004" w14:textId="77777777" w:rsidR="002E1BDF" w:rsidRPr="0084189F" w:rsidRDefault="002E1BDF" w:rsidP="0084189F">
      <w:pPr>
        <w:spacing w:after="0" w:line="240" w:lineRule="auto"/>
        <w:jc w:val="both"/>
        <w:rPr>
          <w:rFonts w:eastAsia="MS Mincho" w:cstheme="minorHAnsi"/>
          <w:sz w:val="20"/>
          <w:szCs w:val="20"/>
        </w:rPr>
      </w:pPr>
    </w:p>
    <w:p w14:paraId="066BD0A4" w14:textId="242EBD42"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01F4DB7" w14:textId="77777777" w:rsidR="0037398B" w:rsidRPr="0084189F" w:rsidRDefault="0037398B" w:rsidP="0084189F">
      <w:pPr>
        <w:spacing w:after="0" w:line="240" w:lineRule="auto"/>
        <w:jc w:val="both"/>
        <w:rPr>
          <w:rFonts w:eastAsia="MS Mincho" w:cstheme="minorHAnsi"/>
          <w:sz w:val="20"/>
          <w:szCs w:val="20"/>
        </w:rPr>
      </w:pPr>
    </w:p>
    <w:p w14:paraId="712FC61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0D062FC" w14:textId="77777777" w:rsidR="00C51684" w:rsidRPr="0084189F" w:rsidRDefault="00C51684" w:rsidP="0084189F">
      <w:pPr>
        <w:spacing w:after="0" w:line="240" w:lineRule="auto"/>
        <w:jc w:val="both"/>
        <w:rPr>
          <w:rFonts w:eastAsia="MS Mincho" w:cstheme="minorHAnsi"/>
          <w:sz w:val="20"/>
          <w:szCs w:val="20"/>
        </w:rPr>
      </w:pPr>
    </w:p>
    <w:p w14:paraId="6572419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B4A910C" w14:textId="77777777" w:rsidR="0032624A" w:rsidRPr="0084189F" w:rsidRDefault="0032624A" w:rsidP="0084189F">
      <w:pPr>
        <w:spacing w:after="0" w:line="240" w:lineRule="auto"/>
        <w:jc w:val="both"/>
        <w:rPr>
          <w:rFonts w:cstheme="minorHAnsi"/>
          <w:b/>
          <w:sz w:val="20"/>
          <w:szCs w:val="20"/>
        </w:rPr>
      </w:pPr>
    </w:p>
    <w:p w14:paraId="26AB61BD"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7D14430" w14:textId="77777777" w:rsidR="009311EA" w:rsidRPr="0084189F" w:rsidRDefault="009311EA" w:rsidP="0084189F">
      <w:pPr>
        <w:spacing w:after="0" w:line="240" w:lineRule="auto"/>
        <w:jc w:val="both"/>
        <w:rPr>
          <w:rFonts w:cstheme="minorHAnsi"/>
          <w:b/>
          <w:sz w:val="20"/>
          <w:szCs w:val="20"/>
        </w:rPr>
      </w:pPr>
    </w:p>
    <w:p w14:paraId="5231A59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5A9E4D3" w14:textId="77777777" w:rsidR="0032624A" w:rsidRPr="0084189F" w:rsidRDefault="0032624A" w:rsidP="0084189F">
      <w:pPr>
        <w:spacing w:after="0" w:line="240" w:lineRule="auto"/>
        <w:jc w:val="both"/>
        <w:rPr>
          <w:rFonts w:eastAsia="MS Mincho" w:cstheme="minorHAnsi"/>
          <w:sz w:val="20"/>
          <w:szCs w:val="20"/>
        </w:rPr>
      </w:pPr>
    </w:p>
    <w:p w14:paraId="71BC461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EDAFA70" w14:textId="77777777" w:rsidR="0032624A" w:rsidRPr="0084189F" w:rsidRDefault="0032624A" w:rsidP="0084189F">
      <w:pPr>
        <w:spacing w:after="0" w:line="240" w:lineRule="auto"/>
        <w:jc w:val="both"/>
        <w:rPr>
          <w:rFonts w:eastAsia="MS Mincho" w:cstheme="minorHAnsi"/>
          <w:sz w:val="20"/>
          <w:szCs w:val="20"/>
        </w:rPr>
      </w:pPr>
    </w:p>
    <w:p w14:paraId="11C6792D"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62368B3" w14:textId="77777777" w:rsidR="0065750C" w:rsidRPr="0084189F" w:rsidRDefault="0065750C" w:rsidP="0084189F">
      <w:pPr>
        <w:spacing w:after="0" w:line="240" w:lineRule="auto"/>
        <w:jc w:val="both"/>
        <w:rPr>
          <w:rFonts w:eastAsia="MS Mincho" w:cstheme="minorHAnsi"/>
          <w:b/>
          <w:sz w:val="20"/>
          <w:szCs w:val="20"/>
        </w:rPr>
      </w:pPr>
    </w:p>
    <w:p w14:paraId="17745B1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5D766CE" w14:textId="77777777" w:rsidR="003E61D0" w:rsidRPr="0084189F" w:rsidRDefault="003E61D0" w:rsidP="0084189F">
      <w:pPr>
        <w:spacing w:after="0" w:line="240" w:lineRule="auto"/>
        <w:jc w:val="both"/>
        <w:rPr>
          <w:rFonts w:eastAsia="MS Mincho" w:cstheme="minorHAnsi"/>
          <w:b/>
          <w:sz w:val="20"/>
          <w:szCs w:val="20"/>
        </w:rPr>
      </w:pPr>
    </w:p>
    <w:p w14:paraId="138FEAC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32F2E30" w14:textId="77777777" w:rsidR="00775692" w:rsidRPr="0084189F" w:rsidRDefault="00775692" w:rsidP="0084189F">
      <w:pPr>
        <w:spacing w:after="0" w:line="240" w:lineRule="auto"/>
        <w:jc w:val="both"/>
        <w:rPr>
          <w:rFonts w:eastAsia="MS Mincho" w:cstheme="minorHAnsi"/>
          <w:b/>
          <w:sz w:val="20"/>
          <w:szCs w:val="20"/>
        </w:rPr>
      </w:pPr>
    </w:p>
    <w:p w14:paraId="140BA302"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1D7946B7" w14:textId="77777777" w:rsidR="0065750C" w:rsidRPr="0084189F" w:rsidRDefault="0065750C" w:rsidP="0084189F">
      <w:pPr>
        <w:spacing w:after="0" w:line="240" w:lineRule="auto"/>
        <w:jc w:val="both"/>
        <w:rPr>
          <w:rFonts w:eastAsia="MS Mincho" w:cstheme="minorHAnsi"/>
          <w:sz w:val="20"/>
          <w:szCs w:val="20"/>
        </w:rPr>
      </w:pPr>
    </w:p>
    <w:p w14:paraId="509A9CC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67DE811" w14:textId="77777777" w:rsidR="00F70136" w:rsidRPr="0084189F" w:rsidRDefault="00F70136" w:rsidP="0084189F">
      <w:pPr>
        <w:spacing w:after="0" w:line="240" w:lineRule="auto"/>
        <w:jc w:val="both"/>
        <w:rPr>
          <w:rFonts w:eastAsia="MS Mincho" w:cstheme="minorHAnsi"/>
          <w:sz w:val="20"/>
          <w:szCs w:val="20"/>
        </w:rPr>
      </w:pPr>
    </w:p>
    <w:p w14:paraId="373CC997"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20E7189" w14:textId="77777777" w:rsidR="00CF4264" w:rsidRPr="0084189F" w:rsidRDefault="00CF4264" w:rsidP="0084189F">
      <w:pPr>
        <w:spacing w:after="0" w:line="240" w:lineRule="auto"/>
        <w:jc w:val="both"/>
        <w:rPr>
          <w:rFonts w:cstheme="minorHAnsi"/>
          <w:sz w:val="20"/>
          <w:szCs w:val="20"/>
          <w:u w:val="single"/>
          <w:lang w:val="x-none"/>
        </w:rPr>
      </w:pPr>
    </w:p>
    <w:p w14:paraId="6F2659C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2D4F0C4C" w14:textId="77777777" w:rsidR="0032624A" w:rsidRPr="0084189F" w:rsidRDefault="0032624A" w:rsidP="0084189F">
      <w:pPr>
        <w:spacing w:after="0" w:line="240" w:lineRule="auto"/>
        <w:jc w:val="both"/>
        <w:rPr>
          <w:rFonts w:eastAsia="MS Mincho" w:cstheme="minorHAnsi"/>
          <w:sz w:val="20"/>
          <w:szCs w:val="20"/>
        </w:rPr>
      </w:pPr>
    </w:p>
    <w:p w14:paraId="4C9793C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E0C2C47" w14:textId="77777777" w:rsidR="00932581" w:rsidRPr="0084189F" w:rsidRDefault="00932581" w:rsidP="0084189F">
      <w:pPr>
        <w:spacing w:after="0" w:line="240" w:lineRule="auto"/>
        <w:jc w:val="both"/>
        <w:rPr>
          <w:rFonts w:cstheme="minorHAnsi"/>
          <w:b/>
          <w:bCs/>
          <w:sz w:val="20"/>
          <w:szCs w:val="20"/>
        </w:rPr>
      </w:pPr>
    </w:p>
    <w:p w14:paraId="640B7F79"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8264383" w14:textId="77777777" w:rsidR="0032624A" w:rsidRPr="0084189F" w:rsidRDefault="0032624A" w:rsidP="0084189F">
      <w:pPr>
        <w:spacing w:after="0" w:line="240" w:lineRule="auto"/>
        <w:jc w:val="both"/>
        <w:rPr>
          <w:rFonts w:eastAsia="MS Mincho" w:cstheme="minorHAnsi"/>
          <w:sz w:val="20"/>
          <w:szCs w:val="20"/>
        </w:rPr>
      </w:pPr>
    </w:p>
    <w:p w14:paraId="5EF8CA69"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97A0579" w14:textId="77777777" w:rsidR="00E1030F" w:rsidRPr="0084189F" w:rsidRDefault="00E1030F" w:rsidP="0084189F">
      <w:pPr>
        <w:spacing w:after="0" w:line="240" w:lineRule="auto"/>
        <w:jc w:val="both"/>
        <w:rPr>
          <w:rFonts w:eastAsia="MS Mincho" w:cstheme="minorHAnsi"/>
          <w:b/>
          <w:sz w:val="20"/>
          <w:szCs w:val="20"/>
        </w:rPr>
      </w:pPr>
    </w:p>
    <w:p w14:paraId="2930B8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D33C20D" w14:textId="77777777" w:rsidR="00CB2F05" w:rsidRPr="0084189F" w:rsidRDefault="00CB2F05" w:rsidP="0084189F">
      <w:pPr>
        <w:spacing w:after="0" w:line="240" w:lineRule="auto"/>
        <w:jc w:val="both"/>
        <w:rPr>
          <w:rFonts w:eastAsia="MS Mincho" w:cstheme="minorHAnsi"/>
          <w:b/>
          <w:sz w:val="20"/>
          <w:szCs w:val="20"/>
        </w:rPr>
      </w:pPr>
    </w:p>
    <w:p w14:paraId="55A8580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64595DA" w14:textId="77777777" w:rsidR="0032624A" w:rsidRPr="0084189F" w:rsidRDefault="0032624A" w:rsidP="0084189F">
      <w:pPr>
        <w:spacing w:after="0" w:line="240" w:lineRule="auto"/>
        <w:jc w:val="both"/>
        <w:rPr>
          <w:rFonts w:eastAsia="MS Mincho" w:cstheme="minorHAnsi"/>
          <w:sz w:val="20"/>
          <w:szCs w:val="20"/>
        </w:rPr>
      </w:pPr>
    </w:p>
    <w:p w14:paraId="2692A4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2BC1BA8" w14:textId="77777777" w:rsidR="0032624A" w:rsidRPr="0084189F" w:rsidRDefault="0032624A" w:rsidP="0084189F">
      <w:pPr>
        <w:spacing w:after="0" w:line="240" w:lineRule="auto"/>
        <w:jc w:val="both"/>
        <w:rPr>
          <w:rFonts w:eastAsia="MS Mincho" w:cstheme="minorHAnsi"/>
          <w:sz w:val="20"/>
          <w:szCs w:val="20"/>
        </w:rPr>
      </w:pPr>
    </w:p>
    <w:p w14:paraId="657DDF3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8E9ED85" w14:textId="77777777" w:rsidR="0032624A" w:rsidRPr="0084189F" w:rsidRDefault="0032624A" w:rsidP="0084189F">
      <w:pPr>
        <w:spacing w:after="0" w:line="240" w:lineRule="auto"/>
        <w:jc w:val="both"/>
        <w:rPr>
          <w:rFonts w:cstheme="minorHAnsi"/>
          <w:sz w:val="20"/>
          <w:szCs w:val="20"/>
        </w:rPr>
      </w:pPr>
    </w:p>
    <w:p w14:paraId="3149D0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7C8CA4C" w14:textId="77777777" w:rsidR="005C31CA" w:rsidRDefault="005C31CA" w:rsidP="005C31CA">
      <w:pPr>
        <w:spacing w:after="0" w:line="240" w:lineRule="auto"/>
        <w:jc w:val="both"/>
        <w:rPr>
          <w:rFonts w:eastAsia="MS Mincho" w:cstheme="minorHAnsi"/>
          <w:sz w:val="20"/>
          <w:szCs w:val="20"/>
        </w:rPr>
      </w:pPr>
    </w:p>
    <w:p w14:paraId="6D05CBE1" w14:textId="77777777" w:rsidR="00604703" w:rsidRPr="00604703" w:rsidRDefault="00604703" w:rsidP="00604703">
      <w:pPr>
        <w:spacing w:after="0" w:line="240" w:lineRule="auto"/>
        <w:jc w:val="both"/>
        <w:rPr>
          <w:rFonts w:eastAsia="Arial" w:cs="Arial"/>
          <w:sz w:val="20"/>
          <w:szCs w:val="20"/>
        </w:rPr>
      </w:pPr>
      <w:r w:rsidRPr="00604703">
        <w:rPr>
          <w:rFonts w:eastAsia="Arial" w:cs="Arial"/>
          <w:b/>
          <w:bCs/>
          <w:sz w:val="20"/>
          <w:szCs w:val="20"/>
        </w:rPr>
        <w:t>Equivalent Products</w:t>
      </w:r>
      <w:r w:rsidRPr="00604703">
        <w:rPr>
          <w:rFonts w:eastAsia="Arial" w:cs="Arial"/>
          <w:sz w:val="20"/>
          <w:szCs w:val="20"/>
        </w:rPr>
        <w:t xml:space="preserve"> – Products offered other than those identified as an Approved Product </w:t>
      </w:r>
      <w:r w:rsidRPr="00604703">
        <w:rPr>
          <w:rFonts w:cs="Arial"/>
          <w:sz w:val="20"/>
          <w:szCs w:val="20"/>
        </w:rPr>
        <w:t xml:space="preserve">in this Bid Solicitation </w:t>
      </w:r>
      <w:r w:rsidRPr="00604703">
        <w:rPr>
          <w:rFonts w:eastAsia="Arial" w:cs="Arial"/>
          <w:sz w:val="20"/>
          <w:szCs w:val="20"/>
        </w:rPr>
        <w:t>that meet the specifications herein.</w:t>
      </w:r>
      <w:r w:rsidRPr="00604703">
        <w:rPr>
          <w:rFonts w:cs="Arial"/>
          <w:sz w:val="20"/>
          <w:szCs w:val="20"/>
        </w:rPr>
        <w:t xml:space="preserve"> Equivalent Products will be evaluated to ensure that they</w:t>
      </w:r>
      <w:r w:rsidRPr="00604703">
        <w:rPr>
          <w:rFonts w:eastAsia="Arial" w:cs="Arial"/>
          <w:sz w:val="20"/>
          <w:szCs w:val="20"/>
        </w:rPr>
        <w:t xml:space="preserve"> meet all technical, nutritional, and packaging specifications herein as part of the Quote evaluation process.</w:t>
      </w:r>
    </w:p>
    <w:p w14:paraId="126B63C3" w14:textId="77777777" w:rsidR="00604703" w:rsidRPr="00604703" w:rsidRDefault="00604703" w:rsidP="00604703">
      <w:pPr>
        <w:spacing w:after="0" w:line="240" w:lineRule="auto"/>
        <w:jc w:val="both"/>
        <w:rPr>
          <w:rFonts w:eastAsia="MS Mincho" w:cstheme="minorHAnsi"/>
          <w:sz w:val="20"/>
          <w:szCs w:val="20"/>
        </w:rPr>
      </w:pPr>
    </w:p>
    <w:p w14:paraId="3CDEEE6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4F6CD8F5" w14:textId="77777777" w:rsidR="00890FB8" w:rsidRPr="0084189F" w:rsidRDefault="00890FB8" w:rsidP="0084189F">
      <w:pPr>
        <w:spacing w:after="0" w:line="240" w:lineRule="auto"/>
        <w:jc w:val="both"/>
        <w:rPr>
          <w:rFonts w:eastAsia="MS Mincho" w:cstheme="minorHAnsi"/>
          <w:sz w:val="20"/>
          <w:szCs w:val="20"/>
        </w:rPr>
      </w:pPr>
    </w:p>
    <w:p w14:paraId="1DCC0C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8005231" w14:textId="77777777" w:rsidR="0032624A" w:rsidRPr="0084189F" w:rsidRDefault="0032624A" w:rsidP="0084189F">
      <w:pPr>
        <w:spacing w:after="0" w:line="240" w:lineRule="auto"/>
        <w:jc w:val="both"/>
        <w:rPr>
          <w:rFonts w:cstheme="minorHAnsi"/>
          <w:b/>
          <w:sz w:val="20"/>
          <w:szCs w:val="20"/>
        </w:rPr>
      </w:pPr>
    </w:p>
    <w:p w14:paraId="7F5DFD6F"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3D09125" w14:textId="77777777" w:rsidR="00616400" w:rsidRPr="0084189F" w:rsidRDefault="00616400" w:rsidP="0084189F">
      <w:pPr>
        <w:spacing w:after="0" w:line="240" w:lineRule="auto"/>
        <w:jc w:val="both"/>
        <w:rPr>
          <w:rFonts w:cstheme="minorHAnsi"/>
          <w:sz w:val="20"/>
          <w:szCs w:val="20"/>
        </w:rPr>
      </w:pPr>
    </w:p>
    <w:p w14:paraId="035D222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6F48A6A" w14:textId="77777777" w:rsidR="0032624A" w:rsidRPr="0084189F" w:rsidRDefault="0032624A" w:rsidP="0084189F">
      <w:pPr>
        <w:spacing w:after="0" w:line="240" w:lineRule="auto"/>
        <w:jc w:val="both"/>
        <w:rPr>
          <w:rFonts w:eastAsia="MS Mincho" w:cstheme="minorHAnsi"/>
          <w:sz w:val="20"/>
          <w:szCs w:val="20"/>
        </w:rPr>
      </w:pPr>
    </w:p>
    <w:p w14:paraId="0E6EC03B"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49D141FE" w14:textId="77777777" w:rsidR="006D1E7C" w:rsidRPr="0084189F" w:rsidRDefault="006D1E7C" w:rsidP="0084189F">
      <w:pPr>
        <w:spacing w:after="0" w:line="240" w:lineRule="auto"/>
        <w:jc w:val="both"/>
        <w:rPr>
          <w:rFonts w:eastAsia="MS Mincho" w:cstheme="minorHAnsi"/>
          <w:sz w:val="20"/>
          <w:szCs w:val="20"/>
        </w:rPr>
      </w:pPr>
    </w:p>
    <w:p w14:paraId="7BDD8D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D9229D3" w14:textId="77777777" w:rsidR="003E61D0" w:rsidRPr="0084189F" w:rsidRDefault="003E61D0" w:rsidP="0084189F">
      <w:pPr>
        <w:spacing w:after="0" w:line="240" w:lineRule="auto"/>
        <w:jc w:val="both"/>
        <w:rPr>
          <w:rFonts w:cstheme="minorHAnsi"/>
          <w:b/>
          <w:sz w:val="20"/>
          <w:szCs w:val="20"/>
        </w:rPr>
      </w:pPr>
    </w:p>
    <w:p w14:paraId="6B5B722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E37D8D4" w14:textId="77777777" w:rsidR="00DD3573" w:rsidRPr="0084189F" w:rsidRDefault="00DD3573" w:rsidP="0084189F">
      <w:pPr>
        <w:spacing w:after="0" w:line="240" w:lineRule="auto"/>
        <w:jc w:val="both"/>
        <w:rPr>
          <w:rFonts w:cstheme="minorHAnsi"/>
          <w:b/>
          <w:sz w:val="20"/>
          <w:szCs w:val="20"/>
        </w:rPr>
      </w:pPr>
    </w:p>
    <w:p w14:paraId="2F86049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36A40C9" w14:textId="77777777" w:rsidR="0032624A" w:rsidRPr="0084189F" w:rsidRDefault="0032624A" w:rsidP="0084189F">
      <w:pPr>
        <w:spacing w:after="0" w:line="240" w:lineRule="auto"/>
        <w:jc w:val="both"/>
        <w:rPr>
          <w:rFonts w:eastAsia="MS Mincho" w:cstheme="minorHAnsi"/>
          <w:b/>
          <w:sz w:val="20"/>
          <w:szCs w:val="20"/>
        </w:rPr>
      </w:pPr>
    </w:p>
    <w:p w14:paraId="5E444080"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B6B5466" w14:textId="77777777" w:rsidR="00616400" w:rsidRPr="0084189F" w:rsidRDefault="00616400" w:rsidP="0084189F">
      <w:pPr>
        <w:spacing w:after="0" w:line="240" w:lineRule="auto"/>
        <w:jc w:val="both"/>
        <w:rPr>
          <w:rFonts w:eastAsia="MS Mincho" w:cstheme="minorHAnsi"/>
          <w:b/>
          <w:sz w:val="20"/>
          <w:szCs w:val="20"/>
        </w:rPr>
      </w:pPr>
    </w:p>
    <w:p w14:paraId="5F91CE7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7AA2CA7" w14:textId="77777777" w:rsidR="00743474" w:rsidRPr="0084189F" w:rsidRDefault="00743474" w:rsidP="0084189F">
      <w:pPr>
        <w:spacing w:after="0" w:line="240" w:lineRule="auto"/>
        <w:jc w:val="both"/>
        <w:rPr>
          <w:rFonts w:eastAsia="MS Mincho" w:cstheme="minorHAnsi"/>
          <w:sz w:val="20"/>
          <w:szCs w:val="20"/>
        </w:rPr>
      </w:pPr>
    </w:p>
    <w:p w14:paraId="567FEDD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4D33B2E" w14:textId="77777777" w:rsidR="0032624A" w:rsidRPr="0084189F" w:rsidRDefault="0032624A" w:rsidP="0084189F">
      <w:pPr>
        <w:spacing w:after="0" w:line="240" w:lineRule="auto"/>
        <w:jc w:val="both"/>
        <w:rPr>
          <w:rFonts w:cstheme="minorHAnsi"/>
          <w:b/>
          <w:sz w:val="20"/>
          <w:szCs w:val="20"/>
        </w:rPr>
      </w:pPr>
    </w:p>
    <w:p w14:paraId="3691F56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8814CC3" w14:textId="77777777" w:rsidR="0096242F" w:rsidRPr="0084189F" w:rsidRDefault="0096242F" w:rsidP="0084189F">
      <w:pPr>
        <w:spacing w:after="0" w:line="240" w:lineRule="auto"/>
        <w:jc w:val="both"/>
        <w:rPr>
          <w:rFonts w:cstheme="minorHAnsi"/>
          <w:b/>
          <w:sz w:val="20"/>
          <w:szCs w:val="20"/>
        </w:rPr>
      </w:pPr>
    </w:p>
    <w:p w14:paraId="336A997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B8E9F7C" w14:textId="77777777" w:rsidR="0032624A" w:rsidRPr="0084189F" w:rsidRDefault="0032624A" w:rsidP="0084189F">
      <w:pPr>
        <w:spacing w:after="0" w:line="240" w:lineRule="auto"/>
        <w:jc w:val="both"/>
        <w:rPr>
          <w:rFonts w:cstheme="minorHAnsi"/>
          <w:b/>
          <w:sz w:val="20"/>
          <w:szCs w:val="20"/>
        </w:rPr>
      </w:pPr>
    </w:p>
    <w:p w14:paraId="49891A6F" w14:textId="77777777" w:rsidR="00B972A8" w:rsidRPr="0084189F" w:rsidRDefault="00B972A8" w:rsidP="0084189F">
      <w:pPr>
        <w:spacing w:after="0" w:line="240" w:lineRule="auto"/>
        <w:jc w:val="both"/>
        <w:rPr>
          <w:rStyle w:val="11-textChar"/>
          <w:rFonts w:eastAsiaTheme="minorHAnsi"/>
          <w:b/>
        </w:rPr>
      </w:pPr>
      <w:r w:rsidRPr="0084189F">
        <w:rPr>
          <w:rStyle w:val="11-textChar"/>
          <w:rFonts w:eastAsiaTheme="minorHAnsi"/>
        </w:rPr>
        <w:t>Net Purchases</w:t>
      </w:r>
      <w:r w:rsidRPr="0084189F">
        <w:rPr>
          <w:rStyle w:val="11-textChar"/>
          <w:rFonts w:eastAsiaTheme="minorHAnsi"/>
          <w:b/>
        </w:rPr>
        <w:t xml:space="preserve"> </w:t>
      </w:r>
      <w:r w:rsidR="005C31CA" w:rsidRPr="0084189F">
        <w:rPr>
          <w:rFonts w:eastAsia="MS Mincho" w:cstheme="minorHAnsi"/>
          <w:sz w:val="20"/>
          <w:szCs w:val="20"/>
        </w:rPr>
        <w:t>–</w:t>
      </w:r>
      <w:r w:rsidRPr="0084189F">
        <w:rPr>
          <w:rStyle w:val="11-textChar"/>
          <w:rFonts w:eastAsiaTheme="minorHAnsi"/>
          <w:b/>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eastAsiaTheme="minorHAnsi"/>
          <w:b/>
        </w:rPr>
        <w:t xml:space="preserve"> </w:t>
      </w:r>
      <w:r w:rsidRPr="0084189F">
        <w:rPr>
          <w:rStyle w:val="11-textChar"/>
          <w:rFonts w:eastAsiaTheme="minorHAnsi"/>
          <w:b/>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eastAsiaTheme="minorHAnsi"/>
          <w:b/>
        </w:rPr>
        <w:t xml:space="preserve"> is used as part of the purchase process.</w:t>
      </w:r>
    </w:p>
    <w:p w14:paraId="2BC7EB9E" w14:textId="77777777" w:rsidR="00B972A8" w:rsidRPr="0084189F" w:rsidRDefault="00B972A8" w:rsidP="0084189F">
      <w:pPr>
        <w:spacing w:after="0" w:line="240" w:lineRule="auto"/>
        <w:jc w:val="both"/>
        <w:rPr>
          <w:rFonts w:cstheme="minorHAnsi"/>
          <w:b/>
          <w:sz w:val="20"/>
          <w:szCs w:val="20"/>
        </w:rPr>
      </w:pPr>
    </w:p>
    <w:p w14:paraId="2FA6D75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E9F7D92" w14:textId="77777777" w:rsidR="0032624A" w:rsidRPr="0084189F" w:rsidRDefault="0032624A" w:rsidP="0084189F">
      <w:pPr>
        <w:spacing w:after="0" w:line="240" w:lineRule="auto"/>
        <w:jc w:val="both"/>
        <w:rPr>
          <w:rFonts w:cstheme="minorHAnsi"/>
          <w:b/>
          <w:sz w:val="20"/>
          <w:szCs w:val="20"/>
        </w:rPr>
      </w:pPr>
    </w:p>
    <w:p w14:paraId="37A10B8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8440A71" w14:textId="77777777" w:rsidR="00932581" w:rsidRPr="0084189F" w:rsidRDefault="00932581" w:rsidP="0084189F">
      <w:pPr>
        <w:autoSpaceDE w:val="0"/>
        <w:autoSpaceDN w:val="0"/>
        <w:spacing w:after="0" w:line="240" w:lineRule="auto"/>
        <w:jc w:val="both"/>
        <w:rPr>
          <w:rFonts w:cstheme="minorHAnsi"/>
          <w:b/>
          <w:bCs/>
          <w:sz w:val="20"/>
          <w:szCs w:val="20"/>
        </w:rPr>
      </w:pPr>
    </w:p>
    <w:p w14:paraId="25516712"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EEBE519" w14:textId="77777777" w:rsidR="009311EA" w:rsidRPr="0084189F" w:rsidRDefault="009311EA" w:rsidP="0084189F">
      <w:pPr>
        <w:autoSpaceDE w:val="0"/>
        <w:autoSpaceDN w:val="0"/>
        <w:spacing w:after="0" w:line="240" w:lineRule="auto"/>
        <w:jc w:val="both"/>
        <w:rPr>
          <w:rFonts w:cstheme="minorHAnsi"/>
          <w:b/>
          <w:bCs/>
          <w:sz w:val="20"/>
          <w:szCs w:val="20"/>
        </w:rPr>
      </w:pPr>
    </w:p>
    <w:p w14:paraId="7AC0B57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4DFE77B6" w14:textId="77777777" w:rsidR="00A1162F" w:rsidRPr="0084189F" w:rsidRDefault="00A1162F" w:rsidP="0084189F">
      <w:pPr>
        <w:spacing w:after="0" w:line="240" w:lineRule="auto"/>
        <w:jc w:val="both"/>
        <w:rPr>
          <w:rFonts w:cstheme="minorHAnsi"/>
          <w:b/>
          <w:sz w:val="20"/>
          <w:szCs w:val="20"/>
        </w:rPr>
      </w:pPr>
    </w:p>
    <w:p w14:paraId="3643671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2D6E5B9" w14:textId="77777777" w:rsidR="00C51684" w:rsidRPr="0084189F" w:rsidRDefault="00C51684" w:rsidP="0084189F">
      <w:pPr>
        <w:spacing w:after="0" w:line="240" w:lineRule="auto"/>
        <w:jc w:val="both"/>
        <w:rPr>
          <w:rFonts w:cstheme="minorHAnsi"/>
          <w:b/>
          <w:sz w:val="20"/>
          <w:szCs w:val="20"/>
        </w:rPr>
      </w:pPr>
    </w:p>
    <w:p w14:paraId="1937DA87"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EC72B3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9D26D80" w14:textId="77777777" w:rsidR="009311EA" w:rsidRPr="0084189F" w:rsidRDefault="009311EA" w:rsidP="0084189F">
      <w:pPr>
        <w:spacing w:after="0" w:line="240" w:lineRule="auto"/>
        <w:ind w:left="360"/>
        <w:jc w:val="both"/>
        <w:rPr>
          <w:rFonts w:cstheme="minorHAnsi"/>
          <w:sz w:val="20"/>
          <w:szCs w:val="20"/>
        </w:rPr>
      </w:pPr>
    </w:p>
    <w:p w14:paraId="68BF6CA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12B89332" w14:textId="77777777" w:rsidR="009311EA" w:rsidRPr="0084189F" w:rsidRDefault="009311EA" w:rsidP="0084189F">
      <w:pPr>
        <w:spacing w:after="0" w:line="240" w:lineRule="auto"/>
        <w:jc w:val="both"/>
        <w:rPr>
          <w:rFonts w:cstheme="minorHAnsi"/>
          <w:b/>
          <w:sz w:val="20"/>
          <w:szCs w:val="20"/>
        </w:rPr>
      </w:pPr>
    </w:p>
    <w:p w14:paraId="4DF3AC0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81C1BC2" w14:textId="77777777" w:rsidR="00DD3573" w:rsidRPr="0084189F" w:rsidRDefault="00DD3573" w:rsidP="0084189F">
      <w:pPr>
        <w:spacing w:after="0" w:line="240" w:lineRule="auto"/>
        <w:jc w:val="both"/>
        <w:rPr>
          <w:rFonts w:cstheme="minorHAnsi"/>
          <w:b/>
          <w:color w:val="000000"/>
          <w:sz w:val="20"/>
          <w:szCs w:val="20"/>
        </w:rPr>
      </w:pPr>
    </w:p>
    <w:p w14:paraId="09619B53"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0907B53" w14:textId="77777777" w:rsidR="00DD3573" w:rsidRPr="0084189F" w:rsidRDefault="00DD3573" w:rsidP="0084189F">
      <w:pPr>
        <w:spacing w:after="0" w:line="240" w:lineRule="auto"/>
        <w:jc w:val="both"/>
        <w:rPr>
          <w:rFonts w:cstheme="minorHAnsi"/>
          <w:b/>
          <w:sz w:val="20"/>
          <w:szCs w:val="20"/>
        </w:rPr>
      </w:pPr>
    </w:p>
    <w:p w14:paraId="41D7CD2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EE6659B" w14:textId="77777777" w:rsidR="00932581" w:rsidRPr="0084189F" w:rsidRDefault="00932581" w:rsidP="0084189F">
      <w:pPr>
        <w:autoSpaceDE w:val="0"/>
        <w:autoSpaceDN w:val="0"/>
        <w:spacing w:after="0" w:line="240" w:lineRule="auto"/>
        <w:jc w:val="both"/>
        <w:rPr>
          <w:rFonts w:cstheme="minorHAnsi"/>
          <w:b/>
          <w:bCs/>
          <w:sz w:val="20"/>
          <w:szCs w:val="20"/>
        </w:rPr>
      </w:pPr>
    </w:p>
    <w:p w14:paraId="37D4A3BB"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39A0E27" w14:textId="77777777" w:rsidR="00C13380" w:rsidRPr="0084189F" w:rsidRDefault="00C13380" w:rsidP="0084189F">
      <w:pPr>
        <w:spacing w:after="0" w:line="240" w:lineRule="auto"/>
        <w:jc w:val="both"/>
        <w:rPr>
          <w:rFonts w:cstheme="minorHAnsi"/>
          <w:b/>
          <w:sz w:val="20"/>
          <w:szCs w:val="20"/>
        </w:rPr>
      </w:pPr>
    </w:p>
    <w:p w14:paraId="781DEA7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EB90AFC" w14:textId="77777777" w:rsidR="0032624A" w:rsidRPr="0084189F" w:rsidRDefault="0032624A" w:rsidP="0084189F">
      <w:pPr>
        <w:spacing w:after="0" w:line="240" w:lineRule="auto"/>
        <w:jc w:val="both"/>
        <w:rPr>
          <w:rFonts w:cstheme="minorHAnsi"/>
          <w:b/>
          <w:sz w:val="20"/>
          <w:szCs w:val="20"/>
        </w:rPr>
      </w:pPr>
    </w:p>
    <w:p w14:paraId="0BE7361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0131AAC" w14:textId="77777777" w:rsidR="0032624A" w:rsidRPr="0084189F" w:rsidRDefault="0032624A" w:rsidP="0084189F">
      <w:pPr>
        <w:spacing w:after="0" w:line="240" w:lineRule="auto"/>
        <w:jc w:val="both"/>
        <w:rPr>
          <w:rFonts w:eastAsia="MS Mincho" w:cstheme="minorHAnsi"/>
          <w:sz w:val="20"/>
          <w:szCs w:val="20"/>
        </w:rPr>
      </w:pPr>
    </w:p>
    <w:p w14:paraId="37F31E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4D8F765" w14:textId="77777777" w:rsidR="0032624A" w:rsidRPr="0084189F" w:rsidRDefault="0032624A" w:rsidP="0084189F">
      <w:pPr>
        <w:spacing w:after="0" w:line="240" w:lineRule="auto"/>
        <w:jc w:val="both"/>
        <w:rPr>
          <w:rFonts w:cstheme="minorHAnsi"/>
          <w:b/>
          <w:sz w:val="20"/>
          <w:szCs w:val="20"/>
        </w:rPr>
      </w:pPr>
    </w:p>
    <w:p w14:paraId="129791C5"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BBFEF42" w14:textId="77777777" w:rsidR="001F4A34" w:rsidRPr="0084189F" w:rsidRDefault="001F4A34" w:rsidP="0084189F">
      <w:pPr>
        <w:spacing w:after="0" w:line="240" w:lineRule="auto"/>
        <w:jc w:val="both"/>
        <w:rPr>
          <w:rFonts w:cstheme="minorHAnsi"/>
          <w:b/>
          <w:sz w:val="20"/>
          <w:szCs w:val="20"/>
        </w:rPr>
      </w:pPr>
    </w:p>
    <w:p w14:paraId="6D4A95C2"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1602B0F" w14:textId="77777777" w:rsidR="000C7597" w:rsidRPr="0084189F" w:rsidRDefault="000C7597" w:rsidP="0084189F">
      <w:pPr>
        <w:spacing w:after="0" w:line="240" w:lineRule="auto"/>
        <w:jc w:val="both"/>
        <w:rPr>
          <w:rFonts w:cstheme="minorHAnsi"/>
          <w:b/>
          <w:sz w:val="20"/>
          <w:szCs w:val="20"/>
        </w:rPr>
      </w:pPr>
    </w:p>
    <w:p w14:paraId="4160DAC1"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BB50511" w14:textId="77777777" w:rsidR="00851021" w:rsidRPr="0084189F" w:rsidRDefault="00851021" w:rsidP="0084189F">
      <w:pPr>
        <w:spacing w:after="0" w:line="240" w:lineRule="auto"/>
        <w:jc w:val="both"/>
        <w:rPr>
          <w:rFonts w:cstheme="minorHAnsi"/>
          <w:b/>
          <w:sz w:val="20"/>
          <w:szCs w:val="20"/>
        </w:rPr>
      </w:pPr>
    </w:p>
    <w:p w14:paraId="2A9026A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728C251" w14:textId="77777777" w:rsidR="00AB6FF2" w:rsidRPr="0084189F" w:rsidRDefault="00AB6FF2" w:rsidP="0084189F">
      <w:pPr>
        <w:spacing w:after="0" w:line="240" w:lineRule="auto"/>
        <w:jc w:val="both"/>
        <w:rPr>
          <w:rFonts w:eastAsia="MS Mincho" w:cstheme="minorHAnsi"/>
          <w:sz w:val="20"/>
          <w:szCs w:val="20"/>
        </w:rPr>
      </w:pPr>
    </w:p>
    <w:p w14:paraId="71B386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F49228E" w14:textId="77777777" w:rsidR="000148CB" w:rsidRPr="0084189F" w:rsidRDefault="000148CB" w:rsidP="0084189F">
      <w:pPr>
        <w:spacing w:after="0" w:line="240" w:lineRule="auto"/>
        <w:jc w:val="both"/>
        <w:rPr>
          <w:rFonts w:eastAsia="MS Mincho" w:cstheme="minorHAnsi"/>
          <w:sz w:val="20"/>
          <w:szCs w:val="20"/>
        </w:rPr>
      </w:pPr>
    </w:p>
    <w:p w14:paraId="03BF4E7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D3223DD" w14:textId="77777777" w:rsidR="00DD3573" w:rsidRPr="0084189F" w:rsidRDefault="00DD3573" w:rsidP="0084189F">
      <w:pPr>
        <w:spacing w:after="0" w:line="240" w:lineRule="auto"/>
        <w:jc w:val="both"/>
        <w:rPr>
          <w:rFonts w:cstheme="minorHAnsi"/>
          <w:b/>
          <w:color w:val="000000"/>
          <w:sz w:val="20"/>
          <w:szCs w:val="20"/>
        </w:rPr>
      </w:pPr>
    </w:p>
    <w:p w14:paraId="6796C00E"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D52D312" w14:textId="77777777" w:rsidR="00E2733C" w:rsidRPr="0084189F" w:rsidRDefault="00E2733C" w:rsidP="0084189F">
      <w:pPr>
        <w:spacing w:after="0" w:line="240" w:lineRule="auto"/>
        <w:jc w:val="both"/>
        <w:rPr>
          <w:rFonts w:cstheme="minorHAnsi"/>
          <w:color w:val="000000"/>
          <w:sz w:val="20"/>
          <w:szCs w:val="20"/>
        </w:rPr>
      </w:pPr>
    </w:p>
    <w:p w14:paraId="0D78284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5AE750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0CD4938" w14:textId="77777777" w:rsidR="0032624A" w:rsidRPr="0084189F" w:rsidRDefault="0032624A" w:rsidP="0084189F">
      <w:pPr>
        <w:spacing w:after="0" w:line="240" w:lineRule="auto"/>
        <w:jc w:val="both"/>
        <w:rPr>
          <w:rFonts w:eastAsia="MS Mincho" w:cstheme="minorHAnsi"/>
          <w:sz w:val="20"/>
          <w:szCs w:val="20"/>
        </w:rPr>
      </w:pPr>
    </w:p>
    <w:p w14:paraId="7E7EA67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BC5C547" w14:textId="77777777" w:rsidR="0032624A" w:rsidRPr="0084189F" w:rsidRDefault="0032624A" w:rsidP="0084189F">
      <w:pPr>
        <w:spacing w:after="0" w:line="240" w:lineRule="auto"/>
        <w:jc w:val="both"/>
        <w:rPr>
          <w:rFonts w:cstheme="minorHAnsi"/>
          <w:sz w:val="20"/>
          <w:szCs w:val="20"/>
        </w:rPr>
      </w:pPr>
    </w:p>
    <w:p w14:paraId="4D2E13B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BB7A5BA" w14:textId="77777777" w:rsidR="00DE17D4" w:rsidRPr="0084189F" w:rsidRDefault="00DE17D4" w:rsidP="0084189F">
      <w:pPr>
        <w:spacing w:after="0" w:line="240" w:lineRule="auto"/>
        <w:jc w:val="both"/>
        <w:rPr>
          <w:rFonts w:cstheme="minorHAnsi"/>
          <w:sz w:val="20"/>
          <w:szCs w:val="20"/>
        </w:rPr>
      </w:pPr>
    </w:p>
    <w:p w14:paraId="4F5DC4A2"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5B4D62A0" w14:textId="77777777" w:rsidR="0032624A" w:rsidRPr="0084189F" w:rsidRDefault="0032624A" w:rsidP="0084189F">
      <w:pPr>
        <w:spacing w:after="0" w:line="240" w:lineRule="auto"/>
        <w:jc w:val="both"/>
        <w:rPr>
          <w:rFonts w:eastAsia="MS Mincho" w:cstheme="minorHAnsi"/>
          <w:b/>
          <w:sz w:val="20"/>
          <w:szCs w:val="20"/>
        </w:rPr>
      </w:pPr>
    </w:p>
    <w:p w14:paraId="42CD83EB"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4AA882" w14:textId="77777777" w:rsidR="0096242F" w:rsidRPr="0084189F" w:rsidRDefault="0096242F" w:rsidP="0084189F">
      <w:pPr>
        <w:spacing w:after="0" w:line="240" w:lineRule="auto"/>
        <w:jc w:val="both"/>
        <w:rPr>
          <w:rFonts w:eastAsia="MS Mincho" w:cstheme="minorHAnsi"/>
          <w:b/>
          <w:sz w:val="20"/>
          <w:szCs w:val="20"/>
        </w:rPr>
      </w:pPr>
    </w:p>
    <w:p w14:paraId="082F70C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F0624D6" w14:textId="77777777" w:rsidR="003E61D0" w:rsidRPr="0084189F" w:rsidRDefault="003E61D0" w:rsidP="0084189F">
      <w:pPr>
        <w:spacing w:after="0" w:line="240" w:lineRule="auto"/>
        <w:jc w:val="both"/>
        <w:rPr>
          <w:rFonts w:cstheme="minorHAnsi"/>
          <w:color w:val="000000"/>
          <w:sz w:val="20"/>
          <w:szCs w:val="20"/>
        </w:rPr>
      </w:pPr>
    </w:p>
    <w:p w14:paraId="49BFF5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438BA42" w14:textId="77777777" w:rsidR="0032624A" w:rsidRPr="0084189F" w:rsidRDefault="0032624A" w:rsidP="0084189F">
      <w:pPr>
        <w:spacing w:after="0" w:line="240" w:lineRule="auto"/>
        <w:jc w:val="both"/>
        <w:rPr>
          <w:rFonts w:eastAsia="MS Mincho" w:cstheme="minorHAnsi"/>
          <w:sz w:val="20"/>
          <w:szCs w:val="20"/>
        </w:rPr>
      </w:pPr>
    </w:p>
    <w:p w14:paraId="6F4E629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D2A5623" w14:textId="77777777" w:rsidR="0032624A" w:rsidRPr="0084189F" w:rsidRDefault="0032624A" w:rsidP="0084189F">
      <w:pPr>
        <w:spacing w:after="0" w:line="240" w:lineRule="auto"/>
        <w:jc w:val="both"/>
        <w:rPr>
          <w:rFonts w:eastAsia="MS Mincho" w:cstheme="minorHAnsi"/>
          <w:sz w:val="20"/>
          <w:szCs w:val="20"/>
        </w:rPr>
      </w:pPr>
    </w:p>
    <w:p w14:paraId="4C37579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228957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9FA22D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C173F37" w14:textId="77777777" w:rsidR="0032624A" w:rsidRPr="0084189F" w:rsidRDefault="0032624A" w:rsidP="0084189F">
      <w:pPr>
        <w:spacing w:after="0" w:line="240" w:lineRule="auto"/>
        <w:jc w:val="both"/>
        <w:rPr>
          <w:rFonts w:cstheme="minorHAnsi"/>
          <w:sz w:val="20"/>
          <w:szCs w:val="20"/>
        </w:rPr>
      </w:pPr>
    </w:p>
    <w:p w14:paraId="62E0F8CB"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6BB57F73" w14:textId="77777777" w:rsidR="0032624A" w:rsidRPr="0084189F" w:rsidRDefault="0032624A" w:rsidP="0084189F">
      <w:pPr>
        <w:spacing w:after="0" w:line="240" w:lineRule="auto"/>
        <w:jc w:val="both"/>
        <w:rPr>
          <w:rFonts w:eastAsia="MS Mincho" w:cstheme="minorHAnsi"/>
          <w:sz w:val="20"/>
          <w:szCs w:val="20"/>
        </w:rPr>
      </w:pPr>
    </w:p>
    <w:p w14:paraId="2CE75AB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428FBC61" w14:textId="77777777" w:rsidR="00775692" w:rsidRPr="0084189F" w:rsidRDefault="00775692" w:rsidP="0084189F">
      <w:pPr>
        <w:spacing w:after="0" w:line="240" w:lineRule="auto"/>
        <w:jc w:val="both"/>
        <w:rPr>
          <w:rFonts w:cstheme="minorHAnsi"/>
          <w:sz w:val="20"/>
          <w:szCs w:val="20"/>
        </w:rPr>
      </w:pPr>
    </w:p>
    <w:p w14:paraId="1F3A9AE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65626BA" w14:textId="77777777" w:rsidR="00775692" w:rsidRPr="0084189F" w:rsidRDefault="00775692" w:rsidP="0084189F">
      <w:pPr>
        <w:spacing w:after="0" w:line="240" w:lineRule="auto"/>
        <w:jc w:val="both"/>
        <w:rPr>
          <w:rFonts w:eastAsia="MS Mincho" w:cstheme="minorHAnsi"/>
          <w:sz w:val="20"/>
          <w:szCs w:val="20"/>
        </w:rPr>
      </w:pPr>
    </w:p>
    <w:p w14:paraId="521882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1660073" w14:textId="77777777" w:rsidR="0032624A" w:rsidRPr="0084189F" w:rsidRDefault="0032624A" w:rsidP="0084189F">
      <w:pPr>
        <w:spacing w:after="0" w:line="240" w:lineRule="auto"/>
        <w:jc w:val="both"/>
        <w:rPr>
          <w:rFonts w:cstheme="minorHAnsi"/>
          <w:b/>
          <w:sz w:val="20"/>
          <w:szCs w:val="20"/>
        </w:rPr>
      </w:pPr>
    </w:p>
    <w:p w14:paraId="112BFB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5F666CB0" w14:textId="77777777" w:rsidR="00C13380" w:rsidRPr="0084189F" w:rsidRDefault="00C13380" w:rsidP="0084189F">
      <w:pPr>
        <w:spacing w:after="0" w:line="240" w:lineRule="auto"/>
        <w:jc w:val="both"/>
        <w:rPr>
          <w:rFonts w:eastAsia="MS Mincho" w:cstheme="minorHAnsi"/>
          <w:b/>
          <w:sz w:val="20"/>
          <w:szCs w:val="20"/>
        </w:rPr>
      </w:pPr>
    </w:p>
    <w:p w14:paraId="776477A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44F01BB" w14:textId="77777777" w:rsidR="0032624A" w:rsidRPr="0084189F" w:rsidRDefault="0032624A" w:rsidP="0084189F">
      <w:pPr>
        <w:spacing w:after="0" w:line="240" w:lineRule="auto"/>
        <w:jc w:val="both"/>
        <w:rPr>
          <w:rFonts w:eastAsia="MS Mincho" w:cstheme="minorHAnsi"/>
          <w:b/>
          <w:sz w:val="20"/>
          <w:szCs w:val="20"/>
        </w:rPr>
      </w:pPr>
    </w:p>
    <w:p w14:paraId="4602487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0A2B56D" w14:textId="77777777" w:rsidR="00E2733C" w:rsidRPr="0084189F" w:rsidRDefault="00E2733C" w:rsidP="0084189F">
      <w:pPr>
        <w:spacing w:after="0" w:line="240" w:lineRule="auto"/>
        <w:jc w:val="both"/>
        <w:rPr>
          <w:rFonts w:eastAsia="MS Mincho" w:cstheme="minorHAnsi"/>
          <w:b/>
          <w:sz w:val="20"/>
          <w:szCs w:val="20"/>
        </w:rPr>
      </w:pPr>
    </w:p>
    <w:p w14:paraId="5D16F94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565FB19" w14:textId="77777777" w:rsidR="0032624A" w:rsidRPr="0084189F" w:rsidRDefault="0032624A" w:rsidP="0084189F">
      <w:pPr>
        <w:spacing w:after="0" w:line="240" w:lineRule="auto"/>
        <w:jc w:val="both"/>
        <w:rPr>
          <w:rFonts w:eastAsia="MS Mincho" w:cstheme="minorHAnsi"/>
          <w:sz w:val="20"/>
          <w:szCs w:val="20"/>
        </w:rPr>
      </w:pPr>
    </w:p>
    <w:p w14:paraId="445ED3E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04F465B8" w14:textId="77777777" w:rsidR="0032624A" w:rsidRPr="0084189F" w:rsidRDefault="0032624A" w:rsidP="0084189F">
      <w:pPr>
        <w:spacing w:after="0" w:line="240" w:lineRule="auto"/>
        <w:jc w:val="both"/>
        <w:rPr>
          <w:rFonts w:eastAsia="MS Mincho" w:cstheme="minorHAnsi"/>
          <w:sz w:val="20"/>
          <w:szCs w:val="20"/>
        </w:rPr>
      </w:pPr>
    </w:p>
    <w:p w14:paraId="2EEEEFA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F6DA3A8" w14:textId="77777777" w:rsidR="0032624A" w:rsidRPr="0084189F" w:rsidRDefault="0032624A" w:rsidP="0084189F">
      <w:pPr>
        <w:spacing w:after="0" w:line="240" w:lineRule="auto"/>
        <w:jc w:val="both"/>
        <w:rPr>
          <w:rFonts w:eastAsia="MS Mincho" w:cstheme="minorHAnsi"/>
          <w:sz w:val="20"/>
          <w:szCs w:val="20"/>
        </w:rPr>
      </w:pPr>
    </w:p>
    <w:p w14:paraId="4C2C156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23E2B85" w14:textId="77777777" w:rsidR="0032624A" w:rsidRPr="0084189F" w:rsidRDefault="0032624A" w:rsidP="0084189F">
      <w:pPr>
        <w:spacing w:after="0" w:line="240" w:lineRule="auto"/>
        <w:jc w:val="both"/>
        <w:rPr>
          <w:rFonts w:eastAsia="MS Mincho" w:cstheme="minorHAnsi"/>
          <w:sz w:val="20"/>
          <w:szCs w:val="20"/>
        </w:rPr>
      </w:pPr>
    </w:p>
    <w:p w14:paraId="3618670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1347B76" w14:textId="77777777" w:rsidR="0032624A" w:rsidRPr="0084189F" w:rsidRDefault="0032624A" w:rsidP="0084189F">
      <w:pPr>
        <w:spacing w:after="0" w:line="240" w:lineRule="auto"/>
        <w:jc w:val="both"/>
        <w:rPr>
          <w:rFonts w:eastAsia="MS Mincho" w:cstheme="minorHAnsi"/>
          <w:b/>
          <w:sz w:val="20"/>
          <w:szCs w:val="20"/>
        </w:rPr>
      </w:pPr>
    </w:p>
    <w:p w14:paraId="35713F8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49DDEF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77FEF9E" w14:textId="77777777" w:rsidR="00DD3573" w:rsidRPr="0084189F" w:rsidRDefault="00DD3573" w:rsidP="0084189F">
      <w:pPr>
        <w:spacing w:after="0" w:line="240" w:lineRule="auto"/>
        <w:jc w:val="both"/>
        <w:rPr>
          <w:rFonts w:eastAsia="MS Mincho" w:cstheme="minorHAnsi"/>
          <w:sz w:val="20"/>
          <w:szCs w:val="20"/>
        </w:rPr>
      </w:pPr>
    </w:p>
    <w:p w14:paraId="12184F3A"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9A41AD8" w14:textId="77777777" w:rsidR="00DD3573" w:rsidRPr="0084189F" w:rsidRDefault="00DD3573" w:rsidP="0084189F">
      <w:pPr>
        <w:spacing w:after="0" w:line="240" w:lineRule="auto"/>
        <w:jc w:val="both"/>
        <w:rPr>
          <w:rFonts w:eastAsia="MS Mincho" w:cstheme="minorHAnsi"/>
          <w:sz w:val="20"/>
          <w:szCs w:val="20"/>
        </w:rPr>
      </w:pPr>
    </w:p>
    <w:p w14:paraId="37A6A1D7"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0E9B98FD" w14:textId="77777777" w:rsidR="00DD3573" w:rsidRPr="0084189F" w:rsidRDefault="00DD3573" w:rsidP="0084189F">
      <w:pPr>
        <w:spacing w:after="0" w:line="240" w:lineRule="auto"/>
        <w:jc w:val="both"/>
        <w:rPr>
          <w:rFonts w:eastAsia="MS Mincho" w:cstheme="minorHAnsi"/>
          <w:sz w:val="20"/>
          <w:szCs w:val="20"/>
        </w:rPr>
      </w:pPr>
    </w:p>
    <w:p w14:paraId="0248DA4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3FE9E03B" w14:textId="77777777" w:rsidR="0032624A" w:rsidRPr="0084189F" w:rsidRDefault="0032624A" w:rsidP="0084189F">
      <w:pPr>
        <w:spacing w:after="0" w:line="240" w:lineRule="auto"/>
        <w:jc w:val="both"/>
        <w:rPr>
          <w:rFonts w:cstheme="minorHAnsi"/>
          <w:sz w:val="20"/>
          <w:szCs w:val="20"/>
        </w:rPr>
      </w:pPr>
    </w:p>
    <w:p w14:paraId="0A4C1181"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34832B8" w14:textId="77777777" w:rsidR="0065750C" w:rsidRPr="0084189F" w:rsidRDefault="0065750C" w:rsidP="0084189F">
      <w:pPr>
        <w:spacing w:after="0" w:line="240" w:lineRule="auto"/>
        <w:jc w:val="both"/>
        <w:rPr>
          <w:rFonts w:eastAsia="MS Mincho" w:cstheme="minorHAnsi"/>
          <w:b/>
          <w:sz w:val="20"/>
          <w:szCs w:val="20"/>
        </w:rPr>
      </w:pPr>
    </w:p>
    <w:p w14:paraId="23CE80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4302F02" w14:textId="77777777" w:rsidR="0032624A" w:rsidRPr="0084189F" w:rsidRDefault="0032624A" w:rsidP="0084189F">
      <w:pPr>
        <w:spacing w:after="0" w:line="240" w:lineRule="auto"/>
        <w:jc w:val="both"/>
        <w:rPr>
          <w:rFonts w:eastAsia="MS Mincho" w:cstheme="minorHAnsi"/>
          <w:b/>
          <w:sz w:val="20"/>
          <w:szCs w:val="20"/>
        </w:rPr>
      </w:pPr>
    </w:p>
    <w:p w14:paraId="078847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122069D0" w14:textId="77777777" w:rsidR="00A22EDF" w:rsidRPr="0084189F" w:rsidRDefault="00A22EDF" w:rsidP="0084189F">
      <w:pPr>
        <w:spacing w:after="0" w:line="240" w:lineRule="auto"/>
        <w:rPr>
          <w:rFonts w:eastAsia="MS Mincho" w:cstheme="minorHAnsi"/>
          <w:sz w:val="20"/>
          <w:szCs w:val="20"/>
        </w:rPr>
      </w:pPr>
    </w:p>
    <w:p w14:paraId="008814D4" w14:textId="77777777" w:rsidR="00CA786C" w:rsidRDefault="00CA786C" w:rsidP="0084189F">
      <w:pPr>
        <w:spacing w:after="0" w:line="240" w:lineRule="auto"/>
        <w:rPr>
          <w:rFonts w:eastAsia="MS Mincho" w:cstheme="minorHAnsi"/>
          <w:sz w:val="20"/>
          <w:szCs w:val="20"/>
        </w:rPr>
      </w:pPr>
    </w:p>
    <w:p w14:paraId="7F93A855" w14:textId="77777777" w:rsidR="004873FB" w:rsidRDefault="004873FB" w:rsidP="0084189F">
      <w:pPr>
        <w:spacing w:after="0" w:line="240" w:lineRule="auto"/>
        <w:rPr>
          <w:rFonts w:eastAsia="MS Mincho" w:cstheme="minorHAnsi"/>
          <w:sz w:val="20"/>
          <w:szCs w:val="20"/>
        </w:rPr>
      </w:pPr>
    </w:p>
    <w:p w14:paraId="5EADC23C" w14:textId="77777777" w:rsidR="004873FB" w:rsidRDefault="004873FB" w:rsidP="0084189F">
      <w:pPr>
        <w:spacing w:after="0" w:line="240" w:lineRule="auto"/>
        <w:rPr>
          <w:rFonts w:eastAsia="MS Mincho" w:cstheme="minorHAnsi"/>
          <w:sz w:val="20"/>
          <w:szCs w:val="20"/>
        </w:rPr>
      </w:pPr>
    </w:p>
    <w:p w14:paraId="4B0158D4"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0DB99F7A" w14:textId="77777777" w:rsidR="00D2408E" w:rsidRDefault="00D2408E" w:rsidP="00FC1148">
      <w:pPr>
        <w:pStyle w:val="Heading2"/>
      </w:pPr>
    </w:p>
    <w:p w14:paraId="2527B25C" w14:textId="77777777" w:rsidR="00170A79" w:rsidRDefault="00170A79" w:rsidP="00FC1148">
      <w:pPr>
        <w:pStyle w:val="Heading2"/>
      </w:pPr>
      <w:bookmarkStart w:id="201" w:name="_Toc123738867"/>
      <w:r>
        <w:t>CONTRACT-SPECIFIC DEFINITIONS</w:t>
      </w:r>
      <w:bookmarkEnd w:id="201"/>
    </w:p>
    <w:p w14:paraId="7EF23F3F" w14:textId="77777777" w:rsidR="00170A79" w:rsidRDefault="00170A79" w:rsidP="00170A79">
      <w:pPr>
        <w:spacing w:after="0" w:line="240" w:lineRule="auto"/>
        <w:rPr>
          <w:rFonts w:cstheme="minorHAnsi"/>
          <w:sz w:val="20"/>
          <w:szCs w:val="20"/>
        </w:rPr>
      </w:pPr>
    </w:p>
    <w:p w14:paraId="2E714D32" w14:textId="77777777" w:rsidR="007C2018" w:rsidRDefault="00761A30" w:rsidP="0084189F">
      <w:pPr>
        <w:spacing w:after="0" w:line="240" w:lineRule="auto"/>
        <w:rPr>
          <w:rFonts w:cstheme="minorHAnsi"/>
          <w:sz w:val="20"/>
          <w:szCs w:val="20"/>
        </w:rPr>
      </w:pPr>
      <w:r w:rsidRPr="00761A30">
        <w:rPr>
          <w:rFonts w:cstheme="minorHAnsi"/>
          <w:b/>
          <w:bCs/>
          <w:sz w:val="20"/>
          <w:szCs w:val="20"/>
        </w:rPr>
        <w:t>Foot-candle</w:t>
      </w:r>
      <w:r w:rsidRPr="00761A30">
        <w:rPr>
          <w:rFonts w:cstheme="minorHAnsi"/>
          <w:sz w:val="20"/>
          <w:szCs w:val="20"/>
        </w:rPr>
        <w:t xml:space="preserve"> - a unit of measure of the intensity of light falling on a surface, equal to one lumen per square foot and originally defined with reference to a standardized candle burning at one foot from a given surface.</w:t>
      </w:r>
    </w:p>
    <w:p w14:paraId="4BAB5400" w14:textId="77777777" w:rsidR="00724A21" w:rsidRDefault="00724A21" w:rsidP="0084189F">
      <w:pPr>
        <w:spacing w:after="0" w:line="240" w:lineRule="auto"/>
        <w:rPr>
          <w:rFonts w:cstheme="minorHAnsi"/>
          <w:sz w:val="20"/>
          <w:szCs w:val="20"/>
        </w:rPr>
      </w:pPr>
    </w:p>
    <w:p w14:paraId="06C25FDE" w14:textId="77777777" w:rsidR="00724A21" w:rsidRDefault="00724A21" w:rsidP="0084189F">
      <w:pPr>
        <w:spacing w:after="0" w:line="240" w:lineRule="auto"/>
        <w:rPr>
          <w:rFonts w:cstheme="minorHAnsi"/>
          <w:sz w:val="20"/>
          <w:szCs w:val="20"/>
        </w:rPr>
      </w:pPr>
      <w:r w:rsidRPr="00724A21">
        <w:rPr>
          <w:rFonts w:cstheme="minorHAnsi"/>
          <w:b/>
          <w:bCs/>
          <w:sz w:val="20"/>
          <w:szCs w:val="20"/>
        </w:rPr>
        <w:t>Luminaire</w:t>
      </w:r>
      <w:r w:rsidRPr="00724A21">
        <w:rPr>
          <w:rFonts w:cstheme="minorHAnsi"/>
          <w:sz w:val="20"/>
          <w:szCs w:val="20"/>
        </w:rPr>
        <w:t xml:space="preserve"> - complete lighting unit, consisting of one or more lamps (bulbs or tubes that emit light), along with the socket and other parts that hold the lamp in place and protect it, wiring that connects the lamp to a power source, and a reflector that helps direct and distribute the light. Fluorescent fixtures usually have lenses or louvers to shield the lamp (thus reducing glare) and redirect the light emitted. Luminaires include both portable and ceiling- or wall-mounted fixtures.</w:t>
      </w:r>
    </w:p>
    <w:sectPr w:rsidR="00724A21"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BB919" w16cex:dateUtc="2023-01-13T16: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94C55E" w16cid:durableId="276BAB07"/>
  <w16cid:commentId w16cid:paraId="5898BFA9" w16cid:durableId="276BB91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CE983" w14:textId="77777777" w:rsidR="00541B86" w:rsidRDefault="00541B86">
      <w:pPr>
        <w:spacing w:after="0" w:line="240" w:lineRule="auto"/>
      </w:pPr>
      <w:r>
        <w:separator/>
      </w:r>
    </w:p>
  </w:endnote>
  <w:endnote w:type="continuationSeparator" w:id="0">
    <w:p w14:paraId="01FF81ED" w14:textId="77777777" w:rsidR="00541B86" w:rsidRDefault="00541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C3041" w14:textId="77777777" w:rsidR="00541B86" w:rsidRPr="0084189F" w:rsidRDefault="00541B8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37B4F" w14:textId="0A43A57F" w:rsidR="00541B86" w:rsidRPr="0084189F" w:rsidRDefault="00541B8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01496">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C4D6B" w14:textId="2BFA7198" w:rsidR="00541B86" w:rsidRPr="0084189F" w:rsidRDefault="00541B8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0149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41B86" w14:paraId="48E24D52" w14:textId="77777777" w:rsidTr="2CCF82DD">
      <w:tc>
        <w:tcPr>
          <w:tcW w:w="3600" w:type="dxa"/>
        </w:tcPr>
        <w:p w14:paraId="1516577E" w14:textId="77777777" w:rsidR="00541B86" w:rsidRDefault="00541B86" w:rsidP="2CCF82DD">
          <w:pPr>
            <w:pStyle w:val="Header"/>
            <w:ind w:left="-115"/>
            <w:jc w:val="left"/>
          </w:pPr>
        </w:p>
      </w:tc>
      <w:tc>
        <w:tcPr>
          <w:tcW w:w="3600" w:type="dxa"/>
        </w:tcPr>
        <w:p w14:paraId="152741EF" w14:textId="77777777" w:rsidR="00541B86" w:rsidRDefault="00541B86" w:rsidP="2CCF82DD">
          <w:pPr>
            <w:pStyle w:val="Header"/>
            <w:jc w:val="center"/>
          </w:pPr>
        </w:p>
      </w:tc>
      <w:tc>
        <w:tcPr>
          <w:tcW w:w="3600" w:type="dxa"/>
        </w:tcPr>
        <w:p w14:paraId="1E193A67" w14:textId="77777777" w:rsidR="00541B86" w:rsidRDefault="00541B86" w:rsidP="2CCF82DD">
          <w:pPr>
            <w:pStyle w:val="Header"/>
            <w:ind w:right="-115"/>
            <w:jc w:val="right"/>
          </w:pPr>
        </w:p>
      </w:tc>
    </w:tr>
  </w:tbl>
  <w:p w14:paraId="2CBD1CB4" w14:textId="77777777" w:rsidR="00541B86" w:rsidRDefault="00541B8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2A553F" w14:textId="77777777" w:rsidR="00541B86" w:rsidRDefault="00541B86">
      <w:pPr>
        <w:spacing w:after="0" w:line="240" w:lineRule="auto"/>
      </w:pPr>
      <w:r>
        <w:separator/>
      </w:r>
    </w:p>
  </w:footnote>
  <w:footnote w:type="continuationSeparator" w:id="0">
    <w:p w14:paraId="162F79BE" w14:textId="77777777" w:rsidR="00541B86" w:rsidRDefault="00541B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D543B" w14:textId="77777777" w:rsidR="00541B86" w:rsidRDefault="00541B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DB559" w14:textId="77777777" w:rsidR="00541B86" w:rsidRDefault="00541B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F0A28" w14:textId="77777777" w:rsidR="00541B86" w:rsidRDefault="00541B8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8222F" w14:textId="77777777" w:rsidR="00541B86" w:rsidRDefault="00541B8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CA2AC" w14:textId="77777777" w:rsidR="00541B86" w:rsidRPr="00A4019A" w:rsidRDefault="00541B8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F8371" w14:textId="77777777" w:rsidR="00541B86" w:rsidRDefault="00541B8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4C70E" w14:textId="77777777" w:rsidR="00541B86" w:rsidRDefault="00541B8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67160" w14:textId="77777777" w:rsidR="00541B86" w:rsidRPr="00A4019A" w:rsidRDefault="00541B8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47045" w14:textId="77777777" w:rsidR="00541B86" w:rsidRDefault="00541B8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861C8" w14:textId="77777777" w:rsidR="00541B86" w:rsidRDefault="00541B8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41B86" w14:paraId="172076DF" w14:textId="77777777" w:rsidTr="2CCF82DD">
      <w:tc>
        <w:tcPr>
          <w:tcW w:w="3600" w:type="dxa"/>
        </w:tcPr>
        <w:p w14:paraId="6EAEBFC3" w14:textId="77777777" w:rsidR="00541B86" w:rsidRDefault="00541B86" w:rsidP="2CCF82DD">
          <w:pPr>
            <w:pStyle w:val="Header"/>
            <w:ind w:left="-115"/>
            <w:jc w:val="left"/>
          </w:pPr>
        </w:p>
      </w:tc>
      <w:tc>
        <w:tcPr>
          <w:tcW w:w="3600" w:type="dxa"/>
        </w:tcPr>
        <w:p w14:paraId="40FF81AB" w14:textId="77777777" w:rsidR="00541B86" w:rsidRDefault="00541B86" w:rsidP="2CCF82DD">
          <w:pPr>
            <w:pStyle w:val="Header"/>
            <w:jc w:val="center"/>
          </w:pPr>
        </w:p>
      </w:tc>
      <w:tc>
        <w:tcPr>
          <w:tcW w:w="3600" w:type="dxa"/>
        </w:tcPr>
        <w:p w14:paraId="251E5144" w14:textId="77777777" w:rsidR="00541B86" w:rsidRDefault="00541B86" w:rsidP="2CCF82DD">
          <w:pPr>
            <w:pStyle w:val="Header"/>
            <w:ind w:right="-115"/>
            <w:jc w:val="right"/>
          </w:pPr>
        </w:p>
      </w:tc>
    </w:tr>
  </w:tbl>
  <w:p w14:paraId="537D0255" w14:textId="77777777" w:rsidR="00541B86" w:rsidRDefault="00541B8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84E2E" w14:textId="77777777" w:rsidR="00541B86" w:rsidRDefault="00541B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CE3043"/>
    <w:multiLevelType w:val="hybridMultilevel"/>
    <w:tmpl w:val="D80CD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A80BD3"/>
    <w:multiLevelType w:val="hybridMultilevel"/>
    <w:tmpl w:val="AE103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A515A00"/>
    <w:multiLevelType w:val="hybridMultilevel"/>
    <w:tmpl w:val="15AEF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014CB"/>
    <w:multiLevelType w:val="hybridMultilevel"/>
    <w:tmpl w:val="ED94F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CA0C14"/>
    <w:multiLevelType w:val="hybridMultilevel"/>
    <w:tmpl w:val="34F4B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681434"/>
    <w:multiLevelType w:val="hybridMultilevel"/>
    <w:tmpl w:val="9042C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103481"/>
    <w:multiLevelType w:val="multilevel"/>
    <w:tmpl w:val="9614F682"/>
    <w:lvl w:ilvl="0">
      <w:start w:val="1"/>
      <w:numFmt w:val="decimal"/>
      <w:pStyle w:val="Heading1"/>
      <w:lvlText w:val="%1"/>
      <w:lvlJc w:val="left"/>
      <w:pPr>
        <w:ind w:left="432" w:hanging="432"/>
      </w:pPr>
    </w:lvl>
    <w:lvl w:ilvl="1">
      <w:start w:val="1"/>
      <w:numFmt w:val="decimal"/>
      <w:lvlText w:val="%1.%2"/>
      <w:lvlJc w:val="left"/>
      <w:pPr>
        <w:ind w:left="576" w:hanging="576"/>
      </w:pPr>
      <w:rPr>
        <w:rFonts w:asciiTheme="minorHAnsi" w:hAnsiTheme="minorHAnsi" w:cstheme="minorHAnsi" w:hint="default"/>
        <w:b/>
      </w:rPr>
    </w:lvl>
    <w:lvl w:ilvl="2">
      <w:start w:val="1"/>
      <w:numFmt w:val="decimal"/>
      <w:lvlText w:val="%1.%2.%3"/>
      <w:lvlJc w:val="left"/>
      <w:pPr>
        <w:ind w:left="1080" w:hanging="720"/>
      </w:pPr>
      <w:rPr>
        <w:b/>
      </w:r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DB13375"/>
    <w:multiLevelType w:val="hybridMultilevel"/>
    <w:tmpl w:val="A466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18"/>
  </w:num>
  <w:num w:numId="5">
    <w:abstractNumId w:val="10"/>
  </w:num>
  <w:num w:numId="6">
    <w:abstractNumId w:val="15"/>
  </w:num>
  <w:num w:numId="7">
    <w:abstractNumId w:val="2"/>
  </w:num>
  <w:num w:numId="8">
    <w:abstractNumId w:val="19"/>
  </w:num>
  <w:num w:numId="9">
    <w:abstractNumId w:val="9"/>
  </w:num>
  <w:num w:numId="10">
    <w:abstractNumId w:val="5"/>
  </w:num>
  <w:num w:numId="11">
    <w:abstractNumId w:val="8"/>
  </w:num>
  <w:num w:numId="12">
    <w:abstractNumId w:val="17"/>
  </w:num>
  <w:num w:numId="13">
    <w:abstractNumId w:val="14"/>
  </w:num>
  <w:num w:numId="14">
    <w:abstractNumId w:val="13"/>
  </w:num>
  <w:num w:numId="15">
    <w:abstractNumId w:val="11"/>
  </w:num>
  <w:num w:numId="16">
    <w:abstractNumId w:val="20"/>
  </w:num>
  <w:num w:numId="17">
    <w:abstractNumId w:val="6"/>
  </w:num>
  <w:num w:numId="18">
    <w:abstractNumId w:val="12"/>
  </w:num>
  <w:num w:numId="19">
    <w:abstractNumId w:val="1"/>
  </w:num>
  <w:num w:numId="20">
    <w:abstractNumId w:val="4"/>
  </w:num>
  <w:num w:numId="21">
    <w:abstractNumId w:val="16"/>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rphy, Christine [TREAS]">
    <w15:presenceInfo w15:providerId="AD" w15:userId="S-1-5-21-3342024681-333314647-251681998-12066"/>
  </w15:person>
  <w15:person w15:author="Holt, Doreica [TREAS]">
    <w15:presenceInfo w15:providerId="AD" w15:userId="S-1-5-21-3342024681-333314647-251681998-11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ocumentProtection w:edit="readOnly" w:enforcement="1" w:cryptProviderType="rsaAES" w:cryptAlgorithmClass="hash" w:cryptAlgorithmType="typeAny" w:cryptAlgorithmSid="14" w:cryptSpinCount="100000" w:hash="SYOaomkrtW3h2/8h5ENZitZfffTRaiPKj7vXJEkvynghf6/WQSVJrob/3irfPBqXqqQk46KVJbcQDeWiwTTmvw==" w:salt="77NgEZg03gO7zdfCn8alP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1F9"/>
    <w:rsid w:val="00003EB9"/>
    <w:rsid w:val="00004D0E"/>
    <w:rsid w:val="000059BD"/>
    <w:rsid w:val="000109A1"/>
    <w:rsid w:val="00013507"/>
    <w:rsid w:val="000148CB"/>
    <w:rsid w:val="0001505D"/>
    <w:rsid w:val="000151E3"/>
    <w:rsid w:val="00020271"/>
    <w:rsid w:val="00022C3D"/>
    <w:rsid w:val="0002456C"/>
    <w:rsid w:val="000313F9"/>
    <w:rsid w:val="00032B1F"/>
    <w:rsid w:val="00033455"/>
    <w:rsid w:val="00033E50"/>
    <w:rsid w:val="00043FBC"/>
    <w:rsid w:val="000459D7"/>
    <w:rsid w:val="00046536"/>
    <w:rsid w:val="00046FA9"/>
    <w:rsid w:val="0004713B"/>
    <w:rsid w:val="00050759"/>
    <w:rsid w:val="00050BD8"/>
    <w:rsid w:val="000533C4"/>
    <w:rsid w:val="00054C5A"/>
    <w:rsid w:val="00055A9A"/>
    <w:rsid w:val="000602D9"/>
    <w:rsid w:val="000607BB"/>
    <w:rsid w:val="00060BEB"/>
    <w:rsid w:val="00064BA9"/>
    <w:rsid w:val="00067053"/>
    <w:rsid w:val="000732D0"/>
    <w:rsid w:val="00074323"/>
    <w:rsid w:val="00074F4F"/>
    <w:rsid w:val="00075C47"/>
    <w:rsid w:val="000817B2"/>
    <w:rsid w:val="000822A0"/>
    <w:rsid w:val="00082A26"/>
    <w:rsid w:val="000830E9"/>
    <w:rsid w:val="00084C08"/>
    <w:rsid w:val="00084C61"/>
    <w:rsid w:val="00086F18"/>
    <w:rsid w:val="00095E0B"/>
    <w:rsid w:val="000963DB"/>
    <w:rsid w:val="00096BA7"/>
    <w:rsid w:val="000A0BAF"/>
    <w:rsid w:val="000A3C0B"/>
    <w:rsid w:val="000A4687"/>
    <w:rsid w:val="000A5A80"/>
    <w:rsid w:val="000A64B0"/>
    <w:rsid w:val="000A70B9"/>
    <w:rsid w:val="000A77B8"/>
    <w:rsid w:val="000B01C2"/>
    <w:rsid w:val="000B7B17"/>
    <w:rsid w:val="000C0877"/>
    <w:rsid w:val="000C37EC"/>
    <w:rsid w:val="000C45CA"/>
    <w:rsid w:val="000C7597"/>
    <w:rsid w:val="000C7830"/>
    <w:rsid w:val="000C7AC1"/>
    <w:rsid w:val="000D15D5"/>
    <w:rsid w:val="000D69C7"/>
    <w:rsid w:val="000D77E2"/>
    <w:rsid w:val="000E0755"/>
    <w:rsid w:val="000E1B07"/>
    <w:rsid w:val="000F1232"/>
    <w:rsid w:val="000F171C"/>
    <w:rsid w:val="000F622D"/>
    <w:rsid w:val="000F6EBC"/>
    <w:rsid w:val="001007FB"/>
    <w:rsid w:val="001009D2"/>
    <w:rsid w:val="001030FA"/>
    <w:rsid w:val="001111D9"/>
    <w:rsid w:val="00111983"/>
    <w:rsid w:val="00111A97"/>
    <w:rsid w:val="00111B9C"/>
    <w:rsid w:val="00111CB8"/>
    <w:rsid w:val="00114331"/>
    <w:rsid w:val="00114DAB"/>
    <w:rsid w:val="00116935"/>
    <w:rsid w:val="00116A2B"/>
    <w:rsid w:val="00116EAE"/>
    <w:rsid w:val="00116F85"/>
    <w:rsid w:val="00117665"/>
    <w:rsid w:val="00117D1A"/>
    <w:rsid w:val="00123D68"/>
    <w:rsid w:val="00125A0E"/>
    <w:rsid w:val="00132EEF"/>
    <w:rsid w:val="001360E3"/>
    <w:rsid w:val="00146BD7"/>
    <w:rsid w:val="00150860"/>
    <w:rsid w:val="00152F3D"/>
    <w:rsid w:val="001551B8"/>
    <w:rsid w:val="00157BCD"/>
    <w:rsid w:val="00157E6D"/>
    <w:rsid w:val="0016211B"/>
    <w:rsid w:val="0016220E"/>
    <w:rsid w:val="00163BB8"/>
    <w:rsid w:val="001660C6"/>
    <w:rsid w:val="00166271"/>
    <w:rsid w:val="00167532"/>
    <w:rsid w:val="001705E0"/>
    <w:rsid w:val="00170A76"/>
    <w:rsid w:val="00170A79"/>
    <w:rsid w:val="00181733"/>
    <w:rsid w:val="00181B7D"/>
    <w:rsid w:val="00184A89"/>
    <w:rsid w:val="0018673A"/>
    <w:rsid w:val="00186908"/>
    <w:rsid w:val="001906C0"/>
    <w:rsid w:val="00192AEE"/>
    <w:rsid w:val="001942F7"/>
    <w:rsid w:val="001951B6"/>
    <w:rsid w:val="001A7A4C"/>
    <w:rsid w:val="001B0AD8"/>
    <w:rsid w:val="001B12E7"/>
    <w:rsid w:val="001B1E8E"/>
    <w:rsid w:val="001B4977"/>
    <w:rsid w:val="001B4BB4"/>
    <w:rsid w:val="001B543C"/>
    <w:rsid w:val="001B5E6C"/>
    <w:rsid w:val="001C0D9F"/>
    <w:rsid w:val="001C1079"/>
    <w:rsid w:val="001C1C1B"/>
    <w:rsid w:val="001C2775"/>
    <w:rsid w:val="001C4239"/>
    <w:rsid w:val="001C4241"/>
    <w:rsid w:val="001C57C5"/>
    <w:rsid w:val="001C6A4B"/>
    <w:rsid w:val="001D038C"/>
    <w:rsid w:val="001D04AB"/>
    <w:rsid w:val="001D183B"/>
    <w:rsid w:val="001D6002"/>
    <w:rsid w:val="001D60AB"/>
    <w:rsid w:val="001E4260"/>
    <w:rsid w:val="001E5A3A"/>
    <w:rsid w:val="001E5B05"/>
    <w:rsid w:val="001E6CB4"/>
    <w:rsid w:val="001E7F93"/>
    <w:rsid w:val="001F091D"/>
    <w:rsid w:val="001F0D04"/>
    <w:rsid w:val="001F0F3C"/>
    <w:rsid w:val="001F120F"/>
    <w:rsid w:val="001F2461"/>
    <w:rsid w:val="001F2767"/>
    <w:rsid w:val="001F3123"/>
    <w:rsid w:val="001F4A34"/>
    <w:rsid w:val="001F6718"/>
    <w:rsid w:val="00200367"/>
    <w:rsid w:val="002016E1"/>
    <w:rsid w:val="0020345B"/>
    <w:rsid w:val="00204AD8"/>
    <w:rsid w:val="00204D6C"/>
    <w:rsid w:val="0021247A"/>
    <w:rsid w:val="0021272C"/>
    <w:rsid w:val="00212AF9"/>
    <w:rsid w:val="002132BB"/>
    <w:rsid w:val="00215F20"/>
    <w:rsid w:val="002167E1"/>
    <w:rsid w:val="0021726C"/>
    <w:rsid w:val="00217829"/>
    <w:rsid w:val="0022118D"/>
    <w:rsid w:val="0022368A"/>
    <w:rsid w:val="00230D8B"/>
    <w:rsid w:val="0023160A"/>
    <w:rsid w:val="0023189F"/>
    <w:rsid w:val="00231BD4"/>
    <w:rsid w:val="00231EAB"/>
    <w:rsid w:val="00233784"/>
    <w:rsid w:val="00233942"/>
    <w:rsid w:val="002343DB"/>
    <w:rsid w:val="002348B8"/>
    <w:rsid w:val="00235AEF"/>
    <w:rsid w:val="002362E4"/>
    <w:rsid w:val="002405DB"/>
    <w:rsid w:val="00241378"/>
    <w:rsid w:val="0024416E"/>
    <w:rsid w:val="00244EB0"/>
    <w:rsid w:val="002473D4"/>
    <w:rsid w:val="002500DF"/>
    <w:rsid w:val="002523FA"/>
    <w:rsid w:val="002537DF"/>
    <w:rsid w:val="00255BAA"/>
    <w:rsid w:val="00255C6A"/>
    <w:rsid w:val="002627DA"/>
    <w:rsid w:val="00265729"/>
    <w:rsid w:val="002662C1"/>
    <w:rsid w:val="00266687"/>
    <w:rsid w:val="002674F2"/>
    <w:rsid w:val="002675E1"/>
    <w:rsid w:val="00273B92"/>
    <w:rsid w:val="002740A3"/>
    <w:rsid w:val="002743B6"/>
    <w:rsid w:val="00274D57"/>
    <w:rsid w:val="00277262"/>
    <w:rsid w:val="002779F6"/>
    <w:rsid w:val="00281D8D"/>
    <w:rsid w:val="00286085"/>
    <w:rsid w:val="002860F9"/>
    <w:rsid w:val="002872F7"/>
    <w:rsid w:val="00291060"/>
    <w:rsid w:val="00294EF5"/>
    <w:rsid w:val="002A366F"/>
    <w:rsid w:val="002A5595"/>
    <w:rsid w:val="002A5C1B"/>
    <w:rsid w:val="002A5D77"/>
    <w:rsid w:val="002A5F51"/>
    <w:rsid w:val="002A6060"/>
    <w:rsid w:val="002A744A"/>
    <w:rsid w:val="002B00D2"/>
    <w:rsid w:val="002B594D"/>
    <w:rsid w:val="002B798C"/>
    <w:rsid w:val="002B7F56"/>
    <w:rsid w:val="002C0647"/>
    <w:rsid w:val="002C2083"/>
    <w:rsid w:val="002C3D24"/>
    <w:rsid w:val="002C4BE7"/>
    <w:rsid w:val="002C54BC"/>
    <w:rsid w:val="002D0071"/>
    <w:rsid w:val="002D1398"/>
    <w:rsid w:val="002D2D5D"/>
    <w:rsid w:val="002D6B3D"/>
    <w:rsid w:val="002E145D"/>
    <w:rsid w:val="002E1879"/>
    <w:rsid w:val="002E1BDF"/>
    <w:rsid w:val="002E28F5"/>
    <w:rsid w:val="002E2A59"/>
    <w:rsid w:val="002E3DB5"/>
    <w:rsid w:val="002E5950"/>
    <w:rsid w:val="002E6F61"/>
    <w:rsid w:val="002E75E9"/>
    <w:rsid w:val="002E7BA8"/>
    <w:rsid w:val="002F0BF7"/>
    <w:rsid w:val="002F1EFE"/>
    <w:rsid w:val="002F27ED"/>
    <w:rsid w:val="002F3439"/>
    <w:rsid w:val="00300C9C"/>
    <w:rsid w:val="003056B4"/>
    <w:rsid w:val="003132FD"/>
    <w:rsid w:val="003152C8"/>
    <w:rsid w:val="003164C9"/>
    <w:rsid w:val="0031667D"/>
    <w:rsid w:val="0032149D"/>
    <w:rsid w:val="00321A28"/>
    <w:rsid w:val="00326090"/>
    <w:rsid w:val="0032624A"/>
    <w:rsid w:val="003275AB"/>
    <w:rsid w:val="00327BB9"/>
    <w:rsid w:val="00330D9E"/>
    <w:rsid w:val="00331B97"/>
    <w:rsid w:val="0033204D"/>
    <w:rsid w:val="00332CC3"/>
    <w:rsid w:val="00333686"/>
    <w:rsid w:val="003400B4"/>
    <w:rsid w:val="0034517D"/>
    <w:rsid w:val="00350F37"/>
    <w:rsid w:val="003577E1"/>
    <w:rsid w:val="00360BCE"/>
    <w:rsid w:val="003613AC"/>
    <w:rsid w:val="00362037"/>
    <w:rsid w:val="0036243C"/>
    <w:rsid w:val="00365497"/>
    <w:rsid w:val="00365D98"/>
    <w:rsid w:val="003662B3"/>
    <w:rsid w:val="00366B1D"/>
    <w:rsid w:val="00371A7B"/>
    <w:rsid w:val="003726FB"/>
    <w:rsid w:val="00372CBA"/>
    <w:rsid w:val="0037398B"/>
    <w:rsid w:val="0037697F"/>
    <w:rsid w:val="00376FA7"/>
    <w:rsid w:val="00377F1D"/>
    <w:rsid w:val="00380817"/>
    <w:rsid w:val="00383444"/>
    <w:rsid w:val="0038406D"/>
    <w:rsid w:val="0038606F"/>
    <w:rsid w:val="00390BE6"/>
    <w:rsid w:val="00391E5C"/>
    <w:rsid w:val="00393439"/>
    <w:rsid w:val="00394A82"/>
    <w:rsid w:val="00395361"/>
    <w:rsid w:val="00395E51"/>
    <w:rsid w:val="00396ABD"/>
    <w:rsid w:val="003A09A5"/>
    <w:rsid w:val="003A0A41"/>
    <w:rsid w:val="003A12F1"/>
    <w:rsid w:val="003A4B84"/>
    <w:rsid w:val="003B13C7"/>
    <w:rsid w:val="003B150B"/>
    <w:rsid w:val="003B3B3F"/>
    <w:rsid w:val="003B3C5D"/>
    <w:rsid w:val="003B4DB4"/>
    <w:rsid w:val="003B4F71"/>
    <w:rsid w:val="003B4FCE"/>
    <w:rsid w:val="003C02F7"/>
    <w:rsid w:val="003C0AC5"/>
    <w:rsid w:val="003C1974"/>
    <w:rsid w:val="003C26C7"/>
    <w:rsid w:val="003C2A66"/>
    <w:rsid w:val="003C2D99"/>
    <w:rsid w:val="003C6CED"/>
    <w:rsid w:val="003D3B92"/>
    <w:rsid w:val="003D3D82"/>
    <w:rsid w:val="003D4795"/>
    <w:rsid w:val="003D4848"/>
    <w:rsid w:val="003D4D91"/>
    <w:rsid w:val="003D5C73"/>
    <w:rsid w:val="003D6453"/>
    <w:rsid w:val="003D6526"/>
    <w:rsid w:val="003D6637"/>
    <w:rsid w:val="003D6CF5"/>
    <w:rsid w:val="003D787E"/>
    <w:rsid w:val="003E002C"/>
    <w:rsid w:val="003E076C"/>
    <w:rsid w:val="003E1CFA"/>
    <w:rsid w:val="003E1E78"/>
    <w:rsid w:val="003E33B3"/>
    <w:rsid w:val="003E52C3"/>
    <w:rsid w:val="003E5405"/>
    <w:rsid w:val="003E61D0"/>
    <w:rsid w:val="003E66CD"/>
    <w:rsid w:val="003E73E8"/>
    <w:rsid w:val="003E76E5"/>
    <w:rsid w:val="003F000B"/>
    <w:rsid w:val="003F0522"/>
    <w:rsid w:val="003F131A"/>
    <w:rsid w:val="003F17A9"/>
    <w:rsid w:val="003F1F35"/>
    <w:rsid w:val="003F339C"/>
    <w:rsid w:val="003F3773"/>
    <w:rsid w:val="003F3C3A"/>
    <w:rsid w:val="003F4975"/>
    <w:rsid w:val="00400053"/>
    <w:rsid w:val="0040024C"/>
    <w:rsid w:val="00405274"/>
    <w:rsid w:val="00406F67"/>
    <w:rsid w:val="004079F7"/>
    <w:rsid w:val="004125EF"/>
    <w:rsid w:val="004260E5"/>
    <w:rsid w:val="00426F40"/>
    <w:rsid w:val="00430294"/>
    <w:rsid w:val="0043491E"/>
    <w:rsid w:val="004356CC"/>
    <w:rsid w:val="004359D3"/>
    <w:rsid w:val="00436CAD"/>
    <w:rsid w:val="00437D47"/>
    <w:rsid w:val="004413AA"/>
    <w:rsid w:val="00443BC8"/>
    <w:rsid w:val="00444531"/>
    <w:rsid w:val="004450C7"/>
    <w:rsid w:val="004500E4"/>
    <w:rsid w:val="00451FF1"/>
    <w:rsid w:val="00452AC0"/>
    <w:rsid w:val="00452B3D"/>
    <w:rsid w:val="004545FC"/>
    <w:rsid w:val="00454B0A"/>
    <w:rsid w:val="00456D71"/>
    <w:rsid w:val="004621BA"/>
    <w:rsid w:val="00462C38"/>
    <w:rsid w:val="00462CBA"/>
    <w:rsid w:val="00464AB4"/>
    <w:rsid w:val="00464E87"/>
    <w:rsid w:val="00467C26"/>
    <w:rsid w:val="004741E9"/>
    <w:rsid w:val="0047619E"/>
    <w:rsid w:val="00477A75"/>
    <w:rsid w:val="00477FD4"/>
    <w:rsid w:val="004809CD"/>
    <w:rsid w:val="00483BB6"/>
    <w:rsid w:val="004849C2"/>
    <w:rsid w:val="004873FB"/>
    <w:rsid w:val="00487F38"/>
    <w:rsid w:val="004935DF"/>
    <w:rsid w:val="004949B6"/>
    <w:rsid w:val="00497542"/>
    <w:rsid w:val="004A1617"/>
    <w:rsid w:val="004A291C"/>
    <w:rsid w:val="004A2D41"/>
    <w:rsid w:val="004A4C92"/>
    <w:rsid w:val="004A4D37"/>
    <w:rsid w:val="004A6818"/>
    <w:rsid w:val="004B0095"/>
    <w:rsid w:val="004B5762"/>
    <w:rsid w:val="004B6243"/>
    <w:rsid w:val="004C07D4"/>
    <w:rsid w:val="004C08F4"/>
    <w:rsid w:val="004C2E8B"/>
    <w:rsid w:val="004C3E07"/>
    <w:rsid w:val="004C4702"/>
    <w:rsid w:val="004C4836"/>
    <w:rsid w:val="004C5F3E"/>
    <w:rsid w:val="004C634E"/>
    <w:rsid w:val="004C742A"/>
    <w:rsid w:val="004D38F7"/>
    <w:rsid w:val="004D4D86"/>
    <w:rsid w:val="004D61C7"/>
    <w:rsid w:val="004D7B22"/>
    <w:rsid w:val="004E0254"/>
    <w:rsid w:val="004E1CC7"/>
    <w:rsid w:val="004E2C63"/>
    <w:rsid w:val="004E3DC8"/>
    <w:rsid w:val="004E505C"/>
    <w:rsid w:val="004E57F0"/>
    <w:rsid w:val="004E5B4D"/>
    <w:rsid w:val="004F0437"/>
    <w:rsid w:val="004F0565"/>
    <w:rsid w:val="004F1BBF"/>
    <w:rsid w:val="004F4EE1"/>
    <w:rsid w:val="004F6B79"/>
    <w:rsid w:val="005016A2"/>
    <w:rsid w:val="005019FC"/>
    <w:rsid w:val="00502399"/>
    <w:rsid w:val="005034F5"/>
    <w:rsid w:val="00507FB3"/>
    <w:rsid w:val="00511FA7"/>
    <w:rsid w:val="00514362"/>
    <w:rsid w:val="00517503"/>
    <w:rsid w:val="0052057B"/>
    <w:rsid w:val="00520770"/>
    <w:rsid w:val="0052240F"/>
    <w:rsid w:val="00523121"/>
    <w:rsid w:val="005254CB"/>
    <w:rsid w:val="00526FC0"/>
    <w:rsid w:val="0052A550"/>
    <w:rsid w:val="00530D17"/>
    <w:rsid w:val="00541B86"/>
    <w:rsid w:val="00542C70"/>
    <w:rsid w:val="005437C8"/>
    <w:rsid w:val="00544445"/>
    <w:rsid w:val="00544A6A"/>
    <w:rsid w:val="005456EF"/>
    <w:rsid w:val="00546051"/>
    <w:rsid w:val="005461D0"/>
    <w:rsid w:val="00547E5A"/>
    <w:rsid w:val="005500D6"/>
    <w:rsid w:val="00550416"/>
    <w:rsid w:val="00551069"/>
    <w:rsid w:val="00552D8D"/>
    <w:rsid w:val="00554FDA"/>
    <w:rsid w:val="00565290"/>
    <w:rsid w:val="00565E6E"/>
    <w:rsid w:val="00566046"/>
    <w:rsid w:val="00566607"/>
    <w:rsid w:val="00567D83"/>
    <w:rsid w:val="00571CCF"/>
    <w:rsid w:val="005728F3"/>
    <w:rsid w:val="00575321"/>
    <w:rsid w:val="00577243"/>
    <w:rsid w:val="00577FEE"/>
    <w:rsid w:val="00580EA2"/>
    <w:rsid w:val="005866C0"/>
    <w:rsid w:val="00586E31"/>
    <w:rsid w:val="00586EB9"/>
    <w:rsid w:val="00590B08"/>
    <w:rsid w:val="0059180A"/>
    <w:rsid w:val="00591CAE"/>
    <w:rsid w:val="005928B5"/>
    <w:rsid w:val="00594628"/>
    <w:rsid w:val="005A3793"/>
    <w:rsid w:val="005A38C2"/>
    <w:rsid w:val="005A44F5"/>
    <w:rsid w:val="005A6F9B"/>
    <w:rsid w:val="005A7070"/>
    <w:rsid w:val="005B039E"/>
    <w:rsid w:val="005B0E47"/>
    <w:rsid w:val="005B2726"/>
    <w:rsid w:val="005B2E67"/>
    <w:rsid w:val="005B64E8"/>
    <w:rsid w:val="005B743F"/>
    <w:rsid w:val="005C0AF4"/>
    <w:rsid w:val="005C1CA5"/>
    <w:rsid w:val="005C31CA"/>
    <w:rsid w:val="005C517F"/>
    <w:rsid w:val="005C546F"/>
    <w:rsid w:val="005C5FCE"/>
    <w:rsid w:val="005D0B4A"/>
    <w:rsid w:val="005D0F5E"/>
    <w:rsid w:val="005D62FD"/>
    <w:rsid w:val="005D7DC0"/>
    <w:rsid w:val="005E05E7"/>
    <w:rsid w:val="005E1FB3"/>
    <w:rsid w:val="005E3505"/>
    <w:rsid w:val="005E74DC"/>
    <w:rsid w:val="005F7A6E"/>
    <w:rsid w:val="00604089"/>
    <w:rsid w:val="00604703"/>
    <w:rsid w:val="00606FAA"/>
    <w:rsid w:val="00610271"/>
    <w:rsid w:val="00610451"/>
    <w:rsid w:val="0061183A"/>
    <w:rsid w:val="00612232"/>
    <w:rsid w:val="006139A9"/>
    <w:rsid w:val="00615DBD"/>
    <w:rsid w:val="00615EEE"/>
    <w:rsid w:val="00616400"/>
    <w:rsid w:val="00622E7E"/>
    <w:rsid w:val="00623441"/>
    <w:rsid w:val="006244DC"/>
    <w:rsid w:val="00624501"/>
    <w:rsid w:val="00626D8A"/>
    <w:rsid w:val="00641243"/>
    <w:rsid w:val="00642C5A"/>
    <w:rsid w:val="006437C2"/>
    <w:rsid w:val="00644E44"/>
    <w:rsid w:val="00645251"/>
    <w:rsid w:val="00650B79"/>
    <w:rsid w:val="00653C82"/>
    <w:rsid w:val="0065453C"/>
    <w:rsid w:val="00655702"/>
    <w:rsid w:val="0065750C"/>
    <w:rsid w:val="00660B08"/>
    <w:rsid w:val="006613D4"/>
    <w:rsid w:val="00663C9F"/>
    <w:rsid w:val="006662F8"/>
    <w:rsid w:val="0066693E"/>
    <w:rsid w:val="00667270"/>
    <w:rsid w:val="006674D8"/>
    <w:rsid w:val="00670871"/>
    <w:rsid w:val="00672E40"/>
    <w:rsid w:val="00674E90"/>
    <w:rsid w:val="00680068"/>
    <w:rsid w:val="00680577"/>
    <w:rsid w:val="006819CB"/>
    <w:rsid w:val="00682BBE"/>
    <w:rsid w:val="00683613"/>
    <w:rsid w:val="006836A5"/>
    <w:rsid w:val="00683F5F"/>
    <w:rsid w:val="00684641"/>
    <w:rsid w:val="00685B17"/>
    <w:rsid w:val="00692E80"/>
    <w:rsid w:val="006A259A"/>
    <w:rsid w:val="006A76CC"/>
    <w:rsid w:val="006A7CEC"/>
    <w:rsid w:val="006A7FA4"/>
    <w:rsid w:val="006B22B8"/>
    <w:rsid w:val="006B53DF"/>
    <w:rsid w:val="006B6352"/>
    <w:rsid w:val="006B6398"/>
    <w:rsid w:val="006B6CB5"/>
    <w:rsid w:val="006B763A"/>
    <w:rsid w:val="006C25F8"/>
    <w:rsid w:val="006C3264"/>
    <w:rsid w:val="006C38C0"/>
    <w:rsid w:val="006C423A"/>
    <w:rsid w:val="006C530D"/>
    <w:rsid w:val="006D0CD2"/>
    <w:rsid w:val="006D1AA9"/>
    <w:rsid w:val="006D1E7C"/>
    <w:rsid w:val="006D2397"/>
    <w:rsid w:val="006D3242"/>
    <w:rsid w:val="006D3836"/>
    <w:rsid w:val="006D4C0C"/>
    <w:rsid w:val="006D4FF1"/>
    <w:rsid w:val="006D541B"/>
    <w:rsid w:val="006D6D4D"/>
    <w:rsid w:val="006D7F4A"/>
    <w:rsid w:val="006E11E6"/>
    <w:rsid w:val="006E4EDB"/>
    <w:rsid w:val="006E7632"/>
    <w:rsid w:val="006F0257"/>
    <w:rsid w:val="006F17E2"/>
    <w:rsid w:val="006F1C4F"/>
    <w:rsid w:val="006F2AC5"/>
    <w:rsid w:val="006F37A1"/>
    <w:rsid w:val="006F78D7"/>
    <w:rsid w:val="006F7E34"/>
    <w:rsid w:val="00700827"/>
    <w:rsid w:val="0070129D"/>
    <w:rsid w:val="00701C2F"/>
    <w:rsid w:val="00702EB9"/>
    <w:rsid w:val="00702F47"/>
    <w:rsid w:val="007049E6"/>
    <w:rsid w:val="00706597"/>
    <w:rsid w:val="00707AF5"/>
    <w:rsid w:val="007115C1"/>
    <w:rsid w:val="00712EE4"/>
    <w:rsid w:val="00714F1B"/>
    <w:rsid w:val="007153B8"/>
    <w:rsid w:val="007156CF"/>
    <w:rsid w:val="007203C2"/>
    <w:rsid w:val="00720B0D"/>
    <w:rsid w:val="00721862"/>
    <w:rsid w:val="00722A01"/>
    <w:rsid w:val="00724A21"/>
    <w:rsid w:val="00725B2C"/>
    <w:rsid w:val="00725B7C"/>
    <w:rsid w:val="007261C5"/>
    <w:rsid w:val="007267E7"/>
    <w:rsid w:val="00727D0B"/>
    <w:rsid w:val="00730A41"/>
    <w:rsid w:val="00731F7B"/>
    <w:rsid w:val="0073351F"/>
    <w:rsid w:val="00734D9A"/>
    <w:rsid w:val="00736640"/>
    <w:rsid w:val="00740883"/>
    <w:rsid w:val="00743474"/>
    <w:rsid w:val="007435D0"/>
    <w:rsid w:val="007442A8"/>
    <w:rsid w:val="00746FD1"/>
    <w:rsid w:val="007475E4"/>
    <w:rsid w:val="00750299"/>
    <w:rsid w:val="00753F04"/>
    <w:rsid w:val="0075526D"/>
    <w:rsid w:val="007557E0"/>
    <w:rsid w:val="00757621"/>
    <w:rsid w:val="0076082D"/>
    <w:rsid w:val="0076107E"/>
    <w:rsid w:val="00761A30"/>
    <w:rsid w:val="00762AE0"/>
    <w:rsid w:val="0076420E"/>
    <w:rsid w:val="007664BA"/>
    <w:rsid w:val="007671E3"/>
    <w:rsid w:val="007675C7"/>
    <w:rsid w:val="00771A9D"/>
    <w:rsid w:val="007752D7"/>
    <w:rsid w:val="00775692"/>
    <w:rsid w:val="0077573A"/>
    <w:rsid w:val="00776F9C"/>
    <w:rsid w:val="0077778B"/>
    <w:rsid w:val="007813D7"/>
    <w:rsid w:val="00781654"/>
    <w:rsid w:val="00781D9D"/>
    <w:rsid w:val="00783B55"/>
    <w:rsid w:val="00784797"/>
    <w:rsid w:val="00785528"/>
    <w:rsid w:val="007908AF"/>
    <w:rsid w:val="00790910"/>
    <w:rsid w:val="00790FD6"/>
    <w:rsid w:val="00793288"/>
    <w:rsid w:val="0079462B"/>
    <w:rsid w:val="00794975"/>
    <w:rsid w:val="0079546E"/>
    <w:rsid w:val="007965C3"/>
    <w:rsid w:val="00796AFE"/>
    <w:rsid w:val="007A1068"/>
    <w:rsid w:val="007A253A"/>
    <w:rsid w:val="007A27D9"/>
    <w:rsid w:val="007A3CE0"/>
    <w:rsid w:val="007A3DDA"/>
    <w:rsid w:val="007A66C7"/>
    <w:rsid w:val="007B4180"/>
    <w:rsid w:val="007B532B"/>
    <w:rsid w:val="007B559E"/>
    <w:rsid w:val="007C2018"/>
    <w:rsid w:val="007C2FE4"/>
    <w:rsid w:val="007C58BD"/>
    <w:rsid w:val="007C77F0"/>
    <w:rsid w:val="007D15C0"/>
    <w:rsid w:val="007D37F4"/>
    <w:rsid w:val="007D409A"/>
    <w:rsid w:val="007D6594"/>
    <w:rsid w:val="007E1D90"/>
    <w:rsid w:val="007E5C92"/>
    <w:rsid w:val="007E610F"/>
    <w:rsid w:val="007F00F9"/>
    <w:rsid w:val="007F310F"/>
    <w:rsid w:val="007F4137"/>
    <w:rsid w:val="007F4620"/>
    <w:rsid w:val="00801496"/>
    <w:rsid w:val="00802B5D"/>
    <w:rsid w:val="0080343E"/>
    <w:rsid w:val="00804E8D"/>
    <w:rsid w:val="00806615"/>
    <w:rsid w:val="00811567"/>
    <w:rsid w:val="00813176"/>
    <w:rsid w:val="00814FA8"/>
    <w:rsid w:val="00816ABA"/>
    <w:rsid w:val="008214BD"/>
    <w:rsid w:val="00821960"/>
    <w:rsid w:val="00822DE7"/>
    <w:rsid w:val="008315EC"/>
    <w:rsid w:val="00831712"/>
    <w:rsid w:val="008332EB"/>
    <w:rsid w:val="008353D3"/>
    <w:rsid w:val="008368C5"/>
    <w:rsid w:val="00837C35"/>
    <w:rsid w:val="0084189F"/>
    <w:rsid w:val="00844A9E"/>
    <w:rsid w:val="00851021"/>
    <w:rsid w:val="00852059"/>
    <w:rsid w:val="00855DE0"/>
    <w:rsid w:val="008606E7"/>
    <w:rsid w:val="00860992"/>
    <w:rsid w:val="008624C1"/>
    <w:rsid w:val="00872793"/>
    <w:rsid w:val="008730EE"/>
    <w:rsid w:val="008748DF"/>
    <w:rsid w:val="00874C94"/>
    <w:rsid w:val="00877798"/>
    <w:rsid w:val="008816CB"/>
    <w:rsid w:val="00883FC5"/>
    <w:rsid w:val="00885BF8"/>
    <w:rsid w:val="00886430"/>
    <w:rsid w:val="00890FB8"/>
    <w:rsid w:val="00892386"/>
    <w:rsid w:val="00893FD9"/>
    <w:rsid w:val="008942D4"/>
    <w:rsid w:val="008952F8"/>
    <w:rsid w:val="0089746C"/>
    <w:rsid w:val="008A14C8"/>
    <w:rsid w:val="008A1D7E"/>
    <w:rsid w:val="008A2D53"/>
    <w:rsid w:val="008A2EA8"/>
    <w:rsid w:val="008A4E55"/>
    <w:rsid w:val="008B2F41"/>
    <w:rsid w:val="008B53C7"/>
    <w:rsid w:val="008B60A4"/>
    <w:rsid w:val="008C03A1"/>
    <w:rsid w:val="008C125A"/>
    <w:rsid w:val="008C188A"/>
    <w:rsid w:val="008C6093"/>
    <w:rsid w:val="008C7606"/>
    <w:rsid w:val="008D13CC"/>
    <w:rsid w:val="008D2444"/>
    <w:rsid w:val="008D25EF"/>
    <w:rsid w:val="008D2BB5"/>
    <w:rsid w:val="008D5449"/>
    <w:rsid w:val="008D5E7E"/>
    <w:rsid w:val="008E1165"/>
    <w:rsid w:val="008E323D"/>
    <w:rsid w:val="008E4AE6"/>
    <w:rsid w:val="008E74CB"/>
    <w:rsid w:val="008F1ECA"/>
    <w:rsid w:val="008F23FA"/>
    <w:rsid w:val="008F3DA3"/>
    <w:rsid w:val="008F4A38"/>
    <w:rsid w:val="008F5A4D"/>
    <w:rsid w:val="00903C50"/>
    <w:rsid w:val="0090411B"/>
    <w:rsid w:val="009048B9"/>
    <w:rsid w:val="00904931"/>
    <w:rsid w:val="00907EB7"/>
    <w:rsid w:val="00910FCC"/>
    <w:rsid w:val="00911913"/>
    <w:rsid w:val="00916CC8"/>
    <w:rsid w:val="00921BA3"/>
    <w:rsid w:val="0092522E"/>
    <w:rsid w:val="009277DE"/>
    <w:rsid w:val="009311EA"/>
    <w:rsid w:val="00932581"/>
    <w:rsid w:val="009348F1"/>
    <w:rsid w:val="009366D4"/>
    <w:rsid w:val="00940A3F"/>
    <w:rsid w:val="00941F33"/>
    <w:rsid w:val="009432AB"/>
    <w:rsid w:val="0094354B"/>
    <w:rsid w:val="009435C9"/>
    <w:rsid w:val="00943E83"/>
    <w:rsid w:val="0094685C"/>
    <w:rsid w:val="00955295"/>
    <w:rsid w:val="0095540A"/>
    <w:rsid w:val="0096242F"/>
    <w:rsid w:val="009642E0"/>
    <w:rsid w:val="0096661F"/>
    <w:rsid w:val="009669A8"/>
    <w:rsid w:val="0096709F"/>
    <w:rsid w:val="00967524"/>
    <w:rsid w:val="009705E6"/>
    <w:rsid w:val="009710E2"/>
    <w:rsid w:val="00972E6C"/>
    <w:rsid w:val="00975069"/>
    <w:rsid w:val="00980B48"/>
    <w:rsid w:val="00980E2B"/>
    <w:rsid w:val="00981CD8"/>
    <w:rsid w:val="00982215"/>
    <w:rsid w:val="009827E2"/>
    <w:rsid w:val="00983483"/>
    <w:rsid w:val="00986CB6"/>
    <w:rsid w:val="00986D13"/>
    <w:rsid w:val="0099075C"/>
    <w:rsid w:val="00992C6F"/>
    <w:rsid w:val="00992FD6"/>
    <w:rsid w:val="009971FA"/>
    <w:rsid w:val="009A196D"/>
    <w:rsid w:val="009A502A"/>
    <w:rsid w:val="009A7DFF"/>
    <w:rsid w:val="009B040E"/>
    <w:rsid w:val="009B1792"/>
    <w:rsid w:val="009B2B45"/>
    <w:rsid w:val="009B36CC"/>
    <w:rsid w:val="009B43F4"/>
    <w:rsid w:val="009B50A9"/>
    <w:rsid w:val="009B59BF"/>
    <w:rsid w:val="009B70DD"/>
    <w:rsid w:val="009C3A84"/>
    <w:rsid w:val="009C68BE"/>
    <w:rsid w:val="009C7D19"/>
    <w:rsid w:val="009D1D91"/>
    <w:rsid w:val="009D3D8F"/>
    <w:rsid w:val="009D4A1E"/>
    <w:rsid w:val="009D7764"/>
    <w:rsid w:val="009E16E5"/>
    <w:rsid w:val="009E2021"/>
    <w:rsid w:val="009E3507"/>
    <w:rsid w:val="009E3A6C"/>
    <w:rsid w:val="009E480C"/>
    <w:rsid w:val="009E4811"/>
    <w:rsid w:val="009E630B"/>
    <w:rsid w:val="009E7AC6"/>
    <w:rsid w:val="009F1540"/>
    <w:rsid w:val="009F1545"/>
    <w:rsid w:val="009F2553"/>
    <w:rsid w:val="009F4164"/>
    <w:rsid w:val="009F6145"/>
    <w:rsid w:val="009F7C55"/>
    <w:rsid w:val="00A03EE2"/>
    <w:rsid w:val="00A03F6D"/>
    <w:rsid w:val="00A040BC"/>
    <w:rsid w:val="00A04A21"/>
    <w:rsid w:val="00A10D35"/>
    <w:rsid w:val="00A115EE"/>
    <w:rsid w:val="00A1162F"/>
    <w:rsid w:val="00A124F7"/>
    <w:rsid w:val="00A12B05"/>
    <w:rsid w:val="00A13BED"/>
    <w:rsid w:val="00A15A48"/>
    <w:rsid w:val="00A22446"/>
    <w:rsid w:val="00A22C6A"/>
    <w:rsid w:val="00A22EDF"/>
    <w:rsid w:val="00A2322D"/>
    <w:rsid w:val="00A23804"/>
    <w:rsid w:val="00A2406C"/>
    <w:rsid w:val="00A24216"/>
    <w:rsid w:val="00A25011"/>
    <w:rsid w:val="00A2523D"/>
    <w:rsid w:val="00A26717"/>
    <w:rsid w:val="00A278DC"/>
    <w:rsid w:val="00A32D54"/>
    <w:rsid w:val="00A3333C"/>
    <w:rsid w:val="00A35488"/>
    <w:rsid w:val="00A35A10"/>
    <w:rsid w:val="00A37E21"/>
    <w:rsid w:val="00A4019A"/>
    <w:rsid w:val="00A40C7C"/>
    <w:rsid w:val="00A40ECF"/>
    <w:rsid w:val="00A4293F"/>
    <w:rsid w:val="00A44173"/>
    <w:rsid w:val="00A533E2"/>
    <w:rsid w:val="00A54C13"/>
    <w:rsid w:val="00A55838"/>
    <w:rsid w:val="00A60936"/>
    <w:rsid w:val="00A60E4F"/>
    <w:rsid w:val="00A6146B"/>
    <w:rsid w:val="00A660B6"/>
    <w:rsid w:val="00A66907"/>
    <w:rsid w:val="00A66A13"/>
    <w:rsid w:val="00A67A2F"/>
    <w:rsid w:val="00A76689"/>
    <w:rsid w:val="00A8078F"/>
    <w:rsid w:val="00A81418"/>
    <w:rsid w:val="00A854A4"/>
    <w:rsid w:val="00A856F2"/>
    <w:rsid w:val="00A87902"/>
    <w:rsid w:val="00A916EE"/>
    <w:rsid w:val="00A91BF6"/>
    <w:rsid w:val="00A9317A"/>
    <w:rsid w:val="00A95A30"/>
    <w:rsid w:val="00A97616"/>
    <w:rsid w:val="00AA0933"/>
    <w:rsid w:val="00AA1869"/>
    <w:rsid w:val="00AA3360"/>
    <w:rsid w:val="00AA7F19"/>
    <w:rsid w:val="00AB1DA3"/>
    <w:rsid w:val="00AB2257"/>
    <w:rsid w:val="00AB4A11"/>
    <w:rsid w:val="00AB587D"/>
    <w:rsid w:val="00AB6FF2"/>
    <w:rsid w:val="00AB73FD"/>
    <w:rsid w:val="00AC233E"/>
    <w:rsid w:val="00AC32E7"/>
    <w:rsid w:val="00AC33D1"/>
    <w:rsid w:val="00AC34EA"/>
    <w:rsid w:val="00AC383E"/>
    <w:rsid w:val="00AC4999"/>
    <w:rsid w:val="00AC62E5"/>
    <w:rsid w:val="00AC77B4"/>
    <w:rsid w:val="00AD4037"/>
    <w:rsid w:val="00AD480A"/>
    <w:rsid w:val="00AD49D4"/>
    <w:rsid w:val="00AD60D5"/>
    <w:rsid w:val="00AD753B"/>
    <w:rsid w:val="00AE285F"/>
    <w:rsid w:val="00AE51C7"/>
    <w:rsid w:val="00AF1128"/>
    <w:rsid w:val="00AF1CA3"/>
    <w:rsid w:val="00AF3165"/>
    <w:rsid w:val="00AF4FD4"/>
    <w:rsid w:val="00AF7A50"/>
    <w:rsid w:val="00B075C2"/>
    <w:rsid w:val="00B13EA2"/>
    <w:rsid w:val="00B238EA"/>
    <w:rsid w:val="00B23E3B"/>
    <w:rsid w:val="00B26440"/>
    <w:rsid w:val="00B27895"/>
    <w:rsid w:val="00B279A3"/>
    <w:rsid w:val="00B318A2"/>
    <w:rsid w:val="00B31B4A"/>
    <w:rsid w:val="00B32825"/>
    <w:rsid w:val="00B32AA6"/>
    <w:rsid w:val="00B349AC"/>
    <w:rsid w:val="00B35825"/>
    <w:rsid w:val="00B371DD"/>
    <w:rsid w:val="00B41B36"/>
    <w:rsid w:val="00B43D00"/>
    <w:rsid w:val="00B4437C"/>
    <w:rsid w:val="00B44D90"/>
    <w:rsid w:val="00B4510D"/>
    <w:rsid w:val="00B5044E"/>
    <w:rsid w:val="00B51C7E"/>
    <w:rsid w:val="00B56DAE"/>
    <w:rsid w:val="00B57F48"/>
    <w:rsid w:val="00B60340"/>
    <w:rsid w:val="00B61D26"/>
    <w:rsid w:val="00B652F1"/>
    <w:rsid w:val="00B66DCF"/>
    <w:rsid w:val="00B703A3"/>
    <w:rsid w:val="00B7187C"/>
    <w:rsid w:val="00B77086"/>
    <w:rsid w:val="00B80225"/>
    <w:rsid w:val="00B81873"/>
    <w:rsid w:val="00B8405F"/>
    <w:rsid w:val="00B84DAF"/>
    <w:rsid w:val="00B86D69"/>
    <w:rsid w:val="00B927F1"/>
    <w:rsid w:val="00B93802"/>
    <w:rsid w:val="00B94D77"/>
    <w:rsid w:val="00B96052"/>
    <w:rsid w:val="00B972A8"/>
    <w:rsid w:val="00B97D5B"/>
    <w:rsid w:val="00BA68B8"/>
    <w:rsid w:val="00BA799A"/>
    <w:rsid w:val="00BB085C"/>
    <w:rsid w:val="00BB0EDB"/>
    <w:rsid w:val="00BB11F2"/>
    <w:rsid w:val="00BB4D4E"/>
    <w:rsid w:val="00BB6D75"/>
    <w:rsid w:val="00BC0F2E"/>
    <w:rsid w:val="00BC2146"/>
    <w:rsid w:val="00BC57DE"/>
    <w:rsid w:val="00BC7E38"/>
    <w:rsid w:val="00BD09C3"/>
    <w:rsid w:val="00BD32F8"/>
    <w:rsid w:val="00BD4160"/>
    <w:rsid w:val="00BD52DB"/>
    <w:rsid w:val="00BD6502"/>
    <w:rsid w:val="00BD6623"/>
    <w:rsid w:val="00BE16EF"/>
    <w:rsid w:val="00BE2065"/>
    <w:rsid w:val="00BE5399"/>
    <w:rsid w:val="00BE5E13"/>
    <w:rsid w:val="00BE7FF3"/>
    <w:rsid w:val="00BF1D97"/>
    <w:rsid w:val="00BF2B93"/>
    <w:rsid w:val="00BF388A"/>
    <w:rsid w:val="00BF3C8C"/>
    <w:rsid w:val="00BF44CA"/>
    <w:rsid w:val="00BF6A8D"/>
    <w:rsid w:val="00BF7D14"/>
    <w:rsid w:val="00C01844"/>
    <w:rsid w:val="00C01E2A"/>
    <w:rsid w:val="00C02696"/>
    <w:rsid w:val="00C041FC"/>
    <w:rsid w:val="00C11E9E"/>
    <w:rsid w:val="00C1271B"/>
    <w:rsid w:val="00C13380"/>
    <w:rsid w:val="00C13CFC"/>
    <w:rsid w:val="00C14053"/>
    <w:rsid w:val="00C2029D"/>
    <w:rsid w:val="00C2035B"/>
    <w:rsid w:val="00C203BB"/>
    <w:rsid w:val="00C21963"/>
    <w:rsid w:val="00C237BF"/>
    <w:rsid w:val="00C3025B"/>
    <w:rsid w:val="00C32D6D"/>
    <w:rsid w:val="00C33090"/>
    <w:rsid w:val="00C33791"/>
    <w:rsid w:val="00C35924"/>
    <w:rsid w:val="00C413D5"/>
    <w:rsid w:val="00C414FA"/>
    <w:rsid w:val="00C42A1A"/>
    <w:rsid w:val="00C42EAB"/>
    <w:rsid w:val="00C433E9"/>
    <w:rsid w:val="00C51684"/>
    <w:rsid w:val="00C5259D"/>
    <w:rsid w:val="00C570B2"/>
    <w:rsid w:val="00C625D9"/>
    <w:rsid w:val="00C670EA"/>
    <w:rsid w:val="00C67B7F"/>
    <w:rsid w:val="00C67C42"/>
    <w:rsid w:val="00C709EC"/>
    <w:rsid w:val="00C72809"/>
    <w:rsid w:val="00C73749"/>
    <w:rsid w:val="00C739DC"/>
    <w:rsid w:val="00C7470B"/>
    <w:rsid w:val="00C761A4"/>
    <w:rsid w:val="00C764C1"/>
    <w:rsid w:val="00C777A4"/>
    <w:rsid w:val="00C81197"/>
    <w:rsid w:val="00C83388"/>
    <w:rsid w:val="00C850BD"/>
    <w:rsid w:val="00C8535A"/>
    <w:rsid w:val="00C8581F"/>
    <w:rsid w:val="00C86839"/>
    <w:rsid w:val="00C9267A"/>
    <w:rsid w:val="00C94360"/>
    <w:rsid w:val="00C960E8"/>
    <w:rsid w:val="00CA2253"/>
    <w:rsid w:val="00CA432A"/>
    <w:rsid w:val="00CA6F5F"/>
    <w:rsid w:val="00CA786C"/>
    <w:rsid w:val="00CA7DA4"/>
    <w:rsid w:val="00CB090C"/>
    <w:rsid w:val="00CB26E8"/>
    <w:rsid w:val="00CB2F05"/>
    <w:rsid w:val="00CB3175"/>
    <w:rsid w:val="00CB63E1"/>
    <w:rsid w:val="00CC0211"/>
    <w:rsid w:val="00CC166B"/>
    <w:rsid w:val="00CC2452"/>
    <w:rsid w:val="00CC3F42"/>
    <w:rsid w:val="00CC4C3A"/>
    <w:rsid w:val="00CD199A"/>
    <w:rsid w:val="00CD233B"/>
    <w:rsid w:val="00CD2A95"/>
    <w:rsid w:val="00CD4038"/>
    <w:rsid w:val="00CD6864"/>
    <w:rsid w:val="00CD73E8"/>
    <w:rsid w:val="00CD7D24"/>
    <w:rsid w:val="00CE1324"/>
    <w:rsid w:val="00CE19A1"/>
    <w:rsid w:val="00CE49BC"/>
    <w:rsid w:val="00CE57BD"/>
    <w:rsid w:val="00CF0405"/>
    <w:rsid w:val="00CF0494"/>
    <w:rsid w:val="00CF1D8F"/>
    <w:rsid w:val="00CF1DCD"/>
    <w:rsid w:val="00CF2795"/>
    <w:rsid w:val="00CF2CF9"/>
    <w:rsid w:val="00CF2F1E"/>
    <w:rsid w:val="00CF3A1B"/>
    <w:rsid w:val="00CF4264"/>
    <w:rsid w:val="00CF5B35"/>
    <w:rsid w:val="00CF6B8F"/>
    <w:rsid w:val="00CF7BE3"/>
    <w:rsid w:val="00D02008"/>
    <w:rsid w:val="00D040B1"/>
    <w:rsid w:val="00D05DB3"/>
    <w:rsid w:val="00D115D9"/>
    <w:rsid w:val="00D11659"/>
    <w:rsid w:val="00D12999"/>
    <w:rsid w:val="00D13F24"/>
    <w:rsid w:val="00D170CB"/>
    <w:rsid w:val="00D17FA5"/>
    <w:rsid w:val="00D20DD8"/>
    <w:rsid w:val="00D20FB3"/>
    <w:rsid w:val="00D23F04"/>
    <w:rsid w:val="00D2408E"/>
    <w:rsid w:val="00D24113"/>
    <w:rsid w:val="00D24421"/>
    <w:rsid w:val="00D25A37"/>
    <w:rsid w:val="00D33583"/>
    <w:rsid w:val="00D37D60"/>
    <w:rsid w:val="00D37E94"/>
    <w:rsid w:val="00D40C9F"/>
    <w:rsid w:val="00D422A6"/>
    <w:rsid w:val="00D42347"/>
    <w:rsid w:val="00D43F74"/>
    <w:rsid w:val="00D447C8"/>
    <w:rsid w:val="00D44CBF"/>
    <w:rsid w:val="00D47AEE"/>
    <w:rsid w:val="00D565EF"/>
    <w:rsid w:val="00D568C4"/>
    <w:rsid w:val="00D6277B"/>
    <w:rsid w:val="00D62867"/>
    <w:rsid w:val="00D64C28"/>
    <w:rsid w:val="00D64DE0"/>
    <w:rsid w:val="00D65B60"/>
    <w:rsid w:val="00D668A4"/>
    <w:rsid w:val="00D67291"/>
    <w:rsid w:val="00D673F3"/>
    <w:rsid w:val="00D7164F"/>
    <w:rsid w:val="00D7191A"/>
    <w:rsid w:val="00D71CE5"/>
    <w:rsid w:val="00D7371B"/>
    <w:rsid w:val="00D758A0"/>
    <w:rsid w:val="00D76C55"/>
    <w:rsid w:val="00D80958"/>
    <w:rsid w:val="00D8226E"/>
    <w:rsid w:val="00D8290A"/>
    <w:rsid w:val="00D82D40"/>
    <w:rsid w:val="00D83344"/>
    <w:rsid w:val="00D833F3"/>
    <w:rsid w:val="00D83FEA"/>
    <w:rsid w:val="00D851CF"/>
    <w:rsid w:val="00D86180"/>
    <w:rsid w:val="00D861A0"/>
    <w:rsid w:val="00D87C7B"/>
    <w:rsid w:val="00D90928"/>
    <w:rsid w:val="00D91485"/>
    <w:rsid w:val="00D920B7"/>
    <w:rsid w:val="00D93C8F"/>
    <w:rsid w:val="00D94CCF"/>
    <w:rsid w:val="00DA077C"/>
    <w:rsid w:val="00DA0B34"/>
    <w:rsid w:val="00DA50BE"/>
    <w:rsid w:val="00DA68FA"/>
    <w:rsid w:val="00DB0DC6"/>
    <w:rsid w:val="00DB28EA"/>
    <w:rsid w:val="00DB42A9"/>
    <w:rsid w:val="00DC00FC"/>
    <w:rsid w:val="00DC0C3A"/>
    <w:rsid w:val="00DC28C0"/>
    <w:rsid w:val="00DC29DB"/>
    <w:rsid w:val="00DC2A44"/>
    <w:rsid w:val="00DC3C19"/>
    <w:rsid w:val="00DC6CA7"/>
    <w:rsid w:val="00DD0154"/>
    <w:rsid w:val="00DD01A5"/>
    <w:rsid w:val="00DD1F78"/>
    <w:rsid w:val="00DD2850"/>
    <w:rsid w:val="00DD2D49"/>
    <w:rsid w:val="00DD3573"/>
    <w:rsid w:val="00DD40B2"/>
    <w:rsid w:val="00DD64CF"/>
    <w:rsid w:val="00DD69A4"/>
    <w:rsid w:val="00DD6D0D"/>
    <w:rsid w:val="00DD7E7E"/>
    <w:rsid w:val="00DE02CD"/>
    <w:rsid w:val="00DE17D4"/>
    <w:rsid w:val="00DE22F0"/>
    <w:rsid w:val="00DE4ED8"/>
    <w:rsid w:val="00DE5314"/>
    <w:rsid w:val="00DE6814"/>
    <w:rsid w:val="00DF06DC"/>
    <w:rsid w:val="00DF4DFC"/>
    <w:rsid w:val="00DF6352"/>
    <w:rsid w:val="00E00016"/>
    <w:rsid w:val="00E016CE"/>
    <w:rsid w:val="00E0524F"/>
    <w:rsid w:val="00E06E55"/>
    <w:rsid w:val="00E1030F"/>
    <w:rsid w:val="00E117B1"/>
    <w:rsid w:val="00E13AE2"/>
    <w:rsid w:val="00E1448D"/>
    <w:rsid w:val="00E16094"/>
    <w:rsid w:val="00E20BC2"/>
    <w:rsid w:val="00E21166"/>
    <w:rsid w:val="00E21A4A"/>
    <w:rsid w:val="00E226C9"/>
    <w:rsid w:val="00E24593"/>
    <w:rsid w:val="00E26523"/>
    <w:rsid w:val="00E267F0"/>
    <w:rsid w:val="00E2733C"/>
    <w:rsid w:val="00E31EDA"/>
    <w:rsid w:val="00E325FA"/>
    <w:rsid w:val="00E32F53"/>
    <w:rsid w:val="00E346A5"/>
    <w:rsid w:val="00E37DA5"/>
    <w:rsid w:val="00E403EA"/>
    <w:rsid w:val="00E4073A"/>
    <w:rsid w:val="00E42FA3"/>
    <w:rsid w:val="00E43AAC"/>
    <w:rsid w:val="00E43C9E"/>
    <w:rsid w:val="00E453E5"/>
    <w:rsid w:val="00E4758A"/>
    <w:rsid w:val="00E5115C"/>
    <w:rsid w:val="00E51805"/>
    <w:rsid w:val="00E526D0"/>
    <w:rsid w:val="00E608CF"/>
    <w:rsid w:val="00E6153C"/>
    <w:rsid w:val="00E615F3"/>
    <w:rsid w:val="00E6372A"/>
    <w:rsid w:val="00E64072"/>
    <w:rsid w:val="00E657D7"/>
    <w:rsid w:val="00E65F68"/>
    <w:rsid w:val="00E66AA0"/>
    <w:rsid w:val="00E67CF1"/>
    <w:rsid w:val="00E702B5"/>
    <w:rsid w:val="00E70B0A"/>
    <w:rsid w:val="00E72943"/>
    <w:rsid w:val="00E74D81"/>
    <w:rsid w:val="00E8054C"/>
    <w:rsid w:val="00E80691"/>
    <w:rsid w:val="00E81C45"/>
    <w:rsid w:val="00E8253D"/>
    <w:rsid w:val="00E84E0B"/>
    <w:rsid w:val="00E850DB"/>
    <w:rsid w:val="00E85FE6"/>
    <w:rsid w:val="00E871BC"/>
    <w:rsid w:val="00E9151B"/>
    <w:rsid w:val="00E916AA"/>
    <w:rsid w:val="00E95DDD"/>
    <w:rsid w:val="00EA01F0"/>
    <w:rsid w:val="00EA4EA5"/>
    <w:rsid w:val="00EA5ED8"/>
    <w:rsid w:val="00EB038C"/>
    <w:rsid w:val="00EB40FF"/>
    <w:rsid w:val="00EB7343"/>
    <w:rsid w:val="00EC0B62"/>
    <w:rsid w:val="00EC2779"/>
    <w:rsid w:val="00EC3B94"/>
    <w:rsid w:val="00EC5AC8"/>
    <w:rsid w:val="00EC78B7"/>
    <w:rsid w:val="00ED0249"/>
    <w:rsid w:val="00ED5B4D"/>
    <w:rsid w:val="00ED60D3"/>
    <w:rsid w:val="00EE370C"/>
    <w:rsid w:val="00EE5FDB"/>
    <w:rsid w:val="00EE6635"/>
    <w:rsid w:val="00EE6F59"/>
    <w:rsid w:val="00EF20F0"/>
    <w:rsid w:val="00EF507C"/>
    <w:rsid w:val="00EF5429"/>
    <w:rsid w:val="00F012A1"/>
    <w:rsid w:val="00F020AE"/>
    <w:rsid w:val="00F03FBC"/>
    <w:rsid w:val="00F05E5E"/>
    <w:rsid w:val="00F06184"/>
    <w:rsid w:val="00F06F0E"/>
    <w:rsid w:val="00F06F66"/>
    <w:rsid w:val="00F0704F"/>
    <w:rsid w:val="00F107B4"/>
    <w:rsid w:val="00F116B3"/>
    <w:rsid w:val="00F123FE"/>
    <w:rsid w:val="00F12D2F"/>
    <w:rsid w:val="00F130FF"/>
    <w:rsid w:val="00F13BE7"/>
    <w:rsid w:val="00F15D1B"/>
    <w:rsid w:val="00F165C0"/>
    <w:rsid w:val="00F167AE"/>
    <w:rsid w:val="00F252E1"/>
    <w:rsid w:val="00F27BA3"/>
    <w:rsid w:val="00F27E76"/>
    <w:rsid w:val="00F30B36"/>
    <w:rsid w:val="00F32CC3"/>
    <w:rsid w:val="00F352B3"/>
    <w:rsid w:val="00F40B37"/>
    <w:rsid w:val="00F433FB"/>
    <w:rsid w:val="00F45FC8"/>
    <w:rsid w:val="00F4759A"/>
    <w:rsid w:val="00F476F7"/>
    <w:rsid w:val="00F47F98"/>
    <w:rsid w:val="00F50294"/>
    <w:rsid w:val="00F50BDD"/>
    <w:rsid w:val="00F563CC"/>
    <w:rsid w:val="00F5646E"/>
    <w:rsid w:val="00F572C3"/>
    <w:rsid w:val="00F57B0E"/>
    <w:rsid w:val="00F6114E"/>
    <w:rsid w:val="00F625D0"/>
    <w:rsid w:val="00F62D39"/>
    <w:rsid w:val="00F65A2F"/>
    <w:rsid w:val="00F70136"/>
    <w:rsid w:val="00F72E5F"/>
    <w:rsid w:val="00F753D5"/>
    <w:rsid w:val="00F77F30"/>
    <w:rsid w:val="00F803B7"/>
    <w:rsid w:val="00F8197A"/>
    <w:rsid w:val="00F8322F"/>
    <w:rsid w:val="00F845DA"/>
    <w:rsid w:val="00F84CDF"/>
    <w:rsid w:val="00F852F9"/>
    <w:rsid w:val="00F85C13"/>
    <w:rsid w:val="00F8680F"/>
    <w:rsid w:val="00F8742D"/>
    <w:rsid w:val="00F925FD"/>
    <w:rsid w:val="00F9375D"/>
    <w:rsid w:val="00F944FD"/>
    <w:rsid w:val="00F94B27"/>
    <w:rsid w:val="00F955BC"/>
    <w:rsid w:val="00FA2B12"/>
    <w:rsid w:val="00FA4043"/>
    <w:rsid w:val="00FA75DF"/>
    <w:rsid w:val="00FA76EA"/>
    <w:rsid w:val="00FB377C"/>
    <w:rsid w:val="00FB39AE"/>
    <w:rsid w:val="00FB3EB5"/>
    <w:rsid w:val="00FB42B1"/>
    <w:rsid w:val="00FB6B30"/>
    <w:rsid w:val="00FC042C"/>
    <w:rsid w:val="00FC1148"/>
    <w:rsid w:val="00FC2027"/>
    <w:rsid w:val="00FC22B7"/>
    <w:rsid w:val="00FC2B2A"/>
    <w:rsid w:val="00FC5C87"/>
    <w:rsid w:val="00FD1238"/>
    <w:rsid w:val="00FD22DA"/>
    <w:rsid w:val="00FD2992"/>
    <w:rsid w:val="00FD36EA"/>
    <w:rsid w:val="00FD4A3B"/>
    <w:rsid w:val="00FD639D"/>
    <w:rsid w:val="00FD7279"/>
    <w:rsid w:val="00FD78CD"/>
    <w:rsid w:val="00FE0251"/>
    <w:rsid w:val="00FE1904"/>
    <w:rsid w:val="00FE2C0E"/>
    <w:rsid w:val="00FE382E"/>
    <w:rsid w:val="00FE4A5E"/>
    <w:rsid w:val="00FE7813"/>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00487"/>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F852F9"/>
    <w:pPr>
      <w:numPr>
        <w:numId w:val="8"/>
      </w:numPr>
      <w:outlineLvl w:val="0"/>
    </w:pPr>
    <w:rPr>
      <w:rFonts w:eastAsiaTheme="majorEastAsia" w:cstheme="majorBidi"/>
      <w:b/>
      <w:szCs w:val="32"/>
    </w:rPr>
  </w:style>
  <w:style w:type="paragraph" w:styleId="Heading2">
    <w:name w:val="heading 2"/>
    <w:basedOn w:val="11-text"/>
    <w:next w:val="Normal"/>
    <w:link w:val="Heading2Char"/>
    <w:autoRedefine/>
    <w:unhideWhenUsed/>
    <w:qFormat/>
    <w:rsid w:val="00CA2253"/>
    <w:pPr>
      <w:keepNext/>
      <w:widowControl/>
      <w:outlineLvl w:val="1"/>
    </w:pPr>
    <w:rPr>
      <w:b/>
    </w:rPr>
  </w:style>
  <w:style w:type="paragraph" w:styleId="Heading3">
    <w:name w:val="heading 3"/>
    <w:basedOn w:val="Heading2"/>
    <w:next w:val="Normal"/>
    <w:link w:val="Heading3Char"/>
    <w:qFormat/>
    <w:rsid w:val="00F852F9"/>
    <w:pPr>
      <w:numPr>
        <w:ilvl w:val="2"/>
      </w:numPr>
      <w:outlineLvl w:val="2"/>
    </w:pPr>
    <w:rPr>
      <w:rFonts w:eastAsia="MS Mincho" w:cs="Arial"/>
      <w:b w:val="0"/>
      <w:bCs/>
      <w:caps/>
    </w:rPr>
  </w:style>
  <w:style w:type="paragraph" w:styleId="Heading4">
    <w:name w:val="heading 4"/>
    <w:basedOn w:val="Normal"/>
    <w:next w:val="Normal"/>
    <w:link w:val="Heading4Char"/>
    <w:qFormat/>
    <w:rsid w:val="00AD480A"/>
    <w:pPr>
      <w:spacing w:after="0" w:line="240" w:lineRule="auto"/>
      <w:ind w:left="864" w:hanging="864"/>
      <w:jc w:val="both"/>
      <w:outlineLvl w:val="3"/>
    </w:pPr>
    <w:rPr>
      <w:rFonts w:eastAsia="Times New Roman" w:cs="Times New Roman"/>
      <w:b/>
      <w:bCs/>
      <w:caps/>
      <w:sz w:val="20"/>
      <w:szCs w:val="20"/>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52F9"/>
    <w:rPr>
      <w:rFonts w:eastAsiaTheme="majorEastAsia" w:cstheme="majorBidi"/>
      <w:b/>
      <w:spacing w:val="-5"/>
      <w:sz w:val="20"/>
      <w:szCs w:val="32"/>
    </w:rPr>
  </w:style>
  <w:style w:type="character" w:customStyle="1" w:styleId="Heading2Char">
    <w:name w:val="Heading 2 Char"/>
    <w:basedOn w:val="DefaultParagraphFont"/>
    <w:link w:val="Heading2"/>
    <w:rsid w:val="00CA2253"/>
    <w:rPr>
      <w:rFonts w:eastAsia="Times New Roman" w:cstheme="minorHAnsi"/>
      <w:b/>
      <w:spacing w:val="-5"/>
      <w:sz w:val="20"/>
      <w:szCs w:val="20"/>
    </w:rPr>
  </w:style>
  <w:style w:type="character" w:customStyle="1" w:styleId="Heading3Char">
    <w:name w:val="Heading 3 Char"/>
    <w:basedOn w:val="DefaultParagraphFont"/>
    <w:link w:val="Heading3"/>
    <w:rsid w:val="00F852F9"/>
    <w:rPr>
      <w:rFonts w:eastAsia="MS Mincho" w:cs="Arial"/>
      <w:bCs/>
      <w:caps/>
      <w:spacing w:val="-5"/>
      <w:sz w:val="20"/>
      <w:szCs w:val="20"/>
    </w:rPr>
  </w:style>
  <w:style w:type="character" w:customStyle="1" w:styleId="Heading4Char">
    <w:name w:val="Heading 4 Char"/>
    <w:basedOn w:val="DefaultParagraphFont"/>
    <w:link w:val="Heading4"/>
    <w:rsid w:val="00AD480A"/>
    <w:rPr>
      <w:rFonts w:eastAsia="Times New Roman" w:cs="Times New Roman"/>
      <w:b/>
      <w:bCs/>
      <w:caps/>
      <w:sz w:val="20"/>
      <w:szCs w:val="20"/>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qFormat/>
    <w:rsid w:val="00F852F9"/>
    <w:pPr>
      <w:widowControl w:val="0"/>
      <w:tabs>
        <w:tab w:val="left" w:pos="720"/>
      </w:tabs>
      <w:spacing w:after="0" w:line="240" w:lineRule="auto"/>
      <w:jc w:val="both"/>
    </w:pPr>
    <w:rPr>
      <w:rFonts w:eastAsia="Times New Roman" w:cstheme="minorHAnsi"/>
      <w:spacing w:val="-5"/>
      <w:sz w:val="20"/>
      <w:szCs w:val="20"/>
    </w:rPr>
  </w:style>
  <w:style w:type="character" w:customStyle="1" w:styleId="11-textChar">
    <w:name w:val="1.1 - text Char"/>
    <w:basedOn w:val="DefaultParagraphFont"/>
    <w:link w:val="11-text"/>
    <w:rsid w:val="00F852F9"/>
    <w:rPr>
      <w:rFonts w:eastAsia="Times New Roman" w:cstheme="minorHAnsi"/>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D65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0546924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ansportation/eng/elec/TSS/english/"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igations.pdf" TargetMode="External"/><Relationship Id="rId47" Type="http://schemas.openxmlformats.org/officeDocument/2006/relationships/hyperlink" Target="https://www.state.nj.us/treasury/revenue/busregcert.shtml" TargetMode="External"/><Relationship Id="rId50" Type="http://schemas.openxmlformats.org/officeDocument/2006/relationships/header" Target="header4.xml"/><Relationship Id="rId55" Type="http://schemas.openxmlformats.org/officeDocument/2006/relationships/header" Target="header7.xml"/><Relationship Id="rId63" Type="http://schemas.microsoft.com/office/2011/relationships/people" Target="peop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mentActivitiesinIran.pdf" TargetMode="External"/><Relationship Id="rId54" Type="http://schemas.openxmlformats.org/officeDocument/2006/relationships/hyperlink" Target="https://www.state.nj.us/treasury/purchase/vendor.s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state.nj.us/treasury/purchase/forms/OwnershipDisclosure.pdf" TargetMode="External"/><Relationship Id="rId45" Type="http://schemas.openxmlformats.org/officeDocument/2006/relationships/hyperlink" Target="https://www.state.nj.us/treasury/purchase/forms.shtml" TargetMode="External"/><Relationship Id="rId53" Type="http://schemas.openxmlformats.org/officeDocument/2006/relationships/header" Target="header6.xml"/><Relationship Id="rId58" Type="http://schemas.openxmlformats.org/officeDocument/2006/relationships/header" Target="header10.xml"/><Relationship Id="rId66"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yperlink" Target="https://www.state.nj.us/treasury/administration/pdf/DisclosureofProhibitedActivitesinRussiaBelarus.pdf" TargetMode="External"/><Relationship Id="rId57" Type="http://schemas.openxmlformats.org/officeDocument/2006/relationships/header" Target="header9.xml"/><Relationship Id="rId61"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ourceDisclosureCertification.pdf" TargetMode="External"/><Relationship Id="rId52" Type="http://schemas.openxmlformats.org/officeDocument/2006/relationships/footer" Target="footer3.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MacBridePrinciples.pdf" TargetMode="External"/><Relationship Id="rId48" Type="http://schemas.openxmlformats.org/officeDocument/2006/relationships/hyperlink" Target="https://www.state.nj.us/treasury/contract_compliance/index.shtml" TargetMode="External"/><Relationship Id="rId56" Type="http://schemas.openxmlformats.org/officeDocument/2006/relationships/header" Target="header8.xm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purchase/forms/CertandDisc2706.pdf" TargetMode="External"/><Relationship Id="rId59" Type="http://schemas.openxmlformats.org/officeDocument/2006/relationships/header" Target="header11.xml"/><Relationship Id="rId67"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UHEEMK3J3FEE-1573984473-562</_dlc_DocId>
    <_dlc_DocIdUrl xmlns="d4e5d782-6a70-4577-82ee-b2c87f6aa0d2">
      <Url>http://treassp19/sites/purchase/NJSTART Document Templates/_layouts/15/DocIdRedir.aspx?ID=UHEEMK3J3FEE-1573984473-562</Url>
      <Description>UHEEMK3J3FEE-1573984473-562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sharepoint/v3"/>
    <ds:schemaRef ds:uri="d4e5d782-6a70-4577-82ee-b2c87f6aa0d2"/>
    <ds:schemaRef ds:uri="http://purl.org/dc/terms/"/>
    <ds:schemaRef ds:uri="http://schemas.microsoft.com/office/infopath/2007/PartnerControls"/>
    <ds:schemaRef ds:uri="4a2393ed-911e-4c9b-9d18-84f1fe0b670e"/>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A4BBA1F-F3B3-44C3-AE03-39CF58BEA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18371</Words>
  <Characters>104716</Characters>
  <Application>Microsoft Office Word</Application>
  <DocSecurity>8</DocSecurity>
  <Lines>872</Lines>
  <Paragraphs>245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Holt, Doreica [TREAS]</cp:lastModifiedBy>
  <cp:revision>3</cp:revision>
  <cp:lastPrinted>2021-08-30T14:27:00Z</cp:lastPrinted>
  <dcterms:created xsi:type="dcterms:W3CDTF">2023-03-21T16:23:00Z</dcterms:created>
  <dcterms:modified xsi:type="dcterms:W3CDTF">2023-03-21T16:45:00Z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27612876-d39a-4358-81ab-c1d76545215e</vt:lpwstr>
  </property>
</Properties>
</file>