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13796" w14:textId="3B05942F" w:rsidR="00A60E4F" w:rsidRPr="0084189F" w:rsidRDefault="00B3641F" w:rsidP="00B3641F">
      <w:pPr>
        <w:spacing w:after="0" w:line="240" w:lineRule="auto"/>
        <w:jc w:val="center"/>
        <w:rPr>
          <w:sz w:val="20"/>
          <w:szCs w:val="20"/>
        </w:rPr>
      </w:pPr>
      <w:r>
        <w:rPr>
          <w:noProof/>
          <w:sz w:val="20"/>
          <w:szCs w:val="20"/>
        </w:rPr>
        <w:drawing>
          <wp:inline distT="0" distB="0" distL="0" distR="0" wp14:anchorId="36166FFF" wp14:editId="5ABDB640">
            <wp:extent cx="1329055" cy="1408430"/>
            <wp:effectExtent l="0" t="0" r="444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9055" cy="1408430"/>
                    </a:xfrm>
                    <a:prstGeom prst="rect">
                      <a:avLst/>
                    </a:prstGeom>
                    <a:noFill/>
                  </pic:spPr>
                </pic:pic>
              </a:graphicData>
            </a:graphic>
          </wp:inline>
        </w:drawing>
      </w:r>
    </w:p>
    <w:p w14:paraId="4C6E2419"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B3641F">
            <w:pPr>
              <w:spacing w:after="0"/>
              <w:rPr>
                <w:b/>
                <w:bCs/>
                <w:sz w:val="36"/>
                <w:szCs w:val="36"/>
              </w:rPr>
            </w:pPr>
            <w:r w:rsidRPr="0084189F">
              <w:rPr>
                <w:b/>
                <w:bCs/>
                <w:sz w:val="36"/>
                <w:szCs w:val="36"/>
              </w:rPr>
              <w:t>Bi</w:t>
            </w:r>
            <w:permStart w:id="746196309" w:edGrp="everyone"/>
            <w:permEnd w:id="746196309"/>
            <w:r w:rsidRPr="0084189F">
              <w:rPr>
                <w:b/>
                <w:bCs/>
                <w:sz w:val="36"/>
                <w:szCs w:val="36"/>
              </w:rPr>
              <w:t>d Solicitation #</w:t>
            </w:r>
          </w:p>
        </w:tc>
        <w:tc>
          <w:tcPr>
            <w:tcW w:w="7920" w:type="dxa"/>
          </w:tcPr>
          <w:p w14:paraId="15B903B5" w14:textId="32261B52" w:rsidR="00CA786C" w:rsidRPr="0084189F" w:rsidRDefault="00234A56" w:rsidP="00B3641F">
            <w:pPr>
              <w:spacing w:after="0"/>
              <w:rPr>
                <w:b/>
                <w:bCs/>
                <w:sz w:val="36"/>
                <w:szCs w:val="36"/>
              </w:rPr>
            </w:pPr>
            <w:r w:rsidRPr="0084189F">
              <w:rPr>
                <w:b/>
                <w:bCs/>
                <w:sz w:val="36"/>
                <w:szCs w:val="36"/>
              </w:rPr>
              <w:t>2</w:t>
            </w:r>
            <w:r>
              <w:rPr>
                <w:b/>
                <w:bCs/>
                <w:sz w:val="36"/>
                <w:szCs w:val="36"/>
              </w:rPr>
              <w:t>3</w:t>
            </w:r>
            <w:r w:rsidRPr="0084189F">
              <w:rPr>
                <w:b/>
                <w:bCs/>
                <w:sz w:val="36"/>
                <w:szCs w:val="36"/>
              </w:rPr>
              <w:t>DPP</w:t>
            </w:r>
            <w:r w:rsidRPr="00655DEE">
              <w:rPr>
                <w:b/>
                <w:bCs/>
                <w:sz w:val="36"/>
                <w:szCs w:val="36"/>
              </w:rPr>
              <w:t>00</w:t>
            </w:r>
            <w:r>
              <w:rPr>
                <w:b/>
                <w:bCs/>
                <w:sz w:val="36"/>
                <w:szCs w:val="36"/>
              </w:rPr>
              <w:t>861</w:t>
            </w:r>
          </w:p>
        </w:tc>
      </w:tr>
      <w:tr w:rsidR="00CA786C" w:rsidRPr="0084189F" w14:paraId="688B3400" w14:textId="77777777" w:rsidTr="009B43F4">
        <w:tc>
          <w:tcPr>
            <w:tcW w:w="10890" w:type="dxa"/>
            <w:gridSpan w:val="2"/>
          </w:tcPr>
          <w:p w14:paraId="4359D69E" w14:textId="12DB2E56" w:rsidR="00CA786C" w:rsidRPr="0084189F" w:rsidRDefault="00234A56" w:rsidP="00B3641F">
            <w:pPr>
              <w:spacing w:after="0"/>
              <w:rPr>
                <w:b/>
                <w:sz w:val="36"/>
                <w:szCs w:val="36"/>
                <w:highlight w:val="yellow"/>
              </w:rPr>
            </w:pPr>
            <w:r w:rsidRPr="00662F3F">
              <w:rPr>
                <w:b/>
                <w:sz w:val="36"/>
                <w:szCs w:val="36"/>
              </w:rPr>
              <w:t>T2969 – Facility Management and Operation of PHEAL</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1C3242F9" w:rsidR="007C2018" w:rsidRPr="0084189F" w:rsidRDefault="000C10ED" w:rsidP="0084189F">
            <w:pPr>
              <w:spacing w:after="0" w:line="240" w:lineRule="auto"/>
              <w:jc w:val="center"/>
              <w:rPr>
                <w:bCs/>
                <w:color w:val="000000"/>
                <w:sz w:val="20"/>
                <w:szCs w:val="20"/>
              </w:rPr>
            </w:pPr>
            <w:r>
              <w:rPr>
                <w:bCs/>
                <w:color w:val="000000"/>
                <w:sz w:val="20"/>
                <w:szCs w:val="20"/>
              </w:rPr>
              <w:t>6/25/</w:t>
            </w:r>
            <w:r w:rsidR="007A314A">
              <w:rPr>
                <w:bCs/>
                <w:color w:val="000000"/>
                <w:sz w:val="20"/>
                <w:szCs w:val="20"/>
              </w:rPr>
              <w:t>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526D3D87" w:rsidR="007C2018" w:rsidRPr="00234A56" w:rsidRDefault="007C2018" w:rsidP="0084189F">
            <w:pPr>
              <w:spacing w:after="0" w:line="240" w:lineRule="auto"/>
              <w:rPr>
                <w:b/>
                <w:bCs/>
                <w:color w:val="000000"/>
                <w:sz w:val="20"/>
                <w:szCs w:val="20"/>
              </w:rPr>
            </w:pPr>
            <w:r w:rsidRPr="00685D2E">
              <w:rPr>
                <w:b/>
                <w:bCs/>
                <w:color w:val="000000"/>
                <w:sz w:val="20"/>
                <w:szCs w:val="20"/>
              </w:rPr>
              <w:t>Optional</w:t>
            </w:r>
            <w:r w:rsidRPr="00234A56">
              <w:rPr>
                <w:b/>
                <w:bCs/>
                <w:color w:val="000000"/>
                <w:sz w:val="20"/>
                <w:szCs w:val="20"/>
              </w:rPr>
              <w:t xml:space="preserve"> Pre-Quote Submission Conference </w:t>
            </w:r>
          </w:p>
          <w:p w14:paraId="28988470" w14:textId="77777777" w:rsidR="007C2018" w:rsidRPr="00234A56" w:rsidRDefault="007C2018" w:rsidP="0084189F">
            <w:pPr>
              <w:spacing w:after="0" w:line="240" w:lineRule="auto"/>
              <w:rPr>
                <w:bCs/>
                <w:color w:val="000000"/>
                <w:sz w:val="20"/>
                <w:szCs w:val="20"/>
              </w:rPr>
            </w:pPr>
            <w:r w:rsidRPr="00234A56">
              <w:rPr>
                <w:bCs/>
                <w:color w:val="000000"/>
                <w:sz w:val="20"/>
                <w:szCs w:val="20"/>
              </w:rPr>
              <w:t xml:space="preserve">Refer to Bid Solicitation </w:t>
            </w:r>
            <w:hyperlink w:anchor="_1.3.56__MANDATORY/OPTIONAL" w:history="1">
              <w:r w:rsidRPr="00685D2E">
                <w:rPr>
                  <w:rStyle w:val="Hyperlink"/>
                  <w:rFonts w:cs="Arial"/>
                  <w:bCs/>
                  <w:sz w:val="20"/>
                  <w:szCs w:val="20"/>
                </w:rPr>
                <w:t xml:space="preserve">Section </w:t>
              </w:r>
              <w:r w:rsidR="00701C2F" w:rsidRPr="00685D2E">
                <w:rPr>
                  <w:rStyle w:val="Hyperlink"/>
                  <w:rFonts w:cs="Arial"/>
                  <w:bCs/>
                  <w:sz w:val="20"/>
                  <w:szCs w:val="20"/>
                </w:rPr>
                <w:t>2.</w:t>
              </w:r>
              <w:r w:rsidRPr="00685D2E">
                <w:rPr>
                  <w:rStyle w:val="Hyperlink"/>
                  <w:rFonts w:cs="Arial"/>
                  <w:bCs/>
                  <w:sz w:val="20"/>
                  <w:szCs w:val="20"/>
                </w:rPr>
                <w:t>5</w:t>
              </w:r>
            </w:hyperlink>
            <w:r w:rsidR="00701C2F" w:rsidRPr="00234A56">
              <w:rPr>
                <w:bCs/>
                <w:color w:val="000000"/>
                <w:sz w:val="20"/>
                <w:szCs w:val="20"/>
              </w:rPr>
              <w:t xml:space="preserve"> for more information.</w:t>
            </w:r>
          </w:p>
        </w:tc>
        <w:tc>
          <w:tcPr>
            <w:tcW w:w="2745" w:type="dxa"/>
            <w:shd w:val="clear" w:color="auto" w:fill="auto"/>
            <w:vAlign w:val="center"/>
          </w:tcPr>
          <w:p w14:paraId="7E1D7448" w14:textId="5DB24E8C" w:rsidR="007C2018" w:rsidRPr="0084189F" w:rsidRDefault="000C10ED" w:rsidP="0084189F">
            <w:pPr>
              <w:spacing w:after="0" w:line="240" w:lineRule="auto"/>
              <w:jc w:val="center"/>
              <w:rPr>
                <w:sz w:val="20"/>
                <w:szCs w:val="20"/>
              </w:rPr>
            </w:pPr>
            <w:r>
              <w:rPr>
                <w:sz w:val="20"/>
                <w:szCs w:val="20"/>
              </w:rPr>
              <w:t>06/11/</w:t>
            </w:r>
            <w:r w:rsidR="00F50DFD">
              <w:rPr>
                <w:sz w:val="20"/>
                <w:szCs w:val="20"/>
              </w:rPr>
              <w:t>24</w:t>
            </w:r>
          </w:p>
        </w:tc>
        <w:tc>
          <w:tcPr>
            <w:tcW w:w="2745" w:type="dxa"/>
            <w:shd w:val="clear" w:color="auto" w:fill="auto"/>
            <w:vAlign w:val="center"/>
          </w:tcPr>
          <w:p w14:paraId="4B02E5D1" w14:textId="074FA19F" w:rsidR="007C2018" w:rsidRPr="0084189F" w:rsidRDefault="00F50DFD" w:rsidP="0084189F">
            <w:pPr>
              <w:spacing w:after="0" w:line="240" w:lineRule="auto"/>
              <w:jc w:val="center"/>
              <w:rPr>
                <w:bCs/>
                <w:color w:val="000000"/>
                <w:sz w:val="20"/>
                <w:szCs w:val="20"/>
                <w:highlight w:val="yellow"/>
              </w:rPr>
            </w:pPr>
            <w:r w:rsidRPr="00F50DFD">
              <w:rPr>
                <w:bCs/>
                <w:color w:val="000000"/>
                <w:sz w:val="20"/>
                <w:szCs w:val="20"/>
              </w:rPr>
              <w:t>10:30 am</w:t>
            </w:r>
            <w:r w:rsidR="007A314A">
              <w:rPr>
                <w:bCs/>
                <w:color w:val="000000"/>
                <w:sz w:val="20"/>
                <w:szCs w:val="20"/>
              </w:rPr>
              <w:t xml:space="preserve">   </w:t>
            </w:r>
          </w:p>
        </w:tc>
      </w:tr>
      <w:tr w:rsidR="007C2018" w:rsidRPr="0084189F" w14:paraId="0E4E7BA0" w14:textId="77777777" w:rsidTr="00612232">
        <w:trPr>
          <w:trHeight w:val="720"/>
        </w:trPr>
        <w:tc>
          <w:tcPr>
            <w:tcW w:w="5400" w:type="dxa"/>
            <w:shd w:val="clear" w:color="auto" w:fill="auto"/>
            <w:vAlign w:val="center"/>
          </w:tcPr>
          <w:p w14:paraId="6C675771" w14:textId="3E43EC6E" w:rsidR="007C2018" w:rsidRPr="00234A56" w:rsidRDefault="007C2018" w:rsidP="0084189F">
            <w:pPr>
              <w:spacing w:after="0" w:line="240" w:lineRule="auto"/>
              <w:rPr>
                <w:b/>
                <w:bCs/>
                <w:color w:val="000000"/>
                <w:sz w:val="20"/>
                <w:szCs w:val="20"/>
              </w:rPr>
            </w:pPr>
            <w:r w:rsidRPr="00685D2E">
              <w:rPr>
                <w:b/>
                <w:bCs/>
                <w:color w:val="000000"/>
                <w:sz w:val="20"/>
                <w:szCs w:val="20"/>
              </w:rPr>
              <w:t>Mandatory</w:t>
            </w:r>
            <w:r w:rsidRPr="00234A56">
              <w:rPr>
                <w:b/>
                <w:bCs/>
                <w:color w:val="000000"/>
                <w:sz w:val="20"/>
                <w:szCs w:val="20"/>
              </w:rPr>
              <w:t xml:space="preserve"> Site Visit</w:t>
            </w:r>
          </w:p>
          <w:p w14:paraId="5392762C" w14:textId="77777777" w:rsidR="007C2018" w:rsidRPr="00234A56" w:rsidRDefault="007C2018" w:rsidP="0084189F">
            <w:pPr>
              <w:spacing w:after="0" w:line="240" w:lineRule="auto"/>
              <w:rPr>
                <w:bCs/>
                <w:color w:val="000000"/>
                <w:sz w:val="20"/>
                <w:szCs w:val="20"/>
              </w:rPr>
            </w:pPr>
            <w:r w:rsidRPr="00234A56">
              <w:rPr>
                <w:bCs/>
                <w:color w:val="000000"/>
                <w:sz w:val="20"/>
                <w:szCs w:val="20"/>
              </w:rPr>
              <w:t xml:space="preserve">Refer to Bid Solicitation </w:t>
            </w:r>
            <w:hyperlink w:anchor="_1.3.45_MANDATORY/OPTIONAL_SITE" w:history="1">
              <w:r w:rsidRPr="00685D2E">
                <w:rPr>
                  <w:rStyle w:val="Hyperlink"/>
                  <w:rFonts w:cs="Arial"/>
                  <w:bCs/>
                  <w:sz w:val="20"/>
                  <w:szCs w:val="20"/>
                </w:rPr>
                <w:t xml:space="preserve">Section </w:t>
              </w:r>
              <w:r w:rsidR="00701C2F" w:rsidRPr="00685D2E">
                <w:rPr>
                  <w:rStyle w:val="Hyperlink"/>
                  <w:rFonts w:cs="Arial"/>
                  <w:bCs/>
                  <w:sz w:val="20"/>
                  <w:szCs w:val="20"/>
                </w:rPr>
                <w:t>2.</w:t>
              </w:r>
              <w:r w:rsidRPr="00685D2E">
                <w:rPr>
                  <w:rStyle w:val="Hyperlink"/>
                  <w:rFonts w:cs="Arial"/>
                  <w:bCs/>
                  <w:sz w:val="20"/>
                  <w:szCs w:val="20"/>
                </w:rPr>
                <w:t>4</w:t>
              </w:r>
            </w:hyperlink>
            <w:r w:rsidR="00701C2F" w:rsidRPr="00234A56">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3062EC56" w:rsidR="007C2018" w:rsidRPr="0084189F" w:rsidRDefault="000C10ED" w:rsidP="0084189F">
            <w:pPr>
              <w:spacing w:after="0" w:line="240" w:lineRule="auto"/>
              <w:jc w:val="center"/>
              <w:rPr>
                <w:color w:val="000000"/>
                <w:sz w:val="20"/>
                <w:szCs w:val="20"/>
                <w:highlight w:val="yellow"/>
              </w:rPr>
            </w:pPr>
            <w:r>
              <w:rPr>
                <w:color w:val="000000"/>
                <w:sz w:val="20"/>
                <w:szCs w:val="20"/>
              </w:rPr>
              <w:t>6/18/</w:t>
            </w:r>
            <w:r w:rsidR="00433BAA">
              <w:rPr>
                <w:color w:val="000000"/>
                <w:sz w:val="20"/>
                <w:szCs w:val="20"/>
              </w:rPr>
              <w:t>24</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1EB5518F" w:rsidR="007C2018" w:rsidRPr="0084189F" w:rsidRDefault="00433BAA"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69B8F0B2" w:rsidR="007C2018" w:rsidRPr="0084189F" w:rsidRDefault="00121063" w:rsidP="00290938">
            <w:pPr>
              <w:spacing w:after="0" w:line="240" w:lineRule="auto"/>
              <w:jc w:val="center"/>
              <w:rPr>
                <w:color w:val="000000"/>
                <w:sz w:val="20"/>
                <w:szCs w:val="20"/>
              </w:rPr>
            </w:pPr>
            <w:ins w:id="0" w:author="Gobrial, Hala [TREAS]" w:date="2024-10-15T14:49:00Z">
              <w:r>
                <w:rPr>
                  <w:color w:val="000000"/>
                  <w:sz w:val="20"/>
                  <w:szCs w:val="20"/>
                </w:rPr>
                <w:t>11/26/2024</w:t>
              </w:r>
            </w:ins>
            <w:del w:id="1" w:author="Gobrial, Hala [TREAS]" w:date="2024-10-15T14:49:00Z">
              <w:r w:rsidR="001838E5" w:rsidDel="00121063">
                <w:rPr>
                  <w:color w:val="000000"/>
                  <w:sz w:val="20"/>
                  <w:szCs w:val="20"/>
                </w:rPr>
                <w:delText>11/26</w:delText>
              </w:r>
              <w:r w:rsidR="001A3B7C" w:rsidDel="00121063">
                <w:rPr>
                  <w:color w:val="000000"/>
                  <w:sz w:val="20"/>
                  <w:szCs w:val="20"/>
                </w:rPr>
                <w:delText>/2024</w:delText>
              </w:r>
            </w:del>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bookmarkStart w:id="2" w:name="_GoBack"/>
      <w:bookmarkEnd w:id="2"/>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67ADCF01" w:rsidR="00380817" w:rsidRPr="0084189F" w:rsidRDefault="00914F10"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53F41D66" w:rsidR="00380817" w:rsidRPr="0084189F" w:rsidRDefault="00914F1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7CB63E76" w:rsidR="00380817" w:rsidRPr="0084189F" w:rsidRDefault="00914F1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5F8EF964" w:rsidR="00380817" w:rsidRPr="0084189F" w:rsidRDefault="00914F1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274A5318" w:rsidR="00380817" w:rsidRPr="0084189F" w:rsidRDefault="00914F1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4148EE24" w:rsidR="00380817" w:rsidRPr="0084189F" w:rsidRDefault="00914F10"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48DCD6E9" w:rsidR="00380817" w:rsidRPr="0084189F" w:rsidRDefault="00914F1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721AA086" w:rsidR="00380817" w:rsidRPr="0084189F" w:rsidRDefault="00914F1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2108DEBC" w:rsidR="00380817" w:rsidRPr="0084189F" w:rsidRDefault="00914F1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37736272" w:rsidR="00380817" w:rsidRPr="0084189F" w:rsidRDefault="00914F1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4C82EC5C" w:rsidR="00380817" w:rsidRPr="0084189F" w:rsidRDefault="00914F1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43022E96" w:rsidR="00380817" w:rsidRPr="0084189F" w:rsidRDefault="00914F1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41DD3A6" w14:textId="77777777" w:rsidR="00234A56" w:rsidRPr="0084189F" w:rsidRDefault="00234A56" w:rsidP="00234A56">
            <w:pPr>
              <w:spacing w:after="0" w:line="240" w:lineRule="auto"/>
              <w:rPr>
                <w:bCs/>
                <w:color w:val="000000"/>
                <w:sz w:val="20"/>
                <w:szCs w:val="20"/>
              </w:rPr>
            </w:pPr>
            <w:r w:rsidRPr="00662F3F">
              <w:rPr>
                <w:bCs/>
                <w:color w:val="000000"/>
                <w:sz w:val="20"/>
                <w:szCs w:val="20"/>
              </w:rPr>
              <w:t>State of New Jersey</w:t>
            </w:r>
          </w:p>
          <w:p w14:paraId="624A3E01" w14:textId="7B8D2FA7" w:rsidR="007C2018" w:rsidRPr="0084189F" w:rsidRDefault="00234A56" w:rsidP="0084189F">
            <w:pPr>
              <w:spacing w:after="0" w:line="240" w:lineRule="auto"/>
              <w:rPr>
                <w:bCs/>
                <w:color w:val="000000"/>
                <w:sz w:val="20"/>
                <w:szCs w:val="20"/>
                <w:u w:val="single"/>
              </w:rPr>
            </w:pPr>
            <w:r w:rsidRPr="00662F3F">
              <w:rPr>
                <w:bCs/>
                <w:color w:val="000000"/>
                <w:sz w:val="20"/>
                <w:szCs w:val="20"/>
              </w:rPr>
              <w:t>Division of Property Management and Construction</w:t>
            </w:r>
          </w:p>
        </w:tc>
      </w:tr>
    </w:tbl>
    <w:p w14:paraId="1CBE54F8" w14:textId="77777777" w:rsidR="007C2018" w:rsidRPr="0084189F" w:rsidRDefault="007C2018" w:rsidP="0084189F">
      <w:pPr>
        <w:spacing w:after="0" w:line="240" w:lineRule="auto"/>
        <w:rPr>
          <w:bCs/>
          <w:color w:val="000000"/>
          <w:sz w:val="20"/>
          <w:szCs w:val="20"/>
        </w:rPr>
      </w:pPr>
    </w:p>
    <w:p w14:paraId="4CCE6371" w14:textId="4D0C4C59"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121063">
        <w:rPr>
          <w:bCs/>
          <w:noProof/>
          <w:color w:val="000000"/>
          <w:sz w:val="20"/>
          <w:szCs w:val="20"/>
        </w:rPr>
        <w:t>10/15/2024</w:t>
      </w:r>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0F4350CE" w14:textId="1221EF29" w:rsidR="00B014F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7206045" w:history="1">
            <w:r w:rsidR="00B014F7" w:rsidRPr="002B1E76">
              <w:rPr>
                <w:rStyle w:val="Hyperlink"/>
                <w:rFonts w:cstheme="minorHAnsi"/>
                <w:noProof/>
              </w:rPr>
              <w:t>1</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INTRODUCTION AND SUMMARY OF THE BID SOLICITATION</w:t>
            </w:r>
            <w:r w:rsidR="00B014F7">
              <w:rPr>
                <w:noProof/>
                <w:webHidden/>
              </w:rPr>
              <w:tab/>
            </w:r>
            <w:r w:rsidR="00B014F7">
              <w:rPr>
                <w:noProof/>
                <w:webHidden/>
              </w:rPr>
              <w:fldChar w:fldCharType="begin"/>
            </w:r>
            <w:r w:rsidR="00B014F7">
              <w:rPr>
                <w:noProof/>
                <w:webHidden/>
              </w:rPr>
              <w:instrText xml:space="preserve"> PAGEREF _Toc167206045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247FAB61" w14:textId="05C01EC0" w:rsidR="00B014F7" w:rsidRDefault="00914F10">
          <w:pPr>
            <w:pStyle w:val="TOC2"/>
            <w:rPr>
              <w:rFonts w:asciiTheme="minorHAnsi" w:eastAsiaTheme="minorEastAsia" w:hAnsiTheme="minorHAnsi" w:cstheme="minorBidi"/>
              <w:caps w:val="0"/>
              <w:noProof/>
              <w:sz w:val="22"/>
              <w:szCs w:val="22"/>
            </w:rPr>
          </w:pPr>
          <w:hyperlink w:anchor="_Toc167206046" w:history="1">
            <w:r w:rsidR="00B014F7" w:rsidRPr="002B1E76">
              <w:rPr>
                <w:rStyle w:val="Hyperlink"/>
                <w:rFonts w:cstheme="minorHAnsi"/>
                <w:noProof/>
              </w:rPr>
              <w:t>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PURPOSE AND INTENT</w:t>
            </w:r>
            <w:r w:rsidR="00B014F7">
              <w:rPr>
                <w:noProof/>
                <w:webHidden/>
              </w:rPr>
              <w:tab/>
            </w:r>
            <w:r w:rsidR="00B014F7">
              <w:rPr>
                <w:noProof/>
                <w:webHidden/>
              </w:rPr>
              <w:fldChar w:fldCharType="begin"/>
            </w:r>
            <w:r w:rsidR="00B014F7">
              <w:rPr>
                <w:noProof/>
                <w:webHidden/>
              </w:rPr>
              <w:instrText xml:space="preserve"> PAGEREF _Toc167206046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50DE7916" w14:textId="60C95FCC" w:rsidR="00B014F7" w:rsidRDefault="00914F10">
          <w:pPr>
            <w:pStyle w:val="TOC2"/>
            <w:rPr>
              <w:rFonts w:asciiTheme="minorHAnsi" w:eastAsiaTheme="minorEastAsia" w:hAnsiTheme="minorHAnsi" w:cstheme="minorBidi"/>
              <w:caps w:val="0"/>
              <w:noProof/>
              <w:sz w:val="22"/>
              <w:szCs w:val="22"/>
            </w:rPr>
          </w:pPr>
          <w:hyperlink w:anchor="_Toc167206047" w:history="1">
            <w:r w:rsidR="00B014F7" w:rsidRPr="002B1E76">
              <w:rPr>
                <w:rStyle w:val="Hyperlink"/>
                <w:rFonts w:cstheme="minorHAnsi"/>
                <w:noProof/>
              </w:rPr>
              <w:t>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BACKGROUND</w:t>
            </w:r>
            <w:r w:rsidR="00B014F7">
              <w:rPr>
                <w:noProof/>
                <w:webHidden/>
              </w:rPr>
              <w:tab/>
            </w:r>
            <w:r w:rsidR="00B014F7">
              <w:rPr>
                <w:noProof/>
                <w:webHidden/>
              </w:rPr>
              <w:fldChar w:fldCharType="begin"/>
            </w:r>
            <w:r w:rsidR="00B014F7">
              <w:rPr>
                <w:noProof/>
                <w:webHidden/>
              </w:rPr>
              <w:instrText xml:space="preserve"> PAGEREF _Toc167206047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01D81A76" w14:textId="473366E2" w:rsidR="00B014F7" w:rsidRDefault="00914F10">
          <w:pPr>
            <w:pStyle w:val="TOC2"/>
            <w:rPr>
              <w:rFonts w:asciiTheme="minorHAnsi" w:eastAsiaTheme="minorEastAsia" w:hAnsiTheme="minorHAnsi" w:cstheme="minorBidi"/>
              <w:caps w:val="0"/>
              <w:noProof/>
              <w:sz w:val="22"/>
              <w:szCs w:val="22"/>
            </w:rPr>
          </w:pPr>
          <w:hyperlink w:anchor="_Toc167206048" w:history="1">
            <w:r w:rsidR="00B014F7" w:rsidRPr="002B1E76">
              <w:rPr>
                <w:rStyle w:val="Hyperlink"/>
                <w:rFonts w:cstheme="minorHAnsi"/>
                <w:noProof/>
              </w:rPr>
              <w:t>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w:t>
            </w:r>
            <w:r w:rsidR="00B014F7" w:rsidRPr="002B1E76">
              <w:rPr>
                <w:rStyle w:val="Hyperlink"/>
                <w:rFonts w:cstheme="minorHAnsi"/>
                <w:noProof/>
                <w:spacing w:val="-1"/>
              </w:rPr>
              <w:t xml:space="preserve"> </w:t>
            </w:r>
            <w:r w:rsidR="00B014F7" w:rsidRPr="002B1E76">
              <w:rPr>
                <w:rStyle w:val="Hyperlink"/>
                <w:rFonts w:cstheme="minorHAnsi"/>
                <w:noProof/>
              </w:rPr>
              <w:t>AMOUNT</w:t>
            </w:r>
            <w:r w:rsidR="00B014F7">
              <w:rPr>
                <w:noProof/>
                <w:webHidden/>
              </w:rPr>
              <w:tab/>
            </w:r>
            <w:r w:rsidR="00B014F7">
              <w:rPr>
                <w:noProof/>
                <w:webHidden/>
              </w:rPr>
              <w:fldChar w:fldCharType="begin"/>
            </w:r>
            <w:r w:rsidR="00B014F7">
              <w:rPr>
                <w:noProof/>
                <w:webHidden/>
              </w:rPr>
              <w:instrText xml:space="preserve"> PAGEREF _Toc167206048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5A7BCFB2" w14:textId="28457D40" w:rsidR="00B014F7" w:rsidRDefault="00914F10">
          <w:pPr>
            <w:pStyle w:val="TOC2"/>
            <w:rPr>
              <w:rFonts w:asciiTheme="minorHAnsi" w:eastAsiaTheme="minorEastAsia" w:hAnsiTheme="minorHAnsi" w:cstheme="minorBidi"/>
              <w:caps w:val="0"/>
              <w:noProof/>
              <w:sz w:val="22"/>
              <w:szCs w:val="22"/>
            </w:rPr>
          </w:pPr>
          <w:hyperlink w:anchor="_Toc167206049" w:history="1">
            <w:r w:rsidR="00B014F7" w:rsidRPr="002B1E76">
              <w:rPr>
                <w:rStyle w:val="Hyperlink"/>
                <w:rFonts w:cstheme="minorHAnsi"/>
                <w:noProof/>
              </w:rPr>
              <w:t>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ORDER OF PRECEDENCE OF CONTRACTUAL TERMS</w:t>
            </w:r>
            <w:r w:rsidR="00B014F7">
              <w:rPr>
                <w:noProof/>
                <w:webHidden/>
              </w:rPr>
              <w:tab/>
            </w:r>
            <w:r w:rsidR="00B014F7">
              <w:rPr>
                <w:noProof/>
                <w:webHidden/>
              </w:rPr>
              <w:fldChar w:fldCharType="begin"/>
            </w:r>
            <w:r w:rsidR="00B014F7">
              <w:rPr>
                <w:noProof/>
                <w:webHidden/>
              </w:rPr>
              <w:instrText xml:space="preserve"> PAGEREF _Toc167206049 \h </w:instrText>
            </w:r>
            <w:r w:rsidR="00B014F7">
              <w:rPr>
                <w:noProof/>
                <w:webHidden/>
              </w:rPr>
            </w:r>
            <w:r w:rsidR="00B014F7">
              <w:rPr>
                <w:noProof/>
                <w:webHidden/>
              </w:rPr>
              <w:fldChar w:fldCharType="separate"/>
            </w:r>
            <w:r w:rsidR="00B014F7">
              <w:rPr>
                <w:noProof/>
                <w:webHidden/>
              </w:rPr>
              <w:t>2</w:t>
            </w:r>
            <w:r w:rsidR="00B014F7">
              <w:rPr>
                <w:noProof/>
                <w:webHidden/>
              </w:rPr>
              <w:fldChar w:fldCharType="end"/>
            </w:r>
          </w:hyperlink>
        </w:p>
        <w:p w14:paraId="5ADBCDA9" w14:textId="64C7D85F" w:rsidR="00B014F7" w:rsidRDefault="00914F10">
          <w:pPr>
            <w:pStyle w:val="TOC2"/>
            <w:rPr>
              <w:rFonts w:asciiTheme="minorHAnsi" w:eastAsiaTheme="minorEastAsia" w:hAnsiTheme="minorHAnsi" w:cstheme="minorBidi"/>
              <w:caps w:val="0"/>
              <w:noProof/>
              <w:sz w:val="22"/>
              <w:szCs w:val="22"/>
            </w:rPr>
          </w:pPr>
          <w:hyperlink w:anchor="_Toc167206050" w:history="1">
            <w:r w:rsidR="00B014F7" w:rsidRPr="002B1E76">
              <w:rPr>
                <w:rStyle w:val="Hyperlink"/>
                <w:rFonts w:cstheme="minorHAnsi"/>
                <w:noProof/>
              </w:rPr>
              <w:t>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INTRASTATE COOPERATIVE PURCHASING</w:t>
            </w:r>
            <w:r w:rsidR="00B014F7">
              <w:rPr>
                <w:noProof/>
                <w:webHidden/>
              </w:rPr>
              <w:tab/>
            </w:r>
            <w:r w:rsidR="00B014F7">
              <w:rPr>
                <w:noProof/>
                <w:webHidden/>
              </w:rPr>
              <w:fldChar w:fldCharType="begin"/>
            </w:r>
            <w:r w:rsidR="00B014F7">
              <w:rPr>
                <w:noProof/>
                <w:webHidden/>
              </w:rPr>
              <w:instrText xml:space="preserve"> PAGEREF _Toc167206050 \h </w:instrText>
            </w:r>
            <w:r w:rsidR="00B014F7">
              <w:rPr>
                <w:noProof/>
                <w:webHidden/>
              </w:rPr>
            </w:r>
            <w:r w:rsidR="00B014F7">
              <w:rPr>
                <w:noProof/>
                <w:webHidden/>
              </w:rPr>
              <w:fldChar w:fldCharType="separate"/>
            </w:r>
            <w:r w:rsidR="00B014F7">
              <w:rPr>
                <w:noProof/>
                <w:webHidden/>
              </w:rPr>
              <w:t>2</w:t>
            </w:r>
            <w:r w:rsidR="00B014F7">
              <w:rPr>
                <w:noProof/>
                <w:webHidden/>
              </w:rPr>
              <w:fldChar w:fldCharType="end"/>
            </w:r>
          </w:hyperlink>
        </w:p>
        <w:p w14:paraId="3D6DAFC0" w14:textId="55402A40" w:rsidR="00B014F7" w:rsidRDefault="00914F10">
          <w:pPr>
            <w:pStyle w:val="TOC1"/>
            <w:tabs>
              <w:tab w:val="left" w:pos="475"/>
            </w:tabs>
            <w:rPr>
              <w:rFonts w:asciiTheme="minorHAnsi" w:eastAsiaTheme="minorEastAsia" w:hAnsiTheme="minorHAnsi" w:cstheme="minorBidi"/>
              <w:b w:val="0"/>
              <w:bCs w:val="0"/>
              <w:caps w:val="0"/>
              <w:noProof/>
              <w:sz w:val="22"/>
              <w:szCs w:val="22"/>
            </w:rPr>
          </w:pPr>
          <w:hyperlink w:anchor="_Toc167206051" w:history="1">
            <w:r w:rsidR="00B014F7" w:rsidRPr="002B1E76">
              <w:rPr>
                <w:rStyle w:val="Hyperlink"/>
                <w:rFonts w:cstheme="minorHAnsi"/>
                <w:noProof/>
              </w:rPr>
              <w:t>2</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PRE-QUOTE SUBMISSION INFORMATION</w:t>
            </w:r>
            <w:r w:rsidR="00B014F7">
              <w:rPr>
                <w:noProof/>
                <w:webHidden/>
              </w:rPr>
              <w:tab/>
            </w:r>
            <w:r w:rsidR="00B014F7">
              <w:rPr>
                <w:noProof/>
                <w:webHidden/>
              </w:rPr>
              <w:fldChar w:fldCharType="begin"/>
            </w:r>
            <w:r w:rsidR="00B014F7">
              <w:rPr>
                <w:noProof/>
                <w:webHidden/>
              </w:rPr>
              <w:instrText xml:space="preserve"> PAGEREF _Toc167206051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33FC2D0C" w14:textId="2C24EE2F" w:rsidR="00B014F7" w:rsidRDefault="00914F10">
          <w:pPr>
            <w:pStyle w:val="TOC2"/>
            <w:rPr>
              <w:rFonts w:asciiTheme="minorHAnsi" w:eastAsiaTheme="minorEastAsia" w:hAnsiTheme="minorHAnsi" w:cstheme="minorBidi"/>
              <w:caps w:val="0"/>
              <w:noProof/>
              <w:sz w:val="22"/>
              <w:szCs w:val="22"/>
            </w:rPr>
          </w:pPr>
          <w:hyperlink w:anchor="_Toc167206052" w:history="1">
            <w:r w:rsidR="00B014F7" w:rsidRPr="002B1E76">
              <w:rPr>
                <w:rStyle w:val="Hyperlink"/>
                <w:rFonts w:cstheme="minorHAnsi"/>
                <w:noProof/>
              </w:rPr>
              <w:t>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ELECTRONIC QUESTION AND ANSWER PERIOD</w:t>
            </w:r>
            <w:r w:rsidR="00B014F7">
              <w:rPr>
                <w:noProof/>
                <w:webHidden/>
              </w:rPr>
              <w:tab/>
            </w:r>
            <w:r w:rsidR="00B014F7">
              <w:rPr>
                <w:noProof/>
                <w:webHidden/>
              </w:rPr>
              <w:fldChar w:fldCharType="begin"/>
            </w:r>
            <w:r w:rsidR="00B014F7">
              <w:rPr>
                <w:noProof/>
                <w:webHidden/>
              </w:rPr>
              <w:instrText xml:space="preserve"> PAGEREF _Toc167206052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6C58E618" w14:textId="7B2FE556" w:rsidR="00B014F7" w:rsidRDefault="00914F10">
          <w:pPr>
            <w:pStyle w:val="TOC2"/>
            <w:rPr>
              <w:rFonts w:asciiTheme="minorHAnsi" w:eastAsiaTheme="minorEastAsia" w:hAnsiTheme="minorHAnsi" w:cstheme="minorBidi"/>
              <w:caps w:val="0"/>
              <w:noProof/>
              <w:sz w:val="22"/>
              <w:szCs w:val="22"/>
            </w:rPr>
          </w:pPr>
          <w:hyperlink w:anchor="_Toc167206053" w:history="1">
            <w:r w:rsidR="00B014F7" w:rsidRPr="002B1E76">
              <w:rPr>
                <w:rStyle w:val="Hyperlink"/>
                <w:rFonts w:cstheme="minorHAnsi"/>
                <w:noProof/>
              </w:rPr>
              <w:t>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EXCEPTIONS TO THE STATE OF NJ STANDARD TERMS AND CONDITIONS (SSTC)</w:t>
            </w:r>
            <w:r w:rsidR="00B014F7">
              <w:rPr>
                <w:noProof/>
                <w:webHidden/>
              </w:rPr>
              <w:tab/>
            </w:r>
            <w:r w:rsidR="00B014F7">
              <w:rPr>
                <w:noProof/>
                <w:webHidden/>
              </w:rPr>
              <w:fldChar w:fldCharType="begin"/>
            </w:r>
            <w:r w:rsidR="00B014F7">
              <w:rPr>
                <w:noProof/>
                <w:webHidden/>
              </w:rPr>
              <w:instrText xml:space="preserve"> PAGEREF _Toc167206053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29802486" w14:textId="38B8495B" w:rsidR="00B014F7" w:rsidRDefault="00914F10">
          <w:pPr>
            <w:pStyle w:val="TOC2"/>
            <w:rPr>
              <w:rFonts w:asciiTheme="minorHAnsi" w:eastAsiaTheme="minorEastAsia" w:hAnsiTheme="minorHAnsi" w:cstheme="minorBidi"/>
              <w:caps w:val="0"/>
              <w:noProof/>
              <w:sz w:val="22"/>
              <w:szCs w:val="22"/>
            </w:rPr>
          </w:pPr>
          <w:hyperlink w:anchor="_Toc167206054" w:history="1">
            <w:r w:rsidR="00B014F7" w:rsidRPr="002B1E76">
              <w:rPr>
                <w:rStyle w:val="Hyperlink"/>
                <w:rFonts w:eastAsia="MS Mincho" w:cstheme="minorHAnsi"/>
                <w:noProof/>
              </w:rPr>
              <w:t>2.3</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BID AMENDMENTS</w:t>
            </w:r>
            <w:r w:rsidR="00B014F7">
              <w:rPr>
                <w:noProof/>
                <w:webHidden/>
              </w:rPr>
              <w:tab/>
            </w:r>
            <w:r w:rsidR="00B014F7">
              <w:rPr>
                <w:noProof/>
                <w:webHidden/>
              </w:rPr>
              <w:fldChar w:fldCharType="begin"/>
            </w:r>
            <w:r w:rsidR="00B014F7">
              <w:rPr>
                <w:noProof/>
                <w:webHidden/>
              </w:rPr>
              <w:instrText xml:space="preserve"> PAGEREF _Toc167206054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3406019F" w14:textId="5D9D250A" w:rsidR="00B014F7" w:rsidRDefault="00914F10">
          <w:pPr>
            <w:pStyle w:val="TOC2"/>
            <w:rPr>
              <w:rFonts w:asciiTheme="minorHAnsi" w:eastAsiaTheme="minorEastAsia" w:hAnsiTheme="minorHAnsi" w:cstheme="minorBidi"/>
              <w:caps w:val="0"/>
              <w:noProof/>
              <w:sz w:val="22"/>
              <w:szCs w:val="22"/>
            </w:rPr>
          </w:pPr>
          <w:hyperlink w:anchor="_Toc167206055" w:history="1">
            <w:r w:rsidR="00B014F7" w:rsidRPr="002B1E76">
              <w:rPr>
                <w:rStyle w:val="Hyperlink"/>
                <w:rFonts w:cstheme="minorHAnsi"/>
                <w:noProof/>
              </w:rPr>
              <w:t>2.4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MANDATORY SITE VISIT</w:t>
            </w:r>
            <w:r w:rsidR="00B014F7">
              <w:rPr>
                <w:noProof/>
                <w:webHidden/>
              </w:rPr>
              <w:tab/>
            </w:r>
            <w:r w:rsidR="00B014F7">
              <w:rPr>
                <w:noProof/>
                <w:webHidden/>
              </w:rPr>
              <w:fldChar w:fldCharType="begin"/>
            </w:r>
            <w:r w:rsidR="00B014F7">
              <w:rPr>
                <w:noProof/>
                <w:webHidden/>
              </w:rPr>
              <w:instrText xml:space="preserve"> PAGEREF _Toc167206055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6578FB8A" w14:textId="4737AD23" w:rsidR="00B014F7" w:rsidRDefault="00914F10">
          <w:pPr>
            <w:pStyle w:val="TOC2"/>
            <w:rPr>
              <w:rFonts w:asciiTheme="minorHAnsi" w:eastAsiaTheme="minorEastAsia" w:hAnsiTheme="minorHAnsi" w:cstheme="minorBidi"/>
              <w:caps w:val="0"/>
              <w:noProof/>
              <w:sz w:val="22"/>
              <w:szCs w:val="22"/>
            </w:rPr>
          </w:pPr>
          <w:hyperlink w:anchor="_Toc167206056" w:history="1">
            <w:r w:rsidR="00B014F7" w:rsidRPr="002B1E76">
              <w:rPr>
                <w:rStyle w:val="Hyperlink"/>
                <w:rFonts w:cstheme="minorHAnsi"/>
                <w:noProof/>
              </w:rPr>
              <w:t>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OPTIONAL PRE-QUOTE CONFERENCE</w:t>
            </w:r>
            <w:r w:rsidR="00B014F7">
              <w:rPr>
                <w:noProof/>
                <w:webHidden/>
              </w:rPr>
              <w:tab/>
            </w:r>
            <w:r w:rsidR="00B014F7">
              <w:rPr>
                <w:noProof/>
                <w:webHidden/>
              </w:rPr>
              <w:fldChar w:fldCharType="begin"/>
            </w:r>
            <w:r w:rsidR="00B014F7">
              <w:rPr>
                <w:noProof/>
                <w:webHidden/>
              </w:rPr>
              <w:instrText xml:space="preserve"> PAGEREF _Toc167206056 \h </w:instrText>
            </w:r>
            <w:r w:rsidR="00B014F7">
              <w:rPr>
                <w:noProof/>
                <w:webHidden/>
              </w:rPr>
            </w:r>
            <w:r w:rsidR="00B014F7">
              <w:rPr>
                <w:noProof/>
                <w:webHidden/>
              </w:rPr>
              <w:fldChar w:fldCharType="separate"/>
            </w:r>
            <w:r w:rsidR="00B014F7">
              <w:rPr>
                <w:noProof/>
                <w:webHidden/>
              </w:rPr>
              <w:t>4</w:t>
            </w:r>
            <w:r w:rsidR="00B014F7">
              <w:rPr>
                <w:noProof/>
                <w:webHidden/>
              </w:rPr>
              <w:fldChar w:fldCharType="end"/>
            </w:r>
          </w:hyperlink>
        </w:p>
        <w:p w14:paraId="6D56C19C" w14:textId="6BBC0699" w:rsidR="00B014F7" w:rsidRDefault="00914F10">
          <w:pPr>
            <w:pStyle w:val="TOC2"/>
            <w:rPr>
              <w:rFonts w:asciiTheme="minorHAnsi" w:eastAsiaTheme="minorEastAsia" w:hAnsiTheme="minorHAnsi" w:cstheme="minorBidi"/>
              <w:caps w:val="0"/>
              <w:noProof/>
              <w:sz w:val="22"/>
              <w:szCs w:val="22"/>
            </w:rPr>
          </w:pPr>
          <w:hyperlink w:anchor="_Toc167206057" w:history="1">
            <w:r w:rsidR="00B014F7" w:rsidRPr="002B1E76">
              <w:rPr>
                <w:rStyle w:val="Hyperlink"/>
                <w:rFonts w:cstheme="minorHAnsi"/>
                <w:noProof/>
              </w:rPr>
              <w:t>2.6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PRE-QUOTE DOCUMENT REVIEW</w:t>
            </w:r>
            <w:r w:rsidR="00B014F7">
              <w:rPr>
                <w:noProof/>
                <w:webHidden/>
              </w:rPr>
              <w:tab/>
            </w:r>
            <w:r w:rsidR="00B014F7">
              <w:rPr>
                <w:noProof/>
                <w:webHidden/>
              </w:rPr>
              <w:fldChar w:fldCharType="begin"/>
            </w:r>
            <w:r w:rsidR="00B014F7">
              <w:rPr>
                <w:noProof/>
                <w:webHidden/>
              </w:rPr>
              <w:instrText xml:space="preserve"> PAGEREF _Toc167206057 \h </w:instrText>
            </w:r>
            <w:r w:rsidR="00B014F7">
              <w:rPr>
                <w:noProof/>
                <w:webHidden/>
              </w:rPr>
            </w:r>
            <w:r w:rsidR="00B014F7">
              <w:rPr>
                <w:noProof/>
                <w:webHidden/>
              </w:rPr>
              <w:fldChar w:fldCharType="separate"/>
            </w:r>
            <w:r w:rsidR="00B014F7">
              <w:rPr>
                <w:noProof/>
                <w:webHidden/>
              </w:rPr>
              <w:t>4</w:t>
            </w:r>
            <w:r w:rsidR="00B014F7">
              <w:rPr>
                <w:noProof/>
                <w:webHidden/>
              </w:rPr>
              <w:fldChar w:fldCharType="end"/>
            </w:r>
          </w:hyperlink>
        </w:p>
        <w:p w14:paraId="344E6DC4" w14:textId="456C482F" w:rsidR="00B014F7" w:rsidRDefault="00914F10">
          <w:pPr>
            <w:pStyle w:val="TOC1"/>
            <w:tabs>
              <w:tab w:val="left" w:pos="475"/>
            </w:tabs>
            <w:rPr>
              <w:rFonts w:asciiTheme="minorHAnsi" w:eastAsiaTheme="minorEastAsia" w:hAnsiTheme="minorHAnsi" w:cstheme="minorBidi"/>
              <w:b w:val="0"/>
              <w:bCs w:val="0"/>
              <w:caps w:val="0"/>
              <w:noProof/>
              <w:sz w:val="22"/>
              <w:szCs w:val="22"/>
            </w:rPr>
          </w:pPr>
          <w:hyperlink w:anchor="_Toc167206058" w:history="1">
            <w:r w:rsidR="00B014F7" w:rsidRPr="002B1E76">
              <w:rPr>
                <w:rStyle w:val="Hyperlink"/>
                <w:rFonts w:cstheme="minorHAnsi"/>
                <w:noProof/>
              </w:rPr>
              <w:t>3</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QUOTE SUBMISSION REQUIREMENTS</w:t>
            </w:r>
            <w:r w:rsidR="00B014F7">
              <w:rPr>
                <w:noProof/>
                <w:webHidden/>
              </w:rPr>
              <w:tab/>
            </w:r>
            <w:r w:rsidR="00B014F7">
              <w:rPr>
                <w:noProof/>
                <w:webHidden/>
              </w:rPr>
              <w:fldChar w:fldCharType="begin"/>
            </w:r>
            <w:r w:rsidR="00B014F7">
              <w:rPr>
                <w:noProof/>
                <w:webHidden/>
              </w:rPr>
              <w:instrText xml:space="preserve"> PAGEREF _Toc167206058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3FD5C7DA" w14:textId="5833A146" w:rsidR="00B014F7" w:rsidRDefault="00914F10">
          <w:pPr>
            <w:pStyle w:val="TOC2"/>
            <w:rPr>
              <w:rFonts w:asciiTheme="minorHAnsi" w:eastAsiaTheme="minorEastAsia" w:hAnsiTheme="minorHAnsi" w:cstheme="minorBidi"/>
              <w:caps w:val="0"/>
              <w:noProof/>
              <w:sz w:val="22"/>
              <w:szCs w:val="22"/>
            </w:rPr>
          </w:pPr>
          <w:hyperlink w:anchor="_Toc167206059" w:history="1">
            <w:r w:rsidR="00B014F7" w:rsidRPr="002B1E76">
              <w:rPr>
                <w:rStyle w:val="Hyperlink"/>
                <w:rFonts w:cstheme="minorHAnsi"/>
                <w:noProof/>
              </w:rPr>
              <w:t>3.1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SUBMISSION</w:t>
            </w:r>
            <w:r w:rsidR="00B014F7">
              <w:rPr>
                <w:noProof/>
                <w:webHidden/>
              </w:rPr>
              <w:tab/>
            </w:r>
            <w:r w:rsidR="00B014F7">
              <w:rPr>
                <w:noProof/>
                <w:webHidden/>
              </w:rPr>
              <w:fldChar w:fldCharType="begin"/>
            </w:r>
            <w:r w:rsidR="00B014F7">
              <w:rPr>
                <w:noProof/>
                <w:webHidden/>
              </w:rPr>
              <w:instrText xml:space="preserve"> PAGEREF _Toc167206059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760D343" w14:textId="02E3F09A" w:rsidR="00B014F7" w:rsidRDefault="00914F10">
          <w:pPr>
            <w:pStyle w:val="TOC2"/>
            <w:rPr>
              <w:rFonts w:asciiTheme="minorHAnsi" w:eastAsiaTheme="minorEastAsia" w:hAnsiTheme="minorHAnsi" w:cstheme="minorBidi"/>
              <w:caps w:val="0"/>
              <w:noProof/>
              <w:sz w:val="22"/>
              <w:szCs w:val="22"/>
            </w:rPr>
          </w:pPr>
          <w:hyperlink w:anchor="_Toc167206060" w:history="1">
            <w:r w:rsidR="00B014F7" w:rsidRPr="002B1E76">
              <w:rPr>
                <w:rStyle w:val="Hyperlink"/>
                <w:rFonts w:eastAsia="MS Mincho" w:cstheme="minorHAnsi"/>
                <w:noProof/>
              </w:rPr>
              <w:t>3.2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BIDDER</w:t>
            </w:r>
            <w:r w:rsidR="00B014F7" w:rsidRPr="002B1E76">
              <w:rPr>
                <w:rStyle w:val="Hyperlink"/>
                <w:rFonts w:eastAsia="MS Mincho" w:cstheme="minorHAnsi"/>
                <w:noProof/>
              </w:rPr>
              <w:t xml:space="preserve"> RESPONSIBILITY</w:t>
            </w:r>
            <w:r w:rsidR="00B014F7">
              <w:rPr>
                <w:noProof/>
                <w:webHidden/>
              </w:rPr>
              <w:tab/>
            </w:r>
            <w:r w:rsidR="00B014F7">
              <w:rPr>
                <w:noProof/>
                <w:webHidden/>
              </w:rPr>
              <w:fldChar w:fldCharType="begin"/>
            </w:r>
            <w:r w:rsidR="00B014F7">
              <w:rPr>
                <w:noProof/>
                <w:webHidden/>
              </w:rPr>
              <w:instrText xml:space="preserve"> PAGEREF _Toc167206060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28955562" w14:textId="704E7107" w:rsidR="00B014F7" w:rsidRDefault="00914F10">
          <w:pPr>
            <w:pStyle w:val="TOC2"/>
            <w:rPr>
              <w:rFonts w:asciiTheme="minorHAnsi" w:eastAsiaTheme="minorEastAsia" w:hAnsiTheme="minorHAnsi" w:cstheme="minorBidi"/>
              <w:caps w:val="0"/>
              <w:noProof/>
              <w:sz w:val="22"/>
              <w:szCs w:val="22"/>
            </w:rPr>
          </w:pPr>
          <w:hyperlink w:anchor="_Toc167206061" w:history="1">
            <w:r w:rsidR="00B014F7" w:rsidRPr="002B1E76">
              <w:rPr>
                <w:rStyle w:val="Hyperlink"/>
                <w:rFonts w:eastAsia="MS Mincho" w:cstheme="minorHAnsi"/>
                <w:noProof/>
              </w:rPr>
              <w:t>3.3</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ANNOUNCEMENT OF QUOTE INFORMATION</w:t>
            </w:r>
            <w:r w:rsidR="00B014F7">
              <w:rPr>
                <w:noProof/>
                <w:webHidden/>
              </w:rPr>
              <w:tab/>
            </w:r>
            <w:r w:rsidR="00B014F7">
              <w:rPr>
                <w:noProof/>
                <w:webHidden/>
              </w:rPr>
              <w:fldChar w:fldCharType="begin"/>
            </w:r>
            <w:r w:rsidR="00B014F7">
              <w:rPr>
                <w:noProof/>
                <w:webHidden/>
              </w:rPr>
              <w:instrText xml:space="preserve"> PAGEREF _Toc167206061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3F9523E" w14:textId="0A240FB9" w:rsidR="00B014F7" w:rsidRDefault="00914F10">
          <w:pPr>
            <w:pStyle w:val="TOC2"/>
            <w:rPr>
              <w:rFonts w:asciiTheme="minorHAnsi" w:eastAsiaTheme="minorEastAsia" w:hAnsiTheme="minorHAnsi" w:cstheme="minorBidi"/>
              <w:caps w:val="0"/>
              <w:noProof/>
              <w:sz w:val="22"/>
              <w:szCs w:val="22"/>
            </w:rPr>
          </w:pPr>
          <w:hyperlink w:anchor="_Toc167206062" w:history="1">
            <w:r w:rsidR="00B014F7" w:rsidRPr="002B1E76">
              <w:rPr>
                <w:rStyle w:val="Hyperlink"/>
                <w:rFonts w:eastAsia="MS Mincho" w:cstheme="minorHAnsi"/>
                <w:noProof/>
              </w:rPr>
              <w:t>3.4</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QUOTE ERRORS</w:t>
            </w:r>
            <w:r w:rsidR="00B014F7">
              <w:rPr>
                <w:noProof/>
                <w:webHidden/>
              </w:rPr>
              <w:tab/>
            </w:r>
            <w:r w:rsidR="00B014F7">
              <w:rPr>
                <w:noProof/>
                <w:webHidden/>
              </w:rPr>
              <w:fldChar w:fldCharType="begin"/>
            </w:r>
            <w:r w:rsidR="00B014F7">
              <w:rPr>
                <w:noProof/>
                <w:webHidden/>
              </w:rPr>
              <w:instrText xml:space="preserve"> PAGEREF _Toc167206062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ED4CC80" w14:textId="5044425D" w:rsidR="00B014F7" w:rsidRDefault="00914F10">
          <w:pPr>
            <w:pStyle w:val="TOC2"/>
            <w:rPr>
              <w:rFonts w:asciiTheme="minorHAnsi" w:eastAsiaTheme="minorEastAsia" w:hAnsiTheme="minorHAnsi" w:cstheme="minorBidi"/>
              <w:caps w:val="0"/>
              <w:noProof/>
              <w:sz w:val="22"/>
              <w:szCs w:val="22"/>
            </w:rPr>
          </w:pPr>
          <w:hyperlink w:anchor="_Toc167206063" w:history="1">
            <w:r w:rsidR="00B014F7" w:rsidRPr="002B1E76">
              <w:rPr>
                <w:rStyle w:val="Hyperlink"/>
                <w:rFonts w:cstheme="minorHAnsi"/>
                <w:noProof/>
              </w:rPr>
              <w:t>3.5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WITHDRAWAL PRIOR TO QUOTE OPENING</w:t>
            </w:r>
            <w:r w:rsidR="00B014F7">
              <w:rPr>
                <w:noProof/>
                <w:webHidden/>
              </w:rPr>
              <w:tab/>
            </w:r>
            <w:r w:rsidR="00B014F7">
              <w:rPr>
                <w:noProof/>
                <w:webHidden/>
              </w:rPr>
              <w:fldChar w:fldCharType="begin"/>
            </w:r>
            <w:r w:rsidR="00B014F7">
              <w:rPr>
                <w:noProof/>
                <w:webHidden/>
              </w:rPr>
              <w:instrText xml:space="preserve"> PAGEREF _Toc167206063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14B5F1EA" w14:textId="2A064C25" w:rsidR="00B014F7" w:rsidRDefault="00914F10">
          <w:pPr>
            <w:pStyle w:val="TOC2"/>
            <w:rPr>
              <w:rFonts w:asciiTheme="minorHAnsi" w:eastAsiaTheme="minorEastAsia" w:hAnsiTheme="minorHAnsi" w:cstheme="minorBidi"/>
              <w:caps w:val="0"/>
              <w:noProof/>
              <w:sz w:val="22"/>
              <w:szCs w:val="22"/>
            </w:rPr>
          </w:pPr>
          <w:hyperlink w:anchor="_Toc167206064" w:history="1">
            <w:r w:rsidR="00B014F7" w:rsidRPr="002B1E76">
              <w:rPr>
                <w:rStyle w:val="Hyperlink"/>
                <w:rFonts w:cstheme="minorHAnsi"/>
                <w:noProof/>
              </w:rPr>
              <w:t>3.6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WITHDRAWAL AFTER QUOTE OPENING, BUT PRIOR TO CONTRACT AWARD</w:t>
            </w:r>
            <w:r w:rsidR="00B014F7">
              <w:rPr>
                <w:noProof/>
                <w:webHidden/>
              </w:rPr>
              <w:tab/>
            </w:r>
            <w:r w:rsidR="00B014F7">
              <w:rPr>
                <w:noProof/>
                <w:webHidden/>
              </w:rPr>
              <w:fldChar w:fldCharType="begin"/>
            </w:r>
            <w:r w:rsidR="00B014F7">
              <w:rPr>
                <w:noProof/>
                <w:webHidden/>
              </w:rPr>
              <w:instrText xml:space="preserve"> PAGEREF _Toc167206064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230E6651" w14:textId="5F38A182" w:rsidR="00B014F7" w:rsidRDefault="00914F10">
          <w:pPr>
            <w:pStyle w:val="TOC2"/>
            <w:rPr>
              <w:rFonts w:asciiTheme="minorHAnsi" w:eastAsiaTheme="minorEastAsia" w:hAnsiTheme="minorHAnsi" w:cstheme="minorBidi"/>
              <w:caps w:val="0"/>
              <w:noProof/>
              <w:sz w:val="22"/>
              <w:szCs w:val="22"/>
            </w:rPr>
          </w:pPr>
          <w:hyperlink w:anchor="_Toc167206065" w:history="1">
            <w:r w:rsidR="00B014F7" w:rsidRPr="002B1E76">
              <w:rPr>
                <w:rStyle w:val="Hyperlink"/>
                <w:rFonts w:eastAsia="MS Mincho" w:cstheme="minorHAnsi"/>
                <w:noProof/>
              </w:rPr>
              <w:t>3.7</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JOINT VENTURE</w:t>
            </w:r>
            <w:r w:rsidR="00B014F7">
              <w:rPr>
                <w:noProof/>
                <w:webHidden/>
              </w:rPr>
              <w:tab/>
            </w:r>
            <w:r w:rsidR="00B014F7">
              <w:rPr>
                <w:noProof/>
                <w:webHidden/>
              </w:rPr>
              <w:fldChar w:fldCharType="begin"/>
            </w:r>
            <w:r w:rsidR="00B014F7">
              <w:rPr>
                <w:noProof/>
                <w:webHidden/>
              </w:rPr>
              <w:instrText xml:space="preserve"> PAGEREF _Toc167206065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7A77EFC3" w14:textId="4205F09E" w:rsidR="00B014F7" w:rsidRDefault="00914F10">
          <w:pPr>
            <w:pStyle w:val="TOC2"/>
            <w:rPr>
              <w:rFonts w:asciiTheme="minorHAnsi" w:eastAsiaTheme="minorEastAsia" w:hAnsiTheme="minorHAnsi" w:cstheme="minorBidi"/>
              <w:caps w:val="0"/>
              <w:noProof/>
              <w:sz w:val="22"/>
              <w:szCs w:val="22"/>
            </w:rPr>
          </w:pPr>
          <w:hyperlink w:anchor="_Toc167206066" w:history="1">
            <w:r w:rsidR="00B014F7" w:rsidRPr="002B1E76">
              <w:rPr>
                <w:rStyle w:val="Hyperlink"/>
                <w:rFonts w:cstheme="minorHAnsi"/>
                <w:noProof/>
              </w:rPr>
              <w:t>3.8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SMALL BUSINESS SET-ASIDE CONTRACTS</w:t>
            </w:r>
            <w:r w:rsidR="00B014F7">
              <w:rPr>
                <w:noProof/>
                <w:webHidden/>
              </w:rPr>
              <w:tab/>
            </w:r>
            <w:r w:rsidR="00B014F7">
              <w:rPr>
                <w:noProof/>
                <w:webHidden/>
              </w:rPr>
              <w:fldChar w:fldCharType="begin"/>
            </w:r>
            <w:r w:rsidR="00B014F7">
              <w:rPr>
                <w:noProof/>
                <w:webHidden/>
              </w:rPr>
              <w:instrText xml:space="preserve"> PAGEREF _Toc167206066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663610D6" w14:textId="74B57B5E" w:rsidR="00B014F7" w:rsidRDefault="00914F10">
          <w:pPr>
            <w:pStyle w:val="TOC2"/>
            <w:rPr>
              <w:rFonts w:asciiTheme="minorHAnsi" w:eastAsiaTheme="minorEastAsia" w:hAnsiTheme="minorHAnsi" w:cstheme="minorBidi"/>
              <w:caps w:val="0"/>
              <w:noProof/>
              <w:sz w:val="22"/>
              <w:szCs w:val="22"/>
            </w:rPr>
          </w:pPr>
          <w:hyperlink w:anchor="_Toc167206067" w:history="1">
            <w:r w:rsidR="00B014F7" w:rsidRPr="002B1E76">
              <w:rPr>
                <w:rStyle w:val="Hyperlink"/>
                <w:rFonts w:cstheme="minorHAnsi"/>
                <w:noProof/>
              </w:rPr>
              <w:t>3.9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DISABLED VETERANS’ BUSINESS SET-ASIDE CONTRACT</w:t>
            </w:r>
            <w:r w:rsidR="00B014F7">
              <w:rPr>
                <w:noProof/>
                <w:webHidden/>
              </w:rPr>
              <w:tab/>
            </w:r>
            <w:r w:rsidR="00B014F7">
              <w:rPr>
                <w:noProof/>
                <w:webHidden/>
              </w:rPr>
              <w:fldChar w:fldCharType="begin"/>
            </w:r>
            <w:r w:rsidR="00B014F7">
              <w:rPr>
                <w:noProof/>
                <w:webHidden/>
              </w:rPr>
              <w:instrText xml:space="preserve"> PAGEREF _Toc167206067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330CB77" w14:textId="33A71987" w:rsidR="00B014F7" w:rsidRDefault="00914F10">
          <w:pPr>
            <w:pStyle w:val="TOC2"/>
            <w:rPr>
              <w:rFonts w:asciiTheme="minorHAnsi" w:eastAsiaTheme="minorEastAsia" w:hAnsiTheme="minorHAnsi" w:cstheme="minorBidi"/>
              <w:caps w:val="0"/>
              <w:noProof/>
              <w:sz w:val="22"/>
              <w:szCs w:val="22"/>
            </w:rPr>
          </w:pPr>
          <w:hyperlink w:anchor="_Toc167206068" w:history="1">
            <w:r w:rsidR="00B014F7" w:rsidRPr="002B1E76">
              <w:rPr>
                <w:rStyle w:val="Hyperlink"/>
                <w:rFonts w:cstheme="minorHAnsi"/>
                <w:noProof/>
              </w:rPr>
              <w:t>3.10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 SECURITY</w:t>
            </w:r>
            <w:r w:rsidR="00B014F7">
              <w:rPr>
                <w:noProof/>
                <w:webHidden/>
              </w:rPr>
              <w:tab/>
            </w:r>
            <w:r w:rsidR="00B014F7">
              <w:rPr>
                <w:noProof/>
                <w:webHidden/>
              </w:rPr>
              <w:fldChar w:fldCharType="begin"/>
            </w:r>
            <w:r w:rsidR="00B014F7">
              <w:rPr>
                <w:noProof/>
                <w:webHidden/>
              </w:rPr>
              <w:instrText xml:space="preserve"> PAGEREF _Toc167206068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1FA7962" w14:textId="627FAB16" w:rsidR="00B014F7" w:rsidRDefault="00914F10">
          <w:pPr>
            <w:pStyle w:val="TOC2"/>
            <w:rPr>
              <w:rFonts w:asciiTheme="minorHAnsi" w:eastAsiaTheme="minorEastAsia" w:hAnsiTheme="minorHAnsi" w:cstheme="minorBidi"/>
              <w:caps w:val="0"/>
              <w:noProof/>
              <w:sz w:val="22"/>
              <w:szCs w:val="22"/>
            </w:rPr>
          </w:pPr>
          <w:hyperlink w:anchor="_Toc167206069" w:history="1">
            <w:r w:rsidR="00B014F7" w:rsidRPr="002B1E76">
              <w:rPr>
                <w:rStyle w:val="Hyperlink"/>
                <w:rFonts w:cstheme="minorHAnsi"/>
                <w:noProof/>
              </w:rPr>
              <w:t>3.11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BIDDER ADDITIONAL TERMS SUBMITTED WITH THE QUOTE</w:t>
            </w:r>
            <w:r w:rsidR="00B014F7">
              <w:rPr>
                <w:noProof/>
                <w:webHidden/>
              </w:rPr>
              <w:tab/>
            </w:r>
            <w:r w:rsidR="00B014F7">
              <w:rPr>
                <w:noProof/>
                <w:webHidden/>
              </w:rPr>
              <w:fldChar w:fldCharType="begin"/>
            </w:r>
            <w:r w:rsidR="00B014F7">
              <w:rPr>
                <w:noProof/>
                <w:webHidden/>
              </w:rPr>
              <w:instrText xml:space="preserve"> PAGEREF _Toc167206069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10F86AF" w14:textId="7F25F005" w:rsidR="00B014F7" w:rsidRDefault="00914F10">
          <w:pPr>
            <w:pStyle w:val="TOC2"/>
            <w:rPr>
              <w:rFonts w:asciiTheme="minorHAnsi" w:eastAsiaTheme="minorEastAsia" w:hAnsiTheme="minorHAnsi" w:cstheme="minorBidi"/>
              <w:caps w:val="0"/>
              <w:noProof/>
              <w:sz w:val="22"/>
              <w:szCs w:val="22"/>
            </w:rPr>
          </w:pPr>
          <w:hyperlink w:anchor="_Toc167206070" w:history="1">
            <w:r w:rsidR="00B014F7" w:rsidRPr="002B1E76">
              <w:rPr>
                <w:rStyle w:val="Hyperlink"/>
                <w:rFonts w:cstheme="minorHAnsi"/>
                <w:noProof/>
              </w:rPr>
              <w:t>3.12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CONTENT</w:t>
            </w:r>
            <w:r w:rsidR="00B014F7">
              <w:rPr>
                <w:noProof/>
                <w:webHidden/>
              </w:rPr>
              <w:tab/>
            </w:r>
            <w:r w:rsidR="00B014F7">
              <w:rPr>
                <w:noProof/>
                <w:webHidden/>
              </w:rPr>
              <w:fldChar w:fldCharType="begin"/>
            </w:r>
            <w:r w:rsidR="00B014F7">
              <w:rPr>
                <w:noProof/>
                <w:webHidden/>
              </w:rPr>
              <w:instrText xml:space="preserve"> PAGEREF _Toc167206070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0BAEB880" w14:textId="05BD2215" w:rsidR="00B014F7" w:rsidRDefault="00914F10">
          <w:pPr>
            <w:pStyle w:val="TOC2"/>
            <w:rPr>
              <w:rFonts w:asciiTheme="minorHAnsi" w:eastAsiaTheme="minorEastAsia" w:hAnsiTheme="minorHAnsi" w:cstheme="minorBidi"/>
              <w:caps w:val="0"/>
              <w:noProof/>
              <w:sz w:val="22"/>
              <w:szCs w:val="22"/>
            </w:rPr>
          </w:pPr>
          <w:hyperlink w:anchor="_Toc167206071" w:history="1">
            <w:r w:rsidR="00B014F7" w:rsidRPr="002B1E76">
              <w:rPr>
                <w:rStyle w:val="Hyperlink"/>
                <w:rFonts w:cstheme="minorHAnsi"/>
                <w:noProof/>
              </w:rPr>
              <w:t>3.13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FORMS, REGISTRATIONS AND CERTIFICATIONS TO BE SUBMITTED WITH QUOTE</w:t>
            </w:r>
            <w:r w:rsidR="00B014F7">
              <w:rPr>
                <w:noProof/>
                <w:webHidden/>
              </w:rPr>
              <w:tab/>
            </w:r>
            <w:r w:rsidR="00B014F7">
              <w:rPr>
                <w:noProof/>
                <w:webHidden/>
              </w:rPr>
              <w:fldChar w:fldCharType="begin"/>
            </w:r>
            <w:r w:rsidR="00B014F7">
              <w:rPr>
                <w:noProof/>
                <w:webHidden/>
              </w:rPr>
              <w:instrText xml:space="preserve"> PAGEREF _Toc167206071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8E8C092" w14:textId="7079C494" w:rsidR="00B014F7" w:rsidRDefault="00914F10">
          <w:pPr>
            <w:pStyle w:val="TOC3"/>
            <w:rPr>
              <w:rFonts w:asciiTheme="minorHAnsi" w:eastAsiaTheme="minorEastAsia" w:hAnsiTheme="minorHAnsi" w:cstheme="minorBidi"/>
              <w:iCs w:val="0"/>
              <w:caps w:val="0"/>
              <w:noProof/>
              <w:sz w:val="22"/>
              <w:szCs w:val="22"/>
            </w:rPr>
          </w:pPr>
          <w:hyperlink w:anchor="_Toc167206072" w:history="1">
            <w:r w:rsidR="00B014F7" w:rsidRPr="002B1E76">
              <w:rPr>
                <w:rStyle w:val="Hyperlink"/>
                <w:rFonts w:cstheme="minorHAnsi"/>
                <w:noProof/>
              </w:rPr>
              <w:t>3.13.1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OFFER AND ACCEPTANCE PAGE</w:t>
            </w:r>
            <w:r w:rsidR="00B014F7">
              <w:rPr>
                <w:noProof/>
                <w:webHidden/>
              </w:rPr>
              <w:tab/>
            </w:r>
            <w:r w:rsidR="00B014F7">
              <w:rPr>
                <w:noProof/>
                <w:webHidden/>
              </w:rPr>
              <w:fldChar w:fldCharType="begin"/>
            </w:r>
            <w:r w:rsidR="00B014F7">
              <w:rPr>
                <w:noProof/>
                <w:webHidden/>
              </w:rPr>
              <w:instrText xml:space="preserve"> PAGEREF _Toc167206072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2430721D" w14:textId="05BBB774" w:rsidR="00B014F7" w:rsidRDefault="00914F10">
          <w:pPr>
            <w:pStyle w:val="TOC3"/>
            <w:rPr>
              <w:rFonts w:asciiTheme="minorHAnsi" w:eastAsiaTheme="minorEastAsia" w:hAnsiTheme="minorHAnsi" w:cstheme="minorBidi"/>
              <w:iCs w:val="0"/>
              <w:caps w:val="0"/>
              <w:noProof/>
              <w:sz w:val="22"/>
              <w:szCs w:val="22"/>
            </w:rPr>
          </w:pPr>
          <w:hyperlink w:anchor="_Toc167206073" w:history="1">
            <w:r w:rsidR="00B014F7" w:rsidRPr="002B1E76">
              <w:rPr>
                <w:rStyle w:val="Hyperlink"/>
                <w:rFonts w:cstheme="minorHAnsi"/>
                <w:noProof/>
              </w:rPr>
              <w:t>3.13.2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OWNERSHIP DISCLOSURE FORM</w:t>
            </w:r>
            <w:r w:rsidR="00B014F7">
              <w:rPr>
                <w:noProof/>
                <w:webHidden/>
              </w:rPr>
              <w:tab/>
            </w:r>
            <w:r w:rsidR="00B014F7">
              <w:rPr>
                <w:noProof/>
                <w:webHidden/>
              </w:rPr>
              <w:fldChar w:fldCharType="begin"/>
            </w:r>
            <w:r w:rsidR="00B014F7">
              <w:rPr>
                <w:noProof/>
                <w:webHidden/>
              </w:rPr>
              <w:instrText xml:space="preserve"> PAGEREF _Toc167206073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71968A8A" w14:textId="30E07B8A" w:rsidR="00B014F7" w:rsidRDefault="00914F10">
          <w:pPr>
            <w:pStyle w:val="TOC3"/>
            <w:rPr>
              <w:rFonts w:asciiTheme="minorHAnsi" w:eastAsiaTheme="minorEastAsia" w:hAnsiTheme="minorHAnsi" w:cstheme="minorBidi"/>
              <w:iCs w:val="0"/>
              <w:caps w:val="0"/>
              <w:noProof/>
              <w:sz w:val="22"/>
              <w:szCs w:val="22"/>
            </w:rPr>
          </w:pPr>
          <w:hyperlink w:anchor="_Toc167206074" w:history="1">
            <w:r w:rsidR="00B014F7" w:rsidRPr="002B1E76">
              <w:rPr>
                <w:rStyle w:val="Hyperlink"/>
                <w:rFonts w:cstheme="minorHAnsi"/>
                <w:noProof/>
              </w:rPr>
              <w:t>3.13.3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DISCLOSURE OF INVESTMENT ACTIVITIES IN IRAN FORM</w:t>
            </w:r>
            <w:r w:rsidR="00B014F7">
              <w:rPr>
                <w:noProof/>
                <w:webHidden/>
              </w:rPr>
              <w:tab/>
            </w:r>
            <w:r w:rsidR="00B014F7">
              <w:rPr>
                <w:noProof/>
                <w:webHidden/>
              </w:rPr>
              <w:fldChar w:fldCharType="begin"/>
            </w:r>
            <w:r w:rsidR="00B014F7">
              <w:rPr>
                <w:noProof/>
                <w:webHidden/>
              </w:rPr>
              <w:instrText xml:space="preserve"> PAGEREF _Toc167206074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374DBF54" w14:textId="3ACDA844" w:rsidR="00B014F7" w:rsidRDefault="00914F10">
          <w:pPr>
            <w:pStyle w:val="TOC3"/>
            <w:rPr>
              <w:rFonts w:asciiTheme="minorHAnsi" w:eastAsiaTheme="minorEastAsia" w:hAnsiTheme="minorHAnsi" w:cstheme="minorBidi"/>
              <w:iCs w:val="0"/>
              <w:caps w:val="0"/>
              <w:noProof/>
              <w:sz w:val="22"/>
              <w:szCs w:val="22"/>
            </w:rPr>
          </w:pPr>
          <w:hyperlink w:anchor="_Toc167206075" w:history="1">
            <w:r w:rsidR="00B014F7" w:rsidRPr="002B1E76">
              <w:rPr>
                <w:rStyle w:val="Hyperlink"/>
                <w:rFonts w:cstheme="minorHAnsi"/>
                <w:noProof/>
              </w:rPr>
              <w:t>3.13.4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DISCLOSURE OF INVESTIGATIONS AND OTHER ACTIONS INVOLVING BIDDER FORM</w:t>
            </w:r>
            <w:r w:rsidR="00B014F7">
              <w:rPr>
                <w:noProof/>
                <w:webHidden/>
              </w:rPr>
              <w:tab/>
            </w:r>
            <w:r w:rsidR="00B014F7">
              <w:rPr>
                <w:noProof/>
                <w:webHidden/>
              </w:rPr>
              <w:fldChar w:fldCharType="begin"/>
            </w:r>
            <w:r w:rsidR="00B014F7">
              <w:rPr>
                <w:noProof/>
                <w:webHidden/>
              </w:rPr>
              <w:instrText xml:space="preserve"> PAGEREF _Toc167206075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3CB1C246" w14:textId="3BAF2F44" w:rsidR="00B014F7" w:rsidRDefault="00914F10">
          <w:pPr>
            <w:pStyle w:val="TOC3"/>
            <w:rPr>
              <w:rFonts w:asciiTheme="minorHAnsi" w:eastAsiaTheme="minorEastAsia" w:hAnsiTheme="minorHAnsi" w:cstheme="minorBidi"/>
              <w:iCs w:val="0"/>
              <w:caps w:val="0"/>
              <w:noProof/>
              <w:sz w:val="22"/>
              <w:szCs w:val="22"/>
            </w:rPr>
          </w:pPr>
          <w:hyperlink w:anchor="_Toc167206076" w:history="1">
            <w:r w:rsidR="00B014F7" w:rsidRPr="002B1E76">
              <w:rPr>
                <w:rStyle w:val="Hyperlink"/>
                <w:rFonts w:cstheme="minorHAnsi"/>
                <w:noProof/>
              </w:rPr>
              <w:t>3.13.5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MACBRIDE PRINCIPLES FORM</w:t>
            </w:r>
            <w:r w:rsidR="00B014F7">
              <w:rPr>
                <w:noProof/>
                <w:webHidden/>
              </w:rPr>
              <w:tab/>
            </w:r>
            <w:r w:rsidR="00B014F7">
              <w:rPr>
                <w:noProof/>
                <w:webHidden/>
              </w:rPr>
              <w:fldChar w:fldCharType="begin"/>
            </w:r>
            <w:r w:rsidR="00B014F7">
              <w:rPr>
                <w:noProof/>
                <w:webHidden/>
              </w:rPr>
              <w:instrText xml:space="preserve"> PAGEREF _Toc167206076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0A76B938" w14:textId="7BD06528" w:rsidR="00B014F7" w:rsidRDefault="00914F10">
          <w:pPr>
            <w:pStyle w:val="TOC3"/>
            <w:rPr>
              <w:rFonts w:asciiTheme="minorHAnsi" w:eastAsiaTheme="minorEastAsia" w:hAnsiTheme="minorHAnsi" w:cstheme="minorBidi"/>
              <w:iCs w:val="0"/>
              <w:caps w:val="0"/>
              <w:noProof/>
              <w:sz w:val="22"/>
              <w:szCs w:val="22"/>
            </w:rPr>
          </w:pPr>
          <w:hyperlink w:anchor="_Toc167206077" w:history="1">
            <w:r w:rsidR="00B014F7" w:rsidRPr="002B1E76">
              <w:rPr>
                <w:rStyle w:val="Hyperlink"/>
                <w:rFonts w:cstheme="minorHAnsi"/>
                <w:noProof/>
              </w:rPr>
              <w:t>3.13.6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SERVICE PERFORMANCE WITHIN THE UNITED STATES</w:t>
            </w:r>
            <w:r w:rsidR="00B014F7">
              <w:rPr>
                <w:noProof/>
                <w:webHidden/>
              </w:rPr>
              <w:tab/>
            </w:r>
            <w:r w:rsidR="00B014F7">
              <w:rPr>
                <w:noProof/>
                <w:webHidden/>
              </w:rPr>
              <w:fldChar w:fldCharType="begin"/>
            </w:r>
            <w:r w:rsidR="00B014F7">
              <w:rPr>
                <w:noProof/>
                <w:webHidden/>
              </w:rPr>
              <w:instrText xml:space="preserve"> PAGEREF _Toc167206077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07AC5F41" w14:textId="4D4FCAD9" w:rsidR="00B014F7" w:rsidRDefault="00914F10">
          <w:pPr>
            <w:pStyle w:val="TOC3"/>
            <w:rPr>
              <w:rFonts w:asciiTheme="minorHAnsi" w:eastAsiaTheme="minorEastAsia" w:hAnsiTheme="minorHAnsi" w:cstheme="minorBidi"/>
              <w:iCs w:val="0"/>
              <w:caps w:val="0"/>
              <w:noProof/>
              <w:sz w:val="22"/>
              <w:szCs w:val="22"/>
            </w:rPr>
          </w:pPr>
          <w:hyperlink w:anchor="_Toc167206078" w:history="1">
            <w:r w:rsidR="00B014F7" w:rsidRPr="002B1E76">
              <w:rPr>
                <w:rStyle w:val="Hyperlink"/>
                <w:rFonts w:cstheme="minorHAnsi"/>
                <w:noProof/>
              </w:rPr>
              <w:t>3.13.7</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CONFIDENTIALITY/COMMITMENT TO DEFEND</w:t>
            </w:r>
            <w:r w:rsidR="00B014F7">
              <w:rPr>
                <w:noProof/>
                <w:webHidden/>
              </w:rPr>
              <w:tab/>
            </w:r>
            <w:r w:rsidR="00B014F7">
              <w:rPr>
                <w:noProof/>
                <w:webHidden/>
              </w:rPr>
              <w:fldChar w:fldCharType="begin"/>
            </w:r>
            <w:r w:rsidR="00B014F7">
              <w:rPr>
                <w:noProof/>
                <w:webHidden/>
              </w:rPr>
              <w:instrText xml:space="preserve"> PAGEREF _Toc167206078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7ACF0625" w14:textId="65FE5163" w:rsidR="00B014F7" w:rsidRDefault="00914F10">
          <w:pPr>
            <w:pStyle w:val="TOC3"/>
            <w:rPr>
              <w:rFonts w:asciiTheme="minorHAnsi" w:eastAsiaTheme="minorEastAsia" w:hAnsiTheme="minorHAnsi" w:cstheme="minorBidi"/>
              <w:iCs w:val="0"/>
              <w:caps w:val="0"/>
              <w:noProof/>
              <w:sz w:val="22"/>
              <w:szCs w:val="22"/>
            </w:rPr>
          </w:pPr>
          <w:hyperlink w:anchor="_Toc167206079" w:history="1">
            <w:r w:rsidR="00B014F7" w:rsidRPr="002B1E76">
              <w:rPr>
                <w:rStyle w:val="Hyperlink"/>
                <w:rFonts w:cstheme="minorHAnsi"/>
                <w:noProof/>
              </w:rPr>
              <w:t>3.13.8</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SUBCONTRACTOR UTILIZATION PLAN</w:t>
            </w:r>
            <w:r w:rsidR="00B014F7">
              <w:rPr>
                <w:noProof/>
                <w:webHidden/>
              </w:rPr>
              <w:tab/>
            </w:r>
            <w:r w:rsidR="00B014F7">
              <w:rPr>
                <w:noProof/>
                <w:webHidden/>
              </w:rPr>
              <w:fldChar w:fldCharType="begin"/>
            </w:r>
            <w:r w:rsidR="00B014F7">
              <w:rPr>
                <w:noProof/>
                <w:webHidden/>
              </w:rPr>
              <w:instrText xml:space="preserve"> PAGEREF _Toc167206079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732BA8DB" w14:textId="4A07A0EF" w:rsidR="00B014F7" w:rsidRDefault="00914F10">
          <w:pPr>
            <w:pStyle w:val="TOC3"/>
            <w:rPr>
              <w:rFonts w:asciiTheme="minorHAnsi" w:eastAsiaTheme="minorEastAsia" w:hAnsiTheme="minorHAnsi" w:cstheme="minorBidi"/>
              <w:iCs w:val="0"/>
              <w:caps w:val="0"/>
              <w:noProof/>
              <w:sz w:val="22"/>
              <w:szCs w:val="22"/>
            </w:rPr>
          </w:pPr>
          <w:hyperlink w:anchor="_Toc167206080" w:history="1">
            <w:r w:rsidR="00B014F7" w:rsidRPr="002B1E76">
              <w:rPr>
                <w:rStyle w:val="Hyperlink"/>
                <w:rFonts w:cstheme="minorHAnsi"/>
                <w:noProof/>
              </w:rPr>
              <w:t>3.13.9</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rESERVED</w:t>
            </w:r>
            <w:r w:rsidR="00B014F7">
              <w:rPr>
                <w:noProof/>
                <w:webHidden/>
              </w:rPr>
              <w:tab/>
            </w:r>
            <w:r w:rsidR="00B014F7">
              <w:rPr>
                <w:noProof/>
                <w:webHidden/>
              </w:rPr>
              <w:fldChar w:fldCharType="begin"/>
            </w:r>
            <w:r w:rsidR="00B014F7">
              <w:rPr>
                <w:noProof/>
                <w:webHidden/>
              </w:rPr>
              <w:instrText xml:space="preserve"> PAGEREF _Toc167206080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6CF9DDA8" w14:textId="5164452A" w:rsidR="00B014F7" w:rsidRDefault="00914F10">
          <w:pPr>
            <w:pStyle w:val="TOC3"/>
            <w:rPr>
              <w:rFonts w:asciiTheme="minorHAnsi" w:eastAsiaTheme="minorEastAsia" w:hAnsiTheme="minorHAnsi" w:cstheme="minorBidi"/>
              <w:iCs w:val="0"/>
              <w:caps w:val="0"/>
              <w:noProof/>
              <w:sz w:val="22"/>
              <w:szCs w:val="22"/>
            </w:rPr>
          </w:pPr>
          <w:hyperlink w:anchor="_Toc167206081" w:history="1">
            <w:r w:rsidR="00B014F7" w:rsidRPr="002B1E76">
              <w:rPr>
                <w:rStyle w:val="Hyperlink"/>
                <w:rFonts w:cstheme="minorHAnsi"/>
                <w:noProof/>
              </w:rPr>
              <w:t>3.13.10</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AFFIRMATIVE ACTION</w:t>
            </w:r>
            <w:r w:rsidR="00B014F7">
              <w:rPr>
                <w:noProof/>
                <w:webHidden/>
              </w:rPr>
              <w:tab/>
            </w:r>
            <w:r w:rsidR="00B014F7">
              <w:rPr>
                <w:noProof/>
                <w:webHidden/>
              </w:rPr>
              <w:fldChar w:fldCharType="begin"/>
            </w:r>
            <w:r w:rsidR="00B014F7">
              <w:rPr>
                <w:noProof/>
                <w:webHidden/>
              </w:rPr>
              <w:instrText xml:space="preserve"> PAGEREF _Toc167206081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48B958DD" w14:textId="27589B87" w:rsidR="00B014F7" w:rsidRDefault="00914F10">
          <w:pPr>
            <w:pStyle w:val="TOC3"/>
            <w:rPr>
              <w:rFonts w:asciiTheme="minorHAnsi" w:eastAsiaTheme="minorEastAsia" w:hAnsiTheme="minorHAnsi" w:cstheme="minorBidi"/>
              <w:iCs w:val="0"/>
              <w:caps w:val="0"/>
              <w:noProof/>
              <w:sz w:val="22"/>
              <w:szCs w:val="22"/>
            </w:rPr>
          </w:pPr>
          <w:hyperlink w:anchor="_Toc167206082" w:history="1">
            <w:r w:rsidR="00B014F7" w:rsidRPr="002B1E76">
              <w:rPr>
                <w:rStyle w:val="Hyperlink"/>
                <w:rFonts w:cstheme="minorHAnsi"/>
                <w:noProof/>
              </w:rPr>
              <w:t>3.13.11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RESERVEd</w:t>
            </w:r>
            <w:r w:rsidR="00B014F7">
              <w:rPr>
                <w:noProof/>
                <w:webHidden/>
              </w:rPr>
              <w:tab/>
            </w:r>
            <w:r w:rsidR="00B014F7">
              <w:rPr>
                <w:noProof/>
                <w:webHidden/>
              </w:rPr>
              <w:fldChar w:fldCharType="begin"/>
            </w:r>
            <w:r w:rsidR="00B014F7">
              <w:rPr>
                <w:noProof/>
                <w:webHidden/>
              </w:rPr>
              <w:instrText xml:space="preserve"> PAGEREF _Toc167206082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992E03E" w14:textId="09D2FC90" w:rsidR="00B014F7" w:rsidRDefault="00914F10">
          <w:pPr>
            <w:pStyle w:val="TOC3"/>
            <w:rPr>
              <w:rFonts w:asciiTheme="minorHAnsi" w:eastAsiaTheme="minorEastAsia" w:hAnsiTheme="minorHAnsi" w:cstheme="minorBidi"/>
              <w:iCs w:val="0"/>
              <w:caps w:val="0"/>
              <w:noProof/>
              <w:sz w:val="22"/>
              <w:szCs w:val="22"/>
            </w:rPr>
          </w:pPr>
          <w:hyperlink w:anchor="_Toc167206083" w:history="1">
            <w:r w:rsidR="00B014F7" w:rsidRPr="002B1E76">
              <w:rPr>
                <w:rStyle w:val="Hyperlink"/>
                <w:rFonts w:cstheme="minorHAnsi"/>
                <w:noProof/>
              </w:rPr>
              <w:t>3.13.12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STATE OF NEW JERSEY SECURITY DUE DILIGENCE THIRD-PARTY INFORMATION SECURITY QUESTIONNAIRE</w:t>
            </w:r>
            <w:r w:rsidR="00B014F7">
              <w:rPr>
                <w:noProof/>
                <w:webHidden/>
              </w:rPr>
              <w:tab/>
            </w:r>
            <w:r w:rsidR="00B014F7">
              <w:rPr>
                <w:noProof/>
                <w:webHidden/>
              </w:rPr>
              <w:fldChar w:fldCharType="begin"/>
            </w:r>
            <w:r w:rsidR="00B014F7">
              <w:rPr>
                <w:noProof/>
                <w:webHidden/>
              </w:rPr>
              <w:instrText xml:space="preserve"> PAGEREF _Toc167206083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62B168B6" w14:textId="4676A481" w:rsidR="00B014F7" w:rsidRDefault="00914F10">
          <w:pPr>
            <w:pStyle w:val="TOC3"/>
            <w:rPr>
              <w:rFonts w:asciiTheme="minorHAnsi" w:eastAsiaTheme="minorEastAsia" w:hAnsiTheme="minorHAnsi" w:cstheme="minorBidi"/>
              <w:iCs w:val="0"/>
              <w:caps w:val="0"/>
              <w:noProof/>
              <w:sz w:val="22"/>
              <w:szCs w:val="22"/>
            </w:rPr>
          </w:pPr>
          <w:hyperlink w:anchor="_Toc167206084" w:history="1">
            <w:r w:rsidR="00B014F7" w:rsidRPr="002B1E76">
              <w:rPr>
                <w:rStyle w:val="Hyperlink"/>
                <w:rFonts w:cstheme="minorHAnsi"/>
                <w:noProof/>
              </w:rPr>
              <w:t>3.13.13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BUSINESS REGISTRATION</w:t>
            </w:r>
            <w:r w:rsidR="00B014F7">
              <w:rPr>
                <w:noProof/>
                <w:webHidden/>
              </w:rPr>
              <w:tab/>
            </w:r>
            <w:r w:rsidR="00B014F7">
              <w:rPr>
                <w:noProof/>
                <w:webHidden/>
              </w:rPr>
              <w:fldChar w:fldCharType="begin"/>
            </w:r>
            <w:r w:rsidR="00B014F7">
              <w:rPr>
                <w:noProof/>
                <w:webHidden/>
              </w:rPr>
              <w:instrText xml:space="preserve"> PAGEREF _Toc167206084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4B0B052E" w14:textId="7F44F797" w:rsidR="00B014F7" w:rsidRDefault="00914F10">
          <w:pPr>
            <w:pStyle w:val="TOC3"/>
            <w:rPr>
              <w:rFonts w:asciiTheme="minorHAnsi" w:eastAsiaTheme="minorEastAsia" w:hAnsiTheme="minorHAnsi" w:cstheme="minorBidi"/>
              <w:iCs w:val="0"/>
              <w:caps w:val="0"/>
              <w:noProof/>
              <w:sz w:val="22"/>
              <w:szCs w:val="22"/>
            </w:rPr>
          </w:pPr>
          <w:hyperlink w:anchor="_Toc167206085" w:history="1">
            <w:r w:rsidR="00B014F7" w:rsidRPr="002B1E76">
              <w:rPr>
                <w:rStyle w:val="Hyperlink"/>
                <w:rFonts w:cstheme="minorHAnsi"/>
                <w:noProof/>
              </w:rPr>
              <w:t>3.13.14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Certification of Non-Involvement in Prohibited Activities in Russia or Belarus Pursuant to P.L.2022, c3</w:t>
            </w:r>
            <w:r w:rsidR="00B014F7">
              <w:rPr>
                <w:noProof/>
                <w:webHidden/>
              </w:rPr>
              <w:tab/>
            </w:r>
            <w:r w:rsidR="00B014F7">
              <w:rPr>
                <w:noProof/>
                <w:webHidden/>
              </w:rPr>
              <w:fldChar w:fldCharType="begin"/>
            </w:r>
            <w:r w:rsidR="00B014F7">
              <w:rPr>
                <w:noProof/>
                <w:webHidden/>
              </w:rPr>
              <w:instrText xml:space="preserve"> PAGEREF _Toc167206085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0D2813E" w14:textId="20A069F5" w:rsidR="00B014F7" w:rsidRDefault="00914F10">
          <w:pPr>
            <w:pStyle w:val="TOC2"/>
            <w:rPr>
              <w:rFonts w:asciiTheme="minorHAnsi" w:eastAsiaTheme="minorEastAsia" w:hAnsiTheme="minorHAnsi" w:cstheme="minorBidi"/>
              <w:caps w:val="0"/>
              <w:noProof/>
              <w:sz w:val="22"/>
              <w:szCs w:val="22"/>
            </w:rPr>
          </w:pPr>
          <w:hyperlink w:anchor="_Toc167206086" w:history="1">
            <w:r w:rsidR="00B014F7" w:rsidRPr="002B1E76">
              <w:rPr>
                <w:rStyle w:val="Hyperlink"/>
                <w:rFonts w:eastAsia="MS Mincho" w:cstheme="minorHAnsi"/>
                <w:noProof/>
              </w:rPr>
              <w:t>3.14</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TECHNICAL QUOTE</w:t>
            </w:r>
            <w:r w:rsidR="00B014F7">
              <w:rPr>
                <w:noProof/>
                <w:webHidden/>
              </w:rPr>
              <w:tab/>
            </w:r>
            <w:r w:rsidR="00B014F7">
              <w:rPr>
                <w:noProof/>
                <w:webHidden/>
              </w:rPr>
              <w:fldChar w:fldCharType="begin"/>
            </w:r>
            <w:r w:rsidR="00B014F7">
              <w:rPr>
                <w:noProof/>
                <w:webHidden/>
              </w:rPr>
              <w:instrText xml:space="preserve"> PAGEREF _Toc167206086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26B4DE99" w14:textId="4CE85191" w:rsidR="00B014F7" w:rsidRDefault="00914F10">
          <w:pPr>
            <w:pStyle w:val="TOC2"/>
            <w:rPr>
              <w:rFonts w:asciiTheme="minorHAnsi" w:eastAsiaTheme="minorEastAsia" w:hAnsiTheme="minorHAnsi" w:cstheme="minorBidi"/>
              <w:caps w:val="0"/>
              <w:noProof/>
              <w:sz w:val="22"/>
              <w:szCs w:val="22"/>
            </w:rPr>
          </w:pPr>
          <w:hyperlink w:anchor="_Toc167206087" w:history="1">
            <w:r w:rsidR="00B014F7" w:rsidRPr="002B1E76">
              <w:rPr>
                <w:rStyle w:val="Hyperlink"/>
                <w:rFonts w:cstheme="minorHAnsi"/>
                <w:noProof/>
              </w:rPr>
              <w:t>3.15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MANAGEMENT OVERVIEW</w:t>
            </w:r>
            <w:r w:rsidR="00B014F7">
              <w:rPr>
                <w:noProof/>
                <w:webHidden/>
              </w:rPr>
              <w:tab/>
            </w:r>
            <w:r w:rsidR="00B014F7">
              <w:rPr>
                <w:noProof/>
                <w:webHidden/>
              </w:rPr>
              <w:fldChar w:fldCharType="begin"/>
            </w:r>
            <w:r w:rsidR="00B014F7">
              <w:rPr>
                <w:noProof/>
                <w:webHidden/>
              </w:rPr>
              <w:instrText xml:space="preserve"> PAGEREF _Toc167206087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3CC5A78" w14:textId="4EF69847" w:rsidR="00B014F7" w:rsidRDefault="00914F10">
          <w:pPr>
            <w:pStyle w:val="TOC2"/>
            <w:rPr>
              <w:rFonts w:asciiTheme="minorHAnsi" w:eastAsiaTheme="minorEastAsia" w:hAnsiTheme="minorHAnsi" w:cstheme="minorBidi"/>
              <w:caps w:val="0"/>
              <w:noProof/>
              <w:sz w:val="22"/>
              <w:szCs w:val="22"/>
            </w:rPr>
          </w:pPr>
          <w:hyperlink w:anchor="_Toc167206088" w:history="1">
            <w:r w:rsidR="00B014F7" w:rsidRPr="002B1E76">
              <w:rPr>
                <w:rStyle w:val="Hyperlink"/>
                <w:rFonts w:cstheme="minorHAnsi"/>
                <w:noProof/>
              </w:rPr>
              <w:t>3.16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MANAGEMENT</w:t>
            </w:r>
            <w:r w:rsidR="00B014F7">
              <w:rPr>
                <w:noProof/>
                <w:webHidden/>
              </w:rPr>
              <w:tab/>
            </w:r>
            <w:r w:rsidR="00B014F7">
              <w:rPr>
                <w:noProof/>
                <w:webHidden/>
              </w:rPr>
              <w:fldChar w:fldCharType="begin"/>
            </w:r>
            <w:r w:rsidR="00B014F7">
              <w:rPr>
                <w:noProof/>
                <w:webHidden/>
              </w:rPr>
              <w:instrText xml:space="preserve"> PAGEREF _Toc167206088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51B76620" w14:textId="6938C5F4" w:rsidR="00B014F7" w:rsidRDefault="00914F10">
          <w:pPr>
            <w:pStyle w:val="TOC2"/>
            <w:rPr>
              <w:rFonts w:asciiTheme="minorHAnsi" w:eastAsiaTheme="minorEastAsia" w:hAnsiTheme="minorHAnsi" w:cstheme="minorBidi"/>
              <w:caps w:val="0"/>
              <w:noProof/>
              <w:sz w:val="22"/>
              <w:szCs w:val="22"/>
            </w:rPr>
          </w:pPr>
          <w:hyperlink w:anchor="_Toc167206089" w:history="1">
            <w:r w:rsidR="00B014F7" w:rsidRPr="002B1E76">
              <w:rPr>
                <w:rStyle w:val="Hyperlink"/>
                <w:rFonts w:cstheme="minorHAnsi"/>
                <w:noProof/>
              </w:rPr>
              <w:t>3.17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MOBILIZATION PLAN</w:t>
            </w:r>
            <w:r w:rsidR="00B014F7">
              <w:rPr>
                <w:noProof/>
                <w:webHidden/>
              </w:rPr>
              <w:tab/>
            </w:r>
            <w:r w:rsidR="00B014F7">
              <w:rPr>
                <w:noProof/>
                <w:webHidden/>
              </w:rPr>
              <w:fldChar w:fldCharType="begin"/>
            </w:r>
            <w:r w:rsidR="00B014F7">
              <w:rPr>
                <w:noProof/>
                <w:webHidden/>
              </w:rPr>
              <w:instrText xml:space="preserve"> PAGEREF _Toc167206089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03D5C87C" w14:textId="421134C7" w:rsidR="00B014F7" w:rsidRDefault="00914F10">
          <w:pPr>
            <w:pStyle w:val="TOC2"/>
            <w:rPr>
              <w:rFonts w:asciiTheme="minorHAnsi" w:eastAsiaTheme="minorEastAsia" w:hAnsiTheme="minorHAnsi" w:cstheme="minorBidi"/>
              <w:caps w:val="0"/>
              <w:noProof/>
              <w:sz w:val="22"/>
              <w:szCs w:val="22"/>
            </w:rPr>
          </w:pPr>
          <w:hyperlink w:anchor="_Toc167206090" w:history="1">
            <w:r w:rsidR="00B014F7" w:rsidRPr="002B1E76">
              <w:rPr>
                <w:rStyle w:val="Hyperlink"/>
                <w:rFonts w:cstheme="minorHAnsi"/>
                <w:noProof/>
              </w:rPr>
              <w:t>3.18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ADDITIONAL PLAN(S)</w:t>
            </w:r>
            <w:r w:rsidR="00B014F7">
              <w:rPr>
                <w:noProof/>
                <w:webHidden/>
              </w:rPr>
              <w:tab/>
            </w:r>
            <w:r w:rsidR="00B014F7">
              <w:rPr>
                <w:noProof/>
                <w:webHidden/>
              </w:rPr>
              <w:fldChar w:fldCharType="begin"/>
            </w:r>
            <w:r w:rsidR="00B014F7">
              <w:rPr>
                <w:noProof/>
                <w:webHidden/>
              </w:rPr>
              <w:instrText xml:space="preserve"> PAGEREF _Toc167206090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3B78F997" w14:textId="700B5731" w:rsidR="00B014F7" w:rsidRDefault="00914F10">
          <w:pPr>
            <w:pStyle w:val="TOC3"/>
            <w:rPr>
              <w:rFonts w:asciiTheme="minorHAnsi" w:eastAsiaTheme="minorEastAsia" w:hAnsiTheme="minorHAnsi" w:cstheme="minorBidi"/>
              <w:iCs w:val="0"/>
              <w:caps w:val="0"/>
              <w:noProof/>
              <w:sz w:val="22"/>
              <w:szCs w:val="22"/>
            </w:rPr>
          </w:pPr>
          <w:hyperlink w:anchor="_Toc167206091" w:history="1">
            <w:r w:rsidR="00B014F7" w:rsidRPr="002B1E76">
              <w:rPr>
                <w:rStyle w:val="Hyperlink"/>
                <w:rFonts w:cstheme="minorHAnsi"/>
                <w:noProof/>
              </w:rPr>
              <w:t>3.18.1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POTENTIAL PROBLEMS</w:t>
            </w:r>
            <w:r w:rsidR="00B014F7">
              <w:rPr>
                <w:noProof/>
                <w:webHidden/>
              </w:rPr>
              <w:tab/>
            </w:r>
            <w:r w:rsidR="00B014F7">
              <w:rPr>
                <w:noProof/>
                <w:webHidden/>
              </w:rPr>
              <w:fldChar w:fldCharType="begin"/>
            </w:r>
            <w:r w:rsidR="00B014F7">
              <w:rPr>
                <w:noProof/>
                <w:webHidden/>
              </w:rPr>
              <w:instrText xml:space="preserve"> PAGEREF _Toc167206091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2B0BE6B4" w14:textId="5C86E844" w:rsidR="00B014F7" w:rsidRDefault="00914F10">
          <w:pPr>
            <w:pStyle w:val="TOC3"/>
            <w:rPr>
              <w:rFonts w:asciiTheme="minorHAnsi" w:eastAsiaTheme="minorEastAsia" w:hAnsiTheme="minorHAnsi" w:cstheme="minorBidi"/>
              <w:iCs w:val="0"/>
              <w:caps w:val="0"/>
              <w:noProof/>
              <w:sz w:val="22"/>
              <w:szCs w:val="22"/>
            </w:rPr>
          </w:pPr>
          <w:hyperlink w:anchor="_Toc167206092" w:history="1">
            <w:r w:rsidR="00B014F7" w:rsidRPr="002B1E76">
              <w:rPr>
                <w:rStyle w:val="Hyperlink"/>
                <w:rFonts w:cstheme="minorHAnsi"/>
                <w:noProof/>
              </w:rPr>
              <w:t>3.18.2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CERTIFICATIONS</w:t>
            </w:r>
            <w:r w:rsidR="00B014F7">
              <w:rPr>
                <w:noProof/>
                <w:webHidden/>
              </w:rPr>
              <w:tab/>
            </w:r>
            <w:r w:rsidR="00B014F7">
              <w:rPr>
                <w:noProof/>
                <w:webHidden/>
              </w:rPr>
              <w:fldChar w:fldCharType="begin"/>
            </w:r>
            <w:r w:rsidR="00B014F7">
              <w:rPr>
                <w:noProof/>
                <w:webHidden/>
              </w:rPr>
              <w:instrText xml:space="preserve"> PAGEREF _Toc167206092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029E60DC" w14:textId="7CB9A8E1" w:rsidR="00B014F7" w:rsidRDefault="00914F10">
          <w:pPr>
            <w:pStyle w:val="TOC3"/>
            <w:rPr>
              <w:rFonts w:asciiTheme="minorHAnsi" w:eastAsiaTheme="minorEastAsia" w:hAnsiTheme="minorHAnsi" w:cstheme="minorBidi"/>
              <w:iCs w:val="0"/>
              <w:caps w:val="0"/>
              <w:noProof/>
              <w:sz w:val="22"/>
              <w:szCs w:val="22"/>
            </w:rPr>
          </w:pPr>
          <w:hyperlink w:anchor="_Toc167206093" w:history="1">
            <w:r w:rsidR="00B014F7" w:rsidRPr="002B1E76">
              <w:rPr>
                <w:rStyle w:val="Hyperlink"/>
                <w:rFonts w:cstheme="minorHAnsi"/>
                <w:noProof/>
              </w:rPr>
              <w:t>3.18.3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TYPICAL MONTHLY REPORT samples</w:t>
            </w:r>
            <w:r w:rsidR="00B014F7">
              <w:rPr>
                <w:noProof/>
                <w:webHidden/>
              </w:rPr>
              <w:tab/>
            </w:r>
            <w:r w:rsidR="00B014F7">
              <w:rPr>
                <w:noProof/>
                <w:webHidden/>
              </w:rPr>
              <w:fldChar w:fldCharType="begin"/>
            </w:r>
            <w:r w:rsidR="00B014F7">
              <w:rPr>
                <w:noProof/>
                <w:webHidden/>
              </w:rPr>
              <w:instrText xml:space="preserve"> PAGEREF _Toc167206093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10F686C1" w14:textId="0BFCC83C" w:rsidR="00B014F7" w:rsidRDefault="00914F10">
          <w:pPr>
            <w:pStyle w:val="TOC2"/>
            <w:rPr>
              <w:rFonts w:asciiTheme="minorHAnsi" w:eastAsiaTheme="minorEastAsia" w:hAnsiTheme="minorHAnsi" w:cstheme="minorBidi"/>
              <w:caps w:val="0"/>
              <w:noProof/>
              <w:sz w:val="22"/>
              <w:szCs w:val="22"/>
            </w:rPr>
          </w:pPr>
          <w:hyperlink w:anchor="_Toc167206094" w:history="1">
            <w:r w:rsidR="00B014F7" w:rsidRPr="002B1E76">
              <w:rPr>
                <w:rStyle w:val="Hyperlink"/>
                <w:rFonts w:eastAsia="MS Mincho" w:cstheme="minorHAnsi"/>
                <w:noProof/>
              </w:rPr>
              <w:t>3.19</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ORGANIZATIONAL EXPERIENCE</w:t>
            </w:r>
            <w:r w:rsidR="00B014F7">
              <w:rPr>
                <w:noProof/>
                <w:webHidden/>
              </w:rPr>
              <w:tab/>
            </w:r>
            <w:r w:rsidR="00B014F7">
              <w:rPr>
                <w:noProof/>
                <w:webHidden/>
              </w:rPr>
              <w:fldChar w:fldCharType="begin"/>
            </w:r>
            <w:r w:rsidR="00B014F7">
              <w:rPr>
                <w:noProof/>
                <w:webHidden/>
              </w:rPr>
              <w:instrText xml:space="preserve"> PAGEREF _Toc167206094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5C9C61BF" w14:textId="4A3057C8" w:rsidR="00B014F7" w:rsidRDefault="00914F10">
          <w:pPr>
            <w:pStyle w:val="TOC2"/>
            <w:rPr>
              <w:rFonts w:asciiTheme="minorHAnsi" w:eastAsiaTheme="minorEastAsia" w:hAnsiTheme="minorHAnsi" w:cstheme="minorBidi"/>
              <w:caps w:val="0"/>
              <w:noProof/>
              <w:sz w:val="22"/>
              <w:szCs w:val="22"/>
            </w:rPr>
          </w:pPr>
          <w:hyperlink w:anchor="_Toc167206095" w:history="1">
            <w:r w:rsidR="00B014F7" w:rsidRPr="002B1E76">
              <w:rPr>
                <w:rStyle w:val="Hyperlink"/>
                <w:rFonts w:cstheme="minorHAnsi"/>
                <w:noProof/>
              </w:rPr>
              <w:t>3.20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LOCATION</w:t>
            </w:r>
            <w:r w:rsidR="00B014F7">
              <w:rPr>
                <w:noProof/>
                <w:webHidden/>
              </w:rPr>
              <w:tab/>
            </w:r>
            <w:r w:rsidR="00B014F7">
              <w:rPr>
                <w:noProof/>
                <w:webHidden/>
              </w:rPr>
              <w:fldChar w:fldCharType="begin"/>
            </w:r>
            <w:r w:rsidR="00B014F7">
              <w:rPr>
                <w:noProof/>
                <w:webHidden/>
              </w:rPr>
              <w:instrText xml:space="preserve"> PAGEREF _Toc167206095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765EBFBD" w14:textId="2A1C56F9" w:rsidR="00B014F7" w:rsidRDefault="00914F10">
          <w:pPr>
            <w:pStyle w:val="TOC2"/>
            <w:rPr>
              <w:rFonts w:asciiTheme="minorHAnsi" w:eastAsiaTheme="minorEastAsia" w:hAnsiTheme="minorHAnsi" w:cstheme="minorBidi"/>
              <w:caps w:val="0"/>
              <w:noProof/>
              <w:sz w:val="22"/>
              <w:szCs w:val="22"/>
            </w:rPr>
          </w:pPr>
          <w:hyperlink w:anchor="_Toc167206096" w:history="1">
            <w:r w:rsidR="00B014F7" w:rsidRPr="002B1E76">
              <w:rPr>
                <w:rStyle w:val="Hyperlink"/>
                <w:rFonts w:cstheme="minorHAnsi"/>
                <w:noProof/>
              </w:rPr>
              <w:t>3.21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ORGANIZATION CHARTS</w:t>
            </w:r>
            <w:r w:rsidR="00B014F7">
              <w:rPr>
                <w:noProof/>
                <w:webHidden/>
              </w:rPr>
              <w:tab/>
            </w:r>
            <w:r w:rsidR="00B014F7">
              <w:rPr>
                <w:noProof/>
                <w:webHidden/>
              </w:rPr>
              <w:fldChar w:fldCharType="begin"/>
            </w:r>
            <w:r w:rsidR="00B014F7">
              <w:rPr>
                <w:noProof/>
                <w:webHidden/>
              </w:rPr>
              <w:instrText xml:space="preserve"> PAGEREF _Toc167206096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2BEEB052" w14:textId="71920FFB" w:rsidR="00B014F7" w:rsidRDefault="00914F10">
          <w:pPr>
            <w:pStyle w:val="TOC2"/>
            <w:rPr>
              <w:rFonts w:asciiTheme="minorHAnsi" w:eastAsiaTheme="minorEastAsia" w:hAnsiTheme="minorHAnsi" w:cstheme="minorBidi"/>
              <w:caps w:val="0"/>
              <w:noProof/>
              <w:sz w:val="22"/>
              <w:szCs w:val="22"/>
            </w:rPr>
          </w:pPr>
          <w:hyperlink w:anchor="_Toc167206097" w:history="1">
            <w:r w:rsidR="00B014F7" w:rsidRPr="002B1E76">
              <w:rPr>
                <w:rStyle w:val="Hyperlink"/>
                <w:rFonts w:cstheme="minorHAnsi"/>
                <w:noProof/>
              </w:rPr>
              <w:t>3.22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RESUMES</w:t>
            </w:r>
            <w:r w:rsidR="00B014F7">
              <w:rPr>
                <w:noProof/>
                <w:webHidden/>
              </w:rPr>
              <w:tab/>
            </w:r>
            <w:r w:rsidR="00B014F7">
              <w:rPr>
                <w:noProof/>
                <w:webHidden/>
              </w:rPr>
              <w:fldChar w:fldCharType="begin"/>
            </w:r>
            <w:r w:rsidR="00B014F7">
              <w:rPr>
                <w:noProof/>
                <w:webHidden/>
              </w:rPr>
              <w:instrText xml:space="preserve"> PAGEREF _Toc167206097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7EEEFA99" w14:textId="27A56212" w:rsidR="00B014F7" w:rsidRDefault="00914F10">
          <w:pPr>
            <w:pStyle w:val="TOC2"/>
            <w:rPr>
              <w:rFonts w:asciiTheme="minorHAnsi" w:eastAsiaTheme="minorEastAsia" w:hAnsiTheme="minorHAnsi" w:cstheme="minorBidi"/>
              <w:caps w:val="0"/>
              <w:noProof/>
              <w:sz w:val="22"/>
              <w:szCs w:val="22"/>
            </w:rPr>
          </w:pPr>
          <w:hyperlink w:anchor="_Toc167206098" w:history="1">
            <w:r w:rsidR="00B014F7" w:rsidRPr="002B1E76">
              <w:rPr>
                <w:rStyle w:val="Hyperlink"/>
                <w:rFonts w:cstheme="minorHAnsi"/>
                <w:noProof/>
              </w:rPr>
              <w:t>3.23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EXPERIENCE WITH CONTRACTS OF SIMILAR SIZE AND SCOPE</w:t>
            </w:r>
            <w:r w:rsidR="00B014F7">
              <w:rPr>
                <w:noProof/>
                <w:webHidden/>
              </w:rPr>
              <w:tab/>
            </w:r>
            <w:r w:rsidR="00B014F7">
              <w:rPr>
                <w:noProof/>
                <w:webHidden/>
              </w:rPr>
              <w:fldChar w:fldCharType="begin"/>
            </w:r>
            <w:r w:rsidR="00B014F7">
              <w:rPr>
                <w:noProof/>
                <w:webHidden/>
              </w:rPr>
              <w:instrText xml:space="preserve"> PAGEREF _Toc167206098 \h </w:instrText>
            </w:r>
            <w:r w:rsidR="00B014F7">
              <w:rPr>
                <w:noProof/>
                <w:webHidden/>
              </w:rPr>
            </w:r>
            <w:r w:rsidR="00B014F7">
              <w:rPr>
                <w:noProof/>
                <w:webHidden/>
              </w:rPr>
              <w:fldChar w:fldCharType="separate"/>
            </w:r>
            <w:r w:rsidR="00B014F7">
              <w:rPr>
                <w:noProof/>
                <w:webHidden/>
              </w:rPr>
              <w:t>12</w:t>
            </w:r>
            <w:r w:rsidR="00B014F7">
              <w:rPr>
                <w:noProof/>
                <w:webHidden/>
              </w:rPr>
              <w:fldChar w:fldCharType="end"/>
            </w:r>
          </w:hyperlink>
        </w:p>
        <w:p w14:paraId="3110C45B" w14:textId="34F81853" w:rsidR="00B014F7" w:rsidRDefault="00914F10">
          <w:pPr>
            <w:pStyle w:val="TOC2"/>
            <w:rPr>
              <w:rFonts w:asciiTheme="minorHAnsi" w:eastAsiaTheme="minorEastAsia" w:hAnsiTheme="minorHAnsi" w:cstheme="minorBidi"/>
              <w:caps w:val="0"/>
              <w:noProof/>
              <w:sz w:val="22"/>
              <w:szCs w:val="22"/>
            </w:rPr>
          </w:pPr>
          <w:hyperlink w:anchor="_Toc167206099" w:history="1">
            <w:r w:rsidR="00B014F7" w:rsidRPr="002B1E76">
              <w:rPr>
                <w:rStyle w:val="Hyperlink"/>
                <w:noProof/>
              </w:rPr>
              <w:t>3.24</w:t>
            </w:r>
            <w:r w:rsidR="00B014F7">
              <w:rPr>
                <w:rFonts w:asciiTheme="minorHAnsi" w:eastAsiaTheme="minorEastAsia" w:hAnsiTheme="minorHAnsi" w:cstheme="minorBidi"/>
                <w:caps w:val="0"/>
                <w:noProof/>
                <w:sz w:val="22"/>
                <w:szCs w:val="22"/>
              </w:rPr>
              <w:tab/>
            </w:r>
            <w:r w:rsidR="00B014F7" w:rsidRPr="002B1E76">
              <w:rPr>
                <w:rStyle w:val="Hyperlink"/>
                <w:noProof/>
              </w:rPr>
              <w:t>PUBLIC WORKS CONTRACTOR REGISTRATION</w:t>
            </w:r>
            <w:r w:rsidR="00B014F7">
              <w:rPr>
                <w:noProof/>
                <w:webHidden/>
              </w:rPr>
              <w:tab/>
            </w:r>
            <w:r w:rsidR="00B014F7">
              <w:rPr>
                <w:noProof/>
                <w:webHidden/>
              </w:rPr>
              <w:fldChar w:fldCharType="begin"/>
            </w:r>
            <w:r w:rsidR="00B014F7">
              <w:rPr>
                <w:noProof/>
                <w:webHidden/>
              </w:rPr>
              <w:instrText xml:space="preserve"> PAGEREF _Toc167206099 \h </w:instrText>
            </w:r>
            <w:r w:rsidR="00B014F7">
              <w:rPr>
                <w:noProof/>
                <w:webHidden/>
              </w:rPr>
            </w:r>
            <w:r w:rsidR="00B014F7">
              <w:rPr>
                <w:noProof/>
                <w:webHidden/>
              </w:rPr>
              <w:fldChar w:fldCharType="separate"/>
            </w:r>
            <w:r w:rsidR="00B014F7">
              <w:rPr>
                <w:noProof/>
                <w:webHidden/>
              </w:rPr>
              <w:t>12</w:t>
            </w:r>
            <w:r w:rsidR="00B014F7">
              <w:rPr>
                <w:noProof/>
                <w:webHidden/>
              </w:rPr>
              <w:fldChar w:fldCharType="end"/>
            </w:r>
          </w:hyperlink>
        </w:p>
        <w:p w14:paraId="6B49ABCD" w14:textId="69A4FF2D" w:rsidR="00B014F7" w:rsidRDefault="00914F10">
          <w:pPr>
            <w:pStyle w:val="TOC2"/>
            <w:rPr>
              <w:rFonts w:asciiTheme="minorHAnsi" w:eastAsiaTheme="minorEastAsia" w:hAnsiTheme="minorHAnsi" w:cstheme="minorBidi"/>
              <w:caps w:val="0"/>
              <w:noProof/>
              <w:sz w:val="22"/>
              <w:szCs w:val="22"/>
            </w:rPr>
          </w:pPr>
          <w:hyperlink w:anchor="_Toc167206100" w:history="1">
            <w:r w:rsidR="00B014F7" w:rsidRPr="002B1E76">
              <w:rPr>
                <w:rStyle w:val="Hyperlink"/>
                <w:rFonts w:cstheme="minorHAnsi"/>
                <w:noProof/>
              </w:rPr>
              <w:t>3.25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FINANCIAL CAPABILITY OF THE BIDDER</w:t>
            </w:r>
            <w:r w:rsidR="00B014F7">
              <w:rPr>
                <w:noProof/>
                <w:webHidden/>
              </w:rPr>
              <w:tab/>
            </w:r>
            <w:r w:rsidR="00B014F7">
              <w:rPr>
                <w:noProof/>
                <w:webHidden/>
              </w:rPr>
              <w:fldChar w:fldCharType="begin"/>
            </w:r>
            <w:r w:rsidR="00B014F7">
              <w:rPr>
                <w:noProof/>
                <w:webHidden/>
              </w:rPr>
              <w:instrText xml:space="preserve"> PAGEREF _Toc167206100 \h </w:instrText>
            </w:r>
            <w:r w:rsidR="00B014F7">
              <w:rPr>
                <w:noProof/>
                <w:webHidden/>
              </w:rPr>
            </w:r>
            <w:r w:rsidR="00B014F7">
              <w:rPr>
                <w:noProof/>
                <w:webHidden/>
              </w:rPr>
              <w:fldChar w:fldCharType="separate"/>
            </w:r>
            <w:r w:rsidR="00B014F7">
              <w:rPr>
                <w:noProof/>
                <w:webHidden/>
              </w:rPr>
              <w:t>13</w:t>
            </w:r>
            <w:r w:rsidR="00B014F7">
              <w:rPr>
                <w:noProof/>
                <w:webHidden/>
              </w:rPr>
              <w:fldChar w:fldCharType="end"/>
            </w:r>
          </w:hyperlink>
        </w:p>
        <w:p w14:paraId="0450C206" w14:textId="4067603F" w:rsidR="00B014F7" w:rsidRDefault="00914F10">
          <w:pPr>
            <w:pStyle w:val="TOC2"/>
            <w:rPr>
              <w:rFonts w:asciiTheme="minorHAnsi" w:eastAsiaTheme="minorEastAsia" w:hAnsiTheme="minorHAnsi" w:cstheme="minorBidi"/>
              <w:caps w:val="0"/>
              <w:noProof/>
              <w:sz w:val="22"/>
              <w:szCs w:val="22"/>
            </w:rPr>
          </w:pPr>
          <w:hyperlink w:anchor="_Toc167206101" w:history="1">
            <w:r w:rsidR="00B014F7" w:rsidRPr="002B1E76">
              <w:rPr>
                <w:rStyle w:val="Hyperlink"/>
                <w:rFonts w:eastAsia="MS Mincho" w:cstheme="minorHAnsi"/>
                <w:noProof/>
              </w:rPr>
              <w:t>3.26</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STATE-SUPPLIED PRICE SHEET INSTRUCTIONS</w:t>
            </w:r>
            <w:r w:rsidR="00B014F7">
              <w:rPr>
                <w:noProof/>
                <w:webHidden/>
              </w:rPr>
              <w:tab/>
            </w:r>
            <w:r w:rsidR="00B014F7">
              <w:rPr>
                <w:noProof/>
                <w:webHidden/>
              </w:rPr>
              <w:fldChar w:fldCharType="begin"/>
            </w:r>
            <w:r w:rsidR="00B014F7">
              <w:rPr>
                <w:noProof/>
                <w:webHidden/>
              </w:rPr>
              <w:instrText xml:space="preserve"> PAGEREF _Toc167206101 \h </w:instrText>
            </w:r>
            <w:r w:rsidR="00B014F7">
              <w:rPr>
                <w:noProof/>
                <w:webHidden/>
              </w:rPr>
            </w:r>
            <w:r w:rsidR="00B014F7">
              <w:rPr>
                <w:noProof/>
                <w:webHidden/>
              </w:rPr>
              <w:fldChar w:fldCharType="separate"/>
            </w:r>
            <w:r w:rsidR="00B014F7">
              <w:rPr>
                <w:noProof/>
                <w:webHidden/>
              </w:rPr>
              <w:t>13</w:t>
            </w:r>
            <w:r w:rsidR="00B014F7">
              <w:rPr>
                <w:noProof/>
                <w:webHidden/>
              </w:rPr>
              <w:fldChar w:fldCharType="end"/>
            </w:r>
          </w:hyperlink>
        </w:p>
        <w:p w14:paraId="29301F0C" w14:textId="5CC1FE14" w:rsidR="00B014F7" w:rsidRDefault="00914F10">
          <w:pPr>
            <w:pStyle w:val="TOC3"/>
            <w:rPr>
              <w:rFonts w:asciiTheme="minorHAnsi" w:eastAsiaTheme="minorEastAsia" w:hAnsiTheme="minorHAnsi" w:cstheme="minorBidi"/>
              <w:iCs w:val="0"/>
              <w:caps w:val="0"/>
              <w:noProof/>
              <w:sz w:val="22"/>
              <w:szCs w:val="22"/>
            </w:rPr>
          </w:pPr>
          <w:hyperlink w:anchor="_Toc167206102" w:history="1">
            <w:r w:rsidR="00B014F7" w:rsidRPr="002B1E76">
              <w:rPr>
                <w:rStyle w:val="Hyperlink"/>
                <w:rFonts w:cstheme="minorHAnsi"/>
                <w:noProof/>
              </w:rPr>
              <w:t>3.26.1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USE OF “NO BID” VERSUS “NO CHARGE” ON THE STATE-SUPPLIED PRICE SHEET</w:t>
            </w:r>
            <w:r w:rsidR="00B014F7">
              <w:rPr>
                <w:noProof/>
                <w:webHidden/>
              </w:rPr>
              <w:tab/>
            </w:r>
            <w:r w:rsidR="00B014F7">
              <w:rPr>
                <w:noProof/>
                <w:webHidden/>
              </w:rPr>
              <w:fldChar w:fldCharType="begin"/>
            </w:r>
            <w:r w:rsidR="00B014F7">
              <w:rPr>
                <w:noProof/>
                <w:webHidden/>
              </w:rPr>
              <w:instrText xml:space="preserve"> PAGEREF _Toc167206102 \h </w:instrText>
            </w:r>
            <w:r w:rsidR="00B014F7">
              <w:rPr>
                <w:noProof/>
                <w:webHidden/>
              </w:rPr>
            </w:r>
            <w:r w:rsidR="00B014F7">
              <w:rPr>
                <w:noProof/>
                <w:webHidden/>
              </w:rPr>
              <w:fldChar w:fldCharType="separate"/>
            </w:r>
            <w:r w:rsidR="00B014F7">
              <w:rPr>
                <w:noProof/>
                <w:webHidden/>
              </w:rPr>
              <w:t>14</w:t>
            </w:r>
            <w:r w:rsidR="00B014F7">
              <w:rPr>
                <w:noProof/>
                <w:webHidden/>
              </w:rPr>
              <w:fldChar w:fldCharType="end"/>
            </w:r>
          </w:hyperlink>
        </w:p>
        <w:p w14:paraId="3623D20C" w14:textId="06D557AA" w:rsidR="00B014F7" w:rsidRDefault="00914F10">
          <w:pPr>
            <w:pStyle w:val="TOC2"/>
            <w:rPr>
              <w:rFonts w:asciiTheme="minorHAnsi" w:eastAsiaTheme="minorEastAsia" w:hAnsiTheme="minorHAnsi" w:cstheme="minorBidi"/>
              <w:caps w:val="0"/>
              <w:noProof/>
              <w:sz w:val="22"/>
              <w:szCs w:val="22"/>
            </w:rPr>
          </w:pPr>
          <w:hyperlink w:anchor="_Toc167206103" w:history="1">
            <w:r w:rsidR="00B014F7" w:rsidRPr="002B1E76">
              <w:rPr>
                <w:rStyle w:val="Hyperlink"/>
                <w:rFonts w:eastAsia="MS Mincho" w:cstheme="minorHAnsi"/>
                <w:noProof/>
              </w:rPr>
              <w:t>3.27</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ORAL PRESENTATIONS</w:t>
            </w:r>
            <w:r w:rsidR="00B014F7">
              <w:rPr>
                <w:noProof/>
                <w:webHidden/>
              </w:rPr>
              <w:tab/>
            </w:r>
            <w:r w:rsidR="00B014F7">
              <w:rPr>
                <w:noProof/>
                <w:webHidden/>
              </w:rPr>
              <w:fldChar w:fldCharType="begin"/>
            </w:r>
            <w:r w:rsidR="00B014F7">
              <w:rPr>
                <w:noProof/>
                <w:webHidden/>
              </w:rPr>
              <w:instrText xml:space="preserve"> PAGEREF _Toc167206103 \h </w:instrText>
            </w:r>
            <w:r w:rsidR="00B014F7">
              <w:rPr>
                <w:noProof/>
                <w:webHidden/>
              </w:rPr>
            </w:r>
            <w:r w:rsidR="00B014F7">
              <w:rPr>
                <w:noProof/>
                <w:webHidden/>
              </w:rPr>
              <w:fldChar w:fldCharType="separate"/>
            </w:r>
            <w:r w:rsidR="00B014F7">
              <w:rPr>
                <w:noProof/>
                <w:webHidden/>
              </w:rPr>
              <w:t>14</w:t>
            </w:r>
            <w:r w:rsidR="00B014F7">
              <w:rPr>
                <w:noProof/>
                <w:webHidden/>
              </w:rPr>
              <w:fldChar w:fldCharType="end"/>
            </w:r>
          </w:hyperlink>
        </w:p>
        <w:p w14:paraId="173DE32A" w14:textId="1BC56991" w:rsidR="00B014F7" w:rsidRDefault="00914F10">
          <w:pPr>
            <w:pStyle w:val="TOC1"/>
            <w:tabs>
              <w:tab w:val="left" w:pos="475"/>
            </w:tabs>
            <w:rPr>
              <w:rFonts w:asciiTheme="minorHAnsi" w:eastAsiaTheme="minorEastAsia" w:hAnsiTheme="minorHAnsi" w:cstheme="minorBidi"/>
              <w:b w:val="0"/>
              <w:bCs w:val="0"/>
              <w:caps w:val="0"/>
              <w:noProof/>
              <w:sz w:val="22"/>
              <w:szCs w:val="22"/>
            </w:rPr>
          </w:pPr>
          <w:hyperlink w:anchor="_Toc167206104" w:history="1">
            <w:r w:rsidR="00B014F7" w:rsidRPr="002B1E76">
              <w:rPr>
                <w:rStyle w:val="Hyperlink"/>
                <w:rFonts w:cstheme="minorHAnsi"/>
                <w:noProof/>
              </w:rPr>
              <w:t>4</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SCOPE OF WORK</w:t>
            </w:r>
            <w:r w:rsidR="00B014F7">
              <w:rPr>
                <w:noProof/>
                <w:webHidden/>
              </w:rPr>
              <w:tab/>
            </w:r>
            <w:r w:rsidR="00B014F7">
              <w:rPr>
                <w:noProof/>
                <w:webHidden/>
              </w:rPr>
              <w:fldChar w:fldCharType="begin"/>
            </w:r>
            <w:r w:rsidR="00B014F7">
              <w:rPr>
                <w:noProof/>
                <w:webHidden/>
              </w:rPr>
              <w:instrText xml:space="preserve"> PAGEREF _Toc167206104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3C407CB4" w14:textId="25AD7147" w:rsidR="00B014F7" w:rsidRDefault="00914F10">
          <w:pPr>
            <w:pStyle w:val="TOC2"/>
            <w:rPr>
              <w:rFonts w:asciiTheme="minorHAnsi" w:eastAsiaTheme="minorEastAsia" w:hAnsiTheme="minorHAnsi" w:cstheme="minorBidi"/>
              <w:caps w:val="0"/>
              <w:noProof/>
              <w:sz w:val="22"/>
              <w:szCs w:val="22"/>
            </w:rPr>
          </w:pPr>
          <w:hyperlink w:anchor="_Toc167206105" w:history="1">
            <w:r w:rsidR="00B014F7" w:rsidRPr="002B1E76">
              <w:rPr>
                <w:rStyle w:val="Hyperlink"/>
                <w:rFonts w:cstheme="minorHAnsi"/>
                <w:noProof/>
              </w:rPr>
              <w:t>4.1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GENERAL REQUIREMENTS</w:t>
            </w:r>
            <w:r w:rsidR="00B014F7">
              <w:rPr>
                <w:noProof/>
                <w:webHidden/>
              </w:rPr>
              <w:tab/>
            </w:r>
            <w:r w:rsidR="00B014F7">
              <w:rPr>
                <w:noProof/>
                <w:webHidden/>
              </w:rPr>
              <w:fldChar w:fldCharType="begin"/>
            </w:r>
            <w:r w:rsidR="00B014F7">
              <w:rPr>
                <w:noProof/>
                <w:webHidden/>
              </w:rPr>
              <w:instrText xml:space="preserve"> PAGEREF _Toc167206105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10FCD2F2" w14:textId="6F16DE90" w:rsidR="00B014F7" w:rsidRDefault="00914F10">
          <w:pPr>
            <w:pStyle w:val="TOC3"/>
            <w:rPr>
              <w:rFonts w:asciiTheme="minorHAnsi" w:eastAsiaTheme="minorEastAsia" w:hAnsiTheme="minorHAnsi" w:cstheme="minorBidi"/>
              <w:iCs w:val="0"/>
              <w:caps w:val="0"/>
              <w:noProof/>
              <w:sz w:val="22"/>
              <w:szCs w:val="22"/>
            </w:rPr>
          </w:pPr>
          <w:hyperlink w:anchor="_Toc167206106" w:history="1">
            <w:r w:rsidR="00B014F7" w:rsidRPr="002B1E76">
              <w:rPr>
                <w:rStyle w:val="Hyperlink"/>
                <w:rFonts w:cstheme="minorHAnsi"/>
                <w:noProof/>
              </w:rPr>
              <w:t>4.1.1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Requirements</w:t>
            </w:r>
            <w:r w:rsidR="00B014F7">
              <w:rPr>
                <w:noProof/>
                <w:webHidden/>
              </w:rPr>
              <w:tab/>
            </w:r>
            <w:r w:rsidR="00B014F7">
              <w:rPr>
                <w:noProof/>
                <w:webHidden/>
              </w:rPr>
              <w:fldChar w:fldCharType="begin"/>
            </w:r>
            <w:r w:rsidR="00B014F7">
              <w:rPr>
                <w:noProof/>
                <w:webHidden/>
              </w:rPr>
              <w:instrText xml:space="preserve"> PAGEREF _Toc167206106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4E354150" w14:textId="4EE19A67" w:rsidR="00B014F7" w:rsidRDefault="00914F10">
          <w:pPr>
            <w:pStyle w:val="TOC3"/>
            <w:rPr>
              <w:rFonts w:asciiTheme="minorHAnsi" w:eastAsiaTheme="minorEastAsia" w:hAnsiTheme="minorHAnsi" w:cstheme="minorBidi"/>
              <w:iCs w:val="0"/>
              <w:caps w:val="0"/>
              <w:noProof/>
              <w:sz w:val="22"/>
              <w:szCs w:val="22"/>
            </w:rPr>
          </w:pPr>
          <w:hyperlink w:anchor="_Toc167206107" w:history="1">
            <w:r w:rsidR="00B014F7" w:rsidRPr="002B1E76">
              <w:rPr>
                <w:rStyle w:val="Hyperlink"/>
                <w:rFonts w:cstheme="minorHAnsi"/>
                <w:noProof/>
              </w:rPr>
              <w:t>4.1.2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GENERAL BUILDING FUNCTIONS</w:t>
            </w:r>
            <w:r w:rsidR="00B014F7">
              <w:rPr>
                <w:noProof/>
                <w:webHidden/>
              </w:rPr>
              <w:tab/>
            </w:r>
            <w:r w:rsidR="00B014F7">
              <w:rPr>
                <w:noProof/>
                <w:webHidden/>
              </w:rPr>
              <w:fldChar w:fldCharType="begin"/>
            </w:r>
            <w:r w:rsidR="00B014F7">
              <w:rPr>
                <w:noProof/>
                <w:webHidden/>
              </w:rPr>
              <w:instrText xml:space="preserve"> PAGEREF _Toc167206107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6C178B20" w14:textId="6085DC1D" w:rsidR="00B014F7" w:rsidRDefault="00914F10">
          <w:pPr>
            <w:pStyle w:val="TOC3"/>
            <w:rPr>
              <w:rFonts w:asciiTheme="minorHAnsi" w:eastAsiaTheme="minorEastAsia" w:hAnsiTheme="minorHAnsi" w:cstheme="minorBidi"/>
              <w:iCs w:val="0"/>
              <w:caps w:val="0"/>
              <w:noProof/>
              <w:sz w:val="22"/>
              <w:szCs w:val="22"/>
            </w:rPr>
          </w:pPr>
          <w:hyperlink w:anchor="_Toc167206108" w:history="1">
            <w:r w:rsidR="00B014F7" w:rsidRPr="002B1E76">
              <w:rPr>
                <w:rStyle w:val="Hyperlink"/>
                <w:rFonts w:cstheme="minorHAnsi"/>
                <w:noProof/>
              </w:rPr>
              <w:t>4.1.3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LABORATORY-SPECIFIC FUNCTIONS</w:t>
            </w:r>
            <w:r w:rsidR="00B014F7">
              <w:rPr>
                <w:noProof/>
                <w:webHidden/>
              </w:rPr>
              <w:tab/>
            </w:r>
            <w:r w:rsidR="00B014F7">
              <w:rPr>
                <w:noProof/>
                <w:webHidden/>
              </w:rPr>
              <w:fldChar w:fldCharType="begin"/>
            </w:r>
            <w:r w:rsidR="00B014F7">
              <w:rPr>
                <w:noProof/>
                <w:webHidden/>
              </w:rPr>
              <w:instrText xml:space="preserve"> PAGEREF _Toc167206108 \h </w:instrText>
            </w:r>
            <w:r w:rsidR="00B014F7">
              <w:rPr>
                <w:noProof/>
                <w:webHidden/>
              </w:rPr>
            </w:r>
            <w:r w:rsidR="00B014F7">
              <w:rPr>
                <w:noProof/>
                <w:webHidden/>
              </w:rPr>
              <w:fldChar w:fldCharType="separate"/>
            </w:r>
            <w:r w:rsidR="00B014F7">
              <w:rPr>
                <w:noProof/>
                <w:webHidden/>
              </w:rPr>
              <w:t>16</w:t>
            </w:r>
            <w:r w:rsidR="00B014F7">
              <w:rPr>
                <w:noProof/>
                <w:webHidden/>
              </w:rPr>
              <w:fldChar w:fldCharType="end"/>
            </w:r>
          </w:hyperlink>
        </w:p>
        <w:p w14:paraId="5E414E7F" w14:textId="095A6F0A" w:rsidR="00B014F7" w:rsidRDefault="00914F10">
          <w:pPr>
            <w:pStyle w:val="TOC2"/>
            <w:rPr>
              <w:rFonts w:asciiTheme="minorHAnsi" w:eastAsiaTheme="minorEastAsia" w:hAnsiTheme="minorHAnsi" w:cstheme="minorBidi"/>
              <w:caps w:val="0"/>
              <w:noProof/>
              <w:sz w:val="22"/>
              <w:szCs w:val="22"/>
            </w:rPr>
          </w:pPr>
          <w:hyperlink w:anchor="_Toc167206109" w:history="1">
            <w:r w:rsidR="00B014F7" w:rsidRPr="002B1E76">
              <w:rPr>
                <w:rStyle w:val="Hyperlink"/>
                <w:rFonts w:cstheme="minorHAnsi"/>
                <w:noProof/>
              </w:rPr>
              <w:t>4.2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EXCLUSIONS</w:t>
            </w:r>
            <w:r w:rsidR="00B014F7">
              <w:rPr>
                <w:noProof/>
                <w:webHidden/>
              </w:rPr>
              <w:tab/>
            </w:r>
            <w:r w:rsidR="00B014F7">
              <w:rPr>
                <w:noProof/>
                <w:webHidden/>
              </w:rPr>
              <w:fldChar w:fldCharType="begin"/>
            </w:r>
            <w:r w:rsidR="00B014F7">
              <w:rPr>
                <w:noProof/>
                <w:webHidden/>
              </w:rPr>
              <w:instrText xml:space="preserve"> PAGEREF _Toc167206109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0A6D525B" w14:textId="606D790F" w:rsidR="00B014F7" w:rsidRDefault="00914F10">
          <w:pPr>
            <w:pStyle w:val="TOC2"/>
            <w:rPr>
              <w:rFonts w:asciiTheme="minorHAnsi" w:eastAsiaTheme="minorEastAsia" w:hAnsiTheme="minorHAnsi" w:cstheme="minorBidi"/>
              <w:caps w:val="0"/>
              <w:noProof/>
              <w:sz w:val="22"/>
              <w:szCs w:val="22"/>
            </w:rPr>
          </w:pPr>
          <w:hyperlink w:anchor="_Toc167206110" w:history="1">
            <w:r w:rsidR="00B014F7" w:rsidRPr="002B1E76">
              <w:rPr>
                <w:rStyle w:val="Hyperlink"/>
                <w:rFonts w:cstheme="minorHAnsi"/>
                <w:noProof/>
              </w:rPr>
              <w:t>4.3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OPERATION PLAN AND OPERATING REPORTS</w:t>
            </w:r>
            <w:r w:rsidR="00B014F7">
              <w:rPr>
                <w:noProof/>
                <w:webHidden/>
              </w:rPr>
              <w:tab/>
            </w:r>
            <w:r w:rsidR="00B014F7">
              <w:rPr>
                <w:noProof/>
                <w:webHidden/>
              </w:rPr>
              <w:fldChar w:fldCharType="begin"/>
            </w:r>
            <w:r w:rsidR="00B014F7">
              <w:rPr>
                <w:noProof/>
                <w:webHidden/>
              </w:rPr>
              <w:instrText xml:space="preserve"> PAGEREF _Toc167206110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1EFD15F9" w14:textId="1C00661F" w:rsidR="00B014F7" w:rsidRDefault="00914F10">
          <w:pPr>
            <w:pStyle w:val="TOC3"/>
            <w:rPr>
              <w:rFonts w:asciiTheme="minorHAnsi" w:eastAsiaTheme="minorEastAsia" w:hAnsiTheme="minorHAnsi" w:cstheme="minorBidi"/>
              <w:iCs w:val="0"/>
              <w:caps w:val="0"/>
              <w:noProof/>
              <w:sz w:val="22"/>
              <w:szCs w:val="22"/>
            </w:rPr>
          </w:pPr>
          <w:hyperlink w:anchor="_Toc167206111" w:history="1">
            <w:r w:rsidR="00B014F7" w:rsidRPr="002B1E76">
              <w:rPr>
                <w:rStyle w:val="Hyperlink"/>
                <w:rFonts w:cstheme="minorHAnsi"/>
                <w:noProof/>
              </w:rPr>
              <w:t>4.3.1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FACILITY OPERATING PLAN</w:t>
            </w:r>
            <w:r w:rsidR="00B014F7">
              <w:rPr>
                <w:noProof/>
                <w:webHidden/>
              </w:rPr>
              <w:tab/>
            </w:r>
            <w:r w:rsidR="00B014F7">
              <w:rPr>
                <w:noProof/>
                <w:webHidden/>
              </w:rPr>
              <w:fldChar w:fldCharType="begin"/>
            </w:r>
            <w:r w:rsidR="00B014F7">
              <w:rPr>
                <w:noProof/>
                <w:webHidden/>
              </w:rPr>
              <w:instrText xml:space="preserve"> PAGEREF _Toc167206111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6E40ABAC" w14:textId="1F6083C8" w:rsidR="00B014F7" w:rsidRDefault="00914F10">
          <w:pPr>
            <w:pStyle w:val="TOC3"/>
            <w:rPr>
              <w:rFonts w:asciiTheme="minorHAnsi" w:eastAsiaTheme="minorEastAsia" w:hAnsiTheme="minorHAnsi" w:cstheme="minorBidi"/>
              <w:iCs w:val="0"/>
              <w:caps w:val="0"/>
              <w:noProof/>
              <w:sz w:val="22"/>
              <w:szCs w:val="22"/>
            </w:rPr>
          </w:pPr>
          <w:hyperlink w:anchor="_Toc167206112" w:history="1">
            <w:r w:rsidR="00B014F7" w:rsidRPr="002B1E76">
              <w:rPr>
                <w:rStyle w:val="Hyperlink"/>
                <w:rFonts w:cstheme="minorHAnsi"/>
                <w:noProof/>
              </w:rPr>
              <w:t>4.3.2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QUALITY CONTROL OPERATING MANUAL</w:t>
            </w:r>
            <w:r w:rsidR="00B014F7">
              <w:rPr>
                <w:noProof/>
                <w:webHidden/>
              </w:rPr>
              <w:tab/>
            </w:r>
            <w:r w:rsidR="00B014F7">
              <w:rPr>
                <w:noProof/>
                <w:webHidden/>
              </w:rPr>
              <w:fldChar w:fldCharType="begin"/>
            </w:r>
            <w:r w:rsidR="00B014F7">
              <w:rPr>
                <w:noProof/>
                <w:webHidden/>
              </w:rPr>
              <w:instrText xml:space="preserve"> PAGEREF _Toc167206112 \h </w:instrText>
            </w:r>
            <w:r w:rsidR="00B014F7">
              <w:rPr>
                <w:noProof/>
                <w:webHidden/>
              </w:rPr>
            </w:r>
            <w:r w:rsidR="00B014F7">
              <w:rPr>
                <w:noProof/>
                <w:webHidden/>
              </w:rPr>
              <w:fldChar w:fldCharType="separate"/>
            </w:r>
            <w:r w:rsidR="00B014F7">
              <w:rPr>
                <w:noProof/>
                <w:webHidden/>
              </w:rPr>
              <w:t>18</w:t>
            </w:r>
            <w:r w:rsidR="00B014F7">
              <w:rPr>
                <w:noProof/>
                <w:webHidden/>
              </w:rPr>
              <w:fldChar w:fldCharType="end"/>
            </w:r>
          </w:hyperlink>
        </w:p>
        <w:p w14:paraId="4206EADB" w14:textId="395CB34E" w:rsidR="00B014F7" w:rsidRDefault="00914F10">
          <w:pPr>
            <w:pStyle w:val="TOC3"/>
            <w:rPr>
              <w:rFonts w:asciiTheme="minorHAnsi" w:eastAsiaTheme="minorEastAsia" w:hAnsiTheme="minorHAnsi" w:cstheme="minorBidi"/>
              <w:iCs w:val="0"/>
              <w:caps w:val="0"/>
              <w:noProof/>
              <w:sz w:val="22"/>
              <w:szCs w:val="22"/>
            </w:rPr>
          </w:pPr>
          <w:hyperlink w:anchor="_Toc167206113" w:history="1">
            <w:r w:rsidR="00B014F7" w:rsidRPr="002B1E76">
              <w:rPr>
                <w:rStyle w:val="Hyperlink"/>
                <w:rFonts w:cstheme="minorHAnsi"/>
                <w:noProof/>
              </w:rPr>
              <w:t>4.3.3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 OF SERVICES</w:t>
            </w:r>
            <w:r w:rsidR="00B014F7">
              <w:rPr>
                <w:noProof/>
                <w:webHidden/>
              </w:rPr>
              <w:tab/>
            </w:r>
            <w:r w:rsidR="00B014F7">
              <w:rPr>
                <w:noProof/>
                <w:webHidden/>
              </w:rPr>
              <w:fldChar w:fldCharType="begin"/>
            </w:r>
            <w:r w:rsidR="00B014F7">
              <w:rPr>
                <w:noProof/>
                <w:webHidden/>
              </w:rPr>
              <w:instrText xml:space="preserve"> PAGEREF _Toc167206113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1E6CB9B0" w14:textId="3905E09E" w:rsidR="00B014F7" w:rsidRDefault="00914F10">
          <w:pPr>
            <w:pStyle w:val="TOC3"/>
            <w:rPr>
              <w:rFonts w:asciiTheme="minorHAnsi" w:eastAsiaTheme="minorEastAsia" w:hAnsiTheme="minorHAnsi" w:cstheme="minorBidi"/>
              <w:iCs w:val="0"/>
              <w:caps w:val="0"/>
              <w:noProof/>
              <w:sz w:val="22"/>
              <w:szCs w:val="22"/>
            </w:rPr>
          </w:pPr>
          <w:hyperlink w:anchor="_Toc167206114" w:history="1">
            <w:r w:rsidR="00B014F7" w:rsidRPr="002B1E76">
              <w:rPr>
                <w:rStyle w:val="Hyperlink"/>
                <w:rFonts w:cstheme="minorHAnsi"/>
                <w:noProof/>
              </w:rPr>
              <w:t>4.3.4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CUSTOMER SATISFACTION SURVEYS</w:t>
            </w:r>
            <w:r w:rsidR="00B014F7">
              <w:rPr>
                <w:noProof/>
                <w:webHidden/>
              </w:rPr>
              <w:tab/>
            </w:r>
            <w:r w:rsidR="00B014F7">
              <w:rPr>
                <w:noProof/>
                <w:webHidden/>
              </w:rPr>
              <w:fldChar w:fldCharType="begin"/>
            </w:r>
            <w:r w:rsidR="00B014F7">
              <w:rPr>
                <w:noProof/>
                <w:webHidden/>
              </w:rPr>
              <w:instrText xml:space="preserve"> PAGEREF _Toc167206114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4C1C5E84" w14:textId="62678D51" w:rsidR="00B014F7" w:rsidRDefault="00914F10">
          <w:pPr>
            <w:pStyle w:val="TOC3"/>
            <w:rPr>
              <w:rFonts w:asciiTheme="minorHAnsi" w:eastAsiaTheme="minorEastAsia" w:hAnsiTheme="minorHAnsi" w:cstheme="minorBidi"/>
              <w:iCs w:val="0"/>
              <w:caps w:val="0"/>
              <w:noProof/>
              <w:sz w:val="22"/>
              <w:szCs w:val="22"/>
            </w:rPr>
          </w:pPr>
          <w:hyperlink w:anchor="_Toc167206115" w:history="1">
            <w:r w:rsidR="00B014F7" w:rsidRPr="002B1E76">
              <w:rPr>
                <w:rStyle w:val="Hyperlink"/>
                <w:rFonts w:cstheme="minorHAnsi"/>
                <w:noProof/>
              </w:rPr>
              <w:t>4.3.5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REPORTS AND RECORDS</w:t>
            </w:r>
            <w:r w:rsidR="00B014F7">
              <w:rPr>
                <w:noProof/>
                <w:webHidden/>
              </w:rPr>
              <w:tab/>
            </w:r>
            <w:r w:rsidR="00B014F7">
              <w:rPr>
                <w:noProof/>
                <w:webHidden/>
              </w:rPr>
              <w:fldChar w:fldCharType="begin"/>
            </w:r>
            <w:r w:rsidR="00B014F7">
              <w:rPr>
                <w:noProof/>
                <w:webHidden/>
              </w:rPr>
              <w:instrText xml:space="preserve"> PAGEREF _Toc167206115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7762D607" w14:textId="17C4BCF3" w:rsidR="00B014F7" w:rsidRDefault="00914F10">
          <w:pPr>
            <w:pStyle w:val="TOC2"/>
            <w:rPr>
              <w:rFonts w:asciiTheme="minorHAnsi" w:eastAsiaTheme="minorEastAsia" w:hAnsiTheme="minorHAnsi" w:cstheme="minorBidi"/>
              <w:caps w:val="0"/>
              <w:noProof/>
              <w:sz w:val="22"/>
              <w:szCs w:val="22"/>
            </w:rPr>
          </w:pPr>
          <w:hyperlink w:anchor="_Toc167206116" w:history="1">
            <w:r w:rsidR="00B014F7" w:rsidRPr="002B1E76">
              <w:rPr>
                <w:rStyle w:val="Hyperlink"/>
                <w:rFonts w:cstheme="minorHAnsi"/>
                <w:noProof/>
              </w:rPr>
              <w:t>4.4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CONTINUITY OF OPERATIONS</w:t>
            </w:r>
            <w:r w:rsidR="00B014F7">
              <w:rPr>
                <w:noProof/>
                <w:webHidden/>
              </w:rPr>
              <w:tab/>
            </w:r>
            <w:r w:rsidR="00B014F7">
              <w:rPr>
                <w:noProof/>
                <w:webHidden/>
              </w:rPr>
              <w:fldChar w:fldCharType="begin"/>
            </w:r>
            <w:r w:rsidR="00B014F7">
              <w:rPr>
                <w:noProof/>
                <w:webHidden/>
              </w:rPr>
              <w:instrText xml:space="preserve"> PAGEREF _Toc167206116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25B9AFD9" w14:textId="607F07F0" w:rsidR="00B014F7" w:rsidRDefault="00914F10">
          <w:pPr>
            <w:pStyle w:val="TOC2"/>
            <w:rPr>
              <w:rFonts w:asciiTheme="minorHAnsi" w:eastAsiaTheme="minorEastAsia" w:hAnsiTheme="minorHAnsi" w:cstheme="minorBidi"/>
              <w:caps w:val="0"/>
              <w:noProof/>
              <w:sz w:val="22"/>
              <w:szCs w:val="22"/>
            </w:rPr>
          </w:pPr>
          <w:hyperlink w:anchor="_Toc167206117" w:history="1">
            <w:r w:rsidR="00B014F7" w:rsidRPr="002B1E76">
              <w:rPr>
                <w:rStyle w:val="Hyperlink"/>
                <w:rFonts w:cstheme="minorHAnsi"/>
                <w:noProof/>
              </w:rPr>
              <w:t>4.5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PUBLIC WORKS CONTRACTOR REGISTRATION ACT</w:t>
            </w:r>
            <w:r w:rsidR="00B014F7">
              <w:rPr>
                <w:noProof/>
                <w:webHidden/>
              </w:rPr>
              <w:tab/>
            </w:r>
            <w:r w:rsidR="00B014F7">
              <w:rPr>
                <w:noProof/>
                <w:webHidden/>
              </w:rPr>
              <w:fldChar w:fldCharType="begin"/>
            </w:r>
            <w:r w:rsidR="00B014F7">
              <w:rPr>
                <w:noProof/>
                <w:webHidden/>
              </w:rPr>
              <w:instrText xml:space="preserve"> PAGEREF _Toc167206117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5F9BE17C" w14:textId="7B25F1A1" w:rsidR="00B014F7" w:rsidRDefault="00914F10">
          <w:pPr>
            <w:pStyle w:val="TOC2"/>
            <w:rPr>
              <w:rFonts w:asciiTheme="minorHAnsi" w:eastAsiaTheme="minorEastAsia" w:hAnsiTheme="minorHAnsi" w:cstheme="minorBidi"/>
              <w:caps w:val="0"/>
              <w:noProof/>
              <w:sz w:val="22"/>
              <w:szCs w:val="22"/>
            </w:rPr>
          </w:pPr>
          <w:hyperlink w:anchor="_Toc167206118" w:history="1">
            <w:r w:rsidR="00B014F7" w:rsidRPr="002B1E76">
              <w:rPr>
                <w:rStyle w:val="Hyperlink"/>
                <w:rFonts w:cstheme="minorHAnsi"/>
                <w:noProof/>
              </w:rPr>
              <w:t>4.6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CERTIFIED PAYROLL RECORDS</w:t>
            </w:r>
            <w:r w:rsidR="00B014F7">
              <w:rPr>
                <w:noProof/>
                <w:webHidden/>
              </w:rPr>
              <w:tab/>
            </w:r>
            <w:r w:rsidR="00B014F7">
              <w:rPr>
                <w:noProof/>
                <w:webHidden/>
              </w:rPr>
              <w:fldChar w:fldCharType="begin"/>
            </w:r>
            <w:r w:rsidR="00B014F7">
              <w:rPr>
                <w:noProof/>
                <w:webHidden/>
              </w:rPr>
              <w:instrText xml:space="preserve"> PAGEREF _Toc167206118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7A264116" w14:textId="3F81DAEB" w:rsidR="00B014F7" w:rsidRDefault="00914F10">
          <w:pPr>
            <w:pStyle w:val="TOC2"/>
            <w:rPr>
              <w:rFonts w:asciiTheme="minorHAnsi" w:eastAsiaTheme="minorEastAsia" w:hAnsiTheme="minorHAnsi" w:cstheme="minorBidi"/>
              <w:caps w:val="0"/>
              <w:noProof/>
              <w:sz w:val="22"/>
              <w:szCs w:val="22"/>
            </w:rPr>
          </w:pPr>
          <w:hyperlink w:anchor="_Toc167206119" w:history="1">
            <w:r w:rsidR="00B014F7" w:rsidRPr="002B1E76">
              <w:rPr>
                <w:rStyle w:val="Hyperlink"/>
                <w:rFonts w:cstheme="minorHAnsi"/>
                <w:noProof/>
              </w:rPr>
              <w:t>4.7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PREVAILING WAGE</w:t>
            </w:r>
            <w:r w:rsidR="00B014F7">
              <w:rPr>
                <w:noProof/>
                <w:webHidden/>
              </w:rPr>
              <w:tab/>
            </w:r>
            <w:r w:rsidR="00B014F7">
              <w:rPr>
                <w:noProof/>
                <w:webHidden/>
              </w:rPr>
              <w:fldChar w:fldCharType="begin"/>
            </w:r>
            <w:r w:rsidR="00B014F7">
              <w:rPr>
                <w:noProof/>
                <w:webHidden/>
              </w:rPr>
              <w:instrText xml:space="preserve"> PAGEREF _Toc167206119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289BF08A" w14:textId="45A0F8E9" w:rsidR="00B014F7" w:rsidRDefault="00914F10">
          <w:pPr>
            <w:pStyle w:val="TOC2"/>
            <w:rPr>
              <w:rFonts w:asciiTheme="minorHAnsi" w:eastAsiaTheme="minorEastAsia" w:hAnsiTheme="minorHAnsi" w:cstheme="minorBidi"/>
              <w:caps w:val="0"/>
              <w:noProof/>
              <w:sz w:val="22"/>
              <w:szCs w:val="22"/>
            </w:rPr>
          </w:pPr>
          <w:hyperlink w:anchor="_Toc167206120" w:history="1">
            <w:r w:rsidR="00B014F7" w:rsidRPr="002B1E76">
              <w:rPr>
                <w:rStyle w:val="Hyperlink"/>
                <w:rFonts w:cstheme="minorHAnsi"/>
                <w:noProof/>
              </w:rPr>
              <w:t>4.8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OPERATING HOURS</w:t>
            </w:r>
            <w:r w:rsidR="00B014F7">
              <w:rPr>
                <w:noProof/>
                <w:webHidden/>
              </w:rPr>
              <w:tab/>
            </w:r>
            <w:r w:rsidR="00B014F7">
              <w:rPr>
                <w:noProof/>
                <w:webHidden/>
              </w:rPr>
              <w:fldChar w:fldCharType="begin"/>
            </w:r>
            <w:r w:rsidR="00B014F7">
              <w:rPr>
                <w:noProof/>
                <w:webHidden/>
              </w:rPr>
              <w:instrText xml:space="preserve"> PAGEREF _Toc167206120 \h </w:instrText>
            </w:r>
            <w:r w:rsidR="00B014F7">
              <w:rPr>
                <w:noProof/>
                <w:webHidden/>
              </w:rPr>
            </w:r>
            <w:r w:rsidR="00B014F7">
              <w:rPr>
                <w:noProof/>
                <w:webHidden/>
              </w:rPr>
              <w:fldChar w:fldCharType="separate"/>
            </w:r>
            <w:r w:rsidR="00B014F7">
              <w:rPr>
                <w:noProof/>
                <w:webHidden/>
              </w:rPr>
              <w:t>21</w:t>
            </w:r>
            <w:r w:rsidR="00B014F7">
              <w:rPr>
                <w:noProof/>
                <w:webHidden/>
              </w:rPr>
              <w:fldChar w:fldCharType="end"/>
            </w:r>
          </w:hyperlink>
        </w:p>
        <w:p w14:paraId="0167A83E" w14:textId="097481F3" w:rsidR="00B014F7" w:rsidRDefault="00914F10">
          <w:pPr>
            <w:pStyle w:val="TOC3"/>
            <w:rPr>
              <w:rFonts w:asciiTheme="minorHAnsi" w:eastAsiaTheme="minorEastAsia" w:hAnsiTheme="minorHAnsi" w:cstheme="minorBidi"/>
              <w:iCs w:val="0"/>
              <w:caps w:val="0"/>
              <w:noProof/>
              <w:sz w:val="22"/>
              <w:szCs w:val="22"/>
            </w:rPr>
          </w:pPr>
          <w:hyperlink w:anchor="_Toc167206121" w:history="1">
            <w:r w:rsidR="00B014F7" w:rsidRPr="002B1E76">
              <w:rPr>
                <w:rStyle w:val="Hyperlink"/>
                <w:rFonts w:cstheme="minorHAnsi"/>
                <w:noProof/>
              </w:rPr>
              <w:t>4.8.1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SIGN-IN/SIGN-OUT PROCEDURE</w:t>
            </w:r>
            <w:r w:rsidR="00B014F7">
              <w:rPr>
                <w:noProof/>
                <w:webHidden/>
              </w:rPr>
              <w:tab/>
            </w:r>
            <w:r w:rsidR="00B014F7">
              <w:rPr>
                <w:noProof/>
                <w:webHidden/>
              </w:rPr>
              <w:fldChar w:fldCharType="begin"/>
            </w:r>
            <w:r w:rsidR="00B014F7">
              <w:rPr>
                <w:noProof/>
                <w:webHidden/>
              </w:rPr>
              <w:instrText xml:space="preserve"> PAGEREF _Toc167206121 \h </w:instrText>
            </w:r>
            <w:r w:rsidR="00B014F7">
              <w:rPr>
                <w:noProof/>
                <w:webHidden/>
              </w:rPr>
            </w:r>
            <w:r w:rsidR="00B014F7">
              <w:rPr>
                <w:noProof/>
                <w:webHidden/>
              </w:rPr>
              <w:fldChar w:fldCharType="separate"/>
            </w:r>
            <w:r w:rsidR="00B014F7">
              <w:rPr>
                <w:noProof/>
                <w:webHidden/>
              </w:rPr>
              <w:t>21</w:t>
            </w:r>
            <w:r w:rsidR="00B014F7">
              <w:rPr>
                <w:noProof/>
                <w:webHidden/>
              </w:rPr>
              <w:fldChar w:fldCharType="end"/>
            </w:r>
          </w:hyperlink>
        </w:p>
        <w:p w14:paraId="00ADF84B" w14:textId="30C0E6E6" w:rsidR="00B014F7" w:rsidRDefault="00914F10">
          <w:pPr>
            <w:pStyle w:val="TOC2"/>
            <w:rPr>
              <w:rFonts w:asciiTheme="minorHAnsi" w:eastAsiaTheme="minorEastAsia" w:hAnsiTheme="minorHAnsi" w:cstheme="minorBidi"/>
              <w:caps w:val="0"/>
              <w:noProof/>
              <w:sz w:val="22"/>
              <w:szCs w:val="22"/>
            </w:rPr>
          </w:pPr>
          <w:hyperlink w:anchor="_Toc167206122" w:history="1">
            <w:r w:rsidR="00B014F7" w:rsidRPr="002B1E76">
              <w:rPr>
                <w:rStyle w:val="Hyperlink"/>
                <w:rFonts w:cstheme="minorHAnsi"/>
                <w:noProof/>
              </w:rPr>
              <w:t>4.9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CONTRACTOR PERSONNEL</w:t>
            </w:r>
            <w:r w:rsidR="00B014F7">
              <w:rPr>
                <w:noProof/>
                <w:webHidden/>
              </w:rPr>
              <w:tab/>
            </w:r>
            <w:r w:rsidR="00B014F7">
              <w:rPr>
                <w:noProof/>
                <w:webHidden/>
              </w:rPr>
              <w:fldChar w:fldCharType="begin"/>
            </w:r>
            <w:r w:rsidR="00B014F7">
              <w:rPr>
                <w:noProof/>
                <w:webHidden/>
              </w:rPr>
              <w:instrText xml:space="preserve"> PAGEREF _Toc167206122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2D1AF757" w14:textId="336FFA51" w:rsidR="00B014F7" w:rsidRDefault="00914F10">
          <w:pPr>
            <w:pStyle w:val="TOC3"/>
            <w:rPr>
              <w:rFonts w:asciiTheme="minorHAnsi" w:eastAsiaTheme="minorEastAsia" w:hAnsiTheme="minorHAnsi" w:cstheme="minorBidi"/>
              <w:iCs w:val="0"/>
              <w:caps w:val="0"/>
              <w:noProof/>
              <w:sz w:val="22"/>
              <w:szCs w:val="22"/>
            </w:rPr>
          </w:pPr>
          <w:hyperlink w:anchor="_Toc167206123" w:history="1">
            <w:r w:rsidR="00B014F7" w:rsidRPr="002B1E76">
              <w:rPr>
                <w:rStyle w:val="Hyperlink"/>
                <w:rFonts w:cstheme="minorHAnsi"/>
                <w:noProof/>
              </w:rPr>
              <w:t>4.9.1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BASIC CERTIFICATIONS FOR BUILDING OPERATIONS</w:t>
            </w:r>
            <w:r w:rsidR="00B014F7">
              <w:rPr>
                <w:noProof/>
                <w:webHidden/>
              </w:rPr>
              <w:tab/>
            </w:r>
            <w:r w:rsidR="00B014F7">
              <w:rPr>
                <w:noProof/>
                <w:webHidden/>
              </w:rPr>
              <w:fldChar w:fldCharType="begin"/>
            </w:r>
            <w:r w:rsidR="00B014F7">
              <w:rPr>
                <w:noProof/>
                <w:webHidden/>
              </w:rPr>
              <w:instrText xml:space="preserve"> PAGEREF _Toc167206123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7E8F9C61" w14:textId="215FB459" w:rsidR="00B014F7" w:rsidRDefault="00914F10">
          <w:pPr>
            <w:pStyle w:val="TOC3"/>
            <w:rPr>
              <w:rFonts w:asciiTheme="minorHAnsi" w:eastAsiaTheme="minorEastAsia" w:hAnsiTheme="minorHAnsi" w:cstheme="minorBidi"/>
              <w:iCs w:val="0"/>
              <w:caps w:val="0"/>
              <w:noProof/>
              <w:sz w:val="22"/>
              <w:szCs w:val="22"/>
            </w:rPr>
          </w:pPr>
          <w:hyperlink w:anchor="_Toc167206124" w:history="1">
            <w:r w:rsidR="00B014F7" w:rsidRPr="002B1E76">
              <w:rPr>
                <w:rStyle w:val="Hyperlink"/>
                <w:rFonts w:cstheme="minorHAnsi"/>
                <w:noProof/>
              </w:rPr>
              <w:t>4.9.2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ADVANCED CERTIFICATIONS FOR LABORATORY OPERATIONS</w:t>
            </w:r>
            <w:r w:rsidR="00B014F7">
              <w:rPr>
                <w:noProof/>
                <w:webHidden/>
              </w:rPr>
              <w:tab/>
            </w:r>
            <w:r w:rsidR="00B014F7">
              <w:rPr>
                <w:noProof/>
                <w:webHidden/>
              </w:rPr>
              <w:fldChar w:fldCharType="begin"/>
            </w:r>
            <w:r w:rsidR="00B014F7">
              <w:rPr>
                <w:noProof/>
                <w:webHidden/>
              </w:rPr>
              <w:instrText xml:space="preserve"> PAGEREF _Toc167206124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666F29A3" w14:textId="627E4429" w:rsidR="00B014F7" w:rsidRDefault="00914F10">
          <w:pPr>
            <w:pStyle w:val="TOC3"/>
            <w:rPr>
              <w:rFonts w:asciiTheme="minorHAnsi" w:eastAsiaTheme="minorEastAsia" w:hAnsiTheme="minorHAnsi" w:cstheme="minorBidi"/>
              <w:iCs w:val="0"/>
              <w:caps w:val="0"/>
              <w:noProof/>
              <w:sz w:val="22"/>
              <w:szCs w:val="22"/>
            </w:rPr>
          </w:pPr>
          <w:hyperlink w:anchor="_Toc167206125" w:history="1">
            <w:r w:rsidR="00B014F7" w:rsidRPr="002B1E76">
              <w:rPr>
                <w:rStyle w:val="Hyperlink"/>
                <w:rFonts w:cstheme="minorHAnsi"/>
                <w:noProof/>
              </w:rPr>
              <w:t>4.9.3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PERSONNEL REQUIREMENTS</w:t>
            </w:r>
            <w:r w:rsidR="00B014F7">
              <w:rPr>
                <w:noProof/>
                <w:webHidden/>
              </w:rPr>
              <w:tab/>
            </w:r>
            <w:r w:rsidR="00B014F7">
              <w:rPr>
                <w:noProof/>
                <w:webHidden/>
              </w:rPr>
              <w:fldChar w:fldCharType="begin"/>
            </w:r>
            <w:r w:rsidR="00B014F7">
              <w:rPr>
                <w:noProof/>
                <w:webHidden/>
              </w:rPr>
              <w:instrText xml:space="preserve"> PAGEREF _Toc167206125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519D4621" w14:textId="2A588A6A" w:rsidR="00B014F7" w:rsidRDefault="00914F10">
          <w:pPr>
            <w:pStyle w:val="TOC2"/>
            <w:rPr>
              <w:rFonts w:asciiTheme="minorHAnsi" w:eastAsiaTheme="minorEastAsia" w:hAnsiTheme="minorHAnsi" w:cstheme="minorBidi"/>
              <w:caps w:val="0"/>
              <w:noProof/>
              <w:sz w:val="22"/>
              <w:szCs w:val="22"/>
            </w:rPr>
          </w:pPr>
          <w:hyperlink w:anchor="_Toc167206126" w:history="1">
            <w:r w:rsidR="00B014F7" w:rsidRPr="002B1E76">
              <w:rPr>
                <w:rStyle w:val="Hyperlink"/>
                <w:rFonts w:cstheme="minorHAnsi"/>
                <w:noProof/>
              </w:rPr>
              <w:t>4.10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STAFF REQUIREMENTS</w:t>
            </w:r>
            <w:r w:rsidR="00B014F7">
              <w:rPr>
                <w:noProof/>
                <w:webHidden/>
              </w:rPr>
              <w:tab/>
            </w:r>
            <w:r w:rsidR="00B014F7">
              <w:rPr>
                <w:noProof/>
                <w:webHidden/>
              </w:rPr>
              <w:fldChar w:fldCharType="begin"/>
            </w:r>
            <w:r w:rsidR="00B014F7">
              <w:rPr>
                <w:noProof/>
                <w:webHidden/>
              </w:rPr>
              <w:instrText xml:space="preserve"> PAGEREF _Toc167206126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199839C1" w14:textId="0CA1EC2A" w:rsidR="00B014F7" w:rsidRDefault="00914F10">
          <w:pPr>
            <w:pStyle w:val="TOC3"/>
            <w:rPr>
              <w:rFonts w:asciiTheme="minorHAnsi" w:eastAsiaTheme="minorEastAsia" w:hAnsiTheme="minorHAnsi" w:cstheme="minorBidi"/>
              <w:iCs w:val="0"/>
              <w:caps w:val="0"/>
              <w:noProof/>
              <w:sz w:val="22"/>
              <w:szCs w:val="22"/>
            </w:rPr>
          </w:pPr>
          <w:hyperlink w:anchor="_Toc167206127" w:history="1">
            <w:r w:rsidR="00B014F7" w:rsidRPr="002B1E76">
              <w:rPr>
                <w:rStyle w:val="Hyperlink"/>
                <w:rFonts w:cstheme="minorHAnsi"/>
                <w:noProof/>
              </w:rPr>
              <w:t>4.10.1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ON-SITE SUPERVISOR</w:t>
            </w:r>
            <w:r w:rsidR="00B014F7">
              <w:rPr>
                <w:noProof/>
                <w:webHidden/>
              </w:rPr>
              <w:tab/>
            </w:r>
            <w:r w:rsidR="00B014F7">
              <w:rPr>
                <w:noProof/>
                <w:webHidden/>
              </w:rPr>
              <w:fldChar w:fldCharType="begin"/>
            </w:r>
            <w:r w:rsidR="00B014F7">
              <w:rPr>
                <w:noProof/>
                <w:webHidden/>
              </w:rPr>
              <w:instrText xml:space="preserve"> PAGEREF _Toc167206127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7FEC6BD0" w14:textId="1839938C" w:rsidR="00B014F7" w:rsidRDefault="00914F10">
          <w:pPr>
            <w:pStyle w:val="TOC3"/>
            <w:rPr>
              <w:rFonts w:asciiTheme="minorHAnsi" w:eastAsiaTheme="minorEastAsia" w:hAnsiTheme="minorHAnsi" w:cstheme="minorBidi"/>
              <w:iCs w:val="0"/>
              <w:caps w:val="0"/>
              <w:noProof/>
              <w:sz w:val="22"/>
              <w:szCs w:val="22"/>
            </w:rPr>
          </w:pPr>
          <w:hyperlink w:anchor="_Toc167206128" w:history="1">
            <w:r w:rsidR="00B014F7" w:rsidRPr="002B1E76">
              <w:rPr>
                <w:rStyle w:val="Hyperlink"/>
                <w:rFonts w:cstheme="minorHAnsi"/>
                <w:noProof/>
              </w:rPr>
              <w:t>4.10.2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KEY FACILITY STAFF</w:t>
            </w:r>
            <w:r w:rsidR="00B014F7">
              <w:rPr>
                <w:noProof/>
                <w:webHidden/>
              </w:rPr>
              <w:tab/>
            </w:r>
            <w:r w:rsidR="00B014F7">
              <w:rPr>
                <w:noProof/>
                <w:webHidden/>
              </w:rPr>
              <w:fldChar w:fldCharType="begin"/>
            </w:r>
            <w:r w:rsidR="00B014F7">
              <w:rPr>
                <w:noProof/>
                <w:webHidden/>
              </w:rPr>
              <w:instrText xml:space="preserve"> PAGEREF _Toc167206128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2BF10E70" w14:textId="12CCF29A" w:rsidR="00B014F7" w:rsidRDefault="00914F10">
          <w:pPr>
            <w:pStyle w:val="TOC2"/>
            <w:rPr>
              <w:rFonts w:asciiTheme="minorHAnsi" w:eastAsiaTheme="minorEastAsia" w:hAnsiTheme="minorHAnsi" w:cstheme="minorBidi"/>
              <w:caps w:val="0"/>
              <w:noProof/>
              <w:sz w:val="22"/>
              <w:szCs w:val="22"/>
            </w:rPr>
          </w:pPr>
          <w:hyperlink w:anchor="_Toc167206129" w:history="1">
            <w:r w:rsidR="00B014F7" w:rsidRPr="002B1E76">
              <w:rPr>
                <w:rStyle w:val="Hyperlink"/>
                <w:rFonts w:cstheme="minorHAnsi"/>
                <w:noProof/>
              </w:rPr>
              <w:t>4.11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SECURITY CLEARANCES</w:t>
            </w:r>
            <w:r w:rsidR="00B014F7">
              <w:rPr>
                <w:noProof/>
                <w:webHidden/>
              </w:rPr>
              <w:tab/>
            </w:r>
            <w:r w:rsidR="00B014F7">
              <w:rPr>
                <w:noProof/>
                <w:webHidden/>
              </w:rPr>
              <w:fldChar w:fldCharType="begin"/>
            </w:r>
            <w:r w:rsidR="00B014F7">
              <w:rPr>
                <w:noProof/>
                <w:webHidden/>
              </w:rPr>
              <w:instrText xml:space="preserve"> PAGEREF _Toc167206129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59C3AC89" w14:textId="3F28D943" w:rsidR="00B014F7" w:rsidRDefault="00914F10">
          <w:pPr>
            <w:pStyle w:val="TOC3"/>
            <w:rPr>
              <w:rFonts w:asciiTheme="minorHAnsi" w:eastAsiaTheme="minorEastAsia" w:hAnsiTheme="minorHAnsi" w:cstheme="minorBidi"/>
              <w:iCs w:val="0"/>
              <w:caps w:val="0"/>
              <w:noProof/>
              <w:sz w:val="22"/>
              <w:szCs w:val="22"/>
            </w:rPr>
          </w:pPr>
          <w:hyperlink w:anchor="_Toc167206130" w:history="1">
            <w:r w:rsidR="00B014F7" w:rsidRPr="002B1E76">
              <w:rPr>
                <w:rStyle w:val="Hyperlink"/>
                <w:rFonts w:cstheme="minorHAnsi"/>
                <w:noProof/>
              </w:rPr>
              <w:t>4.11.1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BSL-3 SECURITY ACCESS GUIDELINES</w:t>
            </w:r>
            <w:r w:rsidR="00B014F7">
              <w:rPr>
                <w:noProof/>
                <w:webHidden/>
              </w:rPr>
              <w:tab/>
            </w:r>
            <w:r w:rsidR="00B014F7">
              <w:rPr>
                <w:noProof/>
                <w:webHidden/>
              </w:rPr>
              <w:fldChar w:fldCharType="begin"/>
            </w:r>
            <w:r w:rsidR="00B014F7">
              <w:rPr>
                <w:noProof/>
                <w:webHidden/>
              </w:rPr>
              <w:instrText xml:space="preserve"> PAGEREF _Toc167206130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42BEF968" w14:textId="1346706D" w:rsidR="00B014F7" w:rsidRDefault="00914F10">
          <w:pPr>
            <w:pStyle w:val="TOC2"/>
            <w:rPr>
              <w:rFonts w:asciiTheme="minorHAnsi" w:eastAsiaTheme="minorEastAsia" w:hAnsiTheme="minorHAnsi" w:cstheme="minorBidi"/>
              <w:caps w:val="0"/>
              <w:noProof/>
              <w:sz w:val="22"/>
              <w:szCs w:val="22"/>
            </w:rPr>
          </w:pPr>
          <w:hyperlink w:anchor="_Toc167206131" w:history="1">
            <w:r w:rsidR="00B014F7" w:rsidRPr="002B1E76">
              <w:rPr>
                <w:rStyle w:val="Hyperlink"/>
                <w:rFonts w:cstheme="minorHAnsi"/>
                <w:noProof/>
              </w:rPr>
              <w:t>4.12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SPECIAL PROJECTS</w:t>
            </w:r>
            <w:r w:rsidR="00B014F7">
              <w:rPr>
                <w:noProof/>
                <w:webHidden/>
              </w:rPr>
              <w:tab/>
            </w:r>
            <w:r w:rsidR="00B014F7">
              <w:rPr>
                <w:noProof/>
                <w:webHidden/>
              </w:rPr>
              <w:fldChar w:fldCharType="begin"/>
            </w:r>
            <w:r w:rsidR="00B014F7">
              <w:rPr>
                <w:noProof/>
                <w:webHidden/>
              </w:rPr>
              <w:instrText xml:space="preserve"> PAGEREF _Toc167206131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3372EB5D" w14:textId="5C138360" w:rsidR="00B014F7" w:rsidRDefault="00914F10">
          <w:pPr>
            <w:pStyle w:val="TOC3"/>
            <w:rPr>
              <w:rFonts w:asciiTheme="minorHAnsi" w:eastAsiaTheme="minorEastAsia" w:hAnsiTheme="minorHAnsi" w:cstheme="minorBidi"/>
              <w:iCs w:val="0"/>
              <w:caps w:val="0"/>
              <w:noProof/>
              <w:sz w:val="22"/>
              <w:szCs w:val="22"/>
            </w:rPr>
          </w:pPr>
          <w:hyperlink w:anchor="_Toc167206132" w:history="1">
            <w:r w:rsidR="00B014F7" w:rsidRPr="002B1E76">
              <w:rPr>
                <w:rStyle w:val="Hyperlink"/>
                <w:rFonts w:cstheme="minorHAnsi"/>
                <w:noProof/>
              </w:rPr>
              <w:t>4.12.1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CODES, PERMITS, &amp; RECORDS</w:t>
            </w:r>
            <w:r w:rsidR="00B014F7">
              <w:rPr>
                <w:noProof/>
                <w:webHidden/>
              </w:rPr>
              <w:tab/>
            </w:r>
            <w:r w:rsidR="00B014F7">
              <w:rPr>
                <w:noProof/>
                <w:webHidden/>
              </w:rPr>
              <w:fldChar w:fldCharType="begin"/>
            </w:r>
            <w:r w:rsidR="00B014F7">
              <w:rPr>
                <w:noProof/>
                <w:webHidden/>
              </w:rPr>
              <w:instrText xml:space="preserve"> PAGEREF _Toc167206132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5ABC2DCB" w14:textId="3AD2E607" w:rsidR="00B014F7" w:rsidRDefault="00914F10">
          <w:pPr>
            <w:pStyle w:val="TOC3"/>
            <w:rPr>
              <w:rFonts w:asciiTheme="minorHAnsi" w:eastAsiaTheme="minorEastAsia" w:hAnsiTheme="minorHAnsi" w:cstheme="minorBidi"/>
              <w:iCs w:val="0"/>
              <w:caps w:val="0"/>
              <w:noProof/>
              <w:sz w:val="22"/>
              <w:szCs w:val="22"/>
            </w:rPr>
          </w:pPr>
          <w:hyperlink w:anchor="_Toc167206133" w:history="1">
            <w:r w:rsidR="00B014F7" w:rsidRPr="002B1E76">
              <w:rPr>
                <w:rStyle w:val="Hyperlink"/>
                <w:rFonts w:cstheme="minorHAnsi"/>
                <w:noProof/>
              </w:rPr>
              <w:t>4.12.2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LABOR/MATERIAL COSTS</w:t>
            </w:r>
            <w:r w:rsidR="00B014F7">
              <w:rPr>
                <w:noProof/>
                <w:webHidden/>
              </w:rPr>
              <w:tab/>
            </w:r>
            <w:r w:rsidR="00B014F7">
              <w:rPr>
                <w:noProof/>
                <w:webHidden/>
              </w:rPr>
              <w:fldChar w:fldCharType="begin"/>
            </w:r>
            <w:r w:rsidR="00B014F7">
              <w:rPr>
                <w:noProof/>
                <w:webHidden/>
              </w:rPr>
              <w:instrText xml:space="preserve"> PAGEREF _Toc167206133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0035AAE1" w14:textId="07253B20" w:rsidR="00B014F7" w:rsidRDefault="00914F10">
          <w:pPr>
            <w:pStyle w:val="TOC2"/>
            <w:rPr>
              <w:rFonts w:asciiTheme="minorHAnsi" w:eastAsiaTheme="minorEastAsia" w:hAnsiTheme="minorHAnsi" w:cstheme="minorBidi"/>
              <w:caps w:val="0"/>
              <w:noProof/>
              <w:sz w:val="22"/>
              <w:szCs w:val="22"/>
            </w:rPr>
          </w:pPr>
          <w:hyperlink w:anchor="_Toc167206134" w:history="1">
            <w:r w:rsidR="00B014F7" w:rsidRPr="002B1E76">
              <w:rPr>
                <w:rStyle w:val="Hyperlink"/>
                <w:rFonts w:cstheme="minorHAnsi"/>
                <w:noProof/>
              </w:rPr>
              <w:t>4.13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TOOLS, EQUIPMENT, MATERIALS, AND SUPPLIES</w:t>
            </w:r>
            <w:r w:rsidR="00B014F7">
              <w:rPr>
                <w:noProof/>
                <w:webHidden/>
              </w:rPr>
              <w:tab/>
            </w:r>
            <w:r w:rsidR="00B014F7">
              <w:rPr>
                <w:noProof/>
                <w:webHidden/>
              </w:rPr>
              <w:fldChar w:fldCharType="begin"/>
            </w:r>
            <w:r w:rsidR="00B014F7">
              <w:rPr>
                <w:noProof/>
                <w:webHidden/>
              </w:rPr>
              <w:instrText xml:space="preserve"> PAGEREF _Toc167206134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25E91CF5" w14:textId="458040D9" w:rsidR="00B014F7" w:rsidRDefault="00914F10">
          <w:pPr>
            <w:pStyle w:val="TOC2"/>
            <w:rPr>
              <w:rFonts w:asciiTheme="minorHAnsi" w:eastAsiaTheme="minorEastAsia" w:hAnsiTheme="minorHAnsi" w:cstheme="minorBidi"/>
              <w:caps w:val="0"/>
              <w:noProof/>
              <w:sz w:val="22"/>
              <w:szCs w:val="22"/>
            </w:rPr>
          </w:pPr>
          <w:hyperlink w:anchor="_Toc167206135" w:history="1">
            <w:r w:rsidR="00B014F7" w:rsidRPr="002B1E76">
              <w:rPr>
                <w:rStyle w:val="Hyperlink"/>
                <w:rFonts w:cstheme="minorHAnsi"/>
                <w:noProof/>
              </w:rPr>
              <w:t>4.14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ADMINISTRATION AND PROJECT SUPPORT</w:t>
            </w:r>
            <w:r w:rsidR="00B014F7">
              <w:rPr>
                <w:noProof/>
                <w:webHidden/>
              </w:rPr>
              <w:tab/>
            </w:r>
            <w:r w:rsidR="00B014F7">
              <w:rPr>
                <w:noProof/>
                <w:webHidden/>
              </w:rPr>
              <w:fldChar w:fldCharType="begin"/>
            </w:r>
            <w:r w:rsidR="00B014F7">
              <w:rPr>
                <w:noProof/>
                <w:webHidden/>
              </w:rPr>
              <w:instrText xml:space="preserve"> PAGEREF _Toc167206135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7B08A4B7" w14:textId="05221880" w:rsidR="00B014F7" w:rsidRDefault="00914F10">
          <w:pPr>
            <w:pStyle w:val="TOC3"/>
            <w:rPr>
              <w:rFonts w:asciiTheme="minorHAnsi" w:eastAsiaTheme="minorEastAsia" w:hAnsiTheme="minorHAnsi" w:cstheme="minorBidi"/>
              <w:iCs w:val="0"/>
              <w:caps w:val="0"/>
              <w:noProof/>
              <w:sz w:val="22"/>
              <w:szCs w:val="22"/>
            </w:rPr>
          </w:pPr>
          <w:hyperlink w:anchor="_Toc167206136" w:history="1">
            <w:r w:rsidR="00B014F7" w:rsidRPr="002B1E76">
              <w:rPr>
                <w:rStyle w:val="Hyperlink"/>
                <w:rFonts w:cstheme="minorHAnsi"/>
                <w:noProof/>
              </w:rPr>
              <w:t>4.14.1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FMS PROGRAMS</w:t>
            </w:r>
            <w:r w:rsidR="00B014F7">
              <w:rPr>
                <w:noProof/>
                <w:webHidden/>
              </w:rPr>
              <w:tab/>
            </w:r>
            <w:r w:rsidR="00B014F7">
              <w:rPr>
                <w:noProof/>
                <w:webHidden/>
              </w:rPr>
              <w:fldChar w:fldCharType="begin"/>
            </w:r>
            <w:r w:rsidR="00B014F7">
              <w:rPr>
                <w:noProof/>
                <w:webHidden/>
              </w:rPr>
              <w:instrText xml:space="preserve"> PAGEREF _Toc167206136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15A3F42C" w14:textId="1BCFF786" w:rsidR="00B014F7" w:rsidRDefault="00914F10">
          <w:pPr>
            <w:pStyle w:val="TOC3"/>
            <w:rPr>
              <w:rFonts w:asciiTheme="minorHAnsi" w:eastAsiaTheme="minorEastAsia" w:hAnsiTheme="minorHAnsi" w:cstheme="minorBidi"/>
              <w:iCs w:val="0"/>
              <w:caps w:val="0"/>
              <w:noProof/>
              <w:sz w:val="22"/>
              <w:szCs w:val="22"/>
            </w:rPr>
          </w:pPr>
          <w:hyperlink w:anchor="_Toc167206137" w:history="1">
            <w:r w:rsidR="00B014F7" w:rsidRPr="002B1E76">
              <w:rPr>
                <w:rStyle w:val="Hyperlink"/>
                <w:rFonts w:cstheme="minorHAnsi"/>
                <w:noProof/>
              </w:rPr>
              <w:t>4.14.2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TECHNICAL LIBRARY</w:t>
            </w:r>
            <w:r w:rsidR="00B014F7">
              <w:rPr>
                <w:noProof/>
                <w:webHidden/>
              </w:rPr>
              <w:tab/>
            </w:r>
            <w:r w:rsidR="00B014F7">
              <w:rPr>
                <w:noProof/>
                <w:webHidden/>
              </w:rPr>
              <w:fldChar w:fldCharType="begin"/>
            </w:r>
            <w:r w:rsidR="00B014F7">
              <w:rPr>
                <w:noProof/>
                <w:webHidden/>
              </w:rPr>
              <w:instrText xml:space="preserve"> PAGEREF _Toc167206137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4DDB00D8" w14:textId="50648562" w:rsidR="00B014F7" w:rsidRDefault="00914F10">
          <w:pPr>
            <w:pStyle w:val="TOC3"/>
            <w:rPr>
              <w:rFonts w:asciiTheme="minorHAnsi" w:eastAsiaTheme="minorEastAsia" w:hAnsiTheme="minorHAnsi" w:cstheme="minorBidi"/>
              <w:iCs w:val="0"/>
              <w:caps w:val="0"/>
              <w:noProof/>
              <w:sz w:val="22"/>
              <w:szCs w:val="22"/>
            </w:rPr>
          </w:pPr>
          <w:hyperlink w:anchor="_Toc167206138" w:history="1">
            <w:r w:rsidR="00B014F7" w:rsidRPr="002B1E76">
              <w:rPr>
                <w:rStyle w:val="Hyperlink"/>
                <w:rFonts w:cstheme="minorHAnsi"/>
                <w:noProof/>
              </w:rPr>
              <w:t>4.14.3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WARRANTY ADMINISTRATION</w:t>
            </w:r>
            <w:r w:rsidR="00B014F7">
              <w:rPr>
                <w:noProof/>
                <w:webHidden/>
              </w:rPr>
              <w:tab/>
            </w:r>
            <w:r w:rsidR="00B014F7">
              <w:rPr>
                <w:noProof/>
                <w:webHidden/>
              </w:rPr>
              <w:fldChar w:fldCharType="begin"/>
            </w:r>
            <w:r w:rsidR="00B014F7">
              <w:rPr>
                <w:noProof/>
                <w:webHidden/>
              </w:rPr>
              <w:instrText xml:space="preserve"> PAGEREF _Toc167206138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65BC3589" w14:textId="4DB5FCC7" w:rsidR="00B014F7" w:rsidRDefault="00914F10">
          <w:pPr>
            <w:pStyle w:val="TOC3"/>
            <w:rPr>
              <w:rFonts w:asciiTheme="minorHAnsi" w:eastAsiaTheme="minorEastAsia" w:hAnsiTheme="minorHAnsi" w:cstheme="minorBidi"/>
              <w:iCs w:val="0"/>
              <w:caps w:val="0"/>
              <w:noProof/>
              <w:sz w:val="22"/>
              <w:szCs w:val="22"/>
            </w:rPr>
          </w:pPr>
          <w:hyperlink w:anchor="_Toc167206139" w:history="1">
            <w:r w:rsidR="00B014F7" w:rsidRPr="002B1E76">
              <w:rPr>
                <w:rStyle w:val="Hyperlink"/>
                <w:rFonts w:cstheme="minorHAnsi"/>
                <w:noProof/>
              </w:rPr>
              <w:t>4.14.4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PROJECT COORDINATION AND SUPPORT</w:t>
            </w:r>
            <w:r w:rsidR="00B014F7">
              <w:rPr>
                <w:noProof/>
                <w:webHidden/>
              </w:rPr>
              <w:tab/>
            </w:r>
            <w:r w:rsidR="00B014F7">
              <w:rPr>
                <w:noProof/>
                <w:webHidden/>
              </w:rPr>
              <w:fldChar w:fldCharType="begin"/>
            </w:r>
            <w:r w:rsidR="00B014F7">
              <w:rPr>
                <w:noProof/>
                <w:webHidden/>
              </w:rPr>
              <w:instrText xml:space="preserve"> PAGEREF _Toc167206139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005EA529" w14:textId="090773F8" w:rsidR="00B014F7" w:rsidRDefault="00914F10">
          <w:pPr>
            <w:pStyle w:val="TOC2"/>
            <w:rPr>
              <w:rFonts w:asciiTheme="minorHAnsi" w:eastAsiaTheme="minorEastAsia" w:hAnsiTheme="minorHAnsi" w:cstheme="minorBidi"/>
              <w:caps w:val="0"/>
              <w:noProof/>
              <w:sz w:val="22"/>
              <w:szCs w:val="22"/>
            </w:rPr>
          </w:pPr>
          <w:hyperlink w:anchor="_Toc167206140" w:history="1">
            <w:r w:rsidR="00B014F7" w:rsidRPr="002B1E76">
              <w:rPr>
                <w:rStyle w:val="Hyperlink"/>
                <w:rFonts w:cstheme="minorHAnsi"/>
                <w:noProof/>
              </w:rPr>
              <w:t>4.15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WORK ORDERS</w:t>
            </w:r>
            <w:r w:rsidR="00B014F7">
              <w:rPr>
                <w:noProof/>
                <w:webHidden/>
              </w:rPr>
              <w:tab/>
            </w:r>
            <w:r w:rsidR="00B014F7">
              <w:rPr>
                <w:noProof/>
                <w:webHidden/>
              </w:rPr>
              <w:fldChar w:fldCharType="begin"/>
            </w:r>
            <w:r w:rsidR="00B014F7">
              <w:rPr>
                <w:noProof/>
                <w:webHidden/>
              </w:rPr>
              <w:instrText xml:space="preserve"> PAGEREF _Toc167206140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49F2C7F2" w14:textId="422B6D13" w:rsidR="00B014F7" w:rsidRDefault="00914F10">
          <w:pPr>
            <w:pStyle w:val="TOC3"/>
            <w:rPr>
              <w:rFonts w:asciiTheme="minorHAnsi" w:eastAsiaTheme="minorEastAsia" w:hAnsiTheme="minorHAnsi" w:cstheme="minorBidi"/>
              <w:iCs w:val="0"/>
              <w:caps w:val="0"/>
              <w:noProof/>
              <w:sz w:val="22"/>
              <w:szCs w:val="22"/>
            </w:rPr>
          </w:pPr>
          <w:hyperlink w:anchor="_Toc167206141" w:history="1">
            <w:r w:rsidR="00B014F7" w:rsidRPr="002B1E76">
              <w:rPr>
                <w:rStyle w:val="Hyperlink"/>
                <w:rFonts w:cstheme="minorHAnsi"/>
                <w:noProof/>
              </w:rPr>
              <w:t>4.15.1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SERVICE CALLS</w:t>
            </w:r>
            <w:r w:rsidR="00B014F7">
              <w:rPr>
                <w:noProof/>
                <w:webHidden/>
              </w:rPr>
              <w:tab/>
            </w:r>
            <w:r w:rsidR="00B014F7">
              <w:rPr>
                <w:noProof/>
                <w:webHidden/>
              </w:rPr>
              <w:fldChar w:fldCharType="begin"/>
            </w:r>
            <w:r w:rsidR="00B014F7">
              <w:rPr>
                <w:noProof/>
                <w:webHidden/>
              </w:rPr>
              <w:instrText xml:space="preserve"> PAGEREF _Toc167206141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01ED75A5" w14:textId="4E6C7156" w:rsidR="00B014F7" w:rsidRDefault="00914F10">
          <w:pPr>
            <w:pStyle w:val="TOC3"/>
            <w:rPr>
              <w:rFonts w:asciiTheme="minorHAnsi" w:eastAsiaTheme="minorEastAsia" w:hAnsiTheme="minorHAnsi" w:cstheme="minorBidi"/>
              <w:iCs w:val="0"/>
              <w:caps w:val="0"/>
              <w:noProof/>
              <w:sz w:val="22"/>
              <w:szCs w:val="22"/>
            </w:rPr>
          </w:pPr>
          <w:hyperlink w:anchor="_Toc167206142" w:history="1">
            <w:r w:rsidR="00B014F7" w:rsidRPr="002B1E76">
              <w:rPr>
                <w:rStyle w:val="Hyperlink"/>
                <w:rFonts w:cstheme="minorHAnsi"/>
                <w:noProof/>
              </w:rPr>
              <w:t>4.15.2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URGENT SERVICE CALLS</w:t>
            </w:r>
            <w:r w:rsidR="00B014F7">
              <w:rPr>
                <w:noProof/>
                <w:webHidden/>
              </w:rPr>
              <w:tab/>
            </w:r>
            <w:r w:rsidR="00B014F7">
              <w:rPr>
                <w:noProof/>
                <w:webHidden/>
              </w:rPr>
              <w:fldChar w:fldCharType="begin"/>
            </w:r>
            <w:r w:rsidR="00B014F7">
              <w:rPr>
                <w:noProof/>
                <w:webHidden/>
              </w:rPr>
              <w:instrText xml:space="preserve"> PAGEREF _Toc167206142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0DC6FDEE" w14:textId="1B75D546" w:rsidR="00B014F7" w:rsidRDefault="00914F10">
          <w:pPr>
            <w:pStyle w:val="TOC3"/>
            <w:rPr>
              <w:rFonts w:asciiTheme="minorHAnsi" w:eastAsiaTheme="minorEastAsia" w:hAnsiTheme="minorHAnsi" w:cstheme="minorBidi"/>
              <w:iCs w:val="0"/>
              <w:caps w:val="0"/>
              <w:noProof/>
              <w:sz w:val="22"/>
              <w:szCs w:val="22"/>
            </w:rPr>
          </w:pPr>
          <w:hyperlink w:anchor="_Toc167206143" w:history="1">
            <w:r w:rsidR="00B014F7" w:rsidRPr="002B1E76">
              <w:rPr>
                <w:rStyle w:val="Hyperlink"/>
                <w:rFonts w:cstheme="minorHAnsi"/>
                <w:noProof/>
              </w:rPr>
              <w:t>4.15.3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ROUTINE SERVICE CALLS</w:t>
            </w:r>
            <w:r w:rsidR="00B014F7">
              <w:rPr>
                <w:noProof/>
                <w:webHidden/>
              </w:rPr>
              <w:tab/>
            </w:r>
            <w:r w:rsidR="00B014F7">
              <w:rPr>
                <w:noProof/>
                <w:webHidden/>
              </w:rPr>
              <w:fldChar w:fldCharType="begin"/>
            </w:r>
            <w:r w:rsidR="00B014F7">
              <w:rPr>
                <w:noProof/>
                <w:webHidden/>
              </w:rPr>
              <w:instrText xml:space="preserve"> PAGEREF _Toc167206143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260855C7" w14:textId="2EA60EA3" w:rsidR="00B014F7" w:rsidRDefault="00914F10">
          <w:pPr>
            <w:pStyle w:val="TOC2"/>
            <w:rPr>
              <w:rFonts w:asciiTheme="minorHAnsi" w:eastAsiaTheme="minorEastAsia" w:hAnsiTheme="minorHAnsi" w:cstheme="minorBidi"/>
              <w:caps w:val="0"/>
              <w:noProof/>
              <w:sz w:val="22"/>
              <w:szCs w:val="22"/>
            </w:rPr>
          </w:pPr>
          <w:hyperlink w:anchor="_Toc167206144" w:history="1">
            <w:r w:rsidR="00B014F7" w:rsidRPr="002B1E76">
              <w:rPr>
                <w:rStyle w:val="Hyperlink"/>
                <w:rFonts w:cstheme="minorHAnsi"/>
                <w:noProof/>
              </w:rPr>
              <w:t>4.16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MAINTENANCE</w:t>
            </w:r>
            <w:r w:rsidR="00B014F7">
              <w:rPr>
                <w:noProof/>
                <w:webHidden/>
              </w:rPr>
              <w:tab/>
            </w:r>
            <w:r w:rsidR="00B014F7">
              <w:rPr>
                <w:noProof/>
                <w:webHidden/>
              </w:rPr>
              <w:fldChar w:fldCharType="begin"/>
            </w:r>
            <w:r w:rsidR="00B014F7">
              <w:rPr>
                <w:noProof/>
                <w:webHidden/>
              </w:rPr>
              <w:instrText xml:space="preserve"> PAGEREF _Toc167206144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28CF7442" w14:textId="0FF66607" w:rsidR="00B014F7" w:rsidRDefault="00914F10">
          <w:pPr>
            <w:pStyle w:val="TOC2"/>
            <w:rPr>
              <w:rFonts w:asciiTheme="minorHAnsi" w:eastAsiaTheme="minorEastAsia" w:hAnsiTheme="minorHAnsi" w:cstheme="minorBidi"/>
              <w:caps w:val="0"/>
              <w:noProof/>
              <w:sz w:val="22"/>
              <w:szCs w:val="22"/>
            </w:rPr>
          </w:pPr>
          <w:hyperlink w:anchor="_Toc167206145" w:history="1">
            <w:r w:rsidR="00B014F7" w:rsidRPr="002B1E76">
              <w:rPr>
                <w:rStyle w:val="Hyperlink"/>
                <w:rFonts w:cstheme="minorHAnsi"/>
                <w:noProof/>
              </w:rPr>
              <w:t>4.17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PHEAL HELPDESK</w:t>
            </w:r>
            <w:r w:rsidR="00B014F7">
              <w:rPr>
                <w:noProof/>
                <w:webHidden/>
              </w:rPr>
              <w:tab/>
            </w:r>
            <w:r w:rsidR="00B014F7">
              <w:rPr>
                <w:noProof/>
                <w:webHidden/>
              </w:rPr>
              <w:fldChar w:fldCharType="begin"/>
            </w:r>
            <w:r w:rsidR="00B014F7">
              <w:rPr>
                <w:noProof/>
                <w:webHidden/>
              </w:rPr>
              <w:instrText xml:space="preserve"> PAGEREF _Toc167206145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39ABCDF6" w14:textId="2607A424" w:rsidR="00B014F7" w:rsidRDefault="00914F10">
          <w:pPr>
            <w:pStyle w:val="TOC2"/>
            <w:rPr>
              <w:rFonts w:asciiTheme="minorHAnsi" w:eastAsiaTheme="minorEastAsia" w:hAnsiTheme="minorHAnsi" w:cstheme="minorBidi"/>
              <w:caps w:val="0"/>
              <w:noProof/>
              <w:sz w:val="22"/>
              <w:szCs w:val="22"/>
            </w:rPr>
          </w:pPr>
          <w:hyperlink w:anchor="_Toc167206146" w:history="1">
            <w:r w:rsidR="00B014F7" w:rsidRPr="002B1E76">
              <w:rPr>
                <w:rStyle w:val="Hyperlink"/>
                <w:rFonts w:cstheme="minorHAnsi"/>
                <w:noProof/>
              </w:rPr>
              <w:t>4.18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OPERATIONS</w:t>
            </w:r>
            <w:r w:rsidR="00B014F7">
              <w:rPr>
                <w:noProof/>
                <w:webHidden/>
              </w:rPr>
              <w:tab/>
            </w:r>
            <w:r w:rsidR="00B014F7">
              <w:rPr>
                <w:noProof/>
                <w:webHidden/>
              </w:rPr>
              <w:fldChar w:fldCharType="begin"/>
            </w:r>
            <w:r w:rsidR="00B014F7">
              <w:rPr>
                <w:noProof/>
                <w:webHidden/>
              </w:rPr>
              <w:instrText xml:space="preserve"> PAGEREF _Toc167206146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0F0922DF" w14:textId="5AC08A70" w:rsidR="00B014F7" w:rsidRDefault="00914F10">
          <w:pPr>
            <w:pStyle w:val="TOC3"/>
            <w:rPr>
              <w:rFonts w:asciiTheme="minorHAnsi" w:eastAsiaTheme="minorEastAsia" w:hAnsiTheme="minorHAnsi" w:cstheme="minorBidi"/>
              <w:iCs w:val="0"/>
              <w:caps w:val="0"/>
              <w:noProof/>
              <w:sz w:val="22"/>
              <w:szCs w:val="22"/>
            </w:rPr>
          </w:pPr>
          <w:hyperlink w:anchor="_Toc167206147" w:history="1">
            <w:r w:rsidR="00B014F7" w:rsidRPr="002B1E76">
              <w:rPr>
                <w:rStyle w:val="Hyperlink"/>
                <w:rFonts w:cstheme="minorHAnsi"/>
                <w:noProof/>
              </w:rPr>
              <w:t>4.18.1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BIOSAFETY LEVEL-3 FACILITY</w:t>
            </w:r>
            <w:r w:rsidR="00B014F7">
              <w:rPr>
                <w:noProof/>
                <w:webHidden/>
              </w:rPr>
              <w:tab/>
            </w:r>
            <w:r w:rsidR="00B014F7">
              <w:rPr>
                <w:noProof/>
                <w:webHidden/>
              </w:rPr>
              <w:fldChar w:fldCharType="begin"/>
            </w:r>
            <w:r w:rsidR="00B014F7">
              <w:rPr>
                <w:noProof/>
                <w:webHidden/>
              </w:rPr>
              <w:instrText xml:space="preserve"> PAGEREF _Toc167206147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6C8B89F1" w14:textId="3926FE37" w:rsidR="00B014F7" w:rsidRDefault="00914F10">
          <w:pPr>
            <w:pStyle w:val="TOC3"/>
            <w:rPr>
              <w:rFonts w:asciiTheme="minorHAnsi" w:eastAsiaTheme="minorEastAsia" w:hAnsiTheme="minorHAnsi" w:cstheme="minorBidi"/>
              <w:iCs w:val="0"/>
              <w:caps w:val="0"/>
              <w:noProof/>
              <w:sz w:val="22"/>
              <w:szCs w:val="22"/>
            </w:rPr>
          </w:pPr>
          <w:hyperlink w:anchor="_Toc167206148" w:history="1">
            <w:r w:rsidR="00B014F7" w:rsidRPr="002B1E76">
              <w:rPr>
                <w:rStyle w:val="Hyperlink"/>
                <w:rFonts w:cstheme="minorHAnsi"/>
                <w:noProof/>
              </w:rPr>
              <w:t>4.18.2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GENERAL BUILDING OPERATIONS</w:t>
            </w:r>
            <w:r w:rsidR="00B014F7">
              <w:rPr>
                <w:noProof/>
                <w:webHidden/>
              </w:rPr>
              <w:tab/>
            </w:r>
            <w:r w:rsidR="00B014F7">
              <w:rPr>
                <w:noProof/>
                <w:webHidden/>
              </w:rPr>
              <w:fldChar w:fldCharType="begin"/>
            </w:r>
            <w:r w:rsidR="00B014F7">
              <w:rPr>
                <w:noProof/>
                <w:webHidden/>
              </w:rPr>
              <w:instrText xml:space="preserve"> PAGEREF _Toc167206148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4037E6F3" w14:textId="01C2A5CA" w:rsidR="00B014F7" w:rsidRDefault="00914F10">
          <w:pPr>
            <w:pStyle w:val="TOC3"/>
            <w:rPr>
              <w:rFonts w:asciiTheme="minorHAnsi" w:eastAsiaTheme="minorEastAsia" w:hAnsiTheme="minorHAnsi" w:cstheme="minorBidi"/>
              <w:iCs w:val="0"/>
              <w:caps w:val="0"/>
              <w:noProof/>
              <w:sz w:val="22"/>
              <w:szCs w:val="22"/>
            </w:rPr>
          </w:pPr>
          <w:hyperlink w:anchor="_Toc167206149" w:history="1">
            <w:r w:rsidR="00B014F7" w:rsidRPr="002B1E76">
              <w:rPr>
                <w:rStyle w:val="Hyperlink"/>
                <w:rFonts w:cstheme="minorHAnsi"/>
                <w:noProof/>
              </w:rPr>
              <w:t>4.18.3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NON-OPERATIONAL EQUIPMENT</w:t>
            </w:r>
            <w:r w:rsidR="00B014F7">
              <w:rPr>
                <w:noProof/>
                <w:webHidden/>
              </w:rPr>
              <w:tab/>
            </w:r>
            <w:r w:rsidR="00B014F7">
              <w:rPr>
                <w:noProof/>
                <w:webHidden/>
              </w:rPr>
              <w:fldChar w:fldCharType="begin"/>
            </w:r>
            <w:r w:rsidR="00B014F7">
              <w:rPr>
                <w:noProof/>
                <w:webHidden/>
              </w:rPr>
              <w:instrText xml:space="preserve"> PAGEREF _Toc167206149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3BA3D09E" w14:textId="48E91054" w:rsidR="00B014F7" w:rsidRDefault="00914F10">
          <w:pPr>
            <w:pStyle w:val="TOC2"/>
            <w:rPr>
              <w:rFonts w:asciiTheme="minorHAnsi" w:eastAsiaTheme="minorEastAsia" w:hAnsiTheme="minorHAnsi" w:cstheme="minorBidi"/>
              <w:caps w:val="0"/>
              <w:noProof/>
              <w:sz w:val="22"/>
              <w:szCs w:val="22"/>
            </w:rPr>
          </w:pPr>
          <w:hyperlink w:anchor="_Toc167206150" w:history="1">
            <w:r w:rsidR="00B014F7" w:rsidRPr="002B1E76">
              <w:rPr>
                <w:rStyle w:val="Hyperlink"/>
                <w:rFonts w:cstheme="minorHAnsi"/>
                <w:noProof/>
              </w:rPr>
              <w:t>4.19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MAINTENANCE</w:t>
            </w:r>
            <w:r w:rsidR="00B014F7">
              <w:rPr>
                <w:noProof/>
                <w:webHidden/>
              </w:rPr>
              <w:tab/>
            </w:r>
            <w:r w:rsidR="00B014F7">
              <w:rPr>
                <w:noProof/>
                <w:webHidden/>
              </w:rPr>
              <w:fldChar w:fldCharType="begin"/>
            </w:r>
            <w:r w:rsidR="00B014F7">
              <w:rPr>
                <w:noProof/>
                <w:webHidden/>
              </w:rPr>
              <w:instrText xml:space="preserve"> PAGEREF _Toc167206150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16871D29" w14:textId="1DAFCB61" w:rsidR="00B014F7" w:rsidRDefault="00914F10">
          <w:pPr>
            <w:pStyle w:val="TOC3"/>
            <w:rPr>
              <w:rFonts w:asciiTheme="minorHAnsi" w:eastAsiaTheme="minorEastAsia" w:hAnsiTheme="minorHAnsi" w:cstheme="minorBidi"/>
              <w:iCs w:val="0"/>
              <w:caps w:val="0"/>
              <w:noProof/>
              <w:sz w:val="22"/>
              <w:szCs w:val="22"/>
            </w:rPr>
          </w:pPr>
          <w:hyperlink w:anchor="_Toc167206151" w:history="1">
            <w:r w:rsidR="00B014F7" w:rsidRPr="002B1E76">
              <w:rPr>
                <w:rStyle w:val="Hyperlink"/>
                <w:rFonts w:cstheme="minorHAnsi"/>
                <w:noProof/>
              </w:rPr>
              <w:t>4.19.1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(PM)</w:t>
            </w:r>
            <w:r w:rsidR="00B014F7">
              <w:rPr>
                <w:noProof/>
                <w:webHidden/>
              </w:rPr>
              <w:tab/>
            </w:r>
            <w:r w:rsidR="00B014F7">
              <w:rPr>
                <w:noProof/>
                <w:webHidden/>
              </w:rPr>
              <w:fldChar w:fldCharType="begin"/>
            </w:r>
            <w:r w:rsidR="00B014F7">
              <w:rPr>
                <w:noProof/>
                <w:webHidden/>
              </w:rPr>
              <w:instrText xml:space="preserve"> PAGEREF _Toc167206151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876669D" w14:textId="4E2B039C" w:rsidR="00B014F7" w:rsidRDefault="00914F10">
          <w:pPr>
            <w:pStyle w:val="TOC3"/>
            <w:rPr>
              <w:rFonts w:asciiTheme="minorHAnsi" w:eastAsiaTheme="minorEastAsia" w:hAnsiTheme="minorHAnsi" w:cstheme="minorBidi"/>
              <w:iCs w:val="0"/>
              <w:caps w:val="0"/>
              <w:noProof/>
              <w:sz w:val="22"/>
              <w:szCs w:val="22"/>
            </w:rPr>
          </w:pPr>
          <w:hyperlink w:anchor="_Toc167206152" w:history="1">
            <w:r w:rsidR="00B014F7" w:rsidRPr="002B1E76">
              <w:rPr>
                <w:rStyle w:val="Hyperlink"/>
                <w:rFonts w:cstheme="minorHAnsi"/>
                <w:noProof/>
              </w:rPr>
              <w:t>4.19.2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TASKS AND FREQUENCIES</w:t>
            </w:r>
            <w:r w:rsidR="00B014F7">
              <w:rPr>
                <w:noProof/>
                <w:webHidden/>
              </w:rPr>
              <w:tab/>
            </w:r>
            <w:r w:rsidR="00B014F7">
              <w:rPr>
                <w:noProof/>
                <w:webHidden/>
              </w:rPr>
              <w:fldChar w:fldCharType="begin"/>
            </w:r>
            <w:r w:rsidR="00B014F7">
              <w:rPr>
                <w:noProof/>
                <w:webHidden/>
              </w:rPr>
              <w:instrText xml:space="preserve"> PAGEREF _Toc167206152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14B8221" w14:textId="00F10D49" w:rsidR="00B014F7" w:rsidRDefault="00914F10">
          <w:pPr>
            <w:pStyle w:val="TOC3"/>
            <w:rPr>
              <w:rFonts w:asciiTheme="minorHAnsi" w:eastAsiaTheme="minorEastAsia" w:hAnsiTheme="minorHAnsi" w:cstheme="minorBidi"/>
              <w:iCs w:val="0"/>
              <w:caps w:val="0"/>
              <w:noProof/>
              <w:sz w:val="22"/>
              <w:szCs w:val="22"/>
            </w:rPr>
          </w:pPr>
          <w:hyperlink w:anchor="_Toc167206153" w:history="1">
            <w:r w:rsidR="00B014F7" w:rsidRPr="002B1E76">
              <w:rPr>
                <w:rStyle w:val="Hyperlink"/>
                <w:rFonts w:cstheme="minorHAnsi"/>
                <w:noProof/>
              </w:rPr>
              <w:t>4.19.3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PROGRAM</w:t>
            </w:r>
            <w:r w:rsidR="00B014F7">
              <w:rPr>
                <w:noProof/>
                <w:webHidden/>
              </w:rPr>
              <w:tab/>
            </w:r>
            <w:r w:rsidR="00B014F7">
              <w:rPr>
                <w:noProof/>
                <w:webHidden/>
              </w:rPr>
              <w:fldChar w:fldCharType="begin"/>
            </w:r>
            <w:r w:rsidR="00B014F7">
              <w:rPr>
                <w:noProof/>
                <w:webHidden/>
              </w:rPr>
              <w:instrText xml:space="preserve"> PAGEREF _Toc167206153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8CC17CF" w14:textId="3B46FD51" w:rsidR="00B014F7" w:rsidRDefault="00914F10">
          <w:pPr>
            <w:pStyle w:val="TOC3"/>
            <w:rPr>
              <w:rFonts w:asciiTheme="minorHAnsi" w:eastAsiaTheme="minorEastAsia" w:hAnsiTheme="minorHAnsi" w:cstheme="minorBidi"/>
              <w:iCs w:val="0"/>
              <w:caps w:val="0"/>
              <w:noProof/>
              <w:sz w:val="22"/>
              <w:szCs w:val="22"/>
            </w:rPr>
          </w:pPr>
          <w:hyperlink w:anchor="_Toc167206154" w:history="1">
            <w:r w:rsidR="00B014F7" w:rsidRPr="002B1E76">
              <w:rPr>
                <w:rStyle w:val="Hyperlink"/>
                <w:rFonts w:cstheme="minorHAnsi"/>
                <w:noProof/>
              </w:rPr>
              <w:t>4.19.4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REPAIR MAINTENANCE</w:t>
            </w:r>
            <w:r w:rsidR="00B014F7">
              <w:rPr>
                <w:noProof/>
                <w:webHidden/>
              </w:rPr>
              <w:tab/>
            </w:r>
            <w:r w:rsidR="00B014F7">
              <w:rPr>
                <w:noProof/>
                <w:webHidden/>
              </w:rPr>
              <w:fldChar w:fldCharType="begin"/>
            </w:r>
            <w:r w:rsidR="00B014F7">
              <w:rPr>
                <w:noProof/>
                <w:webHidden/>
              </w:rPr>
              <w:instrText xml:space="preserve"> PAGEREF _Toc167206154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28BA48A7" w14:textId="1DB92998" w:rsidR="00B014F7" w:rsidRDefault="00914F10">
          <w:pPr>
            <w:pStyle w:val="TOC3"/>
            <w:rPr>
              <w:rFonts w:asciiTheme="minorHAnsi" w:eastAsiaTheme="minorEastAsia" w:hAnsiTheme="minorHAnsi" w:cstheme="minorBidi"/>
              <w:iCs w:val="0"/>
              <w:caps w:val="0"/>
              <w:noProof/>
              <w:sz w:val="22"/>
              <w:szCs w:val="22"/>
            </w:rPr>
          </w:pPr>
          <w:hyperlink w:anchor="_Toc167206155" w:history="1">
            <w:r w:rsidR="00B014F7" w:rsidRPr="002B1E76">
              <w:rPr>
                <w:rStyle w:val="Hyperlink"/>
                <w:rFonts w:cstheme="minorHAnsi"/>
                <w:noProof/>
              </w:rPr>
              <w:t>4.19.5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MAINTENANCE RECORDS</w:t>
            </w:r>
            <w:r w:rsidR="00B014F7">
              <w:rPr>
                <w:noProof/>
                <w:webHidden/>
              </w:rPr>
              <w:tab/>
            </w:r>
            <w:r w:rsidR="00B014F7">
              <w:rPr>
                <w:noProof/>
                <w:webHidden/>
              </w:rPr>
              <w:fldChar w:fldCharType="begin"/>
            </w:r>
            <w:r w:rsidR="00B014F7">
              <w:rPr>
                <w:noProof/>
                <w:webHidden/>
              </w:rPr>
              <w:instrText xml:space="preserve"> PAGEREF _Toc167206155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0D81EA17" w14:textId="3E80C07C" w:rsidR="00B014F7" w:rsidRDefault="00914F10">
          <w:pPr>
            <w:pStyle w:val="TOC2"/>
            <w:rPr>
              <w:rFonts w:asciiTheme="minorHAnsi" w:eastAsiaTheme="minorEastAsia" w:hAnsiTheme="minorHAnsi" w:cstheme="minorBidi"/>
              <w:caps w:val="0"/>
              <w:noProof/>
              <w:sz w:val="22"/>
              <w:szCs w:val="22"/>
            </w:rPr>
          </w:pPr>
          <w:hyperlink w:anchor="_Toc167206156" w:history="1">
            <w:r w:rsidR="00B014F7" w:rsidRPr="002B1E76">
              <w:rPr>
                <w:rStyle w:val="Hyperlink"/>
                <w:rFonts w:cstheme="minorHAnsi"/>
                <w:noProof/>
              </w:rPr>
              <w:t>4.20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UTILITY MANAGEMENT</w:t>
            </w:r>
            <w:r w:rsidR="00B014F7">
              <w:rPr>
                <w:noProof/>
                <w:webHidden/>
              </w:rPr>
              <w:tab/>
            </w:r>
            <w:r w:rsidR="00B014F7">
              <w:rPr>
                <w:noProof/>
                <w:webHidden/>
              </w:rPr>
              <w:fldChar w:fldCharType="begin"/>
            </w:r>
            <w:r w:rsidR="00B014F7">
              <w:rPr>
                <w:noProof/>
                <w:webHidden/>
              </w:rPr>
              <w:instrText xml:space="preserve"> PAGEREF _Toc167206156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4BFE2968" w14:textId="3D41A154" w:rsidR="00B014F7" w:rsidRDefault="00914F10">
          <w:pPr>
            <w:pStyle w:val="TOC3"/>
            <w:rPr>
              <w:rFonts w:asciiTheme="minorHAnsi" w:eastAsiaTheme="minorEastAsia" w:hAnsiTheme="minorHAnsi" w:cstheme="minorBidi"/>
              <w:iCs w:val="0"/>
              <w:caps w:val="0"/>
              <w:noProof/>
              <w:sz w:val="22"/>
              <w:szCs w:val="22"/>
            </w:rPr>
          </w:pPr>
          <w:hyperlink w:anchor="_Toc167206157" w:history="1">
            <w:r w:rsidR="00B014F7" w:rsidRPr="002B1E76">
              <w:rPr>
                <w:rStyle w:val="Hyperlink"/>
                <w:rFonts w:cstheme="minorHAnsi"/>
                <w:noProof/>
              </w:rPr>
              <w:t>4.20.1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ENERGY CONSERVATION PROGRAM</w:t>
            </w:r>
            <w:r w:rsidR="00B014F7">
              <w:rPr>
                <w:noProof/>
                <w:webHidden/>
              </w:rPr>
              <w:tab/>
            </w:r>
            <w:r w:rsidR="00B014F7">
              <w:rPr>
                <w:noProof/>
                <w:webHidden/>
              </w:rPr>
              <w:fldChar w:fldCharType="begin"/>
            </w:r>
            <w:r w:rsidR="00B014F7">
              <w:rPr>
                <w:noProof/>
                <w:webHidden/>
              </w:rPr>
              <w:instrText xml:space="preserve"> PAGEREF _Toc167206157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70874555" w14:textId="2E90A746" w:rsidR="00B014F7" w:rsidRDefault="00914F10">
          <w:pPr>
            <w:pStyle w:val="TOC3"/>
            <w:rPr>
              <w:rFonts w:asciiTheme="minorHAnsi" w:eastAsiaTheme="minorEastAsia" w:hAnsiTheme="minorHAnsi" w:cstheme="minorBidi"/>
              <w:iCs w:val="0"/>
              <w:caps w:val="0"/>
              <w:noProof/>
              <w:sz w:val="22"/>
              <w:szCs w:val="22"/>
            </w:rPr>
          </w:pPr>
          <w:hyperlink w:anchor="_Toc167206158" w:history="1">
            <w:r w:rsidR="00B014F7" w:rsidRPr="002B1E76">
              <w:rPr>
                <w:rStyle w:val="Hyperlink"/>
                <w:rFonts w:cstheme="minorHAnsi"/>
                <w:noProof/>
              </w:rPr>
              <w:t>4.20.2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UTILITY MAINTENANCE</w:t>
            </w:r>
            <w:r w:rsidR="00B014F7">
              <w:rPr>
                <w:noProof/>
                <w:webHidden/>
              </w:rPr>
              <w:tab/>
            </w:r>
            <w:r w:rsidR="00B014F7">
              <w:rPr>
                <w:noProof/>
                <w:webHidden/>
              </w:rPr>
              <w:fldChar w:fldCharType="begin"/>
            </w:r>
            <w:r w:rsidR="00B014F7">
              <w:rPr>
                <w:noProof/>
                <w:webHidden/>
              </w:rPr>
              <w:instrText xml:space="preserve"> PAGEREF _Toc167206158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107BC3D2" w14:textId="2075850D" w:rsidR="00B014F7" w:rsidRDefault="00914F10">
          <w:pPr>
            <w:pStyle w:val="TOC2"/>
            <w:rPr>
              <w:rFonts w:asciiTheme="minorHAnsi" w:eastAsiaTheme="minorEastAsia" w:hAnsiTheme="minorHAnsi" w:cstheme="minorBidi"/>
              <w:caps w:val="0"/>
              <w:noProof/>
              <w:sz w:val="22"/>
              <w:szCs w:val="22"/>
            </w:rPr>
          </w:pPr>
          <w:hyperlink w:anchor="_Toc167206159" w:history="1">
            <w:r w:rsidR="00B014F7" w:rsidRPr="002B1E76">
              <w:rPr>
                <w:rStyle w:val="Hyperlink"/>
                <w:rFonts w:cstheme="minorHAnsi"/>
                <w:noProof/>
              </w:rPr>
              <w:t>4.21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HVAC SYSTEMS</w:t>
            </w:r>
            <w:r w:rsidR="00B014F7">
              <w:rPr>
                <w:noProof/>
                <w:webHidden/>
              </w:rPr>
              <w:tab/>
            </w:r>
            <w:r w:rsidR="00B014F7">
              <w:rPr>
                <w:noProof/>
                <w:webHidden/>
              </w:rPr>
              <w:fldChar w:fldCharType="begin"/>
            </w:r>
            <w:r w:rsidR="00B014F7">
              <w:rPr>
                <w:noProof/>
                <w:webHidden/>
              </w:rPr>
              <w:instrText xml:space="preserve"> PAGEREF _Toc167206159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7713FF2A" w14:textId="4D8DDA6A" w:rsidR="00B014F7" w:rsidRDefault="00914F10">
          <w:pPr>
            <w:pStyle w:val="TOC3"/>
            <w:rPr>
              <w:rFonts w:asciiTheme="minorHAnsi" w:eastAsiaTheme="minorEastAsia" w:hAnsiTheme="minorHAnsi" w:cstheme="minorBidi"/>
              <w:iCs w:val="0"/>
              <w:caps w:val="0"/>
              <w:noProof/>
              <w:sz w:val="22"/>
              <w:szCs w:val="22"/>
            </w:rPr>
          </w:pPr>
          <w:hyperlink w:anchor="_Toc167206160" w:history="1">
            <w:r w:rsidR="00B014F7" w:rsidRPr="002B1E76">
              <w:rPr>
                <w:rStyle w:val="Hyperlink"/>
                <w:rFonts w:cstheme="minorHAnsi"/>
                <w:noProof/>
              </w:rPr>
              <w:t>4.21.1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OPERATIONS</w:t>
            </w:r>
            <w:r w:rsidR="00B014F7">
              <w:rPr>
                <w:noProof/>
                <w:webHidden/>
              </w:rPr>
              <w:tab/>
            </w:r>
            <w:r w:rsidR="00B014F7">
              <w:rPr>
                <w:noProof/>
                <w:webHidden/>
              </w:rPr>
              <w:fldChar w:fldCharType="begin"/>
            </w:r>
            <w:r w:rsidR="00B014F7">
              <w:rPr>
                <w:noProof/>
                <w:webHidden/>
              </w:rPr>
              <w:instrText xml:space="preserve"> PAGEREF _Toc167206160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5530F115" w14:textId="6496E8C8" w:rsidR="00B014F7" w:rsidRDefault="00914F10">
          <w:pPr>
            <w:pStyle w:val="TOC3"/>
            <w:rPr>
              <w:rFonts w:asciiTheme="minorHAnsi" w:eastAsiaTheme="minorEastAsia" w:hAnsiTheme="minorHAnsi" w:cstheme="minorBidi"/>
              <w:iCs w:val="0"/>
              <w:caps w:val="0"/>
              <w:noProof/>
              <w:sz w:val="22"/>
              <w:szCs w:val="22"/>
            </w:rPr>
          </w:pPr>
          <w:hyperlink w:anchor="_Toc167206161" w:history="1">
            <w:r w:rsidR="00B014F7" w:rsidRPr="002B1E76">
              <w:rPr>
                <w:rStyle w:val="Hyperlink"/>
                <w:rFonts w:cstheme="minorHAnsi"/>
                <w:noProof/>
              </w:rPr>
              <w:t>4.21.2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MAINTENANCE</w:t>
            </w:r>
            <w:r w:rsidR="00B014F7">
              <w:rPr>
                <w:noProof/>
                <w:webHidden/>
              </w:rPr>
              <w:tab/>
            </w:r>
            <w:r w:rsidR="00B014F7">
              <w:rPr>
                <w:noProof/>
                <w:webHidden/>
              </w:rPr>
              <w:fldChar w:fldCharType="begin"/>
            </w:r>
            <w:r w:rsidR="00B014F7">
              <w:rPr>
                <w:noProof/>
                <w:webHidden/>
              </w:rPr>
              <w:instrText xml:space="preserve"> PAGEREF _Toc167206161 \h </w:instrText>
            </w:r>
            <w:r w:rsidR="00B014F7">
              <w:rPr>
                <w:noProof/>
                <w:webHidden/>
              </w:rPr>
            </w:r>
            <w:r w:rsidR="00B014F7">
              <w:rPr>
                <w:noProof/>
                <w:webHidden/>
              </w:rPr>
              <w:fldChar w:fldCharType="separate"/>
            </w:r>
            <w:r w:rsidR="00B014F7">
              <w:rPr>
                <w:noProof/>
                <w:webHidden/>
              </w:rPr>
              <w:t>31</w:t>
            </w:r>
            <w:r w:rsidR="00B014F7">
              <w:rPr>
                <w:noProof/>
                <w:webHidden/>
              </w:rPr>
              <w:fldChar w:fldCharType="end"/>
            </w:r>
          </w:hyperlink>
        </w:p>
        <w:p w14:paraId="519D9229" w14:textId="612D2B83" w:rsidR="00B014F7" w:rsidRDefault="00914F10">
          <w:pPr>
            <w:pStyle w:val="TOC3"/>
            <w:rPr>
              <w:rFonts w:asciiTheme="minorHAnsi" w:eastAsiaTheme="minorEastAsia" w:hAnsiTheme="minorHAnsi" w:cstheme="minorBidi"/>
              <w:iCs w:val="0"/>
              <w:caps w:val="0"/>
              <w:noProof/>
              <w:sz w:val="22"/>
              <w:szCs w:val="22"/>
            </w:rPr>
          </w:pPr>
          <w:hyperlink w:anchor="_Toc167206162" w:history="1">
            <w:r w:rsidR="00B014F7" w:rsidRPr="002B1E76">
              <w:rPr>
                <w:rStyle w:val="Hyperlink"/>
                <w:rFonts w:cstheme="minorHAnsi"/>
                <w:noProof/>
              </w:rPr>
              <w:t>4.21.3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WATER TREATMENT</w:t>
            </w:r>
            <w:r w:rsidR="00B014F7">
              <w:rPr>
                <w:noProof/>
                <w:webHidden/>
              </w:rPr>
              <w:tab/>
            </w:r>
            <w:r w:rsidR="00B014F7">
              <w:rPr>
                <w:noProof/>
                <w:webHidden/>
              </w:rPr>
              <w:fldChar w:fldCharType="begin"/>
            </w:r>
            <w:r w:rsidR="00B014F7">
              <w:rPr>
                <w:noProof/>
                <w:webHidden/>
              </w:rPr>
              <w:instrText xml:space="preserve"> PAGEREF _Toc167206162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24FD1F70" w14:textId="7F66D4B8" w:rsidR="00B014F7" w:rsidRDefault="00914F10">
          <w:pPr>
            <w:pStyle w:val="TOC3"/>
            <w:rPr>
              <w:rFonts w:asciiTheme="minorHAnsi" w:eastAsiaTheme="minorEastAsia" w:hAnsiTheme="minorHAnsi" w:cstheme="minorBidi"/>
              <w:iCs w:val="0"/>
              <w:caps w:val="0"/>
              <w:noProof/>
              <w:sz w:val="22"/>
              <w:szCs w:val="22"/>
            </w:rPr>
          </w:pPr>
          <w:hyperlink w:anchor="_Toc167206163" w:history="1">
            <w:r w:rsidR="00B014F7" w:rsidRPr="002B1E76">
              <w:rPr>
                <w:rStyle w:val="Hyperlink"/>
                <w:rFonts w:cstheme="minorHAnsi"/>
                <w:noProof/>
              </w:rPr>
              <w:t>4.21.4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INDOOR AIR QUALITY</w:t>
            </w:r>
            <w:r w:rsidR="00B014F7">
              <w:rPr>
                <w:noProof/>
                <w:webHidden/>
              </w:rPr>
              <w:tab/>
            </w:r>
            <w:r w:rsidR="00B014F7">
              <w:rPr>
                <w:noProof/>
                <w:webHidden/>
              </w:rPr>
              <w:fldChar w:fldCharType="begin"/>
            </w:r>
            <w:r w:rsidR="00B014F7">
              <w:rPr>
                <w:noProof/>
                <w:webHidden/>
              </w:rPr>
              <w:instrText xml:space="preserve"> PAGEREF _Toc167206163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1DABDEC9" w14:textId="18B1B173" w:rsidR="00B014F7" w:rsidRDefault="00914F10">
          <w:pPr>
            <w:pStyle w:val="TOC3"/>
            <w:rPr>
              <w:rFonts w:asciiTheme="minorHAnsi" w:eastAsiaTheme="minorEastAsia" w:hAnsiTheme="minorHAnsi" w:cstheme="minorBidi"/>
              <w:iCs w:val="0"/>
              <w:caps w:val="0"/>
              <w:noProof/>
              <w:sz w:val="22"/>
              <w:szCs w:val="22"/>
            </w:rPr>
          </w:pPr>
          <w:hyperlink w:anchor="_Toc167206164" w:history="1">
            <w:r w:rsidR="00B014F7" w:rsidRPr="002B1E76">
              <w:rPr>
                <w:rStyle w:val="Hyperlink"/>
                <w:rFonts w:cstheme="minorHAnsi"/>
                <w:noProof/>
              </w:rPr>
              <w:t>4.21.5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CONTROLS MAINTENANCE</w:t>
            </w:r>
            <w:r w:rsidR="00B014F7">
              <w:rPr>
                <w:noProof/>
                <w:webHidden/>
              </w:rPr>
              <w:tab/>
            </w:r>
            <w:r w:rsidR="00B014F7">
              <w:rPr>
                <w:noProof/>
                <w:webHidden/>
              </w:rPr>
              <w:fldChar w:fldCharType="begin"/>
            </w:r>
            <w:r w:rsidR="00B014F7">
              <w:rPr>
                <w:noProof/>
                <w:webHidden/>
              </w:rPr>
              <w:instrText xml:space="preserve"> PAGEREF _Toc167206164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658E895A" w14:textId="65F4883D" w:rsidR="00B014F7" w:rsidRDefault="00914F10">
          <w:pPr>
            <w:pStyle w:val="TOC3"/>
            <w:rPr>
              <w:rFonts w:asciiTheme="minorHAnsi" w:eastAsiaTheme="minorEastAsia" w:hAnsiTheme="minorHAnsi" w:cstheme="minorBidi"/>
              <w:iCs w:val="0"/>
              <w:caps w:val="0"/>
              <w:noProof/>
              <w:sz w:val="22"/>
              <w:szCs w:val="22"/>
            </w:rPr>
          </w:pPr>
          <w:hyperlink w:anchor="_Toc167206165" w:history="1">
            <w:r w:rsidR="00B014F7" w:rsidRPr="002B1E76">
              <w:rPr>
                <w:rStyle w:val="Hyperlink"/>
                <w:rFonts w:cstheme="minorHAnsi"/>
                <w:noProof/>
              </w:rPr>
              <w:t>4.21.6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SYSTEM CONSUMABLES</w:t>
            </w:r>
            <w:r w:rsidR="00B014F7">
              <w:rPr>
                <w:noProof/>
                <w:webHidden/>
              </w:rPr>
              <w:tab/>
            </w:r>
            <w:r w:rsidR="00B014F7">
              <w:rPr>
                <w:noProof/>
                <w:webHidden/>
              </w:rPr>
              <w:fldChar w:fldCharType="begin"/>
            </w:r>
            <w:r w:rsidR="00B014F7">
              <w:rPr>
                <w:noProof/>
                <w:webHidden/>
              </w:rPr>
              <w:instrText xml:space="preserve"> PAGEREF _Toc167206165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283834B6" w14:textId="1552D2B7" w:rsidR="00B014F7" w:rsidRDefault="00914F10">
          <w:pPr>
            <w:pStyle w:val="TOC2"/>
            <w:rPr>
              <w:rFonts w:asciiTheme="minorHAnsi" w:eastAsiaTheme="minorEastAsia" w:hAnsiTheme="minorHAnsi" w:cstheme="minorBidi"/>
              <w:caps w:val="0"/>
              <w:noProof/>
              <w:sz w:val="22"/>
              <w:szCs w:val="22"/>
            </w:rPr>
          </w:pPr>
          <w:hyperlink w:anchor="_Toc167206166" w:history="1">
            <w:r w:rsidR="00B014F7" w:rsidRPr="002B1E76">
              <w:rPr>
                <w:rStyle w:val="Hyperlink"/>
                <w:rFonts w:cstheme="minorHAnsi"/>
                <w:noProof/>
              </w:rPr>
              <w:t>4.22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PLUMBING SYSTEMS</w:t>
            </w:r>
            <w:r w:rsidR="00B014F7">
              <w:rPr>
                <w:noProof/>
                <w:webHidden/>
              </w:rPr>
              <w:tab/>
            </w:r>
            <w:r w:rsidR="00B014F7">
              <w:rPr>
                <w:noProof/>
                <w:webHidden/>
              </w:rPr>
              <w:fldChar w:fldCharType="begin"/>
            </w:r>
            <w:r w:rsidR="00B014F7">
              <w:rPr>
                <w:noProof/>
                <w:webHidden/>
              </w:rPr>
              <w:instrText xml:space="preserve"> PAGEREF _Toc167206166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0F4AFCFE" w14:textId="1938058D" w:rsidR="00B014F7" w:rsidRDefault="00914F10">
          <w:pPr>
            <w:pStyle w:val="TOC2"/>
            <w:rPr>
              <w:rFonts w:asciiTheme="minorHAnsi" w:eastAsiaTheme="minorEastAsia" w:hAnsiTheme="minorHAnsi" w:cstheme="minorBidi"/>
              <w:caps w:val="0"/>
              <w:noProof/>
              <w:sz w:val="22"/>
              <w:szCs w:val="22"/>
            </w:rPr>
          </w:pPr>
          <w:hyperlink w:anchor="_Toc167206167" w:history="1">
            <w:r w:rsidR="00B014F7" w:rsidRPr="002B1E76">
              <w:rPr>
                <w:rStyle w:val="Hyperlink"/>
                <w:rFonts w:cstheme="minorHAnsi"/>
                <w:noProof/>
              </w:rPr>
              <w:t>4.23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ELECTRICAL SYSTEMS</w:t>
            </w:r>
            <w:r w:rsidR="00B014F7">
              <w:rPr>
                <w:noProof/>
                <w:webHidden/>
              </w:rPr>
              <w:tab/>
            </w:r>
            <w:r w:rsidR="00B014F7">
              <w:rPr>
                <w:noProof/>
                <w:webHidden/>
              </w:rPr>
              <w:fldChar w:fldCharType="begin"/>
            </w:r>
            <w:r w:rsidR="00B014F7">
              <w:rPr>
                <w:noProof/>
                <w:webHidden/>
              </w:rPr>
              <w:instrText xml:space="preserve"> PAGEREF _Toc167206167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4AD84BB4" w14:textId="0C83ABC8" w:rsidR="00B014F7" w:rsidRDefault="00914F10">
          <w:pPr>
            <w:pStyle w:val="TOC3"/>
            <w:rPr>
              <w:rFonts w:asciiTheme="minorHAnsi" w:eastAsiaTheme="minorEastAsia" w:hAnsiTheme="minorHAnsi" w:cstheme="minorBidi"/>
              <w:iCs w:val="0"/>
              <w:caps w:val="0"/>
              <w:noProof/>
              <w:sz w:val="22"/>
              <w:szCs w:val="22"/>
            </w:rPr>
          </w:pPr>
          <w:hyperlink w:anchor="_Toc167206168" w:history="1">
            <w:r w:rsidR="00B014F7" w:rsidRPr="002B1E76">
              <w:rPr>
                <w:rStyle w:val="Hyperlink"/>
                <w:rFonts w:cstheme="minorHAnsi"/>
                <w:noProof/>
              </w:rPr>
              <w:t>4.23.1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w:t>
            </w:r>
            <w:r w:rsidR="00B014F7">
              <w:rPr>
                <w:noProof/>
                <w:webHidden/>
              </w:rPr>
              <w:tab/>
            </w:r>
            <w:r w:rsidR="00B014F7">
              <w:rPr>
                <w:noProof/>
                <w:webHidden/>
              </w:rPr>
              <w:fldChar w:fldCharType="begin"/>
            </w:r>
            <w:r w:rsidR="00B014F7">
              <w:rPr>
                <w:noProof/>
                <w:webHidden/>
              </w:rPr>
              <w:instrText xml:space="preserve"> PAGEREF _Toc167206168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66DD1167" w14:textId="2CB418C1" w:rsidR="00B014F7" w:rsidRDefault="00914F10">
          <w:pPr>
            <w:pStyle w:val="TOC3"/>
            <w:rPr>
              <w:rFonts w:asciiTheme="minorHAnsi" w:eastAsiaTheme="minorEastAsia" w:hAnsiTheme="minorHAnsi" w:cstheme="minorBidi"/>
              <w:iCs w:val="0"/>
              <w:caps w:val="0"/>
              <w:noProof/>
              <w:sz w:val="22"/>
              <w:szCs w:val="22"/>
            </w:rPr>
          </w:pPr>
          <w:hyperlink w:anchor="_Toc167206169" w:history="1">
            <w:r w:rsidR="00B014F7" w:rsidRPr="002B1E76">
              <w:rPr>
                <w:rStyle w:val="Hyperlink"/>
                <w:rFonts w:cstheme="minorHAnsi"/>
                <w:noProof/>
              </w:rPr>
              <w:t>4.23.2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 CONTROLS</w:t>
            </w:r>
            <w:r w:rsidR="00B014F7">
              <w:rPr>
                <w:noProof/>
                <w:webHidden/>
              </w:rPr>
              <w:tab/>
            </w:r>
            <w:r w:rsidR="00B014F7">
              <w:rPr>
                <w:noProof/>
                <w:webHidden/>
              </w:rPr>
              <w:fldChar w:fldCharType="begin"/>
            </w:r>
            <w:r w:rsidR="00B014F7">
              <w:rPr>
                <w:noProof/>
                <w:webHidden/>
              </w:rPr>
              <w:instrText xml:space="preserve"> PAGEREF _Toc167206169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49F19487" w14:textId="2F6B3140" w:rsidR="00B014F7" w:rsidRDefault="00914F10">
          <w:pPr>
            <w:pStyle w:val="TOC3"/>
            <w:rPr>
              <w:rFonts w:asciiTheme="minorHAnsi" w:eastAsiaTheme="minorEastAsia" w:hAnsiTheme="minorHAnsi" w:cstheme="minorBidi"/>
              <w:iCs w:val="0"/>
              <w:caps w:val="0"/>
              <w:noProof/>
              <w:sz w:val="22"/>
              <w:szCs w:val="22"/>
            </w:rPr>
          </w:pPr>
          <w:hyperlink w:anchor="_Toc167206170" w:history="1">
            <w:r w:rsidR="00B014F7" w:rsidRPr="002B1E76">
              <w:rPr>
                <w:rStyle w:val="Hyperlink"/>
                <w:rFonts w:cstheme="minorHAnsi"/>
                <w:noProof/>
              </w:rPr>
              <w:t>4.23.3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AUTOMATIC DOOR OPENERS</w:t>
            </w:r>
            <w:r w:rsidR="00B014F7">
              <w:rPr>
                <w:noProof/>
                <w:webHidden/>
              </w:rPr>
              <w:tab/>
            </w:r>
            <w:r w:rsidR="00B014F7">
              <w:rPr>
                <w:noProof/>
                <w:webHidden/>
              </w:rPr>
              <w:fldChar w:fldCharType="begin"/>
            </w:r>
            <w:r w:rsidR="00B014F7">
              <w:rPr>
                <w:noProof/>
                <w:webHidden/>
              </w:rPr>
              <w:instrText xml:space="preserve"> PAGEREF _Toc167206170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53DBDF66" w14:textId="6FBCB263" w:rsidR="00B014F7" w:rsidRDefault="00914F10">
          <w:pPr>
            <w:pStyle w:val="TOC3"/>
            <w:rPr>
              <w:rFonts w:asciiTheme="minorHAnsi" w:eastAsiaTheme="minorEastAsia" w:hAnsiTheme="minorHAnsi" w:cstheme="minorBidi"/>
              <w:iCs w:val="0"/>
              <w:caps w:val="0"/>
              <w:noProof/>
              <w:sz w:val="22"/>
              <w:szCs w:val="22"/>
            </w:rPr>
          </w:pPr>
          <w:hyperlink w:anchor="_Toc167206171" w:history="1">
            <w:r w:rsidR="00B014F7" w:rsidRPr="002B1E76">
              <w:rPr>
                <w:rStyle w:val="Hyperlink"/>
                <w:rFonts w:cstheme="minorHAnsi"/>
                <w:noProof/>
              </w:rPr>
              <w:t>4.23.4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UPS SYSTEMS</w:t>
            </w:r>
            <w:r w:rsidR="00B014F7">
              <w:rPr>
                <w:noProof/>
                <w:webHidden/>
              </w:rPr>
              <w:tab/>
            </w:r>
            <w:r w:rsidR="00B014F7">
              <w:rPr>
                <w:noProof/>
                <w:webHidden/>
              </w:rPr>
              <w:fldChar w:fldCharType="begin"/>
            </w:r>
            <w:r w:rsidR="00B014F7">
              <w:rPr>
                <w:noProof/>
                <w:webHidden/>
              </w:rPr>
              <w:instrText xml:space="preserve"> PAGEREF _Toc167206171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5163C86" w14:textId="3C4992C0" w:rsidR="00B014F7" w:rsidRDefault="00914F10">
          <w:pPr>
            <w:pStyle w:val="TOC3"/>
            <w:rPr>
              <w:rFonts w:asciiTheme="minorHAnsi" w:eastAsiaTheme="minorEastAsia" w:hAnsiTheme="minorHAnsi" w:cstheme="minorBidi"/>
              <w:iCs w:val="0"/>
              <w:caps w:val="0"/>
              <w:noProof/>
              <w:sz w:val="22"/>
              <w:szCs w:val="22"/>
            </w:rPr>
          </w:pPr>
          <w:hyperlink w:anchor="_Toc167206172" w:history="1">
            <w:r w:rsidR="00B014F7" w:rsidRPr="002B1E76">
              <w:rPr>
                <w:rStyle w:val="Hyperlink"/>
                <w:rFonts w:cstheme="minorHAnsi"/>
                <w:noProof/>
              </w:rPr>
              <w:t>4.23.5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SWITCHGEAR MAINTENANCE</w:t>
            </w:r>
            <w:r w:rsidR="00B014F7">
              <w:rPr>
                <w:noProof/>
                <w:webHidden/>
              </w:rPr>
              <w:tab/>
            </w:r>
            <w:r w:rsidR="00B014F7">
              <w:rPr>
                <w:noProof/>
                <w:webHidden/>
              </w:rPr>
              <w:fldChar w:fldCharType="begin"/>
            </w:r>
            <w:r w:rsidR="00B014F7">
              <w:rPr>
                <w:noProof/>
                <w:webHidden/>
              </w:rPr>
              <w:instrText xml:space="preserve"> PAGEREF _Toc167206172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11CACCF" w14:textId="00175B02" w:rsidR="00B014F7" w:rsidRDefault="00914F10">
          <w:pPr>
            <w:pStyle w:val="TOC3"/>
            <w:rPr>
              <w:rFonts w:asciiTheme="minorHAnsi" w:eastAsiaTheme="minorEastAsia" w:hAnsiTheme="minorHAnsi" w:cstheme="minorBidi"/>
              <w:iCs w:val="0"/>
              <w:caps w:val="0"/>
              <w:noProof/>
              <w:sz w:val="22"/>
              <w:szCs w:val="22"/>
            </w:rPr>
          </w:pPr>
          <w:hyperlink w:anchor="_Toc167206173" w:history="1">
            <w:r w:rsidR="00B014F7" w:rsidRPr="002B1E76">
              <w:rPr>
                <w:rStyle w:val="Hyperlink"/>
                <w:rFonts w:cstheme="minorHAnsi"/>
                <w:noProof/>
              </w:rPr>
              <w:t>4.23.6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PHOTOVOLTAIC (PV) SYSTEM</w:t>
            </w:r>
            <w:r w:rsidR="00B014F7">
              <w:rPr>
                <w:noProof/>
                <w:webHidden/>
              </w:rPr>
              <w:tab/>
            </w:r>
            <w:r w:rsidR="00B014F7">
              <w:rPr>
                <w:noProof/>
                <w:webHidden/>
              </w:rPr>
              <w:fldChar w:fldCharType="begin"/>
            </w:r>
            <w:r w:rsidR="00B014F7">
              <w:rPr>
                <w:noProof/>
                <w:webHidden/>
              </w:rPr>
              <w:instrText xml:space="preserve"> PAGEREF _Toc167206173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41E49A8" w14:textId="6D4B4A77" w:rsidR="00B014F7" w:rsidRDefault="00914F10">
          <w:pPr>
            <w:pStyle w:val="TOC2"/>
            <w:rPr>
              <w:rFonts w:asciiTheme="minorHAnsi" w:eastAsiaTheme="minorEastAsia" w:hAnsiTheme="minorHAnsi" w:cstheme="minorBidi"/>
              <w:caps w:val="0"/>
              <w:noProof/>
              <w:sz w:val="22"/>
              <w:szCs w:val="22"/>
            </w:rPr>
          </w:pPr>
          <w:hyperlink w:anchor="_Toc167206174" w:history="1">
            <w:r w:rsidR="00B014F7" w:rsidRPr="002B1E76">
              <w:rPr>
                <w:rStyle w:val="Hyperlink"/>
                <w:rFonts w:cstheme="minorHAnsi"/>
                <w:noProof/>
              </w:rPr>
              <w:t>4.24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ELEVATORS</w:t>
            </w:r>
            <w:r w:rsidR="00B014F7">
              <w:rPr>
                <w:noProof/>
                <w:webHidden/>
              </w:rPr>
              <w:tab/>
            </w:r>
            <w:r w:rsidR="00B014F7">
              <w:rPr>
                <w:noProof/>
                <w:webHidden/>
              </w:rPr>
              <w:fldChar w:fldCharType="begin"/>
            </w:r>
            <w:r w:rsidR="00B014F7">
              <w:rPr>
                <w:noProof/>
                <w:webHidden/>
              </w:rPr>
              <w:instrText xml:space="preserve"> PAGEREF _Toc167206174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08FC7E50" w14:textId="7A7621A7" w:rsidR="00B014F7" w:rsidRDefault="00914F10">
          <w:pPr>
            <w:pStyle w:val="TOC3"/>
            <w:rPr>
              <w:rFonts w:asciiTheme="minorHAnsi" w:eastAsiaTheme="minorEastAsia" w:hAnsiTheme="minorHAnsi" w:cstheme="minorBidi"/>
              <w:iCs w:val="0"/>
              <w:caps w:val="0"/>
              <w:noProof/>
              <w:sz w:val="22"/>
              <w:szCs w:val="22"/>
            </w:rPr>
          </w:pPr>
          <w:hyperlink w:anchor="_Toc167206175" w:history="1">
            <w:r w:rsidR="00B014F7" w:rsidRPr="002B1E76">
              <w:rPr>
                <w:rStyle w:val="Hyperlink"/>
                <w:rFonts w:cstheme="minorHAnsi"/>
                <w:noProof/>
              </w:rPr>
              <w:t>4.24.1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MAINTENANCE</w:t>
            </w:r>
            <w:r w:rsidR="00B014F7">
              <w:rPr>
                <w:noProof/>
                <w:webHidden/>
              </w:rPr>
              <w:tab/>
            </w:r>
            <w:r w:rsidR="00B014F7">
              <w:rPr>
                <w:noProof/>
                <w:webHidden/>
              </w:rPr>
              <w:fldChar w:fldCharType="begin"/>
            </w:r>
            <w:r w:rsidR="00B014F7">
              <w:rPr>
                <w:noProof/>
                <w:webHidden/>
              </w:rPr>
              <w:instrText xml:space="preserve"> PAGEREF _Toc167206175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59867317" w14:textId="710055B8" w:rsidR="00B014F7" w:rsidRDefault="00914F10">
          <w:pPr>
            <w:pStyle w:val="TOC3"/>
            <w:rPr>
              <w:rFonts w:asciiTheme="minorHAnsi" w:eastAsiaTheme="minorEastAsia" w:hAnsiTheme="minorHAnsi" w:cstheme="minorBidi"/>
              <w:iCs w:val="0"/>
              <w:caps w:val="0"/>
              <w:noProof/>
              <w:sz w:val="22"/>
              <w:szCs w:val="22"/>
            </w:rPr>
          </w:pPr>
          <w:hyperlink w:anchor="_Toc167206176" w:history="1">
            <w:r w:rsidR="00B014F7" w:rsidRPr="002B1E76">
              <w:rPr>
                <w:rStyle w:val="Hyperlink"/>
                <w:rFonts w:cstheme="minorHAnsi"/>
                <w:noProof/>
              </w:rPr>
              <w:t>4.24.2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INSPECTIONS AND TESTS</w:t>
            </w:r>
            <w:r w:rsidR="00B014F7">
              <w:rPr>
                <w:noProof/>
                <w:webHidden/>
              </w:rPr>
              <w:tab/>
            </w:r>
            <w:r w:rsidR="00B014F7">
              <w:rPr>
                <w:noProof/>
                <w:webHidden/>
              </w:rPr>
              <w:fldChar w:fldCharType="begin"/>
            </w:r>
            <w:r w:rsidR="00B014F7">
              <w:rPr>
                <w:noProof/>
                <w:webHidden/>
              </w:rPr>
              <w:instrText xml:space="preserve"> PAGEREF _Toc167206176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15FA23C2" w14:textId="325195FA" w:rsidR="00B014F7" w:rsidRDefault="00914F10">
          <w:pPr>
            <w:pStyle w:val="TOC3"/>
            <w:rPr>
              <w:rFonts w:asciiTheme="minorHAnsi" w:eastAsiaTheme="minorEastAsia" w:hAnsiTheme="minorHAnsi" w:cstheme="minorBidi"/>
              <w:iCs w:val="0"/>
              <w:caps w:val="0"/>
              <w:noProof/>
              <w:sz w:val="22"/>
              <w:szCs w:val="22"/>
            </w:rPr>
          </w:pPr>
          <w:hyperlink w:anchor="_Toc167206177" w:history="1">
            <w:r w:rsidR="00B014F7" w:rsidRPr="002B1E76">
              <w:rPr>
                <w:rStyle w:val="Hyperlink"/>
                <w:rFonts w:cstheme="minorHAnsi"/>
                <w:noProof/>
              </w:rPr>
              <w:t>4.24.3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COMMUNICATION SYSTEM</w:t>
            </w:r>
            <w:r w:rsidR="00B014F7">
              <w:rPr>
                <w:noProof/>
                <w:webHidden/>
              </w:rPr>
              <w:tab/>
            </w:r>
            <w:r w:rsidR="00B014F7">
              <w:rPr>
                <w:noProof/>
                <w:webHidden/>
              </w:rPr>
              <w:fldChar w:fldCharType="begin"/>
            </w:r>
            <w:r w:rsidR="00B014F7">
              <w:rPr>
                <w:noProof/>
                <w:webHidden/>
              </w:rPr>
              <w:instrText xml:space="preserve"> PAGEREF _Toc167206177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383A7A41" w14:textId="22C29773" w:rsidR="00B014F7" w:rsidRDefault="00914F10">
          <w:pPr>
            <w:pStyle w:val="TOC3"/>
            <w:rPr>
              <w:rFonts w:asciiTheme="minorHAnsi" w:eastAsiaTheme="minorEastAsia" w:hAnsiTheme="minorHAnsi" w:cstheme="minorBidi"/>
              <w:iCs w:val="0"/>
              <w:caps w:val="0"/>
              <w:noProof/>
              <w:sz w:val="22"/>
              <w:szCs w:val="22"/>
            </w:rPr>
          </w:pPr>
          <w:hyperlink w:anchor="_Toc167206178" w:history="1">
            <w:r w:rsidR="00B014F7" w:rsidRPr="002B1E76">
              <w:rPr>
                <w:rStyle w:val="Hyperlink"/>
                <w:rFonts w:cstheme="minorHAnsi"/>
                <w:noProof/>
              </w:rPr>
              <w:t>4.24.4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INCIDENT REPORTS</w:t>
            </w:r>
            <w:r w:rsidR="00B014F7">
              <w:rPr>
                <w:noProof/>
                <w:webHidden/>
              </w:rPr>
              <w:tab/>
            </w:r>
            <w:r w:rsidR="00B014F7">
              <w:rPr>
                <w:noProof/>
                <w:webHidden/>
              </w:rPr>
              <w:fldChar w:fldCharType="begin"/>
            </w:r>
            <w:r w:rsidR="00B014F7">
              <w:rPr>
                <w:noProof/>
                <w:webHidden/>
              </w:rPr>
              <w:instrText xml:space="preserve"> PAGEREF _Toc167206178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3670F2F8" w14:textId="52BA9E0D" w:rsidR="00B014F7" w:rsidRDefault="00914F10">
          <w:pPr>
            <w:pStyle w:val="TOC2"/>
            <w:rPr>
              <w:rFonts w:asciiTheme="minorHAnsi" w:eastAsiaTheme="minorEastAsia" w:hAnsiTheme="minorHAnsi" w:cstheme="minorBidi"/>
              <w:caps w:val="0"/>
              <w:noProof/>
              <w:sz w:val="22"/>
              <w:szCs w:val="22"/>
            </w:rPr>
          </w:pPr>
          <w:hyperlink w:anchor="_Toc167206179" w:history="1">
            <w:r w:rsidR="00B014F7" w:rsidRPr="002B1E76">
              <w:rPr>
                <w:rStyle w:val="Hyperlink"/>
                <w:rFonts w:cstheme="minorHAnsi"/>
                <w:noProof/>
              </w:rPr>
              <w:t>4.25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FIRE, SECURITY, AND SAFETY</w:t>
            </w:r>
            <w:r w:rsidR="00B014F7">
              <w:rPr>
                <w:noProof/>
                <w:webHidden/>
              </w:rPr>
              <w:tab/>
            </w:r>
            <w:r w:rsidR="00B014F7">
              <w:rPr>
                <w:noProof/>
                <w:webHidden/>
              </w:rPr>
              <w:fldChar w:fldCharType="begin"/>
            </w:r>
            <w:r w:rsidR="00B014F7">
              <w:rPr>
                <w:noProof/>
                <w:webHidden/>
              </w:rPr>
              <w:instrText xml:space="preserve"> PAGEREF _Toc167206179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2625E864" w14:textId="17B53103" w:rsidR="00B014F7" w:rsidRDefault="00914F10">
          <w:pPr>
            <w:pStyle w:val="TOC3"/>
            <w:rPr>
              <w:rFonts w:asciiTheme="minorHAnsi" w:eastAsiaTheme="minorEastAsia" w:hAnsiTheme="minorHAnsi" w:cstheme="minorBidi"/>
              <w:iCs w:val="0"/>
              <w:caps w:val="0"/>
              <w:noProof/>
              <w:sz w:val="22"/>
              <w:szCs w:val="22"/>
            </w:rPr>
          </w:pPr>
          <w:hyperlink w:anchor="_Toc167206180" w:history="1">
            <w:r w:rsidR="00B014F7" w:rsidRPr="002B1E76">
              <w:rPr>
                <w:rStyle w:val="Hyperlink"/>
                <w:rFonts w:cstheme="minorHAnsi"/>
                <w:noProof/>
              </w:rPr>
              <w:t>4.25.1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INSPECTIONS</w:t>
            </w:r>
            <w:r w:rsidR="00B014F7">
              <w:rPr>
                <w:noProof/>
                <w:webHidden/>
              </w:rPr>
              <w:tab/>
            </w:r>
            <w:r w:rsidR="00B014F7">
              <w:rPr>
                <w:noProof/>
                <w:webHidden/>
              </w:rPr>
              <w:fldChar w:fldCharType="begin"/>
            </w:r>
            <w:r w:rsidR="00B014F7">
              <w:rPr>
                <w:noProof/>
                <w:webHidden/>
              </w:rPr>
              <w:instrText xml:space="preserve"> PAGEREF _Toc167206180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17510512" w14:textId="478A4AF9" w:rsidR="00B014F7" w:rsidRDefault="00914F10">
          <w:pPr>
            <w:pStyle w:val="TOC3"/>
            <w:rPr>
              <w:rFonts w:asciiTheme="minorHAnsi" w:eastAsiaTheme="minorEastAsia" w:hAnsiTheme="minorHAnsi" w:cstheme="minorBidi"/>
              <w:iCs w:val="0"/>
              <w:caps w:val="0"/>
              <w:noProof/>
              <w:sz w:val="22"/>
              <w:szCs w:val="22"/>
            </w:rPr>
          </w:pPr>
          <w:hyperlink w:anchor="_Toc167206181" w:history="1">
            <w:r w:rsidR="00B014F7" w:rsidRPr="002B1E76">
              <w:rPr>
                <w:rStyle w:val="Hyperlink"/>
                <w:rFonts w:cstheme="minorHAnsi"/>
                <w:noProof/>
              </w:rPr>
              <w:t>4.25.2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SUPPRESSION SYSTEMS</w:t>
            </w:r>
            <w:r w:rsidR="00B014F7">
              <w:rPr>
                <w:noProof/>
                <w:webHidden/>
              </w:rPr>
              <w:tab/>
            </w:r>
            <w:r w:rsidR="00B014F7">
              <w:rPr>
                <w:noProof/>
                <w:webHidden/>
              </w:rPr>
              <w:fldChar w:fldCharType="begin"/>
            </w:r>
            <w:r w:rsidR="00B014F7">
              <w:rPr>
                <w:noProof/>
                <w:webHidden/>
              </w:rPr>
              <w:instrText xml:space="preserve"> PAGEREF _Toc167206181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1A3C349F" w14:textId="2BDB2953" w:rsidR="00B014F7" w:rsidRDefault="00914F10">
          <w:pPr>
            <w:pStyle w:val="TOC3"/>
            <w:rPr>
              <w:rFonts w:asciiTheme="minorHAnsi" w:eastAsiaTheme="minorEastAsia" w:hAnsiTheme="minorHAnsi" w:cstheme="minorBidi"/>
              <w:iCs w:val="0"/>
              <w:caps w:val="0"/>
              <w:noProof/>
              <w:sz w:val="22"/>
              <w:szCs w:val="22"/>
            </w:rPr>
          </w:pPr>
          <w:hyperlink w:anchor="_Toc167206182" w:history="1">
            <w:r w:rsidR="00B014F7" w:rsidRPr="002B1E76">
              <w:rPr>
                <w:rStyle w:val="Hyperlink"/>
                <w:rFonts w:cstheme="minorHAnsi"/>
                <w:noProof/>
              </w:rPr>
              <w:t>4.25.3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ALARM SYSTEMS</w:t>
            </w:r>
            <w:r w:rsidR="00B014F7">
              <w:rPr>
                <w:noProof/>
                <w:webHidden/>
              </w:rPr>
              <w:tab/>
            </w:r>
            <w:r w:rsidR="00B014F7">
              <w:rPr>
                <w:noProof/>
                <w:webHidden/>
              </w:rPr>
              <w:fldChar w:fldCharType="begin"/>
            </w:r>
            <w:r w:rsidR="00B014F7">
              <w:rPr>
                <w:noProof/>
                <w:webHidden/>
              </w:rPr>
              <w:instrText xml:space="preserve"> PAGEREF _Toc167206182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12BB6A44" w14:textId="4E87DF26" w:rsidR="00B014F7" w:rsidRDefault="00914F10">
          <w:pPr>
            <w:pStyle w:val="TOC3"/>
            <w:rPr>
              <w:rFonts w:asciiTheme="minorHAnsi" w:eastAsiaTheme="minorEastAsia" w:hAnsiTheme="minorHAnsi" w:cstheme="minorBidi"/>
              <w:iCs w:val="0"/>
              <w:caps w:val="0"/>
              <w:noProof/>
              <w:sz w:val="22"/>
              <w:szCs w:val="22"/>
            </w:rPr>
          </w:pPr>
          <w:hyperlink w:anchor="_Toc167206183" w:history="1">
            <w:r w:rsidR="00B014F7" w:rsidRPr="002B1E76">
              <w:rPr>
                <w:rStyle w:val="Hyperlink"/>
                <w:rFonts w:cstheme="minorHAnsi"/>
                <w:noProof/>
              </w:rPr>
              <w:t>4.25.4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DRILLS</w:t>
            </w:r>
            <w:r w:rsidR="00B014F7">
              <w:rPr>
                <w:noProof/>
                <w:webHidden/>
              </w:rPr>
              <w:tab/>
            </w:r>
            <w:r w:rsidR="00B014F7">
              <w:rPr>
                <w:noProof/>
                <w:webHidden/>
              </w:rPr>
              <w:fldChar w:fldCharType="begin"/>
            </w:r>
            <w:r w:rsidR="00B014F7">
              <w:rPr>
                <w:noProof/>
                <w:webHidden/>
              </w:rPr>
              <w:instrText xml:space="preserve"> PAGEREF _Toc167206183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3AE87684" w14:textId="0D17A489" w:rsidR="00B014F7" w:rsidRDefault="00914F10">
          <w:pPr>
            <w:pStyle w:val="TOC3"/>
            <w:rPr>
              <w:rFonts w:asciiTheme="minorHAnsi" w:eastAsiaTheme="minorEastAsia" w:hAnsiTheme="minorHAnsi" w:cstheme="minorBidi"/>
              <w:iCs w:val="0"/>
              <w:caps w:val="0"/>
              <w:noProof/>
              <w:sz w:val="22"/>
              <w:szCs w:val="22"/>
            </w:rPr>
          </w:pPr>
          <w:hyperlink w:anchor="_Toc167206184" w:history="1">
            <w:r w:rsidR="00B014F7" w:rsidRPr="002B1E76">
              <w:rPr>
                <w:rStyle w:val="Hyperlink"/>
                <w:rFonts w:cstheme="minorHAnsi"/>
                <w:noProof/>
              </w:rPr>
              <w:t>4.25.5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GENERATORS</w:t>
            </w:r>
            <w:r w:rsidR="00B014F7">
              <w:rPr>
                <w:noProof/>
                <w:webHidden/>
              </w:rPr>
              <w:tab/>
            </w:r>
            <w:r w:rsidR="00B014F7">
              <w:rPr>
                <w:noProof/>
                <w:webHidden/>
              </w:rPr>
              <w:fldChar w:fldCharType="begin"/>
            </w:r>
            <w:r w:rsidR="00B014F7">
              <w:rPr>
                <w:noProof/>
                <w:webHidden/>
              </w:rPr>
              <w:instrText xml:space="preserve"> PAGEREF _Toc167206184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03176832" w14:textId="3688C11F" w:rsidR="00B014F7" w:rsidRDefault="00914F10">
          <w:pPr>
            <w:pStyle w:val="TOC3"/>
            <w:rPr>
              <w:rFonts w:asciiTheme="minorHAnsi" w:eastAsiaTheme="minorEastAsia" w:hAnsiTheme="minorHAnsi" w:cstheme="minorBidi"/>
              <w:iCs w:val="0"/>
              <w:caps w:val="0"/>
              <w:noProof/>
              <w:sz w:val="22"/>
              <w:szCs w:val="22"/>
            </w:rPr>
          </w:pPr>
          <w:hyperlink w:anchor="_Toc167206185" w:history="1">
            <w:r w:rsidR="00B014F7" w:rsidRPr="002B1E76">
              <w:rPr>
                <w:rStyle w:val="Hyperlink"/>
                <w:rFonts w:cstheme="minorHAnsi"/>
                <w:noProof/>
              </w:rPr>
              <w:t>4.25.6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 PROTECTION SYSTEM</w:t>
            </w:r>
            <w:r w:rsidR="00B014F7">
              <w:rPr>
                <w:noProof/>
                <w:webHidden/>
              </w:rPr>
              <w:tab/>
            </w:r>
            <w:r w:rsidR="00B014F7">
              <w:rPr>
                <w:noProof/>
                <w:webHidden/>
              </w:rPr>
              <w:fldChar w:fldCharType="begin"/>
            </w:r>
            <w:r w:rsidR="00B014F7">
              <w:rPr>
                <w:noProof/>
                <w:webHidden/>
              </w:rPr>
              <w:instrText xml:space="preserve"> PAGEREF _Toc167206185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404E928" w14:textId="69DB82B4" w:rsidR="00B014F7" w:rsidRDefault="00914F10">
          <w:pPr>
            <w:pStyle w:val="TOC3"/>
            <w:rPr>
              <w:rFonts w:asciiTheme="minorHAnsi" w:eastAsiaTheme="minorEastAsia" w:hAnsiTheme="minorHAnsi" w:cstheme="minorBidi"/>
              <w:iCs w:val="0"/>
              <w:caps w:val="0"/>
              <w:noProof/>
              <w:sz w:val="22"/>
              <w:szCs w:val="22"/>
            </w:rPr>
          </w:pPr>
          <w:hyperlink w:anchor="_Toc167206186" w:history="1">
            <w:r w:rsidR="00B014F7" w:rsidRPr="002B1E76">
              <w:rPr>
                <w:rStyle w:val="Hyperlink"/>
                <w:rFonts w:cstheme="minorHAnsi"/>
                <w:noProof/>
              </w:rPr>
              <w:t>4.25.7</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SECURITY PERSONNEL</w:t>
            </w:r>
            <w:r w:rsidR="00B014F7">
              <w:rPr>
                <w:noProof/>
                <w:webHidden/>
              </w:rPr>
              <w:tab/>
            </w:r>
            <w:r w:rsidR="00B014F7">
              <w:rPr>
                <w:noProof/>
                <w:webHidden/>
              </w:rPr>
              <w:fldChar w:fldCharType="begin"/>
            </w:r>
            <w:r w:rsidR="00B014F7">
              <w:rPr>
                <w:noProof/>
                <w:webHidden/>
              </w:rPr>
              <w:instrText xml:space="preserve"> PAGEREF _Toc167206186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B7176B4" w14:textId="5D72ED8D" w:rsidR="00B014F7" w:rsidRDefault="00914F10">
          <w:pPr>
            <w:pStyle w:val="TOC3"/>
            <w:rPr>
              <w:rFonts w:asciiTheme="minorHAnsi" w:eastAsiaTheme="minorEastAsia" w:hAnsiTheme="minorHAnsi" w:cstheme="minorBidi"/>
              <w:iCs w:val="0"/>
              <w:caps w:val="0"/>
              <w:noProof/>
              <w:sz w:val="22"/>
              <w:szCs w:val="22"/>
            </w:rPr>
          </w:pPr>
          <w:hyperlink w:anchor="_Toc167206187" w:history="1">
            <w:r w:rsidR="00B014F7" w:rsidRPr="002B1E76">
              <w:rPr>
                <w:rStyle w:val="Hyperlink"/>
                <w:rFonts w:cstheme="minorHAnsi"/>
                <w:noProof/>
              </w:rPr>
              <w:t>4.25.8</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EMERGENCIES</w:t>
            </w:r>
            <w:r w:rsidR="00B014F7">
              <w:rPr>
                <w:noProof/>
                <w:webHidden/>
              </w:rPr>
              <w:tab/>
            </w:r>
            <w:r w:rsidR="00B014F7">
              <w:rPr>
                <w:noProof/>
                <w:webHidden/>
              </w:rPr>
              <w:fldChar w:fldCharType="begin"/>
            </w:r>
            <w:r w:rsidR="00B014F7">
              <w:rPr>
                <w:noProof/>
                <w:webHidden/>
              </w:rPr>
              <w:instrText xml:space="preserve"> PAGEREF _Toc167206187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0AE3B9B3" w14:textId="7BB97474" w:rsidR="00B014F7" w:rsidRDefault="00914F10">
          <w:pPr>
            <w:pStyle w:val="TOC2"/>
            <w:rPr>
              <w:rFonts w:asciiTheme="minorHAnsi" w:eastAsiaTheme="minorEastAsia" w:hAnsiTheme="minorHAnsi" w:cstheme="minorBidi"/>
              <w:caps w:val="0"/>
              <w:noProof/>
              <w:sz w:val="22"/>
              <w:szCs w:val="22"/>
            </w:rPr>
          </w:pPr>
          <w:hyperlink w:anchor="_Toc167206188" w:history="1">
            <w:r w:rsidR="00B014F7" w:rsidRPr="002B1E76">
              <w:rPr>
                <w:rStyle w:val="Hyperlink"/>
                <w:rFonts w:cstheme="minorHAnsi"/>
                <w:noProof/>
              </w:rPr>
              <w:t>4.26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ARCHITECTURAL AND STRUCTURAL</w:t>
            </w:r>
            <w:r w:rsidR="00B014F7">
              <w:rPr>
                <w:noProof/>
                <w:webHidden/>
              </w:rPr>
              <w:tab/>
            </w:r>
            <w:r w:rsidR="00B014F7">
              <w:rPr>
                <w:noProof/>
                <w:webHidden/>
              </w:rPr>
              <w:fldChar w:fldCharType="begin"/>
            </w:r>
            <w:r w:rsidR="00B014F7">
              <w:rPr>
                <w:noProof/>
                <w:webHidden/>
              </w:rPr>
              <w:instrText xml:space="preserve"> PAGEREF _Toc167206188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5D57C77D" w14:textId="563EA7CB" w:rsidR="00B014F7" w:rsidRDefault="00914F10">
          <w:pPr>
            <w:pStyle w:val="TOC3"/>
            <w:rPr>
              <w:rFonts w:asciiTheme="minorHAnsi" w:eastAsiaTheme="minorEastAsia" w:hAnsiTheme="minorHAnsi" w:cstheme="minorBidi"/>
              <w:iCs w:val="0"/>
              <w:caps w:val="0"/>
              <w:noProof/>
              <w:sz w:val="22"/>
              <w:szCs w:val="22"/>
            </w:rPr>
          </w:pPr>
          <w:hyperlink w:anchor="_Toc167206189" w:history="1">
            <w:r w:rsidR="00B014F7" w:rsidRPr="002B1E76">
              <w:rPr>
                <w:rStyle w:val="Hyperlink"/>
                <w:rFonts w:cstheme="minorHAnsi"/>
                <w:noProof/>
              </w:rPr>
              <w:t>4.26.1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PAINTING</w:t>
            </w:r>
            <w:r w:rsidR="00B014F7">
              <w:rPr>
                <w:noProof/>
                <w:webHidden/>
              </w:rPr>
              <w:tab/>
            </w:r>
            <w:r w:rsidR="00B014F7">
              <w:rPr>
                <w:noProof/>
                <w:webHidden/>
              </w:rPr>
              <w:fldChar w:fldCharType="begin"/>
            </w:r>
            <w:r w:rsidR="00B014F7">
              <w:rPr>
                <w:noProof/>
                <w:webHidden/>
              </w:rPr>
              <w:instrText xml:space="preserve"> PAGEREF _Toc167206189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0B8D00D9" w14:textId="6F1B1BEF" w:rsidR="00B014F7" w:rsidRDefault="00914F10">
          <w:pPr>
            <w:pStyle w:val="TOC3"/>
            <w:rPr>
              <w:rFonts w:asciiTheme="minorHAnsi" w:eastAsiaTheme="minorEastAsia" w:hAnsiTheme="minorHAnsi" w:cstheme="minorBidi"/>
              <w:iCs w:val="0"/>
              <w:caps w:val="0"/>
              <w:noProof/>
              <w:sz w:val="22"/>
              <w:szCs w:val="22"/>
            </w:rPr>
          </w:pPr>
          <w:hyperlink w:anchor="_Toc167206190" w:history="1">
            <w:r w:rsidR="00B014F7" w:rsidRPr="002B1E76">
              <w:rPr>
                <w:rStyle w:val="Hyperlink"/>
                <w:rFonts w:cstheme="minorHAnsi"/>
                <w:noProof/>
              </w:rPr>
              <w:t>4.26.2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DOORS</w:t>
            </w:r>
            <w:r w:rsidR="00B014F7">
              <w:rPr>
                <w:noProof/>
                <w:webHidden/>
              </w:rPr>
              <w:tab/>
            </w:r>
            <w:r w:rsidR="00B014F7">
              <w:rPr>
                <w:noProof/>
                <w:webHidden/>
              </w:rPr>
              <w:fldChar w:fldCharType="begin"/>
            </w:r>
            <w:r w:rsidR="00B014F7">
              <w:rPr>
                <w:noProof/>
                <w:webHidden/>
              </w:rPr>
              <w:instrText xml:space="preserve"> PAGEREF _Toc167206190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B6630AA" w14:textId="5747877C" w:rsidR="00B014F7" w:rsidRDefault="00914F10">
          <w:pPr>
            <w:pStyle w:val="TOC3"/>
            <w:rPr>
              <w:rFonts w:asciiTheme="minorHAnsi" w:eastAsiaTheme="minorEastAsia" w:hAnsiTheme="minorHAnsi" w:cstheme="minorBidi"/>
              <w:iCs w:val="0"/>
              <w:caps w:val="0"/>
              <w:noProof/>
              <w:sz w:val="22"/>
              <w:szCs w:val="22"/>
            </w:rPr>
          </w:pPr>
          <w:hyperlink w:anchor="_Toc167206191" w:history="1">
            <w:r w:rsidR="00B014F7" w:rsidRPr="002B1E76">
              <w:rPr>
                <w:rStyle w:val="Hyperlink"/>
                <w:rFonts w:cstheme="minorHAnsi"/>
                <w:noProof/>
              </w:rPr>
              <w:t>4.26.3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KEYS AND LOCKS</w:t>
            </w:r>
            <w:r w:rsidR="00B014F7">
              <w:rPr>
                <w:noProof/>
                <w:webHidden/>
              </w:rPr>
              <w:tab/>
            </w:r>
            <w:r w:rsidR="00B014F7">
              <w:rPr>
                <w:noProof/>
                <w:webHidden/>
              </w:rPr>
              <w:fldChar w:fldCharType="begin"/>
            </w:r>
            <w:r w:rsidR="00B014F7">
              <w:rPr>
                <w:noProof/>
                <w:webHidden/>
              </w:rPr>
              <w:instrText xml:space="preserve"> PAGEREF _Toc167206191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5A65CD90" w14:textId="146F42A5" w:rsidR="00B014F7" w:rsidRDefault="00914F10">
          <w:pPr>
            <w:pStyle w:val="TOC2"/>
            <w:rPr>
              <w:rFonts w:asciiTheme="minorHAnsi" w:eastAsiaTheme="minorEastAsia" w:hAnsiTheme="minorHAnsi" w:cstheme="minorBidi"/>
              <w:caps w:val="0"/>
              <w:noProof/>
              <w:sz w:val="22"/>
              <w:szCs w:val="22"/>
            </w:rPr>
          </w:pPr>
          <w:hyperlink w:anchor="_Toc167206192" w:history="1">
            <w:r w:rsidR="00B014F7" w:rsidRPr="002B1E76">
              <w:rPr>
                <w:rStyle w:val="Hyperlink"/>
                <w:rFonts w:cstheme="minorHAnsi"/>
                <w:noProof/>
              </w:rPr>
              <w:t>4.27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PEST CONTROL</w:t>
            </w:r>
            <w:r w:rsidR="00B014F7">
              <w:rPr>
                <w:noProof/>
                <w:webHidden/>
              </w:rPr>
              <w:tab/>
            </w:r>
            <w:r w:rsidR="00B014F7">
              <w:rPr>
                <w:noProof/>
                <w:webHidden/>
              </w:rPr>
              <w:fldChar w:fldCharType="begin"/>
            </w:r>
            <w:r w:rsidR="00B014F7">
              <w:rPr>
                <w:noProof/>
                <w:webHidden/>
              </w:rPr>
              <w:instrText xml:space="preserve"> PAGEREF _Toc167206192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0E8BE50F" w14:textId="5241B95B" w:rsidR="00B014F7" w:rsidRDefault="00914F10">
          <w:pPr>
            <w:pStyle w:val="TOC3"/>
            <w:rPr>
              <w:rFonts w:asciiTheme="minorHAnsi" w:eastAsiaTheme="minorEastAsia" w:hAnsiTheme="minorHAnsi" w:cstheme="minorBidi"/>
              <w:iCs w:val="0"/>
              <w:caps w:val="0"/>
              <w:noProof/>
              <w:sz w:val="22"/>
              <w:szCs w:val="22"/>
            </w:rPr>
          </w:pPr>
          <w:hyperlink w:anchor="_Toc167206193" w:history="1">
            <w:r w:rsidR="00B014F7" w:rsidRPr="002B1E76">
              <w:rPr>
                <w:rStyle w:val="Hyperlink"/>
                <w:rFonts w:cstheme="minorHAnsi"/>
                <w:noProof/>
              </w:rPr>
              <w:t>4.27.1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INSECTS AND RODENT CONTROL</w:t>
            </w:r>
            <w:r w:rsidR="00B014F7">
              <w:rPr>
                <w:noProof/>
                <w:webHidden/>
              </w:rPr>
              <w:tab/>
            </w:r>
            <w:r w:rsidR="00B014F7">
              <w:rPr>
                <w:noProof/>
                <w:webHidden/>
              </w:rPr>
              <w:fldChar w:fldCharType="begin"/>
            </w:r>
            <w:r w:rsidR="00B014F7">
              <w:rPr>
                <w:noProof/>
                <w:webHidden/>
              </w:rPr>
              <w:instrText xml:space="preserve"> PAGEREF _Toc167206193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27DF1876" w14:textId="18781A35" w:rsidR="00B014F7" w:rsidRDefault="00914F10">
          <w:pPr>
            <w:pStyle w:val="TOC3"/>
            <w:rPr>
              <w:rFonts w:asciiTheme="minorHAnsi" w:eastAsiaTheme="minorEastAsia" w:hAnsiTheme="minorHAnsi" w:cstheme="minorBidi"/>
              <w:iCs w:val="0"/>
              <w:caps w:val="0"/>
              <w:noProof/>
              <w:sz w:val="22"/>
              <w:szCs w:val="22"/>
            </w:rPr>
          </w:pPr>
          <w:hyperlink w:anchor="_Toc167206194" w:history="1">
            <w:r w:rsidR="00B014F7" w:rsidRPr="002B1E76">
              <w:rPr>
                <w:rStyle w:val="Hyperlink"/>
                <w:rFonts w:cstheme="minorHAnsi"/>
                <w:noProof/>
              </w:rPr>
              <w:t>4.27.2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PERFORMANCE</w:t>
            </w:r>
            <w:r w:rsidR="00B014F7">
              <w:rPr>
                <w:noProof/>
                <w:webHidden/>
              </w:rPr>
              <w:tab/>
            </w:r>
            <w:r w:rsidR="00B014F7">
              <w:rPr>
                <w:noProof/>
                <w:webHidden/>
              </w:rPr>
              <w:fldChar w:fldCharType="begin"/>
            </w:r>
            <w:r w:rsidR="00B014F7">
              <w:rPr>
                <w:noProof/>
                <w:webHidden/>
              </w:rPr>
              <w:instrText xml:space="preserve"> PAGEREF _Toc167206194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34BA408F" w14:textId="1EFFD116" w:rsidR="00B014F7" w:rsidRDefault="00914F10">
          <w:pPr>
            <w:pStyle w:val="TOC2"/>
            <w:rPr>
              <w:rFonts w:asciiTheme="minorHAnsi" w:eastAsiaTheme="minorEastAsia" w:hAnsiTheme="minorHAnsi" w:cstheme="minorBidi"/>
              <w:caps w:val="0"/>
              <w:noProof/>
              <w:sz w:val="22"/>
              <w:szCs w:val="22"/>
            </w:rPr>
          </w:pPr>
          <w:hyperlink w:anchor="_Toc167206195" w:history="1">
            <w:r w:rsidR="00B014F7" w:rsidRPr="002B1E76">
              <w:rPr>
                <w:rStyle w:val="Hyperlink"/>
                <w:rFonts w:cstheme="minorHAnsi"/>
                <w:noProof/>
              </w:rPr>
              <w:t>4.28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JANITORIAL SERVICES</w:t>
            </w:r>
            <w:r w:rsidR="00B014F7">
              <w:rPr>
                <w:noProof/>
                <w:webHidden/>
              </w:rPr>
              <w:tab/>
            </w:r>
            <w:r w:rsidR="00B014F7">
              <w:rPr>
                <w:noProof/>
                <w:webHidden/>
              </w:rPr>
              <w:fldChar w:fldCharType="begin"/>
            </w:r>
            <w:r w:rsidR="00B014F7">
              <w:rPr>
                <w:noProof/>
                <w:webHidden/>
              </w:rPr>
              <w:instrText xml:space="preserve"> PAGEREF _Toc167206195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684B71AF" w14:textId="5B52B4F1" w:rsidR="00B014F7" w:rsidRDefault="00914F10">
          <w:pPr>
            <w:pStyle w:val="TOC3"/>
            <w:rPr>
              <w:rFonts w:asciiTheme="minorHAnsi" w:eastAsiaTheme="minorEastAsia" w:hAnsiTheme="minorHAnsi" w:cstheme="minorBidi"/>
              <w:iCs w:val="0"/>
              <w:caps w:val="0"/>
              <w:noProof/>
              <w:sz w:val="22"/>
              <w:szCs w:val="22"/>
            </w:rPr>
          </w:pPr>
          <w:hyperlink w:anchor="_Toc167206196" w:history="1">
            <w:r w:rsidR="00B014F7" w:rsidRPr="002B1E76">
              <w:rPr>
                <w:rStyle w:val="Hyperlink"/>
                <w:rFonts w:cstheme="minorHAnsi"/>
                <w:noProof/>
              </w:rPr>
              <w:t>4.28.1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CLEANING HOURS</w:t>
            </w:r>
            <w:r w:rsidR="00B014F7">
              <w:rPr>
                <w:noProof/>
                <w:webHidden/>
              </w:rPr>
              <w:tab/>
            </w:r>
            <w:r w:rsidR="00B014F7">
              <w:rPr>
                <w:noProof/>
                <w:webHidden/>
              </w:rPr>
              <w:fldChar w:fldCharType="begin"/>
            </w:r>
            <w:r w:rsidR="00B014F7">
              <w:rPr>
                <w:noProof/>
                <w:webHidden/>
              </w:rPr>
              <w:instrText xml:space="preserve"> PAGEREF _Toc167206196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31552835" w14:textId="4951EBFF" w:rsidR="00B014F7" w:rsidRDefault="00914F10">
          <w:pPr>
            <w:pStyle w:val="TOC3"/>
            <w:rPr>
              <w:rFonts w:asciiTheme="minorHAnsi" w:eastAsiaTheme="minorEastAsia" w:hAnsiTheme="minorHAnsi" w:cstheme="minorBidi"/>
              <w:iCs w:val="0"/>
              <w:caps w:val="0"/>
              <w:noProof/>
              <w:sz w:val="22"/>
              <w:szCs w:val="22"/>
            </w:rPr>
          </w:pPr>
          <w:hyperlink w:anchor="_Toc167206197" w:history="1">
            <w:r w:rsidR="00B014F7" w:rsidRPr="002B1E76">
              <w:rPr>
                <w:rStyle w:val="Hyperlink"/>
                <w:rFonts w:cstheme="minorHAnsi"/>
                <w:noProof/>
              </w:rPr>
              <w:t>4.28.2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CLEANING SUPPLIES</w:t>
            </w:r>
            <w:r w:rsidR="00B014F7">
              <w:rPr>
                <w:noProof/>
                <w:webHidden/>
              </w:rPr>
              <w:tab/>
            </w:r>
            <w:r w:rsidR="00B014F7">
              <w:rPr>
                <w:noProof/>
                <w:webHidden/>
              </w:rPr>
              <w:fldChar w:fldCharType="begin"/>
            </w:r>
            <w:r w:rsidR="00B014F7">
              <w:rPr>
                <w:noProof/>
                <w:webHidden/>
              </w:rPr>
              <w:instrText xml:space="preserve"> PAGEREF _Toc167206197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2AF446BB" w14:textId="5FE27BC4" w:rsidR="00B014F7" w:rsidRDefault="00914F10">
          <w:pPr>
            <w:pStyle w:val="TOC3"/>
            <w:rPr>
              <w:rFonts w:asciiTheme="minorHAnsi" w:eastAsiaTheme="minorEastAsia" w:hAnsiTheme="minorHAnsi" w:cstheme="minorBidi"/>
              <w:iCs w:val="0"/>
              <w:caps w:val="0"/>
              <w:noProof/>
              <w:sz w:val="22"/>
              <w:szCs w:val="22"/>
            </w:rPr>
          </w:pPr>
          <w:hyperlink w:anchor="_Toc167206198" w:history="1">
            <w:r w:rsidR="00B014F7" w:rsidRPr="002B1E76">
              <w:rPr>
                <w:rStyle w:val="Hyperlink"/>
                <w:rFonts w:cstheme="minorHAnsi"/>
                <w:noProof/>
              </w:rPr>
              <w:t>4.28.3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DAILY CLEANING TASKS AND LEVEL OF CLEANLINESS</w:t>
            </w:r>
            <w:r w:rsidR="00B014F7">
              <w:rPr>
                <w:noProof/>
                <w:webHidden/>
              </w:rPr>
              <w:tab/>
            </w:r>
            <w:r w:rsidR="00B014F7">
              <w:rPr>
                <w:noProof/>
                <w:webHidden/>
              </w:rPr>
              <w:fldChar w:fldCharType="begin"/>
            </w:r>
            <w:r w:rsidR="00B014F7">
              <w:rPr>
                <w:noProof/>
                <w:webHidden/>
              </w:rPr>
              <w:instrText xml:space="preserve"> PAGEREF _Toc167206198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784A46BA" w14:textId="2F0ACE14" w:rsidR="00B014F7" w:rsidRDefault="00914F10">
          <w:pPr>
            <w:pStyle w:val="TOC3"/>
            <w:rPr>
              <w:rFonts w:asciiTheme="minorHAnsi" w:eastAsiaTheme="minorEastAsia" w:hAnsiTheme="minorHAnsi" w:cstheme="minorBidi"/>
              <w:iCs w:val="0"/>
              <w:caps w:val="0"/>
              <w:noProof/>
              <w:sz w:val="22"/>
              <w:szCs w:val="22"/>
            </w:rPr>
          </w:pPr>
          <w:hyperlink w:anchor="_Toc167206199" w:history="1">
            <w:r w:rsidR="00B014F7" w:rsidRPr="002B1E76">
              <w:rPr>
                <w:rStyle w:val="Hyperlink"/>
                <w:rFonts w:cstheme="minorHAnsi"/>
                <w:noProof/>
              </w:rPr>
              <w:t>4.28.4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PORTER SERVICES</w:t>
            </w:r>
            <w:r w:rsidR="00B014F7">
              <w:rPr>
                <w:noProof/>
                <w:webHidden/>
              </w:rPr>
              <w:tab/>
            </w:r>
            <w:r w:rsidR="00B014F7">
              <w:rPr>
                <w:noProof/>
                <w:webHidden/>
              </w:rPr>
              <w:fldChar w:fldCharType="begin"/>
            </w:r>
            <w:r w:rsidR="00B014F7">
              <w:rPr>
                <w:noProof/>
                <w:webHidden/>
              </w:rPr>
              <w:instrText xml:space="preserve"> PAGEREF _Toc167206199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548842C2" w14:textId="46E24C60" w:rsidR="00B014F7" w:rsidRDefault="00914F10">
          <w:pPr>
            <w:pStyle w:val="TOC3"/>
            <w:rPr>
              <w:rFonts w:asciiTheme="minorHAnsi" w:eastAsiaTheme="minorEastAsia" w:hAnsiTheme="minorHAnsi" w:cstheme="minorBidi"/>
              <w:iCs w:val="0"/>
              <w:caps w:val="0"/>
              <w:noProof/>
              <w:sz w:val="22"/>
              <w:szCs w:val="22"/>
            </w:rPr>
          </w:pPr>
          <w:hyperlink w:anchor="_Toc167206200" w:history="1">
            <w:r w:rsidR="00B014F7" w:rsidRPr="002B1E76">
              <w:rPr>
                <w:rStyle w:val="Hyperlink"/>
                <w:rFonts w:cstheme="minorHAnsi"/>
                <w:noProof/>
              </w:rPr>
              <w:t>4.28.5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PERIODIC TASK WORK</w:t>
            </w:r>
            <w:r w:rsidR="00B014F7">
              <w:rPr>
                <w:noProof/>
                <w:webHidden/>
              </w:rPr>
              <w:tab/>
            </w:r>
            <w:r w:rsidR="00B014F7">
              <w:rPr>
                <w:noProof/>
                <w:webHidden/>
              </w:rPr>
              <w:fldChar w:fldCharType="begin"/>
            </w:r>
            <w:r w:rsidR="00B014F7">
              <w:rPr>
                <w:noProof/>
                <w:webHidden/>
              </w:rPr>
              <w:instrText xml:space="preserve"> PAGEREF _Toc167206200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0A75E99E" w14:textId="1FCC2692" w:rsidR="00B014F7" w:rsidRDefault="00914F10">
          <w:pPr>
            <w:pStyle w:val="TOC3"/>
            <w:rPr>
              <w:rFonts w:asciiTheme="minorHAnsi" w:eastAsiaTheme="minorEastAsia" w:hAnsiTheme="minorHAnsi" w:cstheme="minorBidi"/>
              <w:iCs w:val="0"/>
              <w:caps w:val="0"/>
              <w:noProof/>
              <w:sz w:val="22"/>
              <w:szCs w:val="22"/>
            </w:rPr>
          </w:pPr>
          <w:hyperlink w:anchor="_Toc167206201" w:history="1">
            <w:r w:rsidR="00B014F7" w:rsidRPr="002B1E76">
              <w:rPr>
                <w:rStyle w:val="Hyperlink"/>
                <w:rFonts w:cstheme="minorHAnsi"/>
                <w:noProof/>
              </w:rPr>
              <w:t>4.28.6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w:t>
            </w:r>
            <w:r w:rsidR="00B014F7">
              <w:rPr>
                <w:noProof/>
                <w:webHidden/>
              </w:rPr>
              <w:tab/>
            </w:r>
            <w:r w:rsidR="00B014F7">
              <w:rPr>
                <w:noProof/>
                <w:webHidden/>
              </w:rPr>
              <w:fldChar w:fldCharType="begin"/>
            </w:r>
            <w:r w:rsidR="00B014F7">
              <w:rPr>
                <w:noProof/>
                <w:webHidden/>
              </w:rPr>
              <w:instrText xml:space="preserve"> PAGEREF _Toc167206201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688FFD68" w14:textId="69C7C9E5" w:rsidR="00B014F7" w:rsidRDefault="00914F10">
          <w:pPr>
            <w:pStyle w:val="TOC2"/>
            <w:rPr>
              <w:rFonts w:asciiTheme="minorHAnsi" w:eastAsiaTheme="minorEastAsia" w:hAnsiTheme="minorHAnsi" w:cstheme="minorBidi"/>
              <w:caps w:val="0"/>
              <w:noProof/>
              <w:sz w:val="22"/>
              <w:szCs w:val="22"/>
            </w:rPr>
          </w:pPr>
          <w:hyperlink w:anchor="_Toc167206202" w:history="1">
            <w:r w:rsidR="00B014F7" w:rsidRPr="002B1E76">
              <w:rPr>
                <w:rStyle w:val="Hyperlink"/>
                <w:rFonts w:cstheme="minorHAnsi"/>
                <w:noProof/>
              </w:rPr>
              <w:t>4.29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SNOW AND ICE REMOVAL</w:t>
            </w:r>
            <w:r w:rsidR="00B014F7">
              <w:rPr>
                <w:noProof/>
                <w:webHidden/>
              </w:rPr>
              <w:tab/>
            </w:r>
            <w:r w:rsidR="00B014F7">
              <w:rPr>
                <w:noProof/>
                <w:webHidden/>
              </w:rPr>
              <w:fldChar w:fldCharType="begin"/>
            </w:r>
            <w:r w:rsidR="00B014F7">
              <w:rPr>
                <w:noProof/>
                <w:webHidden/>
              </w:rPr>
              <w:instrText xml:space="preserve"> PAGEREF _Toc167206202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76F962A8" w14:textId="3C3A3704" w:rsidR="00B014F7" w:rsidRDefault="00914F10">
          <w:pPr>
            <w:pStyle w:val="TOC2"/>
            <w:rPr>
              <w:rFonts w:asciiTheme="minorHAnsi" w:eastAsiaTheme="minorEastAsia" w:hAnsiTheme="minorHAnsi" w:cstheme="minorBidi"/>
              <w:caps w:val="0"/>
              <w:noProof/>
              <w:sz w:val="22"/>
              <w:szCs w:val="22"/>
            </w:rPr>
          </w:pPr>
          <w:hyperlink w:anchor="_Toc167206203" w:history="1">
            <w:r w:rsidR="00B014F7" w:rsidRPr="002B1E76">
              <w:rPr>
                <w:rStyle w:val="Hyperlink"/>
                <w:rFonts w:cstheme="minorHAnsi"/>
                <w:noProof/>
              </w:rPr>
              <w:t>4.30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TRASH AND RECYCLING REMOVAL</w:t>
            </w:r>
            <w:r w:rsidR="00B014F7">
              <w:rPr>
                <w:noProof/>
                <w:webHidden/>
              </w:rPr>
              <w:tab/>
            </w:r>
            <w:r w:rsidR="00B014F7">
              <w:rPr>
                <w:noProof/>
                <w:webHidden/>
              </w:rPr>
              <w:fldChar w:fldCharType="begin"/>
            </w:r>
            <w:r w:rsidR="00B014F7">
              <w:rPr>
                <w:noProof/>
                <w:webHidden/>
              </w:rPr>
              <w:instrText xml:space="preserve"> PAGEREF _Toc167206203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584ACC1A" w14:textId="7BC75612" w:rsidR="00B014F7" w:rsidRDefault="00914F10">
          <w:pPr>
            <w:pStyle w:val="TOC2"/>
            <w:rPr>
              <w:rFonts w:asciiTheme="minorHAnsi" w:eastAsiaTheme="minorEastAsia" w:hAnsiTheme="minorHAnsi" w:cstheme="minorBidi"/>
              <w:caps w:val="0"/>
              <w:noProof/>
              <w:sz w:val="22"/>
              <w:szCs w:val="22"/>
            </w:rPr>
          </w:pPr>
          <w:hyperlink w:anchor="_Toc167206204" w:history="1">
            <w:r w:rsidR="00B014F7" w:rsidRPr="002B1E76">
              <w:rPr>
                <w:rStyle w:val="Hyperlink"/>
                <w:rFonts w:cstheme="minorHAnsi"/>
                <w:noProof/>
              </w:rPr>
              <w:t>4.31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GROUNDS MAINTENANCE</w:t>
            </w:r>
            <w:r w:rsidR="00B014F7">
              <w:rPr>
                <w:noProof/>
                <w:webHidden/>
              </w:rPr>
              <w:tab/>
            </w:r>
            <w:r w:rsidR="00B014F7">
              <w:rPr>
                <w:noProof/>
                <w:webHidden/>
              </w:rPr>
              <w:fldChar w:fldCharType="begin"/>
            </w:r>
            <w:r w:rsidR="00B014F7">
              <w:rPr>
                <w:noProof/>
                <w:webHidden/>
              </w:rPr>
              <w:instrText xml:space="preserve"> PAGEREF _Toc167206204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4884F210" w14:textId="47B02C5E" w:rsidR="00B014F7" w:rsidRDefault="00914F10">
          <w:pPr>
            <w:pStyle w:val="TOC3"/>
            <w:rPr>
              <w:rFonts w:asciiTheme="minorHAnsi" w:eastAsiaTheme="minorEastAsia" w:hAnsiTheme="minorHAnsi" w:cstheme="minorBidi"/>
              <w:iCs w:val="0"/>
              <w:caps w:val="0"/>
              <w:noProof/>
              <w:sz w:val="22"/>
              <w:szCs w:val="22"/>
            </w:rPr>
          </w:pPr>
          <w:hyperlink w:anchor="_Toc167206205" w:history="1">
            <w:r w:rsidR="00B014F7" w:rsidRPr="002B1E76">
              <w:rPr>
                <w:rStyle w:val="Hyperlink"/>
                <w:rFonts w:cstheme="minorHAnsi"/>
                <w:noProof/>
              </w:rPr>
              <w:t>4.31.1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LAWNS</w:t>
            </w:r>
            <w:r w:rsidR="00B014F7">
              <w:rPr>
                <w:noProof/>
                <w:webHidden/>
              </w:rPr>
              <w:tab/>
            </w:r>
            <w:r w:rsidR="00B014F7">
              <w:rPr>
                <w:noProof/>
                <w:webHidden/>
              </w:rPr>
              <w:fldChar w:fldCharType="begin"/>
            </w:r>
            <w:r w:rsidR="00B014F7">
              <w:rPr>
                <w:noProof/>
                <w:webHidden/>
              </w:rPr>
              <w:instrText xml:space="preserve"> PAGEREF _Toc167206205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2F4729E1" w14:textId="042C4175" w:rsidR="00B014F7" w:rsidRDefault="00914F10">
          <w:pPr>
            <w:pStyle w:val="TOC3"/>
            <w:rPr>
              <w:rFonts w:asciiTheme="minorHAnsi" w:eastAsiaTheme="minorEastAsia" w:hAnsiTheme="minorHAnsi" w:cstheme="minorBidi"/>
              <w:iCs w:val="0"/>
              <w:caps w:val="0"/>
              <w:noProof/>
              <w:sz w:val="22"/>
              <w:szCs w:val="22"/>
            </w:rPr>
          </w:pPr>
          <w:hyperlink w:anchor="_Toc167206206" w:history="1">
            <w:r w:rsidR="00B014F7" w:rsidRPr="002B1E76">
              <w:rPr>
                <w:rStyle w:val="Hyperlink"/>
                <w:rFonts w:cstheme="minorHAnsi"/>
                <w:noProof/>
              </w:rPr>
              <w:t>4.31.2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NON-LAWN AREAS</w:t>
            </w:r>
            <w:r w:rsidR="00B014F7">
              <w:rPr>
                <w:noProof/>
                <w:webHidden/>
              </w:rPr>
              <w:tab/>
            </w:r>
            <w:r w:rsidR="00B014F7">
              <w:rPr>
                <w:noProof/>
                <w:webHidden/>
              </w:rPr>
              <w:fldChar w:fldCharType="begin"/>
            </w:r>
            <w:r w:rsidR="00B014F7">
              <w:rPr>
                <w:noProof/>
                <w:webHidden/>
              </w:rPr>
              <w:instrText xml:space="preserve"> PAGEREF _Toc167206206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581E5CF3" w14:textId="04E4CB4A" w:rsidR="00B014F7" w:rsidRDefault="00914F10">
          <w:pPr>
            <w:pStyle w:val="TOC3"/>
            <w:rPr>
              <w:rFonts w:asciiTheme="minorHAnsi" w:eastAsiaTheme="minorEastAsia" w:hAnsiTheme="minorHAnsi" w:cstheme="minorBidi"/>
              <w:iCs w:val="0"/>
              <w:caps w:val="0"/>
              <w:noProof/>
              <w:sz w:val="22"/>
              <w:szCs w:val="22"/>
            </w:rPr>
          </w:pPr>
          <w:hyperlink w:anchor="_Toc167206207" w:history="1">
            <w:r w:rsidR="00B014F7" w:rsidRPr="002B1E76">
              <w:rPr>
                <w:rStyle w:val="Hyperlink"/>
                <w:rFonts w:cstheme="minorHAnsi"/>
                <w:noProof/>
              </w:rPr>
              <w:t>4.31.3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INSECT AND DISEASE CONTROL</w:t>
            </w:r>
            <w:r w:rsidR="00B014F7">
              <w:rPr>
                <w:noProof/>
                <w:webHidden/>
              </w:rPr>
              <w:tab/>
            </w:r>
            <w:r w:rsidR="00B014F7">
              <w:rPr>
                <w:noProof/>
                <w:webHidden/>
              </w:rPr>
              <w:fldChar w:fldCharType="begin"/>
            </w:r>
            <w:r w:rsidR="00B014F7">
              <w:rPr>
                <w:noProof/>
                <w:webHidden/>
              </w:rPr>
              <w:instrText xml:space="preserve"> PAGEREF _Toc167206207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1FE0C9AB" w14:textId="15F21CE8" w:rsidR="00B014F7" w:rsidRDefault="00914F10">
          <w:pPr>
            <w:pStyle w:val="TOC3"/>
            <w:rPr>
              <w:rFonts w:asciiTheme="minorHAnsi" w:eastAsiaTheme="minorEastAsia" w:hAnsiTheme="minorHAnsi" w:cstheme="minorBidi"/>
              <w:iCs w:val="0"/>
              <w:caps w:val="0"/>
              <w:noProof/>
              <w:sz w:val="22"/>
              <w:szCs w:val="22"/>
            </w:rPr>
          </w:pPr>
          <w:hyperlink w:anchor="_Toc167206208" w:history="1">
            <w:r w:rsidR="00B014F7" w:rsidRPr="002B1E76">
              <w:rPr>
                <w:rStyle w:val="Hyperlink"/>
                <w:rFonts w:cstheme="minorHAnsi"/>
                <w:noProof/>
              </w:rPr>
              <w:t>4.31.4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PAVED SURFACES</w:t>
            </w:r>
            <w:r w:rsidR="00B014F7">
              <w:rPr>
                <w:noProof/>
                <w:webHidden/>
              </w:rPr>
              <w:tab/>
            </w:r>
            <w:r w:rsidR="00B014F7">
              <w:rPr>
                <w:noProof/>
                <w:webHidden/>
              </w:rPr>
              <w:fldChar w:fldCharType="begin"/>
            </w:r>
            <w:r w:rsidR="00B014F7">
              <w:rPr>
                <w:noProof/>
                <w:webHidden/>
              </w:rPr>
              <w:instrText xml:space="preserve"> PAGEREF _Toc167206208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0DA57479" w14:textId="1BD746AC" w:rsidR="00B014F7" w:rsidRDefault="00914F10">
          <w:pPr>
            <w:pStyle w:val="TOC3"/>
            <w:rPr>
              <w:rFonts w:asciiTheme="minorHAnsi" w:eastAsiaTheme="minorEastAsia" w:hAnsiTheme="minorHAnsi" w:cstheme="minorBidi"/>
              <w:iCs w:val="0"/>
              <w:caps w:val="0"/>
              <w:noProof/>
              <w:sz w:val="22"/>
              <w:szCs w:val="22"/>
            </w:rPr>
          </w:pPr>
          <w:hyperlink w:anchor="_Toc167206209" w:history="1">
            <w:r w:rsidR="00B014F7" w:rsidRPr="002B1E76">
              <w:rPr>
                <w:rStyle w:val="Hyperlink"/>
                <w:rFonts w:cstheme="minorHAnsi"/>
                <w:noProof/>
              </w:rPr>
              <w:t>4.31.5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STORM WATER</w:t>
            </w:r>
            <w:r w:rsidR="00B014F7">
              <w:rPr>
                <w:noProof/>
                <w:webHidden/>
              </w:rPr>
              <w:tab/>
            </w:r>
            <w:r w:rsidR="00B014F7">
              <w:rPr>
                <w:noProof/>
                <w:webHidden/>
              </w:rPr>
              <w:fldChar w:fldCharType="begin"/>
            </w:r>
            <w:r w:rsidR="00B014F7">
              <w:rPr>
                <w:noProof/>
                <w:webHidden/>
              </w:rPr>
              <w:instrText xml:space="preserve"> PAGEREF _Toc167206209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1F720726" w14:textId="7401F9F1" w:rsidR="00B014F7" w:rsidRDefault="00914F10">
          <w:pPr>
            <w:pStyle w:val="TOC3"/>
            <w:rPr>
              <w:rFonts w:asciiTheme="minorHAnsi" w:eastAsiaTheme="minorEastAsia" w:hAnsiTheme="minorHAnsi" w:cstheme="minorBidi"/>
              <w:iCs w:val="0"/>
              <w:caps w:val="0"/>
              <w:noProof/>
              <w:sz w:val="22"/>
              <w:szCs w:val="22"/>
            </w:rPr>
          </w:pPr>
          <w:hyperlink w:anchor="_Toc167206210" w:history="1">
            <w:r w:rsidR="00B014F7" w:rsidRPr="002B1E76">
              <w:rPr>
                <w:rStyle w:val="Hyperlink"/>
                <w:rFonts w:cstheme="minorHAnsi"/>
                <w:noProof/>
              </w:rPr>
              <w:t>4.31.6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SPILL INTERVENTION AND CONTAINMENT CONTROL PLAN</w:t>
            </w:r>
            <w:r w:rsidR="00B014F7">
              <w:rPr>
                <w:noProof/>
                <w:webHidden/>
              </w:rPr>
              <w:tab/>
            </w:r>
            <w:r w:rsidR="00B014F7">
              <w:rPr>
                <w:noProof/>
                <w:webHidden/>
              </w:rPr>
              <w:fldChar w:fldCharType="begin"/>
            </w:r>
            <w:r w:rsidR="00B014F7">
              <w:rPr>
                <w:noProof/>
                <w:webHidden/>
              </w:rPr>
              <w:instrText xml:space="preserve"> PAGEREF _Toc167206210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7488F154" w14:textId="66CF350F" w:rsidR="00B014F7" w:rsidRDefault="00914F10">
          <w:pPr>
            <w:pStyle w:val="TOC2"/>
            <w:rPr>
              <w:rFonts w:asciiTheme="minorHAnsi" w:eastAsiaTheme="minorEastAsia" w:hAnsiTheme="minorHAnsi" w:cstheme="minorBidi"/>
              <w:caps w:val="0"/>
              <w:noProof/>
              <w:sz w:val="22"/>
              <w:szCs w:val="22"/>
            </w:rPr>
          </w:pPr>
          <w:hyperlink w:anchor="_Toc167206211" w:history="1">
            <w:r w:rsidR="00B014F7" w:rsidRPr="002B1E76">
              <w:rPr>
                <w:rStyle w:val="Hyperlink"/>
                <w:rFonts w:cstheme="minorHAnsi"/>
                <w:noProof/>
              </w:rPr>
              <w:t>4.32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PARKING LOT REQUIREMENTS</w:t>
            </w:r>
            <w:r w:rsidR="00B014F7">
              <w:rPr>
                <w:noProof/>
                <w:webHidden/>
              </w:rPr>
              <w:tab/>
            </w:r>
            <w:r w:rsidR="00B014F7">
              <w:rPr>
                <w:noProof/>
                <w:webHidden/>
              </w:rPr>
              <w:fldChar w:fldCharType="begin"/>
            </w:r>
            <w:r w:rsidR="00B014F7">
              <w:rPr>
                <w:noProof/>
                <w:webHidden/>
              </w:rPr>
              <w:instrText xml:space="preserve"> PAGEREF _Toc167206211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449F0A04" w14:textId="233266EC" w:rsidR="00B014F7" w:rsidRDefault="00914F10">
          <w:pPr>
            <w:pStyle w:val="TOC2"/>
            <w:rPr>
              <w:rFonts w:asciiTheme="minorHAnsi" w:eastAsiaTheme="minorEastAsia" w:hAnsiTheme="minorHAnsi" w:cstheme="minorBidi"/>
              <w:caps w:val="0"/>
              <w:noProof/>
              <w:sz w:val="22"/>
              <w:szCs w:val="22"/>
            </w:rPr>
          </w:pPr>
          <w:hyperlink w:anchor="_Toc167206212" w:history="1">
            <w:r w:rsidR="00B014F7" w:rsidRPr="002B1E76">
              <w:rPr>
                <w:rStyle w:val="Hyperlink"/>
                <w:rFonts w:cstheme="minorHAnsi"/>
                <w:noProof/>
              </w:rPr>
              <w:t>4.33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DECONTAMINATION SERVICES</w:t>
            </w:r>
            <w:r w:rsidR="00B014F7">
              <w:rPr>
                <w:noProof/>
                <w:webHidden/>
              </w:rPr>
              <w:tab/>
            </w:r>
            <w:r w:rsidR="00B014F7">
              <w:rPr>
                <w:noProof/>
                <w:webHidden/>
              </w:rPr>
              <w:fldChar w:fldCharType="begin"/>
            </w:r>
            <w:r w:rsidR="00B014F7">
              <w:rPr>
                <w:noProof/>
                <w:webHidden/>
              </w:rPr>
              <w:instrText xml:space="preserve"> PAGEREF _Toc167206212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245027E0" w14:textId="1BCBC693" w:rsidR="00B014F7" w:rsidRDefault="00914F10">
          <w:pPr>
            <w:pStyle w:val="TOC3"/>
            <w:rPr>
              <w:rFonts w:asciiTheme="minorHAnsi" w:eastAsiaTheme="minorEastAsia" w:hAnsiTheme="minorHAnsi" w:cstheme="minorBidi"/>
              <w:iCs w:val="0"/>
              <w:caps w:val="0"/>
              <w:noProof/>
              <w:sz w:val="22"/>
              <w:szCs w:val="22"/>
            </w:rPr>
          </w:pPr>
          <w:hyperlink w:anchor="_Toc167206213" w:history="1">
            <w:r w:rsidR="00B014F7" w:rsidRPr="002B1E76">
              <w:rPr>
                <w:rStyle w:val="Hyperlink"/>
                <w:rFonts w:cstheme="minorHAnsi"/>
                <w:noProof/>
              </w:rPr>
              <w:t>4.33.1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VAPOROUS HYDROGEN PEROXIDE (VHP) UNITS</w:t>
            </w:r>
            <w:r w:rsidR="00B014F7">
              <w:rPr>
                <w:noProof/>
                <w:webHidden/>
              </w:rPr>
              <w:tab/>
            </w:r>
            <w:r w:rsidR="00B014F7">
              <w:rPr>
                <w:noProof/>
                <w:webHidden/>
              </w:rPr>
              <w:fldChar w:fldCharType="begin"/>
            </w:r>
            <w:r w:rsidR="00B014F7">
              <w:rPr>
                <w:noProof/>
                <w:webHidden/>
              </w:rPr>
              <w:instrText xml:space="preserve"> PAGEREF _Toc167206213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32168FD9" w14:textId="3F7A12D2" w:rsidR="00B014F7" w:rsidRDefault="00914F10">
          <w:pPr>
            <w:pStyle w:val="TOC3"/>
            <w:rPr>
              <w:rFonts w:asciiTheme="minorHAnsi" w:eastAsiaTheme="minorEastAsia" w:hAnsiTheme="minorHAnsi" w:cstheme="minorBidi"/>
              <w:iCs w:val="0"/>
              <w:caps w:val="0"/>
              <w:noProof/>
              <w:sz w:val="22"/>
              <w:szCs w:val="22"/>
            </w:rPr>
          </w:pPr>
          <w:hyperlink w:anchor="_Toc167206214" w:history="1">
            <w:r w:rsidR="00B014F7" w:rsidRPr="002B1E76">
              <w:rPr>
                <w:rStyle w:val="Hyperlink"/>
                <w:rFonts w:cstheme="minorHAnsi"/>
                <w:noProof/>
              </w:rPr>
              <w:t>4.33.2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OTHER DECONTAMINATION PROCESSES</w:t>
            </w:r>
            <w:r w:rsidR="00B014F7">
              <w:rPr>
                <w:noProof/>
                <w:webHidden/>
              </w:rPr>
              <w:tab/>
            </w:r>
            <w:r w:rsidR="00B014F7">
              <w:rPr>
                <w:noProof/>
                <w:webHidden/>
              </w:rPr>
              <w:fldChar w:fldCharType="begin"/>
            </w:r>
            <w:r w:rsidR="00B014F7">
              <w:rPr>
                <w:noProof/>
                <w:webHidden/>
              </w:rPr>
              <w:instrText xml:space="preserve"> PAGEREF _Toc167206214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269938A6" w14:textId="5ACBF2A8" w:rsidR="00B014F7" w:rsidRDefault="00914F10">
          <w:pPr>
            <w:pStyle w:val="TOC2"/>
            <w:rPr>
              <w:rFonts w:asciiTheme="minorHAnsi" w:eastAsiaTheme="minorEastAsia" w:hAnsiTheme="minorHAnsi" w:cstheme="minorBidi"/>
              <w:caps w:val="0"/>
              <w:noProof/>
              <w:sz w:val="22"/>
              <w:szCs w:val="22"/>
            </w:rPr>
          </w:pPr>
          <w:hyperlink w:anchor="_Toc167206215" w:history="1">
            <w:r w:rsidR="00B014F7" w:rsidRPr="002B1E76">
              <w:rPr>
                <w:rStyle w:val="Hyperlink"/>
                <w:rFonts w:cstheme="minorHAnsi"/>
                <w:noProof/>
              </w:rPr>
              <w:t>4.34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RECERTIFICATION REQUIREMENTS</w:t>
            </w:r>
            <w:r w:rsidR="00B014F7">
              <w:rPr>
                <w:noProof/>
                <w:webHidden/>
              </w:rPr>
              <w:tab/>
            </w:r>
            <w:r w:rsidR="00B014F7">
              <w:rPr>
                <w:noProof/>
                <w:webHidden/>
              </w:rPr>
              <w:fldChar w:fldCharType="begin"/>
            </w:r>
            <w:r w:rsidR="00B014F7">
              <w:rPr>
                <w:noProof/>
                <w:webHidden/>
              </w:rPr>
              <w:instrText xml:space="preserve"> PAGEREF _Toc167206215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5F1EF059" w14:textId="032C14B2" w:rsidR="00B014F7" w:rsidRDefault="00914F10">
          <w:pPr>
            <w:pStyle w:val="TOC3"/>
            <w:rPr>
              <w:rFonts w:asciiTheme="minorHAnsi" w:eastAsiaTheme="minorEastAsia" w:hAnsiTheme="minorHAnsi" w:cstheme="minorBidi"/>
              <w:iCs w:val="0"/>
              <w:caps w:val="0"/>
              <w:noProof/>
              <w:sz w:val="22"/>
              <w:szCs w:val="22"/>
            </w:rPr>
          </w:pPr>
          <w:hyperlink w:anchor="_Toc167206216" w:history="1">
            <w:r w:rsidR="00B014F7" w:rsidRPr="002B1E76">
              <w:rPr>
                <w:rStyle w:val="Hyperlink"/>
                <w:rFonts w:cstheme="minorHAnsi"/>
                <w:noProof/>
              </w:rPr>
              <w:t>4.34.1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BSL-3 ANNUAL SHUT DOWN AND RE-CERTIFICATION</w:t>
            </w:r>
            <w:r w:rsidR="00B014F7">
              <w:rPr>
                <w:noProof/>
                <w:webHidden/>
              </w:rPr>
              <w:tab/>
            </w:r>
            <w:r w:rsidR="00B014F7">
              <w:rPr>
                <w:noProof/>
                <w:webHidden/>
              </w:rPr>
              <w:fldChar w:fldCharType="begin"/>
            </w:r>
            <w:r w:rsidR="00B014F7">
              <w:rPr>
                <w:noProof/>
                <w:webHidden/>
              </w:rPr>
              <w:instrText xml:space="preserve"> PAGEREF _Toc167206216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40F78171" w14:textId="0FC1198A" w:rsidR="00B014F7" w:rsidRDefault="00914F10">
          <w:pPr>
            <w:pStyle w:val="TOC3"/>
            <w:rPr>
              <w:rFonts w:asciiTheme="minorHAnsi" w:eastAsiaTheme="minorEastAsia" w:hAnsiTheme="minorHAnsi" w:cstheme="minorBidi"/>
              <w:iCs w:val="0"/>
              <w:caps w:val="0"/>
              <w:noProof/>
              <w:sz w:val="22"/>
              <w:szCs w:val="22"/>
            </w:rPr>
          </w:pPr>
          <w:hyperlink w:anchor="_Toc167206217" w:history="1">
            <w:r w:rsidR="00B014F7" w:rsidRPr="002B1E76">
              <w:rPr>
                <w:rStyle w:val="Hyperlink"/>
                <w:rFonts w:cstheme="minorHAnsi"/>
                <w:noProof/>
              </w:rPr>
              <w:t>4.34.2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BIOSAFETY CABINETS’ ANNUAL RE-CERTIFICATION</w:t>
            </w:r>
            <w:r w:rsidR="00B014F7">
              <w:rPr>
                <w:noProof/>
                <w:webHidden/>
              </w:rPr>
              <w:tab/>
            </w:r>
            <w:r w:rsidR="00B014F7">
              <w:rPr>
                <w:noProof/>
                <w:webHidden/>
              </w:rPr>
              <w:fldChar w:fldCharType="begin"/>
            </w:r>
            <w:r w:rsidR="00B014F7">
              <w:rPr>
                <w:noProof/>
                <w:webHidden/>
              </w:rPr>
              <w:instrText xml:space="preserve"> PAGEREF _Toc167206217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722D903C" w14:textId="6D4DCFB6" w:rsidR="00B014F7" w:rsidRDefault="00914F10">
          <w:pPr>
            <w:pStyle w:val="TOC3"/>
            <w:rPr>
              <w:rFonts w:asciiTheme="minorHAnsi" w:eastAsiaTheme="minorEastAsia" w:hAnsiTheme="minorHAnsi" w:cstheme="minorBidi"/>
              <w:iCs w:val="0"/>
              <w:caps w:val="0"/>
              <w:noProof/>
              <w:sz w:val="22"/>
              <w:szCs w:val="22"/>
            </w:rPr>
          </w:pPr>
          <w:hyperlink w:anchor="_Toc167206218" w:history="1">
            <w:r w:rsidR="00B014F7" w:rsidRPr="002B1E76">
              <w:rPr>
                <w:rStyle w:val="Hyperlink"/>
                <w:rFonts w:cstheme="minorHAnsi"/>
                <w:noProof/>
              </w:rPr>
              <w:t>4.34.3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PASS THROUGH CHAMBERS CERTIFICATION</w:t>
            </w:r>
            <w:r w:rsidR="00B014F7">
              <w:rPr>
                <w:noProof/>
                <w:webHidden/>
              </w:rPr>
              <w:tab/>
            </w:r>
            <w:r w:rsidR="00B014F7">
              <w:rPr>
                <w:noProof/>
                <w:webHidden/>
              </w:rPr>
              <w:fldChar w:fldCharType="begin"/>
            </w:r>
            <w:r w:rsidR="00B014F7">
              <w:rPr>
                <w:noProof/>
                <w:webHidden/>
              </w:rPr>
              <w:instrText xml:space="preserve"> PAGEREF _Toc167206218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590332E0" w14:textId="352DFAFF" w:rsidR="00B014F7" w:rsidRDefault="00914F10">
          <w:pPr>
            <w:pStyle w:val="TOC3"/>
            <w:rPr>
              <w:rFonts w:asciiTheme="minorHAnsi" w:eastAsiaTheme="minorEastAsia" w:hAnsiTheme="minorHAnsi" w:cstheme="minorBidi"/>
              <w:iCs w:val="0"/>
              <w:caps w:val="0"/>
              <w:noProof/>
              <w:sz w:val="22"/>
              <w:szCs w:val="22"/>
            </w:rPr>
          </w:pPr>
          <w:hyperlink w:anchor="_Toc167206219" w:history="1">
            <w:r w:rsidR="00B014F7" w:rsidRPr="002B1E76">
              <w:rPr>
                <w:rStyle w:val="Hyperlink"/>
                <w:rFonts w:cstheme="minorHAnsi"/>
                <w:noProof/>
              </w:rPr>
              <w:t>4.34.4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Material handling devices maintenance and annual inspection/certification</w:t>
            </w:r>
            <w:r w:rsidR="00B014F7">
              <w:rPr>
                <w:noProof/>
                <w:webHidden/>
              </w:rPr>
              <w:tab/>
            </w:r>
            <w:r w:rsidR="00B014F7">
              <w:rPr>
                <w:noProof/>
                <w:webHidden/>
              </w:rPr>
              <w:fldChar w:fldCharType="begin"/>
            </w:r>
            <w:r w:rsidR="00B014F7">
              <w:rPr>
                <w:noProof/>
                <w:webHidden/>
              </w:rPr>
              <w:instrText xml:space="preserve"> PAGEREF _Toc167206219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6AC3968F" w14:textId="53E92626" w:rsidR="00B014F7" w:rsidRDefault="00914F10">
          <w:pPr>
            <w:pStyle w:val="TOC3"/>
            <w:rPr>
              <w:rFonts w:asciiTheme="minorHAnsi" w:eastAsiaTheme="minorEastAsia" w:hAnsiTheme="minorHAnsi" w:cstheme="minorBidi"/>
              <w:iCs w:val="0"/>
              <w:caps w:val="0"/>
              <w:noProof/>
              <w:sz w:val="22"/>
              <w:szCs w:val="22"/>
            </w:rPr>
          </w:pPr>
          <w:hyperlink w:anchor="_Toc167206220" w:history="1">
            <w:r w:rsidR="00B014F7" w:rsidRPr="002B1E76">
              <w:rPr>
                <w:rStyle w:val="Hyperlink"/>
                <w:rFonts w:cstheme="minorHAnsi"/>
                <w:noProof/>
              </w:rPr>
              <w:t>4.34.5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Backflow Preventers Certification, Testing, Maintenance, and Repair</w:t>
            </w:r>
            <w:r w:rsidR="00B014F7">
              <w:rPr>
                <w:noProof/>
                <w:webHidden/>
              </w:rPr>
              <w:tab/>
            </w:r>
            <w:r w:rsidR="00B014F7">
              <w:rPr>
                <w:noProof/>
                <w:webHidden/>
              </w:rPr>
              <w:fldChar w:fldCharType="begin"/>
            </w:r>
            <w:r w:rsidR="00B014F7">
              <w:rPr>
                <w:noProof/>
                <w:webHidden/>
              </w:rPr>
              <w:instrText xml:space="preserve"> PAGEREF _Toc167206220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6C73EE52" w14:textId="07779DAB" w:rsidR="00B014F7" w:rsidRDefault="00914F10">
          <w:pPr>
            <w:pStyle w:val="TOC2"/>
            <w:rPr>
              <w:rFonts w:asciiTheme="minorHAnsi" w:eastAsiaTheme="minorEastAsia" w:hAnsiTheme="minorHAnsi" w:cstheme="minorBidi"/>
              <w:caps w:val="0"/>
              <w:noProof/>
              <w:sz w:val="22"/>
              <w:szCs w:val="22"/>
            </w:rPr>
          </w:pPr>
          <w:hyperlink w:anchor="_Toc167206221" w:history="1">
            <w:r w:rsidR="00B014F7" w:rsidRPr="002B1E76">
              <w:rPr>
                <w:rStyle w:val="Hyperlink"/>
                <w:rFonts w:cstheme="minorHAnsi"/>
                <w:noProof/>
              </w:rPr>
              <w:t>4.35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ALL HAZARDS RECEIPT FACILITY (AHRF) MAINTENANCE</w:t>
            </w:r>
            <w:r w:rsidR="00B014F7">
              <w:rPr>
                <w:noProof/>
                <w:webHidden/>
              </w:rPr>
              <w:tab/>
            </w:r>
            <w:r w:rsidR="00B014F7">
              <w:rPr>
                <w:noProof/>
                <w:webHidden/>
              </w:rPr>
              <w:fldChar w:fldCharType="begin"/>
            </w:r>
            <w:r w:rsidR="00B014F7">
              <w:rPr>
                <w:noProof/>
                <w:webHidden/>
              </w:rPr>
              <w:instrText xml:space="preserve"> PAGEREF _Toc167206221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368AC217" w14:textId="325952C8" w:rsidR="00B014F7" w:rsidRDefault="00914F10">
          <w:pPr>
            <w:pStyle w:val="TOC2"/>
            <w:rPr>
              <w:rFonts w:asciiTheme="minorHAnsi" w:eastAsiaTheme="minorEastAsia" w:hAnsiTheme="minorHAnsi" w:cstheme="minorBidi"/>
              <w:caps w:val="0"/>
              <w:noProof/>
              <w:sz w:val="22"/>
              <w:szCs w:val="22"/>
            </w:rPr>
          </w:pPr>
          <w:hyperlink w:anchor="_Toc167206222" w:history="1">
            <w:r w:rsidR="00B014F7" w:rsidRPr="002B1E76">
              <w:rPr>
                <w:rStyle w:val="Hyperlink"/>
                <w:rFonts w:cstheme="minorHAnsi"/>
                <w:noProof/>
              </w:rPr>
              <w:t>4.36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GREENHOUSE BUILDING MAINTENANCE</w:t>
            </w:r>
            <w:r w:rsidR="00B014F7">
              <w:rPr>
                <w:noProof/>
                <w:webHidden/>
              </w:rPr>
              <w:tab/>
            </w:r>
            <w:r w:rsidR="00B014F7">
              <w:rPr>
                <w:noProof/>
                <w:webHidden/>
              </w:rPr>
              <w:fldChar w:fldCharType="begin"/>
            </w:r>
            <w:r w:rsidR="00B014F7">
              <w:rPr>
                <w:noProof/>
                <w:webHidden/>
              </w:rPr>
              <w:instrText xml:space="preserve"> PAGEREF _Toc167206222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0444C167" w14:textId="21BCF2E7" w:rsidR="00B014F7" w:rsidRDefault="00914F10">
          <w:pPr>
            <w:pStyle w:val="TOC2"/>
            <w:rPr>
              <w:rFonts w:asciiTheme="minorHAnsi" w:eastAsiaTheme="minorEastAsia" w:hAnsiTheme="minorHAnsi" w:cstheme="minorBidi"/>
              <w:caps w:val="0"/>
              <w:noProof/>
              <w:sz w:val="22"/>
              <w:szCs w:val="22"/>
            </w:rPr>
          </w:pPr>
          <w:hyperlink w:anchor="_Toc167206223" w:history="1">
            <w:r w:rsidR="00B014F7" w:rsidRPr="002B1E76">
              <w:rPr>
                <w:rStyle w:val="Hyperlink"/>
                <w:rFonts w:cstheme="minorHAnsi"/>
                <w:noProof/>
              </w:rPr>
              <w:t>4.37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MOBILE AGRICULTURAL LABORATORY</w:t>
            </w:r>
            <w:r w:rsidR="00B014F7">
              <w:rPr>
                <w:noProof/>
                <w:webHidden/>
              </w:rPr>
              <w:tab/>
            </w:r>
            <w:r w:rsidR="00B014F7">
              <w:rPr>
                <w:noProof/>
                <w:webHidden/>
              </w:rPr>
              <w:fldChar w:fldCharType="begin"/>
            </w:r>
            <w:r w:rsidR="00B014F7">
              <w:rPr>
                <w:noProof/>
                <w:webHidden/>
              </w:rPr>
              <w:instrText xml:space="preserve"> PAGEREF _Toc167206223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5CBC461D" w14:textId="455D941E" w:rsidR="00B014F7" w:rsidRDefault="00914F10">
          <w:pPr>
            <w:pStyle w:val="TOC2"/>
            <w:rPr>
              <w:rFonts w:asciiTheme="minorHAnsi" w:eastAsiaTheme="minorEastAsia" w:hAnsiTheme="minorHAnsi" w:cstheme="minorBidi"/>
              <w:caps w:val="0"/>
              <w:noProof/>
              <w:sz w:val="22"/>
              <w:szCs w:val="22"/>
            </w:rPr>
          </w:pPr>
          <w:hyperlink w:anchor="_Toc167206224" w:history="1">
            <w:r w:rsidR="00B014F7" w:rsidRPr="002B1E76">
              <w:rPr>
                <w:rStyle w:val="Hyperlink"/>
                <w:rFonts w:cstheme="minorHAnsi"/>
                <w:noProof/>
              </w:rPr>
              <w:t>4.38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FIELD DEPLOYABLE LABORATORIES (FDL)</w:t>
            </w:r>
            <w:r w:rsidR="00B014F7">
              <w:rPr>
                <w:noProof/>
                <w:webHidden/>
              </w:rPr>
              <w:tab/>
            </w:r>
            <w:r w:rsidR="00B014F7">
              <w:rPr>
                <w:noProof/>
                <w:webHidden/>
              </w:rPr>
              <w:fldChar w:fldCharType="begin"/>
            </w:r>
            <w:r w:rsidR="00B014F7">
              <w:rPr>
                <w:noProof/>
                <w:webHidden/>
              </w:rPr>
              <w:instrText xml:space="preserve"> PAGEREF _Toc167206224 \h </w:instrText>
            </w:r>
            <w:r w:rsidR="00B014F7">
              <w:rPr>
                <w:noProof/>
                <w:webHidden/>
              </w:rPr>
            </w:r>
            <w:r w:rsidR="00B014F7">
              <w:rPr>
                <w:noProof/>
                <w:webHidden/>
              </w:rPr>
              <w:fldChar w:fldCharType="separate"/>
            </w:r>
            <w:r w:rsidR="00B014F7">
              <w:rPr>
                <w:noProof/>
                <w:webHidden/>
              </w:rPr>
              <w:t>44</w:t>
            </w:r>
            <w:r w:rsidR="00B014F7">
              <w:rPr>
                <w:noProof/>
                <w:webHidden/>
              </w:rPr>
              <w:fldChar w:fldCharType="end"/>
            </w:r>
          </w:hyperlink>
        </w:p>
        <w:p w14:paraId="3DDA9B21" w14:textId="15D10227" w:rsidR="00B014F7" w:rsidRDefault="00914F10">
          <w:pPr>
            <w:pStyle w:val="TOC1"/>
            <w:tabs>
              <w:tab w:val="left" w:pos="475"/>
            </w:tabs>
            <w:rPr>
              <w:rFonts w:asciiTheme="minorHAnsi" w:eastAsiaTheme="minorEastAsia" w:hAnsiTheme="minorHAnsi" w:cstheme="minorBidi"/>
              <w:b w:val="0"/>
              <w:bCs w:val="0"/>
              <w:caps w:val="0"/>
              <w:noProof/>
              <w:sz w:val="22"/>
              <w:szCs w:val="22"/>
            </w:rPr>
          </w:pPr>
          <w:hyperlink w:anchor="_Toc167206225" w:history="1">
            <w:r w:rsidR="00B014F7" w:rsidRPr="002B1E76">
              <w:rPr>
                <w:rStyle w:val="Hyperlink"/>
                <w:rFonts w:cstheme="minorHAnsi"/>
                <w:noProof/>
              </w:rPr>
              <w:t>5</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GENERAL CONTRACT TERMS</w:t>
            </w:r>
            <w:r w:rsidR="00B014F7">
              <w:rPr>
                <w:noProof/>
                <w:webHidden/>
              </w:rPr>
              <w:tab/>
            </w:r>
            <w:r w:rsidR="00B014F7">
              <w:rPr>
                <w:noProof/>
                <w:webHidden/>
              </w:rPr>
              <w:fldChar w:fldCharType="begin"/>
            </w:r>
            <w:r w:rsidR="00B014F7">
              <w:rPr>
                <w:noProof/>
                <w:webHidden/>
              </w:rPr>
              <w:instrText xml:space="preserve"> PAGEREF _Toc167206225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067E1D9A" w14:textId="4F68ADCF" w:rsidR="00B014F7" w:rsidRDefault="00914F10">
          <w:pPr>
            <w:pStyle w:val="TOC2"/>
            <w:rPr>
              <w:rFonts w:asciiTheme="minorHAnsi" w:eastAsiaTheme="minorEastAsia" w:hAnsiTheme="minorHAnsi" w:cstheme="minorBidi"/>
              <w:caps w:val="0"/>
              <w:noProof/>
              <w:sz w:val="22"/>
              <w:szCs w:val="22"/>
            </w:rPr>
          </w:pPr>
          <w:hyperlink w:anchor="_Toc167206226" w:history="1">
            <w:r w:rsidR="00B014F7" w:rsidRPr="002B1E76">
              <w:rPr>
                <w:rStyle w:val="Hyperlink"/>
                <w:rFonts w:cstheme="minorHAnsi"/>
                <w:bCs/>
                <w:noProof/>
              </w:rPr>
              <w:t>5.1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TERM AND EXTENSION OPTION</w:t>
            </w:r>
            <w:r w:rsidR="00B014F7">
              <w:rPr>
                <w:noProof/>
                <w:webHidden/>
              </w:rPr>
              <w:tab/>
            </w:r>
            <w:r w:rsidR="00B014F7">
              <w:rPr>
                <w:noProof/>
                <w:webHidden/>
              </w:rPr>
              <w:fldChar w:fldCharType="begin"/>
            </w:r>
            <w:r w:rsidR="00B014F7">
              <w:rPr>
                <w:noProof/>
                <w:webHidden/>
              </w:rPr>
              <w:instrText xml:space="preserve"> PAGEREF _Toc167206226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2F4263E7" w14:textId="3DD678E8" w:rsidR="00B014F7" w:rsidRDefault="00914F10">
          <w:pPr>
            <w:pStyle w:val="TOC2"/>
            <w:rPr>
              <w:rFonts w:asciiTheme="minorHAnsi" w:eastAsiaTheme="minorEastAsia" w:hAnsiTheme="minorHAnsi" w:cstheme="minorBidi"/>
              <w:caps w:val="0"/>
              <w:noProof/>
              <w:sz w:val="22"/>
              <w:szCs w:val="22"/>
            </w:rPr>
          </w:pPr>
          <w:hyperlink w:anchor="_Toc167206227" w:history="1">
            <w:r w:rsidR="00B014F7" w:rsidRPr="002B1E76">
              <w:rPr>
                <w:rStyle w:val="Hyperlink"/>
                <w:rFonts w:cstheme="minorHAnsi"/>
                <w:noProof/>
              </w:rPr>
              <w:t>5.2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TRANSITION</w:t>
            </w:r>
            <w:r w:rsidR="00B014F7">
              <w:rPr>
                <w:noProof/>
                <w:webHidden/>
              </w:rPr>
              <w:tab/>
            </w:r>
            <w:r w:rsidR="00B014F7">
              <w:rPr>
                <w:noProof/>
                <w:webHidden/>
              </w:rPr>
              <w:fldChar w:fldCharType="begin"/>
            </w:r>
            <w:r w:rsidR="00B014F7">
              <w:rPr>
                <w:noProof/>
                <w:webHidden/>
              </w:rPr>
              <w:instrText xml:space="preserve"> PAGEREF _Toc167206227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20FF6F49" w14:textId="13E50746" w:rsidR="00B014F7" w:rsidRDefault="00914F10">
          <w:pPr>
            <w:pStyle w:val="TOC2"/>
            <w:rPr>
              <w:rFonts w:asciiTheme="minorHAnsi" w:eastAsiaTheme="minorEastAsia" w:hAnsiTheme="minorHAnsi" w:cstheme="minorBidi"/>
              <w:caps w:val="0"/>
              <w:noProof/>
              <w:sz w:val="22"/>
              <w:szCs w:val="22"/>
            </w:rPr>
          </w:pPr>
          <w:hyperlink w:anchor="_Toc167206228" w:history="1">
            <w:r w:rsidR="00B014F7" w:rsidRPr="002B1E76">
              <w:rPr>
                <w:rStyle w:val="Hyperlink"/>
                <w:rFonts w:cstheme="minorHAnsi"/>
                <w:noProof/>
              </w:rPr>
              <w:t>5.3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PERFORMANCE SECURITY</w:t>
            </w:r>
            <w:r w:rsidR="00B014F7">
              <w:rPr>
                <w:noProof/>
                <w:webHidden/>
              </w:rPr>
              <w:tab/>
            </w:r>
            <w:r w:rsidR="00B014F7">
              <w:rPr>
                <w:noProof/>
                <w:webHidden/>
              </w:rPr>
              <w:fldChar w:fldCharType="begin"/>
            </w:r>
            <w:r w:rsidR="00B014F7">
              <w:rPr>
                <w:noProof/>
                <w:webHidden/>
              </w:rPr>
              <w:instrText xml:space="preserve"> PAGEREF _Toc167206228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025CF93F" w14:textId="69E11B77" w:rsidR="00B014F7" w:rsidRDefault="00914F10">
          <w:pPr>
            <w:pStyle w:val="TOC2"/>
            <w:rPr>
              <w:rFonts w:asciiTheme="minorHAnsi" w:eastAsiaTheme="minorEastAsia" w:hAnsiTheme="minorHAnsi" w:cstheme="minorBidi"/>
              <w:caps w:val="0"/>
              <w:noProof/>
              <w:sz w:val="22"/>
              <w:szCs w:val="22"/>
            </w:rPr>
          </w:pPr>
          <w:hyperlink w:anchor="_Toc167206229" w:history="1">
            <w:r w:rsidR="00B014F7" w:rsidRPr="002B1E76">
              <w:rPr>
                <w:rStyle w:val="Hyperlink"/>
                <w:rFonts w:cstheme="minorHAnsi"/>
                <w:noProof/>
              </w:rPr>
              <w:t>5.4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OWNERSHIP OF MATERIAL</w:t>
            </w:r>
            <w:r w:rsidR="00B014F7">
              <w:rPr>
                <w:noProof/>
                <w:webHidden/>
              </w:rPr>
              <w:tab/>
            </w:r>
            <w:r w:rsidR="00B014F7">
              <w:rPr>
                <w:noProof/>
                <w:webHidden/>
              </w:rPr>
              <w:fldChar w:fldCharType="begin"/>
            </w:r>
            <w:r w:rsidR="00B014F7">
              <w:rPr>
                <w:noProof/>
                <w:webHidden/>
              </w:rPr>
              <w:instrText xml:space="preserve"> PAGEREF _Toc167206229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43D2A26E" w14:textId="308233BE" w:rsidR="00B014F7" w:rsidRDefault="00914F10">
          <w:pPr>
            <w:pStyle w:val="TOC2"/>
            <w:rPr>
              <w:rFonts w:asciiTheme="minorHAnsi" w:eastAsiaTheme="minorEastAsia" w:hAnsiTheme="minorHAnsi" w:cstheme="minorBidi"/>
              <w:caps w:val="0"/>
              <w:noProof/>
              <w:sz w:val="22"/>
              <w:szCs w:val="22"/>
            </w:rPr>
          </w:pPr>
          <w:hyperlink w:anchor="_Toc167206230" w:history="1">
            <w:r w:rsidR="00B014F7" w:rsidRPr="002B1E76">
              <w:rPr>
                <w:rStyle w:val="Hyperlink"/>
                <w:rFonts w:cstheme="minorHAnsi"/>
                <w:noProof/>
              </w:rPr>
              <w:t>5.5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SUBSTITUTION OF STAFF</w:t>
            </w:r>
            <w:r w:rsidR="00B014F7">
              <w:rPr>
                <w:noProof/>
                <w:webHidden/>
              </w:rPr>
              <w:tab/>
            </w:r>
            <w:r w:rsidR="00B014F7">
              <w:rPr>
                <w:noProof/>
                <w:webHidden/>
              </w:rPr>
              <w:fldChar w:fldCharType="begin"/>
            </w:r>
            <w:r w:rsidR="00B014F7">
              <w:rPr>
                <w:noProof/>
                <w:webHidden/>
              </w:rPr>
              <w:instrText xml:space="preserve"> PAGEREF _Toc167206230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02AE26D1" w14:textId="31579965" w:rsidR="00B014F7" w:rsidRDefault="00914F10">
          <w:pPr>
            <w:pStyle w:val="TOC2"/>
            <w:rPr>
              <w:rFonts w:asciiTheme="minorHAnsi" w:eastAsiaTheme="minorEastAsia" w:hAnsiTheme="minorHAnsi" w:cstheme="minorBidi"/>
              <w:caps w:val="0"/>
              <w:noProof/>
              <w:sz w:val="22"/>
              <w:szCs w:val="22"/>
            </w:rPr>
          </w:pPr>
          <w:hyperlink w:anchor="_Toc167206231" w:history="1">
            <w:r w:rsidR="00B014F7" w:rsidRPr="002B1E76">
              <w:rPr>
                <w:rStyle w:val="Hyperlink"/>
                <w:rFonts w:cstheme="minorHAnsi"/>
                <w:noProof/>
              </w:rPr>
              <w:t>5.6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AUTHORIZED DEALER AND/OR DISTRIBUTORS</w:t>
            </w:r>
            <w:r w:rsidR="00B014F7">
              <w:rPr>
                <w:noProof/>
                <w:webHidden/>
              </w:rPr>
              <w:tab/>
            </w:r>
            <w:r w:rsidR="00B014F7">
              <w:rPr>
                <w:noProof/>
                <w:webHidden/>
              </w:rPr>
              <w:fldChar w:fldCharType="begin"/>
            </w:r>
            <w:r w:rsidR="00B014F7">
              <w:rPr>
                <w:noProof/>
                <w:webHidden/>
              </w:rPr>
              <w:instrText xml:space="preserve"> PAGEREF _Toc167206231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6E13C3AA" w14:textId="54DEDD3A" w:rsidR="00B014F7" w:rsidRDefault="00914F10">
          <w:pPr>
            <w:pStyle w:val="TOC2"/>
            <w:rPr>
              <w:rFonts w:asciiTheme="minorHAnsi" w:eastAsiaTheme="minorEastAsia" w:hAnsiTheme="minorHAnsi" w:cstheme="minorBidi"/>
              <w:caps w:val="0"/>
              <w:noProof/>
              <w:sz w:val="22"/>
              <w:szCs w:val="22"/>
            </w:rPr>
          </w:pPr>
          <w:hyperlink w:anchor="_Toc167206232" w:history="1">
            <w:r w:rsidR="00B014F7" w:rsidRPr="002B1E76">
              <w:rPr>
                <w:rStyle w:val="Hyperlink"/>
                <w:rFonts w:cstheme="minorHAnsi"/>
                <w:noProof/>
              </w:rPr>
              <w:t>5.7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LIQUIDATED DAMAGES</w:t>
            </w:r>
            <w:r w:rsidR="00B014F7">
              <w:rPr>
                <w:noProof/>
                <w:webHidden/>
              </w:rPr>
              <w:tab/>
            </w:r>
            <w:r w:rsidR="00B014F7">
              <w:rPr>
                <w:noProof/>
                <w:webHidden/>
              </w:rPr>
              <w:fldChar w:fldCharType="begin"/>
            </w:r>
            <w:r w:rsidR="00B014F7">
              <w:rPr>
                <w:noProof/>
                <w:webHidden/>
              </w:rPr>
              <w:instrText xml:space="preserve"> PAGEREF _Toc167206232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07464341" w14:textId="068DDE64" w:rsidR="00B014F7" w:rsidRDefault="00914F10">
          <w:pPr>
            <w:pStyle w:val="TOC2"/>
            <w:rPr>
              <w:rFonts w:asciiTheme="minorHAnsi" w:eastAsiaTheme="minorEastAsia" w:hAnsiTheme="minorHAnsi" w:cstheme="minorBidi"/>
              <w:caps w:val="0"/>
              <w:noProof/>
              <w:sz w:val="22"/>
              <w:szCs w:val="22"/>
            </w:rPr>
          </w:pPr>
          <w:hyperlink w:anchor="_Toc167206233" w:history="1">
            <w:r w:rsidR="00B014F7" w:rsidRPr="002B1E76">
              <w:rPr>
                <w:rStyle w:val="Hyperlink"/>
                <w:rFonts w:cstheme="minorHAnsi"/>
                <w:noProof/>
              </w:rPr>
              <w:t>5.8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RETAINAGE</w:t>
            </w:r>
            <w:r w:rsidR="00B014F7">
              <w:rPr>
                <w:noProof/>
                <w:webHidden/>
              </w:rPr>
              <w:tab/>
            </w:r>
            <w:r w:rsidR="00B014F7">
              <w:rPr>
                <w:noProof/>
                <w:webHidden/>
              </w:rPr>
              <w:fldChar w:fldCharType="begin"/>
            </w:r>
            <w:r w:rsidR="00B014F7">
              <w:rPr>
                <w:noProof/>
                <w:webHidden/>
              </w:rPr>
              <w:instrText xml:space="preserve"> PAGEREF _Toc167206233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2D8ECDC9" w14:textId="0BF28EE5" w:rsidR="00B014F7" w:rsidRDefault="00914F10">
          <w:pPr>
            <w:pStyle w:val="TOC2"/>
            <w:rPr>
              <w:rFonts w:asciiTheme="minorHAnsi" w:eastAsiaTheme="minorEastAsia" w:hAnsiTheme="minorHAnsi" w:cstheme="minorBidi"/>
              <w:caps w:val="0"/>
              <w:noProof/>
              <w:sz w:val="22"/>
              <w:szCs w:val="22"/>
            </w:rPr>
          </w:pPr>
          <w:hyperlink w:anchor="_Toc167206234" w:history="1">
            <w:r w:rsidR="00B014F7" w:rsidRPr="002B1E76">
              <w:rPr>
                <w:rStyle w:val="Hyperlink"/>
                <w:rFonts w:cstheme="minorHAnsi"/>
                <w:noProof/>
              </w:rPr>
              <w:t>5.9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ELECTRONIC PAYMENTS</w:t>
            </w:r>
            <w:r w:rsidR="00B014F7">
              <w:rPr>
                <w:noProof/>
                <w:webHidden/>
              </w:rPr>
              <w:tab/>
            </w:r>
            <w:r w:rsidR="00B014F7">
              <w:rPr>
                <w:noProof/>
                <w:webHidden/>
              </w:rPr>
              <w:fldChar w:fldCharType="begin"/>
            </w:r>
            <w:r w:rsidR="00B014F7">
              <w:rPr>
                <w:noProof/>
                <w:webHidden/>
              </w:rPr>
              <w:instrText xml:space="preserve"> PAGEREF _Toc167206234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5A796232" w14:textId="307A9F83" w:rsidR="00B014F7" w:rsidRDefault="00914F10">
          <w:pPr>
            <w:pStyle w:val="TOC2"/>
            <w:rPr>
              <w:rFonts w:asciiTheme="minorHAnsi" w:eastAsiaTheme="minorEastAsia" w:hAnsiTheme="minorHAnsi" w:cstheme="minorBidi"/>
              <w:caps w:val="0"/>
              <w:noProof/>
              <w:sz w:val="22"/>
              <w:szCs w:val="22"/>
            </w:rPr>
          </w:pPr>
          <w:hyperlink w:anchor="_Toc167206235" w:history="1">
            <w:r w:rsidR="00B014F7" w:rsidRPr="002B1E76">
              <w:rPr>
                <w:rStyle w:val="Hyperlink"/>
                <w:rFonts w:cstheme="minorHAnsi"/>
                <w:noProof/>
              </w:rPr>
              <w:t>5.10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REPORTING AND SUPPLIER CONVENIENCE FEE</w:t>
            </w:r>
            <w:r w:rsidR="00B014F7">
              <w:rPr>
                <w:noProof/>
                <w:webHidden/>
              </w:rPr>
              <w:tab/>
            </w:r>
            <w:r w:rsidR="00B014F7">
              <w:rPr>
                <w:noProof/>
                <w:webHidden/>
              </w:rPr>
              <w:fldChar w:fldCharType="begin"/>
            </w:r>
            <w:r w:rsidR="00B014F7">
              <w:rPr>
                <w:noProof/>
                <w:webHidden/>
              </w:rPr>
              <w:instrText xml:space="preserve"> PAGEREF _Toc167206235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7DB9119F" w14:textId="17ED6FD1" w:rsidR="00B014F7" w:rsidRDefault="00914F10">
          <w:pPr>
            <w:pStyle w:val="TOC1"/>
            <w:tabs>
              <w:tab w:val="left" w:pos="475"/>
            </w:tabs>
            <w:rPr>
              <w:rFonts w:asciiTheme="minorHAnsi" w:eastAsiaTheme="minorEastAsia" w:hAnsiTheme="minorHAnsi" w:cstheme="minorBidi"/>
              <w:b w:val="0"/>
              <w:bCs w:val="0"/>
              <w:caps w:val="0"/>
              <w:noProof/>
              <w:sz w:val="22"/>
              <w:szCs w:val="22"/>
            </w:rPr>
          </w:pPr>
          <w:hyperlink w:anchor="_Toc167206236" w:history="1">
            <w:r w:rsidR="00B014F7" w:rsidRPr="002B1E76">
              <w:rPr>
                <w:rStyle w:val="Hyperlink"/>
                <w:rFonts w:cstheme="minorHAnsi"/>
                <w:noProof/>
              </w:rPr>
              <w:t>6</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DATA SECURITY REQUIREMENTS – CONTRACTOR RESPONSIBILITY</w:t>
            </w:r>
            <w:r w:rsidR="00B014F7">
              <w:rPr>
                <w:noProof/>
                <w:webHidden/>
              </w:rPr>
              <w:tab/>
            </w:r>
            <w:r w:rsidR="00B014F7">
              <w:rPr>
                <w:noProof/>
                <w:webHidden/>
              </w:rPr>
              <w:fldChar w:fldCharType="begin"/>
            </w:r>
            <w:r w:rsidR="00B014F7">
              <w:rPr>
                <w:noProof/>
                <w:webHidden/>
              </w:rPr>
              <w:instrText xml:space="preserve"> PAGEREF _Toc167206236 \h </w:instrText>
            </w:r>
            <w:r w:rsidR="00B014F7">
              <w:rPr>
                <w:noProof/>
                <w:webHidden/>
              </w:rPr>
            </w:r>
            <w:r w:rsidR="00B014F7">
              <w:rPr>
                <w:noProof/>
                <w:webHidden/>
              </w:rPr>
              <w:fldChar w:fldCharType="separate"/>
            </w:r>
            <w:r w:rsidR="00B014F7">
              <w:rPr>
                <w:noProof/>
                <w:webHidden/>
              </w:rPr>
              <w:t>48</w:t>
            </w:r>
            <w:r w:rsidR="00B014F7">
              <w:rPr>
                <w:noProof/>
                <w:webHidden/>
              </w:rPr>
              <w:fldChar w:fldCharType="end"/>
            </w:r>
          </w:hyperlink>
        </w:p>
        <w:p w14:paraId="3FE5EB76" w14:textId="575E40CA" w:rsidR="00B014F7" w:rsidRDefault="00914F10">
          <w:pPr>
            <w:pStyle w:val="TOC1"/>
            <w:tabs>
              <w:tab w:val="left" w:pos="475"/>
            </w:tabs>
            <w:rPr>
              <w:rFonts w:asciiTheme="minorHAnsi" w:eastAsiaTheme="minorEastAsia" w:hAnsiTheme="minorHAnsi" w:cstheme="minorBidi"/>
              <w:b w:val="0"/>
              <w:bCs w:val="0"/>
              <w:caps w:val="0"/>
              <w:noProof/>
              <w:sz w:val="22"/>
              <w:szCs w:val="22"/>
            </w:rPr>
          </w:pPr>
          <w:hyperlink w:anchor="_Toc167206237" w:history="1">
            <w:r w:rsidR="00B014F7" w:rsidRPr="002B1E76">
              <w:rPr>
                <w:rStyle w:val="Hyperlink"/>
                <w:rFonts w:cstheme="minorHAnsi"/>
                <w:noProof/>
              </w:rPr>
              <w:t>7</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MODIFICATIONS TO THE STATE OF NEW JERSEY STANDARD TERMS AND CONDITIONS</w:t>
            </w:r>
            <w:r w:rsidR="00B014F7">
              <w:rPr>
                <w:noProof/>
                <w:webHidden/>
              </w:rPr>
              <w:tab/>
            </w:r>
            <w:r w:rsidR="00B014F7">
              <w:rPr>
                <w:noProof/>
                <w:webHidden/>
              </w:rPr>
              <w:fldChar w:fldCharType="begin"/>
            </w:r>
            <w:r w:rsidR="00B014F7">
              <w:rPr>
                <w:noProof/>
                <w:webHidden/>
              </w:rPr>
              <w:instrText xml:space="preserve"> PAGEREF _Toc167206237 \h </w:instrText>
            </w:r>
            <w:r w:rsidR="00B014F7">
              <w:rPr>
                <w:noProof/>
                <w:webHidden/>
              </w:rPr>
            </w:r>
            <w:r w:rsidR="00B014F7">
              <w:rPr>
                <w:noProof/>
                <w:webHidden/>
              </w:rPr>
              <w:fldChar w:fldCharType="separate"/>
            </w:r>
            <w:r w:rsidR="00B014F7">
              <w:rPr>
                <w:noProof/>
                <w:webHidden/>
              </w:rPr>
              <w:t>49</w:t>
            </w:r>
            <w:r w:rsidR="00B014F7">
              <w:rPr>
                <w:noProof/>
                <w:webHidden/>
              </w:rPr>
              <w:fldChar w:fldCharType="end"/>
            </w:r>
          </w:hyperlink>
        </w:p>
        <w:p w14:paraId="7286DA84" w14:textId="221F8F09" w:rsidR="00B014F7" w:rsidRDefault="00914F10">
          <w:pPr>
            <w:pStyle w:val="TOC2"/>
            <w:rPr>
              <w:rFonts w:asciiTheme="minorHAnsi" w:eastAsiaTheme="minorEastAsia" w:hAnsiTheme="minorHAnsi" w:cstheme="minorBidi"/>
              <w:caps w:val="0"/>
              <w:noProof/>
              <w:sz w:val="22"/>
              <w:szCs w:val="22"/>
            </w:rPr>
          </w:pPr>
          <w:hyperlink w:anchor="_Toc167206238" w:history="1">
            <w:r w:rsidR="00B014F7" w:rsidRPr="002B1E76">
              <w:rPr>
                <w:rStyle w:val="Hyperlink"/>
                <w:rFonts w:cstheme="minorHAnsi"/>
                <w:noProof/>
              </w:rPr>
              <w:t>7.1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INDEMNIFICATION</w:t>
            </w:r>
            <w:r w:rsidR="00B014F7">
              <w:rPr>
                <w:noProof/>
                <w:webHidden/>
              </w:rPr>
              <w:tab/>
            </w:r>
            <w:r w:rsidR="00B014F7">
              <w:rPr>
                <w:noProof/>
                <w:webHidden/>
              </w:rPr>
              <w:fldChar w:fldCharType="begin"/>
            </w:r>
            <w:r w:rsidR="00B014F7">
              <w:rPr>
                <w:noProof/>
                <w:webHidden/>
              </w:rPr>
              <w:instrText xml:space="preserve"> PAGEREF _Toc167206238 \h </w:instrText>
            </w:r>
            <w:r w:rsidR="00B014F7">
              <w:rPr>
                <w:noProof/>
                <w:webHidden/>
              </w:rPr>
            </w:r>
            <w:r w:rsidR="00B014F7">
              <w:rPr>
                <w:noProof/>
                <w:webHidden/>
              </w:rPr>
              <w:fldChar w:fldCharType="separate"/>
            </w:r>
            <w:r w:rsidR="00B014F7">
              <w:rPr>
                <w:noProof/>
                <w:webHidden/>
              </w:rPr>
              <w:t>49</w:t>
            </w:r>
            <w:r w:rsidR="00B014F7">
              <w:rPr>
                <w:noProof/>
                <w:webHidden/>
              </w:rPr>
              <w:fldChar w:fldCharType="end"/>
            </w:r>
          </w:hyperlink>
        </w:p>
        <w:p w14:paraId="3A79F330" w14:textId="0197C77F" w:rsidR="00B014F7" w:rsidRDefault="00914F10">
          <w:pPr>
            <w:pStyle w:val="TOC2"/>
            <w:rPr>
              <w:rFonts w:asciiTheme="minorHAnsi" w:eastAsiaTheme="minorEastAsia" w:hAnsiTheme="minorHAnsi" w:cstheme="minorBidi"/>
              <w:caps w:val="0"/>
              <w:noProof/>
              <w:sz w:val="22"/>
              <w:szCs w:val="22"/>
            </w:rPr>
          </w:pPr>
          <w:hyperlink w:anchor="_Toc167206239" w:history="1">
            <w:r w:rsidR="00B014F7" w:rsidRPr="002B1E76">
              <w:rPr>
                <w:rStyle w:val="Hyperlink"/>
                <w:rFonts w:cstheme="minorHAnsi"/>
                <w:noProof/>
              </w:rPr>
              <w:t>7.2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INSURANCE</w:t>
            </w:r>
            <w:r w:rsidR="00B014F7">
              <w:rPr>
                <w:noProof/>
                <w:webHidden/>
              </w:rPr>
              <w:tab/>
            </w:r>
            <w:r w:rsidR="00B014F7">
              <w:rPr>
                <w:noProof/>
                <w:webHidden/>
              </w:rPr>
              <w:fldChar w:fldCharType="begin"/>
            </w:r>
            <w:r w:rsidR="00B014F7">
              <w:rPr>
                <w:noProof/>
                <w:webHidden/>
              </w:rPr>
              <w:instrText xml:space="preserve"> PAGEREF _Toc167206239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73734E61" w14:textId="617FAB4B" w:rsidR="00B014F7" w:rsidRDefault="00914F10">
          <w:pPr>
            <w:pStyle w:val="TOC3"/>
            <w:rPr>
              <w:rFonts w:asciiTheme="minorHAnsi" w:eastAsiaTheme="minorEastAsia" w:hAnsiTheme="minorHAnsi" w:cstheme="minorBidi"/>
              <w:iCs w:val="0"/>
              <w:caps w:val="0"/>
              <w:noProof/>
              <w:sz w:val="22"/>
              <w:szCs w:val="22"/>
            </w:rPr>
          </w:pPr>
          <w:hyperlink w:anchor="_Toc167206240" w:history="1">
            <w:r w:rsidR="00B014F7" w:rsidRPr="002B1E76">
              <w:rPr>
                <w:rStyle w:val="Hyperlink"/>
                <w:rFonts w:cstheme="minorHAnsi"/>
                <w:noProof/>
              </w:rPr>
              <w:t>7.2.1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PROFESSIONAL LIABILITY INSURANCE</w:t>
            </w:r>
            <w:r w:rsidR="00B014F7">
              <w:rPr>
                <w:noProof/>
                <w:webHidden/>
              </w:rPr>
              <w:tab/>
            </w:r>
            <w:r w:rsidR="00B014F7">
              <w:rPr>
                <w:noProof/>
                <w:webHidden/>
              </w:rPr>
              <w:fldChar w:fldCharType="begin"/>
            </w:r>
            <w:r w:rsidR="00B014F7">
              <w:rPr>
                <w:noProof/>
                <w:webHidden/>
              </w:rPr>
              <w:instrText xml:space="preserve"> PAGEREF _Toc167206240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2992C631" w14:textId="54935CDF" w:rsidR="00B014F7" w:rsidRDefault="00914F10">
          <w:pPr>
            <w:pStyle w:val="TOC3"/>
            <w:rPr>
              <w:rFonts w:asciiTheme="minorHAnsi" w:eastAsiaTheme="minorEastAsia" w:hAnsiTheme="minorHAnsi" w:cstheme="minorBidi"/>
              <w:iCs w:val="0"/>
              <w:caps w:val="0"/>
              <w:noProof/>
              <w:sz w:val="22"/>
              <w:szCs w:val="22"/>
            </w:rPr>
          </w:pPr>
          <w:hyperlink w:anchor="_Toc167206241" w:history="1">
            <w:r w:rsidR="00B014F7" w:rsidRPr="002B1E76">
              <w:rPr>
                <w:rStyle w:val="Hyperlink"/>
                <w:rFonts w:cstheme="minorHAnsi"/>
                <w:noProof/>
              </w:rPr>
              <w:t>7.2.2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CYBER BREACH INSURANCE</w:t>
            </w:r>
            <w:r w:rsidR="00B014F7">
              <w:rPr>
                <w:noProof/>
                <w:webHidden/>
              </w:rPr>
              <w:tab/>
            </w:r>
            <w:r w:rsidR="00B014F7">
              <w:rPr>
                <w:noProof/>
                <w:webHidden/>
              </w:rPr>
              <w:fldChar w:fldCharType="begin"/>
            </w:r>
            <w:r w:rsidR="00B014F7">
              <w:rPr>
                <w:noProof/>
                <w:webHidden/>
              </w:rPr>
              <w:instrText xml:space="preserve"> PAGEREF _Toc167206241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7ECA0F74" w14:textId="76DD9844" w:rsidR="00B014F7" w:rsidRDefault="00914F10">
          <w:pPr>
            <w:pStyle w:val="TOC3"/>
            <w:rPr>
              <w:rFonts w:asciiTheme="minorHAnsi" w:eastAsiaTheme="minorEastAsia" w:hAnsiTheme="minorHAnsi" w:cstheme="minorBidi"/>
              <w:iCs w:val="0"/>
              <w:caps w:val="0"/>
              <w:noProof/>
              <w:sz w:val="22"/>
              <w:szCs w:val="22"/>
            </w:rPr>
          </w:pPr>
          <w:hyperlink w:anchor="_Toc167206242" w:history="1">
            <w:r w:rsidR="00B014F7" w:rsidRPr="002B1E76">
              <w:rPr>
                <w:rStyle w:val="Hyperlink"/>
                <w:rFonts w:cstheme="minorHAnsi"/>
                <w:noProof/>
              </w:rPr>
              <w:t>7.2.3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LIMITATION OF LIABILITY OPTIONS</w:t>
            </w:r>
            <w:r w:rsidR="00B014F7">
              <w:rPr>
                <w:noProof/>
                <w:webHidden/>
              </w:rPr>
              <w:tab/>
            </w:r>
            <w:r w:rsidR="00B014F7">
              <w:rPr>
                <w:noProof/>
                <w:webHidden/>
              </w:rPr>
              <w:fldChar w:fldCharType="begin"/>
            </w:r>
            <w:r w:rsidR="00B014F7">
              <w:rPr>
                <w:noProof/>
                <w:webHidden/>
              </w:rPr>
              <w:instrText xml:space="preserve"> PAGEREF _Toc167206242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28BFC430" w14:textId="19679097" w:rsidR="00B014F7" w:rsidRDefault="00914F10">
          <w:pPr>
            <w:pStyle w:val="TOC1"/>
            <w:tabs>
              <w:tab w:val="left" w:pos="475"/>
            </w:tabs>
            <w:rPr>
              <w:rFonts w:asciiTheme="minorHAnsi" w:eastAsiaTheme="minorEastAsia" w:hAnsiTheme="minorHAnsi" w:cstheme="minorBidi"/>
              <w:b w:val="0"/>
              <w:bCs w:val="0"/>
              <w:caps w:val="0"/>
              <w:noProof/>
              <w:sz w:val="22"/>
              <w:szCs w:val="22"/>
            </w:rPr>
          </w:pPr>
          <w:hyperlink w:anchor="_Toc167206243" w:history="1">
            <w:r w:rsidR="00B014F7" w:rsidRPr="002B1E76">
              <w:rPr>
                <w:rStyle w:val="Hyperlink"/>
                <w:rFonts w:cstheme="minorHAnsi"/>
                <w:noProof/>
              </w:rPr>
              <w:t>8</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QUOTE EVALUATION AND AWARD</w:t>
            </w:r>
            <w:r w:rsidR="00B014F7">
              <w:rPr>
                <w:noProof/>
                <w:webHidden/>
              </w:rPr>
              <w:tab/>
            </w:r>
            <w:r w:rsidR="00B014F7">
              <w:rPr>
                <w:noProof/>
                <w:webHidden/>
              </w:rPr>
              <w:fldChar w:fldCharType="begin"/>
            </w:r>
            <w:r w:rsidR="00B014F7">
              <w:rPr>
                <w:noProof/>
                <w:webHidden/>
              </w:rPr>
              <w:instrText xml:space="preserve"> PAGEREF _Toc167206243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5FD62068" w14:textId="5D030CCD" w:rsidR="00B014F7" w:rsidRDefault="00914F10">
          <w:pPr>
            <w:pStyle w:val="TOC2"/>
            <w:rPr>
              <w:rFonts w:asciiTheme="minorHAnsi" w:eastAsiaTheme="minorEastAsia" w:hAnsiTheme="minorHAnsi" w:cstheme="minorBidi"/>
              <w:caps w:val="0"/>
              <w:noProof/>
              <w:sz w:val="22"/>
              <w:szCs w:val="22"/>
            </w:rPr>
          </w:pPr>
          <w:hyperlink w:anchor="_Toc167206244" w:history="1">
            <w:r w:rsidR="00B014F7" w:rsidRPr="002B1E76">
              <w:rPr>
                <w:rStyle w:val="Hyperlink"/>
                <w:rFonts w:cstheme="minorHAnsi"/>
                <w:noProof/>
              </w:rPr>
              <w:t>8.1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RIGHT TO WAIVE</w:t>
            </w:r>
            <w:r w:rsidR="00B014F7">
              <w:rPr>
                <w:noProof/>
                <w:webHidden/>
              </w:rPr>
              <w:tab/>
            </w:r>
            <w:r w:rsidR="00B014F7">
              <w:rPr>
                <w:noProof/>
                <w:webHidden/>
              </w:rPr>
              <w:fldChar w:fldCharType="begin"/>
            </w:r>
            <w:r w:rsidR="00B014F7">
              <w:rPr>
                <w:noProof/>
                <w:webHidden/>
              </w:rPr>
              <w:instrText xml:space="preserve"> PAGEREF _Toc167206244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34A60DC0" w14:textId="2DD9385F" w:rsidR="00B014F7" w:rsidRDefault="00914F10">
          <w:pPr>
            <w:pStyle w:val="TOC2"/>
            <w:rPr>
              <w:rFonts w:asciiTheme="minorHAnsi" w:eastAsiaTheme="minorEastAsia" w:hAnsiTheme="minorHAnsi" w:cstheme="minorBidi"/>
              <w:caps w:val="0"/>
              <w:noProof/>
              <w:sz w:val="22"/>
              <w:szCs w:val="22"/>
            </w:rPr>
          </w:pPr>
          <w:hyperlink w:anchor="_Toc167206245" w:history="1">
            <w:r w:rsidR="00B014F7" w:rsidRPr="002B1E76">
              <w:rPr>
                <w:rStyle w:val="Hyperlink"/>
                <w:rFonts w:cstheme="minorHAnsi"/>
                <w:noProof/>
              </w:rPr>
              <w:t>8.2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DIRECTOR’S RIGHT TO ACCEPT OR REJECT A QUOTE</w:t>
            </w:r>
            <w:r w:rsidR="00B014F7">
              <w:rPr>
                <w:noProof/>
                <w:webHidden/>
              </w:rPr>
              <w:tab/>
            </w:r>
            <w:r w:rsidR="00B014F7">
              <w:rPr>
                <w:noProof/>
                <w:webHidden/>
              </w:rPr>
              <w:fldChar w:fldCharType="begin"/>
            </w:r>
            <w:r w:rsidR="00B014F7">
              <w:rPr>
                <w:noProof/>
                <w:webHidden/>
              </w:rPr>
              <w:instrText xml:space="preserve"> PAGEREF _Toc167206245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616A3BAA" w14:textId="74D8DF1A" w:rsidR="00B014F7" w:rsidRDefault="00914F10">
          <w:pPr>
            <w:pStyle w:val="TOC2"/>
            <w:rPr>
              <w:rFonts w:asciiTheme="minorHAnsi" w:eastAsiaTheme="minorEastAsia" w:hAnsiTheme="minorHAnsi" w:cstheme="minorBidi"/>
              <w:caps w:val="0"/>
              <w:noProof/>
              <w:sz w:val="22"/>
              <w:szCs w:val="22"/>
            </w:rPr>
          </w:pPr>
          <w:hyperlink w:anchor="_Toc167206246" w:history="1">
            <w:r w:rsidR="00B014F7" w:rsidRPr="002B1E76">
              <w:rPr>
                <w:rStyle w:val="Hyperlink"/>
                <w:rFonts w:cstheme="minorHAnsi"/>
                <w:noProof/>
              </w:rPr>
              <w:t>8.3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RECIPROCITY FOR JURISDICTIONAL BIDDER PREFERENCE</w:t>
            </w:r>
            <w:r w:rsidR="00B014F7">
              <w:rPr>
                <w:noProof/>
                <w:webHidden/>
              </w:rPr>
              <w:tab/>
            </w:r>
            <w:r w:rsidR="00B014F7">
              <w:rPr>
                <w:noProof/>
                <w:webHidden/>
              </w:rPr>
              <w:fldChar w:fldCharType="begin"/>
            </w:r>
            <w:r w:rsidR="00B014F7">
              <w:rPr>
                <w:noProof/>
                <w:webHidden/>
              </w:rPr>
              <w:instrText xml:space="preserve"> PAGEREF _Toc167206246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437FDC72" w14:textId="10D90AE8" w:rsidR="00B014F7" w:rsidRDefault="00914F10">
          <w:pPr>
            <w:pStyle w:val="TOC2"/>
            <w:rPr>
              <w:rFonts w:asciiTheme="minorHAnsi" w:eastAsiaTheme="minorEastAsia" w:hAnsiTheme="minorHAnsi" w:cstheme="minorBidi"/>
              <w:caps w:val="0"/>
              <w:noProof/>
              <w:sz w:val="22"/>
              <w:szCs w:val="22"/>
            </w:rPr>
          </w:pPr>
          <w:hyperlink w:anchor="_Toc167206247" w:history="1">
            <w:r w:rsidR="00B014F7" w:rsidRPr="002B1E76">
              <w:rPr>
                <w:rStyle w:val="Hyperlink"/>
                <w:rFonts w:cstheme="minorHAnsi"/>
                <w:noProof/>
              </w:rPr>
              <w:t>8.4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CLARIFICATION OF QUOTE</w:t>
            </w:r>
            <w:r w:rsidR="00B014F7">
              <w:rPr>
                <w:noProof/>
                <w:webHidden/>
              </w:rPr>
              <w:tab/>
            </w:r>
            <w:r w:rsidR="00B014F7">
              <w:rPr>
                <w:noProof/>
                <w:webHidden/>
              </w:rPr>
              <w:fldChar w:fldCharType="begin"/>
            </w:r>
            <w:r w:rsidR="00B014F7">
              <w:rPr>
                <w:noProof/>
                <w:webHidden/>
              </w:rPr>
              <w:instrText xml:space="preserve"> PAGEREF _Toc167206247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1B38ECA4" w14:textId="6F383125" w:rsidR="00B014F7" w:rsidRDefault="00914F10">
          <w:pPr>
            <w:pStyle w:val="TOC2"/>
            <w:rPr>
              <w:rFonts w:asciiTheme="minorHAnsi" w:eastAsiaTheme="minorEastAsia" w:hAnsiTheme="minorHAnsi" w:cstheme="minorBidi"/>
              <w:caps w:val="0"/>
              <w:noProof/>
              <w:sz w:val="22"/>
              <w:szCs w:val="22"/>
            </w:rPr>
          </w:pPr>
          <w:hyperlink w:anchor="_Toc167206248" w:history="1">
            <w:r w:rsidR="00B014F7" w:rsidRPr="002B1E76">
              <w:rPr>
                <w:rStyle w:val="Hyperlink"/>
                <w:rFonts w:cstheme="minorHAnsi"/>
                <w:noProof/>
              </w:rPr>
              <w:t>8.5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ORAL PRESENTATION</w:t>
            </w:r>
            <w:r w:rsidR="00B014F7">
              <w:rPr>
                <w:noProof/>
                <w:webHidden/>
              </w:rPr>
              <w:tab/>
            </w:r>
            <w:r w:rsidR="00B014F7">
              <w:rPr>
                <w:noProof/>
                <w:webHidden/>
              </w:rPr>
              <w:fldChar w:fldCharType="begin"/>
            </w:r>
            <w:r w:rsidR="00B014F7">
              <w:rPr>
                <w:noProof/>
                <w:webHidden/>
              </w:rPr>
              <w:instrText xml:space="preserve"> PAGEREF _Toc167206248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71DB0047" w14:textId="462D0EDA" w:rsidR="00B014F7" w:rsidRDefault="00914F10">
          <w:pPr>
            <w:pStyle w:val="TOC2"/>
            <w:rPr>
              <w:rFonts w:asciiTheme="minorHAnsi" w:eastAsiaTheme="minorEastAsia" w:hAnsiTheme="minorHAnsi" w:cstheme="minorBidi"/>
              <w:caps w:val="0"/>
              <w:noProof/>
              <w:sz w:val="22"/>
              <w:szCs w:val="22"/>
            </w:rPr>
          </w:pPr>
          <w:hyperlink w:anchor="_Toc167206249" w:history="1">
            <w:r w:rsidR="00B014F7" w:rsidRPr="002B1E76">
              <w:rPr>
                <w:rStyle w:val="Hyperlink"/>
                <w:rFonts w:cstheme="minorHAnsi"/>
                <w:noProof/>
              </w:rPr>
              <w:t>8.6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TIE QUOTES</w:t>
            </w:r>
            <w:r w:rsidR="00B014F7">
              <w:rPr>
                <w:noProof/>
                <w:webHidden/>
              </w:rPr>
              <w:tab/>
            </w:r>
            <w:r w:rsidR="00B014F7">
              <w:rPr>
                <w:noProof/>
                <w:webHidden/>
              </w:rPr>
              <w:fldChar w:fldCharType="begin"/>
            </w:r>
            <w:r w:rsidR="00B014F7">
              <w:rPr>
                <w:noProof/>
                <w:webHidden/>
              </w:rPr>
              <w:instrText xml:space="preserve"> PAGEREF _Toc167206249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79A6A68A" w14:textId="28627017" w:rsidR="00B014F7" w:rsidRDefault="00914F10">
          <w:pPr>
            <w:pStyle w:val="TOC2"/>
            <w:rPr>
              <w:rFonts w:asciiTheme="minorHAnsi" w:eastAsiaTheme="minorEastAsia" w:hAnsiTheme="minorHAnsi" w:cstheme="minorBidi"/>
              <w:caps w:val="0"/>
              <w:noProof/>
              <w:sz w:val="22"/>
              <w:szCs w:val="22"/>
            </w:rPr>
          </w:pPr>
          <w:hyperlink w:anchor="_Toc167206250" w:history="1">
            <w:r w:rsidR="00B014F7" w:rsidRPr="002B1E76">
              <w:rPr>
                <w:rStyle w:val="Hyperlink"/>
                <w:rFonts w:cstheme="minorHAnsi"/>
                <w:noProof/>
              </w:rPr>
              <w:t>8.7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STATE'S RIGHT TO INSPECT BIDDER’S FACILITIES</w:t>
            </w:r>
            <w:r w:rsidR="00B014F7">
              <w:rPr>
                <w:noProof/>
                <w:webHidden/>
              </w:rPr>
              <w:tab/>
            </w:r>
            <w:r w:rsidR="00B014F7">
              <w:rPr>
                <w:noProof/>
                <w:webHidden/>
              </w:rPr>
              <w:fldChar w:fldCharType="begin"/>
            </w:r>
            <w:r w:rsidR="00B014F7">
              <w:rPr>
                <w:noProof/>
                <w:webHidden/>
              </w:rPr>
              <w:instrText xml:space="preserve"> PAGEREF _Toc167206250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094FFAFD" w14:textId="7B7E1433" w:rsidR="00B014F7" w:rsidRDefault="00914F10">
          <w:pPr>
            <w:pStyle w:val="TOC2"/>
            <w:rPr>
              <w:rFonts w:asciiTheme="minorHAnsi" w:eastAsiaTheme="minorEastAsia" w:hAnsiTheme="minorHAnsi" w:cstheme="minorBidi"/>
              <w:caps w:val="0"/>
              <w:noProof/>
              <w:sz w:val="22"/>
              <w:szCs w:val="22"/>
            </w:rPr>
          </w:pPr>
          <w:hyperlink w:anchor="_Toc167206251" w:history="1">
            <w:r w:rsidR="00B014F7" w:rsidRPr="002B1E76">
              <w:rPr>
                <w:rStyle w:val="Hyperlink"/>
                <w:rFonts w:cstheme="minorHAnsi"/>
                <w:noProof/>
              </w:rPr>
              <w:t>8.8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STATE'S RIGHT TO CHECK REFERENCES</w:t>
            </w:r>
            <w:r w:rsidR="00B014F7">
              <w:rPr>
                <w:noProof/>
                <w:webHidden/>
              </w:rPr>
              <w:tab/>
            </w:r>
            <w:r w:rsidR="00B014F7">
              <w:rPr>
                <w:noProof/>
                <w:webHidden/>
              </w:rPr>
              <w:fldChar w:fldCharType="begin"/>
            </w:r>
            <w:r w:rsidR="00B014F7">
              <w:rPr>
                <w:noProof/>
                <w:webHidden/>
              </w:rPr>
              <w:instrText xml:space="preserve"> PAGEREF _Toc167206251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5C5C8351" w14:textId="1D1A3115" w:rsidR="00B014F7" w:rsidRDefault="00914F10">
          <w:pPr>
            <w:pStyle w:val="TOC2"/>
            <w:rPr>
              <w:rFonts w:asciiTheme="minorHAnsi" w:eastAsiaTheme="minorEastAsia" w:hAnsiTheme="minorHAnsi" w:cstheme="minorBidi"/>
              <w:caps w:val="0"/>
              <w:noProof/>
              <w:sz w:val="22"/>
              <w:szCs w:val="22"/>
            </w:rPr>
          </w:pPr>
          <w:hyperlink w:anchor="_Toc167206252" w:history="1">
            <w:r w:rsidR="00B014F7" w:rsidRPr="002B1E76">
              <w:rPr>
                <w:rStyle w:val="Hyperlink"/>
                <w:rFonts w:cstheme="minorHAnsi"/>
                <w:noProof/>
              </w:rPr>
              <w:t>8.9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EVALUATION CRITERIA</w:t>
            </w:r>
            <w:r w:rsidR="00B014F7">
              <w:rPr>
                <w:noProof/>
                <w:webHidden/>
              </w:rPr>
              <w:tab/>
            </w:r>
            <w:r w:rsidR="00B014F7">
              <w:rPr>
                <w:noProof/>
                <w:webHidden/>
              </w:rPr>
              <w:fldChar w:fldCharType="begin"/>
            </w:r>
            <w:r w:rsidR="00B014F7">
              <w:rPr>
                <w:noProof/>
                <w:webHidden/>
              </w:rPr>
              <w:instrText xml:space="preserve"> PAGEREF _Toc167206252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6426983C" w14:textId="4E0C29F2" w:rsidR="00B014F7" w:rsidRDefault="00914F10">
          <w:pPr>
            <w:pStyle w:val="TOC3"/>
            <w:rPr>
              <w:rFonts w:asciiTheme="minorHAnsi" w:eastAsiaTheme="minorEastAsia" w:hAnsiTheme="minorHAnsi" w:cstheme="minorBidi"/>
              <w:iCs w:val="0"/>
              <w:caps w:val="0"/>
              <w:noProof/>
              <w:sz w:val="22"/>
              <w:szCs w:val="22"/>
            </w:rPr>
          </w:pPr>
          <w:hyperlink w:anchor="_Toc167206253" w:history="1">
            <w:r w:rsidR="00B014F7" w:rsidRPr="002B1E76">
              <w:rPr>
                <w:rStyle w:val="Hyperlink"/>
                <w:rFonts w:cstheme="minorHAnsi"/>
                <w:noProof/>
              </w:rPr>
              <w:t>8.9.1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TECHNICAL EVALUATION CRITERIA</w:t>
            </w:r>
            <w:r w:rsidR="00B014F7">
              <w:rPr>
                <w:noProof/>
                <w:webHidden/>
              </w:rPr>
              <w:tab/>
            </w:r>
            <w:r w:rsidR="00B014F7">
              <w:rPr>
                <w:noProof/>
                <w:webHidden/>
              </w:rPr>
              <w:fldChar w:fldCharType="begin"/>
            </w:r>
            <w:r w:rsidR="00B014F7">
              <w:rPr>
                <w:noProof/>
                <w:webHidden/>
              </w:rPr>
              <w:instrText xml:space="preserve"> PAGEREF _Toc167206253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37AB1F86" w14:textId="3CD27295" w:rsidR="00B014F7" w:rsidRDefault="00914F10">
          <w:pPr>
            <w:pStyle w:val="TOC3"/>
            <w:rPr>
              <w:rFonts w:asciiTheme="minorHAnsi" w:eastAsiaTheme="minorEastAsia" w:hAnsiTheme="minorHAnsi" w:cstheme="minorBidi"/>
              <w:iCs w:val="0"/>
              <w:caps w:val="0"/>
              <w:noProof/>
              <w:sz w:val="22"/>
              <w:szCs w:val="22"/>
            </w:rPr>
          </w:pPr>
          <w:hyperlink w:anchor="_Toc167206254" w:history="1">
            <w:r w:rsidR="00B014F7" w:rsidRPr="002B1E76">
              <w:rPr>
                <w:rStyle w:val="Hyperlink"/>
                <w:rFonts w:cstheme="minorHAnsi"/>
                <w:noProof/>
              </w:rPr>
              <w:t>8.9.2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PRICE EVALUATION</w:t>
            </w:r>
            <w:r w:rsidR="00B014F7">
              <w:rPr>
                <w:noProof/>
                <w:webHidden/>
              </w:rPr>
              <w:tab/>
            </w:r>
            <w:r w:rsidR="00B014F7">
              <w:rPr>
                <w:noProof/>
                <w:webHidden/>
              </w:rPr>
              <w:fldChar w:fldCharType="begin"/>
            </w:r>
            <w:r w:rsidR="00B014F7">
              <w:rPr>
                <w:noProof/>
                <w:webHidden/>
              </w:rPr>
              <w:instrText xml:space="preserve"> PAGEREF _Toc167206254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3AE51678" w14:textId="791D60E8" w:rsidR="00B014F7" w:rsidRDefault="00914F10">
          <w:pPr>
            <w:pStyle w:val="TOC2"/>
            <w:rPr>
              <w:rFonts w:asciiTheme="minorHAnsi" w:eastAsiaTheme="minorEastAsia" w:hAnsiTheme="minorHAnsi" w:cstheme="minorBidi"/>
              <w:caps w:val="0"/>
              <w:noProof/>
              <w:sz w:val="22"/>
              <w:szCs w:val="22"/>
            </w:rPr>
          </w:pPr>
          <w:hyperlink w:anchor="_Toc167206255" w:history="1">
            <w:r w:rsidR="00B014F7" w:rsidRPr="002B1E76">
              <w:rPr>
                <w:rStyle w:val="Hyperlink"/>
                <w:rFonts w:eastAsia="MS Mincho" w:cstheme="minorHAnsi"/>
                <w:noProof/>
              </w:rPr>
              <w:t>8.10</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QUOTE DISCREPANCIES</w:t>
            </w:r>
            <w:r w:rsidR="00B014F7">
              <w:rPr>
                <w:noProof/>
                <w:webHidden/>
              </w:rPr>
              <w:tab/>
            </w:r>
            <w:r w:rsidR="00B014F7">
              <w:rPr>
                <w:noProof/>
                <w:webHidden/>
              </w:rPr>
              <w:fldChar w:fldCharType="begin"/>
            </w:r>
            <w:r w:rsidR="00B014F7">
              <w:rPr>
                <w:noProof/>
                <w:webHidden/>
              </w:rPr>
              <w:instrText xml:space="preserve"> PAGEREF _Toc167206255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019BDBAE" w14:textId="7CCEA04F" w:rsidR="00B014F7" w:rsidRDefault="00914F10">
          <w:pPr>
            <w:pStyle w:val="TOC2"/>
            <w:rPr>
              <w:rFonts w:asciiTheme="minorHAnsi" w:eastAsiaTheme="minorEastAsia" w:hAnsiTheme="minorHAnsi" w:cstheme="minorBidi"/>
              <w:caps w:val="0"/>
              <w:noProof/>
              <w:sz w:val="22"/>
              <w:szCs w:val="22"/>
            </w:rPr>
          </w:pPr>
          <w:hyperlink w:anchor="_Toc167206256" w:history="1">
            <w:r w:rsidR="00B014F7" w:rsidRPr="002B1E76">
              <w:rPr>
                <w:rStyle w:val="Hyperlink"/>
                <w:rFonts w:cstheme="minorHAnsi"/>
                <w:noProof/>
              </w:rPr>
              <w:t>8.11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NEGOTIATION</w:t>
            </w:r>
            <w:r w:rsidR="00B014F7">
              <w:rPr>
                <w:noProof/>
                <w:webHidden/>
              </w:rPr>
              <w:tab/>
            </w:r>
            <w:r w:rsidR="00B014F7">
              <w:rPr>
                <w:noProof/>
                <w:webHidden/>
              </w:rPr>
              <w:fldChar w:fldCharType="begin"/>
            </w:r>
            <w:r w:rsidR="00B014F7">
              <w:rPr>
                <w:noProof/>
                <w:webHidden/>
              </w:rPr>
              <w:instrText xml:space="preserve"> PAGEREF _Toc167206256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53474CC5" w14:textId="22935AD5" w:rsidR="00B014F7" w:rsidRDefault="00914F10">
          <w:pPr>
            <w:pStyle w:val="TOC2"/>
            <w:rPr>
              <w:rFonts w:asciiTheme="minorHAnsi" w:eastAsiaTheme="minorEastAsia" w:hAnsiTheme="minorHAnsi" w:cstheme="minorBidi"/>
              <w:caps w:val="0"/>
              <w:noProof/>
              <w:sz w:val="22"/>
              <w:szCs w:val="22"/>
            </w:rPr>
          </w:pPr>
          <w:hyperlink w:anchor="_Toc167206257" w:history="1">
            <w:r w:rsidR="00B014F7" w:rsidRPr="002B1E76">
              <w:rPr>
                <w:rStyle w:val="Hyperlink"/>
                <w:rFonts w:cstheme="minorHAnsi"/>
                <w:noProof/>
              </w:rPr>
              <w:t>8.12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BEST AND FINAL OFFER (BAFO)</w:t>
            </w:r>
            <w:r w:rsidR="00B014F7">
              <w:rPr>
                <w:noProof/>
                <w:webHidden/>
              </w:rPr>
              <w:tab/>
            </w:r>
            <w:r w:rsidR="00B014F7">
              <w:rPr>
                <w:noProof/>
                <w:webHidden/>
              </w:rPr>
              <w:fldChar w:fldCharType="begin"/>
            </w:r>
            <w:r w:rsidR="00B014F7">
              <w:rPr>
                <w:noProof/>
                <w:webHidden/>
              </w:rPr>
              <w:instrText xml:space="preserve"> PAGEREF _Toc167206257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715901FF" w14:textId="4FCE1EB5" w:rsidR="00B014F7" w:rsidRDefault="00914F10">
          <w:pPr>
            <w:pStyle w:val="TOC2"/>
            <w:rPr>
              <w:rFonts w:asciiTheme="minorHAnsi" w:eastAsiaTheme="minorEastAsia" w:hAnsiTheme="minorHAnsi" w:cstheme="minorBidi"/>
              <w:caps w:val="0"/>
              <w:noProof/>
              <w:sz w:val="22"/>
              <w:szCs w:val="22"/>
            </w:rPr>
          </w:pPr>
          <w:hyperlink w:anchor="_Toc167206258" w:history="1">
            <w:r w:rsidR="00B014F7" w:rsidRPr="002B1E76">
              <w:rPr>
                <w:rStyle w:val="Hyperlink"/>
                <w:rFonts w:cstheme="minorHAnsi"/>
                <w:noProof/>
              </w:rPr>
              <w:t>8.13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 xml:space="preserve">“REQUEST FOR REVISION” WITHIN </w:t>
            </w:r>
            <w:r w:rsidR="00B014F7" w:rsidRPr="002B1E76">
              <w:rPr>
                <w:rStyle w:val="Hyperlink"/>
                <w:rFonts w:cstheme="minorHAnsi"/>
                <w:i/>
                <w:iCs/>
                <w:noProof/>
              </w:rPr>
              <w:t>NJSTART</w:t>
            </w:r>
            <w:r w:rsidR="00B014F7">
              <w:rPr>
                <w:noProof/>
                <w:webHidden/>
              </w:rPr>
              <w:tab/>
            </w:r>
            <w:r w:rsidR="00B014F7">
              <w:rPr>
                <w:noProof/>
                <w:webHidden/>
              </w:rPr>
              <w:fldChar w:fldCharType="begin"/>
            </w:r>
            <w:r w:rsidR="00B014F7">
              <w:rPr>
                <w:noProof/>
                <w:webHidden/>
              </w:rPr>
              <w:instrText xml:space="preserve"> PAGEREF _Toc167206258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7EAE9688" w14:textId="63045C43" w:rsidR="00B014F7" w:rsidRDefault="00914F10">
          <w:pPr>
            <w:pStyle w:val="TOC2"/>
            <w:rPr>
              <w:rFonts w:asciiTheme="minorHAnsi" w:eastAsiaTheme="minorEastAsia" w:hAnsiTheme="minorHAnsi" w:cstheme="minorBidi"/>
              <w:caps w:val="0"/>
              <w:noProof/>
              <w:sz w:val="22"/>
              <w:szCs w:val="22"/>
            </w:rPr>
          </w:pPr>
          <w:hyperlink w:anchor="_Toc167206259" w:history="1">
            <w:r w:rsidR="00B014F7" w:rsidRPr="002B1E76">
              <w:rPr>
                <w:rStyle w:val="Hyperlink"/>
                <w:rFonts w:cstheme="minorHAnsi"/>
                <w:noProof/>
              </w:rPr>
              <w:t>8.14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POOR PERFORMANCE</w:t>
            </w:r>
            <w:r w:rsidR="00B014F7">
              <w:rPr>
                <w:noProof/>
                <w:webHidden/>
              </w:rPr>
              <w:tab/>
            </w:r>
            <w:r w:rsidR="00B014F7">
              <w:rPr>
                <w:noProof/>
                <w:webHidden/>
              </w:rPr>
              <w:fldChar w:fldCharType="begin"/>
            </w:r>
            <w:r w:rsidR="00B014F7">
              <w:rPr>
                <w:noProof/>
                <w:webHidden/>
              </w:rPr>
              <w:instrText xml:space="preserve"> PAGEREF _Toc167206259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0AD1EC33" w14:textId="27814881" w:rsidR="00B014F7" w:rsidRDefault="00914F10">
          <w:pPr>
            <w:pStyle w:val="TOC2"/>
            <w:rPr>
              <w:rFonts w:asciiTheme="minorHAnsi" w:eastAsiaTheme="minorEastAsia" w:hAnsiTheme="minorHAnsi" w:cstheme="minorBidi"/>
              <w:caps w:val="0"/>
              <w:noProof/>
              <w:sz w:val="22"/>
              <w:szCs w:val="22"/>
            </w:rPr>
          </w:pPr>
          <w:hyperlink w:anchor="_Toc167206260" w:history="1">
            <w:r w:rsidR="00B014F7" w:rsidRPr="002B1E76">
              <w:rPr>
                <w:rStyle w:val="Hyperlink"/>
                <w:rFonts w:eastAsia="MS Mincho" w:cstheme="minorHAnsi"/>
                <w:noProof/>
              </w:rPr>
              <w:t>8.15</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RECOMMENDATION FOR AWARD</w:t>
            </w:r>
            <w:r w:rsidR="00B014F7">
              <w:rPr>
                <w:noProof/>
                <w:webHidden/>
              </w:rPr>
              <w:tab/>
            </w:r>
            <w:r w:rsidR="00B014F7">
              <w:rPr>
                <w:noProof/>
                <w:webHidden/>
              </w:rPr>
              <w:fldChar w:fldCharType="begin"/>
            </w:r>
            <w:r w:rsidR="00B014F7">
              <w:rPr>
                <w:noProof/>
                <w:webHidden/>
              </w:rPr>
              <w:instrText xml:space="preserve"> PAGEREF _Toc167206260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325F1FB1" w14:textId="7DDB5689" w:rsidR="00B014F7" w:rsidRDefault="00914F10">
          <w:pPr>
            <w:pStyle w:val="TOC2"/>
            <w:rPr>
              <w:rFonts w:asciiTheme="minorHAnsi" w:eastAsiaTheme="minorEastAsia" w:hAnsiTheme="minorHAnsi" w:cstheme="minorBidi"/>
              <w:caps w:val="0"/>
              <w:noProof/>
              <w:sz w:val="22"/>
              <w:szCs w:val="22"/>
            </w:rPr>
          </w:pPr>
          <w:hyperlink w:anchor="_Toc167206261" w:history="1">
            <w:r w:rsidR="00B014F7" w:rsidRPr="002B1E76">
              <w:rPr>
                <w:rStyle w:val="Hyperlink"/>
                <w:rFonts w:eastAsia="MS Mincho" w:cstheme="minorHAnsi"/>
                <w:noProof/>
              </w:rPr>
              <w:t>8.16</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CONTRACT AWARD</w:t>
            </w:r>
            <w:r w:rsidR="00B014F7">
              <w:rPr>
                <w:noProof/>
                <w:webHidden/>
              </w:rPr>
              <w:tab/>
            </w:r>
            <w:r w:rsidR="00B014F7">
              <w:rPr>
                <w:noProof/>
                <w:webHidden/>
              </w:rPr>
              <w:fldChar w:fldCharType="begin"/>
            </w:r>
            <w:r w:rsidR="00B014F7">
              <w:rPr>
                <w:noProof/>
                <w:webHidden/>
              </w:rPr>
              <w:instrText xml:space="preserve"> PAGEREF _Toc167206261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064FA7DD" w14:textId="77A7E02B" w:rsidR="00B014F7" w:rsidRDefault="00914F10">
          <w:pPr>
            <w:pStyle w:val="TOC1"/>
            <w:tabs>
              <w:tab w:val="left" w:pos="475"/>
            </w:tabs>
            <w:rPr>
              <w:rFonts w:asciiTheme="minorHAnsi" w:eastAsiaTheme="minorEastAsia" w:hAnsiTheme="minorHAnsi" w:cstheme="minorBidi"/>
              <w:b w:val="0"/>
              <w:bCs w:val="0"/>
              <w:caps w:val="0"/>
              <w:noProof/>
              <w:sz w:val="22"/>
              <w:szCs w:val="22"/>
            </w:rPr>
          </w:pPr>
          <w:hyperlink w:anchor="_Toc167206262" w:history="1">
            <w:r w:rsidR="00B014F7" w:rsidRPr="002B1E76">
              <w:rPr>
                <w:rStyle w:val="Hyperlink"/>
                <w:rFonts w:cstheme="minorHAnsi"/>
                <w:noProof/>
              </w:rPr>
              <w:t>9</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GLOSSARY</w:t>
            </w:r>
            <w:r w:rsidR="00B014F7">
              <w:rPr>
                <w:noProof/>
                <w:webHidden/>
              </w:rPr>
              <w:tab/>
            </w:r>
            <w:r w:rsidR="00B014F7">
              <w:rPr>
                <w:noProof/>
                <w:webHidden/>
              </w:rPr>
              <w:fldChar w:fldCharType="begin"/>
            </w:r>
            <w:r w:rsidR="00B014F7">
              <w:rPr>
                <w:noProof/>
                <w:webHidden/>
              </w:rPr>
              <w:instrText xml:space="preserve"> PAGEREF _Toc167206262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38E7859A" w14:textId="3FCFA53D" w:rsidR="00B014F7" w:rsidRDefault="00914F10">
          <w:pPr>
            <w:pStyle w:val="TOC2"/>
            <w:rPr>
              <w:rFonts w:asciiTheme="minorHAnsi" w:eastAsiaTheme="minorEastAsia" w:hAnsiTheme="minorHAnsi" w:cstheme="minorBidi"/>
              <w:caps w:val="0"/>
              <w:noProof/>
              <w:sz w:val="22"/>
              <w:szCs w:val="22"/>
            </w:rPr>
          </w:pPr>
          <w:hyperlink w:anchor="_Toc167206263" w:history="1">
            <w:r w:rsidR="00B014F7" w:rsidRPr="002B1E76">
              <w:rPr>
                <w:rStyle w:val="Hyperlink"/>
                <w:rFonts w:cstheme="minorHAnsi"/>
                <w:noProof/>
              </w:rPr>
              <w:t>9.1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CROSSWALK</w:t>
            </w:r>
            <w:r w:rsidR="00B014F7">
              <w:rPr>
                <w:noProof/>
                <w:webHidden/>
              </w:rPr>
              <w:tab/>
            </w:r>
            <w:r w:rsidR="00B014F7">
              <w:rPr>
                <w:noProof/>
                <w:webHidden/>
              </w:rPr>
              <w:fldChar w:fldCharType="begin"/>
            </w:r>
            <w:r w:rsidR="00B014F7">
              <w:rPr>
                <w:noProof/>
                <w:webHidden/>
              </w:rPr>
              <w:instrText xml:space="preserve"> PAGEREF _Toc167206263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24FD4741" w14:textId="0D2F4415" w:rsidR="00B014F7" w:rsidRDefault="00914F10">
          <w:pPr>
            <w:pStyle w:val="TOC2"/>
            <w:rPr>
              <w:rFonts w:asciiTheme="minorHAnsi" w:eastAsiaTheme="minorEastAsia" w:hAnsiTheme="minorHAnsi" w:cstheme="minorBidi"/>
              <w:caps w:val="0"/>
              <w:noProof/>
              <w:sz w:val="22"/>
              <w:szCs w:val="22"/>
            </w:rPr>
          </w:pPr>
          <w:hyperlink w:anchor="_Toc167206264" w:history="1">
            <w:r w:rsidR="00B014F7" w:rsidRPr="002B1E76">
              <w:rPr>
                <w:rStyle w:val="Hyperlink"/>
                <w:rFonts w:cstheme="minorHAnsi"/>
                <w:noProof/>
              </w:rPr>
              <w:t>9.2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DEFINITIONS</w:t>
            </w:r>
            <w:r w:rsidR="00B014F7">
              <w:rPr>
                <w:noProof/>
                <w:webHidden/>
              </w:rPr>
              <w:tab/>
            </w:r>
            <w:r w:rsidR="00B014F7">
              <w:rPr>
                <w:noProof/>
                <w:webHidden/>
              </w:rPr>
              <w:fldChar w:fldCharType="begin"/>
            </w:r>
            <w:r w:rsidR="00B014F7">
              <w:rPr>
                <w:noProof/>
                <w:webHidden/>
              </w:rPr>
              <w:instrText xml:space="preserve"> PAGEREF _Toc167206264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23A34814" w14:textId="75F38C58" w:rsidR="00B014F7" w:rsidRDefault="00914F10">
          <w:pPr>
            <w:pStyle w:val="TOC2"/>
            <w:rPr>
              <w:rFonts w:asciiTheme="minorHAnsi" w:eastAsiaTheme="minorEastAsia" w:hAnsiTheme="minorHAnsi" w:cstheme="minorBidi"/>
              <w:caps w:val="0"/>
              <w:noProof/>
              <w:sz w:val="22"/>
              <w:szCs w:val="22"/>
            </w:rPr>
          </w:pPr>
          <w:hyperlink w:anchor="_Toc167206265" w:history="1">
            <w:r w:rsidR="00B014F7" w:rsidRPr="002B1E76">
              <w:rPr>
                <w:rStyle w:val="Hyperlink"/>
                <w:rFonts w:cstheme="minorHAnsi"/>
                <w:noProof/>
              </w:rPr>
              <w:t>9.3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BID-SPECIFIC DEFINITIONS</w:t>
            </w:r>
            <w:r w:rsidR="00B014F7">
              <w:rPr>
                <w:noProof/>
                <w:webHidden/>
              </w:rPr>
              <w:tab/>
            </w:r>
            <w:r w:rsidR="00B014F7">
              <w:rPr>
                <w:noProof/>
                <w:webHidden/>
              </w:rPr>
              <w:fldChar w:fldCharType="begin"/>
            </w:r>
            <w:r w:rsidR="00B014F7">
              <w:rPr>
                <w:noProof/>
                <w:webHidden/>
              </w:rPr>
              <w:instrText xml:space="preserve"> PAGEREF _Toc167206265 \h </w:instrText>
            </w:r>
            <w:r w:rsidR="00B014F7">
              <w:rPr>
                <w:noProof/>
                <w:webHidden/>
              </w:rPr>
            </w:r>
            <w:r w:rsidR="00B014F7">
              <w:rPr>
                <w:noProof/>
                <w:webHidden/>
              </w:rPr>
              <w:fldChar w:fldCharType="separate"/>
            </w:r>
            <w:r w:rsidR="00B014F7">
              <w:rPr>
                <w:noProof/>
                <w:webHidden/>
              </w:rPr>
              <w:t>59</w:t>
            </w:r>
            <w:r w:rsidR="00B014F7">
              <w:rPr>
                <w:noProof/>
                <w:webHidden/>
              </w:rPr>
              <w:fldChar w:fldCharType="end"/>
            </w:r>
          </w:hyperlink>
        </w:p>
        <w:p w14:paraId="6F311D1E" w14:textId="24B6AE2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F57174">
            <w:rPr>
              <w:sz w:val="20"/>
              <w:szCs w:val="20"/>
            </w:rPr>
            <w:t>2</w:t>
          </w:r>
          <w:r w:rsidR="009B2B45">
            <w:rPr>
              <w:sz w:val="20"/>
              <w:szCs w:val="20"/>
            </w:rPr>
            <w:t>/</w:t>
          </w:r>
          <w:r w:rsidR="00F57174">
            <w:rPr>
              <w:sz w:val="20"/>
              <w:szCs w:val="20"/>
            </w:rPr>
            <w:t>8</w:t>
          </w:r>
          <w:r w:rsidR="009B2B45">
            <w:rPr>
              <w:sz w:val="20"/>
              <w:szCs w:val="20"/>
            </w:rPr>
            <w:t>/202</w:t>
          </w:r>
          <w:r w:rsidR="00F57174">
            <w:rPr>
              <w:sz w:val="20"/>
              <w:szCs w:val="20"/>
            </w:rPr>
            <w:t>4</w:t>
          </w:r>
          <w:r w:rsidR="000F171C" w:rsidRPr="0084189F">
            <w:rPr>
              <w:sz w:val="20"/>
              <w:szCs w:val="20"/>
            </w:rPr>
            <w:t>)</w:t>
          </w:r>
        </w:p>
        <w:p w14:paraId="42388109" w14:textId="77777777" w:rsidR="00234A56" w:rsidRDefault="00FC22B7" w:rsidP="0084189F">
          <w:pPr>
            <w:spacing w:after="0" w:line="240" w:lineRule="auto"/>
            <w:rPr>
              <w:sz w:val="20"/>
              <w:szCs w:val="20"/>
            </w:rPr>
          </w:pPr>
          <w:r w:rsidRPr="0084189F">
            <w:rPr>
              <w:sz w:val="20"/>
              <w:szCs w:val="20"/>
            </w:rPr>
            <w:t>ATTACHMENT 2 – Standard Procurement Forms Packet</w:t>
          </w:r>
        </w:p>
        <w:p w14:paraId="013395C6" w14:textId="3CCFC505" w:rsidR="00234A56" w:rsidRDefault="00234A56" w:rsidP="00234A56">
          <w:pPr>
            <w:spacing w:after="0" w:line="240" w:lineRule="auto"/>
            <w:rPr>
              <w:sz w:val="20"/>
              <w:szCs w:val="20"/>
            </w:rPr>
          </w:pPr>
          <w:r>
            <w:rPr>
              <w:sz w:val="20"/>
              <w:szCs w:val="20"/>
            </w:rPr>
            <w:t xml:space="preserve">ATTACHMENT </w:t>
          </w:r>
          <w:r w:rsidR="00CF79D2">
            <w:rPr>
              <w:sz w:val="20"/>
              <w:szCs w:val="20"/>
            </w:rPr>
            <w:t>3</w:t>
          </w:r>
          <w:r>
            <w:rPr>
              <w:sz w:val="20"/>
              <w:szCs w:val="20"/>
            </w:rPr>
            <w:t xml:space="preserve"> – PHEAL Integrated Pest Management Procedures</w:t>
          </w:r>
          <w:r>
            <w:rPr>
              <w:sz w:val="20"/>
              <w:szCs w:val="20"/>
            </w:rPr>
            <w:tab/>
          </w:r>
        </w:p>
        <w:p w14:paraId="33057B29" w14:textId="09C61D66" w:rsidR="00234A56" w:rsidRDefault="00234A56" w:rsidP="00234A56">
          <w:pPr>
            <w:spacing w:after="0" w:line="240" w:lineRule="auto"/>
            <w:rPr>
              <w:sz w:val="20"/>
              <w:szCs w:val="20"/>
            </w:rPr>
          </w:pPr>
          <w:r>
            <w:rPr>
              <w:sz w:val="20"/>
              <w:szCs w:val="20"/>
            </w:rPr>
            <w:t xml:space="preserve">ATTACHMENT </w:t>
          </w:r>
          <w:r w:rsidR="00CF79D2">
            <w:rPr>
              <w:sz w:val="20"/>
              <w:szCs w:val="20"/>
            </w:rPr>
            <w:t>4</w:t>
          </w:r>
          <w:r>
            <w:rPr>
              <w:sz w:val="20"/>
              <w:szCs w:val="20"/>
            </w:rPr>
            <w:t xml:space="preserve"> – Housekeeping Policy</w:t>
          </w:r>
        </w:p>
        <w:p w14:paraId="7452B081" w14:textId="10627799" w:rsidR="00234A56" w:rsidRDefault="00234A56" w:rsidP="00234A56">
          <w:pPr>
            <w:spacing w:after="0" w:line="240" w:lineRule="auto"/>
            <w:rPr>
              <w:sz w:val="20"/>
              <w:szCs w:val="20"/>
            </w:rPr>
          </w:pPr>
          <w:r>
            <w:rPr>
              <w:sz w:val="20"/>
              <w:szCs w:val="20"/>
            </w:rPr>
            <w:t xml:space="preserve">ATTACHMENT </w:t>
          </w:r>
          <w:r w:rsidR="00CF79D2">
            <w:rPr>
              <w:sz w:val="20"/>
              <w:szCs w:val="20"/>
            </w:rPr>
            <w:t>5</w:t>
          </w:r>
          <w:r>
            <w:rPr>
              <w:sz w:val="20"/>
              <w:szCs w:val="20"/>
            </w:rPr>
            <w:t xml:space="preserve"> – PHEAL Bulb List</w:t>
          </w:r>
        </w:p>
        <w:p w14:paraId="234A3DB0" w14:textId="2C92DC22" w:rsidR="00234A56" w:rsidRDefault="00234A56" w:rsidP="00234A56">
          <w:pPr>
            <w:spacing w:after="0" w:line="240" w:lineRule="auto"/>
            <w:rPr>
              <w:sz w:val="20"/>
              <w:szCs w:val="20"/>
            </w:rPr>
          </w:pPr>
          <w:r>
            <w:rPr>
              <w:sz w:val="20"/>
              <w:szCs w:val="20"/>
            </w:rPr>
            <w:t xml:space="preserve">ATTACHMENT </w:t>
          </w:r>
          <w:r w:rsidR="00CF79D2">
            <w:rPr>
              <w:sz w:val="20"/>
              <w:szCs w:val="20"/>
            </w:rPr>
            <w:t>6</w:t>
          </w:r>
          <w:r>
            <w:rPr>
              <w:sz w:val="20"/>
              <w:szCs w:val="20"/>
            </w:rPr>
            <w:t xml:space="preserve"> – NJPHEAL Tools List</w:t>
          </w:r>
        </w:p>
        <w:p w14:paraId="4A36FAC3" w14:textId="1913DCFF" w:rsidR="00EA5ED8" w:rsidRPr="0084189F" w:rsidRDefault="00234A56" w:rsidP="00234A56">
          <w:pPr>
            <w:spacing w:after="0" w:line="240" w:lineRule="auto"/>
            <w:rPr>
              <w:sz w:val="20"/>
              <w:szCs w:val="20"/>
            </w:rPr>
          </w:pPr>
          <w:r>
            <w:rPr>
              <w:sz w:val="20"/>
              <w:szCs w:val="20"/>
            </w:rPr>
            <w:t xml:space="preserve">ATTACHMENT </w:t>
          </w:r>
          <w:r w:rsidR="00CF79D2">
            <w:rPr>
              <w:sz w:val="20"/>
              <w:szCs w:val="20"/>
            </w:rPr>
            <w:t>7</w:t>
          </w:r>
          <w:r>
            <w:rPr>
              <w:sz w:val="20"/>
              <w:szCs w:val="20"/>
            </w:rPr>
            <w:t xml:space="preserve"> –NJPHEAL Equipment List</w:t>
          </w:r>
        </w:p>
      </w:sdtContent>
    </w:sdt>
    <w:p w14:paraId="3A3EF636" w14:textId="77777777" w:rsidR="0084189F" w:rsidRDefault="0084189F" w:rsidP="0084189F">
      <w:pPr>
        <w:spacing w:after="0" w:line="240" w:lineRule="auto"/>
        <w:rPr>
          <w:sz w:val="20"/>
          <w:szCs w:val="20"/>
        </w:rPr>
      </w:pPr>
    </w:p>
    <w:p w14:paraId="1C785A9F" w14:textId="77777777" w:rsidR="0084189F" w:rsidRPr="000B27B1" w:rsidRDefault="0084189F" w:rsidP="0084189F">
      <w:pPr>
        <w:spacing w:after="0" w:line="240" w:lineRule="auto"/>
        <w:rPr>
          <w:rFonts w:cstheme="minorHAnsi"/>
          <w:sz w:val="20"/>
          <w:szCs w:val="20"/>
        </w:rPr>
        <w:sectPr w:rsidR="0084189F" w:rsidRPr="000B27B1"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0B27B1" w:rsidRDefault="007C2018" w:rsidP="0084189F">
      <w:pPr>
        <w:pStyle w:val="Heading1"/>
        <w:rPr>
          <w:rFonts w:asciiTheme="minorHAnsi" w:hAnsiTheme="minorHAnsi" w:cstheme="minorHAnsi"/>
          <w:sz w:val="20"/>
          <w:szCs w:val="20"/>
        </w:rPr>
      </w:pPr>
      <w:bookmarkStart w:id="3" w:name="_Toc167206045"/>
      <w:r w:rsidRPr="000B27B1">
        <w:rPr>
          <w:rFonts w:asciiTheme="minorHAnsi" w:hAnsiTheme="minorHAnsi" w:cstheme="minorHAnsi"/>
          <w:sz w:val="20"/>
          <w:szCs w:val="20"/>
        </w:rPr>
        <w:lastRenderedPageBreak/>
        <w:t>INTRODUCTION AND SUMMARY OF THE BID SOLICITATION</w:t>
      </w:r>
      <w:bookmarkEnd w:id="3"/>
    </w:p>
    <w:p w14:paraId="433AF272" w14:textId="0199814B" w:rsidR="006139A9" w:rsidRPr="000B27B1" w:rsidRDefault="00F925FD" w:rsidP="0094233E">
      <w:pPr>
        <w:spacing w:after="0" w:line="240" w:lineRule="auto"/>
        <w:jc w:val="both"/>
        <w:rPr>
          <w:rFonts w:cstheme="minorHAnsi"/>
          <w:sz w:val="20"/>
          <w:szCs w:val="20"/>
        </w:rPr>
      </w:pPr>
      <w:r w:rsidRPr="000B27B1">
        <w:rPr>
          <w:rFonts w:cstheme="minorHAnsi"/>
          <w:sz w:val="20"/>
          <w:szCs w:val="20"/>
        </w:rPr>
        <w:t xml:space="preserve">This Bid Solicitation is issued by the Department of </w:t>
      </w:r>
      <w:r w:rsidR="002B6CDA" w:rsidRPr="000B27B1">
        <w:rPr>
          <w:rFonts w:cstheme="minorHAnsi"/>
          <w:sz w:val="20"/>
          <w:szCs w:val="20"/>
        </w:rPr>
        <w:t xml:space="preserve">the </w:t>
      </w:r>
      <w:r w:rsidRPr="000B27B1">
        <w:rPr>
          <w:rFonts w:cstheme="minorHAnsi"/>
          <w:sz w:val="20"/>
          <w:szCs w:val="20"/>
        </w:rPr>
        <w:t xml:space="preserve">Treasury, Division of Purchase and Property (Division), Procurement Bureau, on behalf of </w:t>
      </w:r>
      <w:r w:rsidR="00234A56" w:rsidRPr="000B27B1">
        <w:rPr>
          <w:rFonts w:cstheme="minorHAnsi"/>
          <w:sz w:val="20"/>
          <w:szCs w:val="20"/>
        </w:rPr>
        <w:t>the Division of Property Management and Construction, Department of the Treasury</w:t>
      </w:r>
      <w:r w:rsidRPr="000B27B1">
        <w:rPr>
          <w:rFonts w:cstheme="minorHAnsi"/>
          <w:sz w:val="20"/>
          <w:szCs w:val="20"/>
        </w:rPr>
        <w:t xml:space="preserve">. </w:t>
      </w:r>
      <w:r w:rsidR="00C67B7F" w:rsidRPr="000B27B1">
        <w:rPr>
          <w:rFonts w:cstheme="minorHAnsi"/>
          <w:sz w:val="20"/>
          <w:szCs w:val="20"/>
        </w:rPr>
        <w:t xml:space="preserve">Quotes submitted in response to this Bid Solicitation shall be through the State of New Jersey’s eProcurement system, </w:t>
      </w:r>
      <w:r w:rsidR="00C67B7F" w:rsidRPr="000B27B1">
        <w:rPr>
          <w:rStyle w:val="IntenseEmphasis"/>
          <w:rFonts w:cstheme="minorHAnsi"/>
          <w:color w:val="00B050"/>
          <w:sz w:val="20"/>
          <w:szCs w:val="20"/>
        </w:rPr>
        <w:t>NJ</w:t>
      </w:r>
      <w:r w:rsidR="00C67B7F" w:rsidRPr="000B27B1">
        <w:rPr>
          <w:rStyle w:val="IntenseEmphasis"/>
          <w:rFonts w:cstheme="minorHAnsi"/>
          <w:color w:val="0070C0"/>
          <w:sz w:val="20"/>
          <w:szCs w:val="20"/>
        </w:rPr>
        <w:t>START</w:t>
      </w:r>
      <w:r w:rsidR="00E4758A" w:rsidRPr="000B27B1">
        <w:rPr>
          <w:rFonts w:cstheme="minorHAnsi"/>
          <w:sz w:val="20"/>
          <w:szCs w:val="20"/>
        </w:rPr>
        <w:t xml:space="preserve">.  Bidders are </w:t>
      </w:r>
      <w:r w:rsidR="00C67B7F" w:rsidRPr="000B27B1">
        <w:rPr>
          <w:rFonts w:cstheme="minorHAnsi"/>
          <w:sz w:val="20"/>
          <w:szCs w:val="20"/>
        </w:rPr>
        <w:t>advised to thoroughly read all sections</w:t>
      </w:r>
      <w:r w:rsidR="00E4758A" w:rsidRPr="000B27B1">
        <w:rPr>
          <w:rFonts w:cstheme="minorHAnsi"/>
          <w:sz w:val="20"/>
          <w:szCs w:val="20"/>
        </w:rPr>
        <w:t xml:space="preserve"> of this Bid Solicitation and follow all instructions.  </w:t>
      </w:r>
    </w:p>
    <w:p w14:paraId="4773DF19" w14:textId="77777777" w:rsidR="006139A9" w:rsidRPr="000B27B1" w:rsidRDefault="006139A9" w:rsidP="0094233E">
      <w:pPr>
        <w:spacing w:after="0" w:line="240" w:lineRule="auto"/>
        <w:jc w:val="both"/>
        <w:rPr>
          <w:rFonts w:cstheme="minorHAnsi"/>
          <w:sz w:val="20"/>
          <w:szCs w:val="20"/>
        </w:rPr>
      </w:pPr>
    </w:p>
    <w:p w14:paraId="43429A33" w14:textId="77777777" w:rsidR="00C67B7F" w:rsidRPr="000B27B1" w:rsidRDefault="00E4758A" w:rsidP="0094233E">
      <w:pPr>
        <w:spacing w:after="0" w:line="240" w:lineRule="auto"/>
        <w:jc w:val="both"/>
        <w:rPr>
          <w:rFonts w:cstheme="minorHAnsi"/>
          <w:sz w:val="20"/>
          <w:szCs w:val="20"/>
        </w:rPr>
      </w:pPr>
      <w:r w:rsidRPr="000B27B1">
        <w:rPr>
          <w:rFonts w:cstheme="minorHAnsi"/>
          <w:sz w:val="20"/>
          <w:szCs w:val="20"/>
        </w:rPr>
        <w:t xml:space="preserve">Bidders are strongly encouraged to visit the </w:t>
      </w:r>
      <w:hyperlink r:id="rId19" w:history="1">
        <w:r w:rsidRPr="000B27B1">
          <w:rPr>
            <w:rStyle w:val="Hyperlink"/>
            <w:rFonts w:cstheme="minorHAnsi"/>
            <w:sz w:val="20"/>
            <w:szCs w:val="20"/>
          </w:rPr>
          <w:t>NJSTART Vendor Support Page</w:t>
        </w:r>
      </w:hyperlink>
      <w:r w:rsidRPr="000B27B1">
        <w:rPr>
          <w:rFonts w:cstheme="minorHAnsi"/>
          <w:sz w:val="20"/>
          <w:szCs w:val="20"/>
        </w:rPr>
        <w:t xml:space="preserve">, which contains Quick Reference Guides (QRGs), supporting videos, a glossary of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70C0"/>
          <w:sz w:val="20"/>
          <w:szCs w:val="20"/>
        </w:rPr>
        <w:t xml:space="preserve"> </w:t>
      </w:r>
      <w:r w:rsidRPr="000B27B1">
        <w:rPr>
          <w:rFonts w:cstheme="minorHAnsi"/>
          <w:sz w:val="20"/>
          <w:szCs w:val="20"/>
        </w:rPr>
        <w:t xml:space="preserve">terms, and helpdesk contact information.  Bidders should utilize the QRGs before attempting to submit a Quote </w:t>
      </w:r>
      <w:r w:rsidR="00372CBA" w:rsidRPr="000B27B1">
        <w:rPr>
          <w:rFonts w:cstheme="minorHAnsi"/>
          <w:sz w:val="20"/>
          <w:szCs w:val="20"/>
        </w:rPr>
        <w:t xml:space="preserve">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It is the Bidder’s responsibility to ensure that the Quote and attachments have been properly submitted.  </w:t>
      </w:r>
      <w:r w:rsidR="00C32D6D" w:rsidRPr="000B27B1">
        <w:rPr>
          <w:rFonts w:eastAsia="MS Mincho" w:cstheme="minorHAnsi"/>
          <w:sz w:val="20"/>
          <w:szCs w:val="20"/>
        </w:rPr>
        <w:t xml:space="preserve">Inquiries concerning the use of </w:t>
      </w:r>
      <w:r w:rsidR="00C32D6D" w:rsidRPr="000B27B1">
        <w:rPr>
          <w:rStyle w:val="IntenseEmphasis"/>
          <w:rFonts w:eastAsia="MS Mincho" w:cstheme="minorHAnsi"/>
          <w:color w:val="00B050"/>
          <w:sz w:val="20"/>
          <w:szCs w:val="20"/>
        </w:rPr>
        <w:t>NJ</w:t>
      </w:r>
      <w:r w:rsidR="00C32D6D" w:rsidRPr="000B27B1">
        <w:rPr>
          <w:rStyle w:val="IntenseEmphasis"/>
          <w:rFonts w:eastAsia="MS Mincho" w:cstheme="minorHAnsi"/>
          <w:color w:val="0070C0"/>
          <w:sz w:val="20"/>
          <w:szCs w:val="20"/>
        </w:rPr>
        <w:t>START</w:t>
      </w:r>
      <w:r w:rsidR="00C32D6D" w:rsidRPr="000B27B1">
        <w:rPr>
          <w:rFonts w:eastAsia="MS Mincho" w:cstheme="minorHAnsi"/>
          <w:sz w:val="20"/>
          <w:szCs w:val="20"/>
        </w:rPr>
        <w:t xml:space="preserve"> may be directed to </w:t>
      </w:r>
      <w:hyperlink r:id="rId20" w:history="1">
        <w:r w:rsidR="00C32D6D" w:rsidRPr="000B27B1">
          <w:rPr>
            <w:rStyle w:val="Hyperlink"/>
            <w:rFonts w:eastAsia="MS Mincho" w:cstheme="minorHAnsi"/>
            <w:sz w:val="20"/>
            <w:szCs w:val="20"/>
          </w:rPr>
          <w:t>njstart@treas.nj.gov</w:t>
        </w:r>
      </w:hyperlink>
      <w:r w:rsidR="00C32D6D" w:rsidRPr="000B27B1">
        <w:rPr>
          <w:rFonts w:eastAsia="MS Mincho" w:cstheme="minorHAnsi"/>
          <w:sz w:val="20"/>
          <w:szCs w:val="20"/>
        </w:rPr>
        <w:t xml:space="preserve">. The Division will not respond to substantive questions related to the Bid Solicitation or any other </w:t>
      </w:r>
      <w:r w:rsidR="008624C1" w:rsidRPr="000B27B1">
        <w:rPr>
          <w:rFonts w:eastAsia="MS Mincho" w:cstheme="minorHAnsi"/>
          <w:sz w:val="20"/>
          <w:szCs w:val="20"/>
        </w:rPr>
        <w:t>Contract</w:t>
      </w:r>
      <w:r w:rsidR="00C32D6D" w:rsidRPr="000B27B1">
        <w:rPr>
          <w:rFonts w:eastAsia="MS Mincho" w:cstheme="minorHAnsi"/>
          <w:sz w:val="20"/>
          <w:szCs w:val="20"/>
        </w:rPr>
        <w:t xml:space="preserve"> via this email address.</w:t>
      </w:r>
    </w:p>
    <w:p w14:paraId="6D226161" w14:textId="77777777" w:rsidR="00C67B7F" w:rsidRPr="000B27B1" w:rsidRDefault="00C67B7F" w:rsidP="0094233E">
      <w:pPr>
        <w:spacing w:after="0" w:line="240" w:lineRule="auto"/>
        <w:jc w:val="both"/>
        <w:rPr>
          <w:rFonts w:cstheme="minorHAnsi"/>
          <w:sz w:val="20"/>
          <w:szCs w:val="20"/>
        </w:rPr>
      </w:pPr>
    </w:p>
    <w:p w14:paraId="5AFEB1AF" w14:textId="77777777" w:rsidR="00E8054C" w:rsidRPr="000B27B1" w:rsidRDefault="00E8054C" w:rsidP="00003EE1">
      <w:pPr>
        <w:pStyle w:val="Heading2"/>
        <w:jc w:val="both"/>
        <w:rPr>
          <w:rFonts w:asciiTheme="minorHAnsi" w:hAnsiTheme="minorHAnsi" w:cstheme="minorHAnsi"/>
        </w:rPr>
      </w:pPr>
      <w:bookmarkStart w:id="4" w:name="_Toc400531467"/>
      <w:bookmarkStart w:id="5" w:name="_Toc428533937"/>
      <w:bookmarkStart w:id="6" w:name="_Toc32310614"/>
      <w:bookmarkStart w:id="7" w:name="_Toc167206046"/>
      <w:r w:rsidRPr="000B27B1">
        <w:rPr>
          <w:rFonts w:asciiTheme="minorHAnsi" w:hAnsiTheme="minorHAnsi" w:cstheme="minorHAnsi"/>
        </w:rPr>
        <w:t>PURPOSE AND INTENT</w:t>
      </w:r>
      <w:bookmarkEnd w:id="4"/>
      <w:bookmarkEnd w:id="5"/>
      <w:bookmarkEnd w:id="6"/>
      <w:bookmarkEnd w:id="7"/>
    </w:p>
    <w:p w14:paraId="77F372B1" w14:textId="547C0426" w:rsidR="00E8054C" w:rsidRPr="000B27B1" w:rsidRDefault="00E8054C" w:rsidP="0094233E">
      <w:pPr>
        <w:spacing w:after="0" w:line="240" w:lineRule="auto"/>
        <w:jc w:val="both"/>
        <w:rPr>
          <w:rFonts w:cstheme="minorHAnsi"/>
          <w:sz w:val="20"/>
          <w:szCs w:val="20"/>
        </w:rPr>
      </w:pPr>
      <w:r w:rsidRPr="000B27B1">
        <w:rPr>
          <w:rFonts w:cstheme="minorHAnsi"/>
          <w:sz w:val="20"/>
          <w:szCs w:val="20"/>
        </w:rPr>
        <w:t xml:space="preserve">The purpose of this Bid Solicitation is to solicit Quotes for </w:t>
      </w:r>
      <w:r w:rsidR="00234A56" w:rsidRPr="000B27B1">
        <w:rPr>
          <w:rFonts w:cstheme="minorHAnsi"/>
          <w:sz w:val="20"/>
          <w:szCs w:val="20"/>
        </w:rPr>
        <w:t>all aspects of the facility management, operation, maintenance and continued certification of the New Jersey Public Health, Environmental and Agricultural Laboratory (PHEAL) located in West Trenton, NJ. The State reserves the right to add or delete square footage from the location designated in this Contract. The State will provide thirty (30) days’ notice to the Contractor of any intent to add or delete space from this Contract.</w:t>
      </w:r>
    </w:p>
    <w:p w14:paraId="5183F4A0" w14:textId="77777777" w:rsidR="00E8054C" w:rsidRPr="000B27B1" w:rsidRDefault="00E8054C" w:rsidP="0094233E">
      <w:pPr>
        <w:spacing w:after="0" w:line="240" w:lineRule="auto"/>
        <w:jc w:val="both"/>
        <w:rPr>
          <w:rFonts w:cstheme="minorHAnsi"/>
          <w:sz w:val="20"/>
          <w:szCs w:val="20"/>
        </w:rPr>
      </w:pPr>
    </w:p>
    <w:p w14:paraId="4E4C6F92" w14:textId="53A387B2" w:rsidR="00E8054C" w:rsidRPr="000B27B1" w:rsidRDefault="0094354B" w:rsidP="0094233E">
      <w:pPr>
        <w:spacing w:after="0" w:line="240" w:lineRule="auto"/>
        <w:jc w:val="both"/>
        <w:rPr>
          <w:rFonts w:cstheme="minorHAnsi"/>
          <w:sz w:val="20"/>
          <w:szCs w:val="20"/>
        </w:rPr>
      </w:pPr>
      <w:r w:rsidRPr="000B27B1">
        <w:rPr>
          <w:rFonts w:cstheme="minorHAnsi"/>
          <w:sz w:val="20"/>
          <w:szCs w:val="20"/>
        </w:rPr>
        <w:t xml:space="preserve">It is the </w:t>
      </w:r>
      <w:r w:rsidR="00E8054C" w:rsidRPr="000B27B1">
        <w:rPr>
          <w:rFonts w:cstheme="minorHAnsi"/>
          <w:sz w:val="20"/>
          <w:szCs w:val="20"/>
        </w:rPr>
        <w:t xml:space="preserve">intent of </w:t>
      </w:r>
      <w:r w:rsidRPr="000B27B1">
        <w:rPr>
          <w:rFonts w:cstheme="minorHAnsi"/>
          <w:sz w:val="20"/>
          <w:szCs w:val="20"/>
        </w:rPr>
        <w:t>the</w:t>
      </w:r>
      <w:r w:rsidR="00E8054C" w:rsidRPr="000B27B1">
        <w:rPr>
          <w:rFonts w:cstheme="minorHAnsi"/>
          <w:sz w:val="20"/>
          <w:szCs w:val="20"/>
        </w:rPr>
        <w:t xml:space="preserve"> </w:t>
      </w:r>
      <w:r w:rsidR="00235AEF" w:rsidRPr="000B27B1">
        <w:rPr>
          <w:rFonts w:cstheme="minorHAnsi"/>
          <w:sz w:val="20"/>
          <w:szCs w:val="20"/>
        </w:rPr>
        <w:t>State</w:t>
      </w:r>
      <w:r w:rsidRPr="000B27B1" w:rsidDel="0094354B">
        <w:rPr>
          <w:rFonts w:cstheme="minorHAnsi"/>
          <w:sz w:val="20"/>
          <w:szCs w:val="20"/>
        </w:rPr>
        <w:t xml:space="preserve"> </w:t>
      </w:r>
      <w:r w:rsidR="00E8054C" w:rsidRPr="000B27B1">
        <w:rPr>
          <w:rFonts w:cstheme="minorHAnsi"/>
          <w:sz w:val="20"/>
          <w:szCs w:val="20"/>
        </w:rPr>
        <w:t xml:space="preserve">to award </w:t>
      </w:r>
      <w:r w:rsidR="00234A56" w:rsidRPr="000B27B1">
        <w:rPr>
          <w:rFonts w:cstheme="minorHAnsi"/>
          <w:sz w:val="20"/>
          <w:szCs w:val="20"/>
        </w:rPr>
        <w:t>a</w:t>
      </w:r>
      <w:r w:rsidR="00E8054C" w:rsidRPr="000B27B1">
        <w:rPr>
          <w:rFonts w:cstheme="minorHAnsi"/>
          <w:sz w:val="20"/>
          <w:szCs w:val="20"/>
        </w:rPr>
        <w:t xml:space="preserve"> </w:t>
      </w:r>
      <w:r w:rsidR="003C02F7" w:rsidRPr="000B27B1">
        <w:rPr>
          <w:rFonts w:cstheme="minorHAnsi"/>
          <w:sz w:val="20"/>
          <w:szCs w:val="20"/>
        </w:rPr>
        <w:t>Contract</w:t>
      </w:r>
      <w:r w:rsidR="003C02F7" w:rsidRPr="000B27B1" w:rsidDel="003C02F7">
        <w:rPr>
          <w:rFonts w:cstheme="minorHAnsi"/>
          <w:sz w:val="20"/>
          <w:szCs w:val="20"/>
        </w:rPr>
        <w:t xml:space="preserve"> </w:t>
      </w:r>
      <w:r w:rsidR="00294EF5" w:rsidRPr="000B27B1">
        <w:rPr>
          <w:rFonts w:cstheme="minorHAnsi"/>
          <w:sz w:val="20"/>
          <w:szCs w:val="20"/>
        </w:rPr>
        <w:t>to</w:t>
      </w:r>
      <w:r w:rsidR="00E8054C" w:rsidRPr="000B27B1">
        <w:rPr>
          <w:rFonts w:cstheme="minorHAnsi"/>
          <w:sz w:val="20"/>
          <w:szCs w:val="20"/>
        </w:rPr>
        <w:t xml:space="preserve"> </w:t>
      </w:r>
      <w:r w:rsidR="00234A56" w:rsidRPr="000B27B1">
        <w:rPr>
          <w:rFonts w:cstheme="minorHAnsi"/>
          <w:sz w:val="20"/>
          <w:szCs w:val="20"/>
        </w:rPr>
        <w:t xml:space="preserve">that </w:t>
      </w:r>
      <w:r w:rsidR="00E8054C" w:rsidRPr="000B27B1">
        <w:rPr>
          <w:rFonts w:cstheme="minorHAnsi"/>
          <w:sz w:val="20"/>
          <w:szCs w:val="20"/>
        </w:rPr>
        <w:t xml:space="preserve">responsible </w:t>
      </w:r>
      <w:r w:rsidR="00075C47" w:rsidRPr="000B27B1">
        <w:rPr>
          <w:rFonts w:eastAsia="MS Mincho" w:cstheme="minorHAnsi"/>
          <w:sz w:val="20"/>
          <w:szCs w:val="20"/>
        </w:rPr>
        <w:t>Bidder</w:t>
      </w:r>
      <w:r w:rsidR="00E8054C" w:rsidRPr="000B27B1">
        <w:rPr>
          <w:rFonts w:cstheme="minorHAnsi"/>
          <w:sz w:val="20"/>
          <w:szCs w:val="20"/>
        </w:rPr>
        <w:t xml:space="preserve"> whose Quote, confor</w:t>
      </w:r>
      <w:r w:rsidR="00294EF5" w:rsidRPr="000B27B1">
        <w:rPr>
          <w:rFonts w:cstheme="minorHAnsi"/>
          <w:sz w:val="20"/>
          <w:szCs w:val="20"/>
        </w:rPr>
        <w:t>ming to this Bid Solicitation</w:t>
      </w:r>
      <w:r w:rsidR="00234A56" w:rsidRPr="000B27B1">
        <w:rPr>
          <w:rFonts w:cstheme="minorHAnsi"/>
          <w:sz w:val="20"/>
          <w:szCs w:val="20"/>
        </w:rPr>
        <w:t xml:space="preserve"> is </w:t>
      </w:r>
      <w:r w:rsidR="00E8054C" w:rsidRPr="000B27B1">
        <w:rPr>
          <w:rFonts w:cstheme="minorHAnsi"/>
          <w:sz w:val="20"/>
          <w:szCs w:val="20"/>
        </w:rPr>
        <w:t>most advantageous to the State</w:t>
      </w:r>
      <w:r w:rsidR="00F925FD" w:rsidRPr="000B27B1">
        <w:rPr>
          <w:rFonts w:cstheme="minorHAnsi"/>
          <w:sz w:val="20"/>
          <w:szCs w:val="20"/>
        </w:rPr>
        <w:t xml:space="preserve"> of New Jersey (State)</w:t>
      </w:r>
      <w:r w:rsidR="00E8054C" w:rsidRPr="000B27B1">
        <w:rPr>
          <w:rFonts w:cstheme="minorHAnsi"/>
          <w:sz w:val="20"/>
          <w:szCs w:val="20"/>
        </w:rPr>
        <w:t xml:space="preserve">, price and other factors considered.  The </w:t>
      </w:r>
      <w:r w:rsidR="00235AEF" w:rsidRPr="000B27B1">
        <w:rPr>
          <w:rFonts w:cstheme="minorHAnsi"/>
          <w:sz w:val="20"/>
          <w:szCs w:val="20"/>
        </w:rPr>
        <w:t>State</w:t>
      </w:r>
      <w:r w:rsidR="00E8054C" w:rsidRPr="000B27B1">
        <w:rPr>
          <w:rFonts w:cstheme="minorHAnsi"/>
          <w:sz w:val="20"/>
          <w:szCs w:val="20"/>
        </w:rPr>
        <w:t xml:space="preserve"> may award any </w:t>
      </w:r>
      <w:r w:rsidR="00A854A4" w:rsidRPr="000B27B1">
        <w:rPr>
          <w:rFonts w:cstheme="minorHAnsi"/>
          <w:sz w:val="20"/>
          <w:szCs w:val="20"/>
        </w:rPr>
        <w:t>or</w:t>
      </w:r>
      <w:r w:rsidR="00E8054C" w:rsidRPr="000B27B1">
        <w:rPr>
          <w:rFonts w:cstheme="minorHAnsi"/>
          <w:sz w:val="20"/>
          <w:szCs w:val="20"/>
        </w:rPr>
        <w:t xml:space="preserve"> all price lines.  The State, however, reserves the right to separately procure individual requirements that are the subject of the </w:t>
      </w:r>
      <w:r w:rsidR="003C02F7" w:rsidRPr="000B27B1">
        <w:rPr>
          <w:rFonts w:cstheme="minorHAnsi"/>
          <w:color w:val="000000"/>
          <w:sz w:val="20"/>
          <w:szCs w:val="20"/>
        </w:rPr>
        <w:t>Contract</w:t>
      </w:r>
      <w:r w:rsidR="00E8054C" w:rsidRPr="000B27B1">
        <w:rPr>
          <w:rFonts w:cstheme="minorHAnsi"/>
          <w:sz w:val="20"/>
          <w:szCs w:val="20"/>
        </w:rPr>
        <w:t xml:space="preserve"> during the </w:t>
      </w:r>
      <w:r w:rsidR="003C02F7" w:rsidRPr="000B27B1">
        <w:rPr>
          <w:rFonts w:cstheme="minorHAnsi"/>
          <w:color w:val="000000"/>
          <w:sz w:val="20"/>
          <w:szCs w:val="20"/>
        </w:rPr>
        <w:t>Contract</w:t>
      </w:r>
      <w:r w:rsidR="00E8054C" w:rsidRPr="000B27B1">
        <w:rPr>
          <w:rFonts w:cstheme="minorHAnsi"/>
          <w:sz w:val="20"/>
          <w:szCs w:val="20"/>
        </w:rPr>
        <w:t xml:space="preserve"> term, when deemed by the Director of the Division (Director) to be in the State’s best interest.</w:t>
      </w:r>
    </w:p>
    <w:p w14:paraId="65611EE3" w14:textId="781D6ED0" w:rsidR="00BA68B8" w:rsidRDefault="00BA68B8" w:rsidP="0094233E">
      <w:pPr>
        <w:spacing w:after="0" w:line="240" w:lineRule="auto"/>
        <w:jc w:val="both"/>
        <w:rPr>
          <w:rFonts w:cstheme="minorHAnsi"/>
          <w:sz w:val="20"/>
          <w:szCs w:val="20"/>
        </w:rPr>
      </w:pPr>
    </w:p>
    <w:p w14:paraId="2C91ECA8" w14:textId="5E14AAA0" w:rsidR="007D1DA2" w:rsidRDefault="007D1DA2" w:rsidP="0094233E">
      <w:pPr>
        <w:spacing w:after="0" w:line="240" w:lineRule="auto"/>
        <w:jc w:val="both"/>
        <w:rPr>
          <w:rFonts w:cstheme="minorHAnsi"/>
          <w:sz w:val="20"/>
          <w:szCs w:val="20"/>
        </w:rPr>
      </w:pPr>
      <w:r>
        <w:rPr>
          <w:rFonts w:cstheme="minorHAnsi"/>
          <w:sz w:val="20"/>
          <w:szCs w:val="20"/>
        </w:rPr>
        <w:t>This Bid Solicitation contains eleven (11) Price Lines, grouped as follows:</w:t>
      </w:r>
    </w:p>
    <w:p w14:paraId="3A9F07F9" w14:textId="38138571" w:rsidR="007D1DA2" w:rsidRDefault="007D1DA2" w:rsidP="0094233E">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907"/>
      </w:tblGrid>
      <w:tr w:rsidR="007D1DA2" w14:paraId="29C72CBA" w14:textId="77777777" w:rsidTr="00845AF4">
        <w:tc>
          <w:tcPr>
            <w:tcW w:w="5395" w:type="dxa"/>
            <w:vAlign w:val="center"/>
          </w:tcPr>
          <w:p w14:paraId="5A676B1D" w14:textId="6F467986" w:rsidR="007D1DA2" w:rsidRPr="00845AF4" w:rsidRDefault="007D1DA2" w:rsidP="00845AF4">
            <w:pPr>
              <w:jc w:val="center"/>
              <w:rPr>
                <w:rFonts w:asciiTheme="minorHAnsi" w:hAnsiTheme="minorHAnsi" w:cstheme="minorHAnsi"/>
                <w:b/>
              </w:rPr>
            </w:pPr>
            <w:r w:rsidRPr="00845AF4">
              <w:rPr>
                <w:rFonts w:cstheme="minorHAnsi"/>
                <w:b/>
              </w:rPr>
              <w:t>Description</w:t>
            </w:r>
          </w:p>
        </w:tc>
        <w:tc>
          <w:tcPr>
            <w:tcW w:w="907" w:type="dxa"/>
            <w:vAlign w:val="center"/>
          </w:tcPr>
          <w:p w14:paraId="4C851D70" w14:textId="291B49EC" w:rsidR="007D1DA2" w:rsidRPr="00845AF4" w:rsidRDefault="007D1DA2" w:rsidP="00845AF4">
            <w:pPr>
              <w:jc w:val="center"/>
              <w:rPr>
                <w:rFonts w:asciiTheme="minorHAnsi" w:hAnsiTheme="minorHAnsi" w:cstheme="minorHAnsi"/>
                <w:b/>
              </w:rPr>
            </w:pPr>
            <w:r w:rsidRPr="00845AF4">
              <w:rPr>
                <w:rFonts w:cstheme="minorHAnsi"/>
                <w:b/>
              </w:rPr>
              <w:t>Price Line #’s</w:t>
            </w:r>
          </w:p>
        </w:tc>
      </w:tr>
      <w:tr w:rsidR="007D1DA2" w14:paraId="2A1C907C" w14:textId="77777777" w:rsidTr="00845AF4">
        <w:tc>
          <w:tcPr>
            <w:tcW w:w="5395" w:type="dxa"/>
          </w:tcPr>
          <w:p w14:paraId="590BA9A5" w14:textId="49723CFD" w:rsidR="007D1DA2" w:rsidRPr="00845AF4" w:rsidRDefault="007D1DA2" w:rsidP="0094233E">
            <w:pPr>
              <w:jc w:val="both"/>
              <w:rPr>
                <w:rFonts w:asciiTheme="minorHAnsi" w:hAnsiTheme="minorHAnsi" w:cstheme="minorHAnsi"/>
              </w:rPr>
            </w:pPr>
            <w:r w:rsidRPr="002603DB">
              <w:rPr>
                <w:rFonts w:cstheme="minorHAnsi"/>
              </w:rPr>
              <w:t>PHEAL Monthly Management Fee</w:t>
            </w:r>
          </w:p>
        </w:tc>
        <w:tc>
          <w:tcPr>
            <w:tcW w:w="907" w:type="dxa"/>
            <w:vAlign w:val="center"/>
          </w:tcPr>
          <w:p w14:paraId="2F78031F" w14:textId="79B06371" w:rsidR="007D1DA2" w:rsidRPr="00845AF4" w:rsidRDefault="007D1DA2" w:rsidP="00845AF4">
            <w:pPr>
              <w:jc w:val="center"/>
              <w:rPr>
                <w:rFonts w:asciiTheme="minorHAnsi" w:hAnsiTheme="minorHAnsi" w:cstheme="minorHAnsi"/>
              </w:rPr>
            </w:pPr>
            <w:r w:rsidRPr="002603DB">
              <w:rPr>
                <w:rFonts w:cstheme="minorHAnsi"/>
              </w:rPr>
              <w:t>1</w:t>
            </w:r>
          </w:p>
        </w:tc>
      </w:tr>
      <w:tr w:rsidR="007D1DA2" w14:paraId="7612FAE6" w14:textId="77777777" w:rsidTr="00845AF4">
        <w:tc>
          <w:tcPr>
            <w:tcW w:w="5395" w:type="dxa"/>
          </w:tcPr>
          <w:p w14:paraId="24DF9ED2" w14:textId="7F15A6F1" w:rsidR="007D1DA2" w:rsidRPr="00845AF4" w:rsidRDefault="007D1DA2" w:rsidP="0094233E">
            <w:pPr>
              <w:jc w:val="both"/>
              <w:rPr>
                <w:rFonts w:asciiTheme="minorHAnsi" w:hAnsiTheme="minorHAnsi" w:cstheme="minorHAnsi"/>
              </w:rPr>
            </w:pPr>
            <w:r w:rsidRPr="002603DB">
              <w:rPr>
                <w:rFonts w:cstheme="minorHAnsi"/>
              </w:rPr>
              <w:t>Mark Up</w:t>
            </w:r>
          </w:p>
        </w:tc>
        <w:tc>
          <w:tcPr>
            <w:tcW w:w="907" w:type="dxa"/>
            <w:vAlign w:val="center"/>
          </w:tcPr>
          <w:p w14:paraId="31DC937D" w14:textId="094C603B" w:rsidR="007D1DA2" w:rsidRPr="00845AF4" w:rsidRDefault="007D1DA2" w:rsidP="00845AF4">
            <w:pPr>
              <w:jc w:val="center"/>
              <w:rPr>
                <w:rFonts w:asciiTheme="minorHAnsi" w:hAnsiTheme="minorHAnsi" w:cstheme="minorHAnsi"/>
              </w:rPr>
            </w:pPr>
            <w:r w:rsidRPr="002603DB">
              <w:rPr>
                <w:rFonts w:cstheme="minorHAnsi"/>
              </w:rPr>
              <w:t>2</w:t>
            </w:r>
          </w:p>
        </w:tc>
      </w:tr>
      <w:tr w:rsidR="007D1DA2" w14:paraId="27008534" w14:textId="77777777" w:rsidTr="00845AF4">
        <w:tc>
          <w:tcPr>
            <w:tcW w:w="5395" w:type="dxa"/>
          </w:tcPr>
          <w:p w14:paraId="51303740" w14:textId="0B3D91E1" w:rsidR="007D1DA2" w:rsidRPr="00845AF4" w:rsidRDefault="007D1DA2" w:rsidP="0094233E">
            <w:pPr>
              <w:jc w:val="both"/>
              <w:rPr>
                <w:rFonts w:asciiTheme="minorHAnsi" w:hAnsiTheme="minorHAnsi" w:cstheme="minorHAnsi"/>
              </w:rPr>
            </w:pPr>
            <w:r w:rsidRPr="002603DB">
              <w:rPr>
                <w:rFonts w:cstheme="minorHAnsi"/>
              </w:rPr>
              <w:t>Supplemental Task Work</w:t>
            </w:r>
          </w:p>
        </w:tc>
        <w:tc>
          <w:tcPr>
            <w:tcW w:w="907" w:type="dxa"/>
            <w:vAlign w:val="center"/>
          </w:tcPr>
          <w:p w14:paraId="41C46918" w14:textId="6230CCFC" w:rsidR="007D1DA2" w:rsidRPr="00845AF4" w:rsidRDefault="007D1DA2" w:rsidP="00845AF4">
            <w:pPr>
              <w:jc w:val="center"/>
              <w:rPr>
                <w:rFonts w:asciiTheme="minorHAnsi" w:hAnsiTheme="minorHAnsi" w:cstheme="minorHAnsi"/>
              </w:rPr>
            </w:pPr>
            <w:r w:rsidRPr="002603DB">
              <w:rPr>
                <w:rFonts w:cstheme="minorHAnsi"/>
              </w:rPr>
              <w:t>3</w:t>
            </w:r>
            <w:r w:rsidR="002603DB" w:rsidRPr="002603DB">
              <w:rPr>
                <w:rFonts w:cstheme="minorHAnsi"/>
              </w:rPr>
              <w:t xml:space="preserve"> - </w:t>
            </w:r>
            <w:r w:rsidRPr="002603DB">
              <w:rPr>
                <w:rFonts w:cstheme="minorHAnsi"/>
              </w:rPr>
              <w:t>5</w:t>
            </w:r>
          </w:p>
        </w:tc>
      </w:tr>
      <w:tr w:rsidR="007D1DA2" w14:paraId="066C27B8" w14:textId="77777777" w:rsidTr="00845AF4">
        <w:tc>
          <w:tcPr>
            <w:tcW w:w="5395" w:type="dxa"/>
          </w:tcPr>
          <w:p w14:paraId="5A02DA4E" w14:textId="2308DAE3" w:rsidR="007D1DA2" w:rsidRPr="00845AF4" w:rsidRDefault="007D1DA2" w:rsidP="0094233E">
            <w:pPr>
              <w:jc w:val="both"/>
              <w:rPr>
                <w:rFonts w:asciiTheme="minorHAnsi" w:hAnsiTheme="minorHAnsi" w:cstheme="minorHAnsi"/>
              </w:rPr>
            </w:pPr>
            <w:r w:rsidRPr="002603DB">
              <w:rPr>
                <w:rFonts w:cstheme="minorHAnsi"/>
              </w:rPr>
              <w:t>Snow Removal and Salting Services Over 2”</w:t>
            </w:r>
          </w:p>
        </w:tc>
        <w:tc>
          <w:tcPr>
            <w:tcW w:w="907" w:type="dxa"/>
            <w:vAlign w:val="center"/>
          </w:tcPr>
          <w:p w14:paraId="3A7DC7F0" w14:textId="0F60466C" w:rsidR="007D1DA2" w:rsidRPr="00845AF4" w:rsidRDefault="007D1DA2" w:rsidP="00845AF4">
            <w:pPr>
              <w:jc w:val="center"/>
              <w:rPr>
                <w:rFonts w:asciiTheme="minorHAnsi" w:hAnsiTheme="minorHAnsi" w:cstheme="minorHAnsi"/>
              </w:rPr>
            </w:pPr>
            <w:r w:rsidRPr="002603DB">
              <w:rPr>
                <w:rFonts w:cstheme="minorHAnsi"/>
              </w:rPr>
              <w:t>6</w:t>
            </w:r>
            <w:r w:rsidR="002603DB" w:rsidRPr="002603DB">
              <w:rPr>
                <w:rFonts w:cstheme="minorHAnsi"/>
              </w:rPr>
              <w:t xml:space="preserve"> - </w:t>
            </w:r>
            <w:r w:rsidRPr="002603DB">
              <w:rPr>
                <w:rFonts w:cstheme="minorHAnsi"/>
              </w:rPr>
              <w:t>11</w:t>
            </w:r>
          </w:p>
        </w:tc>
      </w:tr>
    </w:tbl>
    <w:p w14:paraId="0FA8C513" w14:textId="2021747B" w:rsidR="007D1DA2" w:rsidRPr="000B27B1" w:rsidRDefault="007D1DA2" w:rsidP="0094233E">
      <w:pPr>
        <w:spacing w:after="0" w:line="240" w:lineRule="auto"/>
        <w:jc w:val="both"/>
        <w:rPr>
          <w:rFonts w:cstheme="minorHAnsi"/>
          <w:sz w:val="20"/>
          <w:szCs w:val="20"/>
        </w:rPr>
      </w:pPr>
    </w:p>
    <w:p w14:paraId="1DDC93A8" w14:textId="77777777" w:rsidR="00234A56" w:rsidRPr="000B27B1" w:rsidRDefault="00234A56" w:rsidP="0094233E">
      <w:pPr>
        <w:spacing w:after="0" w:line="240" w:lineRule="auto"/>
        <w:jc w:val="both"/>
        <w:rPr>
          <w:rFonts w:cstheme="minorHAnsi"/>
          <w:sz w:val="20"/>
          <w:szCs w:val="20"/>
        </w:rPr>
      </w:pPr>
      <w:r w:rsidRPr="000B27B1">
        <w:rPr>
          <w:rFonts w:cstheme="minorHAnsi"/>
          <w:sz w:val="20"/>
          <w:szCs w:val="20"/>
        </w:rPr>
        <w:t xml:space="preserve">Quotes will be evaluated in accordance with Bid Solicitation Section 8.0, </w:t>
      </w:r>
      <w:r w:rsidRPr="000B27B1">
        <w:rPr>
          <w:rFonts w:cstheme="minorHAnsi"/>
          <w:i/>
          <w:sz w:val="20"/>
          <w:szCs w:val="20"/>
        </w:rPr>
        <w:t>Quote Evaluation</w:t>
      </w:r>
      <w:r w:rsidRPr="000B27B1">
        <w:rPr>
          <w:rFonts w:cstheme="minorHAnsi"/>
          <w:sz w:val="20"/>
          <w:szCs w:val="20"/>
        </w:rPr>
        <w:t xml:space="preserve"> </w:t>
      </w:r>
      <w:r w:rsidRPr="000B27B1">
        <w:rPr>
          <w:rFonts w:cstheme="minorHAnsi"/>
          <w:i/>
          <w:sz w:val="20"/>
          <w:szCs w:val="20"/>
        </w:rPr>
        <w:t>and Award</w:t>
      </w:r>
      <w:r w:rsidRPr="000B27B1">
        <w:rPr>
          <w:rFonts w:cstheme="minorHAnsi"/>
          <w:sz w:val="20"/>
          <w:szCs w:val="20"/>
        </w:rPr>
        <w:t>. The State intends to award one (1) Contract for all Price Lines.</w:t>
      </w:r>
    </w:p>
    <w:p w14:paraId="32194483" w14:textId="77777777" w:rsidR="00234A56" w:rsidRPr="000B27B1" w:rsidRDefault="00234A56" w:rsidP="0094233E">
      <w:pPr>
        <w:spacing w:after="0" w:line="240" w:lineRule="auto"/>
        <w:jc w:val="both"/>
        <w:rPr>
          <w:rFonts w:cstheme="minorHAnsi"/>
          <w:sz w:val="20"/>
          <w:szCs w:val="20"/>
        </w:rPr>
      </w:pPr>
    </w:p>
    <w:p w14:paraId="0E661D13" w14:textId="30F7D0A5" w:rsidR="00234A56" w:rsidRPr="000B27B1" w:rsidRDefault="00234A56" w:rsidP="0094233E">
      <w:pPr>
        <w:spacing w:after="0" w:line="240" w:lineRule="auto"/>
        <w:jc w:val="both"/>
        <w:rPr>
          <w:rFonts w:cstheme="minorHAnsi"/>
          <w:i/>
          <w:sz w:val="20"/>
          <w:szCs w:val="20"/>
        </w:rPr>
      </w:pPr>
      <w:r w:rsidRPr="000B27B1">
        <w:rPr>
          <w:rFonts w:cstheme="minorHAnsi"/>
          <w:sz w:val="20"/>
          <w:szCs w:val="20"/>
        </w:rPr>
        <w:t xml:space="preserve">This Bid Solicitation has been designated as a Small Business set-aside for subcontracting only. Please refer to Bid Solicitation Section 3.13.8.1, </w:t>
      </w:r>
      <w:r w:rsidRPr="000B27B1">
        <w:rPr>
          <w:rFonts w:cstheme="minorHAnsi"/>
          <w:i/>
          <w:sz w:val="20"/>
          <w:szCs w:val="20"/>
        </w:rPr>
        <w:t xml:space="preserve">Small Business Subcontracting Set-Aside </w:t>
      </w:r>
      <w:r w:rsidR="00540B92">
        <w:rPr>
          <w:rFonts w:cstheme="minorHAnsi"/>
          <w:i/>
          <w:sz w:val="20"/>
          <w:szCs w:val="20"/>
        </w:rPr>
        <w:t>Contract</w:t>
      </w:r>
      <w:r w:rsidRPr="000B27B1">
        <w:rPr>
          <w:rFonts w:cstheme="minorHAnsi"/>
          <w:i/>
          <w:sz w:val="20"/>
          <w:szCs w:val="20"/>
        </w:rPr>
        <w:t xml:space="preserve">.  </w:t>
      </w:r>
    </w:p>
    <w:p w14:paraId="16652327" w14:textId="77777777" w:rsidR="00EE370C" w:rsidRPr="000B27B1" w:rsidRDefault="00EE370C" w:rsidP="0094233E">
      <w:pPr>
        <w:spacing w:after="0" w:line="240" w:lineRule="auto"/>
        <w:jc w:val="both"/>
        <w:rPr>
          <w:rFonts w:cstheme="minorHAnsi"/>
          <w:sz w:val="20"/>
          <w:szCs w:val="20"/>
        </w:rPr>
      </w:pPr>
    </w:p>
    <w:p w14:paraId="41025E11" w14:textId="77777777" w:rsidR="00E8054C" w:rsidRPr="000B27B1" w:rsidRDefault="00E8054C" w:rsidP="0094233E">
      <w:pPr>
        <w:spacing w:after="0" w:line="240" w:lineRule="auto"/>
        <w:jc w:val="both"/>
        <w:rPr>
          <w:rFonts w:cstheme="minorHAnsi"/>
          <w:sz w:val="20"/>
          <w:szCs w:val="20"/>
        </w:rPr>
      </w:pPr>
      <w:r w:rsidRPr="000B27B1">
        <w:rPr>
          <w:rFonts w:cstheme="minorHAnsi"/>
          <w:sz w:val="20"/>
          <w:szCs w:val="20"/>
        </w:rPr>
        <w:t>The State of N</w:t>
      </w:r>
      <w:r w:rsidR="00CF4264" w:rsidRPr="000B27B1">
        <w:rPr>
          <w:rFonts w:cstheme="minorHAnsi"/>
          <w:sz w:val="20"/>
          <w:szCs w:val="20"/>
        </w:rPr>
        <w:t xml:space="preserve">ew </w:t>
      </w:r>
      <w:r w:rsidRPr="000B27B1">
        <w:rPr>
          <w:rFonts w:cstheme="minorHAnsi"/>
          <w:sz w:val="20"/>
          <w:szCs w:val="20"/>
        </w:rPr>
        <w:t>J</w:t>
      </w:r>
      <w:r w:rsidR="00CF4264" w:rsidRPr="000B27B1">
        <w:rPr>
          <w:rFonts w:cstheme="minorHAnsi"/>
          <w:sz w:val="20"/>
          <w:szCs w:val="20"/>
        </w:rPr>
        <w:t>ersey</w:t>
      </w:r>
      <w:r w:rsidRPr="000B27B1">
        <w:rPr>
          <w:rFonts w:cstheme="minorHAnsi"/>
          <w:sz w:val="20"/>
          <w:szCs w:val="20"/>
        </w:rPr>
        <w:t xml:space="preserve"> Standard Terms and Conditions (SSTCs) </w:t>
      </w:r>
      <w:r w:rsidR="00C433E9" w:rsidRPr="000B27B1">
        <w:rPr>
          <w:rFonts w:cstheme="minorHAnsi"/>
          <w:sz w:val="20"/>
          <w:szCs w:val="20"/>
        </w:rPr>
        <w:t xml:space="preserve">included with </w:t>
      </w:r>
      <w:r w:rsidRPr="000B27B1">
        <w:rPr>
          <w:rFonts w:cstheme="minorHAnsi"/>
          <w:sz w:val="20"/>
          <w:szCs w:val="20"/>
        </w:rPr>
        <w:t xml:space="preserve">this Bid Solicitation will apply to all </w:t>
      </w:r>
      <w:r w:rsidR="003C02F7" w:rsidRPr="000B27B1">
        <w:rPr>
          <w:rFonts w:cstheme="minorHAnsi"/>
          <w:color w:val="000000"/>
          <w:sz w:val="20"/>
          <w:szCs w:val="20"/>
        </w:rPr>
        <w:t>Contracts</w:t>
      </w:r>
      <w:r w:rsidRPr="000B27B1">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0B27B1" w:rsidRDefault="004125EF" w:rsidP="00003EE1">
      <w:pPr>
        <w:spacing w:after="0" w:line="240" w:lineRule="auto"/>
        <w:jc w:val="both"/>
        <w:rPr>
          <w:rFonts w:cstheme="minorHAnsi"/>
          <w:sz w:val="20"/>
          <w:szCs w:val="20"/>
        </w:rPr>
      </w:pPr>
    </w:p>
    <w:p w14:paraId="26951569" w14:textId="77777777" w:rsidR="00E8054C" w:rsidRPr="000B27B1" w:rsidRDefault="00E8054C" w:rsidP="0034517D">
      <w:pPr>
        <w:pStyle w:val="Heading2"/>
        <w:rPr>
          <w:rFonts w:asciiTheme="minorHAnsi" w:hAnsiTheme="minorHAnsi" w:cstheme="minorHAnsi"/>
        </w:rPr>
      </w:pPr>
      <w:bookmarkStart w:id="8" w:name="_Toc400531468"/>
      <w:bookmarkStart w:id="9" w:name="_Toc428533938"/>
      <w:bookmarkStart w:id="10" w:name="_Toc32310615"/>
      <w:bookmarkStart w:id="11" w:name="_Toc167206047"/>
      <w:r w:rsidRPr="000B27B1">
        <w:rPr>
          <w:rFonts w:asciiTheme="minorHAnsi" w:hAnsiTheme="minorHAnsi" w:cstheme="minorHAnsi"/>
        </w:rPr>
        <w:t>BACKGROUND</w:t>
      </w:r>
      <w:bookmarkEnd w:id="8"/>
      <w:bookmarkEnd w:id="9"/>
      <w:bookmarkEnd w:id="10"/>
      <w:bookmarkEnd w:id="11"/>
      <w:r w:rsidRPr="000B27B1">
        <w:rPr>
          <w:rFonts w:asciiTheme="minorHAnsi" w:hAnsiTheme="minorHAnsi" w:cstheme="minorHAnsi"/>
        </w:rPr>
        <w:t xml:space="preserve"> </w:t>
      </w:r>
    </w:p>
    <w:p w14:paraId="35110375" w14:textId="0FB4DC90" w:rsidR="00E8054C" w:rsidRPr="000B27B1" w:rsidRDefault="00E8054C" w:rsidP="0094233E">
      <w:pPr>
        <w:keepNext/>
        <w:spacing w:after="0" w:line="240" w:lineRule="auto"/>
        <w:jc w:val="both"/>
        <w:rPr>
          <w:rFonts w:cstheme="minorHAnsi"/>
          <w:sz w:val="20"/>
          <w:szCs w:val="20"/>
        </w:rPr>
      </w:pPr>
      <w:r w:rsidRPr="000B27B1">
        <w:rPr>
          <w:rFonts w:cstheme="minorHAnsi"/>
          <w:sz w:val="20"/>
          <w:szCs w:val="20"/>
        </w:rPr>
        <w:t xml:space="preserve">This is a reprocurement of the </w:t>
      </w:r>
      <w:r w:rsidR="00234A56" w:rsidRPr="000B27B1">
        <w:rPr>
          <w:rFonts w:cstheme="minorHAnsi"/>
          <w:sz w:val="20"/>
          <w:szCs w:val="20"/>
        </w:rPr>
        <w:t>services provided under T2969 Facility Management &amp; Operation of the Public Health, Environmental and Agricultural Laboratory (PHEAL)</w:t>
      </w:r>
      <w:r w:rsidRPr="000B27B1">
        <w:rPr>
          <w:rFonts w:cstheme="minorHAnsi"/>
          <w:bCs/>
          <w:sz w:val="20"/>
          <w:szCs w:val="20"/>
        </w:rPr>
        <w:t>.</w:t>
      </w:r>
      <w:r w:rsidRPr="000B27B1">
        <w:rPr>
          <w:rFonts w:cstheme="minorHAnsi"/>
          <w:sz w:val="20"/>
          <w:szCs w:val="20"/>
        </w:rPr>
        <w:t xml:space="preserve"> Bidders interested </w:t>
      </w:r>
      <w:r w:rsidR="00F925FD" w:rsidRPr="000B27B1">
        <w:rPr>
          <w:rFonts w:cstheme="minorHAnsi"/>
          <w:sz w:val="20"/>
          <w:szCs w:val="20"/>
        </w:rPr>
        <w:t xml:space="preserve">in </w:t>
      </w:r>
      <w:r w:rsidR="003F3773" w:rsidRPr="000B27B1">
        <w:rPr>
          <w:rFonts w:cstheme="minorHAnsi"/>
          <w:sz w:val="20"/>
          <w:szCs w:val="20"/>
        </w:rPr>
        <w:t xml:space="preserve">reviewing </w:t>
      </w:r>
      <w:r w:rsidRPr="000B27B1">
        <w:rPr>
          <w:rFonts w:cstheme="minorHAnsi"/>
          <w:sz w:val="20"/>
          <w:szCs w:val="20"/>
        </w:rPr>
        <w:t xml:space="preserve">the current </w:t>
      </w:r>
      <w:r w:rsidR="008D13CC" w:rsidRPr="000B27B1">
        <w:rPr>
          <w:rFonts w:cstheme="minorHAnsi"/>
          <w:sz w:val="20"/>
          <w:szCs w:val="20"/>
        </w:rPr>
        <w:t>Contract</w:t>
      </w:r>
      <w:r w:rsidRPr="000B27B1">
        <w:rPr>
          <w:rFonts w:cstheme="minorHAnsi"/>
          <w:sz w:val="20"/>
          <w:szCs w:val="20"/>
        </w:rPr>
        <w:t xml:space="preserve"> specifications and pricing information may </w:t>
      </w:r>
      <w:r w:rsidR="003F3773" w:rsidRPr="000B27B1">
        <w:rPr>
          <w:rFonts w:cstheme="minorHAnsi"/>
          <w:sz w:val="20"/>
          <w:szCs w:val="20"/>
        </w:rPr>
        <w:t>do so by f</w:t>
      </w:r>
      <w:r w:rsidR="00131A36">
        <w:rPr>
          <w:rFonts w:cstheme="minorHAnsi"/>
          <w:sz w:val="20"/>
          <w:szCs w:val="20"/>
        </w:rPr>
        <w:t>ollowing the instruction below.</w:t>
      </w:r>
      <w:r w:rsidR="003F3773" w:rsidRPr="000B27B1">
        <w:rPr>
          <w:rFonts w:cstheme="minorHAnsi"/>
          <w:sz w:val="20"/>
          <w:szCs w:val="20"/>
        </w:rPr>
        <w:t xml:space="preserve"> Bidders should not rely upon or us</w:t>
      </w:r>
      <w:r w:rsidR="004E505C" w:rsidRPr="000B27B1">
        <w:rPr>
          <w:rFonts w:cstheme="minorHAnsi"/>
          <w:sz w:val="20"/>
          <w:szCs w:val="20"/>
        </w:rPr>
        <w:t>e data or information from the c</w:t>
      </w:r>
      <w:r w:rsidR="003F3773" w:rsidRPr="000B27B1">
        <w:rPr>
          <w:rFonts w:cstheme="minorHAnsi"/>
          <w:sz w:val="20"/>
          <w:szCs w:val="20"/>
        </w:rPr>
        <w:t>ontract when preparing a response to this Bid Solicitation as this Bid Solicitation addresses the State’s current requirements.</w:t>
      </w:r>
      <w:r w:rsidRPr="000B27B1">
        <w:rPr>
          <w:rFonts w:cstheme="minorHAnsi"/>
          <w:sz w:val="20"/>
          <w:szCs w:val="20"/>
        </w:rPr>
        <w:t xml:space="preserve"> </w:t>
      </w:r>
    </w:p>
    <w:p w14:paraId="68BE7B84"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 xml:space="preserve">Go to: </w:t>
      </w:r>
      <w:hyperlink r:id="rId21" w:history="1">
        <w:r w:rsidRPr="000B27B1">
          <w:rPr>
            <w:rStyle w:val="Hyperlink"/>
            <w:rFonts w:asciiTheme="minorHAnsi" w:hAnsiTheme="minorHAnsi" w:cstheme="minorHAnsi"/>
            <w:sz w:val="20"/>
            <w:szCs w:val="20"/>
          </w:rPr>
          <w:t>www.njstart.gov</w:t>
        </w:r>
      </w:hyperlink>
      <w:r w:rsidRPr="000B27B1">
        <w:rPr>
          <w:rFonts w:asciiTheme="minorHAnsi" w:hAnsiTheme="minorHAnsi" w:cstheme="minorHAnsi"/>
          <w:sz w:val="20"/>
          <w:szCs w:val="20"/>
        </w:rPr>
        <w:t xml:space="preserve"> </w:t>
      </w:r>
    </w:p>
    <w:p w14:paraId="6E9552E3"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Select “</w:t>
      </w:r>
      <w:r w:rsidR="000C7AC1" w:rsidRPr="000B27B1">
        <w:rPr>
          <w:rFonts w:asciiTheme="minorHAnsi" w:hAnsiTheme="minorHAnsi" w:cstheme="minorHAnsi"/>
          <w:sz w:val="20"/>
          <w:szCs w:val="20"/>
        </w:rPr>
        <w:t>Active Blankets</w:t>
      </w:r>
      <w:r w:rsidRPr="000B27B1">
        <w:rPr>
          <w:rFonts w:asciiTheme="minorHAnsi" w:hAnsiTheme="minorHAnsi" w:cstheme="minorHAnsi"/>
          <w:sz w:val="20"/>
          <w:szCs w:val="20"/>
        </w:rPr>
        <w:t>”</w:t>
      </w:r>
    </w:p>
    <w:p w14:paraId="7199C9CB" w14:textId="77777777" w:rsidR="00E8054C" w:rsidRPr="000B27B1" w:rsidRDefault="000C7AC1"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In the search bar, s</w:t>
      </w:r>
      <w:r w:rsidR="00E8054C" w:rsidRPr="000B27B1">
        <w:rPr>
          <w:rFonts w:asciiTheme="minorHAnsi" w:hAnsiTheme="minorHAnsi" w:cstheme="minorHAnsi"/>
          <w:sz w:val="20"/>
          <w:szCs w:val="20"/>
        </w:rPr>
        <w:t>elect “Blankets”</w:t>
      </w:r>
      <w:r w:rsidRPr="000B27B1">
        <w:rPr>
          <w:rFonts w:asciiTheme="minorHAnsi" w:hAnsiTheme="minorHAnsi" w:cstheme="minorHAnsi"/>
          <w:sz w:val="20"/>
          <w:szCs w:val="20"/>
        </w:rPr>
        <w:t xml:space="preserve"> from the drop down</w:t>
      </w:r>
      <w:r w:rsidR="00D43F74" w:rsidRPr="000B27B1">
        <w:rPr>
          <w:rFonts w:asciiTheme="minorHAnsi" w:hAnsiTheme="minorHAnsi" w:cstheme="minorHAnsi"/>
          <w:sz w:val="20"/>
          <w:szCs w:val="20"/>
        </w:rPr>
        <w:t xml:space="preserve"> menu</w:t>
      </w:r>
    </w:p>
    <w:p w14:paraId="33DF705A" w14:textId="245212FA"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Enter</w:t>
      </w:r>
      <w:r w:rsidR="000C7AC1" w:rsidRPr="000B27B1">
        <w:rPr>
          <w:rFonts w:asciiTheme="minorHAnsi" w:hAnsiTheme="minorHAnsi" w:cstheme="minorHAnsi"/>
          <w:sz w:val="20"/>
          <w:szCs w:val="20"/>
        </w:rPr>
        <w:t xml:space="preserve"> the</w:t>
      </w:r>
      <w:r w:rsidRPr="000B27B1">
        <w:rPr>
          <w:rFonts w:asciiTheme="minorHAnsi" w:hAnsiTheme="minorHAnsi" w:cstheme="minorHAnsi"/>
          <w:sz w:val="20"/>
          <w:szCs w:val="20"/>
        </w:rPr>
        <w:t xml:space="preserve"> </w:t>
      </w:r>
      <w:r w:rsidR="00234A56" w:rsidRPr="000B27B1">
        <w:rPr>
          <w:rFonts w:asciiTheme="minorHAnsi" w:hAnsiTheme="minorHAnsi" w:cstheme="minorHAnsi"/>
          <w:sz w:val="20"/>
          <w:szCs w:val="20"/>
        </w:rPr>
        <w:t>T2969</w:t>
      </w:r>
      <w:r w:rsidR="000C7AC1" w:rsidRPr="000B27B1">
        <w:rPr>
          <w:rFonts w:asciiTheme="minorHAnsi" w:hAnsiTheme="minorHAnsi" w:cstheme="minorHAnsi"/>
          <w:sz w:val="20"/>
          <w:szCs w:val="20"/>
        </w:rPr>
        <w:t xml:space="preserve"> and c</w:t>
      </w:r>
      <w:r w:rsidRPr="000B27B1">
        <w:rPr>
          <w:rFonts w:asciiTheme="minorHAnsi" w:hAnsiTheme="minorHAnsi" w:cstheme="minorHAnsi"/>
          <w:sz w:val="20"/>
          <w:szCs w:val="20"/>
        </w:rPr>
        <w:t>lick “</w:t>
      </w:r>
      <w:r w:rsidR="00D43F74" w:rsidRPr="000B27B1">
        <w:rPr>
          <w:rFonts w:asciiTheme="minorHAnsi" w:hAnsiTheme="minorHAnsi" w:cstheme="minorHAnsi"/>
          <w:noProof/>
          <w:sz w:val="20"/>
          <w:szCs w:val="20"/>
        </w:rPr>
        <w:drawing>
          <wp:inline distT="0" distB="0" distL="0" distR="0" wp14:anchorId="064E8DE4" wp14:editId="1DAD537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0B27B1">
        <w:rPr>
          <w:rFonts w:asciiTheme="minorHAnsi" w:hAnsiTheme="minorHAnsi" w:cstheme="minorHAnsi"/>
          <w:sz w:val="20"/>
          <w:szCs w:val="20"/>
        </w:rPr>
        <w:t>”</w:t>
      </w:r>
    </w:p>
    <w:p w14:paraId="1DE5ED10"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 xml:space="preserve">The current </w:t>
      </w:r>
      <w:r w:rsidR="008D13CC" w:rsidRPr="000B27B1">
        <w:rPr>
          <w:rFonts w:asciiTheme="minorHAnsi" w:hAnsiTheme="minorHAnsi" w:cstheme="minorHAnsi"/>
          <w:sz w:val="20"/>
          <w:szCs w:val="20"/>
        </w:rPr>
        <w:t>Contract</w:t>
      </w:r>
      <w:r w:rsidRPr="000B27B1">
        <w:rPr>
          <w:rFonts w:asciiTheme="minorHAnsi" w:hAnsiTheme="minorHAnsi" w:cstheme="minorHAnsi"/>
          <w:sz w:val="20"/>
          <w:szCs w:val="20"/>
        </w:rPr>
        <w:t xml:space="preserve"> </w:t>
      </w:r>
      <w:r w:rsidR="000C7AC1" w:rsidRPr="000B27B1">
        <w:rPr>
          <w:rFonts w:asciiTheme="minorHAnsi" w:hAnsiTheme="minorHAnsi" w:cstheme="minorHAnsi"/>
          <w:sz w:val="20"/>
          <w:szCs w:val="20"/>
        </w:rPr>
        <w:t xml:space="preserve">list </w:t>
      </w:r>
      <w:r w:rsidRPr="000B27B1">
        <w:rPr>
          <w:rFonts w:asciiTheme="minorHAnsi" w:hAnsiTheme="minorHAnsi" w:cstheme="minorHAnsi"/>
          <w:sz w:val="20"/>
          <w:szCs w:val="20"/>
        </w:rPr>
        <w:t>will appear under “Results”</w:t>
      </w:r>
    </w:p>
    <w:p w14:paraId="18C4336A" w14:textId="77777777" w:rsidR="00EA5ED8" w:rsidRPr="000B27B1" w:rsidRDefault="00EA5ED8" w:rsidP="0084189F">
      <w:pPr>
        <w:spacing w:after="0" w:line="240" w:lineRule="auto"/>
        <w:jc w:val="both"/>
        <w:rPr>
          <w:rFonts w:cstheme="minorHAnsi"/>
          <w:sz w:val="20"/>
          <w:szCs w:val="20"/>
        </w:rPr>
      </w:pPr>
    </w:p>
    <w:p w14:paraId="39F5309E" w14:textId="77777777" w:rsidR="00E95DDD" w:rsidRPr="000B27B1" w:rsidRDefault="00E95DDD" w:rsidP="0034517D">
      <w:pPr>
        <w:pStyle w:val="Heading2"/>
        <w:rPr>
          <w:rFonts w:asciiTheme="minorHAnsi" w:hAnsiTheme="minorHAnsi" w:cstheme="minorHAnsi"/>
        </w:rPr>
      </w:pPr>
      <w:bookmarkStart w:id="12" w:name="_Toc167206048"/>
      <w:r w:rsidRPr="000B27B1">
        <w:rPr>
          <w:rFonts w:asciiTheme="minorHAnsi" w:hAnsiTheme="minorHAnsi" w:cstheme="minorHAnsi"/>
        </w:rPr>
        <w:t>CONTRACT</w:t>
      </w:r>
      <w:r w:rsidRPr="000B27B1">
        <w:rPr>
          <w:rFonts w:asciiTheme="minorHAnsi" w:hAnsiTheme="minorHAnsi" w:cstheme="minorHAnsi"/>
          <w:spacing w:val="-1"/>
        </w:rPr>
        <w:t xml:space="preserve"> </w:t>
      </w:r>
      <w:r w:rsidRPr="000B27B1">
        <w:rPr>
          <w:rFonts w:asciiTheme="minorHAnsi" w:hAnsiTheme="minorHAnsi" w:cstheme="minorHAnsi"/>
        </w:rPr>
        <w:t>AMOUNT</w:t>
      </w:r>
      <w:bookmarkEnd w:id="12"/>
    </w:p>
    <w:p w14:paraId="0E56DF57" w14:textId="77777777" w:rsidR="00E95DDD" w:rsidRPr="000B27B1" w:rsidRDefault="00E95DDD" w:rsidP="0094233E">
      <w:pPr>
        <w:keepNext/>
        <w:spacing w:after="0" w:line="240" w:lineRule="auto"/>
        <w:jc w:val="both"/>
        <w:rPr>
          <w:rFonts w:cstheme="minorHAnsi"/>
          <w:sz w:val="20"/>
          <w:szCs w:val="20"/>
        </w:rPr>
      </w:pPr>
      <w:r w:rsidRPr="000B27B1">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0B27B1" w:rsidRDefault="00904931" w:rsidP="0084189F">
      <w:pPr>
        <w:spacing w:after="0" w:line="240" w:lineRule="auto"/>
        <w:jc w:val="both"/>
        <w:rPr>
          <w:rFonts w:cstheme="minorHAnsi"/>
          <w:sz w:val="20"/>
          <w:szCs w:val="20"/>
        </w:rPr>
      </w:pPr>
    </w:p>
    <w:p w14:paraId="0A69C1A7" w14:textId="77777777" w:rsidR="00D422A6" w:rsidRPr="000B27B1" w:rsidRDefault="00444531" w:rsidP="0034517D">
      <w:pPr>
        <w:pStyle w:val="Heading2"/>
        <w:rPr>
          <w:rFonts w:asciiTheme="minorHAnsi" w:hAnsiTheme="minorHAnsi" w:cstheme="minorHAnsi"/>
        </w:rPr>
      </w:pPr>
      <w:bookmarkStart w:id="13" w:name="_Toc400531506"/>
      <w:bookmarkStart w:id="14" w:name="_Toc428533977"/>
      <w:bookmarkStart w:id="15" w:name="_Toc32310702"/>
      <w:bookmarkStart w:id="16" w:name="_Toc167206049"/>
      <w:r w:rsidRPr="000B27B1">
        <w:rPr>
          <w:rFonts w:asciiTheme="minorHAnsi" w:hAnsiTheme="minorHAnsi" w:cstheme="minorHAnsi"/>
        </w:rPr>
        <w:lastRenderedPageBreak/>
        <w:t xml:space="preserve">ORDER OF </w:t>
      </w:r>
      <w:r w:rsidR="00D422A6" w:rsidRPr="000B27B1">
        <w:rPr>
          <w:rFonts w:asciiTheme="minorHAnsi" w:hAnsiTheme="minorHAnsi" w:cstheme="minorHAnsi"/>
        </w:rPr>
        <w:t>PRECEDENCE OF CONTRACTUAL TERMS</w:t>
      </w:r>
      <w:bookmarkEnd w:id="13"/>
      <w:bookmarkEnd w:id="14"/>
      <w:bookmarkEnd w:id="15"/>
      <w:bookmarkEnd w:id="16"/>
    </w:p>
    <w:p w14:paraId="4E8153CA" w14:textId="77777777" w:rsidR="00231BD4" w:rsidRPr="000B27B1" w:rsidRDefault="00D422A6" w:rsidP="0094233E">
      <w:pPr>
        <w:keepNext/>
        <w:spacing w:after="0" w:line="240" w:lineRule="auto"/>
        <w:jc w:val="both"/>
        <w:rPr>
          <w:rFonts w:cstheme="minorHAnsi"/>
          <w:sz w:val="20"/>
          <w:szCs w:val="20"/>
        </w:rPr>
      </w:pPr>
      <w:r w:rsidRPr="000B27B1">
        <w:rPr>
          <w:rFonts w:cstheme="minorHAnsi"/>
          <w:sz w:val="20"/>
          <w:szCs w:val="20"/>
        </w:rPr>
        <w:t>Th</w:t>
      </w:r>
      <w:r w:rsidR="00013507" w:rsidRPr="000B27B1">
        <w:rPr>
          <w:rFonts w:cstheme="minorHAnsi"/>
          <w:sz w:val="20"/>
          <w:szCs w:val="20"/>
        </w:rPr>
        <w:t>e</w:t>
      </w:r>
      <w:r w:rsidRPr="000B27B1">
        <w:rPr>
          <w:rFonts w:cstheme="minorHAnsi"/>
          <w:sz w:val="20"/>
          <w:szCs w:val="20"/>
        </w:rPr>
        <w:t xml:space="preserve"> </w:t>
      </w:r>
      <w:r w:rsidR="003C02F7" w:rsidRPr="000B27B1">
        <w:rPr>
          <w:rFonts w:cstheme="minorHAnsi"/>
          <w:color w:val="000000"/>
          <w:sz w:val="20"/>
          <w:szCs w:val="20"/>
        </w:rPr>
        <w:t>Contract</w:t>
      </w:r>
      <w:r w:rsidRPr="000B27B1">
        <w:rPr>
          <w:rFonts w:cstheme="minorHAnsi"/>
          <w:sz w:val="20"/>
          <w:szCs w:val="20"/>
        </w:rPr>
        <w:t xml:space="preserve"> awarded, and the entire agreement between the parties, as a result of this Bid Solicitation shall consist of</w:t>
      </w:r>
      <w:r w:rsidR="00AF1CA3" w:rsidRPr="000B27B1">
        <w:rPr>
          <w:rFonts w:cstheme="minorHAnsi"/>
          <w:sz w:val="20"/>
          <w:szCs w:val="20"/>
        </w:rPr>
        <w:t>:</w:t>
      </w:r>
      <w:r w:rsidR="00BD6623" w:rsidRPr="000B27B1">
        <w:rPr>
          <w:rFonts w:cstheme="minorHAnsi"/>
          <w:sz w:val="20"/>
          <w:szCs w:val="20"/>
        </w:rPr>
        <w:t xml:space="preserve"> </w:t>
      </w:r>
      <w:r w:rsidRPr="000B27B1">
        <w:rPr>
          <w:rFonts w:cstheme="minorHAnsi"/>
          <w:sz w:val="20"/>
          <w:szCs w:val="20"/>
        </w:rPr>
        <w:t xml:space="preserve"> </w:t>
      </w:r>
      <w:r w:rsidR="00AF1CA3" w:rsidRPr="000B27B1">
        <w:rPr>
          <w:rFonts w:cstheme="minorHAnsi"/>
          <w:sz w:val="20"/>
          <w:szCs w:val="20"/>
        </w:rPr>
        <w:t xml:space="preserve">(1) </w:t>
      </w:r>
      <w:r w:rsidRPr="000B27B1">
        <w:rPr>
          <w:rFonts w:cstheme="minorHAnsi"/>
          <w:sz w:val="20"/>
          <w:szCs w:val="20"/>
        </w:rPr>
        <w:t>th</w:t>
      </w:r>
      <w:r w:rsidR="00C83388" w:rsidRPr="000B27B1">
        <w:rPr>
          <w:rFonts w:cstheme="minorHAnsi"/>
          <w:sz w:val="20"/>
          <w:szCs w:val="20"/>
        </w:rPr>
        <w:t>e final</w:t>
      </w:r>
      <w:r w:rsidRPr="000B27B1">
        <w:rPr>
          <w:rFonts w:cstheme="minorHAnsi"/>
          <w:sz w:val="20"/>
          <w:szCs w:val="20"/>
        </w:rPr>
        <w:t xml:space="preserve"> Bid Solicitation, </w:t>
      </w:r>
      <w:r w:rsidR="00AF1CA3" w:rsidRPr="000B27B1">
        <w:rPr>
          <w:rFonts w:cstheme="minorHAnsi"/>
          <w:sz w:val="20"/>
          <w:szCs w:val="20"/>
        </w:rPr>
        <w:t xml:space="preserve">(2) </w:t>
      </w:r>
      <w:r w:rsidR="00235AEF" w:rsidRPr="000B27B1">
        <w:rPr>
          <w:rFonts w:cstheme="minorHAnsi"/>
          <w:sz w:val="20"/>
          <w:szCs w:val="20"/>
        </w:rPr>
        <w:t xml:space="preserve">the </w:t>
      </w:r>
      <w:r w:rsidRPr="000B27B1">
        <w:rPr>
          <w:rFonts w:cstheme="minorHAnsi"/>
          <w:sz w:val="20"/>
          <w:szCs w:val="20"/>
        </w:rPr>
        <w:t>S</w:t>
      </w:r>
      <w:r w:rsidR="00C83388" w:rsidRPr="000B27B1">
        <w:rPr>
          <w:rFonts w:cstheme="minorHAnsi"/>
          <w:sz w:val="20"/>
          <w:szCs w:val="20"/>
        </w:rPr>
        <w:t xml:space="preserve">tate of New Jersey </w:t>
      </w:r>
      <w:r w:rsidRPr="000B27B1">
        <w:rPr>
          <w:rFonts w:cstheme="minorHAnsi"/>
          <w:sz w:val="20"/>
          <w:szCs w:val="20"/>
        </w:rPr>
        <w:t>S</w:t>
      </w:r>
      <w:r w:rsidR="00C83388" w:rsidRPr="000B27B1">
        <w:rPr>
          <w:rFonts w:cstheme="minorHAnsi"/>
          <w:sz w:val="20"/>
          <w:szCs w:val="20"/>
        </w:rPr>
        <w:t xml:space="preserve">tandard </w:t>
      </w:r>
      <w:r w:rsidRPr="000B27B1">
        <w:rPr>
          <w:rFonts w:cstheme="minorHAnsi"/>
          <w:sz w:val="20"/>
          <w:szCs w:val="20"/>
        </w:rPr>
        <w:t>T</w:t>
      </w:r>
      <w:r w:rsidR="00C83388" w:rsidRPr="000B27B1">
        <w:rPr>
          <w:rFonts w:cstheme="minorHAnsi"/>
          <w:sz w:val="20"/>
          <w:szCs w:val="20"/>
        </w:rPr>
        <w:t xml:space="preserve">erms and </w:t>
      </w:r>
      <w:r w:rsidRPr="000B27B1">
        <w:rPr>
          <w:rFonts w:cstheme="minorHAnsi"/>
          <w:sz w:val="20"/>
          <w:szCs w:val="20"/>
        </w:rPr>
        <w:t>C</w:t>
      </w:r>
      <w:r w:rsidR="00C83388" w:rsidRPr="000B27B1">
        <w:rPr>
          <w:rFonts w:cstheme="minorHAnsi"/>
          <w:sz w:val="20"/>
          <w:szCs w:val="20"/>
        </w:rPr>
        <w:t>onditions</w:t>
      </w:r>
      <w:r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3</w:t>
      </w:r>
      <w:r w:rsidR="00AF1CA3" w:rsidRPr="000B27B1">
        <w:rPr>
          <w:rFonts w:cstheme="minorHAnsi"/>
          <w:sz w:val="20"/>
          <w:szCs w:val="20"/>
        </w:rPr>
        <w:t xml:space="preserve">) </w:t>
      </w:r>
      <w:r w:rsidR="00B075C2" w:rsidRPr="000B27B1">
        <w:rPr>
          <w:rFonts w:cstheme="minorHAnsi"/>
          <w:sz w:val="20"/>
          <w:szCs w:val="20"/>
        </w:rPr>
        <w:t xml:space="preserve">the </w:t>
      </w:r>
      <w:r w:rsidRPr="000B27B1">
        <w:rPr>
          <w:rFonts w:cstheme="minorHAnsi"/>
          <w:sz w:val="20"/>
          <w:szCs w:val="20"/>
        </w:rPr>
        <w:t>Quote,</w:t>
      </w:r>
      <w:r w:rsidR="00AF1CA3" w:rsidRPr="000B27B1">
        <w:rPr>
          <w:rFonts w:cstheme="minorHAnsi"/>
          <w:sz w:val="20"/>
          <w:szCs w:val="20"/>
        </w:rPr>
        <w:t xml:space="preserve"> and if applicable</w:t>
      </w:r>
      <w:r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4</w:t>
      </w:r>
      <w:r w:rsidR="00AF1CA3" w:rsidRPr="000B27B1">
        <w:rPr>
          <w:rFonts w:cstheme="minorHAnsi"/>
          <w:sz w:val="20"/>
          <w:szCs w:val="20"/>
        </w:rPr>
        <w:t xml:space="preserve">) </w:t>
      </w:r>
      <w:r w:rsidRPr="000B27B1">
        <w:rPr>
          <w:rFonts w:cstheme="minorHAnsi"/>
          <w:sz w:val="20"/>
          <w:szCs w:val="20"/>
        </w:rPr>
        <w:t xml:space="preserve">any </w:t>
      </w:r>
      <w:r w:rsidR="00C83388" w:rsidRPr="000B27B1">
        <w:rPr>
          <w:rFonts w:cstheme="minorHAnsi"/>
          <w:sz w:val="20"/>
          <w:szCs w:val="20"/>
        </w:rPr>
        <w:t xml:space="preserve">Bidder responses to </w:t>
      </w:r>
      <w:r w:rsidR="00F27E76" w:rsidRPr="000B27B1">
        <w:rPr>
          <w:rFonts w:cstheme="minorHAnsi"/>
          <w:sz w:val="20"/>
          <w:szCs w:val="20"/>
        </w:rPr>
        <w:t>clarifications</w:t>
      </w:r>
      <w:r w:rsidR="00AF1CA3" w:rsidRPr="000B27B1">
        <w:rPr>
          <w:rFonts w:cstheme="minorHAnsi"/>
          <w:sz w:val="20"/>
          <w:szCs w:val="20"/>
        </w:rPr>
        <w:t>; (</w:t>
      </w:r>
      <w:r w:rsidR="009B70DD" w:rsidRPr="000B27B1">
        <w:rPr>
          <w:rFonts w:cstheme="minorHAnsi"/>
          <w:sz w:val="20"/>
          <w:szCs w:val="20"/>
        </w:rPr>
        <w:t>5</w:t>
      </w:r>
      <w:r w:rsidR="00AF1CA3" w:rsidRPr="000B27B1">
        <w:rPr>
          <w:rFonts w:cstheme="minorHAnsi"/>
          <w:sz w:val="20"/>
          <w:szCs w:val="20"/>
        </w:rPr>
        <w:t xml:space="preserve">) a Bidder’s </w:t>
      </w:r>
      <w:r w:rsidRPr="000B27B1">
        <w:rPr>
          <w:rFonts w:cstheme="minorHAnsi"/>
          <w:sz w:val="20"/>
          <w:szCs w:val="20"/>
        </w:rPr>
        <w:t>Best and Final Offer</w:t>
      </w:r>
      <w:r w:rsidR="00AF1CA3" w:rsidRPr="000B27B1">
        <w:rPr>
          <w:rFonts w:cstheme="minorHAnsi"/>
          <w:sz w:val="20"/>
          <w:szCs w:val="20"/>
        </w:rPr>
        <w:t>,</w:t>
      </w:r>
      <w:r w:rsidR="00F27E76"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6</w:t>
      </w:r>
      <w:r w:rsidR="00AF1CA3" w:rsidRPr="000B27B1">
        <w:rPr>
          <w:rFonts w:cstheme="minorHAnsi"/>
          <w:sz w:val="20"/>
          <w:szCs w:val="20"/>
        </w:rPr>
        <w:t>) other negotiated document, and/or (</w:t>
      </w:r>
      <w:r w:rsidR="009B70DD" w:rsidRPr="000B27B1">
        <w:rPr>
          <w:rFonts w:cstheme="minorHAnsi"/>
          <w:sz w:val="20"/>
          <w:szCs w:val="20"/>
        </w:rPr>
        <w:t>7</w:t>
      </w:r>
      <w:r w:rsidR="00AF1CA3" w:rsidRPr="000B27B1">
        <w:rPr>
          <w:rFonts w:cstheme="minorHAnsi"/>
          <w:sz w:val="20"/>
          <w:szCs w:val="20"/>
        </w:rPr>
        <w:t>) third party document</w:t>
      </w:r>
      <w:r w:rsidRPr="000B27B1">
        <w:rPr>
          <w:rFonts w:cstheme="minorHAnsi"/>
          <w:sz w:val="20"/>
          <w:szCs w:val="20"/>
        </w:rPr>
        <w:t>.</w:t>
      </w:r>
      <w:r w:rsidR="00F27E76" w:rsidRPr="000B27B1">
        <w:rPr>
          <w:rFonts w:cstheme="minorHAnsi"/>
          <w:sz w:val="20"/>
          <w:szCs w:val="20"/>
        </w:rPr>
        <w:t xml:space="preserve">  </w:t>
      </w:r>
      <w:r w:rsidRPr="000B27B1">
        <w:rPr>
          <w:rFonts w:cstheme="minorHAnsi"/>
          <w:sz w:val="20"/>
          <w:szCs w:val="20"/>
        </w:rPr>
        <w:t xml:space="preserve">In the event of a conflict in the terms and conditions among the documents comprising this </w:t>
      </w:r>
      <w:r w:rsidR="003C02F7" w:rsidRPr="000B27B1">
        <w:rPr>
          <w:rFonts w:cstheme="minorHAnsi"/>
          <w:color w:val="000000"/>
          <w:sz w:val="20"/>
          <w:szCs w:val="20"/>
        </w:rPr>
        <w:t>Contract</w:t>
      </w:r>
      <w:r w:rsidRPr="000B27B1">
        <w:rPr>
          <w:rFonts w:cstheme="minorHAnsi"/>
          <w:sz w:val="20"/>
          <w:szCs w:val="20"/>
        </w:rPr>
        <w:t>, the order of precedence, for purposes of interpretation thereof, listed from highest ranking to lowest ranking</w:t>
      </w:r>
      <w:r w:rsidR="00AF1CA3" w:rsidRPr="000B27B1">
        <w:rPr>
          <w:rFonts w:cstheme="minorHAnsi"/>
          <w:sz w:val="20"/>
          <w:szCs w:val="20"/>
        </w:rPr>
        <w:t xml:space="preserve"> as noted above</w:t>
      </w:r>
      <w:r w:rsidR="00231BD4" w:rsidRPr="000B27B1">
        <w:rPr>
          <w:rFonts w:cstheme="minorHAnsi"/>
          <w:sz w:val="20"/>
          <w:szCs w:val="20"/>
        </w:rPr>
        <w:t>.</w:t>
      </w:r>
      <w:r w:rsidR="005D62FD" w:rsidRPr="000B27B1">
        <w:rPr>
          <w:rFonts w:cstheme="minorHAnsi"/>
          <w:sz w:val="20"/>
          <w:szCs w:val="20"/>
        </w:rPr>
        <w:t xml:space="preserve"> </w:t>
      </w:r>
    </w:p>
    <w:p w14:paraId="52784552" w14:textId="77777777" w:rsidR="00231BD4" w:rsidRPr="000B27B1" w:rsidRDefault="00231BD4" w:rsidP="0094233E">
      <w:pPr>
        <w:spacing w:after="0" w:line="240" w:lineRule="auto"/>
        <w:jc w:val="both"/>
        <w:rPr>
          <w:rFonts w:cstheme="minorHAnsi"/>
          <w:sz w:val="20"/>
          <w:szCs w:val="20"/>
        </w:rPr>
      </w:pPr>
    </w:p>
    <w:p w14:paraId="6B084BEE" w14:textId="77777777" w:rsidR="00F27E76" w:rsidRPr="000B27B1" w:rsidRDefault="00F27E76" w:rsidP="0094233E">
      <w:pPr>
        <w:spacing w:after="0" w:line="240" w:lineRule="auto"/>
        <w:jc w:val="both"/>
        <w:rPr>
          <w:rFonts w:cstheme="minorHAnsi"/>
          <w:sz w:val="20"/>
          <w:szCs w:val="20"/>
        </w:rPr>
      </w:pPr>
      <w:r w:rsidRPr="000B27B1">
        <w:rPr>
          <w:rFonts w:cstheme="minorHAnsi"/>
          <w:sz w:val="20"/>
          <w:szCs w:val="20"/>
        </w:rPr>
        <w:t xml:space="preserve">Any other terms or conditions, not included with the Bidder’s Quote and accepted by the State, shall not be </w:t>
      </w:r>
      <w:r w:rsidR="001B4BB4" w:rsidRPr="000B27B1">
        <w:rPr>
          <w:rFonts w:cstheme="minorHAnsi"/>
          <w:sz w:val="20"/>
          <w:szCs w:val="20"/>
        </w:rPr>
        <w:t xml:space="preserve">incorporated into the Contract awarded.  Any references to external documentation, </w:t>
      </w:r>
      <w:r w:rsidR="008955D8" w:rsidRPr="000B27B1">
        <w:rPr>
          <w:rFonts w:cstheme="minorHAnsi"/>
          <w:sz w:val="20"/>
          <w:szCs w:val="20"/>
        </w:rPr>
        <w:t xml:space="preserve">including </w:t>
      </w:r>
      <w:r w:rsidR="001B4BB4" w:rsidRPr="000B27B1">
        <w:rPr>
          <w:rFonts w:cstheme="minorHAnsi"/>
          <w:sz w:val="20"/>
          <w:szCs w:val="20"/>
        </w:rPr>
        <w:t xml:space="preserve">those documents referenced by a </w:t>
      </w:r>
      <w:r w:rsidR="00720B0D" w:rsidRPr="000B27B1">
        <w:rPr>
          <w:rFonts w:cstheme="minorHAnsi"/>
          <w:sz w:val="20"/>
          <w:szCs w:val="20"/>
        </w:rPr>
        <w:t>URL,</w:t>
      </w:r>
      <w:r w:rsidR="001B4BB4" w:rsidRPr="000B27B1">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0B27B1">
        <w:rPr>
          <w:rFonts w:cstheme="minorHAnsi"/>
          <w:sz w:val="20"/>
          <w:szCs w:val="20"/>
        </w:rPr>
        <w:t>s</w:t>
      </w:r>
      <w:r w:rsidR="001B4BB4" w:rsidRPr="000B27B1">
        <w:rPr>
          <w:rFonts w:cstheme="minorHAnsi"/>
          <w:sz w:val="20"/>
          <w:szCs w:val="20"/>
        </w:rPr>
        <w:t>.  In the event of any conflict between the terms of a document incorporated by reference</w:t>
      </w:r>
      <w:r w:rsidR="008955D8" w:rsidRPr="000B27B1">
        <w:rPr>
          <w:rFonts w:cstheme="minorHAnsi"/>
          <w:sz w:val="20"/>
          <w:szCs w:val="20"/>
        </w:rPr>
        <w:t>,</w:t>
      </w:r>
      <w:r w:rsidR="001B4BB4" w:rsidRPr="000B27B1">
        <w:rPr>
          <w:rFonts w:cstheme="minorHAnsi"/>
          <w:sz w:val="20"/>
          <w:szCs w:val="20"/>
        </w:rPr>
        <w:t xml:space="preserve"> the terms and conditions of the Bid Solicitation and the State of New Jersey Standard Terms and Condition</w:t>
      </w:r>
      <w:r w:rsidR="008955D8" w:rsidRPr="000B27B1">
        <w:rPr>
          <w:rFonts w:cstheme="minorHAnsi"/>
          <w:sz w:val="20"/>
          <w:szCs w:val="20"/>
        </w:rPr>
        <w:t>s</w:t>
      </w:r>
      <w:r w:rsidR="001B4BB4" w:rsidRPr="000B27B1">
        <w:rPr>
          <w:rFonts w:cstheme="minorHAnsi"/>
          <w:sz w:val="20"/>
          <w:szCs w:val="20"/>
        </w:rPr>
        <w:t xml:space="preserve"> shall prevail.</w:t>
      </w:r>
    </w:p>
    <w:p w14:paraId="3855CDF1" w14:textId="77777777" w:rsidR="00BD6623" w:rsidRPr="000B27B1" w:rsidRDefault="00BD6623" w:rsidP="00003EE1">
      <w:pPr>
        <w:spacing w:after="0" w:line="240" w:lineRule="auto"/>
        <w:jc w:val="both"/>
        <w:rPr>
          <w:rFonts w:cstheme="minorHAnsi"/>
          <w:sz w:val="20"/>
          <w:szCs w:val="20"/>
        </w:rPr>
      </w:pPr>
    </w:p>
    <w:p w14:paraId="4ECA605B" w14:textId="77777777" w:rsidR="00DE02CD" w:rsidRPr="000B27B1" w:rsidRDefault="006D1E7C" w:rsidP="0034517D">
      <w:pPr>
        <w:pStyle w:val="Heading2"/>
        <w:rPr>
          <w:rFonts w:asciiTheme="minorHAnsi" w:hAnsiTheme="minorHAnsi" w:cstheme="minorHAnsi"/>
        </w:rPr>
      </w:pPr>
      <w:bookmarkStart w:id="17" w:name="_Toc167206050"/>
      <w:r w:rsidRPr="000B27B1">
        <w:rPr>
          <w:rFonts w:asciiTheme="minorHAnsi" w:hAnsiTheme="minorHAnsi" w:cstheme="minorHAnsi"/>
        </w:rPr>
        <w:t xml:space="preserve">INTRASTATE </w:t>
      </w:r>
      <w:r w:rsidR="00EA5ED8" w:rsidRPr="000B27B1">
        <w:rPr>
          <w:rFonts w:asciiTheme="minorHAnsi" w:hAnsiTheme="minorHAnsi" w:cstheme="minorHAnsi"/>
        </w:rPr>
        <w:t>COOPERATIVE PURCHASING</w:t>
      </w:r>
      <w:bookmarkEnd w:id="17"/>
    </w:p>
    <w:p w14:paraId="48CDE88A" w14:textId="7DCACC58" w:rsidR="00DE02CD" w:rsidRPr="000B27B1" w:rsidRDefault="00234A56" w:rsidP="0094233E">
      <w:pPr>
        <w:spacing w:after="0" w:line="240" w:lineRule="auto"/>
        <w:jc w:val="both"/>
        <w:rPr>
          <w:rFonts w:cstheme="minorHAnsi"/>
          <w:sz w:val="20"/>
          <w:szCs w:val="20"/>
        </w:rPr>
      </w:pPr>
      <w:r w:rsidRPr="000B27B1">
        <w:rPr>
          <w:rFonts w:cstheme="minorHAnsi"/>
          <w:bCs/>
          <w:sz w:val="20"/>
          <w:szCs w:val="20"/>
        </w:rPr>
        <w:t>Not applicable to this procurement.</w:t>
      </w:r>
    </w:p>
    <w:p w14:paraId="1E5EC3E9" w14:textId="77777777" w:rsidR="0001505D" w:rsidRPr="000B27B1" w:rsidRDefault="0001505D" w:rsidP="0084189F">
      <w:pPr>
        <w:spacing w:after="0" w:line="240" w:lineRule="auto"/>
        <w:rPr>
          <w:rFonts w:cstheme="minorHAnsi"/>
          <w:sz w:val="20"/>
          <w:szCs w:val="20"/>
        </w:rPr>
      </w:pPr>
      <w:r w:rsidRPr="000B27B1">
        <w:rPr>
          <w:rFonts w:cstheme="minorHAnsi"/>
          <w:sz w:val="20"/>
          <w:szCs w:val="20"/>
        </w:rPr>
        <w:br w:type="page"/>
      </w:r>
    </w:p>
    <w:p w14:paraId="348E89F4" w14:textId="77777777" w:rsidR="0001505D" w:rsidRPr="000B27B1" w:rsidRDefault="0001505D" w:rsidP="0084189F">
      <w:pPr>
        <w:pStyle w:val="Heading1"/>
        <w:rPr>
          <w:rFonts w:asciiTheme="minorHAnsi" w:hAnsiTheme="minorHAnsi" w:cstheme="minorHAnsi"/>
          <w:sz w:val="20"/>
          <w:szCs w:val="20"/>
        </w:rPr>
      </w:pPr>
      <w:bookmarkStart w:id="18" w:name="_Toc167206051"/>
      <w:r w:rsidRPr="000B27B1">
        <w:rPr>
          <w:rFonts w:asciiTheme="minorHAnsi" w:hAnsiTheme="minorHAnsi" w:cstheme="minorHAnsi"/>
          <w:sz w:val="20"/>
          <w:szCs w:val="20"/>
        </w:rPr>
        <w:lastRenderedPageBreak/>
        <w:t>PRE</w:t>
      </w:r>
      <w:r w:rsidR="00444531" w:rsidRPr="000B27B1">
        <w:rPr>
          <w:rFonts w:asciiTheme="minorHAnsi" w:hAnsiTheme="minorHAnsi" w:cstheme="minorHAnsi"/>
          <w:sz w:val="20"/>
          <w:szCs w:val="20"/>
        </w:rPr>
        <w:t xml:space="preserve">-QUOTE </w:t>
      </w:r>
      <w:r w:rsidRPr="000B27B1">
        <w:rPr>
          <w:rFonts w:asciiTheme="minorHAnsi" w:hAnsiTheme="minorHAnsi" w:cstheme="minorHAnsi"/>
          <w:sz w:val="20"/>
          <w:szCs w:val="20"/>
        </w:rPr>
        <w:t>SUBMISSION INFORMATION</w:t>
      </w:r>
      <w:bookmarkEnd w:id="18"/>
    </w:p>
    <w:p w14:paraId="5B4F13FB" w14:textId="77777777" w:rsidR="00A23804" w:rsidRPr="000B27B1" w:rsidRDefault="00A23804" w:rsidP="0094233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assumes sole responsibility for the complete effort required in submitting a Quote and for </w:t>
      </w:r>
      <w:r w:rsidR="001C1079" w:rsidRPr="000B27B1">
        <w:rPr>
          <w:rFonts w:cstheme="minorHAnsi"/>
          <w:sz w:val="20"/>
          <w:szCs w:val="20"/>
        </w:rPr>
        <w:t>reviewing</w:t>
      </w:r>
      <w:r w:rsidRPr="000B27B1">
        <w:rPr>
          <w:rFonts w:cstheme="minorHAnsi"/>
          <w:sz w:val="20"/>
          <w:szCs w:val="20"/>
        </w:rPr>
        <w:t xml:space="preserve"> </w:t>
      </w:r>
      <w:r w:rsidR="001C1079" w:rsidRPr="000B27B1">
        <w:rPr>
          <w:rFonts w:cstheme="minorHAnsi"/>
          <w:sz w:val="20"/>
          <w:szCs w:val="20"/>
        </w:rPr>
        <w:t xml:space="preserve">the </w:t>
      </w:r>
      <w:r w:rsidRPr="000B27B1">
        <w:rPr>
          <w:rFonts w:cstheme="minorHAnsi"/>
          <w:sz w:val="20"/>
          <w:szCs w:val="20"/>
        </w:rPr>
        <w:t xml:space="preserve">Quote submission </w:t>
      </w:r>
      <w:r w:rsidR="001C1079" w:rsidRPr="000B27B1">
        <w:rPr>
          <w:rFonts w:cstheme="minorHAnsi"/>
          <w:sz w:val="20"/>
          <w:szCs w:val="20"/>
        </w:rPr>
        <w:t xml:space="preserve">requirements </w:t>
      </w:r>
      <w:r w:rsidRPr="000B27B1">
        <w:rPr>
          <w:rFonts w:cstheme="minorHAnsi"/>
          <w:sz w:val="20"/>
          <w:szCs w:val="20"/>
        </w:rPr>
        <w:t xml:space="preserve">and </w:t>
      </w:r>
      <w:r w:rsidR="001C1079" w:rsidRPr="000B27B1">
        <w:rPr>
          <w:rFonts w:cstheme="minorHAnsi"/>
          <w:sz w:val="20"/>
          <w:szCs w:val="20"/>
        </w:rPr>
        <w:t>the Scope of Work requirements</w:t>
      </w:r>
      <w:r w:rsidRPr="000B27B1">
        <w:rPr>
          <w:rFonts w:cstheme="minorHAnsi"/>
          <w:sz w:val="20"/>
          <w:szCs w:val="20"/>
        </w:rPr>
        <w:t xml:space="preserve">.  </w:t>
      </w:r>
    </w:p>
    <w:p w14:paraId="03BE62D2" w14:textId="77777777" w:rsidR="00A23804" w:rsidRPr="000B27B1" w:rsidRDefault="00A23804" w:rsidP="0094233E">
      <w:pPr>
        <w:spacing w:after="0" w:line="240" w:lineRule="auto"/>
        <w:jc w:val="both"/>
        <w:rPr>
          <w:rFonts w:cstheme="minorHAnsi"/>
          <w:sz w:val="20"/>
          <w:szCs w:val="20"/>
        </w:rPr>
      </w:pPr>
    </w:p>
    <w:p w14:paraId="39E1D593" w14:textId="77777777" w:rsidR="00E8054C" w:rsidRPr="000B27B1" w:rsidRDefault="00E8054C" w:rsidP="0034517D">
      <w:pPr>
        <w:pStyle w:val="Heading2"/>
        <w:rPr>
          <w:rFonts w:asciiTheme="minorHAnsi" w:hAnsiTheme="minorHAnsi" w:cstheme="minorHAnsi"/>
        </w:rPr>
      </w:pPr>
      <w:bookmarkStart w:id="19" w:name="_Toc428533940"/>
      <w:bookmarkStart w:id="20" w:name="_Toc32310617"/>
      <w:bookmarkStart w:id="21" w:name="_Toc167206052"/>
      <w:r w:rsidRPr="000B27B1">
        <w:rPr>
          <w:rFonts w:asciiTheme="minorHAnsi" w:hAnsiTheme="minorHAnsi" w:cstheme="minorHAnsi"/>
        </w:rPr>
        <w:t>ELECTRONIC QUESTION AND ANSWER PERIOD</w:t>
      </w:r>
      <w:bookmarkEnd w:id="19"/>
      <w:bookmarkEnd w:id="20"/>
      <w:bookmarkEnd w:id="21"/>
    </w:p>
    <w:p w14:paraId="27CB4697" w14:textId="77777777" w:rsidR="00E8054C" w:rsidRPr="000B27B1" w:rsidRDefault="00E8054C" w:rsidP="0094233E">
      <w:pPr>
        <w:keepNext/>
        <w:spacing w:after="0" w:line="240" w:lineRule="auto"/>
        <w:jc w:val="both"/>
        <w:rPr>
          <w:rFonts w:eastAsia="MS Mincho" w:cstheme="minorHAnsi"/>
          <w:sz w:val="20"/>
          <w:szCs w:val="20"/>
        </w:rPr>
      </w:pPr>
      <w:r w:rsidRPr="000B27B1">
        <w:rPr>
          <w:rFonts w:eastAsia="MS Mincho" w:cstheme="minorHAnsi"/>
          <w:sz w:val="20"/>
          <w:szCs w:val="20"/>
        </w:rPr>
        <w:t xml:space="preserve">The Division will electronically accept questions and inquiries from all potential </w:t>
      </w:r>
      <w:r w:rsidR="00075C47" w:rsidRPr="000B27B1">
        <w:rPr>
          <w:rFonts w:cstheme="minorHAnsi"/>
          <w:sz w:val="20"/>
          <w:szCs w:val="20"/>
        </w:rPr>
        <w:t>Bidders</w:t>
      </w:r>
      <w:r w:rsidRPr="000B27B1">
        <w:rPr>
          <w:rFonts w:eastAsia="MS Mincho" w:cstheme="minorHAnsi"/>
          <w:sz w:val="20"/>
          <w:szCs w:val="20"/>
        </w:rPr>
        <w:t xml:space="preserve"> via the “Q&amp;A” Tab of the Bid Solicitation 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w:t>
      </w:r>
      <w:r w:rsidR="00497542" w:rsidRPr="000B27B1">
        <w:rPr>
          <w:rFonts w:eastAsia="MS Mincho" w:cstheme="minorHAnsi"/>
          <w:sz w:val="20"/>
          <w:szCs w:val="20"/>
        </w:rPr>
        <w:t xml:space="preserve">  </w:t>
      </w:r>
      <w:r w:rsidRPr="000B27B1">
        <w:rPr>
          <w:rFonts w:eastAsia="MS Mincho" w:cstheme="minorHAnsi"/>
          <w:sz w:val="20"/>
          <w:szCs w:val="20"/>
        </w:rPr>
        <w:t xml:space="preserve">Questions should be directly tied to </w:t>
      </w:r>
      <w:r w:rsidR="005A44F5" w:rsidRPr="000B27B1">
        <w:rPr>
          <w:rFonts w:eastAsia="MS Mincho" w:cstheme="minorHAnsi"/>
          <w:sz w:val="20"/>
          <w:szCs w:val="20"/>
        </w:rPr>
        <w:t xml:space="preserve">a </w:t>
      </w:r>
      <w:r w:rsidRPr="000B27B1">
        <w:rPr>
          <w:rFonts w:eastAsia="MS Mincho" w:cstheme="minorHAnsi"/>
          <w:sz w:val="20"/>
          <w:szCs w:val="20"/>
        </w:rPr>
        <w:t>Bid Solicitation</w:t>
      </w:r>
      <w:r w:rsidR="005A44F5" w:rsidRPr="000B27B1">
        <w:rPr>
          <w:rFonts w:eastAsia="MS Mincho" w:cstheme="minorHAnsi"/>
          <w:sz w:val="20"/>
          <w:szCs w:val="20"/>
        </w:rPr>
        <w:t xml:space="preserve"> Section, the Price Sheet, Form or Attachment; and should </w:t>
      </w:r>
      <w:r w:rsidRPr="000B27B1">
        <w:rPr>
          <w:rFonts w:eastAsia="MS Mincho" w:cstheme="minorHAnsi"/>
          <w:sz w:val="20"/>
          <w:szCs w:val="20"/>
        </w:rPr>
        <w:t>referenc</w:t>
      </w:r>
      <w:r w:rsidR="005A44F5" w:rsidRPr="000B27B1">
        <w:rPr>
          <w:rFonts w:eastAsia="MS Mincho" w:cstheme="minorHAnsi"/>
          <w:sz w:val="20"/>
          <w:szCs w:val="20"/>
        </w:rPr>
        <w:t xml:space="preserve">e the specific </w:t>
      </w:r>
      <w:r w:rsidRPr="000B27B1">
        <w:rPr>
          <w:rFonts w:eastAsia="MS Mincho" w:cstheme="minorHAnsi"/>
          <w:sz w:val="20"/>
          <w:szCs w:val="20"/>
        </w:rPr>
        <w:t>Bid Solicitation</w:t>
      </w:r>
      <w:r w:rsidR="005A44F5" w:rsidRPr="000B27B1">
        <w:rPr>
          <w:rFonts w:eastAsia="MS Mincho" w:cstheme="minorHAnsi"/>
          <w:sz w:val="20"/>
          <w:szCs w:val="20"/>
        </w:rPr>
        <w:t xml:space="preserve"> Section or document </w:t>
      </w:r>
      <w:r w:rsidRPr="000B27B1">
        <w:rPr>
          <w:rFonts w:eastAsia="MS Mincho" w:cstheme="minorHAnsi"/>
          <w:sz w:val="20"/>
          <w:szCs w:val="20"/>
        </w:rPr>
        <w:t>to which it relates.</w:t>
      </w:r>
    </w:p>
    <w:p w14:paraId="3C5FCEB2" w14:textId="77777777" w:rsidR="00E8054C" w:rsidRPr="000B27B1" w:rsidRDefault="00E8054C" w:rsidP="0094233E">
      <w:pPr>
        <w:spacing w:after="0" w:line="240" w:lineRule="auto"/>
        <w:jc w:val="both"/>
        <w:rPr>
          <w:rFonts w:cstheme="minorHAnsi"/>
          <w:sz w:val="20"/>
          <w:szCs w:val="20"/>
        </w:rPr>
      </w:pPr>
    </w:p>
    <w:p w14:paraId="42895336" w14:textId="77777777" w:rsidR="00E8054C" w:rsidRPr="000B27B1" w:rsidRDefault="00E8054C" w:rsidP="0094233E">
      <w:pPr>
        <w:spacing w:after="0" w:line="240" w:lineRule="auto"/>
        <w:jc w:val="both"/>
        <w:rPr>
          <w:rFonts w:eastAsia="MS Mincho" w:cstheme="minorHAnsi"/>
          <w:sz w:val="20"/>
          <w:szCs w:val="20"/>
        </w:rPr>
      </w:pPr>
      <w:r w:rsidRPr="000B27B1">
        <w:rPr>
          <w:rFonts w:eastAsia="MS Mincho" w:cstheme="minorHAnsi"/>
          <w:sz w:val="20"/>
          <w:szCs w:val="20"/>
        </w:rPr>
        <w:t xml:space="preserve">The cut-off date for electronic questions and inquiries relating to this Bid Solicitation is indicated on the Bid Solicitation cover </w:t>
      </w:r>
      <w:r w:rsidR="00C14053" w:rsidRPr="000B27B1">
        <w:rPr>
          <w:rFonts w:eastAsia="MS Mincho" w:cstheme="minorHAnsi"/>
          <w:sz w:val="20"/>
          <w:szCs w:val="20"/>
        </w:rPr>
        <w:t>page</w:t>
      </w:r>
      <w:r w:rsidRPr="000B27B1">
        <w:rPr>
          <w:rFonts w:eastAsia="MS Mincho" w:cstheme="minorHAnsi"/>
          <w:sz w:val="20"/>
          <w:szCs w:val="20"/>
        </w:rPr>
        <w:t xml:space="preserve">.  In the event that questions are posed by </w:t>
      </w:r>
      <w:r w:rsidR="00075C47" w:rsidRPr="000B27B1">
        <w:rPr>
          <w:rFonts w:cstheme="minorHAnsi"/>
          <w:sz w:val="20"/>
          <w:szCs w:val="20"/>
        </w:rPr>
        <w:t>Bidders</w:t>
      </w:r>
      <w:r w:rsidRPr="000B27B1">
        <w:rPr>
          <w:rFonts w:eastAsia="MS Mincho" w:cstheme="minorHAnsi"/>
          <w:sz w:val="20"/>
          <w:szCs w:val="20"/>
        </w:rPr>
        <w:t xml:space="preserve">, answers to such questions will be issued by Bid Amendment.  </w:t>
      </w:r>
    </w:p>
    <w:p w14:paraId="294A2293" w14:textId="77777777" w:rsidR="006B22B8" w:rsidRPr="000B27B1" w:rsidRDefault="006B22B8" w:rsidP="0094233E">
      <w:pPr>
        <w:spacing w:after="0" w:line="240" w:lineRule="auto"/>
        <w:jc w:val="both"/>
        <w:rPr>
          <w:rFonts w:cstheme="minorHAnsi"/>
          <w:sz w:val="20"/>
          <w:szCs w:val="20"/>
        </w:rPr>
      </w:pPr>
      <w:bookmarkStart w:id="22" w:name="_1.3.3__Mandatory_Pre-Bid_Conference"/>
      <w:bookmarkStart w:id="23" w:name="_1.3.5__SUBMISSION_OF_BID_PROPOSAL"/>
      <w:bookmarkStart w:id="24" w:name="_1.3.2_SUBMISSION_OF_BID_PROPOSAL"/>
      <w:bookmarkEnd w:id="22"/>
      <w:bookmarkEnd w:id="23"/>
      <w:bookmarkEnd w:id="24"/>
    </w:p>
    <w:p w14:paraId="1C1D20B8" w14:textId="77777777" w:rsidR="00497542" w:rsidRPr="000B27B1" w:rsidRDefault="00497542" w:rsidP="0094233E">
      <w:pPr>
        <w:spacing w:after="0" w:line="240" w:lineRule="auto"/>
        <w:jc w:val="both"/>
        <w:rPr>
          <w:rFonts w:eastAsia="MS Mincho" w:cstheme="minorHAnsi"/>
          <w:sz w:val="20"/>
          <w:szCs w:val="20"/>
        </w:rPr>
      </w:pPr>
      <w:r w:rsidRPr="000B27B1">
        <w:rPr>
          <w:rFonts w:eastAsia="MS Mincho" w:cstheme="minorHAnsi"/>
          <w:sz w:val="20"/>
          <w:szCs w:val="20"/>
        </w:rPr>
        <w:t xml:space="preserve">A </w:t>
      </w:r>
      <w:r w:rsidRPr="000B27B1">
        <w:rPr>
          <w:rFonts w:cstheme="minorHAnsi"/>
          <w:color w:val="000000"/>
          <w:sz w:val="20"/>
          <w:szCs w:val="20"/>
        </w:rPr>
        <w:t>Bidder</w:t>
      </w:r>
      <w:r w:rsidRPr="000B27B1">
        <w:rPr>
          <w:rFonts w:eastAsia="MS Mincho" w:cstheme="minorHAnsi"/>
          <w:sz w:val="20"/>
          <w:szCs w:val="20"/>
        </w:rPr>
        <w:t xml:space="preserve"> shall not contact the Using Agency and/</w:t>
      </w:r>
      <w:r w:rsidRPr="000B27B1">
        <w:rPr>
          <w:rFonts w:cstheme="minorHAnsi"/>
          <w:sz w:val="20"/>
          <w:szCs w:val="20"/>
        </w:rPr>
        <w:t xml:space="preserve">or the Procurement Specialist </w:t>
      </w:r>
      <w:r w:rsidRPr="000B27B1">
        <w:rPr>
          <w:rFonts w:eastAsia="MS Mincho" w:cstheme="minorHAnsi"/>
          <w:sz w:val="20"/>
          <w:szCs w:val="20"/>
        </w:rPr>
        <w:t>directly, in person, by telephone or by e-mail, concerning this Bid Solicitation, prior to Contract award.</w:t>
      </w:r>
    </w:p>
    <w:p w14:paraId="247CF8FB" w14:textId="77777777" w:rsidR="00497542" w:rsidRPr="000B27B1" w:rsidRDefault="00497542" w:rsidP="0094233E">
      <w:pPr>
        <w:spacing w:after="0" w:line="240" w:lineRule="auto"/>
        <w:jc w:val="both"/>
        <w:rPr>
          <w:rFonts w:cstheme="minorHAnsi"/>
          <w:sz w:val="20"/>
          <w:szCs w:val="20"/>
        </w:rPr>
      </w:pPr>
    </w:p>
    <w:p w14:paraId="69686942" w14:textId="77777777" w:rsidR="00E8054C" w:rsidRPr="000B27B1" w:rsidRDefault="00E8054C" w:rsidP="0034517D">
      <w:pPr>
        <w:pStyle w:val="Heading2"/>
        <w:rPr>
          <w:rFonts w:asciiTheme="minorHAnsi" w:hAnsiTheme="minorHAnsi" w:cstheme="minorHAnsi"/>
        </w:rPr>
      </w:pPr>
      <w:bookmarkStart w:id="25" w:name="_Toc167206053"/>
      <w:r w:rsidRPr="000B27B1">
        <w:rPr>
          <w:rFonts w:asciiTheme="minorHAnsi" w:hAnsiTheme="minorHAnsi" w:cstheme="minorHAnsi"/>
        </w:rPr>
        <w:t>EXCEPTIONS TO THE STATE OF NJ STANDARD TERMS AND CONDITIONS (SSTC)</w:t>
      </w:r>
      <w:bookmarkEnd w:id="25"/>
    </w:p>
    <w:p w14:paraId="659AEC08" w14:textId="77777777" w:rsidR="00E8054C" w:rsidRPr="000B27B1" w:rsidRDefault="00E8054C"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Questions regarding the State of New Jersey Standard Terms and Conditions and exceptions to mandatory requirements </w:t>
      </w:r>
      <w:r w:rsidR="00116935" w:rsidRPr="000B27B1">
        <w:rPr>
          <w:rFonts w:eastAsia="MS Mincho" w:cstheme="minorHAnsi"/>
          <w:sz w:val="20"/>
          <w:szCs w:val="20"/>
        </w:rPr>
        <w:t xml:space="preserve">MUST </w:t>
      </w:r>
      <w:r w:rsidRPr="000B27B1">
        <w:rPr>
          <w:rFonts w:eastAsia="MS Mincho" w:cstheme="minorHAnsi"/>
          <w:sz w:val="20"/>
          <w:szCs w:val="20"/>
        </w:rPr>
        <w:t>be posed during th</w:t>
      </w:r>
      <w:r w:rsidR="00C14053" w:rsidRPr="000B27B1">
        <w:rPr>
          <w:rFonts w:eastAsia="MS Mincho" w:cstheme="minorHAnsi"/>
          <w:sz w:val="20"/>
          <w:szCs w:val="20"/>
        </w:rPr>
        <w:t>e</w:t>
      </w:r>
      <w:r w:rsidRPr="000B27B1">
        <w:rPr>
          <w:rFonts w:eastAsia="MS Mincho" w:cstheme="minorHAnsi"/>
          <w:sz w:val="20"/>
          <w:szCs w:val="20"/>
        </w:rPr>
        <w:t xml:space="preserve"> Electronic Question and Answer period and shall contain the Bidder’s suggested changes and the reason(s) for the suggested change</w:t>
      </w:r>
      <w:r w:rsidR="00116935" w:rsidRPr="000B27B1">
        <w:rPr>
          <w:rFonts w:eastAsia="MS Mincho" w:cstheme="minorHAnsi"/>
          <w:sz w:val="20"/>
          <w:szCs w:val="20"/>
        </w:rPr>
        <w:t>(</w:t>
      </w:r>
      <w:r w:rsidRPr="000B27B1">
        <w:rPr>
          <w:rFonts w:eastAsia="MS Mincho" w:cstheme="minorHAnsi"/>
          <w:sz w:val="20"/>
          <w:szCs w:val="20"/>
        </w:rPr>
        <w:t>s</w:t>
      </w:r>
      <w:r w:rsidR="00116935" w:rsidRPr="000B27B1">
        <w:rPr>
          <w:rFonts w:eastAsia="MS Mincho" w:cstheme="minorHAnsi"/>
          <w:sz w:val="20"/>
          <w:szCs w:val="20"/>
        </w:rPr>
        <w:t>)</w:t>
      </w:r>
      <w:r w:rsidRPr="000B27B1">
        <w:rPr>
          <w:rFonts w:eastAsia="MS Mincho" w:cstheme="minorHAnsi"/>
          <w:sz w:val="20"/>
          <w:szCs w:val="20"/>
        </w:rPr>
        <w:t>.</w:t>
      </w:r>
    </w:p>
    <w:p w14:paraId="035DCDB2" w14:textId="77777777" w:rsidR="00E8054C" w:rsidRPr="000B27B1" w:rsidRDefault="00E8054C" w:rsidP="006119FE">
      <w:pPr>
        <w:spacing w:after="0" w:line="240" w:lineRule="auto"/>
        <w:rPr>
          <w:rFonts w:cstheme="minorHAnsi"/>
          <w:bCs/>
          <w:sz w:val="20"/>
          <w:szCs w:val="20"/>
          <w:highlight w:val="green"/>
        </w:rPr>
      </w:pPr>
    </w:p>
    <w:p w14:paraId="40A8D086" w14:textId="77777777" w:rsidR="006B22B8" w:rsidRPr="000B27B1" w:rsidRDefault="009E16E5" w:rsidP="0034517D">
      <w:pPr>
        <w:pStyle w:val="Heading2"/>
        <w:rPr>
          <w:rFonts w:asciiTheme="minorHAnsi" w:eastAsia="MS Mincho" w:hAnsiTheme="minorHAnsi" w:cstheme="minorHAnsi"/>
          <w:caps/>
        </w:rPr>
      </w:pPr>
      <w:bookmarkStart w:id="26" w:name="_Toc167206054"/>
      <w:r w:rsidRPr="000B27B1">
        <w:rPr>
          <w:rFonts w:asciiTheme="minorHAnsi" w:eastAsia="MS Mincho" w:hAnsiTheme="minorHAnsi" w:cstheme="minorHAnsi"/>
        </w:rPr>
        <w:t>BID AMENDMENTS</w:t>
      </w:r>
      <w:bookmarkEnd w:id="26"/>
    </w:p>
    <w:p w14:paraId="27547AA0" w14:textId="77777777" w:rsidR="006B22B8" w:rsidRPr="000B27B1" w:rsidRDefault="006B22B8"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0B27B1">
        <w:rPr>
          <w:rFonts w:cstheme="minorHAnsi"/>
          <w:color w:val="000000"/>
          <w:sz w:val="20"/>
          <w:szCs w:val="20"/>
        </w:rPr>
        <w:t>Contract</w:t>
      </w:r>
      <w:r w:rsidRPr="000B27B1">
        <w:rPr>
          <w:rFonts w:eastAsia="MS Mincho" w:cstheme="minorHAnsi"/>
          <w:sz w:val="20"/>
          <w:szCs w:val="20"/>
        </w:rPr>
        <w:t xml:space="preserve"> awarded.</w:t>
      </w:r>
      <w:r w:rsidR="00F4759A" w:rsidRPr="000B27B1">
        <w:rPr>
          <w:rFonts w:eastAsia="MS Mincho" w:cstheme="minorHAnsi"/>
          <w:sz w:val="20"/>
          <w:szCs w:val="20"/>
        </w:rPr>
        <w:t xml:space="preserve"> Bid Amendments will be posted as a </w:t>
      </w:r>
      <w:r w:rsidR="008B53C7" w:rsidRPr="000B27B1">
        <w:rPr>
          <w:rFonts w:eastAsia="MS Mincho" w:cstheme="minorHAnsi"/>
          <w:sz w:val="20"/>
          <w:szCs w:val="20"/>
        </w:rPr>
        <w:t>f</w:t>
      </w:r>
      <w:r w:rsidR="00F4759A" w:rsidRPr="000B27B1">
        <w:rPr>
          <w:rFonts w:eastAsia="MS Mincho" w:cstheme="minorHAnsi"/>
          <w:sz w:val="20"/>
          <w:szCs w:val="20"/>
        </w:rPr>
        <w:t xml:space="preserve">ile </w:t>
      </w:r>
      <w:r w:rsidR="008B53C7" w:rsidRPr="000B27B1">
        <w:rPr>
          <w:rFonts w:eastAsia="MS Mincho" w:cstheme="minorHAnsi"/>
          <w:sz w:val="20"/>
          <w:szCs w:val="20"/>
        </w:rPr>
        <w:t>a</w:t>
      </w:r>
      <w:r w:rsidR="00F4759A" w:rsidRPr="000B27B1">
        <w:rPr>
          <w:rFonts w:eastAsia="MS Mincho" w:cstheme="minorHAnsi"/>
          <w:sz w:val="20"/>
          <w:szCs w:val="20"/>
        </w:rPr>
        <w:t xml:space="preserve">ttachment on the “Summary” page of the Bid Solicitation in </w:t>
      </w:r>
      <w:r w:rsidR="00F4759A" w:rsidRPr="000B27B1">
        <w:rPr>
          <w:rStyle w:val="IntenseEmphasis"/>
          <w:rFonts w:eastAsia="MS Mincho" w:cstheme="minorHAnsi"/>
          <w:color w:val="00B050"/>
          <w:sz w:val="20"/>
          <w:szCs w:val="20"/>
        </w:rPr>
        <w:t>NJ</w:t>
      </w:r>
      <w:r w:rsidR="00F4759A" w:rsidRPr="000B27B1">
        <w:rPr>
          <w:rStyle w:val="IntenseEmphasis"/>
          <w:rFonts w:eastAsia="MS Mincho" w:cstheme="minorHAnsi"/>
          <w:color w:val="0070C0"/>
          <w:sz w:val="20"/>
          <w:szCs w:val="20"/>
        </w:rPr>
        <w:t>START</w:t>
      </w:r>
      <w:r w:rsidR="00F4759A" w:rsidRPr="000B27B1">
        <w:rPr>
          <w:rFonts w:eastAsia="MS Mincho" w:cstheme="minorHAnsi"/>
          <w:sz w:val="20"/>
          <w:szCs w:val="20"/>
        </w:rPr>
        <w:t xml:space="preserve"> after the cut-off date.  </w:t>
      </w:r>
    </w:p>
    <w:p w14:paraId="6EF10CB6" w14:textId="77777777" w:rsidR="006B22B8" w:rsidRPr="000B27B1" w:rsidRDefault="006B22B8" w:rsidP="006119FE">
      <w:pPr>
        <w:spacing w:after="0" w:line="240" w:lineRule="auto"/>
        <w:jc w:val="both"/>
        <w:rPr>
          <w:rFonts w:eastAsia="MS Mincho" w:cstheme="minorHAnsi"/>
          <w:sz w:val="20"/>
          <w:szCs w:val="20"/>
        </w:rPr>
      </w:pPr>
    </w:p>
    <w:p w14:paraId="308191FD" w14:textId="77777777" w:rsidR="006B22B8" w:rsidRPr="000B27B1" w:rsidRDefault="006B22B8" w:rsidP="006119FE">
      <w:pPr>
        <w:spacing w:after="0" w:line="240" w:lineRule="auto"/>
        <w:jc w:val="both"/>
        <w:rPr>
          <w:rFonts w:eastAsia="MS Mincho" w:cstheme="minorHAnsi"/>
          <w:sz w:val="20"/>
          <w:szCs w:val="20"/>
        </w:rPr>
      </w:pPr>
      <w:r w:rsidRPr="000B27B1">
        <w:rPr>
          <w:rFonts w:eastAsia="MS Mincho" w:cstheme="minorHAnsi"/>
          <w:sz w:val="20"/>
          <w:szCs w:val="20"/>
        </w:rPr>
        <w:t xml:space="preserve">There are no designated dates for release of Bid Amendments.  Those </w:t>
      </w:r>
      <w:r w:rsidRPr="000B27B1">
        <w:rPr>
          <w:rFonts w:cstheme="minorHAnsi"/>
          <w:sz w:val="20"/>
          <w:szCs w:val="20"/>
        </w:rPr>
        <w:t>Bidders</w:t>
      </w:r>
      <w:r w:rsidRPr="000B27B1">
        <w:rPr>
          <w:rFonts w:eastAsia="MS Mincho" w:cstheme="minorHAnsi"/>
          <w:sz w:val="20"/>
          <w:szCs w:val="20"/>
        </w:rPr>
        <w:t xml:space="preserve"> who are on the bid holder list either through commodity code registration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or by acknowledging the bid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should receive notification of any Bid Amendment(s). If a </w:t>
      </w:r>
      <w:r w:rsidRPr="000B27B1">
        <w:rPr>
          <w:rFonts w:cstheme="minorHAnsi"/>
          <w:color w:val="000000"/>
          <w:sz w:val="20"/>
          <w:szCs w:val="20"/>
        </w:rPr>
        <w:t>Bidder</w:t>
      </w:r>
      <w:r w:rsidRPr="000B27B1">
        <w:rPr>
          <w:rFonts w:eastAsia="MS Mincho" w:cstheme="minorHAnsi"/>
          <w:sz w:val="20"/>
          <w:szCs w:val="20"/>
        </w:rPr>
        <w:t xml:space="preserve"> is not on the bid holder list, Bid Amendments are still viewable on the “Summary” page of the Bid Solicitation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w:t>
      </w:r>
    </w:p>
    <w:p w14:paraId="75CA51BA" w14:textId="77777777" w:rsidR="006B22B8" w:rsidRPr="000B27B1" w:rsidRDefault="006B22B8" w:rsidP="006119FE">
      <w:pPr>
        <w:spacing w:after="0" w:line="240" w:lineRule="auto"/>
        <w:jc w:val="both"/>
        <w:rPr>
          <w:rFonts w:eastAsia="MS Mincho" w:cstheme="minorHAnsi"/>
          <w:sz w:val="20"/>
          <w:szCs w:val="20"/>
        </w:rPr>
      </w:pPr>
    </w:p>
    <w:p w14:paraId="6DAE3CF6" w14:textId="77777777" w:rsidR="006B22B8" w:rsidRPr="000B27B1" w:rsidRDefault="006B22B8" w:rsidP="006119FE">
      <w:pPr>
        <w:spacing w:after="0" w:line="240" w:lineRule="auto"/>
        <w:jc w:val="both"/>
        <w:rPr>
          <w:rFonts w:eastAsia="MS Mincho" w:cstheme="minorHAnsi"/>
          <w:sz w:val="20"/>
          <w:szCs w:val="20"/>
        </w:rPr>
      </w:pPr>
      <w:r w:rsidRPr="000B27B1">
        <w:rPr>
          <w:rFonts w:eastAsia="MS Mincho" w:cstheme="minorHAnsi"/>
          <w:sz w:val="20"/>
          <w:szCs w:val="20"/>
        </w:rPr>
        <w:t xml:space="preserve">It is the sole responsibility of the </w:t>
      </w:r>
      <w:r w:rsidRPr="000B27B1">
        <w:rPr>
          <w:rFonts w:cstheme="minorHAnsi"/>
          <w:color w:val="000000"/>
          <w:sz w:val="20"/>
          <w:szCs w:val="20"/>
        </w:rPr>
        <w:t>Bidder</w:t>
      </w:r>
      <w:r w:rsidRPr="000B27B1">
        <w:rPr>
          <w:rFonts w:eastAsia="MS Mincho" w:cstheme="minorHAnsi"/>
          <w:sz w:val="20"/>
          <w:szCs w:val="20"/>
        </w:rPr>
        <w:t xml:space="preserve"> to be knowledgeable of all Bid Amendments related to this procurement. An interested </w:t>
      </w:r>
      <w:r w:rsidRPr="000B27B1">
        <w:rPr>
          <w:rFonts w:cstheme="minorHAnsi"/>
          <w:color w:val="000000"/>
          <w:sz w:val="20"/>
          <w:szCs w:val="20"/>
        </w:rPr>
        <w:t>Bidder</w:t>
      </w:r>
      <w:r w:rsidRPr="000B27B1">
        <w:rPr>
          <w:rFonts w:eastAsia="MS Mincho" w:cstheme="minorHAnsi"/>
          <w:sz w:val="20"/>
          <w:szCs w:val="20"/>
        </w:rPr>
        <w:t xml:space="preserve"> should check the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“Open Bids” Tab on a daily basis to ensure review of the most updated information.</w:t>
      </w:r>
    </w:p>
    <w:p w14:paraId="506594E3" w14:textId="77777777" w:rsidR="00A67A2F" w:rsidRPr="000B27B1" w:rsidRDefault="00A67A2F" w:rsidP="00003EE1">
      <w:pPr>
        <w:spacing w:after="0" w:line="240" w:lineRule="auto"/>
        <w:jc w:val="both"/>
        <w:rPr>
          <w:rFonts w:cstheme="minorHAnsi"/>
          <w:bCs/>
          <w:sz w:val="20"/>
          <w:szCs w:val="20"/>
          <w:highlight w:val="green"/>
        </w:rPr>
      </w:pPr>
    </w:p>
    <w:p w14:paraId="7DDE308D" w14:textId="1DA1359F" w:rsidR="00E8054C" w:rsidRPr="000B27B1" w:rsidRDefault="00E8054C" w:rsidP="0034517D">
      <w:pPr>
        <w:pStyle w:val="Heading2"/>
        <w:rPr>
          <w:rFonts w:asciiTheme="minorHAnsi" w:hAnsiTheme="minorHAnsi" w:cstheme="minorHAnsi"/>
        </w:rPr>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67206055"/>
      <w:bookmarkEnd w:id="27"/>
      <w:bookmarkEnd w:id="28"/>
      <w:r w:rsidRPr="000B27B1">
        <w:rPr>
          <w:rFonts w:asciiTheme="minorHAnsi" w:hAnsiTheme="minorHAnsi" w:cstheme="minorHAnsi"/>
        </w:rPr>
        <w:t>MANDATORY SITE VISIT</w:t>
      </w:r>
      <w:bookmarkEnd w:id="29"/>
      <w:bookmarkEnd w:id="30"/>
      <w:bookmarkEnd w:id="31"/>
      <w:bookmarkEnd w:id="32"/>
      <w:bookmarkEnd w:id="33"/>
      <w:bookmarkEnd w:id="34"/>
    </w:p>
    <w:p w14:paraId="4FF98D61" w14:textId="771220C9" w:rsidR="00E8054C" w:rsidRPr="000B27B1" w:rsidRDefault="00E8054C" w:rsidP="006119FE">
      <w:pPr>
        <w:spacing w:after="0" w:line="240" w:lineRule="auto"/>
        <w:jc w:val="both"/>
        <w:rPr>
          <w:rFonts w:eastAsia="MS Mincho" w:cstheme="minorHAnsi"/>
          <w:sz w:val="20"/>
          <w:szCs w:val="20"/>
        </w:rPr>
      </w:pPr>
      <w:r w:rsidRPr="000B27B1">
        <w:rPr>
          <w:rFonts w:eastAsia="MS Mincho" w:cstheme="minorHAnsi"/>
          <w:sz w:val="20"/>
          <w:szCs w:val="20"/>
        </w:rPr>
        <w:t>A Mandatory Site Visit has been scheduled for this procurement on the date and time indicated on the Bid Solicitation cover sheet.  The location of the Mandatory Site Visit will be as follows:</w:t>
      </w:r>
    </w:p>
    <w:p w14:paraId="33B19B54" w14:textId="77777777" w:rsidR="00E8054C" w:rsidRPr="000B27B1" w:rsidRDefault="00E8054C" w:rsidP="0084189F">
      <w:pPr>
        <w:spacing w:after="0" w:line="240" w:lineRule="auto"/>
        <w:jc w:val="both"/>
        <w:rPr>
          <w:rFonts w:cstheme="minorHAnsi"/>
          <w:sz w:val="20"/>
          <w:szCs w:val="20"/>
        </w:rPr>
      </w:pPr>
    </w:p>
    <w:p w14:paraId="15168A59" w14:textId="77777777" w:rsidR="00685D2E" w:rsidRPr="000B27B1" w:rsidRDefault="00685D2E" w:rsidP="00685D2E">
      <w:pPr>
        <w:spacing w:after="0" w:line="240" w:lineRule="auto"/>
        <w:jc w:val="center"/>
        <w:rPr>
          <w:rFonts w:cstheme="minorHAnsi"/>
          <w:sz w:val="20"/>
          <w:szCs w:val="20"/>
        </w:rPr>
      </w:pPr>
      <w:r w:rsidRPr="000B27B1">
        <w:rPr>
          <w:rFonts w:cstheme="minorHAnsi"/>
          <w:sz w:val="20"/>
          <w:szCs w:val="20"/>
        </w:rPr>
        <w:t>3 Schwarzkopf Drive</w:t>
      </w:r>
    </w:p>
    <w:p w14:paraId="1CC641B0" w14:textId="77777777" w:rsidR="00685D2E" w:rsidRPr="000B27B1" w:rsidRDefault="00685D2E" w:rsidP="00685D2E">
      <w:pPr>
        <w:spacing w:after="0" w:line="240" w:lineRule="auto"/>
        <w:jc w:val="center"/>
        <w:rPr>
          <w:rFonts w:cstheme="minorHAnsi"/>
          <w:sz w:val="20"/>
          <w:szCs w:val="20"/>
          <w:highlight w:val="yellow"/>
        </w:rPr>
      </w:pPr>
      <w:r w:rsidRPr="000B27B1">
        <w:rPr>
          <w:rFonts w:cstheme="minorHAnsi"/>
          <w:sz w:val="20"/>
          <w:szCs w:val="20"/>
        </w:rPr>
        <w:t>West Trenton, NJ 08628</w:t>
      </w:r>
    </w:p>
    <w:p w14:paraId="14AEB9AC" w14:textId="47D1464B" w:rsidR="00E8054C" w:rsidRDefault="00E8054C" w:rsidP="0084189F">
      <w:pPr>
        <w:spacing w:after="0" w:line="240" w:lineRule="auto"/>
        <w:jc w:val="both"/>
        <w:rPr>
          <w:rFonts w:cstheme="minorHAnsi"/>
          <w:sz w:val="20"/>
          <w:szCs w:val="20"/>
        </w:rPr>
      </w:pPr>
    </w:p>
    <w:p w14:paraId="42828E9A" w14:textId="4C244C30" w:rsidR="004508DF" w:rsidRDefault="004508DF" w:rsidP="0084189F">
      <w:pPr>
        <w:spacing w:after="0" w:line="240" w:lineRule="auto"/>
        <w:jc w:val="both"/>
        <w:rPr>
          <w:rFonts w:cstheme="minorHAnsi"/>
          <w:sz w:val="20"/>
          <w:szCs w:val="20"/>
        </w:rPr>
      </w:pPr>
      <w:r>
        <w:rPr>
          <w:rFonts w:cstheme="minorHAnsi"/>
          <w:sz w:val="20"/>
          <w:szCs w:val="20"/>
        </w:rPr>
        <w:t xml:space="preserve">All Bidders who are attending the Mandatory Site Visit should </w:t>
      </w:r>
      <w:r w:rsidR="003E40B0">
        <w:rPr>
          <w:rFonts w:cstheme="minorHAnsi"/>
          <w:sz w:val="20"/>
          <w:szCs w:val="20"/>
        </w:rPr>
        <w:t>contact State Contract Manager</w:t>
      </w:r>
      <w:r>
        <w:rPr>
          <w:rFonts w:cstheme="minorHAnsi"/>
          <w:sz w:val="20"/>
          <w:szCs w:val="20"/>
        </w:rPr>
        <w:t xml:space="preserve"> David Markunas to register for attendance</w:t>
      </w:r>
      <w:r w:rsidR="00726007">
        <w:rPr>
          <w:rFonts w:cstheme="minorHAnsi"/>
          <w:sz w:val="20"/>
          <w:szCs w:val="20"/>
        </w:rPr>
        <w:t xml:space="preserve"> prior to the Site Visit</w:t>
      </w:r>
      <w:r>
        <w:rPr>
          <w:rFonts w:cstheme="minorHAnsi"/>
          <w:sz w:val="20"/>
          <w:szCs w:val="20"/>
        </w:rPr>
        <w:t xml:space="preserve">. The registration should state the names of all persons who are attending. This registration should be submitted by </w:t>
      </w:r>
      <w:r w:rsidR="003E40B0" w:rsidRPr="009E3CF1">
        <w:rPr>
          <w:rFonts w:cstheme="minorHAnsi"/>
          <w:b/>
          <w:sz w:val="20"/>
          <w:szCs w:val="20"/>
        </w:rPr>
        <w:t>June 14, 2024</w:t>
      </w:r>
      <w:r w:rsidR="003E40B0">
        <w:rPr>
          <w:rFonts w:cstheme="minorHAnsi"/>
          <w:sz w:val="20"/>
          <w:szCs w:val="20"/>
        </w:rPr>
        <w:t>, to ensure that all attendees are allowed access to the facility</w:t>
      </w:r>
      <w:r>
        <w:rPr>
          <w:rFonts w:cstheme="minorHAnsi"/>
          <w:sz w:val="20"/>
          <w:szCs w:val="20"/>
        </w:rPr>
        <w:t>.</w:t>
      </w:r>
    </w:p>
    <w:p w14:paraId="37D7B992" w14:textId="77BA4687" w:rsidR="004508DF" w:rsidRDefault="004508DF" w:rsidP="0084189F">
      <w:pPr>
        <w:spacing w:after="0" w:line="240" w:lineRule="auto"/>
        <w:jc w:val="both"/>
        <w:rPr>
          <w:rFonts w:cstheme="minorHAnsi"/>
          <w:sz w:val="20"/>
          <w:szCs w:val="20"/>
        </w:rPr>
      </w:pPr>
    </w:p>
    <w:p w14:paraId="40309863" w14:textId="7C3054DC" w:rsidR="004508DF" w:rsidRDefault="004508DF" w:rsidP="0084189F">
      <w:pPr>
        <w:spacing w:after="0" w:line="240" w:lineRule="auto"/>
        <w:jc w:val="both"/>
        <w:rPr>
          <w:rFonts w:cstheme="minorHAnsi"/>
          <w:sz w:val="20"/>
          <w:szCs w:val="20"/>
        </w:rPr>
      </w:pPr>
      <w:r>
        <w:rPr>
          <w:rFonts w:cstheme="minorHAnsi"/>
          <w:sz w:val="20"/>
          <w:szCs w:val="20"/>
        </w:rPr>
        <w:t>The Bidder may contact the State Contract Manager to register for the Mandatory Site Visit at:</w:t>
      </w:r>
    </w:p>
    <w:p w14:paraId="4D3847F9" w14:textId="5559024F" w:rsidR="004508DF" w:rsidRDefault="004508DF" w:rsidP="0084189F">
      <w:pPr>
        <w:spacing w:after="0" w:line="240" w:lineRule="auto"/>
        <w:jc w:val="both"/>
        <w:rPr>
          <w:rFonts w:cstheme="minorHAnsi"/>
          <w:sz w:val="20"/>
          <w:szCs w:val="20"/>
        </w:rPr>
      </w:pPr>
    </w:p>
    <w:p w14:paraId="52BA7F84" w14:textId="5F10CEB1" w:rsidR="004508DF" w:rsidRPr="009E3CF1" w:rsidRDefault="004508DF" w:rsidP="009E3CF1">
      <w:pPr>
        <w:spacing w:after="0" w:line="240" w:lineRule="auto"/>
        <w:jc w:val="center"/>
        <w:rPr>
          <w:rFonts w:cstheme="minorHAnsi"/>
          <w:b/>
          <w:sz w:val="20"/>
          <w:szCs w:val="20"/>
        </w:rPr>
      </w:pPr>
      <w:r w:rsidRPr="009E3CF1">
        <w:rPr>
          <w:rFonts w:cstheme="minorHAnsi"/>
          <w:b/>
          <w:sz w:val="20"/>
          <w:szCs w:val="20"/>
        </w:rPr>
        <w:t>David Markunas</w:t>
      </w:r>
    </w:p>
    <w:p w14:paraId="22D638D7" w14:textId="479F96B4" w:rsidR="004508DF" w:rsidRDefault="004508DF" w:rsidP="009E3CF1">
      <w:pPr>
        <w:spacing w:after="0" w:line="240" w:lineRule="auto"/>
        <w:jc w:val="center"/>
        <w:rPr>
          <w:rFonts w:cstheme="minorHAnsi"/>
          <w:sz w:val="20"/>
          <w:szCs w:val="20"/>
        </w:rPr>
      </w:pPr>
      <w:r w:rsidRPr="004508DF">
        <w:rPr>
          <w:rFonts w:cstheme="minorHAnsi"/>
          <w:sz w:val="20"/>
          <w:szCs w:val="20"/>
        </w:rPr>
        <w:t>New Jersey Public Health, Environmental, and Agricultural Laboratory (NJPHEAL)</w:t>
      </w:r>
    </w:p>
    <w:p w14:paraId="50656203" w14:textId="43FE61F1" w:rsidR="004508DF" w:rsidRDefault="00914F10" w:rsidP="009E3CF1">
      <w:pPr>
        <w:spacing w:after="0" w:line="240" w:lineRule="auto"/>
        <w:jc w:val="center"/>
        <w:rPr>
          <w:rFonts w:cstheme="minorHAnsi"/>
          <w:sz w:val="20"/>
          <w:szCs w:val="20"/>
        </w:rPr>
      </w:pPr>
      <w:hyperlink r:id="rId23" w:history="1">
        <w:r w:rsidR="00287024" w:rsidRPr="00547788">
          <w:rPr>
            <w:rStyle w:val="Hyperlink"/>
            <w:rFonts w:cstheme="minorHAnsi"/>
            <w:sz w:val="20"/>
            <w:szCs w:val="20"/>
          </w:rPr>
          <w:t>david.markunas@treas.nj.gov</w:t>
        </w:r>
      </w:hyperlink>
      <w:r w:rsidR="00287024">
        <w:rPr>
          <w:rFonts w:cstheme="minorHAnsi"/>
          <w:sz w:val="20"/>
          <w:szCs w:val="20"/>
        </w:rPr>
        <w:t xml:space="preserve"> </w:t>
      </w:r>
    </w:p>
    <w:p w14:paraId="1100307F" w14:textId="394F5257" w:rsidR="003E40B0" w:rsidRDefault="003E40B0" w:rsidP="009E3CF1">
      <w:pPr>
        <w:spacing w:after="0" w:line="240" w:lineRule="auto"/>
        <w:jc w:val="center"/>
        <w:rPr>
          <w:rFonts w:cstheme="minorHAnsi"/>
          <w:sz w:val="20"/>
          <w:szCs w:val="20"/>
        </w:rPr>
      </w:pPr>
      <w:r>
        <w:rPr>
          <w:rFonts w:cstheme="minorHAnsi"/>
          <w:sz w:val="20"/>
          <w:szCs w:val="20"/>
        </w:rPr>
        <w:t xml:space="preserve">(609) </w:t>
      </w:r>
      <w:r w:rsidRPr="003E40B0">
        <w:rPr>
          <w:rFonts w:cstheme="minorHAnsi"/>
          <w:sz w:val="20"/>
          <w:szCs w:val="20"/>
        </w:rPr>
        <w:t>718-8241</w:t>
      </w:r>
    </w:p>
    <w:p w14:paraId="7A15DACE" w14:textId="77777777" w:rsidR="004508DF" w:rsidRPr="000B27B1" w:rsidRDefault="004508DF" w:rsidP="0084189F">
      <w:pPr>
        <w:spacing w:after="0" w:line="240" w:lineRule="auto"/>
        <w:jc w:val="both"/>
        <w:rPr>
          <w:rFonts w:cstheme="minorHAnsi"/>
          <w:sz w:val="20"/>
          <w:szCs w:val="20"/>
        </w:rPr>
      </w:pPr>
    </w:p>
    <w:p w14:paraId="0E15C5F7" w14:textId="0D80AD2B" w:rsidR="008952F8" w:rsidRPr="000B27B1" w:rsidRDefault="008952F8" w:rsidP="006119FE">
      <w:pPr>
        <w:spacing w:after="0" w:line="240" w:lineRule="auto"/>
        <w:jc w:val="both"/>
        <w:rPr>
          <w:rFonts w:cstheme="minorHAnsi"/>
          <w:sz w:val="20"/>
          <w:szCs w:val="20"/>
        </w:rPr>
      </w:pPr>
      <w:r w:rsidRPr="000B27B1">
        <w:rPr>
          <w:rFonts w:cstheme="minorHAnsi"/>
          <w:sz w:val="20"/>
          <w:szCs w:val="20"/>
        </w:rPr>
        <w:t xml:space="preserve">An attendee may represent only one (1) potential bidding entity.  The </w:t>
      </w:r>
      <w:r w:rsidRPr="000B27B1">
        <w:rPr>
          <w:rFonts w:eastAsia="MS Mincho" w:cstheme="minorHAnsi"/>
          <w:sz w:val="20"/>
          <w:szCs w:val="20"/>
        </w:rPr>
        <w:t xml:space="preserve">Mandatory Site Visit </w:t>
      </w:r>
      <w:r w:rsidRPr="000B27B1">
        <w:rPr>
          <w:rFonts w:cstheme="minorHAnsi"/>
          <w:sz w:val="20"/>
          <w:szCs w:val="20"/>
        </w:rPr>
        <w:t>may be recorded.</w:t>
      </w:r>
    </w:p>
    <w:p w14:paraId="74585D55" w14:textId="77777777" w:rsidR="008952F8" w:rsidRPr="000B27B1" w:rsidRDefault="008952F8" w:rsidP="006119FE">
      <w:pPr>
        <w:spacing w:after="0" w:line="240" w:lineRule="auto"/>
        <w:jc w:val="both"/>
        <w:rPr>
          <w:rFonts w:cstheme="minorHAnsi"/>
          <w:sz w:val="20"/>
          <w:szCs w:val="20"/>
        </w:rPr>
      </w:pPr>
    </w:p>
    <w:p w14:paraId="3E9004A8" w14:textId="77777777" w:rsidR="00E8054C" w:rsidRPr="000B27B1" w:rsidRDefault="00E8054C" w:rsidP="006119FE">
      <w:pPr>
        <w:spacing w:after="0" w:line="240" w:lineRule="auto"/>
        <w:jc w:val="both"/>
        <w:rPr>
          <w:rFonts w:cstheme="minorHAnsi"/>
          <w:sz w:val="20"/>
          <w:szCs w:val="20"/>
        </w:rPr>
      </w:pPr>
      <w:r w:rsidRPr="000B27B1">
        <w:rPr>
          <w:rFonts w:cstheme="minorHAnsi"/>
          <w:sz w:val="20"/>
          <w:szCs w:val="20"/>
        </w:rPr>
        <w:t xml:space="preserve">A Quote from any </w:t>
      </w:r>
      <w:r w:rsidR="00CD6864" w:rsidRPr="000B27B1">
        <w:rPr>
          <w:rFonts w:cstheme="minorHAnsi"/>
          <w:color w:val="000000"/>
          <w:sz w:val="20"/>
          <w:szCs w:val="20"/>
        </w:rPr>
        <w:t>Bidder</w:t>
      </w:r>
      <w:r w:rsidRPr="000B27B1">
        <w:rPr>
          <w:rFonts w:cstheme="minorHAnsi"/>
          <w:sz w:val="20"/>
          <w:szCs w:val="20"/>
        </w:rPr>
        <w:t xml:space="preserve"> that was not represented or failed to register properly at the Mandatory Site Visit will be rejected. </w:t>
      </w:r>
    </w:p>
    <w:p w14:paraId="07C4B2E6" w14:textId="77777777" w:rsidR="00E8054C" w:rsidRPr="000B27B1" w:rsidRDefault="00E8054C" w:rsidP="006119FE">
      <w:pPr>
        <w:spacing w:after="0" w:line="240" w:lineRule="auto"/>
        <w:jc w:val="both"/>
        <w:rPr>
          <w:rFonts w:cstheme="minorHAnsi"/>
          <w:b/>
          <w:sz w:val="20"/>
          <w:szCs w:val="20"/>
        </w:rPr>
      </w:pPr>
    </w:p>
    <w:p w14:paraId="77F6D5DC" w14:textId="2AF48AA9" w:rsidR="00685D2E" w:rsidRPr="000B27B1" w:rsidRDefault="00577243" w:rsidP="006119FE">
      <w:pPr>
        <w:spacing w:after="0" w:line="240" w:lineRule="auto"/>
        <w:jc w:val="both"/>
        <w:rPr>
          <w:rFonts w:cstheme="minorHAnsi"/>
          <w:sz w:val="20"/>
          <w:szCs w:val="20"/>
        </w:rPr>
      </w:pPr>
      <w:r w:rsidRPr="000B27B1">
        <w:rPr>
          <w:rFonts w:cstheme="minorHAnsi"/>
          <w:sz w:val="20"/>
          <w:szCs w:val="20"/>
        </w:rPr>
        <w:t xml:space="preserve">No questions or inquiries will be accepted or answered during the mandatory/optional site visit.  All questions </w:t>
      </w:r>
      <w:r w:rsidR="008B53C7" w:rsidRPr="000B27B1">
        <w:rPr>
          <w:rFonts w:cstheme="minorHAnsi"/>
          <w:sz w:val="20"/>
          <w:szCs w:val="20"/>
        </w:rPr>
        <w:t>must</w:t>
      </w:r>
      <w:r w:rsidRPr="000B27B1">
        <w:rPr>
          <w:rFonts w:cstheme="minorHAnsi"/>
          <w:sz w:val="20"/>
          <w:szCs w:val="20"/>
        </w:rPr>
        <w:t xml:space="preserve"> be submitted through the Questions and Answer process</w:t>
      </w:r>
      <w:r w:rsidR="00E8054C" w:rsidRPr="000B27B1">
        <w:rPr>
          <w:rFonts w:cstheme="minorHAnsi"/>
          <w:sz w:val="20"/>
          <w:szCs w:val="20"/>
        </w:rPr>
        <w:t>.</w:t>
      </w:r>
    </w:p>
    <w:p w14:paraId="027844D3" w14:textId="77777777" w:rsidR="00664C81" w:rsidRPr="000B27B1" w:rsidRDefault="00664C81" w:rsidP="006119FE">
      <w:pPr>
        <w:spacing w:after="0" w:line="240" w:lineRule="auto"/>
        <w:jc w:val="both"/>
        <w:rPr>
          <w:rFonts w:cstheme="minorHAnsi"/>
          <w:sz w:val="20"/>
          <w:szCs w:val="20"/>
        </w:rPr>
      </w:pPr>
    </w:p>
    <w:p w14:paraId="70DBC86F" w14:textId="2E2C3D3F" w:rsidR="00E8054C" w:rsidRPr="000B27B1" w:rsidRDefault="00E8054C" w:rsidP="0034517D">
      <w:pPr>
        <w:pStyle w:val="Heading2"/>
        <w:rPr>
          <w:rFonts w:asciiTheme="minorHAnsi" w:hAnsiTheme="minorHAnsi" w:cstheme="minorHAnsi"/>
        </w:rPr>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67206056"/>
      <w:bookmarkEnd w:id="35"/>
      <w:bookmarkEnd w:id="36"/>
      <w:r w:rsidRPr="000B27B1">
        <w:rPr>
          <w:rFonts w:asciiTheme="minorHAnsi" w:hAnsiTheme="minorHAnsi" w:cstheme="minorHAnsi"/>
        </w:rPr>
        <w:lastRenderedPageBreak/>
        <w:t>OPTIONAL PRE-QUOTE CONFERENCE</w:t>
      </w:r>
      <w:bookmarkEnd w:id="37"/>
      <w:bookmarkEnd w:id="38"/>
      <w:bookmarkEnd w:id="39"/>
      <w:bookmarkEnd w:id="40"/>
      <w:bookmarkEnd w:id="41"/>
    </w:p>
    <w:p w14:paraId="3AA54BA7" w14:textId="71C23D0E" w:rsidR="005C5FCE" w:rsidRPr="000B27B1" w:rsidRDefault="00E8054C" w:rsidP="00D76C55">
      <w:pPr>
        <w:keepNext/>
        <w:spacing w:after="0" w:line="240" w:lineRule="auto"/>
        <w:jc w:val="both"/>
        <w:rPr>
          <w:rFonts w:cstheme="minorHAnsi"/>
          <w:sz w:val="20"/>
          <w:szCs w:val="20"/>
        </w:rPr>
      </w:pPr>
      <w:r w:rsidRPr="000B27B1">
        <w:rPr>
          <w:rFonts w:eastAsia="MS Mincho" w:cstheme="minorHAnsi"/>
          <w:sz w:val="20"/>
          <w:szCs w:val="20"/>
        </w:rPr>
        <w:t xml:space="preserve">The date and time of the Optional Pre-Quote Conference is indicated on the Bid Solicitation cover sheet.  </w:t>
      </w:r>
      <w:r w:rsidR="005C5FCE" w:rsidRPr="000B27B1">
        <w:rPr>
          <w:rFonts w:cstheme="minorHAnsi"/>
          <w:sz w:val="20"/>
          <w:szCs w:val="20"/>
        </w:rPr>
        <w:t xml:space="preserve">Attendees may attend the </w:t>
      </w:r>
      <w:r w:rsidR="005C5FCE" w:rsidRPr="000B27B1">
        <w:rPr>
          <w:rFonts w:eastAsia="MS Mincho" w:cstheme="minorHAnsi"/>
          <w:sz w:val="20"/>
          <w:szCs w:val="20"/>
        </w:rPr>
        <w:t xml:space="preserve">Optional </w:t>
      </w:r>
      <w:r w:rsidR="005C5FCE" w:rsidRPr="000B27B1">
        <w:rPr>
          <w:rFonts w:cstheme="minorHAnsi"/>
          <w:sz w:val="20"/>
          <w:szCs w:val="20"/>
        </w:rPr>
        <w:t>Pre-Quote Conference with the following call-in details:</w:t>
      </w:r>
    </w:p>
    <w:p w14:paraId="72540CEC" w14:textId="77777777" w:rsidR="005C5FCE" w:rsidRPr="000B27B1" w:rsidRDefault="005C5FCE" w:rsidP="00D76C55">
      <w:pPr>
        <w:keepNext/>
        <w:spacing w:after="0" w:line="240" w:lineRule="auto"/>
        <w:jc w:val="both"/>
        <w:rPr>
          <w:rFonts w:cstheme="minorHAnsi"/>
          <w:sz w:val="20"/>
          <w:szCs w:val="20"/>
        </w:rPr>
      </w:pPr>
    </w:p>
    <w:p w14:paraId="5BA60F54" w14:textId="5E94F1D8" w:rsidR="00FB2728" w:rsidRPr="00FB2728" w:rsidRDefault="00914F10" w:rsidP="00FB2728">
      <w:pPr>
        <w:spacing w:after="0" w:line="240" w:lineRule="auto"/>
        <w:jc w:val="center"/>
        <w:rPr>
          <w:rFonts w:ascii="Segoe UI" w:eastAsia="Calibri" w:hAnsi="Segoe UI" w:cs="Segoe UI"/>
          <w:color w:val="242424"/>
        </w:rPr>
      </w:pPr>
      <w:hyperlink r:id="rId24" w:tgtFrame="_blank" w:history="1">
        <w:r w:rsidR="00FB2728" w:rsidRPr="00FB2728">
          <w:rPr>
            <w:rFonts w:ascii="Segoe UI" w:eastAsia="Calibri" w:hAnsi="Segoe UI" w:cs="Segoe UI"/>
            <w:b/>
            <w:bCs/>
            <w:color w:val="5B5FC7"/>
            <w:sz w:val="30"/>
            <w:szCs w:val="30"/>
            <w:u w:val="single"/>
          </w:rPr>
          <w:t>Join the meeting now</w:t>
        </w:r>
      </w:hyperlink>
    </w:p>
    <w:p w14:paraId="21AB8641" w14:textId="2822E729" w:rsidR="005C5FCE" w:rsidRPr="000B27B1" w:rsidRDefault="004724EF" w:rsidP="00D76C55">
      <w:pPr>
        <w:keepNext/>
        <w:spacing w:after="0" w:line="240" w:lineRule="auto"/>
        <w:jc w:val="both"/>
        <w:rPr>
          <w:rFonts w:cstheme="minorHAnsi"/>
          <w:sz w:val="20"/>
          <w:szCs w:val="20"/>
        </w:rPr>
      </w:pPr>
      <w:r w:rsidRPr="004724EF" w:rsidDel="004724EF">
        <w:rPr>
          <w:rFonts w:cstheme="minorHAnsi"/>
          <w:color w:val="000000"/>
          <w:sz w:val="20"/>
          <w:szCs w:val="20"/>
          <w:bdr w:val="none" w:sz="0" w:space="0" w:color="auto" w:frame="1"/>
        </w:rPr>
        <w:t xml:space="preserve"> </w:t>
      </w:r>
    </w:p>
    <w:p w14:paraId="43C7119C" w14:textId="1B5221CA" w:rsidR="004724EF" w:rsidRPr="00845AF4" w:rsidRDefault="004724EF" w:rsidP="00685D2E">
      <w:pPr>
        <w:keepNext/>
        <w:spacing w:after="0" w:line="240" w:lineRule="auto"/>
        <w:jc w:val="center"/>
        <w:rPr>
          <w:rFonts w:eastAsia="MS Mincho" w:cstheme="minorHAnsi"/>
          <w:b/>
          <w:sz w:val="20"/>
          <w:szCs w:val="20"/>
        </w:rPr>
      </w:pPr>
      <w:r w:rsidRPr="00845AF4">
        <w:rPr>
          <w:rFonts w:eastAsia="MS Mincho" w:cstheme="minorHAnsi"/>
          <w:b/>
          <w:sz w:val="20"/>
          <w:szCs w:val="20"/>
        </w:rPr>
        <w:t>Meeting ID: 225 250 210 087</w:t>
      </w:r>
    </w:p>
    <w:p w14:paraId="669E9271" w14:textId="24F5EE16" w:rsidR="004724EF" w:rsidRPr="00845AF4" w:rsidRDefault="004724EF" w:rsidP="00685D2E">
      <w:pPr>
        <w:keepNext/>
        <w:spacing w:after="0" w:line="240" w:lineRule="auto"/>
        <w:jc w:val="center"/>
        <w:rPr>
          <w:rFonts w:eastAsia="MS Mincho" w:cstheme="minorHAnsi"/>
          <w:b/>
          <w:sz w:val="20"/>
          <w:szCs w:val="20"/>
        </w:rPr>
      </w:pPr>
      <w:r w:rsidRPr="00845AF4">
        <w:rPr>
          <w:rFonts w:eastAsia="MS Mincho" w:cstheme="minorHAnsi"/>
          <w:b/>
          <w:sz w:val="20"/>
          <w:szCs w:val="20"/>
        </w:rPr>
        <w:t>Passcode: WsDiZu</w:t>
      </w:r>
    </w:p>
    <w:p w14:paraId="02B4F701" w14:textId="4E21D2C3" w:rsidR="004724EF" w:rsidRDefault="004724EF" w:rsidP="00685D2E">
      <w:pPr>
        <w:keepNext/>
        <w:spacing w:after="0" w:line="240" w:lineRule="auto"/>
        <w:jc w:val="center"/>
        <w:rPr>
          <w:rFonts w:eastAsia="MS Mincho" w:cstheme="minorHAnsi"/>
          <w:sz w:val="20"/>
          <w:szCs w:val="20"/>
        </w:rPr>
      </w:pPr>
    </w:p>
    <w:p w14:paraId="029F7509" w14:textId="38C6C6D9" w:rsidR="004724EF" w:rsidRDefault="004724EF" w:rsidP="00685D2E">
      <w:pPr>
        <w:keepNext/>
        <w:spacing w:after="0" w:line="240" w:lineRule="auto"/>
        <w:jc w:val="center"/>
        <w:rPr>
          <w:rFonts w:eastAsia="MS Mincho" w:cstheme="minorHAnsi"/>
          <w:sz w:val="20"/>
          <w:szCs w:val="20"/>
        </w:rPr>
      </w:pPr>
      <w:r>
        <w:rPr>
          <w:rFonts w:eastAsia="MS Mincho" w:cstheme="minorHAnsi"/>
          <w:sz w:val="20"/>
          <w:szCs w:val="20"/>
        </w:rPr>
        <w:t>Or call in (audio only):</w:t>
      </w:r>
    </w:p>
    <w:p w14:paraId="2F48D72F" w14:textId="6833F6DE" w:rsidR="004724EF" w:rsidRPr="004724EF" w:rsidRDefault="004724EF" w:rsidP="004724EF">
      <w:pPr>
        <w:keepNext/>
        <w:spacing w:after="0" w:line="240" w:lineRule="auto"/>
        <w:jc w:val="center"/>
        <w:rPr>
          <w:rFonts w:eastAsia="MS Mincho" w:cstheme="minorHAnsi"/>
          <w:sz w:val="20"/>
          <w:szCs w:val="20"/>
        </w:rPr>
      </w:pPr>
      <w:r w:rsidRPr="004724EF">
        <w:rPr>
          <w:rFonts w:eastAsia="MS Mincho" w:cstheme="minorHAnsi"/>
          <w:sz w:val="20"/>
          <w:szCs w:val="20"/>
        </w:rPr>
        <w:t xml:space="preserve">+1 856-338-7074,,714009621# </w:t>
      </w:r>
    </w:p>
    <w:p w14:paraId="6398D7AC" w14:textId="311CF47F" w:rsidR="004724EF" w:rsidRDefault="004724EF" w:rsidP="004724EF">
      <w:pPr>
        <w:keepNext/>
        <w:spacing w:after="0" w:line="240" w:lineRule="auto"/>
        <w:jc w:val="center"/>
        <w:rPr>
          <w:rFonts w:eastAsia="MS Mincho" w:cstheme="minorHAnsi"/>
          <w:sz w:val="20"/>
          <w:szCs w:val="20"/>
        </w:rPr>
      </w:pPr>
      <w:r w:rsidRPr="004724EF">
        <w:rPr>
          <w:rFonts w:eastAsia="MS Mincho" w:cstheme="minorHAnsi"/>
          <w:sz w:val="20"/>
          <w:szCs w:val="20"/>
        </w:rPr>
        <w:t>Phone conference ID: 714 009 621#</w:t>
      </w:r>
    </w:p>
    <w:p w14:paraId="4B8E86F3" w14:textId="77777777" w:rsidR="004724EF" w:rsidRDefault="004724EF" w:rsidP="00685D2E">
      <w:pPr>
        <w:keepNext/>
        <w:spacing w:after="0" w:line="240" w:lineRule="auto"/>
        <w:jc w:val="center"/>
        <w:rPr>
          <w:rFonts w:eastAsia="MS Mincho" w:cstheme="minorHAnsi"/>
          <w:sz w:val="20"/>
          <w:szCs w:val="20"/>
        </w:rPr>
      </w:pPr>
    </w:p>
    <w:p w14:paraId="4C4A27B5" w14:textId="37563ED3" w:rsidR="001906C0" w:rsidRPr="000B27B1" w:rsidRDefault="001906C0" w:rsidP="00685D2E">
      <w:pPr>
        <w:keepNext/>
        <w:spacing w:after="0" w:line="240" w:lineRule="auto"/>
        <w:jc w:val="center"/>
        <w:rPr>
          <w:rFonts w:cstheme="minorHAnsi"/>
          <w:sz w:val="20"/>
          <w:szCs w:val="20"/>
        </w:rPr>
      </w:pPr>
      <w:r w:rsidRPr="000B27B1">
        <w:rPr>
          <w:rFonts w:eastAsia="MS Mincho" w:cstheme="minorHAnsi"/>
          <w:sz w:val="20"/>
          <w:szCs w:val="20"/>
        </w:rPr>
        <w:t>The Optional Pre-Quote Conference may be recorded.</w:t>
      </w:r>
    </w:p>
    <w:p w14:paraId="4742F017" w14:textId="77777777" w:rsidR="001906C0" w:rsidRPr="000B27B1" w:rsidRDefault="001906C0" w:rsidP="0084189F">
      <w:pPr>
        <w:spacing w:after="0" w:line="240" w:lineRule="auto"/>
        <w:jc w:val="both"/>
        <w:rPr>
          <w:rFonts w:cstheme="minorHAnsi"/>
          <w:sz w:val="20"/>
          <w:szCs w:val="20"/>
        </w:rPr>
      </w:pPr>
    </w:p>
    <w:p w14:paraId="6E017EE4" w14:textId="77777777" w:rsidR="005C5FCE" w:rsidRPr="000B27B1" w:rsidRDefault="005C5FCE" w:rsidP="006119FE">
      <w:pPr>
        <w:spacing w:after="0" w:line="240" w:lineRule="auto"/>
        <w:jc w:val="both"/>
        <w:rPr>
          <w:rFonts w:cstheme="minorHAnsi"/>
          <w:sz w:val="20"/>
          <w:szCs w:val="20"/>
        </w:rPr>
      </w:pPr>
      <w:r w:rsidRPr="000B27B1">
        <w:rPr>
          <w:rFonts w:cstheme="minorHAnsi"/>
          <w:sz w:val="20"/>
          <w:szCs w:val="20"/>
        </w:rPr>
        <w:t>The purpose of the Optional Pre-Quote Conference is to address procedural questions regarding the Bid Solicitation and Bidder Quote Submission Requirements</w:t>
      </w:r>
      <w:r w:rsidR="00B703A3" w:rsidRPr="000B27B1">
        <w:rPr>
          <w:rFonts w:cstheme="minorHAnsi"/>
          <w:sz w:val="20"/>
          <w:szCs w:val="20"/>
        </w:rPr>
        <w:t xml:space="preserve"> only</w:t>
      </w:r>
      <w:r w:rsidRPr="000B27B1">
        <w:rPr>
          <w:rFonts w:cstheme="minorHAnsi"/>
          <w:sz w:val="20"/>
          <w:szCs w:val="20"/>
        </w:rPr>
        <w:t xml:space="preserve">.  No substantive questions regarding the Bid Solicitation Scope of Work will be accepted or answered during the pre-Quote conference.  </w:t>
      </w:r>
      <w:r w:rsidR="00235AEF" w:rsidRPr="000B27B1">
        <w:rPr>
          <w:rFonts w:cstheme="minorHAnsi"/>
          <w:sz w:val="20"/>
          <w:szCs w:val="20"/>
        </w:rPr>
        <w:t xml:space="preserve">All questions are to be submitted </w:t>
      </w:r>
      <w:r w:rsidR="00C35924" w:rsidRPr="000B27B1">
        <w:rPr>
          <w:rFonts w:cstheme="minorHAnsi"/>
          <w:sz w:val="20"/>
          <w:szCs w:val="20"/>
        </w:rPr>
        <w:t>during the</w:t>
      </w:r>
      <w:r w:rsidR="00235AEF" w:rsidRPr="000B27B1">
        <w:rPr>
          <w:rFonts w:cstheme="minorHAnsi"/>
          <w:sz w:val="20"/>
          <w:szCs w:val="20"/>
        </w:rPr>
        <w:t xml:space="preserve"> Electronic Question and Answer Period.  </w:t>
      </w:r>
    </w:p>
    <w:p w14:paraId="1CEC7013" w14:textId="132C96F9" w:rsidR="00E8054C" w:rsidRPr="000B27B1" w:rsidRDefault="00E8054C" w:rsidP="006119FE">
      <w:pPr>
        <w:spacing w:after="0" w:line="240" w:lineRule="auto"/>
        <w:jc w:val="both"/>
        <w:rPr>
          <w:rFonts w:cstheme="minorHAnsi"/>
          <w:bCs/>
          <w:sz w:val="20"/>
          <w:szCs w:val="20"/>
        </w:rPr>
      </w:pPr>
    </w:p>
    <w:p w14:paraId="15FC42F6" w14:textId="77777777" w:rsidR="00E8054C" w:rsidRPr="000B27B1" w:rsidRDefault="00E8054C" w:rsidP="0034517D">
      <w:pPr>
        <w:pStyle w:val="Heading2"/>
        <w:rPr>
          <w:rFonts w:asciiTheme="minorHAnsi" w:hAnsiTheme="minorHAnsi" w:cstheme="minorHAnsi"/>
        </w:rPr>
      </w:pPr>
      <w:bookmarkStart w:id="42" w:name="_Toc95619434"/>
      <w:bookmarkStart w:id="43" w:name="_Toc109701220"/>
      <w:bookmarkStart w:id="44" w:name="_Toc225321579"/>
      <w:bookmarkStart w:id="45" w:name="_Toc400531476"/>
      <w:bookmarkStart w:id="46" w:name="_Toc428533946"/>
      <w:bookmarkStart w:id="47" w:name="_Toc32310622"/>
      <w:bookmarkStart w:id="48" w:name="_Toc167206057"/>
      <w:bookmarkStart w:id="49" w:name="_Toc94946029"/>
      <w:bookmarkStart w:id="50" w:name="_Toc72744593"/>
      <w:r w:rsidRPr="000B27B1">
        <w:rPr>
          <w:rFonts w:asciiTheme="minorHAnsi" w:hAnsiTheme="minorHAnsi" w:cstheme="minorHAnsi"/>
        </w:rPr>
        <w:t>PRE-QUOTE DOCUMENT R</w:t>
      </w:r>
      <w:bookmarkEnd w:id="42"/>
      <w:bookmarkEnd w:id="43"/>
      <w:r w:rsidRPr="000B27B1">
        <w:rPr>
          <w:rFonts w:asciiTheme="minorHAnsi" w:hAnsiTheme="minorHAnsi" w:cstheme="minorHAnsi"/>
        </w:rPr>
        <w:t>EVIEW</w:t>
      </w:r>
      <w:bookmarkEnd w:id="44"/>
      <w:bookmarkEnd w:id="45"/>
      <w:bookmarkEnd w:id="46"/>
      <w:bookmarkEnd w:id="47"/>
      <w:bookmarkEnd w:id="48"/>
      <w:r w:rsidRPr="000B27B1">
        <w:rPr>
          <w:rFonts w:asciiTheme="minorHAnsi" w:hAnsiTheme="minorHAnsi" w:cstheme="minorHAnsi"/>
        </w:rPr>
        <w:t xml:space="preserve"> </w:t>
      </w:r>
      <w:bookmarkEnd w:id="49"/>
    </w:p>
    <w:bookmarkEnd w:id="50"/>
    <w:p w14:paraId="161049DE" w14:textId="4FCDE028" w:rsidR="00E8054C" w:rsidRPr="000B27B1" w:rsidRDefault="00E8054C" w:rsidP="0084189F">
      <w:pPr>
        <w:spacing w:after="0" w:line="240" w:lineRule="auto"/>
        <w:jc w:val="both"/>
        <w:rPr>
          <w:rFonts w:cstheme="minorHAnsi"/>
          <w:sz w:val="20"/>
          <w:szCs w:val="20"/>
        </w:rPr>
      </w:pPr>
      <w:r w:rsidRPr="000B27B1">
        <w:rPr>
          <w:rFonts w:cstheme="minorHAnsi"/>
          <w:sz w:val="20"/>
          <w:szCs w:val="20"/>
        </w:rPr>
        <w:t xml:space="preserve">The following are publicly available documents that a </w:t>
      </w:r>
      <w:r w:rsidR="00CD6864" w:rsidRPr="000B27B1">
        <w:rPr>
          <w:rFonts w:cstheme="minorHAnsi"/>
          <w:color w:val="000000"/>
          <w:sz w:val="20"/>
          <w:szCs w:val="20"/>
        </w:rPr>
        <w:t>Bidder</w:t>
      </w:r>
      <w:r w:rsidRPr="000B27B1">
        <w:rPr>
          <w:rFonts w:cstheme="minorHAnsi"/>
          <w:sz w:val="20"/>
          <w:szCs w:val="20"/>
        </w:rPr>
        <w:t xml:space="preserve"> needs to review in order to prepare and submit accurate and comprehensive Quotes:</w:t>
      </w:r>
    </w:p>
    <w:p w14:paraId="2F77CFAD" w14:textId="77777777" w:rsidR="00685D2E" w:rsidRPr="000B27B1" w:rsidRDefault="00685D2E" w:rsidP="00685D2E">
      <w:pPr>
        <w:spacing w:after="0" w:line="240" w:lineRule="auto"/>
        <w:jc w:val="both"/>
        <w:rPr>
          <w:rFonts w:cstheme="minorHAnsi"/>
          <w:bCs/>
          <w:sz w:val="20"/>
          <w:szCs w:val="20"/>
        </w:rPr>
      </w:pPr>
    </w:p>
    <w:p w14:paraId="2266FB7D"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State of New Jersey Energy Master Plan; </w:t>
      </w:r>
      <w:hyperlink r:id="rId25" w:history="1">
        <w:r w:rsidRPr="000B27B1">
          <w:rPr>
            <w:rStyle w:val="Hyperlink"/>
            <w:rFonts w:asciiTheme="minorHAnsi" w:hAnsiTheme="minorHAnsi" w:cstheme="minorHAnsi"/>
            <w:sz w:val="20"/>
            <w:szCs w:val="20"/>
          </w:rPr>
          <w:t>https://nj.gov/emp/</w:t>
        </w:r>
      </w:hyperlink>
    </w:p>
    <w:p w14:paraId="63CAA381"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New Jersey’s Clean Energy Program; </w:t>
      </w:r>
      <w:hyperlink r:id="rId26" w:history="1">
        <w:r w:rsidRPr="000B27B1">
          <w:rPr>
            <w:rStyle w:val="Hyperlink"/>
            <w:rFonts w:asciiTheme="minorHAnsi" w:hAnsiTheme="minorHAnsi" w:cstheme="minorHAnsi"/>
            <w:sz w:val="20"/>
            <w:szCs w:val="20"/>
          </w:rPr>
          <w:t>https://www.njcleanenergy.com/</w:t>
        </w:r>
      </w:hyperlink>
    </w:p>
    <w:p w14:paraId="6FEF756F"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Biosafety in Microbiological and Biomedical Laboratories, 6</w:t>
      </w:r>
      <w:r w:rsidRPr="000B27B1">
        <w:rPr>
          <w:rFonts w:asciiTheme="minorHAnsi" w:hAnsiTheme="minorHAnsi" w:cstheme="minorHAnsi"/>
          <w:sz w:val="20"/>
          <w:szCs w:val="20"/>
          <w:vertAlign w:val="superscript"/>
        </w:rPr>
        <w:t>th</w:t>
      </w:r>
      <w:r w:rsidRPr="000B27B1">
        <w:rPr>
          <w:rFonts w:asciiTheme="minorHAnsi" w:hAnsiTheme="minorHAnsi" w:cstheme="minorHAnsi"/>
          <w:sz w:val="20"/>
          <w:szCs w:val="20"/>
        </w:rPr>
        <w:t xml:space="preserve"> Edition (BMBL-6); </w:t>
      </w:r>
      <w:hyperlink r:id="rId27" w:history="1">
        <w:r w:rsidRPr="000B27B1">
          <w:rPr>
            <w:rStyle w:val="Hyperlink"/>
            <w:rFonts w:asciiTheme="minorHAnsi" w:hAnsiTheme="minorHAnsi" w:cstheme="minorHAnsi"/>
            <w:sz w:val="20"/>
            <w:szCs w:val="20"/>
          </w:rPr>
          <w:t>https://www.cdc.gov/labs/pdf/SF__19_308133-A_BMBL6_00-BOOK-WEB-final-3.pdf</w:t>
        </w:r>
      </w:hyperlink>
      <w:r w:rsidRPr="000B27B1">
        <w:rPr>
          <w:rFonts w:asciiTheme="minorHAnsi" w:hAnsiTheme="minorHAnsi" w:cstheme="minorHAnsi"/>
          <w:sz w:val="20"/>
          <w:szCs w:val="20"/>
        </w:rPr>
        <w:t xml:space="preserve"> </w:t>
      </w:r>
    </w:p>
    <w:p w14:paraId="507920E7" w14:textId="797FE806" w:rsidR="00685D2E" w:rsidRPr="000B27B1" w:rsidRDefault="00131A36" w:rsidP="003F1F7B">
      <w:pPr>
        <w:pStyle w:val="ListParagraph"/>
        <w:numPr>
          <w:ilvl w:val="0"/>
          <w:numId w:val="19"/>
        </w:numPr>
        <w:jc w:val="left"/>
        <w:rPr>
          <w:rFonts w:asciiTheme="minorHAnsi" w:hAnsiTheme="minorHAnsi" w:cstheme="minorHAnsi"/>
          <w:sz w:val="20"/>
          <w:szCs w:val="20"/>
        </w:rPr>
      </w:pPr>
      <w:r>
        <w:rPr>
          <w:rFonts w:asciiTheme="minorHAnsi" w:hAnsiTheme="minorHAnsi" w:cstheme="minorHAnsi"/>
          <w:sz w:val="20"/>
          <w:szCs w:val="20"/>
        </w:rPr>
        <w:t xml:space="preserve">USDA HVAC </w:t>
      </w:r>
      <w:r w:rsidR="00685D2E" w:rsidRPr="000B27B1">
        <w:rPr>
          <w:rFonts w:asciiTheme="minorHAnsi" w:hAnsiTheme="minorHAnsi" w:cstheme="minorHAnsi"/>
          <w:sz w:val="20"/>
          <w:szCs w:val="20"/>
        </w:rPr>
        <w:t>requirements; </w:t>
      </w:r>
      <w:hyperlink r:id="rId28" w:history="1">
        <w:r w:rsidR="00685D2E" w:rsidRPr="000B27B1">
          <w:rPr>
            <w:rStyle w:val="Hyperlink"/>
            <w:rFonts w:asciiTheme="minorHAnsi" w:hAnsiTheme="minorHAnsi" w:cstheme="minorHAnsi"/>
            <w:sz w:val="20"/>
            <w:szCs w:val="20"/>
            <w:shd w:val="clear" w:color="auto" w:fill="FFFFFF"/>
          </w:rPr>
          <w:t>https://www.aphis.usda.gov/plant_health/permits/downloads/bacteria_containment_guidelines.pdf</w:t>
        </w:r>
      </w:hyperlink>
    </w:p>
    <w:p w14:paraId="51F0283E"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HEPA filtration for insect rearing rooms and insect rooms; </w:t>
      </w:r>
      <w:hyperlink r:id="rId29" w:history="1">
        <w:r w:rsidRPr="000B27B1">
          <w:rPr>
            <w:rStyle w:val="Hyperlink"/>
            <w:rFonts w:asciiTheme="minorHAnsi" w:hAnsiTheme="minorHAnsi" w:cstheme="minorHAnsi"/>
            <w:sz w:val="20"/>
            <w:szCs w:val="20"/>
          </w:rPr>
          <w:t>https://www.aphis.usda.gov/aphis/ourfocus/planthealth/import-information/permits/regulated-organism-and-soil-permits/containment</w:t>
        </w:r>
      </w:hyperlink>
    </w:p>
    <w:p w14:paraId="0544A2B3"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Most recent edition of the Quality Standards in the American Society of Heating, Refrigerating and Air-Conditioning Engineers (ASHRAE) Standard 90.1, Energy Code for Buildings; </w:t>
      </w:r>
      <w:hyperlink r:id="rId30" w:history="1">
        <w:r w:rsidRPr="000B27B1">
          <w:rPr>
            <w:rStyle w:val="Hyperlink"/>
            <w:rFonts w:asciiTheme="minorHAnsi" w:hAnsiTheme="minorHAnsi" w:cstheme="minorHAnsi"/>
            <w:sz w:val="20"/>
            <w:szCs w:val="20"/>
          </w:rPr>
          <w:t>https://www.ashrae.org/technical-resources/standards-and-guidelines/read-only-versions-of-ashrae-standards</w:t>
        </w:r>
      </w:hyperlink>
    </w:p>
    <w:p w14:paraId="35226E24"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Most recent edition of the Quality Standards in the American Society of Heating, Refrigerating, and Air-Conditioning Engineers (ASHRAE) Standard 62, Ventilation for Acceptable Indoor Air Quality; </w:t>
      </w:r>
      <w:hyperlink r:id="rId31" w:history="1">
        <w:r w:rsidRPr="000B27B1">
          <w:rPr>
            <w:rStyle w:val="Hyperlink"/>
            <w:rFonts w:asciiTheme="minorHAnsi" w:hAnsiTheme="minorHAnsi" w:cstheme="minorHAnsi"/>
            <w:sz w:val="20"/>
            <w:szCs w:val="20"/>
          </w:rPr>
          <w:t>https://www.ashrae.org/technical-resources/standards-and-guidelines/read-only-versions-of-ashrae-standards</w:t>
        </w:r>
      </w:hyperlink>
    </w:p>
    <w:p w14:paraId="04E82F00"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NFPA Standard No. 70E, Standard for Electrical Safety in the Workplace; </w:t>
      </w:r>
      <w:hyperlink r:id="rId32" w:history="1">
        <w:r w:rsidRPr="000B27B1">
          <w:rPr>
            <w:rStyle w:val="Hyperlink"/>
            <w:rFonts w:asciiTheme="minorHAnsi" w:hAnsiTheme="minorHAnsi" w:cstheme="minorHAnsi"/>
            <w:sz w:val="20"/>
            <w:szCs w:val="20"/>
          </w:rPr>
          <w:t>https://www.nfpa.org/codes-and-standards/all-codes-and-standards/list-of-codes-and-standards/detail?code=70E</w:t>
        </w:r>
      </w:hyperlink>
    </w:p>
    <w:p w14:paraId="5A5FD742"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Illuminating Engineering Society (IES) Lighting Handbook; </w:t>
      </w:r>
      <w:hyperlink r:id="rId33" w:history="1">
        <w:r w:rsidRPr="000B27B1">
          <w:rPr>
            <w:rStyle w:val="Hyperlink"/>
            <w:rFonts w:asciiTheme="minorHAnsi" w:hAnsiTheme="minorHAnsi" w:cstheme="minorHAnsi"/>
            <w:sz w:val="20"/>
            <w:szCs w:val="20"/>
          </w:rPr>
          <w:t>https://kupdf.net/download/ies-lighting-handbook-10th-editionpdf_5b18d105e2b6f5a64a3d0a3c_pdf</w:t>
        </w:r>
      </w:hyperlink>
      <w:r w:rsidRPr="000B27B1">
        <w:rPr>
          <w:rFonts w:asciiTheme="minorHAnsi" w:hAnsiTheme="minorHAnsi" w:cstheme="minorHAnsi"/>
          <w:sz w:val="20"/>
          <w:szCs w:val="20"/>
        </w:rPr>
        <w:t xml:space="preserve"> </w:t>
      </w:r>
    </w:p>
    <w:p w14:paraId="29D1EB06"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ASME A-17.1, NJ Uniform Construction Code, latest edition; </w:t>
      </w:r>
      <w:hyperlink r:id="rId34" w:history="1">
        <w:r w:rsidRPr="000B27B1">
          <w:rPr>
            <w:rStyle w:val="Hyperlink"/>
            <w:rFonts w:asciiTheme="minorHAnsi" w:hAnsiTheme="minorHAnsi" w:cstheme="minorHAnsi"/>
            <w:sz w:val="20"/>
            <w:szCs w:val="20"/>
          </w:rPr>
          <w:t>https://www.asme.org/codes-standards/find-codes-standards/a17-1-csa-b44-handbook-safety-code-elevators-escalators</w:t>
        </w:r>
      </w:hyperlink>
    </w:p>
    <w:p w14:paraId="75321C2B"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Federal Insecticide, Fungicide, and Rodenticide Act (USC 136 et seq.) as amended by the Federal Environmental Pesticide Control Act of 1972; </w:t>
      </w:r>
      <w:hyperlink r:id="rId35" w:history="1">
        <w:r w:rsidRPr="000B27B1">
          <w:rPr>
            <w:rStyle w:val="Hyperlink"/>
            <w:rFonts w:asciiTheme="minorHAnsi" w:hAnsiTheme="minorHAnsi" w:cstheme="minorHAnsi"/>
            <w:sz w:val="20"/>
            <w:szCs w:val="20"/>
          </w:rPr>
          <w:t>https://www.agriculture.senate.gov/imo/media/doc/FIFRA.pdf</w:t>
        </w:r>
      </w:hyperlink>
      <w:r w:rsidRPr="000B27B1">
        <w:rPr>
          <w:rFonts w:asciiTheme="minorHAnsi" w:hAnsiTheme="minorHAnsi" w:cstheme="minorHAnsi"/>
          <w:sz w:val="20"/>
          <w:szCs w:val="20"/>
        </w:rPr>
        <w:t xml:space="preserve"> </w:t>
      </w:r>
    </w:p>
    <w:p w14:paraId="281D38BF" w14:textId="77777777" w:rsidR="00685D2E" w:rsidRPr="000B27B1" w:rsidRDefault="00685D2E" w:rsidP="0084189F">
      <w:pPr>
        <w:spacing w:after="0" w:line="240" w:lineRule="auto"/>
        <w:jc w:val="both"/>
        <w:rPr>
          <w:rFonts w:cstheme="minorHAnsi"/>
          <w:sz w:val="20"/>
          <w:szCs w:val="20"/>
        </w:rPr>
      </w:pPr>
    </w:p>
    <w:p w14:paraId="38A1E3F2" w14:textId="411FF017" w:rsidR="00794975" w:rsidRPr="000B27B1" w:rsidRDefault="00794975" w:rsidP="003F1F7B">
      <w:pPr>
        <w:pStyle w:val="ListParagraph"/>
        <w:numPr>
          <w:ilvl w:val="0"/>
          <w:numId w:val="17"/>
        </w:numPr>
        <w:rPr>
          <w:rFonts w:asciiTheme="minorHAnsi" w:hAnsiTheme="minorHAnsi" w:cstheme="minorHAnsi"/>
          <w:sz w:val="20"/>
          <w:szCs w:val="20"/>
        </w:rPr>
      </w:pPr>
      <w:r w:rsidRPr="000B27B1">
        <w:rPr>
          <w:rFonts w:asciiTheme="minorHAnsi" w:hAnsiTheme="minorHAnsi" w:cstheme="minorHAnsi"/>
          <w:sz w:val="20"/>
          <w:szCs w:val="20"/>
        </w:rPr>
        <w:br w:type="page"/>
      </w:r>
    </w:p>
    <w:p w14:paraId="35B298A6" w14:textId="77777777" w:rsidR="00F944FD" w:rsidRPr="000B27B1" w:rsidRDefault="00F944FD" w:rsidP="0084189F">
      <w:pPr>
        <w:pStyle w:val="Heading1"/>
        <w:rPr>
          <w:rFonts w:asciiTheme="minorHAnsi" w:hAnsiTheme="minorHAnsi" w:cstheme="minorHAnsi"/>
          <w:sz w:val="20"/>
          <w:szCs w:val="20"/>
        </w:rPr>
      </w:pPr>
      <w:bookmarkStart w:id="51" w:name="_Toc167206058"/>
      <w:r w:rsidRPr="000B27B1">
        <w:rPr>
          <w:rFonts w:asciiTheme="minorHAnsi" w:hAnsiTheme="minorHAnsi" w:cstheme="minorHAnsi"/>
          <w:sz w:val="20"/>
          <w:szCs w:val="20"/>
        </w:rPr>
        <w:lastRenderedPageBreak/>
        <w:t>QUOTE SUBMISSION REQUIREMENTS</w:t>
      </w:r>
      <w:bookmarkEnd w:id="51"/>
    </w:p>
    <w:p w14:paraId="1F96FB10" w14:textId="77777777" w:rsidR="00F944FD" w:rsidRPr="000B27B1" w:rsidRDefault="00F944FD" w:rsidP="0084189F">
      <w:pPr>
        <w:spacing w:after="0" w:line="240" w:lineRule="auto"/>
        <w:rPr>
          <w:rFonts w:cstheme="minorHAnsi"/>
          <w:b/>
          <w:sz w:val="20"/>
          <w:szCs w:val="20"/>
        </w:rPr>
      </w:pPr>
    </w:p>
    <w:p w14:paraId="7E2A57B8" w14:textId="77777777" w:rsidR="00F944FD" w:rsidRPr="000B27B1" w:rsidRDefault="00F944FD" w:rsidP="0034517D">
      <w:pPr>
        <w:pStyle w:val="Heading2"/>
        <w:rPr>
          <w:rFonts w:asciiTheme="minorHAnsi" w:hAnsiTheme="minorHAnsi" w:cstheme="minorHAnsi"/>
        </w:rPr>
      </w:pPr>
      <w:bookmarkStart w:id="52" w:name="_Toc167206059"/>
      <w:r w:rsidRPr="000B27B1">
        <w:rPr>
          <w:rFonts w:asciiTheme="minorHAnsi" w:hAnsiTheme="minorHAnsi" w:cstheme="minorHAnsi"/>
        </w:rPr>
        <w:t>QUOTE</w:t>
      </w:r>
      <w:r w:rsidR="004A6818" w:rsidRPr="000B27B1">
        <w:rPr>
          <w:rFonts w:asciiTheme="minorHAnsi" w:hAnsiTheme="minorHAnsi" w:cstheme="minorHAnsi"/>
        </w:rPr>
        <w:t xml:space="preserve"> </w:t>
      </w:r>
      <w:r w:rsidRPr="000B27B1">
        <w:rPr>
          <w:rFonts w:asciiTheme="minorHAnsi" w:hAnsiTheme="minorHAnsi" w:cstheme="minorHAnsi"/>
        </w:rPr>
        <w:t>S</w:t>
      </w:r>
      <w:r w:rsidR="004A6818" w:rsidRPr="000B27B1">
        <w:rPr>
          <w:rFonts w:asciiTheme="minorHAnsi" w:hAnsiTheme="minorHAnsi" w:cstheme="minorHAnsi"/>
        </w:rPr>
        <w:t>UBMISSION</w:t>
      </w:r>
      <w:bookmarkEnd w:id="52"/>
      <w:r w:rsidRPr="000B27B1">
        <w:rPr>
          <w:rFonts w:asciiTheme="minorHAnsi" w:hAnsiTheme="minorHAnsi" w:cstheme="minorHAnsi"/>
        </w:rPr>
        <w:t xml:space="preserve"> </w:t>
      </w:r>
    </w:p>
    <w:p w14:paraId="397435EA" w14:textId="77777777" w:rsidR="00F944FD" w:rsidRPr="000B27B1" w:rsidRDefault="00F944FD"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In order to be considered for award, the Quote must be received </w:t>
      </w:r>
      <w:r w:rsidR="00235AEF" w:rsidRPr="000B27B1">
        <w:rPr>
          <w:rFonts w:eastAsia="MS Mincho" w:cstheme="minorHAnsi"/>
          <w:sz w:val="20"/>
          <w:szCs w:val="20"/>
        </w:rPr>
        <w:t xml:space="preserve">electronically </w:t>
      </w:r>
      <w:r w:rsidRPr="000B27B1">
        <w:rPr>
          <w:rFonts w:eastAsia="MS Mincho" w:cstheme="minorHAnsi"/>
          <w:sz w:val="20"/>
          <w:szCs w:val="20"/>
        </w:rPr>
        <w:t xml:space="preserve">by the </w:t>
      </w:r>
      <w:r w:rsidR="00B703A3" w:rsidRPr="000B27B1">
        <w:rPr>
          <w:rFonts w:eastAsia="MS Mincho" w:cstheme="minorHAnsi"/>
          <w:sz w:val="20"/>
          <w:szCs w:val="20"/>
        </w:rPr>
        <w:t>Division’s Proposal Review Unit</w:t>
      </w:r>
      <w:r w:rsidR="00F57B0E" w:rsidRPr="000B27B1">
        <w:rPr>
          <w:rFonts w:eastAsia="MS Mincho" w:cstheme="minorHAnsi"/>
          <w:sz w:val="20"/>
          <w:szCs w:val="20"/>
        </w:rPr>
        <w:t xml:space="preserve">, through </w:t>
      </w:r>
      <w:r w:rsidR="00F57B0E" w:rsidRPr="000B27B1">
        <w:rPr>
          <w:rStyle w:val="IntenseEmphasis"/>
          <w:rFonts w:eastAsia="MS Mincho" w:cstheme="minorHAnsi"/>
          <w:color w:val="00B050"/>
          <w:sz w:val="20"/>
          <w:szCs w:val="20"/>
        </w:rPr>
        <w:t>NJ</w:t>
      </w:r>
      <w:r w:rsidR="00F57B0E" w:rsidRPr="000B27B1">
        <w:rPr>
          <w:rStyle w:val="IntenseEmphasis"/>
          <w:rFonts w:eastAsia="MS Mincho" w:cstheme="minorHAnsi"/>
          <w:color w:val="0070C0"/>
          <w:sz w:val="20"/>
          <w:szCs w:val="20"/>
        </w:rPr>
        <w:t>START</w:t>
      </w:r>
      <w:r w:rsidR="00F57B0E" w:rsidRPr="000B27B1">
        <w:rPr>
          <w:rFonts w:eastAsia="MS Mincho" w:cstheme="minorHAnsi"/>
          <w:sz w:val="20"/>
          <w:szCs w:val="20"/>
        </w:rPr>
        <w:t xml:space="preserve">, </w:t>
      </w:r>
      <w:r w:rsidRPr="000B27B1">
        <w:rPr>
          <w:rFonts w:eastAsia="MS Mincho" w:cstheme="minorHAnsi"/>
          <w:sz w:val="20"/>
          <w:szCs w:val="20"/>
        </w:rPr>
        <w:t>by the required</w:t>
      </w:r>
      <w:r w:rsidR="00B703A3" w:rsidRPr="000B27B1">
        <w:rPr>
          <w:rFonts w:eastAsia="MS Mincho" w:cstheme="minorHAnsi"/>
          <w:sz w:val="20"/>
          <w:szCs w:val="20"/>
        </w:rPr>
        <w:t xml:space="preserve"> date and</w:t>
      </w:r>
      <w:r w:rsidRPr="000B27B1">
        <w:rPr>
          <w:rFonts w:eastAsia="MS Mincho" w:cstheme="minorHAnsi"/>
          <w:sz w:val="20"/>
          <w:szCs w:val="20"/>
        </w:rPr>
        <w:t xml:space="preserve"> time.</w:t>
      </w:r>
      <w:r w:rsidRPr="000B27B1">
        <w:rPr>
          <w:rFonts w:cstheme="minorHAnsi"/>
          <w:sz w:val="20"/>
          <w:szCs w:val="20"/>
        </w:rPr>
        <w:t xml:space="preserve"> </w:t>
      </w:r>
    </w:p>
    <w:p w14:paraId="3A452674" w14:textId="77777777" w:rsidR="00F944FD" w:rsidRPr="000B27B1" w:rsidRDefault="00F944FD" w:rsidP="006119FE">
      <w:pPr>
        <w:spacing w:after="0" w:line="240" w:lineRule="auto"/>
        <w:jc w:val="both"/>
        <w:rPr>
          <w:rFonts w:cstheme="minorHAnsi"/>
          <w:color w:val="000000"/>
          <w:sz w:val="20"/>
          <w:szCs w:val="20"/>
        </w:rPr>
      </w:pPr>
    </w:p>
    <w:p w14:paraId="09E0FED2" w14:textId="77777777" w:rsidR="00F944FD" w:rsidRPr="000B27B1" w:rsidRDefault="00F944FD" w:rsidP="006119FE">
      <w:pPr>
        <w:spacing w:after="0" w:line="240" w:lineRule="auto"/>
        <w:ind w:right="108"/>
        <w:jc w:val="both"/>
        <w:rPr>
          <w:rFonts w:eastAsia="MS Mincho" w:cstheme="minorHAnsi"/>
          <w:sz w:val="20"/>
          <w:szCs w:val="20"/>
        </w:rPr>
      </w:pPr>
      <w:r w:rsidRPr="000B27B1">
        <w:rPr>
          <w:rFonts w:eastAsia="MS Mincho" w:cstheme="minorHAnsi"/>
          <w:sz w:val="20"/>
          <w:szCs w:val="20"/>
        </w:rPr>
        <w:t>The date and time of the Quote opening are indicated on the Bid Solicitation co</w:t>
      </w:r>
      <w:r w:rsidR="003A4B84" w:rsidRPr="000B27B1">
        <w:rPr>
          <w:rFonts w:eastAsia="MS Mincho" w:cstheme="minorHAnsi"/>
          <w:sz w:val="20"/>
          <w:szCs w:val="20"/>
        </w:rPr>
        <w:t>ver sheet and on the “Summary” T</w:t>
      </w:r>
      <w:r w:rsidRPr="000B27B1">
        <w:rPr>
          <w:rFonts w:eastAsia="MS Mincho" w:cstheme="minorHAnsi"/>
          <w:sz w:val="20"/>
          <w:szCs w:val="20"/>
        </w:rPr>
        <w:t xml:space="preserve">ab of the Bid Solicitation webpage within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 xml:space="preserve">.  If the Quote opening deadline has been revised, the new Quote opening deadline </w:t>
      </w:r>
      <w:r w:rsidR="00235AEF" w:rsidRPr="000B27B1">
        <w:rPr>
          <w:rFonts w:eastAsia="MS Mincho" w:cstheme="minorHAnsi"/>
          <w:sz w:val="20"/>
          <w:szCs w:val="20"/>
        </w:rPr>
        <w:t>will</w:t>
      </w:r>
      <w:r w:rsidRPr="000B27B1">
        <w:rPr>
          <w:rFonts w:eastAsia="MS Mincho" w:cstheme="minorHAnsi"/>
          <w:sz w:val="20"/>
          <w:szCs w:val="20"/>
        </w:rPr>
        <w:t xml:space="preserve"> be shown on the posted Bid </w:t>
      </w:r>
      <w:r w:rsidR="003A4B84" w:rsidRPr="000B27B1">
        <w:rPr>
          <w:rFonts w:eastAsia="MS Mincho" w:cstheme="minorHAnsi"/>
          <w:sz w:val="20"/>
          <w:szCs w:val="20"/>
        </w:rPr>
        <w:t>Amendment and on the “Summary” T</w:t>
      </w:r>
      <w:r w:rsidRPr="000B27B1">
        <w:rPr>
          <w:rFonts w:eastAsia="MS Mincho" w:cstheme="minorHAnsi"/>
          <w:sz w:val="20"/>
          <w:szCs w:val="20"/>
        </w:rPr>
        <w:t xml:space="preserve">ab of the Bid Solicitation webpage within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  Quotes not received prior to the Quote opening deadline shall be rejected.</w:t>
      </w:r>
    </w:p>
    <w:p w14:paraId="179C6721" w14:textId="77777777" w:rsidR="00F944FD" w:rsidRPr="000B27B1" w:rsidRDefault="00F944FD" w:rsidP="006119FE">
      <w:pPr>
        <w:spacing w:after="0" w:line="240" w:lineRule="auto"/>
        <w:jc w:val="both"/>
        <w:rPr>
          <w:rFonts w:cstheme="minorHAnsi"/>
          <w:color w:val="000000" w:themeColor="text1"/>
          <w:sz w:val="20"/>
          <w:szCs w:val="20"/>
        </w:rPr>
      </w:pPr>
    </w:p>
    <w:p w14:paraId="662D103D" w14:textId="77777777" w:rsidR="00F944FD" w:rsidRPr="000B27B1" w:rsidRDefault="00F944FD" w:rsidP="006119FE">
      <w:pPr>
        <w:spacing w:after="0" w:line="240" w:lineRule="auto"/>
        <w:jc w:val="both"/>
        <w:rPr>
          <w:rFonts w:cstheme="minorHAnsi"/>
          <w:color w:val="000000" w:themeColor="text1"/>
          <w:sz w:val="20"/>
          <w:szCs w:val="20"/>
        </w:rPr>
      </w:pPr>
      <w:r w:rsidRPr="000B27B1">
        <w:rPr>
          <w:rFonts w:cstheme="minorHAnsi"/>
          <w:color w:val="000000" w:themeColor="text1"/>
          <w:sz w:val="20"/>
          <w:szCs w:val="20"/>
        </w:rPr>
        <w:t xml:space="preserve">Quotes will be publicly opened and announced by telephone conference on the date and time of the quote opening. </w:t>
      </w:r>
    </w:p>
    <w:p w14:paraId="69D4D74A" w14:textId="77777777" w:rsidR="00F944FD" w:rsidRPr="000B27B1" w:rsidRDefault="00F944FD" w:rsidP="006119FE">
      <w:pPr>
        <w:spacing w:after="0" w:line="240" w:lineRule="auto"/>
        <w:jc w:val="center"/>
        <w:rPr>
          <w:rFonts w:eastAsia="MS Mincho" w:cstheme="minorHAnsi"/>
          <w:sz w:val="20"/>
          <w:szCs w:val="20"/>
        </w:rPr>
      </w:pPr>
      <w:r w:rsidRPr="000B27B1">
        <w:rPr>
          <w:rFonts w:cstheme="minorHAnsi"/>
          <w:color w:val="000000" w:themeColor="text1"/>
          <w:sz w:val="20"/>
          <w:szCs w:val="20"/>
        </w:rPr>
        <w:t>(D</w:t>
      </w:r>
      <w:r w:rsidRPr="000B27B1">
        <w:rPr>
          <w:rFonts w:cstheme="minorHAnsi"/>
          <w:color w:val="000000" w:themeColor="text1"/>
          <w:sz w:val="20"/>
          <w:szCs w:val="20"/>
          <w:shd w:val="clear" w:color="auto" w:fill="FFFFFF"/>
        </w:rPr>
        <w:t>ial-in phone number: 888-204-5984 / Access code: 2602305)</w:t>
      </w:r>
    </w:p>
    <w:p w14:paraId="255417A3" w14:textId="77777777" w:rsidR="00F944FD" w:rsidRPr="000B27B1" w:rsidRDefault="00F944FD" w:rsidP="006119FE">
      <w:pPr>
        <w:spacing w:after="0" w:line="240" w:lineRule="auto"/>
        <w:rPr>
          <w:rFonts w:cstheme="minorHAnsi"/>
          <w:sz w:val="20"/>
          <w:szCs w:val="20"/>
        </w:rPr>
      </w:pPr>
    </w:p>
    <w:p w14:paraId="261B9551"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When submitting a Quote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do not use any symbols (i.e., #, @, $, &amp;, *) in the filename as this may prevent the Quote from being properly uploaded.</w:t>
      </w:r>
      <w:r w:rsidR="005B743F" w:rsidRPr="000B27B1">
        <w:rPr>
          <w:rFonts w:cstheme="minorHAnsi"/>
          <w:sz w:val="20"/>
          <w:szCs w:val="20"/>
        </w:rPr>
        <w:t xml:space="preserve">  </w:t>
      </w:r>
      <w:r w:rsidRPr="000B27B1">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0B27B1" w:rsidRDefault="00F944FD" w:rsidP="006119FE">
      <w:pPr>
        <w:spacing w:after="0" w:line="240" w:lineRule="auto"/>
        <w:jc w:val="both"/>
        <w:rPr>
          <w:rFonts w:cstheme="minorHAnsi"/>
          <w:sz w:val="20"/>
          <w:szCs w:val="20"/>
        </w:rPr>
      </w:pPr>
    </w:p>
    <w:p w14:paraId="1BDACE75" w14:textId="77777777" w:rsidR="00B318A2" w:rsidRPr="000B27B1" w:rsidRDefault="00F944FD" w:rsidP="006119FE">
      <w:pPr>
        <w:spacing w:after="0" w:line="240" w:lineRule="auto"/>
        <w:jc w:val="both"/>
        <w:rPr>
          <w:rFonts w:cstheme="minorHAnsi"/>
          <w:sz w:val="20"/>
          <w:szCs w:val="20"/>
        </w:rPr>
      </w:pPr>
      <w:r w:rsidRPr="000B27B1">
        <w:rPr>
          <w:rFonts w:cstheme="minorHAnsi"/>
          <w:sz w:val="20"/>
          <w:szCs w:val="20"/>
        </w:rPr>
        <w:t xml:space="preserve">When uploading the documents to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the </w:t>
      </w:r>
      <w:r w:rsidRPr="000B27B1">
        <w:rPr>
          <w:rFonts w:cstheme="minorHAnsi"/>
          <w:color w:val="000000"/>
          <w:sz w:val="20"/>
          <w:szCs w:val="20"/>
        </w:rPr>
        <w:t>Bidder</w:t>
      </w:r>
      <w:r w:rsidRPr="000B27B1">
        <w:rPr>
          <w:rFonts w:cstheme="minorHAnsi"/>
          <w:sz w:val="20"/>
          <w:szCs w:val="20"/>
        </w:rPr>
        <w:t xml:space="preserve"> should select the “Confidential” option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for attachments on the “Attachments” Tab to request that the documents not be displayed publicly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005B743F" w:rsidRPr="000B27B1">
        <w:rPr>
          <w:rFonts w:cstheme="minorHAnsi"/>
          <w:sz w:val="20"/>
          <w:szCs w:val="20"/>
        </w:rPr>
        <w:t xml:space="preserve">. </w:t>
      </w:r>
      <w:r w:rsidRPr="000B27B1">
        <w:rPr>
          <w:rFonts w:cstheme="minorHAnsi"/>
          <w:sz w:val="20"/>
          <w:szCs w:val="20"/>
        </w:rPr>
        <w:t xml:space="preserve">Marking an attachment as "Confidential" in </w:t>
      </w:r>
      <w:r w:rsidRPr="000B27B1">
        <w:rPr>
          <w:rFonts w:cstheme="minorHAnsi"/>
          <w:b/>
          <w:bCs/>
          <w:i/>
          <w:iCs/>
          <w:color w:val="00B050"/>
          <w:sz w:val="20"/>
          <w:szCs w:val="20"/>
        </w:rPr>
        <w:t>NJ</w:t>
      </w:r>
      <w:r w:rsidRPr="000B27B1">
        <w:rPr>
          <w:rFonts w:cstheme="minorHAnsi"/>
          <w:b/>
          <w:bCs/>
          <w:i/>
          <w:iCs/>
          <w:color w:val="0070C0"/>
          <w:sz w:val="20"/>
          <w:szCs w:val="20"/>
        </w:rPr>
        <w:t>START</w:t>
      </w:r>
      <w:r w:rsidRPr="000B27B1">
        <w:rPr>
          <w:rFonts w:cstheme="minorHAnsi"/>
          <w:sz w:val="20"/>
          <w:szCs w:val="20"/>
        </w:rPr>
        <w:t xml:space="preserve"> shall not constitute the Bidder's designation of the attachment as exempt from public disclosure under</w:t>
      </w:r>
      <w:r w:rsidR="00B318A2" w:rsidRPr="000B27B1">
        <w:rPr>
          <w:rFonts w:cstheme="minorHAnsi"/>
          <w:sz w:val="20"/>
          <w:szCs w:val="20"/>
        </w:rPr>
        <w:t xml:space="preserve"> the New Jersey Open Public Records Act (OPRA), N.J.S.A. 47:1A-1 et seq</w:t>
      </w:r>
      <w:r w:rsidR="00B318A2" w:rsidRPr="000B27B1">
        <w:rPr>
          <w:rFonts w:cstheme="minorHAnsi"/>
          <w:i/>
          <w:sz w:val="20"/>
          <w:szCs w:val="20"/>
        </w:rPr>
        <w:t>.</w:t>
      </w:r>
      <w:r w:rsidR="00B318A2" w:rsidRPr="000B27B1">
        <w:rPr>
          <w:rFonts w:cstheme="minorHAnsi"/>
          <w:sz w:val="20"/>
          <w:szCs w:val="20"/>
        </w:rPr>
        <w:t>, or the common law right to know</w:t>
      </w:r>
      <w:r w:rsidRPr="000B27B1">
        <w:rPr>
          <w:rFonts w:cstheme="minorHAnsi"/>
          <w:sz w:val="20"/>
          <w:szCs w:val="20"/>
        </w:rPr>
        <w:t>.</w:t>
      </w:r>
    </w:p>
    <w:p w14:paraId="342F1368" w14:textId="77777777" w:rsidR="00F944FD" w:rsidRPr="000B27B1" w:rsidRDefault="00F944FD" w:rsidP="0084189F">
      <w:pPr>
        <w:spacing w:after="0" w:line="240" w:lineRule="auto"/>
        <w:jc w:val="both"/>
        <w:rPr>
          <w:rFonts w:cstheme="minorHAnsi"/>
          <w:b/>
          <w:color w:val="000000"/>
          <w:sz w:val="20"/>
          <w:szCs w:val="20"/>
        </w:rPr>
      </w:pPr>
    </w:p>
    <w:p w14:paraId="0D083967" w14:textId="77777777" w:rsidR="00F944FD" w:rsidRPr="000B27B1" w:rsidRDefault="00F944FD" w:rsidP="0034517D">
      <w:pPr>
        <w:pStyle w:val="Heading2"/>
        <w:rPr>
          <w:rFonts w:asciiTheme="minorHAnsi" w:eastAsia="MS Mincho" w:hAnsiTheme="minorHAnsi" w:cstheme="minorHAnsi"/>
        </w:rPr>
      </w:pPr>
      <w:bookmarkStart w:id="53" w:name="_Toc167206060"/>
      <w:r w:rsidRPr="000B27B1">
        <w:rPr>
          <w:rFonts w:asciiTheme="minorHAnsi" w:hAnsiTheme="minorHAnsi" w:cstheme="minorHAnsi"/>
          <w:color w:val="000000"/>
        </w:rPr>
        <w:t>BIDDER</w:t>
      </w:r>
      <w:r w:rsidRPr="000B27B1">
        <w:rPr>
          <w:rFonts w:asciiTheme="minorHAnsi" w:eastAsia="MS Mincho" w:hAnsiTheme="minorHAnsi" w:cstheme="minorHAnsi"/>
        </w:rPr>
        <w:t xml:space="preserve"> RESPONSIBILITY</w:t>
      </w:r>
      <w:bookmarkEnd w:id="53"/>
    </w:p>
    <w:p w14:paraId="0F8ED5E0"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0B27B1">
        <w:rPr>
          <w:rFonts w:cstheme="minorHAnsi"/>
          <w:sz w:val="20"/>
          <w:szCs w:val="20"/>
        </w:rPr>
        <w:t xml:space="preserve">  </w:t>
      </w:r>
      <w:r w:rsidRPr="000B27B1">
        <w:rPr>
          <w:rFonts w:cstheme="minorHAnsi"/>
          <w:sz w:val="20"/>
          <w:szCs w:val="20"/>
        </w:rPr>
        <w:t xml:space="preserve">The State assumes no responsibility and bears no liability for costs incurred by a </w:t>
      </w:r>
      <w:r w:rsidRPr="000B27B1">
        <w:rPr>
          <w:rFonts w:cstheme="minorHAnsi"/>
          <w:color w:val="000000"/>
          <w:sz w:val="20"/>
          <w:szCs w:val="20"/>
        </w:rPr>
        <w:t>Bidder</w:t>
      </w:r>
      <w:r w:rsidRPr="000B27B1">
        <w:rPr>
          <w:rFonts w:cstheme="minorHAnsi"/>
          <w:sz w:val="20"/>
          <w:szCs w:val="20"/>
        </w:rPr>
        <w:t xml:space="preserve"> in the preparation and submittal of a Quote in response to this Bid Solicitation</w:t>
      </w:r>
      <w:r w:rsidR="00517503" w:rsidRPr="000B27B1">
        <w:rPr>
          <w:rFonts w:cstheme="minorHAnsi"/>
          <w:sz w:val="20"/>
          <w:szCs w:val="20"/>
        </w:rPr>
        <w:t xml:space="preserve"> or any pre-contract award costs incurred</w:t>
      </w:r>
      <w:r w:rsidRPr="000B27B1">
        <w:rPr>
          <w:rFonts w:cstheme="minorHAnsi"/>
          <w:sz w:val="20"/>
          <w:szCs w:val="20"/>
        </w:rPr>
        <w:t>.</w:t>
      </w:r>
    </w:p>
    <w:p w14:paraId="75AFA15A" w14:textId="77777777" w:rsidR="00F944FD" w:rsidRPr="000B27B1" w:rsidRDefault="00F944FD" w:rsidP="00003EE1">
      <w:pPr>
        <w:spacing w:after="0" w:line="240" w:lineRule="auto"/>
        <w:jc w:val="both"/>
        <w:rPr>
          <w:rFonts w:cstheme="minorHAnsi"/>
          <w:sz w:val="20"/>
          <w:szCs w:val="20"/>
        </w:rPr>
      </w:pPr>
    </w:p>
    <w:p w14:paraId="6DCDF5A0" w14:textId="77777777" w:rsidR="00D23F04" w:rsidRPr="000B27B1" w:rsidRDefault="00D23F04" w:rsidP="00003EE1">
      <w:pPr>
        <w:pStyle w:val="Heading2"/>
        <w:jc w:val="both"/>
        <w:rPr>
          <w:rFonts w:asciiTheme="minorHAnsi" w:eastAsia="MS Mincho" w:hAnsiTheme="minorHAnsi" w:cstheme="minorHAnsi"/>
        </w:rPr>
      </w:pPr>
      <w:bookmarkStart w:id="54" w:name="_Toc167206061"/>
      <w:r w:rsidRPr="000B27B1">
        <w:rPr>
          <w:rFonts w:asciiTheme="minorHAnsi" w:eastAsia="MS Mincho" w:hAnsiTheme="minorHAnsi" w:cstheme="minorHAnsi"/>
        </w:rPr>
        <w:t>ANNOUNCEMENT OF QUOTE INFORMATION</w:t>
      </w:r>
      <w:bookmarkEnd w:id="54"/>
    </w:p>
    <w:p w14:paraId="1154E5C0" w14:textId="77777777" w:rsidR="00D23F04" w:rsidRPr="000B27B1" w:rsidRDefault="00D23F04" w:rsidP="006119FE">
      <w:pPr>
        <w:keepNext/>
        <w:spacing w:after="0" w:line="240" w:lineRule="auto"/>
        <w:jc w:val="both"/>
        <w:rPr>
          <w:rFonts w:cstheme="minorHAnsi"/>
          <w:sz w:val="20"/>
          <w:szCs w:val="20"/>
        </w:rPr>
      </w:pPr>
      <w:r w:rsidRPr="000B27B1">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0B27B1" w:rsidRDefault="00D23F04" w:rsidP="006119FE">
      <w:pPr>
        <w:pStyle w:val="ListParagraph"/>
        <w:numPr>
          <w:ilvl w:val="0"/>
          <w:numId w:val="5"/>
        </w:numPr>
        <w:rPr>
          <w:rFonts w:asciiTheme="minorHAnsi" w:hAnsiTheme="minorHAnsi" w:cstheme="minorHAnsi"/>
          <w:sz w:val="20"/>
          <w:szCs w:val="20"/>
        </w:rPr>
      </w:pPr>
      <w:r w:rsidRPr="000B27B1">
        <w:rPr>
          <w:rFonts w:asciiTheme="minorHAnsi" w:hAnsiTheme="minorHAnsi" w:cstheme="minorHAnsi"/>
          <w:sz w:val="20"/>
          <w:szCs w:val="20"/>
        </w:rPr>
        <w:t>Information appropriately designated as proprietary and/or confidential in a Bidder’s</w:t>
      </w:r>
      <w:r w:rsidR="00C35924" w:rsidRPr="000B27B1">
        <w:rPr>
          <w:rFonts w:asciiTheme="minorHAnsi" w:hAnsiTheme="minorHAnsi" w:cstheme="minorHAnsi"/>
          <w:sz w:val="20"/>
          <w:szCs w:val="20"/>
        </w:rPr>
        <w:t xml:space="preserve"> Quote</w:t>
      </w:r>
      <w:r w:rsidRPr="000B27B1">
        <w:rPr>
          <w:rFonts w:asciiTheme="minorHAnsi" w:hAnsiTheme="minorHAnsi" w:cstheme="minorHAnsi"/>
          <w:sz w:val="20"/>
          <w:szCs w:val="20"/>
        </w:rPr>
        <w:t xml:space="preserve"> shall not be available for inspection and copying; and</w:t>
      </w:r>
    </w:p>
    <w:p w14:paraId="4792A530" w14:textId="77777777" w:rsidR="00D23F04" w:rsidRPr="000B27B1" w:rsidRDefault="00D23F04" w:rsidP="006119FE">
      <w:pPr>
        <w:pStyle w:val="ListParagraph"/>
        <w:numPr>
          <w:ilvl w:val="0"/>
          <w:numId w:val="5"/>
        </w:numPr>
        <w:rPr>
          <w:rFonts w:asciiTheme="minorHAnsi" w:hAnsiTheme="minorHAnsi" w:cstheme="minorHAnsi"/>
          <w:sz w:val="20"/>
          <w:szCs w:val="20"/>
        </w:rPr>
      </w:pPr>
      <w:r w:rsidRPr="000B27B1">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0B27B1" w:rsidRDefault="00D23F04" w:rsidP="0084189F">
      <w:pPr>
        <w:spacing w:after="0" w:line="240" w:lineRule="auto"/>
        <w:rPr>
          <w:rFonts w:cstheme="minorHAnsi"/>
          <w:sz w:val="20"/>
          <w:szCs w:val="20"/>
        </w:rPr>
      </w:pPr>
    </w:p>
    <w:p w14:paraId="7AAE5BAB" w14:textId="77777777" w:rsidR="00F944FD" w:rsidRPr="000B27B1" w:rsidRDefault="00F944FD" w:rsidP="0034517D">
      <w:pPr>
        <w:pStyle w:val="Heading2"/>
        <w:rPr>
          <w:rFonts w:asciiTheme="minorHAnsi" w:eastAsia="MS Mincho" w:hAnsiTheme="minorHAnsi" w:cstheme="minorHAnsi"/>
        </w:rPr>
      </w:pPr>
      <w:bookmarkStart w:id="55" w:name="_Toc167206062"/>
      <w:r w:rsidRPr="000B27B1">
        <w:rPr>
          <w:rFonts w:asciiTheme="minorHAnsi" w:eastAsia="MS Mincho" w:hAnsiTheme="minorHAnsi" w:cstheme="minorHAnsi"/>
        </w:rPr>
        <w:t>QUOTE ERRORS</w:t>
      </w:r>
      <w:bookmarkEnd w:id="55"/>
    </w:p>
    <w:p w14:paraId="0DFFB04D" w14:textId="77777777" w:rsidR="00F944FD" w:rsidRPr="000B27B1" w:rsidRDefault="00F944FD" w:rsidP="0084189F">
      <w:pPr>
        <w:keepNext/>
        <w:spacing w:after="0" w:line="240" w:lineRule="auto"/>
        <w:rPr>
          <w:rFonts w:cstheme="minorHAnsi"/>
          <w:sz w:val="20"/>
          <w:szCs w:val="20"/>
        </w:rPr>
      </w:pPr>
      <w:r w:rsidRPr="000B27B1">
        <w:rPr>
          <w:rFonts w:cstheme="minorHAnsi"/>
          <w:sz w:val="20"/>
          <w:szCs w:val="20"/>
        </w:rPr>
        <w:t xml:space="preserve">In accordance with N.J.A.C. 17:12-2.11 “Proposal errors,” a </w:t>
      </w:r>
      <w:r w:rsidRPr="000B27B1">
        <w:rPr>
          <w:rFonts w:cstheme="minorHAnsi"/>
          <w:color w:val="000000"/>
          <w:sz w:val="20"/>
          <w:szCs w:val="20"/>
        </w:rPr>
        <w:t>Bidder</w:t>
      </w:r>
      <w:r w:rsidRPr="000B27B1">
        <w:rPr>
          <w:rFonts w:cstheme="minorHAnsi"/>
          <w:sz w:val="20"/>
          <w:szCs w:val="20"/>
        </w:rPr>
        <w:t xml:space="preserve"> may withdraw its Quote as described below.</w:t>
      </w:r>
    </w:p>
    <w:p w14:paraId="251B3325" w14:textId="77777777" w:rsidR="00F944FD" w:rsidRPr="000B27B1" w:rsidRDefault="00F944FD" w:rsidP="0084189F">
      <w:pPr>
        <w:spacing w:after="0" w:line="240" w:lineRule="auto"/>
        <w:rPr>
          <w:rFonts w:cstheme="minorHAnsi"/>
          <w:sz w:val="20"/>
          <w:szCs w:val="20"/>
        </w:rPr>
      </w:pPr>
    </w:p>
    <w:p w14:paraId="1F85DC9F" w14:textId="77777777" w:rsidR="00F944FD" w:rsidRPr="000B27B1" w:rsidRDefault="00F944FD" w:rsidP="0034517D">
      <w:pPr>
        <w:pStyle w:val="Heading2"/>
        <w:rPr>
          <w:rFonts w:asciiTheme="minorHAnsi" w:hAnsiTheme="minorHAnsi" w:cstheme="minorHAnsi"/>
        </w:rPr>
      </w:pPr>
      <w:bookmarkStart w:id="56" w:name="_Toc167206063"/>
      <w:r w:rsidRPr="000B27B1">
        <w:rPr>
          <w:rFonts w:asciiTheme="minorHAnsi" w:hAnsiTheme="minorHAnsi" w:cstheme="minorHAnsi"/>
        </w:rPr>
        <w:t>QUOTE WITHDRAWAL PRIOR TO QUOTE OPENING</w:t>
      </w:r>
      <w:bookmarkEnd w:id="56"/>
    </w:p>
    <w:p w14:paraId="6D6D92DB"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A </w:t>
      </w:r>
      <w:r w:rsidRPr="000B27B1">
        <w:rPr>
          <w:rFonts w:cstheme="minorHAnsi"/>
          <w:color w:val="000000"/>
          <w:sz w:val="20"/>
          <w:szCs w:val="20"/>
        </w:rPr>
        <w:t>Bidder</w:t>
      </w:r>
      <w:r w:rsidRPr="000B27B1">
        <w:rPr>
          <w:rFonts w:cstheme="minorHAnsi"/>
          <w:sz w:val="20"/>
          <w:szCs w:val="20"/>
        </w:rPr>
        <w:t xml:space="preserve"> may withdraw its Quote submission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prior to the Quote opening; however, Bidders should note that while withdrawn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Quotes remain viewable by the </w:t>
      </w:r>
      <w:r w:rsidRPr="000B27B1">
        <w:rPr>
          <w:rFonts w:cstheme="minorHAnsi"/>
          <w:color w:val="000000"/>
          <w:sz w:val="20"/>
          <w:szCs w:val="20"/>
        </w:rPr>
        <w:t>Bidder</w:t>
      </w:r>
      <w:r w:rsidRPr="000B27B1">
        <w:rPr>
          <w:rFonts w:cstheme="minorHAnsi"/>
          <w:sz w:val="20"/>
          <w:szCs w:val="20"/>
        </w:rPr>
        <w:t xml:space="preserve"> on its Vendor Profile Homepage, they are removed from the Division’s view and cannot be considered for </w:t>
      </w:r>
      <w:r w:rsidRPr="000B27B1">
        <w:rPr>
          <w:rFonts w:cstheme="minorHAnsi"/>
          <w:color w:val="000000"/>
          <w:sz w:val="20"/>
          <w:szCs w:val="20"/>
        </w:rPr>
        <w:t>Contract</w:t>
      </w:r>
      <w:r w:rsidRPr="000B27B1">
        <w:rPr>
          <w:rFonts w:cstheme="minorHAnsi"/>
          <w:sz w:val="20"/>
          <w:szCs w:val="20"/>
        </w:rPr>
        <w:t xml:space="preserve"> award. The </w:t>
      </w:r>
      <w:r w:rsidRPr="000B27B1">
        <w:rPr>
          <w:rFonts w:cstheme="minorHAnsi"/>
          <w:color w:val="000000"/>
          <w:sz w:val="20"/>
          <w:szCs w:val="20"/>
        </w:rPr>
        <w:t>Bidder</w:t>
      </w:r>
      <w:r w:rsidRPr="000B27B1">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0B27B1" w:rsidRDefault="00F944FD" w:rsidP="0084189F">
      <w:pPr>
        <w:spacing w:after="0" w:line="240" w:lineRule="auto"/>
        <w:rPr>
          <w:rFonts w:cstheme="minorHAnsi"/>
          <w:sz w:val="20"/>
          <w:szCs w:val="20"/>
        </w:rPr>
      </w:pPr>
    </w:p>
    <w:p w14:paraId="026D9EA2" w14:textId="77777777" w:rsidR="00F944FD" w:rsidRPr="000B27B1" w:rsidRDefault="00F944FD" w:rsidP="0034517D">
      <w:pPr>
        <w:pStyle w:val="Heading2"/>
        <w:rPr>
          <w:rFonts w:asciiTheme="minorHAnsi" w:hAnsiTheme="minorHAnsi" w:cstheme="minorHAnsi"/>
        </w:rPr>
      </w:pPr>
      <w:bookmarkStart w:id="57" w:name="_Toc167206064"/>
      <w:r w:rsidRPr="000B27B1">
        <w:rPr>
          <w:rFonts w:asciiTheme="minorHAnsi" w:hAnsiTheme="minorHAnsi" w:cstheme="minorHAnsi"/>
        </w:rPr>
        <w:t>QUOTE WITHDRAWAL AFTER QUOTE OPENING, BUT PRIOR TO CONTRACT AWARD</w:t>
      </w:r>
      <w:bookmarkEnd w:id="57"/>
    </w:p>
    <w:p w14:paraId="2B4FF438" w14:textId="4B53586C"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If, after the Quote opening, but before Contract award, a Bidder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w:t>
      </w:r>
      <w:r w:rsidRPr="000B27B1">
        <w:rPr>
          <w:rFonts w:cstheme="minorHAnsi"/>
          <w:sz w:val="20"/>
          <w:szCs w:val="20"/>
        </w:rPr>
        <w:lastRenderedPageBreak/>
        <w:t>the Division also may take notice of repeated or unusual requests to withdraw by a Bidder and take those prior requests to withdraw into consideration when evaluating the Bidder’s future Quotes.</w:t>
      </w:r>
    </w:p>
    <w:p w14:paraId="3558D200" w14:textId="77777777" w:rsidR="00F944FD" w:rsidRPr="000B27B1" w:rsidRDefault="00F944FD" w:rsidP="006119FE">
      <w:pPr>
        <w:spacing w:after="0" w:line="240" w:lineRule="auto"/>
        <w:jc w:val="both"/>
        <w:rPr>
          <w:rFonts w:cstheme="minorHAnsi"/>
          <w:sz w:val="20"/>
          <w:szCs w:val="20"/>
        </w:rPr>
      </w:pPr>
    </w:p>
    <w:p w14:paraId="2B7D12AF"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The Quote withdrawal request must include the Bid Solicitation Number, Bid Solicitation Title, </w:t>
      </w:r>
      <w:r w:rsidR="00F57B0E" w:rsidRPr="000B27B1">
        <w:rPr>
          <w:rFonts w:cstheme="minorHAnsi"/>
          <w:sz w:val="20"/>
          <w:szCs w:val="20"/>
        </w:rPr>
        <w:t xml:space="preserve">and </w:t>
      </w:r>
      <w:r w:rsidRPr="000B27B1">
        <w:rPr>
          <w:rFonts w:cstheme="minorHAnsi"/>
          <w:sz w:val="20"/>
          <w:szCs w:val="20"/>
        </w:rPr>
        <w:t xml:space="preserve">the Quote submission date and should be sent to </w:t>
      </w:r>
      <w:hyperlink r:id="rId36" w:history="1">
        <w:r w:rsidRPr="000B27B1">
          <w:rPr>
            <w:rStyle w:val="Hyperlink"/>
            <w:rFonts w:cstheme="minorHAnsi"/>
            <w:sz w:val="20"/>
            <w:szCs w:val="20"/>
          </w:rPr>
          <w:t>Procurement.Bureau@treas.nj.gov</w:t>
        </w:r>
      </w:hyperlink>
      <w:r w:rsidRPr="000B27B1">
        <w:rPr>
          <w:rFonts w:cstheme="minorHAnsi"/>
          <w:sz w:val="20"/>
          <w:szCs w:val="20"/>
        </w:rPr>
        <w:t>.</w:t>
      </w:r>
    </w:p>
    <w:p w14:paraId="78427E64" w14:textId="77777777" w:rsidR="00F944FD" w:rsidRPr="000B27B1" w:rsidRDefault="00F944FD" w:rsidP="006119FE">
      <w:pPr>
        <w:spacing w:after="0" w:line="240" w:lineRule="auto"/>
        <w:jc w:val="both"/>
        <w:rPr>
          <w:rFonts w:cstheme="minorHAnsi"/>
          <w:sz w:val="20"/>
          <w:szCs w:val="20"/>
        </w:rPr>
      </w:pPr>
    </w:p>
    <w:p w14:paraId="29F7B2B9"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If</w:t>
      </w:r>
      <w:r w:rsidR="00F57B0E" w:rsidRPr="000B27B1">
        <w:rPr>
          <w:rFonts w:cstheme="minorHAnsi"/>
          <w:sz w:val="20"/>
          <w:szCs w:val="20"/>
        </w:rPr>
        <w:t>,</w:t>
      </w:r>
      <w:r w:rsidRPr="000B27B1">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0B27B1" w:rsidRDefault="00F944FD" w:rsidP="0084189F">
      <w:pPr>
        <w:spacing w:after="0" w:line="240" w:lineRule="auto"/>
        <w:jc w:val="both"/>
        <w:rPr>
          <w:rFonts w:eastAsia="MS Mincho" w:cstheme="minorHAnsi"/>
          <w:b/>
          <w:caps/>
          <w:sz w:val="20"/>
          <w:szCs w:val="20"/>
        </w:rPr>
      </w:pPr>
    </w:p>
    <w:p w14:paraId="1B696ABA" w14:textId="77777777" w:rsidR="00F944FD" w:rsidRPr="000B27B1" w:rsidRDefault="00F944FD" w:rsidP="0034517D">
      <w:pPr>
        <w:pStyle w:val="Heading2"/>
        <w:rPr>
          <w:rFonts w:asciiTheme="minorHAnsi" w:eastAsia="MS Mincho" w:hAnsiTheme="minorHAnsi" w:cstheme="minorHAnsi"/>
        </w:rPr>
      </w:pPr>
      <w:bookmarkStart w:id="58" w:name="_Toc167206065"/>
      <w:r w:rsidRPr="000B27B1">
        <w:rPr>
          <w:rFonts w:asciiTheme="minorHAnsi" w:eastAsia="MS Mincho" w:hAnsiTheme="minorHAnsi" w:cstheme="minorHAnsi"/>
        </w:rPr>
        <w:t>JOINT VENTURE</w:t>
      </w:r>
      <w:bookmarkEnd w:id="58"/>
    </w:p>
    <w:p w14:paraId="36302D79"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0B27B1">
        <w:rPr>
          <w:rFonts w:cstheme="minorHAnsi"/>
          <w:sz w:val="20"/>
          <w:szCs w:val="20"/>
        </w:rPr>
        <w:t xml:space="preserve">complete and </w:t>
      </w:r>
      <w:r w:rsidRPr="000B27B1">
        <w:rPr>
          <w:rFonts w:cstheme="minorHAnsi"/>
          <w:sz w:val="20"/>
          <w:szCs w:val="20"/>
        </w:rPr>
        <w:t xml:space="preserve">comply with all the forms and certification requirements in </w:t>
      </w:r>
      <w:r w:rsidR="006F37A1" w:rsidRPr="000B27B1">
        <w:rPr>
          <w:rFonts w:cstheme="minorHAnsi"/>
          <w:i/>
          <w:sz w:val="20"/>
          <w:szCs w:val="20"/>
        </w:rPr>
        <w:t xml:space="preserve">Bid Solicitation Section </w:t>
      </w:r>
      <w:r w:rsidR="004C3E07" w:rsidRPr="000B27B1">
        <w:rPr>
          <w:rFonts w:cstheme="minorHAnsi"/>
          <w:i/>
          <w:sz w:val="20"/>
          <w:szCs w:val="20"/>
        </w:rPr>
        <w:t>3 – Quote Submission Requirements</w:t>
      </w:r>
      <w:r w:rsidRPr="000B27B1">
        <w:rPr>
          <w:rFonts w:cstheme="minorHAnsi"/>
          <w:sz w:val="20"/>
          <w:szCs w:val="20"/>
        </w:rPr>
        <w:t xml:space="preserve">. </w:t>
      </w:r>
    </w:p>
    <w:p w14:paraId="714D54DE" w14:textId="77777777" w:rsidR="00F944FD" w:rsidRPr="000B27B1" w:rsidRDefault="00F944FD" w:rsidP="0084189F">
      <w:pPr>
        <w:spacing w:after="0" w:line="240" w:lineRule="auto"/>
        <w:rPr>
          <w:rFonts w:cstheme="minorHAnsi"/>
          <w:sz w:val="20"/>
          <w:szCs w:val="20"/>
        </w:rPr>
      </w:pPr>
    </w:p>
    <w:p w14:paraId="3EBDC7A7" w14:textId="77777777" w:rsidR="00F944FD" w:rsidRPr="000B27B1" w:rsidRDefault="00F944FD" w:rsidP="0034517D">
      <w:pPr>
        <w:pStyle w:val="Heading2"/>
        <w:rPr>
          <w:rFonts w:asciiTheme="minorHAnsi" w:hAnsiTheme="minorHAnsi" w:cstheme="minorHAnsi"/>
        </w:rPr>
      </w:pPr>
      <w:bookmarkStart w:id="59" w:name="_Toc167206066"/>
      <w:r w:rsidRPr="000B27B1">
        <w:rPr>
          <w:rFonts w:asciiTheme="minorHAnsi" w:hAnsiTheme="minorHAnsi" w:cstheme="minorHAnsi"/>
        </w:rPr>
        <w:t>SMALL BUSINESS SET-ASIDE CONTRACTS</w:t>
      </w:r>
      <w:bookmarkEnd w:id="59"/>
    </w:p>
    <w:p w14:paraId="41064FD4" w14:textId="395587DE" w:rsidR="00F944FD" w:rsidRPr="000B27B1" w:rsidRDefault="00495EAD" w:rsidP="0084189F">
      <w:pPr>
        <w:spacing w:after="0" w:line="240" w:lineRule="auto"/>
        <w:jc w:val="both"/>
        <w:rPr>
          <w:rFonts w:cstheme="minorHAnsi"/>
          <w:sz w:val="20"/>
          <w:szCs w:val="20"/>
        </w:rPr>
      </w:pPr>
      <w:r w:rsidRPr="000B27B1">
        <w:rPr>
          <w:rFonts w:cstheme="minorHAnsi"/>
          <w:sz w:val="20"/>
          <w:szCs w:val="20"/>
        </w:rPr>
        <w:t>Not applicable to this procurement.</w:t>
      </w:r>
    </w:p>
    <w:p w14:paraId="2A315A66" w14:textId="77777777" w:rsidR="00F944FD" w:rsidRPr="000B27B1" w:rsidRDefault="00F944FD" w:rsidP="0084189F">
      <w:pPr>
        <w:spacing w:after="0" w:line="240" w:lineRule="auto"/>
        <w:rPr>
          <w:rFonts w:cstheme="minorHAnsi"/>
          <w:sz w:val="20"/>
          <w:szCs w:val="20"/>
        </w:rPr>
      </w:pPr>
    </w:p>
    <w:p w14:paraId="4265C17D" w14:textId="77777777" w:rsidR="00F944FD" w:rsidRPr="000B27B1" w:rsidRDefault="00F944FD" w:rsidP="0034517D">
      <w:pPr>
        <w:pStyle w:val="Heading2"/>
        <w:rPr>
          <w:rFonts w:asciiTheme="minorHAnsi" w:hAnsiTheme="minorHAnsi" w:cstheme="minorHAnsi"/>
        </w:rPr>
      </w:pPr>
      <w:bookmarkStart w:id="60" w:name="_Toc167206067"/>
      <w:r w:rsidRPr="000B27B1">
        <w:rPr>
          <w:rFonts w:asciiTheme="minorHAnsi" w:hAnsiTheme="minorHAnsi" w:cstheme="minorHAnsi"/>
        </w:rPr>
        <w:t>DISABLED VETERANS’ BUSINESS SET-ASIDE CONTRACT</w:t>
      </w:r>
      <w:bookmarkEnd w:id="60"/>
      <w:r w:rsidRPr="000B27B1">
        <w:rPr>
          <w:rFonts w:asciiTheme="minorHAnsi" w:hAnsiTheme="minorHAnsi" w:cstheme="minorHAnsi"/>
        </w:rPr>
        <w:t xml:space="preserve"> </w:t>
      </w:r>
    </w:p>
    <w:p w14:paraId="5F0E222E" w14:textId="3863E265" w:rsidR="00F944FD" w:rsidRPr="000B27B1" w:rsidRDefault="00495EAD" w:rsidP="0084189F">
      <w:pPr>
        <w:spacing w:after="0" w:line="240" w:lineRule="auto"/>
        <w:jc w:val="both"/>
        <w:rPr>
          <w:rFonts w:cstheme="minorHAnsi"/>
          <w:sz w:val="20"/>
          <w:szCs w:val="20"/>
        </w:rPr>
      </w:pPr>
      <w:r w:rsidRPr="000B27B1">
        <w:rPr>
          <w:rFonts w:cstheme="minorHAnsi"/>
          <w:sz w:val="20"/>
          <w:szCs w:val="20"/>
        </w:rPr>
        <w:t>Not applicable to this procurement.</w:t>
      </w:r>
    </w:p>
    <w:p w14:paraId="3C423596" w14:textId="77777777" w:rsidR="00855DE0" w:rsidRPr="000B27B1" w:rsidRDefault="00855DE0" w:rsidP="0084189F">
      <w:pPr>
        <w:spacing w:after="0" w:line="240" w:lineRule="auto"/>
        <w:rPr>
          <w:rFonts w:cstheme="minorHAnsi"/>
          <w:sz w:val="20"/>
          <w:szCs w:val="20"/>
        </w:rPr>
      </w:pPr>
    </w:p>
    <w:p w14:paraId="530E88D1" w14:textId="77777777" w:rsidR="00F944FD" w:rsidRPr="000B27B1" w:rsidRDefault="00F944FD" w:rsidP="0034517D">
      <w:pPr>
        <w:pStyle w:val="Heading2"/>
        <w:rPr>
          <w:rFonts w:asciiTheme="minorHAnsi" w:hAnsiTheme="minorHAnsi" w:cstheme="minorHAnsi"/>
        </w:rPr>
      </w:pPr>
      <w:bookmarkStart w:id="61" w:name="_Toc167206068"/>
      <w:r w:rsidRPr="000B27B1">
        <w:rPr>
          <w:rFonts w:asciiTheme="minorHAnsi" w:hAnsiTheme="minorHAnsi" w:cstheme="minorHAnsi"/>
        </w:rPr>
        <w:t>BID SECURITY</w:t>
      </w:r>
      <w:bookmarkEnd w:id="61"/>
    </w:p>
    <w:p w14:paraId="42ED24DA" w14:textId="521A975C" w:rsidR="00F944FD" w:rsidRPr="000B27B1" w:rsidRDefault="00495EAD" w:rsidP="0084189F">
      <w:pPr>
        <w:spacing w:after="0" w:line="240" w:lineRule="auto"/>
        <w:rPr>
          <w:rFonts w:cstheme="minorHAnsi"/>
          <w:sz w:val="20"/>
          <w:szCs w:val="20"/>
        </w:rPr>
      </w:pPr>
      <w:r w:rsidRPr="000B27B1">
        <w:rPr>
          <w:rFonts w:cstheme="minorHAnsi"/>
          <w:sz w:val="20"/>
          <w:szCs w:val="20"/>
        </w:rPr>
        <w:t>Not applicable to this procurement.</w:t>
      </w:r>
    </w:p>
    <w:p w14:paraId="1EAB87CE" w14:textId="77777777" w:rsidR="00855DE0" w:rsidRPr="000B27B1" w:rsidRDefault="00855DE0" w:rsidP="0084189F">
      <w:pPr>
        <w:spacing w:after="0" w:line="240" w:lineRule="auto"/>
        <w:rPr>
          <w:rFonts w:cstheme="minorHAnsi"/>
          <w:sz w:val="20"/>
          <w:szCs w:val="20"/>
        </w:rPr>
      </w:pPr>
    </w:p>
    <w:p w14:paraId="35859DB0" w14:textId="77777777" w:rsidR="00F944FD" w:rsidRPr="000B27B1" w:rsidRDefault="00200367" w:rsidP="0034517D">
      <w:pPr>
        <w:pStyle w:val="Heading2"/>
        <w:rPr>
          <w:rFonts w:asciiTheme="minorHAnsi" w:hAnsiTheme="minorHAnsi" w:cstheme="minorHAnsi"/>
        </w:rPr>
      </w:pPr>
      <w:bookmarkStart w:id="62" w:name="_Toc167206069"/>
      <w:r w:rsidRPr="000B27B1">
        <w:rPr>
          <w:rFonts w:asciiTheme="minorHAnsi" w:hAnsiTheme="minorHAnsi" w:cstheme="minorHAnsi"/>
        </w:rPr>
        <w:t>BIDDER</w:t>
      </w:r>
      <w:r w:rsidR="00F944FD" w:rsidRPr="000B27B1">
        <w:rPr>
          <w:rFonts w:asciiTheme="minorHAnsi" w:hAnsiTheme="minorHAnsi" w:cstheme="minorHAnsi"/>
        </w:rPr>
        <w:t xml:space="preserve"> ADDITIONAL TERMS SUBMITTED WITH THE QUOTE</w:t>
      </w:r>
      <w:bookmarkEnd w:id="62"/>
    </w:p>
    <w:p w14:paraId="61FF3716"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A </w:t>
      </w:r>
      <w:r w:rsidRPr="000B27B1">
        <w:rPr>
          <w:rFonts w:cstheme="minorHAnsi"/>
          <w:color w:val="000000"/>
          <w:sz w:val="20"/>
          <w:szCs w:val="20"/>
        </w:rPr>
        <w:t>Bidder</w:t>
      </w:r>
      <w:r w:rsidRPr="000B27B1">
        <w:rPr>
          <w:rFonts w:eastAsia="Calibri" w:cstheme="minorHAnsi"/>
          <w:sz w:val="20"/>
          <w:szCs w:val="20"/>
        </w:rPr>
        <w:t xml:space="preserve"> may submit additional terms as part of its Quote.</w:t>
      </w:r>
      <w:r w:rsidR="00462CBA" w:rsidRPr="000B27B1">
        <w:rPr>
          <w:rFonts w:eastAsia="Calibri" w:cstheme="minorHAnsi"/>
          <w:sz w:val="20"/>
          <w:szCs w:val="20"/>
        </w:rPr>
        <w:t xml:space="preserve">  Additional terms are</w:t>
      </w:r>
      <w:r w:rsidR="00462CBA" w:rsidRPr="000B27B1">
        <w:rPr>
          <w:rFonts w:cstheme="minorHAnsi"/>
          <w:color w:val="000000"/>
          <w:sz w:val="20"/>
          <w:szCs w:val="20"/>
        </w:rPr>
        <w:t xml:space="preserve"> Bidder</w:t>
      </w:r>
      <w:r w:rsidR="00F57B0E" w:rsidRPr="000B27B1">
        <w:rPr>
          <w:rFonts w:cstheme="minorHAnsi"/>
          <w:color w:val="000000"/>
          <w:sz w:val="20"/>
          <w:szCs w:val="20"/>
        </w:rPr>
        <w:t>-</w:t>
      </w:r>
      <w:r w:rsidR="00462CBA" w:rsidRPr="000B27B1">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0B27B1">
        <w:rPr>
          <w:rFonts w:cstheme="minorHAnsi"/>
          <w:color w:val="000000"/>
          <w:sz w:val="20"/>
          <w:szCs w:val="20"/>
        </w:rPr>
        <w:t>Bidder</w:t>
      </w:r>
      <w:r w:rsidR="008D2BB5" w:rsidRPr="000B27B1">
        <w:rPr>
          <w:rFonts w:eastAsia="Calibri" w:cstheme="minorHAnsi"/>
          <w:sz w:val="20"/>
          <w:szCs w:val="20"/>
        </w:rPr>
        <w:t xml:space="preserve"> proposed terms or conditions that conflict with those contained </w:t>
      </w:r>
      <w:r w:rsidR="008955D8" w:rsidRPr="000B27B1">
        <w:rPr>
          <w:rFonts w:eastAsia="Calibri" w:cstheme="minorHAnsi"/>
          <w:sz w:val="20"/>
          <w:szCs w:val="20"/>
        </w:rPr>
        <w:t xml:space="preserve">in </w:t>
      </w:r>
      <w:r w:rsidR="008D2BB5" w:rsidRPr="000B27B1">
        <w:rPr>
          <w:rFonts w:eastAsia="Calibri" w:cstheme="minorHAnsi"/>
          <w:sz w:val="20"/>
          <w:szCs w:val="20"/>
        </w:rPr>
        <w:t xml:space="preserve">the State of New Jersey Standard Terms and Conditions will render a Quote non-responsive.  It is incumbent upon the </w:t>
      </w:r>
      <w:r w:rsidR="008D2BB5" w:rsidRPr="000B27B1">
        <w:rPr>
          <w:rFonts w:cstheme="minorHAnsi"/>
          <w:color w:val="000000"/>
          <w:sz w:val="20"/>
          <w:szCs w:val="20"/>
        </w:rPr>
        <w:t>Bidder</w:t>
      </w:r>
      <w:r w:rsidR="008D2BB5" w:rsidRPr="000B27B1">
        <w:rPr>
          <w:rFonts w:eastAsia="Calibri" w:cstheme="minorHAnsi"/>
          <w:sz w:val="20"/>
          <w:szCs w:val="20"/>
        </w:rPr>
        <w:t xml:space="preserve"> to identify and remove its conflicting proposed terms and conditions prior to Quote submission.  </w:t>
      </w:r>
    </w:p>
    <w:p w14:paraId="16F13224" w14:textId="77777777" w:rsidR="00F944FD" w:rsidRPr="000B27B1" w:rsidRDefault="00F944FD" w:rsidP="006119FE">
      <w:pPr>
        <w:spacing w:after="0" w:line="240" w:lineRule="auto"/>
        <w:jc w:val="both"/>
        <w:rPr>
          <w:rFonts w:eastAsia="Calibri" w:cstheme="minorHAnsi"/>
          <w:sz w:val="20"/>
          <w:szCs w:val="20"/>
        </w:rPr>
      </w:pPr>
    </w:p>
    <w:p w14:paraId="3E1D5F2D"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Quotes including </w:t>
      </w:r>
      <w:r w:rsidRPr="000B27B1">
        <w:rPr>
          <w:rFonts w:cstheme="minorHAnsi"/>
          <w:color w:val="000000"/>
          <w:sz w:val="20"/>
          <w:szCs w:val="20"/>
        </w:rPr>
        <w:t>Bidder</w:t>
      </w:r>
      <w:r w:rsidRPr="000B27B1">
        <w:rPr>
          <w:rFonts w:eastAsia="Calibri" w:cstheme="minorHAnsi"/>
          <w:sz w:val="20"/>
          <w:szCs w:val="20"/>
        </w:rPr>
        <w:t xml:space="preserve"> proposed additional terms may be accepted, rejected, or negotiated, in whole or in part, at the State’s sole discretion. </w:t>
      </w:r>
    </w:p>
    <w:p w14:paraId="07D921DC" w14:textId="77777777" w:rsidR="00F944FD" w:rsidRPr="000B27B1" w:rsidRDefault="00F944FD" w:rsidP="006119FE">
      <w:pPr>
        <w:spacing w:after="0" w:line="240" w:lineRule="auto"/>
        <w:jc w:val="both"/>
        <w:rPr>
          <w:rFonts w:eastAsia="Calibri" w:cstheme="minorHAnsi"/>
          <w:sz w:val="20"/>
          <w:szCs w:val="20"/>
        </w:rPr>
      </w:pPr>
    </w:p>
    <w:p w14:paraId="2FF4A69A"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If </w:t>
      </w:r>
      <w:r w:rsidRPr="000B27B1">
        <w:rPr>
          <w:rFonts w:cstheme="minorHAnsi"/>
          <w:color w:val="000000"/>
          <w:sz w:val="20"/>
          <w:szCs w:val="20"/>
        </w:rPr>
        <w:t>Bidder</w:t>
      </w:r>
      <w:r w:rsidRPr="000B27B1">
        <w:rPr>
          <w:rFonts w:eastAsia="Calibri" w:cstheme="minorHAnsi"/>
          <w:sz w:val="20"/>
          <w:szCs w:val="20"/>
        </w:rPr>
        <w:t xml:space="preserve"> intends to propose terms and conditions that conflict with the State of New Jersey Standard Terms and Conditions, those </w:t>
      </w:r>
      <w:r w:rsidRPr="000B27B1">
        <w:rPr>
          <w:rFonts w:cstheme="minorHAnsi"/>
          <w:color w:val="000000"/>
          <w:sz w:val="20"/>
          <w:szCs w:val="20"/>
        </w:rPr>
        <w:t>Bidder</w:t>
      </w:r>
      <w:r w:rsidRPr="000B27B1">
        <w:rPr>
          <w:rFonts w:eastAsia="Calibri" w:cstheme="minorHAnsi"/>
          <w:sz w:val="20"/>
          <w:szCs w:val="20"/>
        </w:rPr>
        <w:t xml:space="preserve"> proposed terms and conditions shall only be considered if submitted and agreed to pursuant to the electronic question and answer procedure.  </w:t>
      </w:r>
      <w:r w:rsidRPr="000B27B1">
        <w:rPr>
          <w:rFonts w:cstheme="minorHAnsi"/>
          <w:sz w:val="20"/>
          <w:szCs w:val="20"/>
        </w:rPr>
        <w:t>Bidders</w:t>
      </w:r>
      <w:r w:rsidRPr="000B27B1">
        <w:rPr>
          <w:rFonts w:eastAsia="Calibri" w:cstheme="minorHAnsi"/>
          <w:sz w:val="20"/>
          <w:szCs w:val="20"/>
        </w:rPr>
        <w:t xml:space="preserve"> shall not submit exceptions</w:t>
      </w:r>
      <w:r w:rsidR="008D2BB5" w:rsidRPr="000B27B1">
        <w:rPr>
          <w:rFonts w:eastAsia="Calibri" w:cstheme="minorHAnsi"/>
          <w:sz w:val="20"/>
          <w:szCs w:val="20"/>
        </w:rPr>
        <w:t xml:space="preserve"> or modifications as part of</w:t>
      </w:r>
      <w:r w:rsidRPr="000B27B1">
        <w:rPr>
          <w:rFonts w:eastAsia="Calibri" w:cstheme="minorHAnsi"/>
          <w:sz w:val="20"/>
          <w:szCs w:val="20"/>
        </w:rPr>
        <w:t xml:space="preserve"> the Quote or on the “Terms and Conditions” Tab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Calibri" w:cstheme="minorHAnsi"/>
          <w:sz w:val="20"/>
          <w:szCs w:val="20"/>
        </w:rPr>
        <w:t xml:space="preserve">. </w:t>
      </w:r>
    </w:p>
    <w:p w14:paraId="57A825D4" w14:textId="77777777" w:rsidR="00F944FD" w:rsidRPr="000B27B1" w:rsidRDefault="00F944FD" w:rsidP="00003EE1">
      <w:pPr>
        <w:spacing w:after="0" w:line="240" w:lineRule="auto"/>
        <w:jc w:val="both"/>
        <w:rPr>
          <w:rFonts w:cstheme="minorHAnsi"/>
          <w:sz w:val="20"/>
          <w:szCs w:val="20"/>
        </w:rPr>
      </w:pPr>
    </w:p>
    <w:p w14:paraId="68C02595" w14:textId="77777777" w:rsidR="00F944FD" w:rsidRPr="000B27B1" w:rsidRDefault="00F944FD" w:rsidP="0034517D">
      <w:pPr>
        <w:pStyle w:val="Heading2"/>
        <w:rPr>
          <w:rFonts w:asciiTheme="minorHAnsi" w:hAnsiTheme="minorHAnsi" w:cstheme="minorHAnsi"/>
        </w:rPr>
      </w:pPr>
      <w:bookmarkStart w:id="63" w:name="_Toc167206070"/>
      <w:r w:rsidRPr="000B27B1">
        <w:rPr>
          <w:rFonts w:asciiTheme="minorHAnsi" w:hAnsiTheme="minorHAnsi" w:cstheme="minorHAnsi"/>
        </w:rPr>
        <w:t>QUOTE CONTENT</w:t>
      </w:r>
      <w:bookmarkEnd w:id="63"/>
    </w:p>
    <w:p w14:paraId="2E6EB0BA" w14:textId="5A5D43FE"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The Quote should be submitted with the attachments organized in </w:t>
      </w:r>
      <w:r w:rsidR="00003EE1">
        <w:rPr>
          <w:rFonts w:cstheme="minorHAnsi"/>
          <w:sz w:val="20"/>
          <w:szCs w:val="20"/>
        </w:rPr>
        <w:t xml:space="preserve">the </w:t>
      </w:r>
      <w:r w:rsidRPr="000B27B1">
        <w:rPr>
          <w:rFonts w:cstheme="minorHAnsi"/>
          <w:sz w:val="20"/>
          <w:szCs w:val="20"/>
        </w:rPr>
        <w:t>following manner:</w:t>
      </w:r>
    </w:p>
    <w:p w14:paraId="677EA31D" w14:textId="77777777" w:rsidR="00F944FD" w:rsidRPr="000B27B1" w:rsidRDefault="00722A01"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Forms</w:t>
      </w:r>
    </w:p>
    <w:p w14:paraId="00447DAF" w14:textId="77777777" w:rsidR="00F944FD" w:rsidRPr="000B27B1" w:rsidRDefault="00722A01"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Technical Quote</w:t>
      </w:r>
    </w:p>
    <w:p w14:paraId="5E96567F" w14:textId="77777777" w:rsidR="00F944FD" w:rsidRPr="000B27B1" w:rsidRDefault="00F944FD"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Stat</w:t>
      </w:r>
      <w:r w:rsidR="00722A01" w:rsidRPr="000B27B1">
        <w:rPr>
          <w:rFonts w:asciiTheme="minorHAnsi" w:hAnsiTheme="minorHAnsi" w:cstheme="minorHAnsi"/>
          <w:sz w:val="20"/>
          <w:szCs w:val="20"/>
        </w:rPr>
        <w:t>e-Supplied Price Sheet</w:t>
      </w:r>
    </w:p>
    <w:p w14:paraId="32644189" w14:textId="77777777" w:rsidR="00F944FD" w:rsidRPr="000B27B1" w:rsidRDefault="00F944FD" w:rsidP="006119FE">
      <w:pPr>
        <w:spacing w:after="0" w:line="240" w:lineRule="auto"/>
        <w:jc w:val="both"/>
        <w:rPr>
          <w:rFonts w:cstheme="minorHAnsi"/>
          <w:b/>
          <w:sz w:val="20"/>
          <w:szCs w:val="20"/>
        </w:rPr>
      </w:pPr>
    </w:p>
    <w:p w14:paraId="4B32E369" w14:textId="77777777" w:rsidR="00F944FD" w:rsidRPr="000B27B1" w:rsidRDefault="00C86839" w:rsidP="006119FE">
      <w:pPr>
        <w:spacing w:after="0" w:line="240" w:lineRule="auto"/>
        <w:jc w:val="both"/>
        <w:rPr>
          <w:rFonts w:eastAsia="MS Mincho" w:cstheme="minorHAnsi"/>
          <w:sz w:val="20"/>
          <w:szCs w:val="20"/>
        </w:rPr>
      </w:pPr>
      <w:r w:rsidRPr="000B27B1">
        <w:rPr>
          <w:rFonts w:eastAsia="MS Mincho" w:cstheme="minorHAnsi"/>
          <w:sz w:val="20"/>
          <w:szCs w:val="20"/>
        </w:rPr>
        <w:t xml:space="preserve">A Bidder should not password protect any submitted documents. </w:t>
      </w:r>
      <w:r w:rsidR="00F944FD" w:rsidRPr="000B27B1">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0B27B1">
        <w:rPr>
          <w:rFonts w:eastAsia="MS Mincho" w:cstheme="minorHAnsi"/>
          <w:sz w:val="20"/>
          <w:szCs w:val="20"/>
        </w:rPr>
        <w:t xml:space="preserve"> </w:t>
      </w:r>
    </w:p>
    <w:p w14:paraId="7A4B0749" w14:textId="77777777" w:rsidR="00F944FD" w:rsidRPr="000B27B1" w:rsidRDefault="00F944FD" w:rsidP="00003EE1">
      <w:pPr>
        <w:spacing w:after="0" w:line="240" w:lineRule="auto"/>
        <w:jc w:val="both"/>
        <w:rPr>
          <w:rFonts w:cstheme="minorHAnsi"/>
          <w:sz w:val="20"/>
          <w:szCs w:val="20"/>
        </w:rPr>
      </w:pPr>
    </w:p>
    <w:p w14:paraId="2B637B0D" w14:textId="77777777" w:rsidR="00F944FD" w:rsidRPr="000B27B1" w:rsidRDefault="00F944FD" w:rsidP="0034517D">
      <w:pPr>
        <w:pStyle w:val="Heading2"/>
        <w:rPr>
          <w:rFonts w:asciiTheme="minorHAnsi" w:hAnsiTheme="minorHAnsi" w:cstheme="minorHAnsi"/>
        </w:rPr>
      </w:pPr>
      <w:bookmarkStart w:id="64" w:name="_Toc167206071"/>
      <w:r w:rsidRPr="000B27B1">
        <w:rPr>
          <w:rFonts w:asciiTheme="minorHAnsi" w:hAnsiTheme="minorHAnsi" w:cstheme="minorHAnsi"/>
        </w:rPr>
        <w:t xml:space="preserve">FORMS, REGISTRATIONS AND CERTIFICATIONS </w:t>
      </w:r>
      <w:r w:rsidR="00DD7E7E" w:rsidRPr="000B27B1">
        <w:rPr>
          <w:rFonts w:asciiTheme="minorHAnsi" w:hAnsiTheme="minorHAnsi" w:cstheme="minorHAnsi"/>
        </w:rPr>
        <w:t>TO BE SUBMITTED</w:t>
      </w:r>
      <w:r w:rsidRPr="000B27B1">
        <w:rPr>
          <w:rFonts w:asciiTheme="minorHAnsi" w:hAnsiTheme="minorHAnsi" w:cstheme="minorHAnsi"/>
        </w:rPr>
        <w:t xml:space="preserve"> WITH QUOTE</w:t>
      </w:r>
      <w:bookmarkEnd w:id="64"/>
      <w:r w:rsidRPr="000B27B1">
        <w:rPr>
          <w:rFonts w:asciiTheme="minorHAnsi" w:hAnsiTheme="minorHAnsi" w:cstheme="minorHAnsi"/>
        </w:rPr>
        <w:t xml:space="preserve"> </w:t>
      </w:r>
    </w:p>
    <w:p w14:paraId="22745B32" w14:textId="77777777" w:rsidR="00C8535A" w:rsidRPr="000B27B1" w:rsidRDefault="00C35924" w:rsidP="006119FE">
      <w:pPr>
        <w:spacing w:after="0" w:line="240" w:lineRule="auto"/>
        <w:jc w:val="both"/>
        <w:rPr>
          <w:rFonts w:eastAsia="MS Mincho" w:cstheme="minorHAnsi"/>
          <w:sz w:val="20"/>
          <w:szCs w:val="20"/>
        </w:rPr>
      </w:pPr>
      <w:r w:rsidRPr="000B27B1">
        <w:rPr>
          <w:rFonts w:eastAsia="MS Mincho" w:cstheme="minorHAnsi"/>
          <w:sz w:val="20"/>
          <w:szCs w:val="20"/>
        </w:rPr>
        <w:t xml:space="preserve">A </w:t>
      </w:r>
      <w:r w:rsidR="00855DE0" w:rsidRPr="000B27B1">
        <w:rPr>
          <w:rFonts w:eastAsia="MS Mincho" w:cstheme="minorHAnsi"/>
          <w:sz w:val="20"/>
          <w:szCs w:val="20"/>
        </w:rPr>
        <w:t xml:space="preserve">Bidder </w:t>
      </w:r>
      <w:r w:rsidRPr="000B27B1">
        <w:rPr>
          <w:rFonts w:eastAsia="MS Mincho" w:cstheme="minorHAnsi"/>
          <w:sz w:val="20"/>
          <w:szCs w:val="20"/>
        </w:rPr>
        <w:t xml:space="preserve">is </w:t>
      </w:r>
      <w:r w:rsidR="007E5C92" w:rsidRPr="000B27B1">
        <w:rPr>
          <w:rFonts w:eastAsia="MS Mincho" w:cstheme="minorHAnsi"/>
          <w:sz w:val="20"/>
          <w:szCs w:val="20"/>
        </w:rPr>
        <w:t xml:space="preserve">required to </w:t>
      </w:r>
      <w:r w:rsidR="00855DE0" w:rsidRPr="000B27B1">
        <w:rPr>
          <w:rFonts w:eastAsia="MS Mincho" w:cstheme="minorHAnsi"/>
          <w:sz w:val="20"/>
          <w:szCs w:val="20"/>
        </w:rPr>
        <w:t xml:space="preserve">complete </w:t>
      </w:r>
      <w:r w:rsidR="007E5C92" w:rsidRPr="000B27B1">
        <w:rPr>
          <w:rFonts w:eastAsia="MS Mincho" w:cstheme="minorHAnsi"/>
          <w:sz w:val="20"/>
          <w:szCs w:val="20"/>
        </w:rPr>
        <w:t xml:space="preserve">and submit </w:t>
      </w:r>
      <w:r w:rsidR="00855DE0" w:rsidRPr="000B27B1">
        <w:rPr>
          <w:rFonts w:eastAsia="MS Mincho" w:cstheme="minorHAnsi"/>
          <w:sz w:val="20"/>
          <w:szCs w:val="20"/>
        </w:rPr>
        <w:t>the following forms</w:t>
      </w:r>
      <w:r w:rsidR="00255C6A" w:rsidRPr="000B27B1">
        <w:rPr>
          <w:rFonts w:eastAsia="MS Mincho" w:cstheme="minorHAnsi"/>
          <w:sz w:val="20"/>
          <w:szCs w:val="20"/>
        </w:rPr>
        <w:t>.</w:t>
      </w:r>
      <w:r w:rsidR="00855DE0" w:rsidRPr="000B27B1">
        <w:rPr>
          <w:rFonts w:eastAsia="MS Mincho" w:cstheme="minorHAnsi"/>
          <w:sz w:val="20"/>
          <w:szCs w:val="20"/>
        </w:rPr>
        <w:t xml:space="preserve"> </w:t>
      </w:r>
      <w:r w:rsidR="502EB3B0" w:rsidRPr="000B27B1">
        <w:rPr>
          <w:rFonts w:eastAsia="MS Mincho" w:cstheme="minorHAnsi"/>
          <w:sz w:val="20"/>
          <w:szCs w:val="20"/>
        </w:rPr>
        <w:t xml:space="preserve"> </w:t>
      </w:r>
      <w:r w:rsidR="00C8535A" w:rsidRPr="000B27B1">
        <w:rPr>
          <w:rFonts w:eastAsia="MS Mincho" w:cstheme="minorHAnsi"/>
          <w:sz w:val="20"/>
          <w:szCs w:val="20"/>
        </w:rPr>
        <w:t xml:space="preserve">As an alternative to uploading </w:t>
      </w:r>
      <w:r w:rsidR="008E74CB" w:rsidRPr="000B27B1">
        <w:rPr>
          <w:rFonts w:eastAsia="MS Mincho" w:cstheme="minorHAnsi"/>
          <w:sz w:val="20"/>
          <w:szCs w:val="20"/>
        </w:rPr>
        <w:t xml:space="preserve">certain </w:t>
      </w:r>
      <w:r w:rsidR="00C8535A" w:rsidRPr="000B27B1">
        <w:rPr>
          <w:rFonts w:eastAsia="MS Mincho" w:cstheme="minorHAnsi"/>
          <w:sz w:val="20"/>
          <w:szCs w:val="20"/>
        </w:rPr>
        <w:t xml:space="preserve">forms with the submitted Quote, a </w:t>
      </w:r>
      <w:r w:rsidR="00C8535A" w:rsidRPr="000B27B1">
        <w:rPr>
          <w:rFonts w:cstheme="minorHAnsi"/>
          <w:color w:val="000000"/>
          <w:sz w:val="20"/>
          <w:szCs w:val="20"/>
        </w:rPr>
        <w:t xml:space="preserve">Bidder may complete </w:t>
      </w:r>
      <w:r w:rsidR="00054C5A" w:rsidRPr="000B27B1">
        <w:rPr>
          <w:rFonts w:cstheme="minorHAnsi"/>
          <w:color w:val="000000"/>
          <w:sz w:val="20"/>
          <w:szCs w:val="20"/>
        </w:rPr>
        <w:t xml:space="preserve">several </w:t>
      </w:r>
      <w:r w:rsidR="00C8535A" w:rsidRPr="000B27B1">
        <w:rPr>
          <w:rFonts w:cstheme="minorHAnsi"/>
          <w:color w:val="000000"/>
          <w:sz w:val="20"/>
          <w:szCs w:val="20"/>
        </w:rPr>
        <w:t xml:space="preserve">certifications </w:t>
      </w:r>
      <w:r w:rsidR="00054C5A" w:rsidRPr="000B27B1">
        <w:rPr>
          <w:rFonts w:cstheme="minorHAnsi"/>
          <w:color w:val="000000"/>
          <w:sz w:val="20"/>
          <w:szCs w:val="20"/>
        </w:rPr>
        <w:t xml:space="preserve">electronically </w:t>
      </w:r>
      <w:r w:rsidR="00C8535A" w:rsidRPr="000B27B1">
        <w:rPr>
          <w:rFonts w:cstheme="minorHAnsi"/>
          <w:color w:val="000000"/>
          <w:sz w:val="20"/>
          <w:szCs w:val="20"/>
        </w:rPr>
        <w:t xml:space="preserve">in </w:t>
      </w:r>
      <w:r w:rsidR="00C8535A" w:rsidRPr="000B27B1">
        <w:rPr>
          <w:rStyle w:val="IntenseEmphasis"/>
          <w:rFonts w:cstheme="minorHAnsi"/>
          <w:color w:val="00B050"/>
          <w:sz w:val="20"/>
          <w:szCs w:val="20"/>
        </w:rPr>
        <w:t>NJ</w:t>
      </w:r>
      <w:r w:rsidR="00C8535A" w:rsidRPr="000B27B1">
        <w:rPr>
          <w:rStyle w:val="IntenseEmphasis"/>
          <w:rFonts w:cstheme="minorHAnsi"/>
          <w:color w:val="0070C0"/>
          <w:sz w:val="20"/>
          <w:szCs w:val="20"/>
        </w:rPr>
        <w:t>START</w:t>
      </w:r>
      <w:r w:rsidR="00C8535A" w:rsidRPr="000B27B1">
        <w:rPr>
          <w:rFonts w:cstheme="minorHAnsi"/>
          <w:color w:val="000000"/>
          <w:sz w:val="20"/>
          <w:szCs w:val="20"/>
        </w:rPr>
        <w:t xml:space="preserve"> on the “Terms and Categories” Tab within the Vendor Profile.  Those forms that may be completed on the </w:t>
      </w:r>
      <w:r w:rsidR="00C8535A" w:rsidRPr="000B27B1">
        <w:rPr>
          <w:rStyle w:val="IntenseEmphasis"/>
          <w:rFonts w:cstheme="minorHAnsi"/>
          <w:color w:val="00B050"/>
          <w:sz w:val="20"/>
          <w:szCs w:val="20"/>
        </w:rPr>
        <w:t>NJ</w:t>
      </w:r>
      <w:r w:rsidR="00C8535A" w:rsidRPr="000B27B1">
        <w:rPr>
          <w:rStyle w:val="IntenseEmphasis"/>
          <w:rFonts w:cstheme="minorHAnsi"/>
          <w:color w:val="0070C0"/>
          <w:sz w:val="20"/>
          <w:szCs w:val="20"/>
        </w:rPr>
        <w:t>START</w:t>
      </w:r>
      <w:r w:rsidR="00C8535A" w:rsidRPr="000B27B1">
        <w:rPr>
          <w:rFonts w:cstheme="minorHAnsi"/>
          <w:color w:val="000000"/>
          <w:sz w:val="20"/>
          <w:szCs w:val="20"/>
        </w:rPr>
        <w:t xml:space="preserve"> “Terms and Categories” Tab </w:t>
      </w:r>
      <w:r w:rsidR="00054C5A" w:rsidRPr="000B27B1">
        <w:rPr>
          <w:rFonts w:cstheme="minorHAnsi"/>
          <w:color w:val="000000"/>
          <w:sz w:val="20"/>
          <w:szCs w:val="20"/>
        </w:rPr>
        <w:t xml:space="preserve">are </w:t>
      </w:r>
      <w:r w:rsidR="001C1C1B" w:rsidRPr="000B27B1">
        <w:rPr>
          <w:rFonts w:cstheme="minorHAnsi"/>
          <w:color w:val="000000"/>
          <w:sz w:val="20"/>
          <w:szCs w:val="20"/>
        </w:rPr>
        <w:t xml:space="preserve">noted below. Additionally, a </w:t>
      </w:r>
      <w:r w:rsidR="00C8535A" w:rsidRPr="000B27B1">
        <w:rPr>
          <w:rFonts w:cstheme="minorHAnsi"/>
          <w:color w:val="000000"/>
          <w:sz w:val="20"/>
          <w:szCs w:val="20"/>
        </w:rPr>
        <w:t xml:space="preserve">Bidder may attach </w:t>
      </w:r>
      <w:r w:rsidR="001C1C1B" w:rsidRPr="000B27B1">
        <w:rPr>
          <w:rFonts w:cstheme="minorHAnsi"/>
          <w:color w:val="000000"/>
          <w:sz w:val="20"/>
          <w:szCs w:val="20"/>
        </w:rPr>
        <w:t>c</w:t>
      </w:r>
      <w:r w:rsidR="00C8535A" w:rsidRPr="000B27B1">
        <w:rPr>
          <w:rFonts w:cstheme="minorHAnsi"/>
          <w:color w:val="000000"/>
          <w:sz w:val="20"/>
          <w:szCs w:val="20"/>
        </w:rPr>
        <w:t>ompleted form</w:t>
      </w:r>
      <w:r w:rsidR="001C1C1B" w:rsidRPr="000B27B1">
        <w:rPr>
          <w:rFonts w:cstheme="minorHAnsi"/>
          <w:color w:val="000000"/>
          <w:sz w:val="20"/>
          <w:szCs w:val="20"/>
        </w:rPr>
        <w:t>s</w:t>
      </w:r>
      <w:r w:rsidR="00C8535A" w:rsidRPr="000B27B1">
        <w:rPr>
          <w:rFonts w:cstheme="minorHAnsi"/>
          <w:color w:val="000000"/>
          <w:sz w:val="20"/>
          <w:szCs w:val="20"/>
        </w:rPr>
        <w:t xml:space="preserve"> to the Vendor Profile.  Refer </w:t>
      </w:r>
      <w:r w:rsidR="00F57B0E" w:rsidRPr="000B27B1">
        <w:rPr>
          <w:rFonts w:cstheme="minorHAnsi"/>
          <w:color w:val="000000"/>
          <w:sz w:val="20"/>
          <w:szCs w:val="20"/>
        </w:rPr>
        <w:t xml:space="preserve">to </w:t>
      </w:r>
      <w:r w:rsidR="00C8535A" w:rsidRPr="000B27B1">
        <w:rPr>
          <w:rFonts w:eastAsia="MS Mincho" w:cstheme="minorHAnsi"/>
          <w:sz w:val="20"/>
          <w:szCs w:val="20"/>
        </w:rPr>
        <w:t xml:space="preserve">QRGs “Vendor Forms” and “Attaching Files” for additional instructions.  </w:t>
      </w:r>
      <w:hyperlink r:id="rId37" w:history="1">
        <w:r w:rsidR="00054C5A" w:rsidRPr="000B27B1">
          <w:rPr>
            <w:rStyle w:val="Hyperlink"/>
            <w:rFonts w:eastAsia="MS Mincho" w:cstheme="minorHAnsi"/>
            <w:sz w:val="20"/>
            <w:szCs w:val="20"/>
          </w:rPr>
          <w:t>VENDOR QUICK REFERENCE GUIDES</w:t>
        </w:r>
      </w:hyperlink>
    </w:p>
    <w:p w14:paraId="64DB4CDA" w14:textId="77777777" w:rsidR="00855DE0" w:rsidRPr="000B27B1" w:rsidRDefault="00855DE0" w:rsidP="0084189F">
      <w:pPr>
        <w:spacing w:after="0" w:line="240" w:lineRule="auto"/>
        <w:jc w:val="both"/>
        <w:rPr>
          <w:rFonts w:eastAsia="MS Mincho" w:cstheme="minorHAnsi"/>
          <w:sz w:val="20"/>
          <w:szCs w:val="20"/>
        </w:rPr>
      </w:pPr>
    </w:p>
    <w:p w14:paraId="4C20302B" w14:textId="77777777" w:rsidR="007E1D90" w:rsidRPr="000B27B1" w:rsidRDefault="00914F10" w:rsidP="0034517D">
      <w:pPr>
        <w:pStyle w:val="Heading3"/>
        <w:rPr>
          <w:rFonts w:cstheme="minorHAnsi"/>
        </w:rPr>
      </w:pPr>
      <w:hyperlink r:id="rId38" w:history="1">
        <w:bookmarkStart w:id="65" w:name="_Toc167206072"/>
        <w:r w:rsidR="007E1D90" w:rsidRPr="000B27B1">
          <w:rPr>
            <w:rStyle w:val="Hyperlink"/>
            <w:rFonts w:cstheme="minorHAnsi"/>
          </w:rPr>
          <w:t>OFFER AND ACCEPTANCE PAGE</w:t>
        </w:r>
        <w:bookmarkEnd w:id="65"/>
      </w:hyperlink>
      <w:r w:rsidR="007E1D90" w:rsidRPr="000B27B1">
        <w:rPr>
          <w:rFonts w:cstheme="minorHAnsi"/>
        </w:rPr>
        <w:t xml:space="preserve"> </w:t>
      </w:r>
    </w:p>
    <w:p w14:paraId="09E4CDD2" w14:textId="77777777" w:rsidR="007E1D90" w:rsidRPr="000B27B1" w:rsidRDefault="007E1D90" w:rsidP="006119FE">
      <w:pPr>
        <w:spacing w:after="0" w:line="240" w:lineRule="auto"/>
        <w:jc w:val="both"/>
        <w:rPr>
          <w:rFonts w:eastAsia="MS Mincho" w:cstheme="minorHAnsi"/>
          <w:sz w:val="20"/>
          <w:szCs w:val="20"/>
        </w:rPr>
      </w:pPr>
      <w:r w:rsidRPr="000B27B1">
        <w:rPr>
          <w:rFonts w:eastAsia="MS Mincho" w:cstheme="minorHAnsi"/>
          <w:sz w:val="20"/>
          <w:szCs w:val="20"/>
        </w:rPr>
        <w:t xml:space="preserve">The </w:t>
      </w:r>
      <w:r w:rsidRPr="000B27B1">
        <w:rPr>
          <w:rFonts w:cstheme="minorHAnsi"/>
          <w:color w:val="000000" w:themeColor="text1"/>
          <w:sz w:val="20"/>
          <w:szCs w:val="20"/>
        </w:rPr>
        <w:t>Bidder</w:t>
      </w:r>
      <w:r w:rsidRPr="000B27B1">
        <w:rPr>
          <w:rFonts w:eastAsia="MS Mincho" w:cstheme="minorHAnsi"/>
          <w:sz w:val="20"/>
          <w:szCs w:val="20"/>
        </w:rPr>
        <w:t xml:space="preserve"> </w:t>
      </w:r>
      <w:r w:rsidR="343E19B9" w:rsidRPr="000B27B1">
        <w:rPr>
          <w:rFonts w:eastAsia="MS Mincho" w:cstheme="minorHAnsi"/>
          <w:sz w:val="20"/>
          <w:szCs w:val="20"/>
        </w:rPr>
        <w:t>should</w:t>
      </w:r>
      <w:r w:rsidRPr="000B27B1">
        <w:rPr>
          <w:rFonts w:eastAsia="MS Mincho" w:cstheme="minorHAnsi"/>
          <w:sz w:val="20"/>
          <w:szCs w:val="20"/>
        </w:rPr>
        <w:t xml:space="preserve"> complete and submit the Offer and Acceptance Page</w:t>
      </w:r>
      <w:r w:rsidRPr="000B27B1">
        <w:rPr>
          <w:rFonts w:cstheme="minorHAnsi"/>
          <w:sz w:val="20"/>
          <w:szCs w:val="20"/>
        </w:rPr>
        <w:t xml:space="preserve"> with the Quote.</w:t>
      </w:r>
      <w:r w:rsidRPr="000B27B1">
        <w:rPr>
          <w:rFonts w:eastAsia="MS Mincho" w:cstheme="minorHAnsi"/>
          <w:sz w:val="20"/>
          <w:szCs w:val="20"/>
        </w:rPr>
        <w:t xml:space="preserve">  The Offer and Acceptance Page must be signed by an authorized representative of the </w:t>
      </w:r>
      <w:r w:rsidRPr="000B27B1">
        <w:rPr>
          <w:rFonts w:cstheme="minorHAnsi"/>
          <w:color w:val="000000" w:themeColor="text1"/>
          <w:sz w:val="20"/>
          <w:szCs w:val="20"/>
        </w:rPr>
        <w:t>Bidder</w:t>
      </w:r>
      <w:r w:rsidRPr="000B27B1">
        <w:rPr>
          <w:rFonts w:eastAsia="MS Mincho" w:cstheme="minorHAnsi"/>
          <w:sz w:val="20"/>
          <w:szCs w:val="20"/>
        </w:rPr>
        <w:t>.</w:t>
      </w:r>
      <w:r w:rsidR="008353D3" w:rsidRPr="000B27B1">
        <w:rPr>
          <w:rFonts w:eastAsia="MS Mincho" w:cstheme="minorHAnsi"/>
          <w:sz w:val="20"/>
          <w:szCs w:val="20"/>
        </w:rPr>
        <w:t xml:space="preserve">  </w:t>
      </w:r>
      <w:r w:rsidR="008353D3" w:rsidRPr="000B27B1">
        <w:rPr>
          <w:rFonts w:cstheme="minorHAnsi"/>
          <w:sz w:val="20"/>
          <w:szCs w:val="20"/>
        </w:rPr>
        <w:t xml:space="preserve">If a </w:t>
      </w:r>
      <w:r w:rsidR="008353D3" w:rsidRPr="000B27B1">
        <w:rPr>
          <w:rFonts w:cstheme="minorHAnsi"/>
          <w:color w:val="000000" w:themeColor="text1"/>
          <w:sz w:val="20"/>
          <w:szCs w:val="20"/>
        </w:rPr>
        <w:t>Bidder</w:t>
      </w:r>
      <w:r w:rsidR="008353D3" w:rsidRPr="000B27B1">
        <w:rPr>
          <w:rFonts w:cstheme="minorHAnsi"/>
          <w:sz w:val="20"/>
          <w:szCs w:val="20"/>
        </w:rPr>
        <w:t xml:space="preserve"> does not submit the form with the Quote, the </w:t>
      </w:r>
      <w:r w:rsidR="008353D3" w:rsidRPr="000B27B1">
        <w:rPr>
          <w:rFonts w:cstheme="minorHAnsi"/>
          <w:color w:val="000000" w:themeColor="text1"/>
          <w:sz w:val="20"/>
          <w:szCs w:val="20"/>
        </w:rPr>
        <w:t>Bidder</w:t>
      </w:r>
      <w:r w:rsidR="008353D3" w:rsidRPr="000B27B1">
        <w:rPr>
          <w:rFonts w:cstheme="minorHAnsi"/>
          <w:sz w:val="20"/>
          <w:szCs w:val="20"/>
        </w:rPr>
        <w:t xml:space="preserve"> must comply within seven (7) business days of the State’s request or the State may deem the Quote non-responsive.</w:t>
      </w:r>
      <w:r w:rsidRPr="000B27B1">
        <w:rPr>
          <w:rFonts w:eastAsia="MS Mincho" w:cstheme="minorHAnsi"/>
          <w:sz w:val="20"/>
          <w:szCs w:val="20"/>
        </w:rPr>
        <w:t xml:space="preserve">    </w:t>
      </w:r>
    </w:p>
    <w:p w14:paraId="29B8AFDB" w14:textId="77777777" w:rsidR="007E1D90" w:rsidRPr="000B27B1" w:rsidRDefault="007E1D90" w:rsidP="006119FE">
      <w:pPr>
        <w:spacing w:after="0" w:line="240" w:lineRule="auto"/>
        <w:jc w:val="both"/>
        <w:rPr>
          <w:rFonts w:cstheme="minorHAnsi"/>
          <w:sz w:val="20"/>
          <w:szCs w:val="20"/>
        </w:rPr>
      </w:pPr>
    </w:p>
    <w:p w14:paraId="2D3F31BC" w14:textId="77777777" w:rsidR="00714F1B" w:rsidRPr="000B27B1" w:rsidRDefault="00914F10" w:rsidP="0034517D">
      <w:pPr>
        <w:pStyle w:val="Heading3"/>
        <w:rPr>
          <w:rFonts w:cstheme="minorHAnsi"/>
        </w:rPr>
      </w:pPr>
      <w:hyperlink r:id="rId39" w:history="1">
        <w:bookmarkStart w:id="66" w:name="_Toc167206073"/>
        <w:r w:rsidR="00F944FD" w:rsidRPr="000B27B1">
          <w:rPr>
            <w:rStyle w:val="Hyperlink"/>
            <w:rFonts w:cstheme="minorHAnsi"/>
          </w:rPr>
          <w:t>OWNERSHIP DISCLOSURE FORM</w:t>
        </w:r>
        <w:bookmarkEnd w:id="66"/>
      </w:hyperlink>
      <w:r w:rsidR="001C1C1B" w:rsidRPr="000B27B1">
        <w:rPr>
          <w:rFonts w:cstheme="minorHAnsi"/>
        </w:rPr>
        <w:t xml:space="preserve"> </w:t>
      </w:r>
    </w:p>
    <w:p w14:paraId="6C63D695" w14:textId="77777777" w:rsidR="00F944FD" w:rsidRPr="000B27B1" w:rsidRDefault="00F944FD" w:rsidP="006119FE">
      <w:pPr>
        <w:spacing w:after="0" w:line="240" w:lineRule="auto"/>
        <w:jc w:val="both"/>
        <w:rPr>
          <w:rFonts w:cstheme="minorHAnsi"/>
          <w:bCs/>
          <w:sz w:val="20"/>
          <w:szCs w:val="20"/>
        </w:rPr>
      </w:pPr>
      <w:r w:rsidRPr="000B27B1">
        <w:rPr>
          <w:rFonts w:eastAsia="MS Mincho" w:cstheme="minorHAnsi"/>
          <w:sz w:val="20"/>
          <w:szCs w:val="20"/>
        </w:rPr>
        <w:t xml:space="preserve">Pursuant to </w:t>
      </w:r>
      <w:r w:rsidRPr="000B27B1">
        <w:rPr>
          <w:rFonts w:cstheme="minorHAnsi"/>
          <w:sz w:val="20"/>
          <w:szCs w:val="20"/>
        </w:rPr>
        <w:t>N.J.S.A.</w:t>
      </w:r>
      <w:r w:rsidRPr="000B27B1">
        <w:rPr>
          <w:rFonts w:eastAsia="MS Mincho" w:cstheme="minorHAnsi"/>
          <w:sz w:val="20"/>
          <w:szCs w:val="20"/>
        </w:rPr>
        <w:t xml:space="preserve"> 52:25-24.2,</w:t>
      </w:r>
      <w:r w:rsidR="00FC2B2A" w:rsidRPr="000B27B1">
        <w:rPr>
          <w:rFonts w:eastAsia="MS Mincho" w:cstheme="minorHAnsi"/>
          <w:sz w:val="20"/>
          <w:szCs w:val="20"/>
        </w:rPr>
        <w:t xml:space="preserve"> </w:t>
      </w:r>
      <w:r w:rsidRPr="000B27B1">
        <w:rPr>
          <w:rFonts w:eastAsia="MS Mincho" w:cstheme="minorHAnsi"/>
          <w:sz w:val="20"/>
          <w:szCs w:val="20"/>
        </w:rPr>
        <w:t xml:space="preserve">in the event the </w:t>
      </w:r>
      <w:r w:rsidRPr="000B27B1">
        <w:rPr>
          <w:rFonts w:cstheme="minorHAnsi"/>
          <w:color w:val="000000"/>
          <w:sz w:val="20"/>
          <w:szCs w:val="20"/>
        </w:rPr>
        <w:t>Bidder</w:t>
      </w:r>
      <w:r w:rsidRPr="000B27B1">
        <w:rPr>
          <w:rFonts w:eastAsia="MS Mincho" w:cstheme="minorHAnsi"/>
          <w:sz w:val="20"/>
          <w:szCs w:val="20"/>
        </w:rPr>
        <w:t xml:space="preserve"> is a corporation, partnership or limited liability company, the </w:t>
      </w:r>
      <w:r w:rsidRPr="000B27B1">
        <w:rPr>
          <w:rFonts w:cstheme="minorHAnsi"/>
          <w:color w:val="000000"/>
          <w:sz w:val="20"/>
          <w:szCs w:val="20"/>
        </w:rPr>
        <w:t>Bidder</w:t>
      </w:r>
      <w:r w:rsidRPr="000B27B1">
        <w:rPr>
          <w:rFonts w:eastAsia="MS Mincho" w:cstheme="minorHAnsi"/>
          <w:sz w:val="20"/>
          <w:szCs w:val="20"/>
        </w:rPr>
        <w:t xml:space="preserve"> must</w:t>
      </w:r>
      <w:r w:rsidR="00FC2B2A" w:rsidRPr="000B27B1">
        <w:rPr>
          <w:rFonts w:eastAsia="MS Mincho" w:cstheme="minorHAnsi"/>
          <w:sz w:val="20"/>
          <w:szCs w:val="20"/>
        </w:rPr>
        <w:t xml:space="preserve"> disclose all 10% or greater owners by</w:t>
      </w:r>
      <w:r w:rsidRPr="000B27B1">
        <w:rPr>
          <w:rFonts w:eastAsia="MS Mincho" w:cstheme="minorHAnsi"/>
          <w:sz w:val="20"/>
          <w:szCs w:val="20"/>
        </w:rPr>
        <w:t xml:space="preserve"> </w:t>
      </w:r>
      <w:r w:rsidR="00E526D0" w:rsidRPr="000B27B1">
        <w:rPr>
          <w:rFonts w:eastAsia="MS Mincho" w:cstheme="minorHAnsi"/>
          <w:sz w:val="20"/>
          <w:szCs w:val="20"/>
        </w:rPr>
        <w:t xml:space="preserve">(a) </w:t>
      </w:r>
      <w:r w:rsidRPr="000B27B1">
        <w:rPr>
          <w:rFonts w:eastAsia="MS Mincho" w:cstheme="minorHAnsi"/>
          <w:sz w:val="20"/>
          <w:szCs w:val="20"/>
        </w:rPr>
        <w:t>complet</w:t>
      </w:r>
      <w:r w:rsidR="00FC2B2A" w:rsidRPr="000B27B1">
        <w:rPr>
          <w:rFonts w:eastAsia="MS Mincho" w:cstheme="minorHAnsi"/>
          <w:sz w:val="20"/>
          <w:szCs w:val="20"/>
        </w:rPr>
        <w:t xml:space="preserve">ing and submitting the </w:t>
      </w:r>
      <w:r w:rsidRPr="000B27B1">
        <w:rPr>
          <w:rFonts w:eastAsia="MS Mincho" w:cstheme="minorHAnsi"/>
          <w:sz w:val="20"/>
          <w:szCs w:val="20"/>
        </w:rPr>
        <w:t>Ownership Disclosure Form</w:t>
      </w:r>
      <w:r w:rsidR="00FC2B2A" w:rsidRPr="000B27B1">
        <w:rPr>
          <w:rFonts w:eastAsia="MS Mincho" w:cstheme="minorHAnsi"/>
          <w:sz w:val="20"/>
          <w:szCs w:val="20"/>
        </w:rPr>
        <w:t xml:space="preserve"> with the Quote;</w:t>
      </w:r>
      <w:r w:rsidR="00CF3A1B" w:rsidRPr="000B27B1">
        <w:rPr>
          <w:rFonts w:eastAsia="MS Mincho" w:cstheme="minorHAnsi"/>
          <w:sz w:val="20"/>
          <w:szCs w:val="20"/>
        </w:rPr>
        <w:t xml:space="preserve"> </w:t>
      </w:r>
      <w:r w:rsidR="00E526D0" w:rsidRPr="000B27B1">
        <w:rPr>
          <w:rFonts w:eastAsia="MS Mincho" w:cstheme="minorHAnsi"/>
          <w:sz w:val="20"/>
          <w:szCs w:val="20"/>
        </w:rPr>
        <w:t xml:space="preserve">(b) if the Bidder has submitted a </w:t>
      </w:r>
      <w:r w:rsidRPr="000B27B1">
        <w:rPr>
          <w:rFonts w:cstheme="minorHAnsi"/>
          <w:color w:val="000000"/>
          <w:sz w:val="20"/>
          <w:szCs w:val="20"/>
        </w:rPr>
        <w:t>signed and accurate Ownership Disclosure Form dated and received no more than six (6) months prior to the Quote submission deadline for this procurement</w:t>
      </w:r>
      <w:r w:rsidR="00181733" w:rsidRPr="000B27B1">
        <w:rPr>
          <w:rFonts w:cstheme="minorHAnsi"/>
          <w:color w:val="000000"/>
          <w:sz w:val="20"/>
          <w:szCs w:val="20"/>
        </w:rPr>
        <w:t>, the Division may rely upon that form; however, if</w:t>
      </w:r>
      <w:r w:rsidRPr="000B27B1">
        <w:rPr>
          <w:rFonts w:cstheme="minorHAnsi"/>
          <w:color w:val="000000"/>
          <w:sz w:val="20"/>
          <w:szCs w:val="20"/>
        </w:rPr>
        <w:t xml:space="preserve"> </w:t>
      </w:r>
      <w:r w:rsidR="00FC2B2A" w:rsidRPr="000B27B1">
        <w:rPr>
          <w:rFonts w:cstheme="minorHAnsi"/>
          <w:color w:val="000000"/>
          <w:sz w:val="20"/>
          <w:szCs w:val="20"/>
        </w:rPr>
        <w:t xml:space="preserve">there has been </w:t>
      </w:r>
      <w:r w:rsidR="00E526D0" w:rsidRPr="000B27B1">
        <w:rPr>
          <w:rFonts w:cstheme="minorHAnsi"/>
          <w:color w:val="000000"/>
          <w:sz w:val="20"/>
          <w:szCs w:val="20"/>
        </w:rPr>
        <w:t xml:space="preserve">a change in </w:t>
      </w:r>
      <w:r w:rsidRPr="000B27B1">
        <w:rPr>
          <w:rFonts w:cstheme="minorHAnsi"/>
          <w:color w:val="000000"/>
          <w:sz w:val="20"/>
          <w:szCs w:val="20"/>
        </w:rPr>
        <w:t>ownership within the last six (6) months, a new Ownership Disclosure Form must be completed, signed and submitted with the Quote</w:t>
      </w:r>
      <w:r w:rsidR="00FC2B2A" w:rsidRPr="000B27B1">
        <w:rPr>
          <w:rFonts w:cstheme="minorHAnsi"/>
          <w:color w:val="000000"/>
          <w:sz w:val="20"/>
          <w:szCs w:val="20"/>
        </w:rPr>
        <w:t xml:space="preserve">; </w:t>
      </w:r>
      <w:r w:rsidR="00FC2B2A" w:rsidRPr="000B27B1">
        <w:rPr>
          <w:rFonts w:cstheme="minorHAnsi"/>
          <w:bCs/>
          <w:sz w:val="20"/>
          <w:szCs w:val="20"/>
        </w:rPr>
        <w:t>or</w:t>
      </w:r>
      <w:r w:rsidR="00E526D0" w:rsidRPr="000B27B1">
        <w:rPr>
          <w:rFonts w:cstheme="minorHAnsi"/>
          <w:bCs/>
          <w:sz w:val="20"/>
          <w:szCs w:val="20"/>
        </w:rPr>
        <w:t>, (c)</w:t>
      </w:r>
      <w:r w:rsidRPr="000B27B1">
        <w:rPr>
          <w:rFonts w:cstheme="minorHAnsi"/>
          <w:bCs/>
          <w:sz w:val="20"/>
          <w:szCs w:val="20"/>
        </w:rPr>
        <w:t xml:space="preserve"> a </w:t>
      </w:r>
      <w:r w:rsidRPr="000B27B1">
        <w:rPr>
          <w:rFonts w:cstheme="minorHAnsi"/>
          <w:color w:val="000000"/>
          <w:sz w:val="20"/>
          <w:szCs w:val="20"/>
        </w:rPr>
        <w:t>Bidder</w:t>
      </w:r>
      <w:r w:rsidRPr="000B27B1">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B27B1">
        <w:rPr>
          <w:rFonts w:cstheme="minorHAnsi"/>
          <w:sz w:val="20"/>
          <w:szCs w:val="20"/>
        </w:rPr>
        <w:t>N.J.S.A.</w:t>
      </w:r>
      <w:r w:rsidRPr="000B27B1">
        <w:rPr>
          <w:rFonts w:cstheme="minorHAnsi"/>
          <w:bCs/>
          <w:sz w:val="20"/>
          <w:szCs w:val="20"/>
        </w:rPr>
        <w:t xml:space="preserve"> 52:25-24.2</w:t>
      </w:r>
      <w:r w:rsidR="00FC2B2A" w:rsidRPr="000B27B1">
        <w:rPr>
          <w:rFonts w:cstheme="minorHAnsi"/>
          <w:bCs/>
          <w:sz w:val="20"/>
          <w:szCs w:val="20"/>
        </w:rPr>
        <w:t>.</w:t>
      </w:r>
    </w:p>
    <w:p w14:paraId="4D2BF170" w14:textId="77777777" w:rsidR="00E526D0"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form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29DA3154" w14:textId="77777777" w:rsidR="00FC2B2A" w:rsidRPr="000B27B1" w:rsidRDefault="00FC2B2A" w:rsidP="006119FE">
      <w:pPr>
        <w:spacing w:after="0" w:line="240" w:lineRule="auto"/>
        <w:jc w:val="both"/>
        <w:rPr>
          <w:rFonts w:cstheme="minorHAnsi"/>
          <w:bCs/>
          <w:sz w:val="20"/>
          <w:szCs w:val="20"/>
        </w:rPr>
      </w:pPr>
    </w:p>
    <w:p w14:paraId="32A31C9D" w14:textId="77777777" w:rsidR="00FC2B2A" w:rsidRPr="000B27B1" w:rsidRDefault="00FC2B2A" w:rsidP="006119FE">
      <w:pPr>
        <w:spacing w:after="0" w:line="240" w:lineRule="auto"/>
        <w:jc w:val="both"/>
        <w:rPr>
          <w:rFonts w:cstheme="minorHAnsi"/>
          <w:color w:val="000000"/>
          <w:sz w:val="20"/>
          <w:szCs w:val="20"/>
        </w:rPr>
      </w:pPr>
      <w:r w:rsidRPr="000B27B1">
        <w:rPr>
          <w:rFonts w:cstheme="minorHAnsi"/>
          <w:color w:val="000000"/>
          <w:sz w:val="20"/>
          <w:szCs w:val="20"/>
        </w:rPr>
        <w:t>A Bidder’s failure to submit the information required by N.J.S.A. 52:25-24.</w:t>
      </w:r>
      <w:r w:rsidR="00C35924" w:rsidRPr="000B27B1">
        <w:rPr>
          <w:rFonts w:cstheme="minorHAnsi"/>
          <w:color w:val="000000"/>
          <w:sz w:val="20"/>
          <w:szCs w:val="20"/>
        </w:rPr>
        <w:t>2</w:t>
      </w:r>
      <w:r w:rsidRPr="000B27B1">
        <w:rPr>
          <w:rFonts w:cstheme="minorHAnsi"/>
          <w:color w:val="000000"/>
          <w:sz w:val="20"/>
          <w:szCs w:val="20"/>
        </w:rPr>
        <w:t xml:space="preserve"> will result in the rejection of the Quote as non-responsive and preclude the award of a Contract to said Bidder.</w:t>
      </w:r>
    </w:p>
    <w:p w14:paraId="368D763F" w14:textId="77777777" w:rsidR="00CF3A1B" w:rsidRPr="000B27B1" w:rsidRDefault="00CF3A1B" w:rsidP="00FC2B2A">
      <w:pPr>
        <w:spacing w:after="0" w:line="240" w:lineRule="auto"/>
        <w:rPr>
          <w:rFonts w:cstheme="minorHAnsi"/>
          <w:sz w:val="20"/>
          <w:szCs w:val="20"/>
        </w:rPr>
      </w:pPr>
    </w:p>
    <w:p w14:paraId="6BFE261A" w14:textId="77777777" w:rsidR="00F944FD" w:rsidRPr="000B27B1" w:rsidRDefault="00FC2B2A" w:rsidP="0034517D">
      <w:pPr>
        <w:pStyle w:val="Heading3"/>
        <w:rPr>
          <w:rFonts w:cstheme="minorHAnsi"/>
        </w:rPr>
      </w:pPr>
      <w:r w:rsidRPr="000B27B1">
        <w:rPr>
          <w:rFonts w:cstheme="minorHAnsi"/>
          <w:color w:val="000000"/>
        </w:rPr>
        <w:t xml:space="preserve">  </w:t>
      </w:r>
      <w:hyperlink r:id="rId40" w:history="1">
        <w:bookmarkStart w:id="67" w:name="_Toc167206074"/>
        <w:r w:rsidR="00F944FD" w:rsidRPr="000B27B1">
          <w:rPr>
            <w:rStyle w:val="Hyperlink"/>
            <w:rFonts w:cstheme="minorHAnsi"/>
          </w:rPr>
          <w:t>DISCLOSURE OF INVESTMENT ACTIVITIES IN IRAN FORM</w:t>
        </w:r>
        <w:bookmarkEnd w:id="67"/>
      </w:hyperlink>
    </w:p>
    <w:p w14:paraId="10089DC6" w14:textId="77777777" w:rsidR="00F944FD" w:rsidRPr="000B27B1" w:rsidRDefault="00FA2B12" w:rsidP="006119F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themeColor="text1"/>
          <w:sz w:val="20"/>
          <w:szCs w:val="20"/>
        </w:rPr>
        <w:t>Bidder</w:t>
      </w:r>
      <w:r w:rsidRPr="000B27B1">
        <w:rPr>
          <w:rFonts w:cstheme="minorHAnsi"/>
          <w:sz w:val="20"/>
          <w:szCs w:val="20"/>
        </w:rPr>
        <w:t xml:space="preserve"> should  submit </w:t>
      </w:r>
      <w:r w:rsidR="00BF44CA" w:rsidRPr="000B27B1">
        <w:rPr>
          <w:rFonts w:cstheme="minorHAnsi"/>
          <w:sz w:val="20"/>
          <w:szCs w:val="20"/>
        </w:rPr>
        <w:t>Disclosure of Investment Activities in Iran form</w:t>
      </w:r>
      <w:r w:rsidR="00F944FD" w:rsidRPr="000B27B1">
        <w:rPr>
          <w:rFonts w:cstheme="minorHAnsi"/>
          <w:sz w:val="20"/>
          <w:szCs w:val="20"/>
        </w:rPr>
        <w:t xml:space="preserve"> to certify that</w:t>
      </w:r>
      <w:r w:rsidR="00F57B0E" w:rsidRPr="000B27B1">
        <w:rPr>
          <w:rFonts w:cstheme="minorHAnsi"/>
          <w:sz w:val="20"/>
          <w:szCs w:val="20"/>
        </w:rPr>
        <w:t>, p</w:t>
      </w:r>
      <w:r w:rsidR="00BF44CA" w:rsidRPr="000B27B1">
        <w:rPr>
          <w:rFonts w:cstheme="minorHAnsi"/>
          <w:sz w:val="20"/>
          <w:szCs w:val="20"/>
        </w:rPr>
        <w:t>ursuant to N.J.S.A. 52:32-58</w:t>
      </w:r>
      <w:r w:rsidR="00F57B0E" w:rsidRPr="000B27B1">
        <w:rPr>
          <w:rFonts w:cstheme="minorHAnsi"/>
          <w:sz w:val="20"/>
          <w:szCs w:val="20"/>
        </w:rPr>
        <w:t>,</w:t>
      </w:r>
      <w:r w:rsidR="00F944FD" w:rsidRPr="000B27B1">
        <w:rPr>
          <w:rFonts w:cstheme="minorHAnsi"/>
          <w:sz w:val="20"/>
          <w:szCs w:val="20"/>
        </w:rPr>
        <w:t xml:space="preserve"> neither the </w:t>
      </w:r>
      <w:r w:rsidR="00F944FD" w:rsidRPr="000B27B1">
        <w:rPr>
          <w:rFonts w:cstheme="minorHAnsi"/>
          <w:color w:val="000000" w:themeColor="text1"/>
          <w:sz w:val="20"/>
          <w:szCs w:val="20"/>
        </w:rPr>
        <w:t>Bidder</w:t>
      </w:r>
      <w:r w:rsidR="00F944FD" w:rsidRPr="000B27B1">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0B27B1">
        <w:rPr>
          <w:rFonts w:cstheme="minorHAnsi"/>
          <w:color w:val="000000" w:themeColor="text1"/>
          <w:sz w:val="20"/>
          <w:szCs w:val="20"/>
        </w:rPr>
        <w:t>Bidder</w:t>
      </w:r>
      <w:r w:rsidR="00F944FD" w:rsidRPr="000B27B1">
        <w:rPr>
          <w:rFonts w:cstheme="minorHAnsi"/>
          <w:sz w:val="20"/>
          <w:szCs w:val="20"/>
        </w:rPr>
        <w:t xml:space="preserve">, nor one (1) of its parents, subsidiaries, and/or affiliates, is involved in any of the investment activities set forth in N.J.S.A. 52:32-56(f).  If the </w:t>
      </w:r>
      <w:r w:rsidR="00F944FD" w:rsidRPr="000B27B1">
        <w:rPr>
          <w:rFonts w:cstheme="minorHAnsi"/>
          <w:color w:val="000000" w:themeColor="text1"/>
          <w:sz w:val="20"/>
          <w:szCs w:val="20"/>
        </w:rPr>
        <w:t>Bidder</w:t>
      </w:r>
      <w:r w:rsidR="00F944FD" w:rsidRPr="000B27B1">
        <w:rPr>
          <w:rFonts w:cstheme="minorHAnsi"/>
          <w:sz w:val="20"/>
          <w:szCs w:val="20"/>
        </w:rPr>
        <w:t xml:space="preserve"> is unable to so certify, the </w:t>
      </w:r>
      <w:r w:rsidR="00F944FD" w:rsidRPr="000B27B1">
        <w:rPr>
          <w:rFonts w:cstheme="minorHAnsi"/>
          <w:color w:val="000000" w:themeColor="text1"/>
          <w:sz w:val="20"/>
          <w:szCs w:val="20"/>
        </w:rPr>
        <w:t>Bidder</w:t>
      </w:r>
      <w:r w:rsidR="00F944FD" w:rsidRPr="000B27B1">
        <w:rPr>
          <w:rFonts w:cstheme="minorHAnsi"/>
          <w:sz w:val="20"/>
          <w:szCs w:val="20"/>
        </w:rPr>
        <w:t xml:space="preserve"> shall provide a detailed and precise description of such activities as d</w:t>
      </w:r>
      <w:r w:rsidR="00E325FA" w:rsidRPr="000B27B1">
        <w:rPr>
          <w:rFonts w:cstheme="minorHAnsi"/>
          <w:sz w:val="20"/>
          <w:szCs w:val="20"/>
        </w:rPr>
        <w:t xml:space="preserve">irected on the form. </w:t>
      </w:r>
      <w:r w:rsidR="00BF44CA" w:rsidRPr="000B27B1">
        <w:rPr>
          <w:rFonts w:cstheme="minorHAnsi"/>
          <w:sz w:val="20"/>
          <w:szCs w:val="20"/>
        </w:rPr>
        <w:t xml:space="preserve"> </w:t>
      </w:r>
      <w:r w:rsidR="30C1A1A4" w:rsidRPr="000B27B1">
        <w:rPr>
          <w:rFonts w:cstheme="minorHAnsi"/>
          <w:sz w:val="20"/>
          <w:szCs w:val="20"/>
        </w:rPr>
        <w:t xml:space="preserve">If a </w:t>
      </w:r>
      <w:r w:rsidR="30C1A1A4" w:rsidRPr="000B27B1">
        <w:rPr>
          <w:rFonts w:cstheme="minorHAnsi"/>
          <w:color w:val="000000" w:themeColor="text1"/>
          <w:sz w:val="20"/>
          <w:szCs w:val="20"/>
        </w:rPr>
        <w:t>Bidder</w:t>
      </w:r>
      <w:r w:rsidR="30C1A1A4" w:rsidRPr="000B27B1">
        <w:rPr>
          <w:rFonts w:cstheme="minorHAnsi"/>
          <w:sz w:val="20"/>
          <w:szCs w:val="20"/>
        </w:rPr>
        <w:t xml:space="preserve"> does not submit the form with the Quote, the </w:t>
      </w:r>
      <w:r w:rsidR="30C1A1A4" w:rsidRPr="000B27B1">
        <w:rPr>
          <w:rFonts w:cstheme="minorHAnsi"/>
          <w:color w:val="000000" w:themeColor="text1"/>
          <w:sz w:val="20"/>
          <w:szCs w:val="20"/>
        </w:rPr>
        <w:t>Bidder</w:t>
      </w:r>
      <w:r w:rsidR="30C1A1A4" w:rsidRPr="000B27B1">
        <w:rPr>
          <w:rFonts w:cstheme="minorHAnsi"/>
          <w:sz w:val="20"/>
          <w:szCs w:val="20"/>
        </w:rPr>
        <w:t xml:space="preserve"> must comply within seven (7) business days of the State’s request or the State may deem the Quote non-responsive.</w:t>
      </w:r>
    </w:p>
    <w:p w14:paraId="35995ED1" w14:textId="77777777" w:rsidR="00F944FD"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certification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57D74001" w14:textId="77777777" w:rsidR="00396ABD" w:rsidRPr="000B27B1" w:rsidRDefault="00396ABD" w:rsidP="0084189F">
      <w:pPr>
        <w:spacing w:after="0" w:line="240" w:lineRule="auto"/>
        <w:rPr>
          <w:rFonts w:cstheme="minorHAnsi"/>
          <w:b/>
          <w:sz w:val="20"/>
          <w:szCs w:val="20"/>
        </w:rPr>
      </w:pPr>
    </w:p>
    <w:p w14:paraId="77BF5C86" w14:textId="77777777" w:rsidR="007E5C92" w:rsidRPr="000B27B1" w:rsidRDefault="00914F10" w:rsidP="0034517D">
      <w:pPr>
        <w:pStyle w:val="Heading3"/>
        <w:rPr>
          <w:rFonts w:cstheme="minorHAnsi"/>
        </w:rPr>
      </w:pPr>
      <w:hyperlink r:id="rId41" w:history="1">
        <w:bookmarkStart w:id="68" w:name="_Toc167206075"/>
        <w:r w:rsidR="007E5C92" w:rsidRPr="000B27B1">
          <w:rPr>
            <w:rStyle w:val="Hyperlink"/>
            <w:rFonts w:cstheme="minorHAnsi"/>
          </w:rPr>
          <w:t>DISCLOSURE OF INVESTIGATIONS AND OTHER ACTIONS INVOLVING BIDDER FORM</w:t>
        </w:r>
        <w:bookmarkEnd w:id="68"/>
      </w:hyperlink>
    </w:p>
    <w:p w14:paraId="034D6BAE" w14:textId="77777777" w:rsidR="007E5C92" w:rsidRPr="000B27B1" w:rsidRDefault="007E5C92" w:rsidP="006119F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themeColor="text1"/>
          <w:sz w:val="20"/>
          <w:szCs w:val="20"/>
        </w:rPr>
        <w:t>Bidder</w:t>
      </w:r>
      <w:r w:rsidR="00F57B0E" w:rsidRPr="000B27B1">
        <w:rPr>
          <w:rFonts w:cstheme="minorHAnsi"/>
          <w:sz w:val="20"/>
          <w:szCs w:val="20"/>
        </w:rPr>
        <w:t xml:space="preserve"> should </w:t>
      </w:r>
      <w:r w:rsidRPr="000B27B1">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0B27B1">
        <w:rPr>
          <w:rFonts w:cstheme="minorHAnsi"/>
          <w:color w:val="000000" w:themeColor="text1"/>
          <w:sz w:val="20"/>
          <w:szCs w:val="20"/>
        </w:rPr>
        <w:t>Bidder</w:t>
      </w:r>
      <w:r w:rsidRPr="000B27B1">
        <w:rPr>
          <w:rFonts w:cstheme="minorHAnsi"/>
          <w:sz w:val="20"/>
          <w:szCs w:val="20"/>
        </w:rPr>
        <w:t xml:space="preserve"> does not submit the form with the Quote, the </w:t>
      </w:r>
      <w:r w:rsidRPr="000B27B1">
        <w:rPr>
          <w:rFonts w:cstheme="minorHAnsi"/>
          <w:color w:val="000000" w:themeColor="text1"/>
          <w:sz w:val="20"/>
          <w:szCs w:val="20"/>
        </w:rPr>
        <w:t>Bidder</w:t>
      </w:r>
      <w:r w:rsidRPr="000B27B1">
        <w:rPr>
          <w:rFonts w:cstheme="minorHAnsi"/>
          <w:sz w:val="20"/>
          <w:szCs w:val="20"/>
        </w:rPr>
        <w:t xml:space="preserve"> must comply within seven (7) business days of the State’s request or the State may deem the Quote non-responsive.</w:t>
      </w:r>
    </w:p>
    <w:p w14:paraId="4C28B45F" w14:textId="77777777" w:rsidR="00E526D0"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In lieu of completing and submitting the paper-based form, the Bidder has the option to complete this</w:t>
      </w:r>
      <w:r w:rsidR="0021726C" w:rsidRPr="000B27B1">
        <w:rPr>
          <w:rFonts w:cstheme="minorHAnsi"/>
          <w:sz w:val="20"/>
          <w:szCs w:val="20"/>
        </w:rPr>
        <w:t xml:space="preserve"> </w:t>
      </w:r>
      <w:r w:rsidR="00166271" w:rsidRPr="000B27B1">
        <w:rPr>
          <w:rFonts w:cstheme="minorHAnsi"/>
          <w:sz w:val="20"/>
          <w:szCs w:val="20"/>
        </w:rPr>
        <w:t>certification</w:t>
      </w:r>
      <w:r w:rsidR="00054C5A" w:rsidRPr="000B27B1">
        <w:rPr>
          <w:rFonts w:cstheme="minorHAnsi"/>
          <w:sz w:val="20"/>
          <w:szCs w:val="20"/>
        </w:rPr>
        <w:t xml:space="preserve">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509C8943" w14:textId="77777777" w:rsidR="007E5C92" w:rsidRPr="000B27B1" w:rsidRDefault="007E5C92" w:rsidP="005D62FD">
      <w:pPr>
        <w:spacing w:after="0" w:line="240" w:lineRule="auto"/>
        <w:rPr>
          <w:rFonts w:cstheme="minorHAnsi"/>
          <w:sz w:val="20"/>
          <w:szCs w:val="20"/>
          <w:highlight w:val="yellow"/>
        </w:rPr>
      </w:pPr>
    </w:p>
    <w:p w14:paraId="204ABDA3" w14:textId="77777777" w:rsidR="007E5C92" w:rsidRPr="000B27B1" w:rsidRDefault="00914F10" w:rsidP="0034517D">
      <w:pPr>
        <w:pStyle w:val="Heading3"/>
        <w:rPr>
          <w:rFonts w:cstheme="minorHAnsi"/>
        </w:rPr>
      </w:pPr>
      <w:hyperlink r:id="rId42" w:history="1">
        <w:bookmarkStart w:id="69" w:name="_Toc167206076"/>
        <w:r w:rsidR="007E5C92" w:rsidRPr="000B27B1">
          <w:rPr>
            <w:rStyle w:val="Hyperlink"/>
            <w:rFonts w:cstheme="minorHAnsi"/>
          </w:rPr>
          <w:t>MACBRIDE PRINCIPLES FORM</w:t>
        </w:r>
        <w:bookmarkEnd w:id="69"/>
      </w:hyperlink>
    </w:p>
    <w:p w14:paraId="6E59D813" w14:textId="5E351883" w:rsidR="007E5C92" w:rsidRDefault="007E5C92" w:rsidP="006119FE">
      <w:pPr>
        <w:spacing w:after="0" w:line="240" w:lineRule="auto"/>
        <w:jc w:val="both"/>
        <w:rPr>
          <w:rFonts w:cstheme="minorHAnsi"/>
          <w:sz w:val="20"/>
          <w:szCs w:val="20"/>
        </w:rPr>
      </w:pPr>
      <w:r w:rsidRPr="000B27B1">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0B27B1">
        <w:rPr>
          <w:rFonts w:cstheme="minorHAnsi"/>
          <w:spacing w:val="-17"/>
          <w:sz w:val="20"/>
          <w:szCs w:val="20"/>
        </w:rPr>
        <w:t xml:space="preserve"> </w:t>
      </w:r>
      <w:r w:rsidRPr="000B27B1">
        <w:rPr>
          <w:rFonts w:cstheme="minorHAnsi"/>
          <w:sz w:val="20"/>
          <w:szCs w:val="20"/>
        </w:rPr>
        <w:t>with</w:t>
      </w:r>
      <w:r w:rsidRPr="000B27B1">
        <w:rPr>
          <w:rFonts w:cstheme="minorHAnsi"/>
          <w:spacing w:val="-13"/>
          <w:sz w:val="20"/>
          <w:szCs w:val="20"/>
        </w:rPr>
        <w:t xml:space="preserve"> </w:t>
      </w:r>
      <w:r w:rsidRPr="000B27B1">
        <w:rPr>
          <w:rFonts w:cstheme="minorHAnsi"/>
          <w:sz w:val="20"/>
          <w:szCs w:val="20"/>
        </w:rPr>
        <w:t>the</w:t>
      </w:r>
      <w:r w:rsidRPr="000B27B1">
        <w:rPr>
          <w:rFonts w:cstheme="minorHAnsi"/>
          <w:spacing w:val="-14"/>
          <w:sz w:val="20"/>
          <w:szCs w:val="20"/>
        </w:rPr>
        <w:t xml:space="preserve"> </w:t>
      </w:r>
      <w:r w:rsidRPr="000B27B1">
        <w:rPr>
          <w:rFonts w:cstheme="minorHAnsi"/>
          <w:sz w:val="20"/>
          <w:szCs w:val="20"/>
        </w:rPr>
        <w:t>MacBride</w:t>
      </w:r>
      <w:r w:rsidRPr="000B27B1">
        <w:rPr>
          <w:rFonts w:cstheme="minorHAnsi"/>
          <w:spacing w:val="-15"/>
          <w:sz w:val="20"/>
          <w:szCs w:val="20"/>
        </w:rPr>
        <w:t xml:space="preserve"> </w:t>
      </w:r>
      <w:r w:rsidRPr="000B27B1">
        <w:rPr>
          <w:rFonts w:cstheme="minorHAnsi"/>
          <w:sz w:val="20"/>
          <w:szCs w:val="20"/>
        </w:rPr>
        <w:t>principles</w:t>
      </w:r>
      <w:r w:rsidRPr="000B27B1">
        <w:rPr>
          <w:rFonts w:cstheme="minorHAnsi"/>
          <w:spacing w:val="-13"/>
          <w:sz w:val="20"/>
          <w:szCs w:val="20"/>
        </w:rPr>
        <w:t xml:space="preserve"> </w:t>
      </w:r>
      <w:r w:rsidRPr="000B27B1">
        <w:rPr>
          <w:rFonts w:cstheme="minorHAnsi"/>
          <w:sz w:val="20"/>
          <w:szCs w:val="20"/>
        </w:rPr>
        <w:t>of</w:t>
      </w:r>
      <w:r w:rsidRPr="000B27B1">
        <w:rPr>
          <w:rFonts w:cstheme="minorHAnsi"/>
          <w:spacing w:val="-12"/>
          <w:sz w:val="20"/>
          <w:szCs w:val="20"/>
        </w:rPr>
        <w:t xml:space="preserve"> </w:t>
      </w:r>
      <w:r w:rsidRPr="000B27B1">
        <w:rPr>
          <w:rFonts w:cstheme="minorHAnsi"/>
          <w:sz w:val="20"/>
          <w:szCs w:val="20"/>
        </w:rPr>
        <w:t>nondiscrimination</w:t>
      </w:r>
      <w:r w:rsidRPr="000B27B1">
        <w:rPr>
          <w:rFonts w:cstheme="minorHAnsi"/>
          <w:spacing w:val="-15"/>
          <w:sz w:val="20"/>
          <w:szCs w:val="20"/>
        </w:rPr>
        <w:t xml:space="preserve"> </w:t>
      </w:r>
      <w:r w:rsidRPr="000B27B1">
        <w:rPr>
          <w:rFonts w:cstheme="minorHAnsi"/>
          <w:sz w:val="20"/>
          <w:szCs w:val="20"/>
        </w:rPr>
        <w:t>in</w:t>
      </w:r>
      <w:r w:rsidRPr="000B27B1">
        <w:rPr>
          <w:rFonts w:cstheme="minorHAnsi"/>
          <w:spacing w:val="-16"/>
          <w:sz w:val="20"/>
          <w:szCs w:val="20"/>
        </w:rPr>
        <w:t xml:space="preserve"> </w:t>
      </w:r>
      <w:r w:rsidRPr="000B27B1">
        <w:rPr>
          <w:rFonts w:cstheme="minorHAnsi"/>
          <w:sz w:val="20"/>
          <w:szCs w:val="20"/>
        </w:rPr>
        <w:t>employment</w:t>
      </w:r>
      <w:r w:rsidRPr="000B27B1">
        <w:rPr>
          <w:rFonts w:cstheme="minorHAnsi"/>
          <w:spacing w:val="-13"/>
          <w:sz w:val="20"/>
          <w:szCs w:val="20"/>
        </w:rPr>
        <w:t xml:space="preserve"> </w:t>
      </w:r>
      <w:r w:rsidRPr="000B27B1">
        <w:rPr>
          <w:rFonts w:cstheme="minorHAnsi"/>
          <w:sz w:val="20"/>
          <w:szCs w:val="20"/>
        </w:rPr>
        <w:t>as</w:t>
      </w:r>
      <w:r w:rsidRPr="000B27B1">
        <w:rPr>
          <w:rFonts w:cstheme="minorHAnsi"/>
          <w:spacing w:val="-17"/>
          <w:sz w:val="20"/>
          <w:szCs w:val="20"/>
        </w:rPr>
        <w:t xml:space="preserve"> </w:t>
      </w:r>
      <w:r w:rsidRPr="000B27B1">
        <w:rPr>
          <w:rFonts w:cstheme="minorHAnsi"/>
          <w:sz w:val="20"/>
          <w:szCs w:val="20"/>
        </w:rPr>
        <w:t>set</w:t>
      </w:r>
      <w:r w:rsidRPr="000B27B1">
        <w:rPr>
          <w:rFonts w:cstheme="minorHAnsi"/>
          <w:spacing w:val="-15"/>
          <w:sz w:val="20"/>
          <w:szCs w:val="20"/>
        </w:rPr>
        <w:t xml:space="preserve"> </w:t>
      </w:r>
      <w:r w:rsidRPr="000B27B1">
        <w:rPr>
          <w:rFonts w:cstheme="minorHAnsi"/>
          <w:sz w:val="20"/>
          <w:szCs w:val="20"/>
        </w:rPr>
        <w:t>forth</w:t>
      </w:r>
      <w:r w:rsidRPr="000B27B1">
        <w:rPr>
          <w:rFonts w:cstheme="minorHAnsi"/>
          <w:spacing w:val="-13"/>
          <w:sz w:val="20"/>
          <w:szCs w:val="20"/>
        </w:rPr>
        <w:t xml:space="preserve"> </w:t>
      </w:r>
      <w:r w:rsidRPr="000B27B1">
        <w:rPr>
          <w:rFonts w:cstheme="minorHAnsi"/>
          <w:sz w:val="20"/>
          <w:szCs w:val="20"/>
        </w:rPr>
        <w:t>in</w:t>
      </w:r>
      <w:r w:rsidRPr="000B27B1">
        <w:rPr>
          <w:rFonts w:cstheme="minorHAnsi"/>
          <w:spacing w:val="-9"/>
          <w:sz w:val="20"/>
          <w:szCs w:val="20"/>
        </w:rPr>
        <w:t xml:space="preserve"> </w:t>
      </w:r>
      <w:r w:rsidRPr="000B27B1">
        <w:rPr>
          <w:rFonts w:cstheme="minorHAnsi"/>
          <w:sz w:val="20"/>
          <w:szCs w:val="20"/>
        </w:rPr>
        <w:t>N.J.S.A. 52:18A-89.5 and in conformance with the United Kingdom’s Fair Employment (Northern Ireland) Act of 1989, and permit independent monitoring of their compliance with those</w:t>
      </w:r>
      <w:r w:rsidRPr="000B27B1">
        <w:rPr>
          <w:rFonts w:cstheme="minorHAnsi"/>
          <w:spacing w:val="-16"/>
          <w:sz w:val="20"/>
          <w:szCs w:val="20"/>
        </w:rPr>
        <w:t xml:space="preserve"> </w:t>
      </w:r>
      <w:r w:rsidRPr="000B27B1">
        <w:rPr>
          <w:rFonts w:cstheme="minorHAnsi"/>
          <w:sz w:val="20"/>
          <w:szCs w:val="20"/>
        </w:rPr>
        <w:t>principles.</w:t>
      </w:r>
      <w:r w:rsidR="008353D3" w:rsidRPr="000B27B1">
        <w:rPr>
          <w:rFonts w:cstheme="minorHAnsi"/>
          <w:sz w:val="20"/>
          <w:szCs w:val="20"/>
        </w:rPr>
        <w:t xml:space="preserve">  If a </w:t>
      </w:r>
      <w:r w:rsidR="008353D3" w:rsidRPr="000B27B1">
        <w:rPr>
          <w:rFonts w:cstheme="minorHAnsi"/>
          <w:color w:val="000000" w:themeColor="text1"/>
          <w:sz w:val="20"/>
          <w:szCs w:val="20"/>
        </w:rPr>
        <w:t>Bidder</w:t>
      </w:r>
      <w:r w:rsidR="008353D3" w:rsidRPr="000B27B1">
        <w:rPr>
          <w:rFonts w:cstheme="minorHAnsi"/>
          <w:sz w:val="20"/>
          <w:szCs w:val="20"/>
        </w:rPr>
        <w:t xml:space="preserve"> does not submit the form with the Quote, the </w:t>
      </w:r>
      <w:r w:rsidR="008353D3" w:rsidRPr="000B27B1">
        <w:rPr>
          <w:rFonts w:cstheme="minorHAnsi"/>
          <w:color w:val="000000" w:themeColor="text1"/>
          <w:sz w:val="20"/>
          <w:szCs w:val="20"/>
        </w:rPr>
        <w:t>Bidder</w:t>
      </w:r>
      <w:r w:rsidR="008353D3" w:rsidRPr="000B27B1">
        <w:rPr>
          <w:rFonts w:cstheme="minorHAnsi"/>
          <w:sz w:val="20"/>
          <w:szCs w:val="20"/>
        </w:rPr>
        <w:t xml:space="preserve"> must comply within seven (7) business days of the State’s request or the State may deem the Quote non-responsive.</w:t>
      </w:r>
    </w:p>
    <w:p w14:paraId="35FA4184" w14:textId="77777777" w:rsidR="00110303" w:rsidRPr="000B27B1" w:rsidRDefault="00110303" w:rsidP="006119FE">
      <w:pPr>
        <w:spacing w:after="0" w:line="240" w:lineRule="auto"/>
        <w:jc w:val="both"/>
        <w:rPr>
          <w:rFonts w:cstheme="minorHAnsi"/>
          <w:sz w:val="20"/>
          <w:szCs w:val="20"/>
        </w:rPr>
      </w:pPr>
    </w:p>
    <w:p w14:paraId="07C34425" w14:textId="77777777" w:rsidR="005C517F" w:rsidRPr="000B27B1" w:rsidRDefault="005C517F"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certification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691A0100" w14:textId="79FADCC2" w:rsidR="00CF3A1B" w:rsidRPr="000B27B1" w:rsidRDefault="00CF3A1B" w:rsidP="0084189F">
      <w:pPr>
        <w:spacing w:after="0" w:line="240" w:lineRule="auto"/>
        <w:jc w:val="both"/>
        <w:rPr>
          <w:rFonts w:cstheme="minorHAnsi"/>
          <w:sz w:val="20"/>
          <w:szCs w:val="20"/>
        </w:rPr>
      </w:pPr>
      <w:permStart w:id="872680919" w:edGrp="everyone"/>
    </w:p>
    <w:permEnd w:id="872680919"/>
    <w:p w14:paraId="539689D4" w14:textId="77777777" w:rsidR="00FA2B12" w:rsidRPr="000B27B1" w:rsidRDefault="00534528" w:rsidP="0034517D">
      <w:pPr>
        <w:pStyle w:val="Heading3"/>
        <w:rPr>
          <w:rFonts w:cstheme="minorHAnsi"/>
        </w:rPr>
      </w:pPr>
      <w:r>
        <w:lastRenderedPageBreak/>
        <w:fldChar w:fldCharType="begin"/>
      </w:r>
      <w:r>
        <w:instrText xml:space="preserve"> HYPERLINK "https://www.state.nj.us/treasury/purchase/forms/SourceDisclosureCertification.pdf" </w:instrText>
      </w:r>
      <w:r>
        <w:fldChar w:fldCharType="separate"/>
      </w:r>
      <w:bookmarkStart w:id="70" w:name="_Toc167206077"/>
      <w:r w:rsidR="00FA2B12" w:rsidRPr="000B27B1">
        <w:rPr>
          <w:rStyle w:val="Hyperlink"/>
          <w:rFonts w:cstheme="minorHAnsi"/>
        </w:rPr>
        <w:t>SERVICE PERFORMANCE WITHIN THE UNITED STATES</w:t>
      </w:r>
      <w:bookmarkEnd w:id="70"/>
      <w:r>
        <w:rPr>
          <w:rStyle w:val="Hyperlink"/>
          <w:rFonts w:cstheme="minorHAnsi"/>
        </w:rPr>
        <w:fldChar w:fldCharType="end"/>
      </w:r>
    </w:p>
    <w:p w14:paraId="5132784F" w14:textId="77777777" w:rsidR="00FA2B12" w:rsidRPr="000B27B1" w:rsidRDefault="00FA2B12" w:rsidP="006119FE">
      <w:pPr>
        <w:spacing w:after="0" w:line="240" w:lineRule="auto"/>
        <w:jc w:val="both"/>
        <w:rPr>
          <w:rFonts w:cstheme="minorHAnsi"/>
          <w:sz w:val="20"/>
          <w:szCs w:val="20"/>
        </w:rPr>
      </w:pPr>
      <w:r w:rsidRPr="000B27B1">
        <w:rPr>
          <w:rFonts w:cstheme="minorHAnsi"/>
          <w:sz w:val="20"/>
          <w:szCs w:val="20"/>
        </w:rPr>
        <w:t>The Bidder should submit a completed Source Disclosure Form. Pursuant to N.J.S.A. 52:34-13.2, all Contracts primarily for services shall be performed within the United States</w:t>
      </w:r>
      <w:r w:rsidR="00C35924" w:rsidRPr="000B27B1">
        <w:rPr>
          <w:rFonts w:cstheme="minorHAnsi"/>
          <w:sz w:val="20"/>
          <w:szCs w:val="20"/>
        </w:rPr>
        <w:t>.</w:t>
      </w:r>
      <w:r w:rsidR="001C1C1B" w:rsidRPr="000B27B1">
        <w:rPr>
          <w:rFonts w:cstheme="minorHAnsi"/>
          <w:sz w:val="20"/>
          <w:szCs w:val="20"/>
        </w:rPr>
        <w:t xml:space="preserve"> If a </w:t>
      </w:r>
      <w:r w:rsidR="001C1C1B" w:rsidRPr="000B27B1">
        <w:rPr>
          <w:rFonts w:cstheme="minorHAnsi"/>
          <w:color w:val="000000" w:themeColor="text1"/>
          <w:sz w:val="20"/>
          <w:szCs w:val="20"/>
        </w:rPr>
        <w:t>Bidder</w:t>
      </w:r>
      <w:r w:rsidR="001C1C1B" w:rsidRPr="000B27B1">
        <w:rPr>
          <w:rFonts w:cstheme="minorHAnsi"/>
          <w:sz w:val="20"/>
          <w:szCs w:val="20"/>
        </w:rPr>
        <w:t xml:space="preserve"> does not submit the form with the Quote, the </w:t>
      </w:r>
      <w:r w:rsidR="001C1C1B" w:rsidRPr="000B27B1">
        <w:rPr>
          <w:rFonts w:cstheme="minorHAnsi"/>
          <w:color w:val="000000" w:themeColor="text1"/>
          <w:sz w:val="20"/>
          <w:szCs w:val="20"/>
        </w:rPr>
        <w:t>Bidder</w:t>
      </w:r>
      <w:r w:rsidR="001C1C1B" w:rsidRPr="000B27B1">
        <w:rPr>
          <w:rFonts w:cstheme="minorHAnsi"/>
          <w:sz w:val="20"/>
          <w:szCs w:val="20"/>
        </w:rPr>
        <w:t xml:space="preserve"> must comply within seven (7) business days of the State’s request or the State may deem the Quote non-responsive.</w:t>
      </w:r>
      <w:r w:rsidR="001C1C1B" w:rsidRPr="000B27B1" w:rsidDel="001C1C1B">
        <w:rPr>
          <w:rStyle w:val="CommentReference"/>
          <w:rFonts w:cstheme="minorHAnsi"/>
          <w:sz w:val="20"/>
          <w:szCs w:val="20"/>
        </w:rPr>
        <w:t xml:space="preserve"> </w:t>
      </w:r>
    </w:p>
    <w:p w14:paraId="183E56ED" w14:textId="77777777" w:rsidR="00FA2B12" w:rsidRPr="000B27B1" w:rsidRDefault="00FA2B12" w:rsidP="0084189F">
      <w:pPr>
        <w:spacing w:after="0" w:line="240" w:lineRule="auto"/>
        <w:jc w:val="both"/>
        <w:rPr>
          <w:rFonts w:cstheme="minorHAnsi"/>
          <w:sz w:val="20"/>
          <w:szCs w:val="20"/>
        </w:rPr>
      </w:pPr>
    </w:p>
    <w:p w14:paraId="2A998EFA" w14:textId="77777777" w:rsidR="00FA2B12" w:rsidRPr="000B27B1" w:rsidRDefault="00914F10" w:rsidP="0034517D">
      <w:pPr>
        <w:pStyle w:val="Heading3"/>
        <w:rPr>
          <w:rFonts w:cstheme="minorHAnsi"/>
        </w:rPr>
      </w:pPr>
      <w:hyperlink r:id="rId43" w:history="1">
        <w:bookmarkStart w:id="71" w:name="_Toc167206078"/>
        <w:r w:rsidR="00FA2B12" w:rsidRPr="000B27B1">
          <w:rPr>
            <w:rStyle w:val="Hyperlink"/>
            <w:rFonts w:cstheme="minorHAnsi"/>
          </w:rPr>
          <w:t>CONFIDENTIALITY/COMMITMENT TO DEFEND</w:t>
        </w:r>
        <w:bookmarkEnd w:id="71"/>
      </w:hyperlink>
    </w:p>
    <w:p w14:paraId="600ECE3B" w14:textId="77777777" w:rsidR="00181733" w:rsidRPr="000B27B1" w:rsidRDefault="00181733" w:rsidP="006119FE">
      <w:pPr>
        <w:spacing w:after="0" w:line="240" w:lineRule="auto"/>
        <w:jc w:val="both"/>
        <w:rPr>
          <w:rFonts w:cstheme="minorHAnsi"/>
          <w:sz w:val="20"/>
          <w:szCs w:val="20"/>
        </w:rPr>
      </w:pPr>
      <w:r w:rsidRPr="000B27B1">
        <w:rPr>
          <w:rFonts w:cstheme="minorHAnsi"/>
          <w:sz w:val="20"/>
          <w:szCs w:val="20"/>
        </w:rPr>
        <w:t>Pursuant to the New Jersey Open Public Records Act (OPRA), N.J.S.A. 47:1A-1 et seq</w:t>
      </w:r>
      <w:r w:rsidRPr="000B27B1">
        <w:rPr>
          <w:rFonts w:cstheme="minorHAnsi"/>
          <w:i/>
          <w:sz w:val="20"/>
          <w:szCs w:val="20"/>
        </w:rPr>
        <w:t>.</w:t>
      </w:r>
      <w:r w:rsidRPr="000B27B1">
        <w:rPr>
          <w:rFonts w:cstheme="minorHAnsi"/>
          <w:sz w:val="20"/>
          <w:szCs w:val="20"/>
        </w:rPr>
        <w:t xml:space="preserve">, or the common law right to know, Quotes can be released to the public in accordance with N.J.A.C. 17:12-1.2(b) and (c).  </w:t>
      </w:r>
    </w:p>
    <w:p w14:paraId="330A9D3A" w14:textId="77777777" w:rsidR="00181733" w:rsidRPr="000B27B1" w:rsidRDefault="00181733" w:rsidP="006119FE">
      <w:pPr>
        <w:spacing w:after="0" w:line="240" w:lineRule="auto"/>
        <w:jc w:val="both"/>
        <w:rPr>
          <w:rFonts w:cstheme="minorHAnsi"/>
          <w:sz w:val="20"/>
          <w:szCs w:val="20"/>
        </w:rPr>
      </w:pPr>
    </w:p>
    <w:p w14:paraId="393E9436" w14:textId="77777777" w:rsidR="00FA2B12" w:rsidRPr="000B27B1" w:rsidRDefault="00C35924" w:rsidP="006119FE">
      <w:pPr>
        <w:spacing w:after="0" w:line="240" w:lineRule="auto"/>
        <w:jc w:val="both"/>
        <w:rPr>
          <w:rFonts w:cstheme="minorHAnsi"/>
          <w:sz w:val="20"/>
          <w:szCs w:val="20"/>
        </w:rPr>
      </w:pPr>
      <w:r w:rsidRPr="000B27B1">
        <w:rPr>
          <w:rFonts w:cstheme="minorHAnsi"/>
          <w:sz w:val="20"/>
          <w:szCs w:val="20"/>
        </w:rPr>
        <w:t xml:space="preserve">The </w:t>
      </w:r>
      <w:r w:rsidR="00FA2B12" w:rsidRPr="000B27B1">
        <w:rPr>
          <w:rFonts w:cstheme="minorHAnsi"/>
          <w:sz w:val="20"/>
          <w:szCs w:val="20"/>
        </w:rPr>
        <w:t xml:space="preserve">Bidder should submit a completed and signed Confidentiality/Commitment to Defend Form with the Quote.  In the event that </w:t>
      </w:r>
      <w:r w:rsidR="00111B9C" w:rsidRPr="000B27B1">
        <w:rPr>
          <w:rFonts w:cstheme="minorHAnsi"/>
          <w:sz w:val="20"/>
          <w:szCs w:val="20"/>
        </w:rPr>
        <w:t xml:space="preserve">the </w:t>
      </w:r>
      <w:r w:rsidR="00FA2B12" w:rsidRPr="000B27B1">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0B27B1" w:rsidRDefault="00FE7D8D" w:rsidP="006119FE">
      <w:pPr>
        <w:spacing w:after="0" w:line="240" w:lineRule="auto"/>
        <w:jc w:val="both"/>
        <w:rPr>
          <w:rFonts w:cstheme="minorHAnsi"/>
          <w:sz w:val="20"/>
          <w:szCs w:val="20"/>
        </w:rPr>
      </w:pPr>
    </w:p>
    <w:p w14:paraId="1C1A5B61"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0B27B1">
        <w:rPr>
          <w:rFonts w:cstheme="minorHAnsi"/>
          <w:sz w:val="20"/>
          <w:szCs w:val="20"/>
        </w:rPr>
        <w:t xml:space="preserve"> has a</w:t>
      </w:r>
      <w:r w:rsidR="00397347" w:rsidRPr="000B27B1">
        <w:rPr>
          <w:rFonts w:cstheme="minorHAnsi"/>
          <w:sz w:val="20"/>
          <w:szCs w:val="20"/>
        </w:rPr>
        <w:t xml:space="preserve"> good faith,</w:t>
      </w:r>
      <w:r w:rsidR="00797656" w:rsidRPr="000B27B1">
        <w:rPr>
          <w:rFonts w:cstheme="minorHAnsi"/>
          <w:sz w:val="20"/>
          <w:szCs w:val="20"/>
        </w:rPr>
        <w:t xml:space="preserve"> </w:t>
      </w:r>
      <w:r w:rsidRPr="000B27B1">
        <w:rPr>
          <w:rFonts w:cstheme="minorHAnsi"/>
          <w:sz w:val="20"/>
          <w:szCs w:val="20"/>
        </w:rPr>
        <w:t xml:space="preserve">legal/factual basis for such assertion. </w:t>
      </w:r>
    </w:p>
    <w:p w14:paraId="3A3067F6" w14:textId="77777777" w:rsidR="00FE7D8D" w:rsidRPr="000B27B1" w:rsidRDefault="00FE7D8D" w:rsidP="006119FE">
      <w:pPr>
        <w:spacing w:after="0" w:line="240" w:lineRule="auto"/>
        <w:jc w:val="both"/>
        <w:rPr>
          <w:rFonts w:cstheme="minorHAnsi"/>
          <w:sz w:val="20"/>
          <w:szCs w:val="20"/>
        </w:rPr>
      </w:pPr>
    </w:p>
    <w:p w14:paraId="6E112C65"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 xml:space="preserve">When the Bid Solicitation contains a negotiation component, the Quote will not be subject to public disclosure until a notice of intent to award a Contract is announced. </w:t>
      </w:r>
    </w:p>
    <w:p w14:paraId="23E10B57" w14:textId="77777777" w:rsidR="00FE7D8D" w:rsidRPr="000B27B1" w:rsidRDefault="00FE7D8D" w:rsidP="006119FE">
      <w:pPr>
        <w:spacing w:after="0" w:line="240" w:lineRule="auto"/>
        <w:jc w:val="both"/>
        <w:rPr>
          <w:rFonts w:cstheme="minorHAnsi"/>
          <w:sz w:val="20"/>
          <w:szCs w:val="20"/>
        </w:rPr>
      </w:pPr>
    </w:p>
    <w:p w14:paraId="0B7CCAC5"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 xml:space="preserve">As part of its Quote, a Bidder may request that portions of the Quote be exempt from public disclosure under OPRA and/or the common law. </w:t>
      </w:r>
      <w:r w:rsidR="00111B9C" w:rsidRPr="000B27B1">
        <w:rPr>
          <w:rFonts w:cstheme="minorHAnsi"/>
          <w:sz w:val="20"/>
          <w:szCs w:val="20"/>
        </w:rPr>
        <w:t xml:space="preserve">The </w:t>
      </w:r>
      <w:r w:rsidRPr="000B27B1">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0B27B1">
        <w:rPr>
          <w:rFonts w:cstheme="minorHAnsi"/>
          <w:sz w:val="20"/>
          <w:szCs w:val="20"/>
        </w:rPr>
        <w:t xml:space="preserve"> and/or</w:t>
      </w:r>
      <w:r w:rsidRPr="000B27B1">
        <w:rPr>
          <w:rFonts w:cstheme="minorHAnsi"/>
          <w:sz w:val="20"/>
          <w:szCs w:val="20"/>
        </w:rPr>
        <w:t xml:space="preserve"> confidential</w:t>
      </w:r>
      <w:r w:rsidR="00F57B0E" w:rsidRPr="000B27B1">
        <w:rPr>
          <w:rFonts w:cstheme="minorHAnsi"/>
          <w:sz w:val="20"/>
          <w:szCs w:val="20"/>
        </w:rPr>
        <w:t>,</w:t>
      </w:r>
      <w:r w:rsidRPr="000B27B1">
        <w:rPr>
          <w:rFonts w:cstheme="minorHAnsi"/>
          <w:sz w:val="20"/>
          <w:szCs w:val="20"/>
        </w:rPr>
        <w:t xml:space="preserve"> and/or to claim copyright protection for its entire Quote.</w:t>
      </w:r>
      <w:r w:rsidR="00702F47" w:rsidRPr="000B27B1">
        <w:rPr>
          <w:rFonts w:cstheme="minorHAnsi"/>
          <w:sz w:val="20"/>
          <w:szCs w:val="20"/>
        </w:rPr>
        <w:t xml:space="preserve">  If the State does not agree with a Bidder’s designation of proprietary and/or confidential information, the </w:t>
      </w:r>
      <w:r w:rsidR="00AC4999" w:rsidRPr="000B27B1">
        <w:rPr>
          <w:rFonts w:cstheme="minorHAnsi"/>
          <w:sz w:val="20"/>
          <w:szCs w:val="20"/>
        </w:rPr>
        <w:t>S</w:t>
      </w:r>
      <w:r w:rsidR="00702F47" w:rsidRPr="000B27B1">
        <w:rPr>
          <w:rFonts w:cstheme="minorHAnsi"/>
          <w:sz w:val="20"/>
          <w:szCs w:val="20"/>
        </w:rPr>
        <w:t>tate</w:t>
      </w:r>
      <w:r w:rsidR="00AC4999" w:rsidRPr="000B27B1">
        <w:rPr>
          <w:rFonts w:cstheme="minorHAnsi"/>
          <w:sz w:val="20"/>
          <w:szCs w:val="20"/>
        </w:rPr>
        <w:t xml:space="preserve"> will use commercially reasonable efforts to advise the Bidder. Copyright law does not prohibit access to a record which is otherwise available under OPRA.</w:t>
      </w:r>
    </w:p>
    <w:p w14:paraId="4D7BA9F4" w14:textId="77777777" w:rsidR="00FE7D8D" w:rsidRPr="000B27B1" w:rsidRDefault="00FE7D8D" w:rsidP="006119FE">
      <w:pPr>
        <w:spacing w:after="0" w:line="240" w:lineRule="auto"/>
        <w:jc w:val="both"/>
        <w:rPr>
          <w:rFonts w:cstheme="minorHAnsi"/>
          <w:sz w:val="20"/>
          <w:szCs w:val="20"/>
        </w:rPr>
      </w:pPr>
    </w:p>
    <w:p w14:paraId="1C33CCEF" w14:textId="77777777" w:rsidR="00FE7D8D" w:rsidRPr="000B27B1" w:rsidRDefault="00FE7D8D" w:rsidP="006119F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0B27B1">
        <w:rPr>
          <w:rFonts w:cstheme="minorHAnsi"/>
          <w:sz w:val="20"/>
          <w:szCs w:val="20"/>
        </w:rPr>
        <w:t xml:space="preserve">The State reserves the right to make the determination as to what </w:t>
      </w:r>
      <w:r w:rsidR="00AC4999" w:rsidRPr="000B27B1">
        <w:rPr>
          <w:rFonts w:cstheme="minorHAnsi"/>
          <w:sz w:val="20"/>
          <w:szCs w:val="20"/>
        </w:rPr>
        <w:t>to disclose in response to</w:t>
      </w:r>
      <w:r w:rsidR="00702F47" w:rsidRPr="000B27B1">
        <w:rPr>
          <w:rFonts w:cstheme="minorHAnsi"/>
          <w:sz w:val="20"/>
          <w:szCs w:val="20"/>
        </w:rPr>
        <w:t xml:space="preserve"> an OPRA request</w:t>
      </w:r>
      <w:r w:rsidRPr="000B27B1">
        <w:rPr>
          <w:rFonts w:cstheme="minorHAnsi"/>
          <w:sz w:val="20"/>
          <w:szCs w:val="20"/>
        </w:rPr>
        <w:t>.  Any information</w:t>
      </w:r>
      <w:r w:rsidR="00AC4999" w:rsidRPr="000B27B1">
        <w:rPr>
          <w:rFonts w:cstheme="minorHAnsi"/>
          <w:sz w:val="20"/>
          <w:szCs w:val="20"/>
        </w:rPr>
        <w:t xml:space="preserve"> that the State determines to be exempt from disclosure under OPRA</w:t>
      </w:r>
      <w:r w:rsidRPr="000B27B1">
        <w:rPr>
          <w:rFonts w:cstheme="minorHAnsi"/>
          <w:sz w:val="20"/>
          <w:szCs w:val="20"/>
        </w:rPr>
        <w:t xml:space="preserve"> will be redacted.  </w:t>
      </w:r>
    </w:p>
    <w:p w14:paraId="0A49B7C2" w14:textId="77777777" w:rsidR="00FE7D8D" w:rsidRPr="000B27B1" w:rsidRDefault="00FE7D8D" w:rsidP="006119FE">
      <w:pPr>
        <w:spacing w:after="0" w:line="240" w:lineRule="auto"/>
        <w:jc w:val="both"/>
        <w:rPr>
          <w:rFonts w:cstheme="minorHAnsi"/>
          <w:sz w:val="20"/>
          <w:szCs w:val="20"/>
        </w:rPr>
      </w:pPr>
    </w:p>
    <w:p w14:paraId="491B332A" w14:textId="77777777" w:rsidR="00FE7D8D" w:rsidRPr="000B27B1" w:rsidRDefault="00FE7D8D" w:rsidP="006119FE">
      <w:pPr>
        <w:spacing w:after="0" w:line="240" w:lineRule="auto"/>
        <w:jc w:val="both"/>
        <w:rPr>
          <w:rFonts w:cstheme="minorHAnsi"/>
          <w:color w:val="1F497D"/>
          <w:sz w:val="20"/>
          <w:szCs w:val="20"/>
        </w:rPr>
      </w:pPr>
      <w:r w:rsidRPr="000B27B1">
        <w:rPr>
          <w:rFonts w:cstheme="minorHAnsi"/>
          <w:sz w:val="20"/>
          <w:szCs w:val="20"/>
        </w:rPr>
        <w:t>In the event of any challenge to the Bidder’s assertion of confidentiality</w:t>
      </w:r>
      <w:r w:rsidR="00AC4999" w:rsidRPr="000B27B1">
        <w:rPr>
          <w:rFonts w:cstheme="minorHAnsi"/>
          <w:sz w:val="20"/>
          <w:szCs w:val="20"/>
        </w:rPr>
        <w:t xml:space="preserve"> that is contrary to the State’s determination of confidentiality</w:t>
      </w:r>
      <w:r w:rsidRPr="000B27B1">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0B27B1" w:rsidRDefault="00FE7D8D" w:rsidP="006119FE">
      <w:pPr>
        <w:spacing w:after="0" w:line="240" w:lineRule="auto"/>
        <w:jc w:val="both"/>
        <w:rPr>
          <w:rFonts w:cstheme="minorHAnsi"/>
          <w:sz w:val="20"/>
          <w:szCs w:val="20"/>
        </w:rPr>
      </w:pPr>
    </w:p>
    <w:p w14:paraId="529E9492"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0B27B1" w:rsidRDefault="007E5C92" w:rsidP="0084189F">
      <w:pPr>
        <w:spacing w:after="0" w:line="240" w:lineRule="auto"/>
        <w:rPr>
          <w:rFonts w:cstheme="minorHAnsi"/>
          <w:b/>
          <w:sz w:val="20"/>
          <w:szCs w:val="20"/>
        </w:rPr>
      </w:pPr>
    </w:p>
    <w:p w14:paraId="7B9BB601" w14:textId="77777777" w:rsidR="00F944FD" w:rsidRPr="000B27B1" w:rsidRDefault="00914F10" w:rsidP="0034517D">
      <w:pPr>
        <w:pStyle w:val="Heading3"/>
        <w:rPr>
          <w:rFonts w:cstheme="minorHAnsi"/>
        </w:rPr>
      </w:pPr>
      <w:hyperlink r:id="rId44" w:history="1">
        <w:bookmarkStart w:id="72" w:name="_Toc167206079"/>
        <w:r w:rsidR="00F944FD" w:rsidRPr="000B27B1">
          <w:rPr>
            <w:rStyle w:val="Hyperlink"/>
            <w:rFonts w:cstheme="minorHAnsi"/>
          </w:rPr>
          <w:t>SUBCONTRACTOR UTILIZATION PLAN</w:t>
        </w:r>
        <w:bookmarkEnd w:id="72"/>
      </w:hyperlink>
    </w:p>
    <w:p w14:paraId="1FA2301D" w14:textId="77777777" w:rsidR="00F944FD" w:rsidRPr="000B27B1" w:rsidRDefault="00F944FD" w:rsidP="006119FE">
      <w:pPr>
        <w:spacing w:after="0" w:line="240" w:lineRule="auto"/>
        <w:jc w:val="both"/>
        <w:rPr>
          <w:rFonts w:eastAsia="MS Mincho" w:cstheme="minorHAnsi"/>
          <w:sz w:val="20"/>
          <w:szCs w:val="20"/>
        </w:rPr>
      </w:pPr>
      <w:r w:rsidRPr="000B27B1">
        <w:rPr>
          <w:rFonts w:cstheme="minorHAnsi"/>
          <w:sz w:val="20"/>
          <w:szCs w:val="20"/>
        </w:rPr>
        <w:t>Bidders intending to use Subcontractor</w:t>
      </w:r>
      <w:r w:rsidR="003A4B84" w:rsidRPr="000B27B1">
        <w:rPr>
          <w:rFonts w:cstheme="minorHAnsi"/>
          <w:sz w:val="20"/>
          <w:szCs w:val="20"/>
        </w:rPr>
        <w:t>(s)</w:t>
      </w:r>
      <w:r w:rsidRPr="000B27B1">
        <w:rPr>
          <w:rFonts w:cstheme="minorHAnsi"/>
          <w:sz w:val="20"/>
          <w:szCs w:val="20"/>
        </w:rPr>
        <w:t xml:space="preserve"> </w:t>
      </w:r>
      <w:r w:rsidR="00757621" w:rsidRPr="000B27B1">
        <w:rPr>
          <w:rFonts w:cstheme="minorHAnsi"/>
          <w:sz w:val="20"/>
          <w:szCs w:val="20"/>
        </w:rPr>
        <w:t xml:space="preserve">shall list </w:t>
      </w:r>
      <w:r w:rsidR="003A4B84" w:rsidRPr="000B27B1">
        <w:rPr>
          <w:rFonts w:cstheme="minorHAnsi"/>
          <w:sz w:val="20"/>
          <w:szCs w:val="20"/>
        </w:rPr>
        <w:t>all</w:t>
      </w:r>
      <w:r w:rsidR="00757621" w:rsidRPr="000B27B1">
        <w:rPr>
          <w:rFonts w:cstheme="minorHAnsi"/>
          <w:sz w:val="20"/>
          <w:szCs w:val="20"/>
        </w:rPr>
        <w:t xml:space="preserve"> subcontractors on the</w:t>
      </w:r>
      <w:r w:rsidR="003A4B84" w:rsidRPr="000B27B1">
        <w:rPr>
          <w:rFonts w:cstheme="minorHAnsi"/>
          <w:sz w:val="20"/>
          <w:szCs w:val="20"/>
        </w:rPr>
        <w:t xml:space="preserve"> Subcontractor Utilization Plan form or may list the Subcontractor(s) on the</w:t>
      </w:r>
      <w:r w:rsidR="00757621" w:rsidRPr="000B27B1">
        <w:rPr>
          <w:rFonts w:cstheme="minorHAnsi"/>
          <w:sz w:val="20"/>
          <w:szCs w:val="20"/>
        </w:rPr>
        <w:t xml:space="preserve"> “Subcontractor” Tab</w:t>
      </w:r>
      <w:r w:rsidR="003A4B84" w:rsidRPr="000B27B1">
        <w:rPr>
          <w:rFonts w:cstheme="minorHAnsi"/>
          <w:sz w:val="20"/>
          <w:szCs w:val="20"/>
        </w:rPr>
        <w:t xml:space="preserve"> in</w:t>
      </w:r>
      <w:r w:rsidR="00757621" w:rsidRPr="000B27B1">
        <w:rPr>
          <w:rFonts w:cstheme="minorHAnsi"/>
          <w:sz w:val="20"/>
          <w:szCs w:val="20"/>
        </w:rPr>
        <w:t xml:space="preserve"> </w:t>
      </w:r>
      <w:r w:rsidR="00757621" w:rsidRPr="000B27B1">
        <w:rPr>
          <w:rStyle w:val="IntenseEmphasis"/>
          <w:rFonts w:cstheme="minorHAnsi"/>
          <w:color w:val="00B050"/>
          <w:sz w:val="20"/>
          <w:szCs w:val="20"/>
        </w:rPr>
        <w:t>NJ</w:t>
      </w:r>
      <w:r w:rsidR="00757621" w:rsidRPr="000B27B1">
        <w:rPr>
          <w:rStyle w:val="IntenseEmphasis"/>
          <w:rFonts w:cstheme="minorHAnsi"/>
          <w:color w:val="0070C0"/>
          <w:sz w:val="20"/>
          <w:szCs w:val="20"/>
        </w:rPr>
        <w:t>START</w:t>
      </w:r>
      <w:r w:rsidRPr="000B27B1">
        <w:rPr>
          <w:rFonts w:cstheme="minorHAnsi"/>
          <w:sz w:val="20"/>
          <w:szCs w:val="20"/>
        </w:rPr>
        <w:t xml:space="preserve">. </w:t>
      </w:r>
    </w:p>
    <w:p w14:paraId="2C1C83CE" w14:textId="77777777" w:rsidR="00757621" w:rsidRPr="000B27B1" w:rsidRDefault="00757621" w:rsidP="006119FE">
      <w:pPr>
        <w:spacing w:after="0" w:line="240" w:lineRule="auto"/>
        <w:jc w:val="both"/>
        <w:rPr>
          <w:rFonts w:eastAsia="MS Mincho" w:cstheme="minorHAnsi"/>
          <w:sz w:val="20"/>
          <w:szCs w:val="20"/>
        </w:rPr>
      </w:pPr>
    </w:p>
    <w:p w14:paraId="5CF9434F" w14:textId="77777777" w:rsidR="00F944FD" w:rsidRPr="000B27B1" w:rsidRDefault="00F944FD" w:rsidP="006119FE">
      <w:pPr>
        <w:spacing w:after="0" w:line="240" w:lineRule="auto"/>
        <w:jc w:val="both"/>
        <w:rPr>
          <w:rFonts w:eastAsia="MS Mincho" w:cstheme="minorHAnsi"/>
          <w:sz w:val="20"/>
          <w:szCs w:val="20"/>
        </w:rPr>
      </w:pPr>
      <w:r w:rsidRPr="000B27B1">
        <w:rPr>
          <w:rFonts w:eastAsia="MS Mincho" w:cstheme="minorHAnsi"/>
          <w:sz w:val="20"/>
          <w:szCs w:val="20"/>
        </w:rPr>
        <w:t xml:space="preserve">For a Quote that does NOT include the use of any Subcontractors, the </w:t>
      </w:r>
      <w:r w:rsidRPr="000B27B1">
        <w:rPr>
          <w:rFonts w:cstheme="minorHAnsi"/>
          <w:color w:val="000000"/>
          <w:sz w:val="20"/>
          <w:szCs w:val="20"/>
        </w:rPr>
        <w:t>Bidder</w:t>
      </w:r>
      <w:r w:rsidRPr="000B27B1">
        <w:rPr>
          <w:rFonts w:eastAsia="MS Mincho" w:cstheme="minorHAnsi"/>
          <w:sz w:val="20"/>
          <w:szCs w:val="20"/>
        </w:rPr>
        <w:t xml:space="preserve"> is automatically certifying that</w:t>
      </w:r>
      <w:r w:rsidR="00F57B0E" w:rsidRPr="000B27B1">
        <w:rPr>
          <w:rFonts w:eastAsia="MS Mincho" w:cstheme="minorHAnsi"/>
          <w:sz w:val="20"/>
          <w:szCs w:val="20"/>
        </w:rPr>
        <w:t>,</w:t>
      </w:r>
      <w:r w:rsidRPr="000B27B1">
        <w:rPr>
          <w:rFonts w:eastAsia="MS Mincho" w:cstheme="minorHAnsi"/>
          <w:sz w:val="20"/>
          <w:szCs w:val="20"/>
        </w:rPr>
        <w:t xml:space="preserve"> if </w:t>
      </w:r>
      <w:r w:rsidR="00F57B0E" w:rsidRPr="000B27B1">
        <w:rPr>
          <w:rFonts w:eastAsia="MS Mincho" w:cstheme="minorHAnsi"/>
          <w:sz w:val="20"/>
          <w:szCs w:val="20"/>
        </w:rPr>
        <w:t xml:space="preserve">selected for an award, </w:t>
      </w:r>
      <w:r w:rsidRPr="000B27B1">
        <w:rPr>
          <w:rFonts w:eastAsia="MS Mincho" w:cstheme="minorHAnsi"/>
          <w:sz w:val="20"/>
          <w:szCs w:val="20"/>
        </w:rPr>
        <w:t xml:space="preserve">the Bidder will be performing all work required by the Contract. </w:t>
      </w:r>
    </w:p>
    <w:p w14:paraId="619826DB" w14:textId="77777777" w:rsidR="006F1C4F" w:rsidRPr="000B27B1" w:rsidRDefault="006F1C4F" w:rsidP="006119FE">
      <w:pPr>
        <w:spacing w:after="0" w:line="240" w:lineRule="auto"/>
        <w:jc w:val="both"/>
        <w:rPr>
          <w:rFonts w:eastAsia="MS Mincho" w:cstheme="minorHAnsi"/>
          <w:sz w:val="20"/>
          <w:szCs w:val="20"/>
        </w:rPr>
      </w:pPr>
    </w:p>
    <w:p w14:paraId="251794C0" w14:textId="763E7CC4" w:rsidR="00CF2795" w:rsidRPr="000B27B1" w:rsidRDefault="00BD4160" w:rsidP="006119FE">
      <w:pPr>
        <w:pStyle w:val="BodyText"/>
        <w:spacing w:after="0" w:line="240" w:lineRule="auto"/>
        <w:jc w:val="both"/>
        <w:rPr>
          <w:rFonts w:cstheme="minorHAnsi"/>
          <w:sz w:val="20"/>
          <w:szCs w:val="20"/>
        </w:rPr>
      </w:pPr>
      <w:r w:rsidRPr="000B27B1">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0B27B1">
        <w:rPr>
          <w:rFonts w:cstheme="minorHAnsi"/>
          <w:sz w:val="20"/>
          <w:szCs w:val="20"/>
        </w:rPr>
        <w:t>.</w:t>
      </w:r>
      <w:r w:rsidR="006F1C4F" w:rsidRPr="000B27B1">
        <w:rPr>
          <w:rFonts w:eastAsia="MS Mincho" w:cstheme="minorHAnsi"/>
          <w:sz w:val="20"/>
          <w:szCs w:val="20"/>
        </w:rPr>
        <w:t xml:space="preserve"> </w:t>
      </w:r>
      <w:r w:rsidR="00F944FD" w:rsidRPr="000B27B1">
        <w:rPr>
          <w:rFonts w:cstheme="minorHAnsi"/>
          <w:sz w:val="20"/>
          <w:szCs w:val="20"/>
        </w:rPr>
        <w:t>The Contractor shall forward a written request to substitute or add a Subcontractor or to substitute its own staff for a Subcontractor to the State Cont</w:t>
      </w:r>
      <w:r w:rsidR="00F85662">
        <w:rPr>
          <w:rFonts w:cstheme="minorHAnsi"/>
          <w:sz w:val="20"/>
          <w:szCs w:val="20"/>
        </w:rPr>
        <w:t xml:space="preserve">ract Manager for consideration. </w:t>
      </w:r>
      <w:r w:rsidR="006F1C4F" w:rsidRPr="000B27B1">
        <w:rPr>
          <w:rFonts w:cstheme="minorHAnsi"/>
          <w:sz w:val="20"/>
          <w:szCs w:val="20"/>
        </w:rPr>
        <w:t>The Contractor must provide</w:t>
      </w:r>
      <w:r w:rsidR="002E5950" w:rsidRPr="000B27B1">
        <w:rPr>
          <w:rFonts w:cstheme="minorHAnsi"/>
          <w:sz w:val="20"/>
          <w:szCs w:val="20"/>
        </w:rPr>
        <w:t xml:space="preserve"> a completed </w:t>
      </w:r>
      <w:r w:rsidR="002E5950" w:rsidRPr="000B27B1">
        <w:rPr>
          <w:rFonts w:eastAsia="MS Mincho" w:cstheme="minorHAnsi"/>
          <w:sz w:val="20"/>
          <w:szCs w:val="20"/>
        </w:rPr>
        <w:t>Subcontractor Utilization Plan, a</w:t>
      </w:r>
      <w:r w:rsidR="006F1C4F" w:rsidRPr="000B27B1">
        <w:rPr>
          <w:rFonts w:cstheme="minorHAnsi"/>
          <w:sz w:val="20"/>
          <w:szCs w:val="20"/>
        </w:rPr>
        <w:t xml:space="preserve"> detailed justification documenting the necessity for the substitution or addition</w:t>
      </w:r>
      <w:r w:rsidR="002E5950" w:rsidRPr="000B27B1">
        <w:rPr>
          <w:rFonts w:cstheme="minorHAnsi"/>
          <w:sz w:val="20"/>
          <w:szCs w:val="20"/>
        </w:rPr>
        <w:t xml:space="preserve">, and </w:t>
      </w:r>
      <w:r w:rsidR="00146BD7" w:rsidRPr="000B27B1">
        <w:rPr>
          <w:rFonts w:cstheme="minorHAnsi"/>
          <w:sz w:val="20"/>
          <w:szCs w:val="20"/>
        </w:rPr>
        <w:t>resumes</w:t>
      </w:r>
      <w:r w:rsidR="006F1C4F" w:rsidRPr="000B27B1">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0B27B1">
        <w:rPr>
          <w:rFonts w:cstheme="minorHAnsi"/>
          <w:sz w:val="20"/>
          <w:szCs w:val="20"/>
        </w:rPr>
        <w:t xml:space="preserve"> </w:t>
      </w:r>
      <w:r w:rsidR="00CF2795" w:rsidRPr="000B27B1">
        <w:rPr>
          <w:rFonts w:cstheme="minorHAnsi"/>
          <w:sz w:val="20"/>
          <w:szCs w:val="20"/>
        </w:rPr>
        <w:t>T</w:t>
      </w:r>
      <w:r w:rsidR="002E5950" w:rsidRPr="000B27B1">
        <w:rPr>
          <w:rFonts w:cstheme="minorHAnsi"/>
          <w:sz w:val="20"/>
          <w:szCs w:val="20"/>
        </w:rPr>
        <w:t xml:space="preserve">he State Contract Manager will forward the request to the Director for approval.  </w:t>
      </w:r>
    </w:p>
    <w:p w14:paraId="14B24087" w14:textId="77777777" w:rsidR="00757621" w:rsidRPr="000B27B1" w:rsidRDefault="00757621" w:rsidP="006119FE">
      <w:pPr>
        <w:pStyle w:val="BodyText"/>
        <w:spacing w:after="0" w:line="240" w:lineRule="auto"/>
        <w:jc w:val="both"/>
        <w:rPr>
          <w:rFonts w:cstheme="minorHAnsi"/>
          <w:sz w:val="20"/>
          <w:szCs w:val="20"/>
        </w:rPr>
      </w:pPr>
    </w:p>
    <w:p w14:paraId="1562260E" w14:textId="77777777" w:rsidR="00F944FD" w:rsidRPr="000B27B1" w:rsidRDefault="00CF2795" w:rsidP="006119FE">
      <w:pPr>
        <w:spacing w:after="0" w:line="240" w:lineRule="auto"/>
        <w:jc w:val="both"/>
        <w:rPr>
          <w:rFonts w:cstheme="minorHAnsi"/>
          <w:sz w:val="20"/>
          <w:szCs w:val="20"/>
        </w:rPr>
      </w:pPr>
      <w:r w:rsidRPr="000B27B1">
        <w:rPr>
          <w:rFonts w:cstheme="minorHAnsi"/>
          <w:sz w:val="20"/>
          <w:szCs w:val="20"/>
        </w:rPr>
        <w:lastRenderedPageBreak/>
        <w:t xml:space="preserve">NOTE: </w:t>
      </w:r>
      <w:r w:rsidR="00F944FD" w:rsidRPr="000B27B1">
        <w:rPr>
          <w:rFonts w:cstheme="minorHAnsi"/>
          <w:sz w:val="20"/>
          <w:szCs w:val="20"/>
        </w:rPr>
        <w:t>No substituted or additional Subcontractors are authorized to begin work until the Contractor has received written approval from the Director.</w:t>
      </w:r>
    </w:p>
    <w:p w14:paraId="715AA499" w14:textId="77777777" w:rsidR="00F944FD" w:rsidRPr="000B27B1" w:rsidRDefault="00F944FD" w:rsidP="0084189F">
      <w:pPr>
        <w:pStyle w:val="BodyText"/>
        <w:spacing w:after="0" w:line="240" w:lineRule="auto"/>
        <w:jc w:val="both"/>
        <w:rPr>
          <w:rFonts w:cstheme="minorHAnsi"/>
          <w:sz w:val="20"/>
          <w:szCs w:val="20"/>
        </w:rPr>
      </w:pPr>
    </w:p>
    <w:p w14:paraId="3D6986A8" w14:textId="10384700" w:rsidR="00F944FD" w:rsidRPr="000B27B1" w:rsidRDefault="00F944FD" w:rsidP="0084189F">
      <w:pPr>
        <w:pStyle w:val="Heading4"/>
        <w:rPr>
          <w:rFonts w:cstheme="minorHAnsi"/>
          <w:sz w:val="20"/>
          <w:szCs w:val="20"/>
        </w:rPr>
      </w:pPr>
      <w:r w:rsidRPr="000B27B1">
        <w:rPr>
          <w:rFonts w:cstheme="minorHAnsi"/>
          <w:sz w:val="20"/>
          <w:szCs w:val="20"/>
        </w:rPr>
        <w:t xml:space="preserve">SMALL BUSINESS SUBCONTRACTING SET-ASIDE CONTRACT </w:t>
      </w:r>
    </w:p>
    <w:p w14:paraId="72571269" w14:textId="77777777" w:rsidR="002A0FCA" w:rsidRPr="002A0FCA" w:rsidRDefault="002A0FCA" w:rsidP="002A0FCA">
      <w:pPr>
        <w:spacing w:after="0" w:line="240" w:lineRule="auto"/>
        <w:jc w:val="both"/>
        <w:rPr>
          <w:rFonts w:cstheme="minorHAnsi"/>
          <w:sz w:val="20"/>
          <w:szCs w:val="20"/>
        </w:rPr>
      </w:pPr>
      <w:r w:rsidRPr="002A0FCA">
        <w:rPr>
          <w:rFonts w:cstheme="minorHAnsi"/>
          <w:sz w:val="20"/>
          <w:szCs w:val="20"/>
        </w:rPr>
        <w:t>This is a Contract with set-aside subcontracting for New Jersey Small Business Enterprises.</w:t>
      </w:r>
    </w:p>
    <w:p w14:paraId="116A3857" w14:textId="77777777" w:rsidR="002A0FCA" w:rsidRPr="002A0FCA" w:rsidRDefault="002A0FCA" w:rsidP="002A0FCA">
      <w:pPr>
        <w:spacing w:after="0" w:line="240" w:lineRule="auto"/>
        <w:jc w:val="both"/>
        <w:rPr>
          <w:rFonts w:cstheme="minorHAnsi"/>
          <w:sz w:val="20"/>
          <w:szCs w:val="20"/>
        </w:rPr>
      </w:pPr>
    </w:p>
    <w:p w14:paraId="33000E30" w14:textId="77777777" w:rsidR="002A0FCA" w:rsidRPr="002A0FCA" w:rsidRDefault="002A0FCA" w:rsidP="002A0FCA">
      <w:pPr>
        <w:spacing w:after="0" w:line="240" w:lineRule="auto"/>
        <w:jc w:val="both"/>
        <w:rPr>
          <w:rFonts w:cstheme="minorHAnsi"/>
          <w:sz w:val="20"/>
          <w:szCs w:val="20"/>
        </w:rPr>
      </w:pPr>
      <w:r w:rsidRPr="002A0FCA">
        <w:rPr>
          <w:rFonts w:cstheme="minorHAnsi"/>
          <w:sz w:val="20"/>
          <w:szCs w:val="20"/>
        </w:rPr>
        <w:t>If the Bidder intends to subcontract, it must submit a Subcontractor Utilization Plan and shall take the following actions to make a good faith effort to solicit and hire eligible New Jersey Small Business Enterprises.</w:t>
      </w:r>
    </w:p>
    <w:p w14:paraId="242D2433" w14:textId="77777777" w:rsidR="002A0FCA" w:rsidRPr="002A0FCA" w:rsidRDefault="002A0FCA" w:rsidP="002A0FCA">
      <w:pPr>
        <w:spacing w:after="0" w:line="240" w:lineRule="auto"/>
        <w:jc w:val="both"/>
        <w:rPr>
          <w:rFonts w:cstheme="minorHAnsi"/>
          <w:sz w:val="20"/>
          <w:szCs w:val="20"/>
        </w:rPr>
      </w:pPr>
    </w:p>
    <w:p w14:paraId="72D28D6B"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attempt to locate qualified potential New Jersey Small Business Enterprises subcontractors;</w:t>
      </w:r>
    </w:p>
    <w:p w14:paraId="12883A5C"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request a listing of New Jersey Small Business Enterprises from the Division of Revenue and Enterprise Services, Small Business Registration and M/WBE Certification Services Unit if none are known to the Bidder;</w:t>
      </w:r>
    </w:p>
    <w:p w14:paraId="0F3391E6"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keep a record of its efforts, including the names of businesses contacted and the means and results of such contacts;</w:t>
      </w:r>
    </w:p>
    <w:p w14:paraId="4870DA0E"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provide all potential subcontractors with detailed information regarding the specifications; and</w:t>
      </w:r>
    </w:p>
    <w:p w14:paraId="2C6A1916" w14:textId="77777777" w:rsidR="002A0FCA" w:rsidRPr="002A0FCA" w:rsidRDefault="002A0FCA" w:rsidP="002A0FCA">
      <w:pPr>
        <w:numPr>
          <w:ilvl w:val="0"/>
          <w:numId w:val="158"/>
        </w:numPr>
        <w:spacing w:after="0" w:line="240" w:lineRule="auto"/>
        <w:jc w:val="both"/>
        <w:rPr>
          <w:rFonts w:cstheme="minorHAnsi"/>
          <w:sz w:val="20"/>
          <w:szCs w:val="20"/>
        </w:rPr>
      </w:pPr>
      <w:r w:rsidRPr="002A0FCA">
        <w:rPr>
          <w:rFonts w:cstheme="minorHAnsi"/>
          <w:sz w:val="20"/>
          <w:szCs w:val="20"/>
        </w:rPr>
        <w:t>The Bidder shall attempt, wherever possible, to negotiate prices with potential subcontractors submitting higher than acceptable price quotes.</w:t>
      </w:r>
    </w:p>
    <w:p w14:paraId="7D513E33" w14:textId="77777777" w:rsidR="002A0FCA" w:rsidRPr="002A0FCA" w:rsidRDefault="002A0FCA" w:rsidP="002A0FCA">
      <w:pPr>
        <w:spacing w:after="0" w:line="240" w:lineRule="auto"/>
        <w:jc w:val="both"/>
        <w:rPr>
          <w:rFonts w:cstheme="minorHAnsi"/>
          <w:sz w:val="20"/>
          <w:szCs w:val="20"/>
        </w:rPr>
      </w:pPr>
    </w:p>
    <w:p w14:paraId="30CC293B" w14:textId="77777777" w:rsidR="002A0FCA" w:rsidRPr="002A0FCA" w:rsidRDefault="002A0FCA" w:rsidP="002A0FCA">
      <w:pPr>
        <w:spacing w:after="0" w:line="240" w:lineRule="auto"/>
        <w:jc w:val="both"/>
        <w:rPr>
          <w:rFonts w:cstheme="minorHAnsi"/>
          <w:sz w:val="20"/>
          <w:szCs w:val="20"/>
        </w:rPr>
      </w:pPr>
      <w:r w:rsidRPr="002A0FCA">
        <w:rPr>
          <w:rFonts w:cstheme="minorHAnsi"/>
          <w:sz w:val="20"/>
          <w:szCs w:val="20"/>
        </w:rPr>
        <w:t>A Bidder’s failure to satisfy New Jersey Small Business Enterprises set-aside subcontracting or to provide sufficient documentation of its good faith efforts within seven (7) business days of a request may preclude award of a Contract to the Bidder.</w:t>
      </w:r>
    </w:p>
    <w:p w14:paraId="23569C45" w14:textId="77777777" w:rsidR="002A0FCA" w:rsidRPr="002A0FCA" w:rsidRDefault="002A0FCA" w:rsidP="002A0FCA">
      <w:pPr>
        <w:spacing w:after="0" w:line="240" w:lineRule="auto"/>
        <w:jc w:val="both"/>
        <w:rPr>
          <w:rFonts w:cstheme="minorHAnsi"/>
          <w:sz w:val="20"/>
          <w:szCs w:val="20"/>
        </w:rPr>
      </w:pPr>
    </w:p>
    <w:p w14:paraId="4CB5C2C1" w14:textId="77777777" w:rsidR="002A0FCA" w:rsidRPr="002A0FCA" w:rsidRDefault="002A0FCA" w:rsidP="002A0FCA">
      <w:pPr>
        <w:spacing w:after="0" w:line="240" w:lineRule="auto"/>
        <w:jc w:val="both"/>
        <w:rPr>
          <w:rFonts w:cstheme="minorHAnsi"/>
          <w:sz w:val="20"/>
          <w:szCs w:val="20"/>
        </w:rPr>
      </w:pPr>
      <w:r w:rsidRPr="002A0FCA">
        <w:rPr>
          <w:rFonts w:cstheme="minorHAnsi"/>
          <w:sz w:val="20"/>
          <w:szCs w:val="20"/>
        </w:rPr>
        <w:t xml:space="preserve">Each Bidder awarded a Contract which contains the set-aside subcontracting requirement shall fully cooperate in any studies or surveys which may be conducted by the State to determine the extent of the Bidder’s compliance with N.J.A.C. 17:13-1.1 </w:t>
      </w:r>
      <w:r w:rsidRPr="002A0FCA">
        <w:rPr>
          <w:rFonts w:cstheme="minorHAnsi"/>
          <w:sz w:val="20"/>
          <w:szCs w:val="20"/>
          <w:lang w:val="x-none"/>
        </w:rPr>
        <w:t>et seq.</w:t>
      </w:r>
      <w:r w:rsidRPr="002A0FCA">
        <w:rPr>
          <w:rFonts w:cstheme="minorHAnsi"/>
          <w:sz w:val="20"/>
          <w:szCs w:val="20"/>
        </w:rPr>
        <w:t>, and this Bid Solicitation.</w:t>
      </w:r>
    </w:p>
    <w:p w14:paraId="54696B21" w14:textId="77777777" w:rsidR="00F944FD" w:rsidRPr="000B27B1" w:rsidRDefault="00F944FD" w:rsidP="0084189F">
      <w:pPr>
        <w:spacing w:after="0" w:line="240" w:lineRule="auto"/>
        <w:jc w:val="both"/>
        <w:rPr>
          <w:rFonts w:cstheme="minorHAnsi"/>
          <w:sz w:val="20"/>
          <w:szCs w:val="20"/>
        </w:rPr>
      </w:pPr>
    </w:p>
    <w:p w14:paraId="6B3FB610" w14:textId="1B776406" w:rsidR="00606FAA" w:rsidRPr="000B27B1" w:rsidRDefault="009476E0" w:rsidP="0034517D">
      <w:pPr>
        <w:pStyle w:val="Heading3"/>
        <w:rPr>
          <w:rFonts w:cstheme="minorHAnsi"/>
        </w:rPr>
      </w:pPr>
      <w:bookmarkStart w:id="73" w:name="_Toc167206080"/>
      <w:r>
        <w:rPr>
          <w:rFonts w:cstheme="minorHAnsi"/>
        </w:rPr>
        <w:t>rESERVED</w:t>
      </w:r>
      <w:bookmarkEnd w:id="73"/>
    </w:p>
    <w:p w14:paraId="2E238E1E" w14:textId="77777777" w:rsidR="00740883" w:rsidRPr="000B27B1" w:rsidRDefault="00740883" w:rsidP="0084189F">
      <w:pPr>
        <w:spacing w:after="0" w:line="240" w:lineRule="auto"/>
        <w:jc w:val="both"/>
        <w:rPr>
          <w:rFonts w:cstheme="minorHAnsi"/>
          <w:sz w:val="20"/>
          <w:szCs w:val="20"/>
        </w:rPr>
      </w:pPr>
    </w:p>
    <w:p w14:paraId="250FEF44" w14:textId="77777777" w:rsidR="00AD60D5" w:rsidRPr="000B27B1" w:rsidRDefault="00914F10" w:rsidP="0034517D">
      <w:pPr>
        <w:pStyle w:val="Heading3"/>
        <w:rPr>
          <w:rFonts w:cstheme="minorHAnsi"/>
        </w:rPr>
      </w:pPr>
      <w:hyperlink r:id="rId45" w:history="1">
        <w:bookmarkStart w:id="74" w:name="_Toc167206081"/>
        <w:r w:rsidR="00AD60D5" w:rsidRPr="000B27B1">
          <w:rPr>
            <w:rStyle w:val="Hyperlink"/>
            <w:rFonts w:cstheme="minorHAnsi"/>
          </w:rPr>
          <w:t>AFFIRMATIVE ACTION</w:t>
        </w:r>
        <w:bookmarkEnd w:id="74"/>
      </w:hyperlink>
    </w:p>
    <w:p w14:paraId="6F5AB96D" w14:textId="77777777" w:rsidR="00AD60D5" w:rsidRPr="000B27B1" w:rsidRDefault="00AD60D5" w:rsidP="006119FE">
      <w:pPr>
        <w:keepNext/>
        <w:spacing w:after="0" w:line="240" w:lineRule="auto"/>
        <w:rPr>
          <w:rFonts w:cstheme="minorHAnsi"/>
          <w:sz w:val="20"/>
          <w:szCs w:val="20"/>
        </w:rPr>
      </w:pPr>
      <w:r w:rsidRPr="000B27B1">
        <w:rPr>
          <w:rFonts w:cstheme="minorHAnsi"/>
          <w:sz w:val="20"/>
          <w:szCs w:val="20"/>
        </w:rPr>
        <w:t xml:space="preserve">The intended Contractor </w:t>
      </w:r>
      <w:r w:rsidR="00111B9C" w:rsidRPr="000B27B1">
        <w:rPr>
          <w:rFonts w:cstheme="minorHAnsi"/>
          <w:sz w:val="20"/>
          <w:szCs w:val="20"/>
        </w:rPr>
        <w:t xml:space="preserve">and its named Subcontractor(s) </w:t>
      </w:r>
      <w:r w:rsidRPr="000B27B1">
        <w:rPr>
          <w:rFonts w:cstheme="minorHAnsi"/>
          <w:sz w:val="20"/>
          <w:szCs w:val="20"/>
        </w:rPr>
        <w:t>must submit a copy of a New Jersey Certificate of Employee Information Report, or a copy of Federal Letter of Approval verifying it</w:t>
      </w:r>
      <w:r w:rsidR="00146BD7" w:rsidRPr="000B27B1">
        <w:rPr>
          <w:rFonts w:cstheme="minorHAnsi"/>
          <w:sz w:val="20"/>
          <w:szCs w:val="20"/>
        </w:rPr>
        <w:t xml:space="preserve"> is operating under a federally </w:t>
      </w:r>
      <w:r w:rsidRPr="000B27B1">
        <w:rPr>
          <w:rFonts w:cstheme="minorHAnsi"/>
          <w:sz w:val="20"/>
          <w:szCs w:val="20"/>
        </w:rPr>
        <w:t>approved or sanctioned Affirmative Action program.  If the Contractor</w:t>
      </w:r>
      <w:r w:rsidR="00111B9C" w:rsidRPr="000B27B1">
        <w:rPr>
          <w:rFonts w:cstheme="minorHAnsi"/>
          <w:sz w:val="20"/>
          <w:szCs w:val="20"/>
        </w:rPr>
        <w:t xml:space="preserve"> and/or its named Subcontractor(s) are</w:t>
      </w:r>
      <w:r w:rsidRPr="000B27B1">
        <w:rPr>
          <w:rFonts w:cstheme="minorHAnsi"/>
          <w:sz w:val="20"/>
          <w:szCs w:val="20"/>
        </w:rPr>
        <w:t xml:space="preserve"> </w:t>
      </w:r>
      <w:r w:rsidRPr="000B27B1">
        <w:rPr>
          <w:rFonts w:cstheme="minorHAnsi"/>
          <w:color w:val="000000"/>
          <w:sz w:val="20"/>
          <w:szCs w:val="20"/>
        </w:rPr>
        <w:t xml:space="preserve">not in possession of either a New Jersey Certificate of Employee </w:t>
      </w:r>
      <w:r w:rsidR="00992FD6" w:rsidRPr="000B27B1">
        <w:rPr>
          <w:rFonts w:cstheme="minorHAnsi"/>
          <w:color w:val="000000"/>
          <w:sz w:val="20"/>
          <w:szCs w:val="20"/>
        </w:rPr>
        <w:t>I</w:t>
      </w:r>
      <w:r w:rsidRPr="000B27B1">
        <w:rPr>
          <w:rFonts w:cstheme="minorHAnsi"/>
          <w:color w:val="000000"/>
          <w:sz w:val="20"/>
          <w:szCs w:val="20"/>
        </w:rPr>
        <w:t>nformation Report or a Federal Letter of Approval, it</w:t>
      </w:r>
      <w:r w:rsidR="00111B9C" w:rsidRPr="000B27B1">
        <w:rPr>
          <w:rFonts w:cstheme="minorHAnsi"/>
          <w:color w:val="000000"/>
          <w:sz w:val="20"/>
          <w:szCs w:val="20"/>
        </w:rPr>
        <w:t>/they</w:t>
      </w:r>
      <w:r w:rsidRPr="000B27B1">
        <w:rPr>
          <w:rFonts w:cstheme="minorHAnsi"/>
          <w:color w:val="000000"/>
          <w:sz w:val="20"/>
          <w:szCs w:val="20"/>
        </w:rPr>
        <w:t xml:space="preserve"> must complete </w:t>
      </w:r>
      <w:r w:rsidR="00992FD6" w:rsidRPr="000B27B1">
        <w:rPr>
          <w:rFonts w:cstheme="minorHAnsi"/>
          <w:color w:val="000000"/>
          <w:sz w:val="20"/>
          <w:szCs w:val="20"/>
        </w:rPr>
        <w:t xml:space="preserve">and submit </w:t>
      </w:r>
      <w:r w:rsidRPr="000B27B1">
        <w:rPr>
          <w:rFonts w:cstheme="minorHAnsi"/>
          <w:color w:val="000000"/>
          <w:sz w:val="20"/>
          <w:szCs w:val="20"/>
        </w:rPr>
        <w:t>the Affirmative Action Employee Information Report (AA-302)</w:t>
      </w:r>
      <w:r w:rsidR="00992FD6" w:rsidRPr="000B27B1">
        <w:rPr>
          <w:rFonts w:cstheme="minorHAnsi"/>
          <w:color w:val="000000"/>
          <w:sz w:val="20"/>
          <w:szCs w:val="20"/>
        </w:rPr>
        <w:t xml:space="preserve">.  </w:t>
      </w:r>
      <w:r w:rsidRPr="000B27B1">
        <w:rPr>
          <w:rFonts w:cstheme="minorHAnsi"/>
          <w:sz w:val="20"/>
          <w:szCs w:val="20"/>
        </w:rPr>
        <w:t xml:space="preserve">Information, </w:t>
      </w:r>
      <w:r w:rsidR="00992FD6" w:rsidRPr="000B27B1">
        <w:rPr>
          <w:rFonts w:cstheme="minorHAnsi"/>
          <w:sz w:val="20"/>
          <w:szCs w:val="20"/>
        </w:rPr>
        <w:t xml:space="preserve">instruction and the </w:t>
      </w:r>
      <w:r w:rsidRPr="000B27B1">
        <w:rPr>
          <w:rFonts w:cstheme="minorHAnsi"/>
          <w:sz w:val="20"/>
          <w:szCs w:val="20"/>
        </w:rPr>
        <w:t>application are available at</w:t>
      </w:r>
      <w:r w:rsidR="00547E5A" w:rsidRPr="000B27B1">
        <w:rPr>
          <w:rFonts w:cstheme="minorHAnsi"/>
          <w:sz w:val="20"/>
          <w:szCs w:val="20"/>
        </w:rPr>
        <w:t xml:space="preserve"> </w:t>
      </w:r>
      <w:hyperlink r:id="rId46" w:history="1">
        <w:r w:rsidR="00547E5A" w:rsidRPr="000B27B1">
          <w:rPr>
            <w:rStyle w:val="Hyperlink"/>
            <w:rFonts w:cstheme="minorHAnsi"/>
            <w:sz w:val="20"/>
            <w:szCs w:val="20"/>
          </w:rPr>
          <w:t>https://www.state.nj.us/treasury/contract_compliance/index.shtml</w:t>
        </w:r>
      </w:hyperlink>
      <w:r w:rsidRPr="000B27B1">
        <w:rPr>
          <w:rFonts w:cstheme="minorHAnsi"/>
          <w:sz w:val="20"/>
          <w:szCs w:val="20"/>
        </w:rPr>
        <w:t>.</w:t>
      </w:r>
    </w:p>
    <w:p w14:paraId="06886D82" w14:textId="77777777" w:rsidR="00AD60D5" w:rsidRPr="000B27B1" w:rsidRDefault="00AD60D5" w:rsidP="00AD60D5">
      <w:pPr>
        <w:pStyle w:val="BodyText3"/>
        <w:rPr>
          <w:rFonts w:asciiTheme="minorHAnsi" w:hAnsiTheme="minorHAnsi" w:cstheme="minorHAnsi"/>
          <w:sz w:val="20"/>
          <w:szCs w:val="20"/>
        </w:rPr>
      </w:pPr>
    </w:p>
    <w:p w14:paraId="3ADDBEB6" w14:textId="77777777" w:rsidR="00383444" w:rsidRPr="000B27B1" w:rsidRDefault="00096BA7" w:rsidP="0034517D">
      <w:pPr>
        <w:pStyle w:val="Heading3"/>
        <w:rPr>
          <w:rFonts w:cstheme="minorHAnsi"/>
        </w:rPr>
      </w:pPr>
      <w:bookmarkStart w:id="75" w:name="_Toc167206082"/>
      <w:r w:rsidRPr="000B27B1">
        <w:rPr>
          <w:rFonts w:cstheme="minorHAnsi"/>
        </w:rPr>
        <w:t>RESERVEd</w:t>
      </w:r>
      <w:bookmarkEnd w:id="75"/>
    </w:p>
    <w:p w14:paraId="67EA2594" w14:textId="77777777" w:rsidR="006E4EDB" w:rsidRPr="000B27B1" w:rsidRDefault="006E4EDB" w:rsidP="006E4EDB">
      <w:pPr>
        <w:spacing w:after="0" w:line="240" w:lineRule="auto"/>
        <w:jc w:val="both"/>
        <w:rPr>
          <w:rFonts w:cstheme="minorHAnsi"/>
          <w:sz w:val="20"/>
          <w:szCs w:val="20"/>
        </w:rPr>
      </w:pPr>
    </w:p>
    <w:p w14:paraId="3E1D29C9" w14:textId="77777777" w:rsidR="00692E80" w:rsidRPr="000B27B1" w:rsidRDefault="00692E80" w:rsidP="0034517D">
      <w:pPr>
        <w:pStyle w:val="Heading3"/>
        <w:rPr>
          <w:rFonts w:cstheme="minorHAnsi"/>
        </w:rPr>
      </w:pPr>
      <w:bookmarkStart w:id="76" w:name="_Toc167206083"/>
      <w:r w:rsidRPr="000B27B1">
        <w:rPr>
          <w:rFonts w:cstheme="minorHAnsi"/>
        </w:rPr>
        <w:t>STATE OF NEW JERSEY SECURITY DUE DILIGENCE THIRD-PARTY INFORMATION SECURITY QUESTIONNAIRE</w:t>
      </w:r>
      <w:bookmarkEnd w:id="76"/>
      <w:r w:rsidRPr="000B27B1">
        <w:rPr>
          <w:rFonts w:cstheme="minorHAnsi"/>
        </w:rPr>
        <w:t xml:space="preserve"> </w:t>
      </w:r>
    </w:p>
    <w:p w14:paraId="723A05AA" w14:textId="57C3EB66" w:rsidR="00F3247D" w:rsidRPr="000B27B1" w:rsidRDefault="00495EAD" w:rsidP="00F3247D">
      <w:pPr>
        <w:spacing w:after="0" w:line="240" w:lineRule="auto"/>
        <w:jc w:val="both"/>
        <w:rPr>
          <w:rFonts w:cstheme="minorHAnsi"/>
          <w:sz w:val="20"/>
          <w:szCs w:val="20"/>
        </w:rPr>
      </w:pPr>
      <w:r w:rsidRPr="000B27B1">
        <w:rPr>
          <w:rFonts w:cstheme="minorHAnsi"/>
          <w:sz w:val="20"/>
          <w:szCs w:val="20"/>
        </w:rPr>
        <w:t>Not applicable to this procurement.</w:t>
      </w:r>
    </w:p>
    <w:p w14:paraId="36F8341C" w14:textId="77777777" w:rsidR="00C3025B" w:rsidRPr="000B27B1" w:rsidRDefault="00C3025B" w:rsidP="0084189F">
      <w:pPr>
        <w:spacing w:after="0" w:line="240" w:lineRule="auto"/>
        <w:jc w:val="both"/>
        <w:rPr>
          <w:rFonts w:cstheme="minorHAnsi"/>
          <w:sz w:val="20"/>
          <w:szCs w:val="20"/>
        </w:rPr>
      </w:pPr>
    </w:p>
    <w:p w14:paraId="6AF3D8A2" w14:textId="77777777" w:rsidR="007267E7" w:rsidRPr="000B27B1" w:rsidRDefault="00914F10" w:rsidP="0034517D">
      <w:pPr>
        <w:pStyle w:val="Heading3"/>
        <w:rPr>
          <w:rFonts w:cstheme="minorHAnsi"/>
        </w:rPr>
      </w:pPr>
      <w:hyperlink r:id="rId47" w:history="1">
        <w:bookmarkStart w:id="77" w:name="_Toc167206084"/>
        <w:r w:rsidR="008368C5" w:rsidRPr="000B27B1">
          <w:rPr>
            <w:rStyle w:val="Hyperlink"/>
            <w:rFonts w:cstheme="minorHAnsi"/>
          </w:rPr>
          <w:t>BUSINESS REGISTRATION</w:t>
        </w:r>
        <w:bookmarkEnd w:id="77"/>
      </w:hyperlink>
    </w:p>
    <w:p w14:paraId="27CA9D1D" w14:textId="77777777" w:rsidR="008368C5" w:rsidRPr="000B27B1" w:rsidRDefault="008368C5" w:rsidP="00D170CB">
      <w:pPr>
        <w:autoSpaceDE w:val="0"/>
        <w:autoSpaceDN w:val="0"/>
        <w:adjustRightInd w:val="0"/>
        <w:spacing w:after="0" w:line="240" w:lineRule="auto"/>
        <w:jc w:val="both"/>
        <w:rPr>
          <w:rFonts w:cstheme="minorHAnsi"/>
          <w:color w:val="000000"/>
          <w:sz w:val="20"/>
          <w:szCs w:val="20"/>
        </w:rPr>
      </w:pPr>
      <w:bookmarkStart w:id="78" w:name="OLE_LINK1"/>
      <w:r w:rsidRPr="000B27B1">
        <w:rPr>
          <w:rFonts w:cstheme="minorHAnsi"/>
          <w:color w:val="000000"/>
          <w:sz w:val="20"/>
          <w:szCs w:val="20"/>
        </w:rPr>
        <w:t xml:space="preserve">In accordance with N.J.S.A. 52:32-44(b), a </w:t>
      </w:r>
      <w:r w:rsidRPr="000B27B1">
        <w:rPr>
          <w:rFonts w:cstheme="minorHAnsi"/>
          <w:sz w:val="20"/>
          <w:szCs w:val="20"/>
        </w:rPr>
        <w:t>Bidder</w:t>
      </w:r>
      <w:r w:rsidRPr="000B27B1">
        <w:rPr>
          <w:rFonts w:cstheme="minorHAnsi"/>
          <w:color w:val="000000"/>
          <w:sz w:val="20"/>
          <w:szCs w:val="20"/>
        </w:rPr>
        <w:t xml:space="preserve"> and its named </w:t>
      </w:r>
      <w:r w:rsidRPr="000B27B1">
        <w:rPr>
          <w:rFonts w:cstheme="minorHAnsi"/>
          <w:sz w:val="20"/>
          <w:szCs w:val="20"/>
        </w:rPr>
        <w:t xml:space="preserve">Subcontractors </w:t>
      </w:r>
      <w:r w:rsidRPr="000B27B1">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0B27B1">
        <w:rPr>
          <w:rFonts w:cstheme="minorHAnsi"/>
          <w:color w:val="000000"/>
          <w:sz w:val="20"/>
          <w:szCs w:val="20"/>
        </w:rPr>
        <w:t xml:space="preserve"> Contract.  </w:t>
      </w:r>
      <w:r w:rsidRPr="000B27B1">
        <w:rPr>
          <w:rFonts w:cstheme="minorHAnsi"/>
          <w:color w:val="000000"/>
          <w:sz w:val="20"/>
          <w:szCs w:val="20"/>
        </w:rPr>
        <w:t xml:space="preserve">A Bidder should verify its Business Registration Certification Active status on the “Maintain Terms and Categories” Tab within its profile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0000"/>
          <w:sz w:val="20"/>
          <w:szCs w:val="20"/>
        </w:rPr>
        <w:t xml:space="preserve">. In the event of an issue with a Bidder’s Business Registration Certification Active status,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0000"/>
          <w:sz w:val="20"/>
          <w:szCs w:val="20"/>
        </w:rPr>
        <w:t xml:space="preserve"> provides a link to take corrective action. </w:t>
      </w:r>
    </w:p>
    <w:p w14:paraId="22FA287F" w14:textId="77777777" w:rsidR="00575321" w:rsidRPr="000B27B1" w:rsidRDefault="00575321" w:rsidP="00D170CB">
      <w:pPr>
        <w:autoSpaceDE w:val="0"/>
        <w:autoSpaceDN w:val="0"/>
        <w:adjustRightInd w:val="0"/>
        <w:spacing w:after="0" w:line="240" w:lineRule="auto"/>
        <w:jc w:val="both"/>
        <w:rPr>
          <w:rFonts w:cstheme="minorHAnsi"/>
          <w:sz w:val="20"/>
          <w:szCs w:val="20"/>
        </w:rPr>
      </w:pPr>
    </w:p>
    <w:p w14:paraId="71F04422" w14:textId="77777777" w:rsidR="00575321" w:rsidRPr="000B27B1" w:rsidRDefault="00575321" w:rsidP="00D641E3">
      <w:pPr>
        <w:pStyle w:val="Heading3"/>
        <w:numPr>
          <w:ilvl w:val="0"/>
          <w:numId w:val="0"/>
        </w:numPr>
        <w:ind w:left="720" w:hanging="720"/>
        <w:rPr>
          <w:rFonts w:cstheme="minorHAnsi"/>
        </w:rPr>
      </w:pPr>
      <w:bookmarkStart w:id="79" w:name="_Toc99544656"/>
      <w:bookmarkStart w:id="80" w:name="_Toc167206085"/>
      <w:r w:rsidRPr="000B27B1">
        <w:rPr>
          <w:rFonts w:cstheme="minorHAnsi"/>
        </w:rPr>
        <w:t>3.13.14</w:t>
      </w:r>
      <w:r w:rsidR="003B4F71" w:rsidRPr="000B27B1">
        <w:rPr>
          <w:rFonts w:cstheme="minorHAnsi"/>
        </w:rPr>
        <w:tab/>
      </w:r>
      <w:bookmarkEnd w:id="79"/>
      <w:r w:rsidR="00396F86" w:rsidRPr="000B27B1">
        <w:rPr>
          <w:rFonts w:cstheme="minorHAnsi"/>
        </w:rPr>
        <w:fldChar w:fldCharType="begin"/>
      </w:r>
      <w:r w:rsidR="00934797" w:rsidRPr="000B27B1">
        <w:rPr>
          <w:rFonts w:cstheme="minorHAnsi"/>
        </w:rPr>
        <w:instrText>HYPERLINK "https://www.nj.gov/treasury/administration/pdf/DisclosureofProhibitedActivitesinRussiaBelarus.pdf"</w:instrText>
      </w:r>
      <w:r w:rsidR="00396F86" w:rsidRPr="000B27B1">
        <w:rPr>
          <w:rFonts w:cstheme="minorHAnsi"/>
        </w:rPr>
        <w:fldChar w:fldCharType="separate"/>
      </w:r>
      <w:r w:rsidR="00934797" w:rsidRPr="000B27B1">
        <w:rPr>
          <w:rStyle w:val="Hyperlink"/>
          <w:rFonts w:cstheme="minorHAnsi"/>
        </w:rPr>
        <w:t>Certification of Non-Involvement in Prohibited Activities in Russia or Belarus Pursuant to P.L.2022, c3</w:t>
      </w:r>
      <w:bookmarkEnd w:id="80"/>
      <w:r w:rsidR="00396F86" w:rsidRPr="000B27B1">
        <w:rPr>
          <w:rFonts w:cstheme="minorHAnsi"/>
        </w:rPr>
        <w:fldChar w:fldCharType="end"/>
      </w:r>
    </w:p>
    <w:bookmarkEnd w:id="78"/>
    <w:p w14:paraId="1A3FFDFA" w14:textId="6DB5E78C" w:rsidR="007267E7" w:rsidRDefault="00E25E1D" w:rsidP="008368C5">
      <w:pPr>
        <w:spacing w:after="0" w:line="240" w:lineRule="auto"/>
        <w:jc w:val="both"/>
        <w:rPr>
          <w:rFonts w:cstheme="minorHAnsi"/>
          <w:sz w:val="20"/>
          <w:szCs w:val="20"/>
        </w:rPr>
      </w:pPr>
      <w:r w:rsidRPr="00E25E1D">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680C9A9" w14:textId="77777777" w:rsidR="00E25E1D" w:rsidRPr="000B27B1" w:rsidRDefault="00E25E1D" w:rsidP="008368C5">
      <w:pPr>
        <w:spacing w:after="0" w:line="240" w:lineRule="auto"/>
        <w:jc w:val="both"/>
        <w:rPr>
          <w:rFonts w:cstheme="minorHAnsi"/>
          <w:sz w:val="20"/>
          <w:szCs w:val="20"/>
        </w:rPr>
      </w:pPr>
    </w:p>
    <w:p w14:paraId="0F1D938C" w14:textId="77777777" w:rsidR="00F944FD" w:rsidRPr="000B27B1" w:rsidRDefault="00F944FD" w:rsidP="0034517D">
      <w:pPr>
        <w:pStyle w:val="Heading2"/>
        <w:rPr>
          <w:rFonts w:asciiTheme="minorHAnsi" w:eastAsia="MS Mincho" w:hAnsiTheme="minorHAnsi" w:cstheme="minorHAnsi"/>
        </w:rPr>
      </w:pPr>
      <w:bookmarkStart w:id="81" w:name="_Toc167206086"/>
      <w:r w:rsidRPr="000B27B1">
        <w:rPr>
          <w:rFonts w:asciiTheme="minorHAnsi" w:eastAsia="MS Mincho" w:hAnsiTheme="minorHAnsi" w:cstheme="minorHAnsi"/>
        </w:rPr>
        <w:t>TECHNICAL QUOTE</w:t>
      </w:r>
      <w:bookmarkEnd w:id="81"/>
      <w:r w:rsidRPr="000B27B1">
        <w:rPr>
          <w:rFonts w:asciiTheme="minorHAnsi" w:eastAsia="MS Mincho" w:hAnsiTheme="minorHAnsi" w:cstheme="minorHAnsi"/>
        </w:rPr>
        <w:t xml:space="preserve"> </w:t>
      </w:r>
    </w:p>
    <w:p w14:paraId="286C350A" w14:textId="154F850D" w:rsidR="00D63180" w:rsidRPr="000B27B1" w:rsidRDefault="00554FDA" w:rsidP="00D63180">
      <w:pPr>
        <w:spacing w:after="0" w:line="240" w:lineRule="auto"/>
        <w:jc w:val="both"/>
        <w:rPr>
          <w:rFonts w:cstheme="minorHAnsi"/>
          <w:sz w:val="20"/>
          <w:szCs w:val="20"/>
        </w:rPr>
      </w:pPr>
      <w:r w:rsidRPr="000B27B1">
        <w:rPr>
          <w:rFonts w:cstheme="minorHAnsi"/>
          <w:sz w:val="20"/>
          <w:szCs w:val="20"/>
        </w:rPr>
        <w:t>T</w:t>
      </w:r>
      <w:r w:rsidR="00F944FD" w:rsidRPr="000B27B1">
        <w:rPr>
          <w:rFonts w:cstheme="minorHAnsi"/>
          <w:sz w:val="20"/>
          <w:szCs w:val="20"/>
        </w:rPr>
        <w:t xml:space="preserve">he </w:t>
      </w:r>
      <w:r w:rsidR="00F944FD" w:rsidRPr="000B27B1">
        <w:rPr>
          <w:rFonts w:cstheme="minorHAnsi"/>
          <w:color w:val="000000"/>
          <w:sz w:val="20"/>
          <w:szCs w:val="20"/>
        </w:rPr>
        <w:t>Bidder</w:t>
      </w:r>
      <w:r w:rsidR="00F944FD" w:rsidRPr="000B27B1">
        <w:rPr>
          <w:rFonts w:cstheme="minorHAnsi"/>
          <w:sz w:val="20"/>
          <w:szCs w:val="20"/>
        </w:rPr>
        <w:t xml:space="preserve"> shall describe its approach and plans for accomplishing the work outlined in the Scope of Work.  The </w:t>
      </w:r>
      <w:r w:rsidR="00F944FD" w:rsidRPr="000B27B1">
        <w:rPr>
          <w:rFonts w:cstheme="minorHAnsi"/>
          <w:color w:val="000000"/>
          <w:sz w:val="20"/>
          <w:szCs w:val="20"/>
        </w:rPr>
        <w:t>Bidder</w:t>
      </w:r>
      <w:r w:rsidR="00F944FD" w:rsidRPr="000B27B1">
        <w:rPr>
          <w:rFonts w:cstheme="minorHAnsi"/>
          <w:sz w:val="20"/>
          <w:szCs w:val="20"/>
        </w:rPr>
        <w:t xml:space="preserve"> must set forth its understanding of the requirements of this Bid Solicitation and its approach to successfully complete the </w:t>
      </w:r>
      <w:r w:rsidR="00F944FD" w:rsidRPr="000B27B1">
        <w:rPr>
          <w:rFonts w:cstheme="minorHAnsi"/>
          <w:color w:val="000000"/>
          <w:sz w:val="20"/>
          <w:szCs w:val="20"/>
        </w:rPr>
        <w:t>Contract</w:t>
      </w:r>
      <w:r w:rsidRPr="000B27B1">
        <w:rPr>
          <w:rFonts w:cstheme="minorHAnsi"/>
          <w:color w:val="000000"/>
          <w:sz w:val="20"/>
          <w:szCs w:val="20"/>
        </w:rPr>
        <w:t>.</w:t>
      </w:r>
      <w:r w:rsidR="00F944FD" w:rsidRPr="000B27B1">
        <w:rPr>
          <w:rFonts w:cstheme="minorHAnsi"/>
          <w:sz w:val="20"/>
          <w:szCs w:val="20"/>
        </w:rPr>
        <w:t xml:space="preserve"> The </w:t>
      </w:r>
      <w:r w:rsidR="00F944FD" w:rsidRPr="000B27B1">
        <w:rPr>
          <w:rFonts w:cstheme="minorHAnsi"/>
          <w:color w:val="000000"/>
          <w:sz w:val="20"/>
          <w:szCs w:val="20"/>
        </w:rPr>
        <w:t>Bidder</w:t>
      </w:r>
      <w:r w:rsidR="00F944FD" w:rsidRPr="000B27B1">
        <w:rPr>
          <w:rFonts w:cstheme="minorHAnsi"/>
          <w:sz w:val="20"/>
          <w:szCs w:val="20"/>
        </w:rPr>
        <w:t xml:space="preserve"> should include the level of detail it determines necessary to assist the Evaluation Committee in its review of the Bidder’s Quote.</w:t>
      </w:r>
      <w:r w:rsidR="00D63180" w:rsidRPr="000B27B1">
        <w:rPr>
          <w:rFonts w:cstheme="minorHAnsi"/>
          <w:sz w:val="20"/>
          <w:szCs w:val="20"/>
        </w:rPr>
        <w:t xml:space="preserve"> At </w:t>
      </w:r>
      <w:r w:rsidR="00B648E3">
        <w:rPr>
          <w:rFonts w:cstheme="minorHAnsi"/>
          <w:sz w:val="20"/>
          <w:szCs w:val="20"/>
        </w:rPr>
        <w:t xml:space="preserve">a </w:t>
      </w:r>
      <w:r w:rsidR="00D63180" w:rsidRPr="000B27B1">
        <w:rPr>
          <w:rFonts w:cstheme="minorHAnsi"/>
          <w:sz w:val="20"/>
          <w:szCs w:val="20"/>
        </w:rPr>
        <w:t>minimum, this section of the Bidder’s Quote should include the following:</w:t>
      </w:r>
    </w:p>
    <w:p w14:paraId="5A3B838B" w14:textId="77777777" w:rsidR="00D63180" w:rsidRPr="000B27B1" w:rsidRDefault="00D63180" w:rsidP="00D63180">
      <w:pPr>
        <w:spacing w:after="0" w:line="240" w:lineRule="auto"/>
        <w:jc w:val="both"/>
        <w:rPr>
          <w:rFonts w:cstheme="minorHAnsi"/>
          <w:sz w:val="20"/>
          <w:szCs w:val="20"/>
        </w:rPr>
      </w:pPr>
    </w:p>
    <w:p w14:paraId="38324D34" w14:textId="77777777" w:rsidR="00D63180" w:rsidRPr="000B27B1" w:rsidRDefault="00D63180" w:rsidP="003F1F7B">
      <w:pPr>
        <w:pStyle w:val="ListParagraph"/>
        <w:numPr>
          <w:ilvl w:val="0"/>
          <w:numId w:val="47"/>
        </w:numPr>
        <w:rPr>
          <w:rFonts w:asciiTheme="minorHAnsi" w:hAnsiTheme="minorHAnsi" w:cstheme="minorHAnsi"/>
          <w:sz w:val="20"/>
          <w:szCs w:val="20"/>
        </w:rPr>
      </w:pPr>
      <w:r w:rsidRPr="000B27B1">
        <w:rPr>
          <w:rFonts w:asciiTheme="minorHAnsi" w:hAnsiTheme="minorHAnsi" w:cstheme="minorHAnsi"/>
          <w:sz w:val="20"/>
          <w:szCs w:val="20"/>
        </w:rPr>
        <w:t>Draft or sample Quality Control checklist to ensure continuous system operations; and</w:t>
      </w:r>
    </w:p>
    <w:p w14:paraId="57C6ABF4" w14:textId="58E7E622" w:rsidR="00F944FD" w:rsidRPr="000B27B1" w:rsidRDefault="00D63180" w:rsidP="003F1F7B">
      <w:pPr>
        <w:pStyle w:val="ListParagraph"/>
        <w:numPr>
          <w:ilvl w:val="0"/>
          <w:numId w:val="47"/>
        </w:numPr>
        <w:rPr>
          <w:rFonts w:asciiTheme="minorHAnsi" w:hAnsiTheme="minorHAnsi" w:cstheme="minorHAnsi"/>
          <w:sz w:val="20"/>
          <w:szCs w:val="20"/>
        </w:rPr>
      </w:pPr>
      <w:r w:rsidRPr="000B27B1">
        <w:rPr>
          <w:rFonts w:asciiTheme="minorHAnsi" w:hAnsiTheme="minorHAnsi" w:cstheme="minorHAnsi"/>
          <w:sz w:val="20"/>
          <w:szCs w:val="20"/>
        </w:rPr>
        <w:t>Identify proposed software to be used to manage the PHEAL including receipt and close-out of all Work Order requests and equipment program maintenance.</w:t>
      </w:r>
    </w:p>
    <w:p w14:paraId="0ADDF354" w14:textId="77777777" w:rsidR="000D69C7" w:rsidRPr="000B27B1" w:rsidRDefault="000D69C7" w:rsidP="0084189F">
      <w:pPr>
        <w:spacing w:after="0" w:line="240" w:lineRule="auto"/>
        <w:jc w:val="both"/>
        <w:rPr>
          <w:rFonts w:cstheme="minorHAnsi"/>
          <w:sz w:val="20"/>
          <w:szCs w:val="20"/>
        </w:rPr>
      </w:pPr>
    </w:p>
    <w:p w14:paraId="7FCC8AC5" w14:textId="77777777" w:rsidR="00F944FD" w:rsidRPr="000B27B1" w:rsidRDefault="00F944FD" w:rsidP="0034517D">
      <w:pPr>
        <w:pStyle w:val="Heading2"/>
        <w:rPr>
          <w:rFonts w:asciiTheme="minorHAnsi" w:hAnsiTheme="minorHAnsi" w:cstheme="minorHAnsi"/>
        </w:rPr>
      </w:pPr>
      <w:bookmarkStart w:id="82" w:name="_Toc167206087"/>
      <w:r w:rsidRPr="000B27B1">
        <w:rPr>
          <w:rFonts w:asciiTheme="minorHAnsi" w:hAnsiTheme="minorHAnsi" w:cstheme="minorHAnsi"/>
        </w:rPr>
        <w:t>MANAGEMENT OVERVIEW</w:t>
      </w:r>
      <w:bookmarkEnd w:id="82"/>
    </w:p>
    <w:p w14:paraId="64F49CAD" w14:textId="26031C84" w:rsidR="00F944FD" w:rsidRPr="000B27B1" w:rsidRDefault="00F944FD" w:rsidP="0084189F">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w:t>
      </w:r>
      <w:r w:rsidR="00495EAD" w:rsidRPr="000B27B1">
        <w:rPr>
          <w:rFonts w:cstheme="minorHAnsi"/>
          <w:sz w:val="20"/>
          <w:szCs w:val="20"/>
        </w:rPr>
        <w:t>ould</w:t>
      </w:r>
      <w:r w:rsidRPr="000B27B1">
        <w:rPr>
          <w:rFonts w:cstheme="minorHAnsi"/>
          <w:sz w:val="20"/>
          <w:szCs w:val="20"/>
        </w:rPr>
        <w:t xml:space="preserve"> set forth its overall technical approach and plans to meet the requirements of the Bid Solicitation in a narrative format.  This narrative should demonstrate to the Evaluation Committee that the </w:t>
      </w:r>
      <w:r w:rsidRPr="000B27B1">
        <w:rPr>
          <w:rFonts w:cstheme="minorHAnsi"/>
          <w:color w:val="000000"/>
          <w:sz w:val="20"/>
          <w:szCs w:val="20"/>
        </w:rPr>
        <w:t>Bidder</w:t>
      </w:r>
      <w:r w:rsidRPr="000B27B1">
        <w:rPr>
          <w:rFonts w:cstheme="minorHAnsi"/>
          <w:sz w:val="20"/>
          <w:szCs w:val="20"/>
        </w:rPr>
        <w:t xml:space="preserve"> understands the objectives that the </w:t>
      </w:r>
      <w:r w:rsidRPr="000B27B1">
        <w:rPr>
          <w:rFonts w:cstheme="minorHAnsi"/>
          <w:color w:val="000000"/>
          <w:sz w:val="20"/>
          <w:szCs w:val="20"/>
        </w:rPr>
        <w:t>Contract</w:t>
      </w:r>
      <w:r w:rsidRPr="000B27B1">
        <w:rPr>
          <w:rFonts w:cstheme="minorHAnsi"/>
          <w:sz w:val="20"/>
          <w:szCs w:val="20"/>
        </w:rPr>
        <w:t xml:space="preserve"> is intended to meet, the nature of the required work, and the level of effort necessary to successfully complete the </w:t>
      </w:r>
      <w:r w:rsidRPr="000B27B1">
        <w:rPr>
          <w:rFonts w:cstheme="minorHAnsi"/>
          <w:color w:val="000000"/>
          <w:sz w:val="20"/>
          <w:szCs w:val="20"/>
        </w:rPr>
        <w:t>Contract</w:t>
      </w:r>
      <w:r w:rsidR="00DD7E7E" w:rsidRPr="000B27B1">
        <w:rPr>
          <w:rFonts w:cstheme="minorHAnsi"/>
          <w:color w:val="000000"/>
          <w:sz w:val="20"/>
          <w:szCs w:val="20"/>
        </w:rPr>
        <w:t>.</w:t>
      </w:r>
      <w:r w:rsidRPr="000B27B1">
        <w:rPr>
          <w:rFonts w:cstheme="minorHAnsi"/>
          <w:sz w:val="20"/>
          <w:szCs w:val="20"/>
        </w:rPr>
        <w:t xml:space="preserve">  Th</w:t>
      </w:r>
      <w:r w:rsidR="00D7191A" w:rsidRPr="000B27B1">
        <w:rPr>
          <w:rFonts w:cstheme="minorHAnsi"/>
          <w:sz w:val="20"/>
          <w:szCs w:val="20"/>
        </w:rPr>
        <w:t>e</w:t>
      </w:r>
      <w:r w:rsidRPr="000B27B1">
        <w:rPr>
          <w:rFonts w:cstheme="minorHAnsi"/>
          <w:sz w:val="20"/>
          <w:szCs w:val="20"/>
        </w:rPr>
        <w:t xml:space="preserve"> narrative should </w:t>
      </w:r>
      <w:r w:rsidR="000607BB" w:rsidRPr="000B27B1">
        <w:rPr>
          <w:rFonts w:cstheme="minorHAnsi"/>
          <w:sz w:val="20"/>
          <w:szCs w:val="20"/>
        </w:rPr>
        <w:t xml:space="preserve">demonstrate that </w:t>
      </w:r>
      <w:r w:rsidRPr="000B27B1">
        <w:rPr>
          <w:rFonts w:cstheme="minorHAnsi"/>
          <w:sz w:val="20"/>
          <w:szCs w:val="20"/>
        </w:rPr>
        <w:t xml:space="preserve">the Bidder’s approach and plans to undertake and complete the </w:t>
      </w:r>
      <w:r w:rsidRPr="000B27B1">
        <w:rPr>
          <w:rFonts w:cstheme="minorHAnsi"/>
          <w:color w:val="000000"/>
          <w:sz w:val="20"/>
          <w:szCs w:val="20"/>
        </w:rPr>
        <w:t>Contract</w:t>
      </w:r>
      <w:r w:rsidRPr="000B27B1">
        <w:rPr>
          <w:rFonts w:cstheme="minorHAnsi"/>
          <w:sz w:val="20"/>
          <w:szCs w:val="20"/>
        </w:rPr>
        <w:t xml:space="preserve"> are appropriate to the tasks and subtasks involved. </w:t>
      </w:r>
    </w:p>
    <w:p w14:paraId="172B9575" w14:textId="77777777" w:rsidR="00F944FD" w:rsidRPr="000B27B1" w:rsidRDefault="00F944FD" w:rsidP="0084189F">
      <w:pPr>
        <w:spacing w:after="0" w:line="240" w:lineRule="auto"/>
        <w:jc w:val="both"/>
        <w:rPr>
          <w:rFonts w:cstheme="minorHAnsi"/>
          <w:sz w:val="20"/>
          <w:szCs w:val="20"/>
        </w:rPr>
      </w:pPr>
    </w:p>
    <w:p w14:paraId="7E115F99" w14:textId="77777777" w:rsidR="00F944FD" w:rsidRPr="000B27B1" w:rsidRDefault="00F944FD" w:rsidP="0084189F">
      <w:pPr>
        <w:spacing w:after="0" w:line="240" w:lineRule="auto"/>
        <w:jc w:val="both"/>
        <w:rPr>
          <w:rFonts w:cstheme="minorHAnsi"/>
          <w:sz w:val="20"/>
          <w:szCs w:val="20"/>
        </w:rPr>
      </w:pPr>
      <w:r w:rsidRPr="000B27B1">
        <w:rPr>
          <w:rFonts w:cstheme="minorHAnsi"/>
          <w:sz w:val="20"/>
          <w:szCs w:val="20"/>
        </w:rPr>
        <w:t xml:space="preserve">Mere reiterations of Bid Solicitation tasks and subtasks are strongly discouraged, as they do not provide insight into the Bidder’s approach to complete the </w:t>
      </w:r>
      <w:r w:rsidRPr="000B27B1">
        <w:rPr>
          <w:rFonts w:cstheme="minorHAnsi"/>
          <w:color w:val="000000"/>
          <w:sz w:val="20"/>
          <w:szCs w:val="20"/>
        </w:rPr>
        <w:t>Contract</w:t>
      </w:r>
      <w:r w:rsidR="00146BD7" w:rsidRPr="000B27B1">
        <w:rPr>
          <w:rFonts w:cstheme="minorHAnsi"/>
          <w:color w:val="000000"/>
          <w:sz w:val="20"/>
          <w:szCs w:val="20"/>
        </w:rPr>
        <w:t>.</w:t>
      </w:r>
      <w:r w:rsidRPr="000B27B1">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0B27B1">
        <w:rPr>
          <w:rFonts w:cstheme="minorHAnsi"/>
          <w:color w:val="000000"/>
          <w:sz w:val="20"/>
          <w:szCs w:val="20"/>
        </w:rPr>
        <w:t>Contract</w:t>
      </w:r>
      <w:r w:rsidRPr="000B27B1">
        <w:rPr>
          <w:rFonts w:cstheme="minorHAnsi"/>
          <w:sz w:val="20"/>
          <w:szCs w:val="20"/>
        </w:rPr>
        <w:t xml:space="preserve"> completion.</w:t>
      </w:r>
    </w:p>
    <w:p w14:paraId="7B8D7653" w14:textId="77777777" w:rsidR="00F944FD" w:rsidRPr="000B27B1" w:rsidRDefault="00F944FD" w:rsidP="0084189F">
      <w:pPr>
        <w:spacing w:after="0" w:line="240" w:lineRule="auto"/>
        <w:rPr>
          <w:rFonts w:cstheme="minorHAnsi"/>
          <w:sz w:val="20"/>
          <w:szCs w:val="20"/>
        </w:rPr>
      </w:pPr>
    </w:p>
    <w:p w14:paraId="7D015731" w14:textId="77777777" w:rsidR="00F944FD" w:rsidRPr="000B27B1" w:rsidRDefault="00F944FD" w:rsidP="0034517D">
      <w:pPr>
        <w:pStyle w:val="Heading2"/>
        <w:rPr>
          <w:rFonts w:asciiTheme="minorHAnsi" w:hAnsiTheme="minorHAnsi" w:cstheme="minorHAnsi"/>
        </w:rPr>
      </w:pPr>
      <w:bookmarkStart w:id="83" w:name="_Toc167206088"/>
      <w:r w:rsidRPr="000B27B1">
        <w:rPr>
          <w:rFonts w:asciiTheme="minorHAnsi" w:hAnsiTheme="minorHAnsi" w:cstheme="minorHAnsi"/>
        </w:rPr>
        <w:t>CONTRACT MANAGEMENT</w:t>
      </w:r>
      <w:bookmarkEnd w:id="83"/>
    </w:p>
    <w:p w14:paraId="377AFB8C" w14:textId="77777777" w:rsidR="00F944FD" w:rsidRPr="000B27B1" w:rsidRDefault="00F944FD" w:rsidP="0084189F">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describe its specific plans to manage, control and supervise the </w:t>
      </w:r>
      <w:r w:rsidRPr="000B27B1">
        <w:rPr>
          <w:rFonts w:cstheme="minorHAnsi"/>
          <w:color w:val="000000"/>
          <w:sz w:val="20"/>
          <w:szCs w:val="20"/>
        </w:rPr>
        <w:t>Contract</w:t>
      </w:r>
      <w:r w:rsidRPr="000B27B1">
        <w:rPr>
          <w:rFonts w:cstheme="minorHAnsi"/>
          <w:sz w:val="20"/>
          <w:szCs w:val="20"/>
        </w:rPr>
        <w:t xml:space="preserve"> to ensure satisfactory </w:t>
      </w:r>
      <w:r w:rsidRPr="000B27B1">
        <w:rPr>
          <w:rFonts w:cstheme="minorHAnsi"/>
          <w:color w:val="000000"/>
          <w:sz w:val="20"/>
          <w:szCs w:val="20"/>
        </w:rPr>
        <w:t>Contract</w:t>
      </w:r>
      <w:r w:rsidRPr="000B27B1">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1F6E67DC" w14:textId="59E370BC" w:rsidR="00F944FD" w:rsidRPr="000B27B1" w:rsidRDefault="00F944FD" w:rsidP="0084189F">
      <w:pPr>
        <w:spacing w:after="0" w:line="240" w:lineRule="auto"/>
        <w:rPr>
          <w:rFonts w:eastAsia="MS Mincho" w:cstheme="minorHAnsi"/>
          <w:sz w:val="20"/>
          <w:szCs w:val="20"/>
        </w:rPr>
      </w:pPr>
    </w:p>
    <w:p w14:paraId="4E2D71EE" w14:textId="77777777" w:rsidR="00F944FD" w:rsidRPr="000B27B1" w:rsidRDefault="00F944FD" w:rsidP="0034517D">
      <w:pPr>
        <w:pStyle w:val="Heading2"/>
        <w:rPr>
          <w:rFonts w:asciiTheme="minorHAnsi" w:hAnsiTheme="minorHAnsi" w:cstheme="minorHAnsi"/>
        </w:rPr>
      </w:pPr>
      <w:bookmarkStart w:id="84" w:name="_Toc167206089"/>
      <w:r w:rsidRPr="000B27B1">
        <w:rPr>
          <w:rFonts w:asciiTheme="minorHAnsi" w:hAnsiTheme="minorHAnsi" w:cstheme="minorHAnsi"/>
        </w:rPr>
        <w:t>MOBILIZATION PLAN</w:t>
      </w:r>
      <w:bookmarkEnd w:id="84"/>
    </w:p>
    <w:p w14:paraId="40788829" w14:textId="12017480" w:rsidR="00F944FD" w:rsidRPr="000B27B1" w:rsidRDefault="00F944FD" w:rsidP="00E6153C">
      <w:pPr>
        <w:keepNext/>
        <w:spacing w:after="0" w:line="240" w:lineRule="auto"/>
        <w:jc w:val="both"/>
        <w:rPr>
          <w:rFonts w:eastAsia="MS Mincho" w:cstheme="minorHAnsi"/>
          <w:sz w:val="20"/>
          <w:szCs w:val="20"/>
        </w:rPr>
      </w:pPr>
      <w:r w:rsidRPr="000B27B1">
        <w:rPr>
          <w:rFonts w:eastAsia="MS Mincho" w:cstheme="minorHAnsi"/>
          <w:sz w:val="20"/>
          <w:szCs w:val="20"/>
        </w:rPr>
        <w:t xml:space="preserve">It is essential that the State have quick use of the functionality this </w:t>
      </w:r>
      <w:r w:rsidRPr="000B27B1">
        <w:rPr>
          <w:rFonts w:cstheme="minorHAnsi"/>
          <w:color w:val="000000"/>
          <w:sz w:val="20"/>
          <w:szCs w:val="20"/>
        </w:rPr>
        <w:t>Contract</w:t>
      </w:r>
      <w:r w:rsidRPr="000B27B1">
        <w:rPr>
          <w:rFonts w:eastAsia="MS Mincho" w:cstheme="minorHAnsi"/>
          <w:sz w:val="20"/>
          <w:szCs w:val="20"/>
        </w:rPr>
        <w:t xml:space="preserve"> is to provide. Therefore, each </w:t>
      </w:r>
      <w:r w:rsidRPr="000B27B1">
        <w:rPr>
          <w:rFonts w:cstheme="minorHAnsi"/>
          <w:color w:val="000000"/>
          <w:sz w:val="20"/>
          <w:szCs w:val="20"/>
        </w:rPr>
        <w:t>Bidder</w:t>
      </w:r>
      <w:r w:rsidRPr="000B27B1">
        <w:rPr>
          <w:rFonts w:eastAsia="MS Mincho" w:cstheme="minorHAnsi"/>
          <w:sz w:val="20"/>
          <w:szCs w:val="20"/>
        </w:rPr>
        <w:t xml:space="preserve"> sh</w:t>
      </w:r>
      <w:r w:rsidR="00F22407" w:rsidRPr="000B27B1">
        <w:rPr>
          <w:rFonts w:eastAsia="MS Mincho" w:cstheme="minorHAnsi"/>
          <w:sz w:val="20"/>
          <w:szCs w:val="20"/>
        </w:rPr>
        <w:t>ould</w:t>
      </w:r>
      <w:r w:rsidRPr="000B27B1">
        <w:rPr>
          <w:rFonts w:eastAsia="MS Mincho" w:cstheme="minorHAnsi"/>
          <w:sz w:val="20"/>
          <w:szCs w:val="20"/>
        </w:rPr>
        <w:t xml:space="preserve"> include as part of its Quote a mobilization plan, beginning with the date of notification of </w:t>
      </w:r>
      <w:r w:rsidRPr="000B27B1">
        <w:rPr>
          <w:rFonts w:cstheme="minorHAnsi"/>
          <w:color w:val="000000"/>
          <w:sz w:val="20"/>
          <w:szCs w:val="20"/>
        </w:rPr>
        <w:t>Contract</w:t>
      </w:r>
      <w:r w:rsidRPr="000B27B1">
        <w:rPr>
          <w:rFonts w:eastAsia="MS Mincho" w:cstheme="minorHAnsi"/>
          <w:sz w:val="20"/>
          <w:szCs w:val="20"/>
        </w:rPr>
        <w:t xml:space="preserve"> award and lasting no longer than </w:t>
      </w:r>
      <w:r w:rsidR="00F22407" w:rsidRPr="000B27B1">
        <w:rPr>
          <w:rFonts w:eastAsia="MS Mincho" w:cstheme="minorHAnsi"/>
          <w:sz w:val="20"/>
          <w:szCs w:val="20"/>
        </w:rPr>
        <w:t>sixty (60) calendar day</w:t>
      </w:r>
      <w:r w:rsidRPr="000B27B1">
        <w:rPr>
          <w:rFonts w:eastAsia="MS Mincho" w:cstheme="minorHAnsi"/>
          <w:sz w:val="20"/>
          <w:szCs w:val="20"/>
        </w:rPr>
        <w:t>s.</w:t>
      </w:r>
    </w:p>
    <w:p w14:paraId="6B0C586C" w14:textId="77777777" w:rsidR="00F944FD" w:rsidRPr="000B27B1" w:rsidRDefault="00F944FD" w:rsidP="0084189F">
      <w:pPr>
        <w:spacing w:after="0" w:line="240" w:lineRule="auto"/>
        <w:jc w:val="both"/>
        <w:rPr>
          <w:rFonts w:eastAsia="MS Mincho" w:cstheme="minorHAnsi"/>
          <w:sz w:val="20"/>
          <w:szCs w:val="20"/>
        </w:rPr>
      </w:pPr>
    </w:p>
    <w:p w14:paraId="53A904AB" w14:textId="77777777" w:rsidR="00F944FD" w:rsidRPr="000B27B1" w:rsidRDefault="00F944FD" w:rsidP="0084189F">
      <w:pPr>
        <w:spacing w:after="0" w:line="240" w:lineRule="auto"/>
        <w:jc w:val="both"/>
        <w:rPr>
          <w:rFonts w:eastAsia="MS Mincho" w:cstheme="minorHAnsi"/>
          <w:sz w:val="20"/>
          <w:szCs w:val="20"/>
        </w:rPr>
      </w:pPr>
      <w:r w:rsidRPr="000B27B1">
        <w:rPr>
          <w:rFonts w:eastAsia="MS Mincho" w:cstheme="minorHAnsi"/>
          <w:sz w:val="20"/>
          <w:szCs w:val="20"/>
        </w:rPr>
        <w:t>Such mobilization plan should include the following elements:</w:t>
      </w:r>
    </w:p>
    <w:p w14:paraId="16250172" w14:textId="35006888"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A detailed timetable for the mobilization period of </w:t>
      </w:r>
      <w:r w:rsidR="00F22407" w:rsidRPr="000B27B1">
        <w:rPr>
          <w:rFonts w:asciiTheme="minorHAnsi" w:eastAsia="MS Mincho" w:hAnsiTheme="minorHAnsi" w:cstheme="minorHAnsi"/>
          <w:sz w:val="20"/>
          <w:szCs w:val="20"/>
        </w:rPr>
        <w:t>sixty (60) calendar days</w:t>
      </w:r>
      <w:r w:rsidRPr="000B27B1">
        <w:rPr>
          <w:rFonts w:asciiTheme="minorHAnsi" w:eastAsia="MS Mincho" w:hAnsiTheme="minorHAnsi" w:cstheme="minorHAnsi"/>
          <w:sz w:val="20"/>
          <w:szCs w:val="20"/>
        </w:rPr>
        <w:t xml:space="preserve">.  This timetable should be designed to demonstrate how the </w:t>
      </w:r>
      <w:r w:rsidRPr="000B27B1">
        <w:rPr>
          <w:rFonts w:asciiTheme="minorHAnsi" w:hAnsiTheme="minorHAnsi" w:cstheme="minorHAnsi"/>
          <w:color w:val="000000"/>
          <w:sz w:val="20"/>
          <w:szCs w:val="20"/>
        </w:rPr>
        <w:t>Bidder</w:t>
      </w:r>
      <w:r w:rsidRPr="000B27B1">
        <w:rPr>
          <w:rFonts w:asciiTheme="minorHAnsi" w:eastAsia="MS Mincho" w:hAnsiTheme="minorHAnsi" w:cstheme="minorHAnsi"/>
          <w:sz w:val="20"/>
          <w:szCs w:val="20"/>
        </w:rPr>
        <w:t xml:space="preserve"> will have the personnel and equipment it needs to begin work on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up and operational from the date of notification of award;</w:t>
      </w:r>
    </w:p>
    <w:p w14:paraId="24B5266B" w14:textId="6F0C0618"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within the period of </w:t>
      </w:r>
      <w:r w:rsidR="00F22407" w:rsidRPr="000B27B1">
        <w:rPr>
          <w:rFonts w:asciiTheme="minorHAnsi" w:eastAsia="MS Mincho" w:hAnsiTheme="minorHAnsi" w:cstheme="minorHAnsi"/>
          <w:sz w:val="20"/>
          <w:szCs w:val="20"/>
        </w:rPr>
        <w:t>sixty (60) calendar days</w:t>
      </w:r>
      <w:r w:rsidR="00AC32E7" w:rsidRPr="000B27B1">
        <w:rPr>
          <w:rFonts w:asciiTheme="minorHAnsi" w:eastAsia="MS Mincho" w:hAnsiTheme="minorHAnsi" w:cstheme="minorHAnsi"/>
          <w:sz w:val="20"/>
          <w:szCs w:val="20"/>
        </w:rPr>
        <w:t xml:space="preserve">. </w:t>
      </w:r>
      <w:r w:rsidRPr="000B27B1">
        <w:rPr>
          <w:rFonts w:asciiTheme="minorHAnsi" w:eastAsia="MS Mincho" w:hAnsiTheme="minorHAnsi" w:cstheme="minorHAnsi"/>
          <w:sz w:val="20"/>
          <w:szCs w:val="20"/>
        </w:rPr>
        <w:t xml:space="preserve">The </w:t>
      </w:r>
      <w:r w:rsidRPr="000B27B1">
        <w:rPr>
          <w:rFonts w:asciiTheme="minorHAnsi" w:hAnsiTheme="minorHAnsi" w:cstheme="minorHAnsi"/>
          <w:color w:val="000000"/>
          <w:sz w:val="20"/>
          <w:szCs w:val="20"/>
        </w:rPr>
        <w:t>Bidder</w:t>
      </w:r>
      <w:r w:rsidRPr="000B27B1">
        <w:rPr>
          <w:rFonts w:asciiTheme="minorHAnsi" w:eastAsia="MS Mincho" w:hAnsiTheme="minorHAnsi" w:cstheme="minorHAnsi"/>
          <w:sz w:val="20"/>
          <w:szCs w:val="20"/>
        </w:rPr>
        <w:t xml:space="preserve"> should clearly identify management, supervisory or other key staff that will be assigned only during the mobilization;</w:t>
      </w:r>
    </w:p>
    <w:p w14:paraId="548F8C98" w14:textId="2ECB6C32" w:rsidR="00F944FD" w:rsidRPr="000B27B1" w:rsidRDefault="00F944FD" w:rsidP="003F1F7B">
      <w:pPr>
        <w:pStyle w:val="ListParagraph"/>
        <w:numPr>
          <w:ilvl w:val="0"/>
          <w:numId w:val="20"/>
        </w:numPr>
        <w:rPr>
          <w:rFonts w:asciiTheme="minorHAnsi" w:hAnsiTheme="minorHAnsi" w:cstheme="minorHAnsi"/>
          <w:sz w:val="20"/>
          <w:szCs w:val="20"/>
        </w:rPr>
      </w:pPr>
      <w:r w:rsidRPr="000B27B1">
        <w:rPr>
          <w:rFonts w:asciiTheme="minorHAnsi" w:eastAsia="MS Mincho" w:hAnsiTheme="minorHAnsi" w:cstheme="minorHAnsi"/>
          <w:sz w:val="20"/>
          <w:szCs w:val="20"/>
        </w:rPr>
        <w:t xml:space="preserve">The Bidder’s plan for recruitment of staff required to provide all services required by the Bid Solicitation on the </w:t>
      </w:r>
      <w:r w:rsidRPr="000B27B1">
        <w:rPr>
          <w:rFonts w:asciiTheme="minorHAnsi" w:hAnsiTheme="minorHAnsi" w:cstheme="minorHAnsi"/>
          <w:color w:val="000000" w:themeColor="text1"/>
          <w:sz w:val="20"/>
          <w:szCs w:val="20"/>
        </w:rPr>
        <w:t>Contract</w:t>
      </w:r>
      <w:r w:rsidRPr="000B27B1">
        <w:rPr>
          <w:rFonts w:asciiTheme="minorHAnsi" w:eastAsia="MS Mincho" w:hAnsiTheme="minorHAnsi" w:cstheme="minorHAnsi"/>
          <w:sz w:val="20"/>
          <w:szCs w:val="20"/>
        </w:rPr>
        <w:t xml:space="preserve"> start date at the end of the mobilization period covering </w:t>
      </w:r>
      <w:r w:rsidR="00F22407" w:rsidRPr="000B27B1">
        <w:rPr>
          <w:rFonts w:asciiTheme="minorHAnsi" w:eastAsia="MS Mincho" w:hAnsiTheme="minorHAnsi" w:cstheme="minorHAnsi"/>
          <w:sz w:val="20"/>
          <w:szCs w:val="20"/>
        </w:rPr>
        <w:t xml:space="preserve"> sixty (60) calendar days</w:t>
      </w:r>
      <w:r w:rsidR="00AC32E7" w:rsidRPr="000B27B1">
        <w:rPr>
          <w:rFonts w:asciiTheme="minorHAnsi" w:eastAsia="MS Mincho" w:hAnsiTheme="minorHAnsi" w:cstheme="minorHAnsi"/>
          <w:sz w:val="20"/>
          <w:szCs w:val="20"/>
        </w:rPr>
        <w:t xml:space="preserve">. </w:t>
      </w:r>
      <w:r w:rsidR="54B984AC" w:rsidRPr="000B27B1">
        <w:rPr>
          <w:rFonts w:asciiTheme="minorHAnsi" w:hAnsiTheme="minorHAnsi" w:cstheme="minorHAnsi"/>
          <w:sz w:val="20"/>
          <w:szCs w:val="20"/>
        </w:rPr>
        <w:t xml:space="preserve">In the event the </w:t>
      </w:r>
      <w:r w:rsidR="54B984AC" w:rsidRPr="000B27B1">
        <w:rPr>
          <w:rFonts w:asciiTheme="minorHAnsi" w:hAnsiTheme="minorHAnsi" w:cstheme="minorHAnsi"/>
          <w:color w:val="000000" w:themeColor="text1"/>
          <w:sz w:val="20"/>
          <w:szCs w:val="20"/>
        </w:rPr>
        <w:t>Bidder</w:t>
      </w:r>
      <w:r w:rsidR="54B984AC" w:rsidRPr="000B27B1">
        <w:rPr>
          <w:rFonts w:asciiTheme="minorHAnsi" w:hAnsiTheme="minorHAnsi" w:cstheme="minorHAnsi"/>
          <w:sz w:val="20"/>
          <w:szCs w:val="20"/>
        </w:rPr>
        <w:t xml:space="preserve"> must hire management, supervisory and/or key personnel if awarded the </w:t>
      </w:r>
      <w:r w:rsidR="54B984AC" w:rsidRPr="000B27B1">
        <w:rPr>
          <w:rFonts w:asciiTheme="minorHAnsi" w:hAnsiTheme="minorHAnsi" w:cstheme="minorHAnsi"/>
          <w:color w:val="000000" w:themeColor="text1"/>
          <w:sz w:val="20"/>
          <w:szCs w:val="20"/>
        </w:rPr>
        <w:t>Contract</w:t>
      </w:r>
      <w:r w:rsidR="54B984AC" w:rsidRPr="000B27B1">
        <w:rPr>
          <w:rFonts w:asciiTheme="minorHAnsi" w:hAnsiTheme="minorHAnsi" w:cstheme="minorHAnsi"/>
          <w:sz w:val="20"/>
          <w:szCs w:val="20"/>
        </w:rPr>
        <w:t xml:space="preserve">, the </w:t>
      </w:r>
      <w:r w:rsidR="54B984AC" w:rsidRPr="000B27B1">
        <w:rPr>
          <w:rFonts w:asciiTheme="minorHAnsi" w:hAnsiTheme="minorHAnsi" w:cstheme="minorHAnsi"/>
          <w:color w:val="000000" w:themeColor="text1"/>
          <w:sz w:val="20"/>
          <w:szCs w:val="20"/>
        </w:rPr>
        <w:t>Bidder</w:t>
      </w:r>
      <w:r w:rsidR="54B984AC" w:rsidRPr="000B27B1">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0B27B1">
        <w:rPr>
          <w:rFonts w:asciiTheme="minorHAnsi" w:hAnsiTheme="minorHAnsi" w:cstheme="minorHAnsi"/>
          <w:color w:val="000000" w:themeColor="text1"/>
          <w:sz w:val="20"/>
          <w:szCs w:val="20"/>
        </w:rPr>
        <w:t>Contract</w:t>
      </w:r>
      <w:r w:rsidR="54B984AC" w:rsidRPr="000B27B1">
        <w:rPr>
          <w:rFonts w:asciiTheme="minorHAnsi" w:hAnsiTheme="minorHAnsi" w:cstheme="minorHAnsi"/>
          <w:sz w:val="20"/>
          <w:szCs w:val="20"/>
        </w:rPr>
        <w:t xml:space="preserve"> term</w:t>
      </w:r>
      <w:r w:rsidR="00AC32E7" w:rsidRPr="000B27B1">
        <w:rPr>
          <w:rFonts w:asciiTheme="minorHAnsi" w:hAnsiTheme="minorHAnsi" w:cstheme="minorHAnsi"/>
          <w:sz w:val="20"/>
          <w:szCs w:val="20"/>
        </w:rPr>
        <w:t>;</w:t>
      </w:r>
      <w:r w:rsidR="002A6060" w:rsidRPr="000B27B1">
        <w:rPr>
          <w:rFonts w:asciiTheme="minorHAnsi" w:hAnsiTheme="minorHAnsi" w:cstheme="minorHAnsi"/>
          <w:sz w:val="20"/>
          <w:szCs w:val="20"/>
        </w:rPr>
        <w:t xml:space="preserve"> and</w:t>
      </w:r>
    </w:p>
    <w:p w14:paraId="22118620" w14:textId="77777777"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on the required start date.</w:t>
      </w:r>
    </w:p>
    <w:p w14:paraId="15534A7A" w14:textId="77777777" w:rsidR="00F944FD" w:rsidRPr="000B27B1" w:rsidRDefault="00F944FD" w:rsidP="0084189F">
      <w:pPr>
        <w:spacing w:after="0" w:line="240" w:lineRule="auto"/>
        <w:rPr>
          <w:rFonts w:cstheme="minorHAnsi"/>
          <w:sz w:val="20"/>
          <w:szCs w:val="20"/>
        </w:rPr>
      </w:pPr>
    </w:p>
    <w:p w14:paraId="00A74D6F" w14:textId="77777777" w:rsidR="00F944FD" w:rsidRPr="000B27B1" w:rsidRDefault="00F944FD" w:rsidP="0034517D">
      <w:pPr>
        <w:pStyle w:val="Heading2"/>
        <w:rPr>
          <w:rFonts w:asciiTheme="minorHAnsi" w:hAnsiTheme="minorHAnsi" w:cstheme="minorHAnsi"/>
        </w:rPr>
      </w:pPr>
      <w:bookmarkStart w:id="85" w:name="_Toc167206090"/>
      <w:r w:rsidRPr="000B27B1">
        <w:rPr>
          <w:rFonts w:asciiTheme="minorHAnsi" w:hAnsiTheme="minorHAnsi" w:cstheme="minorHAnsi"/>
        </w:rPr>
        <w:t>ADDITIONAL PLAN(S)</w:t>
      </w:r>
      <w:bookmarkEnd w:id="85"/>
    </w:p>
    <w:p w14:paraId="6FF19F78" w14:textId="77777777" w:rsidR="00F60744" w:rsidRPr="000B27B1" w:rsidRDefault="00F60744" w:rsidP="00F60744">
      <w:pPr>
        <w:pStyle w:val="Heading3"/>
        <w:keepNext w:val="0"/>
        <w:widowControl w:val="0"/>
        <w:rPr>
          <w:rFonts w:cstheme="minorHAnsi"/>
        </w:rPr>
      </w:pPr>
      <w:bookmarkStart w:id="86" w:name="_Toc113539874"/>
      <w:bookmarkStart w:id="87" w:name="_Toc167206091"/>
      <w:r w:rsidRPr="000B27B1">
        <w:rPr>
          <w:rFonts w:cstheme="minorHAnsi"/>
        </w:rPr>
        <w:t>POTENTIAL PROBLEMS</w:t>
      </w:r>
      <w:bookmarkEnd w:id="86"/>
      <w:bookmarkEnd w:id="87"/>
    </w:p>
    <w:p w14:paraId="237F9FA1" w14:textId="0DDDA9D3"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should set forth a summary of any and all problems that the Bidder anticipates during the term of the Contract. For each problem identified, the Bidder should provide its proposed solution.</w:t>
      </w:r>
    </w:p>
    <w:p w14:paraId="0BC8B795" w14:textId="77777777" w:rsidR="00F60744" w:rsidRPr="000B27B1" w:rsidRDefault="00F60744" w:rsidP="00F60744">
      <w:pPr>
        <w:spacing w:after="0" w:line="240" w:lineRule="auto"/>
        <w:rPr>
          <w:rFonts w:cstheme="minorHAnsi"/>
          <w:sz w:val="20"/>
          <w:szCs w:val="20"/>
        </w:rPr>
      </w:pPr>
    </w:p>
    <w:p w14:paraId="6B7D44CC" w14:textId="77777777" w:rsidR="00F60744" w:rsidRPr="000B27B1" w:rsidRDefault="00F60744" w:rsidP="00F60744">
      <w:pPr>
        <w:pStyle w:val="Heading3"/>
        <w:keepNext w:val="0"/>
        <w:widowControl w:val="0"/>
        <w:rPr>
          <w:rFonts w:cstheme="minorHAnsi"/>
        </w:rPr>
      </w:pPr>
      <w:bookmarkStart w:id="88" w:name="_Toc113539875"/>
      <w:bookmarkStart w:id="89" w:name="_Toc167206092"/>
      <w:r w:rsidRPr="000B27B1">
        <w:rPr>
          <w:rFonts w:cstheme="minorHAnsi"/>
        </w:rPr>
        <w:t>CERTIFICATIONS</w:t>
      </w:r>
      <w:bookmarkEnd w:id="88"/>
      <w:bookmarkEnd w:id="89"/>
    </w:p>
    <w:p w14:paraId="3FC53AFF" w14:textId="5E013ACC" w:rsidR="00F60744" w:rsidRPr="000B27B1" w:rsidRDefault="00F60744" w:rsidP="002054E2">
      <w:pPr>
        <w:jc w:val="both"/>
        <w:rPr>
          <w:rFonts w:cstheme="minorHAnsi"/>
          <w:sz w:val="20"/>
          <w:szCs w:val="20"/>
        </w:rPr>
      </w:pPr>
      <w:r w:rsidRPr="000B27B1">
        <w:rPr>
          <w:rFonts w:cstheme="minorHAnsi"/>
          <w:sz w:val="20"/>
          <w:szCs w:val="20"/>
        </w:rPr>
        <w:t>The Bidder should include copies of the below referenced certifications</w:t>
      </w:r>
      <w:r w:rsidR="002E4C62">
        <w:rPr>
          <w:rFonts w:cstheme="minorHAnsi"/>
          <w:sz w:val="20"/>
          <w:szCs w:val="20"/>
        </w:rPr>
        <w:t>, provided to either the Bidder or any of its named Subcontractor(s)</w:t>
      </w:r>
      <w:r w:rsidRPr="000B27B1">
        <w:rPr>
          <w:rFonts w:cstheme="minorHAnsi"/>
          <w:sz w:val="20"/>
          <w:szCs w:val="20"/>
        </w:rPr>
        <w:t xml:space="preserve">:   </w:t>
      </w:r>
    </w:p>
    <w:p w14:paraId="0C753044" w14:textId="77777777" w:rsidR="00F60744" w:rsidRPr="000B27B1" w:rsidRDefault="00F60744" w:rsidP="003F1F7B">
      <w:pPr>
        <w:pStyle w:val="ListParagraph"/>
        <w:numPr>
          <w:ilvl w:val="0"/>
          <w:numId w:val="21"/>
        </w:numPr>
        <w:rPr>
          <w:rFonts w:asciiTheme="minorHAnsi" w:hAnsiTheme="minorHAnsi" w:cstheme="minorHAnsi"/>
          <w:sz w:val="20"/>
          <w:szCs w:val="20"/>
        </w:rPr>
      </w:pPr>
      <w:r w:rsidRPr="000B27B1">
        <w:rPr>
          <w:rFonts w:asciiTheme="minorHAnsi" w:hAnsiTheme="minorHAnsi" w:cstheme="minorHAnsi"/>
          <w:sz w:val="20"/>
          <w:szCs w:val="20"/>
        </w:rPr>
        <w:t>Basic Certifications for Building Operations</w:t>
      </w:r>
    </w:p>
    <w:p w14:paraId="06C95C33" w14:textId="77777777" w:rsidR="00F60744" w:rsidRPr="000B27B1" w:rsidRDefault="00F60744" w:rsidP="003F1F7B">
      <w:pPr>
        <w:pStyle w:val="ListParagraph"/>
        <w:numPr>
          <w:ilvl w:val="0"/>
          <w:numId w:val="22"/>
        </w:numPr>
        <w:spacing w:after="11"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Blue Seal Boiler Operators License – State of New Jersey;</w:t>
      </w:r>
    </w:p>
    <w:p w14:paraId="75E2CC8B" w14:textId="77777777" w:rsidR="00F60744" w:rsidRPr="000B27B1" w:rsidRDefault="00F60744" w:rsidP="003F1F7B">
      <w:pPr>
        <w:pStyle w:val="ListParagraph"/>
        <w:numPr>
          <w:ilvl w:val="0"/>
          <w:numId w:val="22"/>
        </w:numPr>
        <w:spacing w:after="20"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NJ Licensed Plumbers/HVAC Mechanics/Electricians, as required by this Bid Solicitation; </w:t>
      </w:r>
    </w:p>
    <w:p w14:paraId="18CDDD4B" w14:textId="77777777" w:rsidR="00F60744" w:rsidRPr="000B27B1" w:rsidRDefault="00F60744" w:rsidP="003F1F7B">
      <w:pPr>
        <w:pStyle w:val="ListParagraph"/>
        <w:numPr>
          <w:ilvl w:val="0"/>
          <w:numId w:val="22"/>
        </w:numPr>
        <w:spacing w:after="20"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Red Seal Refrigeration Operators’ License – State of New Jersey;</w:t>
      </w:r>
    </w:p>
    <w:p w14:paraId="2CAF5632" w14:textId="77777777" w:rsidR="00F60744" w:rsidRPr="000B27B1" w:rsidRDefault="00F60744" w:rsidP="003F1F7B">
      <w:pPr>
        <w:pStyle w:val="ListParagraph"/>
        <w:numPr>
          <w:ilvl w:val="0"/>
          <w:numId w:val="22"/>
        </w:numPr>
        <w:spacing w:after="22"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Universal Refrigerant Certification;</w:t>
      </w:r>
    </w:p>
    <w:p w14:paraId="5D8A8EBC" w14:textId="77777777" w:rsidR="00F60744" w:rsidRPr="000B27B1" w:rsidRDefault="00F60744" w:rsidP="003F1F7B">
      <w:pPr>
        <w:pStyle w:val="ListParagraph"/>
        <w:numPr>
          <w:ilvl w:val="0"/>
          <w:numId w:val="22"/>
        </w:numPr>
        <w:spacing w:after="11"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Certificate for the safe handling of refrigerant R410a;</w:t>
      </w:r>
    </w:p>
    <w:p w14:paraId="2792A295" w14:textId="77777777" w:rsidR="00F60744" w:rsidRPr="000B27B1" w:rsidRDefault="00F60744" w:rsidP="003F1F7B">
      <w:pPr>
        <w:pStyle w:val="ListParagraph"/>
        <w:numPr>
          <w:ilvl w:val="0"/>
          <w:numId w:val="22"/>
        </w:numPr>
        <w:spacing w:after="8"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Level 1 Thermography Certification;</w:t>
      </w:r>
    </w:p>
    <w:p w14:paraId="3F73F144" w14:textId="77777777" w:rsidR="00F60744" w:rsidRPr="000B27B1" w:rsidRDefault="00F60744" w:rsidP="003F1F7B">
      <w:pPr>
        <w:pStyle w:val="ListParagraph"/>
        <w:numPr>
          <w:ilvl w:val="0"/>
          <w:numId w:val="22"/>
        </w:numPr>
        <w:spacing w:after="4"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Level 1 Building Sciences Thermography Certification; Level 1 Airborne Ultrasound Certification;</w:t>
      </w:r>
    </w:p>
    <w:p w14:paraId="5DFB8DF3" w14:textId="77777777" w:rsidR="00F60744" w:rsidRPr="000B27B1" w:rsidRDefault="00F60744" w:rsidP="003F1F7B">
      <w:pPr>
        <w:pStyle w:val="ListParagraph"/>
        <w:numPr>
          <w:ilvl w:val="0"/>
          <w:numId w:val="22"/>
        </w:numPr>
        <w:spacing w:after="8"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Level 1 Vibration Analysis Certification;</w:t>
      </w:r>
    </w:p>
    <w:p w14:paraId="168191B9" w14:textId="77777777" w:rsidR="00F60744" w:rsidRPr="000B27B1" w:rsidRDefault="00F60744" w:rsidP="003F1F7B">
      <w:pPr>
        <w:pStyle w:val="ListParagraph"/>
        <w:numPr>
          <w:ilvl w:val="0"/>
          <w:numId w:val="22"/>
        </w:numPr>
        <w:spacing w:after="25"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Certified Energy Manager;</w:t>
      </w:r>
    </w:p>
    <w:p w14:paraId="03C03602" w14:textId="77777777" w:rsidR="00F60744" w:rsidRPr="000B27B1"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Certified Commissioning Provider; </w:t>
      </w:r>
    </w:p>
    <w:p w14:paraId="7FE4AF5B" w14:textId="77777777" w:rsidR="00F60744" w:rsidRPr="000B27B1"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Vaprox Hydrogen Peroxide Certification; and</w:t>
      </w:r>
    </w:p>
    <w:p w14:paraId="032844F3" w14:textId="14DDBC73" w:rsidR="00F60744"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Cleaning Industry Management Standard (CIMS) Certification.</w:t>
      </w:r>
    </w:p>
    <w:p w14:paraId="19933E2E" w14:textId="77777777" w:rsidR="00110303" w:rsidRPr="000B27B1" w:rsidRDefault="00110303" w:rsidP="00110303">
      <w:pPr>
        <w:pStyle w:val="ListParagraph"/>
        <w:spacing w:line="250" w:lineRule="auto"/>
        <w:ind w:left="1440"/>
        <w:rPr>
          <w:rFonts w:asciiTheme="minorHAnsi" w:eastAsia="Arial" w:hAnsiTheme="minorHAnsi" w:cstheme="minorHAnsi"/>
          <w:color w:val="000000"/>
          <w:sz w:val="20"/>
          <w:szCs w:val="20"/>
        </w:rPr>
      </w:pPr>
    </w:p>
    <w:p w14:paraId="3AE9E0BD" w14:textId="77777777" w:rsidR="00F60744" w:rsidRPr="000B27B1" w:rsidRDefault="00F60744" w:rsidP="003F1F7B">
      <w:pPr>
        <w:pStyle w:val="ListParagraph"/>
        <w:numPr>
          <w:ilvl w:val="0"/>
          <w:numId w:val="21"/>
        </w:numPr>
        <w:rPr>
          <w:rFonts w:asciiTheme="minorHAnsi" w:hAnsiTheme="minorHAnsi" w:cstheme="minorHAnsi"/>
          <w:sz w:val="20"/>
          <w:szCs w:val="20"/>
        </w:rPr>
      </w:pPr>
      <w:r w:rsidRPr="000B27B1">
        <w:rPr>
          <w:rFonts w:asciiTheme="minorHAnsi" w:hAnsiTheme="minorHAnsi" w:cstheme="minorHAnsi"/>
          <w:sz w:val="20"/>
          <w:szCs w:val="20"/>
        </w:rPr>
        <w:t>Advanced Certifications for Laboratory Operations</w:t>
      </w:r>
    </w:p>
    <w:p w14:paraId="395F90EC"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Master of Public Health, Occupational Safety and Health Management (Minimum);</w:t>
      </w:r>
    </w:p>
    <w:p w14:paraId="22478B8C"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Bachelor of Science in one of the following: Biology, Chemistry, Biochemistry, Biophysics, Molecular Biology, Molecular Genetics, or Genomics (Minimum);</w:t>
      </w:r>
    </w:p>
    <w:p w14:paraId="2DC13D39"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Registered Biosafety Professional;</w:t>
      </w:r>
    </w:p>
    <w:p w14:paraId="6956727F"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Industrial Hygienist</w:t>
      </w:r>
    </w:p>
    <w:p w14:paraId="34735438"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Hazwoper Incident Commander and Hazardous Materials First Responder Certification (or equivalent);</w:t>
      </w:r>
    </w:p>
    <w:p w14:paraId="4772B944"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Certified Safety Practitioner GSP;</w:t>
      </w:r>
    </w:p>
    <w:p w14:paraId="173A4623"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 xml:space="preserve">Eagleson Institute BSC – Certification for BSC (or equivalent); and </w:t>
      </w:r>
    </w:p>
    <w:p w14:paraId="1B637664" w14:textId="3EA701AC" w:rsidR="00F60744"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Eagleson Institute BSC – Advanced Certification (or equivalent).</w:t>
      </w:r>
    </w:p>
    <w:p w14:paraId="27F80C3C" w14:textId="77777777" w:rsidR="002054E2" w:rsidRPr="002054E2" w:rsidRDefault="002054E2" w:rsidP="002054E2">
      <w:pPr>
        <w:pStyle w:val="ListParagraph"/>
        <w:ind w:left="1440"/>
        <w:rPr>
          <w:rFonts w:asciiTheme="minorHAnsi" w:hAnsiTheme="minorHAnsi" w:cstheme="minorHAnsi"/>
          <w:sz w:val="20"/>
          <w:szCs w:val="20"/>
        </w:rPr>
      </w:pPr>
    </w:p>
    <w:p w14:paraId="51C1A328" w14:textId="3C6D2C9C" w:rsidR="00F60744" w:rsidRPr="000B27B1" w:rsidRDefault="002E4C62" w:rsidP="002054E2">
      <w:pPr>
        <w:jc w:val="both"/>
        <w:rPr>
          <w:rFonts w:cstheme="minorHAnsi"/>
          <w:sz w:val="20"/>
          <w:szCs w:val="20"/>
        </w:rPr>
      </w:pPr>
      <w:r>
        <w:rPr>
          <w:rFonts w:cstheme="minorHAnsi"/>
          <w:sz w:val="20"/>
          <w:szCs w:val="20"/>
        </w:rPr>
        <w:t xml:space="preserve">The Bidder will need to provide </w:t>
      </w:r>
      <w:r>
        <w:rPr>
          <w:rFonts w:cstheme="minorHAnsi"/>
          <w:b/>
          <w:sz w:val="20"/>
          <w:szCs w:val="20"/>
        </w:rPr>
        <w:t xml:space="preserve">all </w:t>
      </w:r>
      <w:r>
        <w:rPr>
          <w:rFonts w:cstheme="minorHAnsi"/>
          <w:sz w:val="20"/>
          <w:szCs w:val="20"/>
        </w:rPr>
        <w:t xml:space="preserve">of these certifications prior to award. </w:t>
      </w:r>
      <w:r w:rsidR="00F60744" w:rsidRPr="000B27B1">
        <w:rPr>
          <w:rFonts w:cstheme="minorHAnsi"/>
          <w:sz w:val="20"/>
          <w:szCs w:val="20"/>
        </w:rPr>
        <w:t xml:space="preserve">If </w:t>
      </w:r>
      <w:r>
        <w:rPr>
          <w:rFonts w:cstheme="minorHAnsi"/>
          <w:sz w:val="20"/>
          <w:szCs w:val="20"/>
        </w:rPr>
        <w:t>a</w:t>
      </w:r>
      <w:r w:rsidRPr="000B27B1">
        <w:rPr>
          <w:rFonts w:cstheme="minorHAnsi"/>
          <w:sz w:val="20"/>
          <w:szCs w:val="20"/>
        </w:rPr>
        <w:t xml:space="preserve"> </w:t>
      </w:r>
      <w:r>
        <w:rPr>
          <w:rFonts w:cstheme="minorHAnsi"/>
          <w:sz w:val="20"/>
          <w:szCs w:val="20"/>
        </w:rPr>
        <w:t>certification</w:t>
      </w:r>
      <w:r w:rsidRPr="000B27B1">
        <w:rPr>
          <w:rFonts w:cstheme="minorHAnsi"/>
          <w:sz w:val="20"/>
          <w:szCs w:val="20"/>
        </w:rPr>
        <w:t xml:space="preserve"> </w:t>
      </w:r>
      <w:r>
        <w:rPr>
          <w:rFonts w:cstheme="minorHAnsi"/>
          <w:sz w:val="20"/>
          <w:szCs w:val="20"/>
        </w:rPr>
        <w:t>is</w:t>
      </w:r>
      <w:r w:rsidR="00F60744" w:rsidRPr="000B27B1">
        <w:rPr>
          <w:rFonts w:cstheme="minorHAnsi"/>
          <w:sz w:val="20"/>
          <w:szCs w:val="20"/>
        </w:rPr>
        <w:t xml:space="preserve"> not supplied with the Quote, the State may still require the Bidder to submit it. If the Bidder fails to comply with the request within seven (7) business days, the State may deem the Quote non-responsive.</w:t>
      </w:r>
      <w:r w:rsidR="00F60744" w:rsidRPr="000B27B1" w:rsidDel="00EC052D">
        <w:rPr>
          <w:rFonts w:cstheme="minorHAnsi"/>
          <w:sz w:val="20"/>
          <w:szCs w:val="20"/>
        </w:rPr>
        <w:t xml:space="preserve"> </w:t>
      </w:r>
    </w:p>
    <w:p w14:paraId="0C9D24A7" w14:textId="77777777" w:rsidR="00F60744" w:rsidRPr="000B27B1" w:rsidRDefault="00F60744" w:rsidP="00F60744">
      <w:pPr>
        <w:pStyle w:val="Heading3"/>
        <w:keepNext w:val="0"/>
        <w:widowControl w:val="0"/>
        <w:rPr>
          <w:rFonts w:cstheme="minorHAnsi"/>
        </w:rPr>
      </w:pPr>
      <w:bookmarkStart w:id="90" w:name="_Toc113539876"/>
      <w:bookmarkStart w:id="91" w:name="_Toc167206093"/>
      <w:r w:rsidRPr="000B27B1">
        <w:rPr>
          <w:rFonts w:cstheme="minorHAnsi"/>
        </w:rPr>
        <w:t>TYPICAL MONTHLY REPORT samples</w:t>
      </w:r>
      <w:bookmarkEnd w:id="90"/>
      <w:bookmarkEnd w:id="91"/>
    </w:p>
    <w:p w14:paraId="0393DC76" w14:textId="43552DE5"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Bidder’s Quote should include a sample of the Bidder's typical monthly reports of computerized preventive maintenance and Work Order activities. Further information and instructions on these monthly reports can be referenced in Section 4.</w:t>
      </w:r>
      <w:r w:rsidR="00A82623">
        <w:rPr>
          <w:rFonts w:cstheme="minorHAnsi"/>
          <w:sz w:val="20"/>
          <w:szCs w:val="20"/>
        </w:rPr>
        <w:t>3</w:t>
      </w:r>
      <w:r w:rsidRPr="000B27B1">
        <w:rPr>
          <w:rFonts w:cstheme="minorHAnsi"/>
          <w:sz w:val="20"/>
          <w:szCs w:val="20"/>
        </w:rPr>
        <w:t>.5 of this Bid Solicitation. The samples should include, but not be limited to, the following headings:</w:t>
      </w:r>
    </w:p>
    <w:p w14:paraId="5A7D3A69"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Executive Summary</w:t>
      </w:r>
    </w:p>
    <w:p w14:paraId="1136BA0B"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Lab  Operations </w:t>
      </w:r>
    </w:p>
    <w:p w14:paraId="7B8C010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Accomplishments for the past month</w:t>
      </w:r>
    </w:p>
    <w:p w14:paraId="45112D6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Planned activities for the following month</w:t>
      </w:r>
    </w:p>
    <w:p w14:paraId="3F06E48A"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Log of off-hours/emergency call ins for the month</w:t>
      </w:r>
    </w:p>
    <w:p w14:paraId="067A571B"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Equipment failures or operational issues</w:t>
      </w:r>
    </w:p>
    <w:p w14:paraId="1E6C598A"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Utility Plant Operations</w:t>
      </w:r>
    </w:p>
    <w:p w14:paraId="3DB3B57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 xml:space="preserve">Accomplishments for the past month </w:t>
      </w:r>
    </w:p>
    <w:p w14:paraId="32463249"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Planned activities for the following month</w:t>
      </w:r>
    </w:p>
    <w:p w14:paraId="4A03E4F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Log of utility power interruptions for the month</w:t>
      </w:r>
    </w:p>
    <w:p w14:paraId="1274F99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Equipment failures or operational issues</w:t>
      </w:r>
    </w:p>
    <w:p w14:paraId="2C988986"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Critical Issues or Repairs Requiring Funding</w:t>
      </w:r>
    </w:p>
    <w:p w14:paraId="72E0A7D4"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Work Order Summary</w:t>
      </w:r>
    </w:p>
    <w:p w14:paraId="2F935B2A"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Preventive</w:t>
      </w:r>
    </w:p>
    <w:p w14:paraId="431D2A8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Safety</w:t>
      </w:r>
    </w:p>
    <w:p w14:paraId="50F4854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Corrective</w:t>
      </w:r>
    </w:p>
    <w:p w14:paraId="4FAAF77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Requested</w:t>
      </w:r>
    </w:p>
    <w:p w14:paraId="6CE5AE2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Alterations</w:t>
      </w:r>
    </w:p>
    <w:p w14:paraId="425636E0"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Photographs</w:t>
      </w:r>
    </w:p>
    <w:p w14:paraId="46EB5F92" w14:textId="77777777" w:rsidR="00F944FD" w:rsidRPr="000B27B1" w:rsidRDefault="00F944FD" w:rsidP="0084189F">
      <w:pPr>
        <w:spacing w:after="0" w:line="240" w:lineRule="auto"/>
        <w:rPr>
          <w:rFonts w:cstheme="minorHAnsi"/>
          <w:sz w:val="20"/>
          <w:szCs w:val="20"/>
        </w:rPr>
      </w:pPr>
    </w:p>
    <w:p w14:paraId="4EBE4CE7" w14:textId="77777777" w:rsidR="00F944FD" w:rsidRPr="000B27B1" w:rsidRDefault="00F944FD" w:rsidP="0034517D">
      <w:pPr>
        <w:pStyle w:val="Heading2"/>
        <w:rPr>
          <w:rFonts w:asciiTheme="minorHAnsi" w:eastAsia="MS Mincho" w:hAnsiTheme="minorHAnsi" w:cstheme="minorHAnsi"/>
        </w:rPr>
      </w:pPr>
      <w:bookmarkStart w:id="92" w:name="_Toc167206094"/>
      <w:r w:rsidRPr="000B27B1">
        <w:rPr>
          <w:rFonts w:asciiTheme="minorHAnsi" w:eastAsia="MS Mincho" w:hAnsiTheme="minorHAnsi" w:cstheme="minorHAnsi"/>
        </w:rPr>
        <w:t>ORGANIZATIONAL EXPERIENCE</w:t>
      </w:r>
      <w:bookmarkEnd w:id="92"/>
    </w:p>
    <w:p w14:paraId="75990871" w14:textId="77777777" w:rsidR="00F944FD" w:rsidRPr="000B27B1" w:rsidRDefault="00F944FD" w:rsidP="00F06184">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0B27B1">
        <w:rPr>
          <w:rFonts w:cstheme="minorHAnsi"/>
          <w:color w:val="000000"/>
          <w:sz w:val="20"/>
          <w:szCs w:val="20"/>
        </w:rPr>
        <w:t>Bidder</w:t>
      </w:r>
      <w:r w:rsidRPr="000B27B1">
        <w:rPr>
          <w:rFonts w:cstheme="minorHAnsi"/>
          <w:sz w:val="20"/>
          <w:szCs w:val="20"/>
        </w:rPr>
        <w:t xml:space="preserve"> should include the level of detail it determines necessary to assist the Evaluation Committee in its review of Bidder’s Quote.</w:t>
      </w:r>
    </w:p>
    <w:p w14:paraId="0AE5BEAE" w14:textId="77777777" w:rsidR="00D7191A" w:rsidRPr="000B27B1" w:rsidRDefault="00D7191A" w:rsidP="0084189F">
      <w:pPr>
        <w:spacing w:after="0" w:line="240" w:lineRule="auto"/>
        <w:rPr>
          <w:rFonts w:cstheme="minorHAnsi"/>
          <w:sz w:val="20"/>
          <w:szCs w:val="20"/>
        </w:rPr>
      </w:pPr>
    </w:p>
    <w:p w14:paraId="2AD0D4C8" w14:textId="77777777" w:rsidR="00F944FD" w:rsidRPr="000B27B1" w:rsidRDefault="00F944FD" w:rsidP="0034517D">
      <w:pPr>
        <w:pStyle w:val="Heading2"/>
        <w:rPr>
          <w:rFonts w:asciiTheme="minorHAnsi" w:hAnsiTheme="minorHAnsi" w:cstheme="minorHAnsi"/>
        </w:rPr>
      </w:pPr>
      <w:bookmarkStart w:id="93" w:name="_Toc167206095"/>
      <w:r w:rsidRPr="000B27B1">
        <w:rPr>
          <w:rFonts w:asciiTheme="minorHAnsi" w:hAnsiTheme="minorHAnsi" w:cstheme="minorHAnsi"/>
        </w:rPr>
        <w:t>LOCATION</w:t>
      </w:r>
      <w:bookmarkEnd w:id="93"/>
    </w:p>
    <w:p w14:paraId="287FBFA5" w14:textId="77777777" w:rsidR="00F944FD" w:rsidRPr="000B27B1" w:rsidRDefault="00F944FD" w:rsidP="00F06184">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the address of where responsibility for managing the </w:t>
      </w:r>
      <w:r w:rsidRPr="000B27B1">
        <w:rPr>
          <w:rFonts w:cstheme="minorHAnsi"/>
          <w:color w:val="000000"/>
          <w:sz w:val="20"/>
          <w:szCs w:val="20"/>
        </w:rPr>
        <w:t>Contract</w:t>
      </w:r>
      <w:r w:rsidRPr="000B27B1">
        <w:rPr>
          <w:rFonts w:cstheme="minorHAnsi"/>
          <w:sz w:val="20"/>
          <w:szCs w:val="20"/>
        </w:rPr>
        <w:t xml:space="preserve"> will take place.  The </w:t>
      </w:r>
      <w:r w:rsidRPr="000B27B1">
        <w:rPr>
          <w:rFonts w:cstheme="minorHAnsi"/>
          <w:color w:val="000000"/>
          <w:sz w:val="20"/>
          <w:szCs w:val="20"/>
        </w:rPr>
        <w:t>Bidder</w:t>
      </w:r>
      <w:r w:rsidRPr="000B27B1">
        <w:rPr>
          <w:rFonts w:cstheme="minorHAnsi"/>
          <w:sz w:val="20"/>
          <w:szCs w:val="20"/>
        </w:rPr>
        <w:t xml:space="preserve"> should include the telephone number and name of the individual to contact.</w:t>
      </w:r>
    </w:p>
    <w:p w14:paraId="47E7DF41" w14:textId="77777777" w:rsidR="00F944FD" w:rsidRPr="000B27B1" w:rsidRDefault="00F944FD" w:rsidP="0084189F">
      <w:pPr>
        <w:spacing w:after="0" w:line="240" w:lineRule="auto"/>
        <w:rPr>
          <w:rFonts w:cstheme="minorHAnsi"/>
          <w:sz w:val="20"/>
          <w:szCs w:val="20"/>
        </w:rPr>
      </w:pPr>
    </w:p>
    <w:p w14:paraId="256C90F0" w14:textId="77777777" w:rsidR="00F944FD" w:rsidRPr="000B27B1" w:rsidRDefault="00F944FD" w:rsidP="0034517D">
      <w:pPr>
        <w:pStyle w:val="Heading2"/>
        <w:rPr>
          <w:rFonts w:asciiTheme="minorHAnsi" w:hAnsiTheme="minorHAnsi" w:cstheme="minorHAnsi"/>
        </w:rPr>
      </w:pPr>
      <w:bookmarkStart w:id="94" w:name="_Toc167206096"/>
      <w:r w:rsidRPr="000B27B1">
        <w:rPr>
          <w:rFonts w:asciiTheme="minorHAnsi" w:hAnsiTheme="minorHAnsi" w:cstheme="minorHAnsi"/>
        </w:rPr>
        <w:lastRenderedPageBreak/>
        <w:t>ORGANIZATION CHARTS</w:t>
      </w:r>
      <w:bookmarkEnd w:id="94"/>
    </w:p>
    <w:p w14:paraId="5101163C"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a</w:t>
      </w:r>
      <w:r w:rsidR="00186908" w:rsidRPr="000B27B1">
        <w:rPr>
          <w:rFonts w:cstheme="minorHAnsi"/>
          <w:sz w:val="20"/>
          <w:szCs w:val="20"/>
        </w:rPr>
        <w:t>n</w:t>
      </w:r>
      <w:r w:rsidRPr="000B27B1">
        <w:rPr>
          <w:rFonts w:cstheme="minorHAnsi"/>
          <w:sz w:val="20"/>
          <w:szCs w:val="20"/>
        </w:rPr>
        <w:t xml:space="preserve"> organization chart, with names showing management, supervisory and other key personnel (including Subcontractor management, supervisory, or other key personnel) to be assigned to the </w:t>
      </w:r>
      <w:r w:rsidRPr="000B27B1">
        <w:rPr>
          <w:rFonts w:cstheme="minorHAnsi"/>
          <w:color w:val="000000"/>
          <w:sz w:val="20"/>
          <w:szCs w:val="20"/>
        </w:rPr>
        <w:t>Contract</w:t>
      </w:r>
      <w:r w:rsidR="00186908" w:rsidRPr="000B27B1">
        <w:rPr>
          <w:rFonts w:cstheme="minorHAnsi"/>
          <w:color w:val="000000"/>
          <w:sz w:val="20"/>
          <w:szCs w:val="20"/>
        </w:rPr>
        <w:t>.</w:t>
      </w:r>
      <w:r w:rsidRPr="000B27B1">
        <w:rPr>
          <w:rFonts w:cstheme="minorHAnsi"/>
          <w:sz w:val="20"/>
          <w:szCs w:val="20"/>
        </w:rPr>
        <w:t xml:space="preserve">  The chart should include the labor category and ti</w:t>
      </w:r>
      <w:r w:rsidR="00186908" w:rsidRPr="000B27B1">
        <w:rPr>
          <w:rFonts w:cstheme="minorHAnsi"/>
          <w:sz w:val="20"/>
          <w:szCs w:val="20"/>
        </w:rPr>
        <w:t>tle of each such individual.</w:t>
      </w:r>
    </w:p>
    <w:p w14:paraId="31BEEDD7" w14:textId="77777777" w:rsidR="00F944FD" w:rsidRPr="000B27B1" w:rsidRDefault="00F944FD" w:rsidP="002054E2">
      <w:pPr>
        <w:spacing w:after="0" w:line="240" w:lineRule="auto"/>
        <w:jc w:val="both"/>
        <w:rPr>
          <w:rFonts w:cstheme="minorHAnsi"/>
          <w:sz w:val="20"/>
          <w:szCs w:val="20"/>
        </w:rPr>
      </w:pPr>
    </w:p>
    <w:p w14:paraId="04B7161E" w14:textId="77777777" w:rsidR="00F944FD" w:rsidRPr="000B27B1" w:rsidRDefault="00F944FD" w:rsidP="0034517D">
      <w:pPr>
        <w:pStyle w:val="Heading2"/>
        <w:rPr>
          <w:rFonts w:asciiTheme="minorHAnsi" w:hAnsiTheme="minorHAnsi" w:cstheme="minorHAnsi"/>
        </w:rPr>
      </w:pPr>
      <w:bookmarkStart w:id="95" w:name="_Toc167206097"/>
      <w:r w:rsidRPr="000B27B1">
        <w:rPr>
          <w:rFonts w:asciiTheme="minorHAnsi" w:hAnsiTheme="minorHAnsi" w:cstheme="minorHAnsi"/>
        </w:rPr>
        <w:t>RESUMES</w:t>
      </w:r>
      <w:bookmarkEnd w:id="95"/>
    </w:p>
    <w:p w14:paraId="6F785FBC" w14:textId="77777777"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should submit a resume for an On-Site Supervisor. The On-Site Supervisor resume should include, at a minimum, the following:</w:t>
      </w:r>
    </w:p>
    <w:p w14:paraId="77FD96C5" w14:textId="35CE8023"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 xml:space="preserve">Possession of an engineering degree specializing in mechanical or electrical sciences and/or a </w:t>
      </w:r>
      <w:r w:rsidR="00DC0FF5">
        <w:rPr>
          <w:rFonts w:asciiTheme="minorHAnsi" w:hAnsiTheme="minorHAnsi" w:cstheme="minorHAnsi"/>
          <w:sz w:val="20"/>
          <w:szCs w:val="20"/>
        </w:rPr>
        <w:t xml:space="preserve">facilities management </w:t>
      </w:r>
      <w:r w:rsidRPr="000B27B1">
        <w:rPr>
          <w:rFonts w:asciiTheme="minorHAnsi" w:hAnsiTheme="minorHAnsi" w:cstheme="minorHAnsi"/>
          <w:sz w:val="20"/>
          <w:szCs w:val="20"/>
        </w:rPr>
        <w:t>certification and/or ten (10) years of documented experience with references.</w:t>
      </w:r>
    </w:p>
    <w:p w14:paraId="568DFDEC" w14:textId="77777777"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Previous experience in providing operation/maintenance of a laboratory, health care facility or physical plant with operations commensurate with the PHEAL, three (3) years of which shall have been in a supervisory capacity.</w:t>
      </w:r>
    </w:p>
    <w:p w14:paraId="20533867" w14:textId="77777777"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At least three (3) years of experience managing boilers managing boilers equal to or greater than 250 HP each, chillers equal to or greater than 700 tons each, a Phoenix air control valve system(s) and Johnson Controls Metasys system integrations/interactions with laboratory, health care facility or physical plant equipment/environments.</w:t>
      </w:r>
    </w:p>
    <w:p w14:paraId="33A78FF3" w14:textId="77777777" w:rsidR="00F60744" w:rsidRPr="000B27B1" w:rsidRDefault="00F60744" w:rsidP="002054E2">
      <w:pPr>
        <w:pStyle w:val="ListParagraph"/>
        <w:rPr>
          <w:rFonts w:asciiTheme="minorHAnsi" w:hAnsiTheme="minorHAnsi" w:cstheme="minorHAnsi"/>
          <w:sz w:val="20"/>
          <w:szCs w:val="20"/>
        </w:rPr>
      </w:pPr>
    </w:p>
    <w:p w14:paraId="3E4A3086" w14:textId="77777777"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shall submit resumes for key staff. The key staff resumes should include, at a minimum, the following:</w:t>
      </w:r>
    </w:p>
    <w:p w14:paraId="3F3456F4" w14:textId="77777777"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electrical/electronic maintenance and repair, in a laboratory, health care facility or physical plant with operations commensurate with the PHEAL.</w:t>
      </w:r>
    </w:p>
    <w:p w14:paraId="55F8930D" w14:textId="77777777"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HVAC maintenance and repair in a laboratory, health care facility or physical plant with operations commensurate with the PHEAL. This individual must be refrigerant certified as well. The individual must have at least three (3) years’ experience working with Phoenix control valves system(s) and Johnson Control Metasys System integrations/interactions with laboratory, health care facility or physical plant equipment/environments.</w:t>
      </w:r>
    </w:p>
    <w:p w14:paraId="3C2E2D58" w14:textId="7D67F5A9"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maintenance and repairing plumbing in a laboratory, health care facility or physical plant with operations commensurate with the PHEAL. The individual must have at least three (3) years’ experience working with de-ionized water systems, chillers equal to or greater than 700 tons, backflow prevention equipment, water softener systems and hot water heating systems.</w:t>
      </w:r>
    </w:p>
    <w:p w14:paraId="18484C22" w14:textId="177DBDAE" w:rsidR="00FD7A25" w:rsidRPr="000B27B1" w:rsidRDefault="00FD7A25"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refrigeration maintenance and repair in a laboratory, health care facility or physical plant with operations commensurate with the PHEAL. The individual shall be responsible for inspecting, testing, repair, and maintenance of all built-in, and well as laboratory equipment such as -80°c and -20°c reach in freezers, refrigerators, portable chillers, ice makers, etc.</w:t>
      </w:r>
    </w:p>
    <w:p w14:paraId="1092057B" w14:textId="77777777" w:rsidR="005F55DD" w:rsidRPr="000B27B1" w:rsidRDefault="005F55DD" w:rsidP="002054E2">
      <w:pPr>
        <w:spacing w:after="0" w:line="240" w:lineRule="auto"/>
        <w:jc w:val="both"/>
        <w:rPr>
          <w:rFonts w:cstheme="minorHAnsi"/>
          <w:sz w:val="20"/>
          <w:szCs w:val="20"/>
        </w:rPr>
      </w:pPr>
    </w:p>
    <w:p w14:paraId="3F71E337" w14:textId="7D48EAE0" w:rsidR="005F55D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Detailed resumes should be submitted for all management, supervisory, and key personnel to be assigned to the </w:t>
      </w:r>
      <w:r w:rsidRPr="000B27B1">
        <w:rPr>
          <w:rFonts w:cstheme="minorHAnsi"/>
          <w:color w:val="000000"/>
          <w:sz w:val="20"/>
          <w:szCs w:val="20"/>
        </w:rPr>
        <w:t>Contract</w:t>
      </w:r>
      <w:r w:rsidR="00D94CCF" w:rsidRPr="000B27B1">
        <w:rPr>
          <w:rFonts w:cstheme="minorHAnsi"/>
          <w:color w:val="000000"/>
          <w:sz w:val="20"/>
          <w:szCs w:val="20"/>
        </w:rPr>
        <w:t>.</w:t>
      </w:r>
      <w:r w:rsidRPr="000B27B1">
        <w:rPr>
          <w:rFonts w:cstheme="minorHAnsi"/>
          <w:sz w:val="20"/>
          <w:szCs w:val="20"/>
        </w:rPr>
        <w:t xml:space="preserve"> Resumes should emphasize relevant qualifications and experience of these individuals in successfully completing </w:t>
      </w:r>
      <w:r w:rsidRPr="000B27B1">
        <w:rPr>
          <w:rFonts w:cstheme="minorHAnsi"/>
          <w:color w:val="000000"/>
          <w:sz w:val="20"/>
          <w:szCs w:val="20"/>
        </w:rPr>
        <w:t>Contracts</w:t>
      </w:r>
      <w:r w:rsidRPr="000B27B1">
        <w:rPr>
          <w:rFonts w:cstheme="minorHAnsi"/>
          <w:sz w:val="20"/>
          <w:szCs w:val="20"/>
        </w:rPr>
        <w:t xml:space="preserve"> of a similar size and scope to those required by this Bid Solicitation.  Resumes should include the following:</w:t>
      </w:r>
    </w:p>
    <w:p w14:paraId="4870F147"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The individual's previous experience in completing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w:t>
      </w:r>
    </w:p>
    <w:p w14:paraId="2FE50A09"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Beginning and ending dates for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w:t>
      </w:r>
    </w:p>
    <w:p w14:paraId="00BEBB90"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A description of the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demonstrating how the individual's work on the completed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relates to the individual's ability to contribute to successfully providing the services required by this Bid Solicitation; and</w:t>
      </w:r>
    </w:p>
    <w:p w14:paraId="302E30F2"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With respect to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the name and address of each reference together with a person to contact for a reference check and a telephone number.</w:t>
      </w:r>
    </w:p>
    <w:p w14:paraId="77187F24" w14:textId="77777777" w:rsidR="00F944FD" w:rsidRPr="000B27B1" w:rsidRDefault="00F944FD" w:rsidP="002054E2">
      <w:pPr>
        <w:spacing w:after="0" w:line="240" w:lineRule="auto"/>
        <w:jc w:val="both"/>
        <w:rPr>
          <w:rFonts w:cstheme="minorHAnsi"/>
          <w:sz w:val="20"/>
          <w:szCs w:val="20"/>
        </w:rPr>
      </w:pPr>
    </w:p>
    <w:p w14:paraId="01D27B82" w14:textId="42F3CAE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r w:rsidR="00D63180" w:rsidRPr="000B27B1">
        <w:rPr>
          <w:rFonts w:cstheme="minorHAnsi"/>
          <w:sz w:val="20"/>
          <w:szCs w:val="20"/>
        </w:rPr>
        <w:t xml:space="preserve">Resumes should highlight the experience and qualifications outlined </w:t>
      </w:r>
      <w:r w:rsidR="00F85662">
        <w:rPr>
          <w:rFonts w:cstheme="minorHAnsi"/>
          <w:sz w:val="20"/>
          <w:szCs w:val="20"/>
        </w:rPr>
        <w:t xml:space="preserve">in Bid Solicitation Section 4.10 – </w:t>
      </w:r>
      <w:r w:rsidR="00F85662" w:rsidRPr="00F85662">
        <w:rPr>
          <w:rFonts w:cstheme="minorHAnsi"/>
          <w:i/>
          <w:sz w:val="20"/>
          <w:szCs w:val="20"/>
        </w:rPr>
        <w:t>Facility Staff Requirements</w:t>
      </w:r>
      <w:r w:rsidR="00D63180" w:rsidRPr="000B27B1">
        <w:rPr>
          <w:rFonts w:cstheme="minorHAnsi"/>
          <w:sz w:val="20"/>
          <w:szCs w:val="20"/>
        </w:rPr>
        <w:t xml:space="preserve">. </w:t>
      </w:r>
      <w:r w:rsidRPr="000B27B1">
        <w:rPr>
          <w:rFonts w:cstheme="minorHAnsi"/>
          <w:sz w:val="20"/>
          <w:szCs w:val="20"/>
        </w:rPr>
        <w:t xml:space="preserve"> </w:t>
      </w:r>
    </w:p>
    <w:p w14:paraId="02D8E9FF" w14:textId="77777777" w:rsidR="00F944FD" w:rsidRPr="000B27B1" w:rsidRDefault="00F944FD" w:rsidP="0084189F">
      <w:pPr>
        <w:spacing w:after="0" w:line="240" w:lineRule="auto"/>
        <w:rPr>
          <w:rFonts w:cstheme="minorHAnsi"/>
          <w:sz w:val="20"/>
          <w:szCs w:val="20"/>
        </w:rPr>
      </w:pPr>
    </w:p>
    <w:p w14:paraId="56957EDB" w14:textId="77777777" w:rsidR="00F944FD" w:rsidRPr="000B27B1" w:rsidRDefault="00F944FD" w:rsidP="0034517D">
      <w:pPr>
        <w:pStyle w:val="Heading2"/>
        <w:rPr>
          <w:rFonts w:asciiTheme="minorHAnsi" w:hAnsiTheme="minorHAnsi" w:cstheme="minorHAnsi"/>
        </w:rPr>
      </w:pPr>
      <w:bookmarkStart w:id="96" w:name="_Toc167206098"/>
      <w:r w:rsidRPr="000B27B1">
        <w:rPr>
          <w:rFonts w:asciiTheme="minorHAnsi" w:hAnsiTheme="minorHAnsi" w:cstheme="minorHAnsi"/>
        </w:rPr>
        <w:t>EXPERIENCE WITH CONTRACTS OF SIMILAR SIZE AND SCOPE</w:t>
      </w:r>
      <w:bookmarkEnd w:id="96"/>
    </w:p>
    <w:p w14:paraId="40307045" w14:textId="77777777" w:rsidR="00F944FD" w:rsidRPr="000B27B1" w:rsidRDefault="00F944FD" w:rsidP="002054E2">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0B27B1">
        <w:rPr>
          <w:rFonts w:cstheme="minorHAnsi"/>
          <w:color w:val="000000"/>
          <w:sz w:val="20"/>
          <w:szCs w:val="20"/>
        </w:rPr>
        <w:t>Bidder</w:t>
      </w:r>
      <w:r w:rsidRPr="000B27B1">
        <w:rPr>
          <w:rFonts w:cstheme="minorHAnsi"/>
          <w:sz w:val="20"/>
          <w:szCs w:val="20"/>
        </w:rPr>
        <w:t xml:space="preserve"> should provide two (2) names and telephone numbers of individuals for contracting party. Beginning and ending dates should also be given for each contract.</w:t>
      </w:r>
    </w:p>
    <w:p w14:paraId="1D4FDBAA" w14:textId="77777777" w:rsidR="00F944FD" w:rsidRPr="000B27B1" w:rsidRDefault="00F944FD" w:rsidP="002054E2">
      <w:pPr>
        <w:spacing w:after="0" w:line="240" w:lineRule="auto"/>
        <w:jc w:val="both"/>
        <w:rPr>
          <w:rFonts w:cstheme="minorHAnsi"/>
          <w:sz w:val="20"/>
          <w:szCs w:val="20"/>
        </w:rPr>
      </w:pPr>
    </w:p>
    <w:p w14:paraId="1BAABF02" w14:textId="1B1D7418"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w:t>
      </w:r>
      <w:r w:rsidRPr="000B27B1">
        <w:rPr>
          <w:rFonts w:cstheme="minorHAnsi"/>
          <w:sz w:val="20"/>
          <w:szCs w:val="20"/>
        </w:rPr>
        <w:lastRenderedPageBreak/>
        <w:t xml:space="preserve">cause, or other similar notifications/processes.  Additionally, the </w:t>
      </w:r>
      <w:r w:rsidRPr="000B27B1">
        <w:rPr>
          <w:rFonts w:cstheme="minorHAnsi"/>
          <w:color w:val="000000"/>
          <w:sz w:val="20"/>
          <w:szCs w:val="20"/>
        </w:rPr>
        <w:t>Bidder</w:t>
      </w:r>
      <w:r w:rsidRPr="000B27B1">
        <w:rPr>
          <w:rFonts w:cstheme="minorHAnsi"/>
          <w:sz w:val="20"/>
          <w:szCs w:val="20"/>
        </w:rPr>
        <w:t xml:space="preserve"> should provide details, including any negative audits, reports, or findings by any governmental agency for which the </w:t>
      </w:r>
      <w:r w:rsidRPr="000B27B1">
        <w:rPr>
          <w:rFonts w:cstheme="minorHAnsi"/>
          <w:color w:val="000000"/>
          <w:sz w:val="20"/>
          <w:szCs w:val="20"/>
        </w:rPr>
        <w:t>Bidder</w:t>
      </w:r>
      <w:r w:rsidRPr="000B27B1">
        <w:rPr>
          <w:rFonts w:cstheme="minorHAnsi"/>
          <w:sz w:val="20"/>
          <w:szCs w:val="20"/>
        </w:rPr>
        <w:t xml:space="preserve"> is/was the </w:t>
      </w:r>
      <w:r w:rsidR="005C55B5" w:rsidRPr="000B27B1">
        <w:rPr>
          <w:rFonts w:cstheme="minorHAnsi"/>
          <w:sz w:val="20"/>
          <w:szCs w:val="20"/>
        </w:rPr>
        <w:t xml:space="preserve">contractor </w:t>
      </w:r>
      <w:r w:rsidRPr="000B27B1">
        <w:rPr>
          <w:rFonts w:cstheme="minorHAnsi"/>
          <w:sz w:val="20"/>
          <w:szCs w:val="20"/>
        </w:rPr>
        <w:t xml:space="preserve">on any contracts of similar scope.  In the event a </w:t>
      </w:r>
      <w:r w:rsidRPr="000B27B1">
        <w:rPr>
          <w:rFonts w:cstheme="minorHAnsi"/>
          <w:color w:val="000000"/>
          <w:sz w:val="20"/>
          <w:szCs w:val="20"/>
        </w:rPr>
        <w:t>Bidder</w:t>
      </w:r>
      <w:r w:rsidRPr="000B27B1">
        <w:rPr>
          <w:rFonts w:cstheme="minorHAnsi"/>
          <w:sz w:val="20"/>
          <w:szCs w:val="20"/>
        </w:rPr>
        <w:t xml:space="preserve"> neglects to include this information in its Quote, the Bidder’s omission of </w:t>
      </w:r>
      <w:r w:rsidR="00BE55AE" w:rsidRPr="000B27B1">
        <w:rPr>
          <w:rFonts w:cstheme="minorHAnsi"/>
          <w:sz w:val="20"/>
          <w:szCs w:val="20"/>
        </w:rPr>
        <w:t xml:space="preserve">this </w:t>
      </w:r>
      <w:r w:rsidRPr="000B27B1">
        <w:rPr>
          <w:rFonts w:cstheme="minorHAnsi"/>
          <w:sz w:val="20"/>
          <w:szCs w:val="20"/>
        </w:rPr>
        <w:t>necessary disclosure information may be cause for rejection of the Bidder’s Quote by the State.</w:t>
      </w:r>
    </w:p>
    <w:p w14:paraId="006E76B0" w14:textId="77777777" w:rsidR="00F944FD" w:rsidRPr="000B27B1" w:rsidRDefault="00F944FD" w:rsidP="0084189F">
      <w:pPr>
        <w:spacing w:after="0" w:line="240" w:lineRule="auto"/>
        <w:jc w:val="both"/>
        <w:rPr>
          <w:rFonts w:cstheme="minorHAnsi"/>
          <w:sz w:val="20"/>
          <w:szCs w:val="20"/>
        </w:rPr>
      </w:pPr>
    </w:p>
    <w:p w14:paraId="28CBF1F1"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0B27B1">
        <w:rPr>
          <w:rFonts w:cstheme="minorHAnsi"/>
          <w:color w:val="000000"/>
          <w:sz w:val="20"/>
          <w:szCs w:val="20"/>
        </w:rPr>
        <w:t>Bidder</w:t>
      </w:r>
      <w:r w:rsidRPr="000B27B1">
        <w:rPr>
          <w:rFonts w:cstheme="minorHAnsi"/>
          <w:sz w:val="20"/>
          <w:szCs w:val="20"/>
        </w:rPr>
        <w:t xml:space="preserve"> must provide a detailed description of services to be provided by each Subcontractor.</w:t>
      </w:r>
    </w:p>
    <w:p w14:paraId="23334BD7" w14:textId="62E91BBA" w:rsidR="0077778B" w:rsidRDefault="0077778B" w:rsidP="0084189F">
      <w:pPr>
        <w:spacing w:after="0" w:line="240" w:lineRule="auto"/>
        <w:rPr>
          <w:rFonts w:cstheme="minorHAnsi"/>
          <w:sz w:val="20"/>
          <w:szCs w:val="20"/>
        </w:rPr>
      </w:pPr>
    </w:p>
    <w:p w14:paraId="66F7CC88" w14:textId="77777777" w:rsidR="00B014F7" w:rsidRDefault="00B014F7" w:rsidP="00B014F7">
      <w:pPr>
        <w:pStyle w:val="Heading2"/>
      </w:pPr>
      <w:bookmarkStart w:id="97" w:name="_Toc114493215"/>
      <w:bookmarkStart w:id="98" w:name="_Toc129080040"/>
      <w:bookmarkStart w:id="99" w:name="_Toc167206099"/>
      <w:r>
        <w:t>PUBLIC WORKS CONTRACTOR REGISTRATION</w:t>
      </w:r>
      <w:bookmarkEnd w:id="97"/>
      <w:bookmarkEnd w:id="98"/>
      <w:bookmarkEnd w:id="99"/>
      <w:r>
        <w:t xml:space="preserve"> </w:t>
      </w:r>
    </w:p>
    <w:p w14:paraId="4B6E5BBE" w14:textId="77777777" w:rsidR="00B014F7" w:rsidRPr="00174036" w:rsidRDefault="00B014F7" w:rsidP="00B014F7">
      <w:pPr>
        <w:spacing w:after="0"/>
        <w:jc w:val="both"/>
        <w:rPr>
          <w:sz w:val="20"/>
        </w:rPr>
      </w:pPr>
      <w:r w:rsidRPr="00174036">
        <w:rPr>
          <w:sz w:val="20"/>
        </w:rPr>
        <w:t xml:space="preserve">At the time of the Quote due date, the </w:t>
      </w:r>
      <w:r>
        <w:rPr>
          <w:sz w:val="20"/>
        </w:rPr>
        <w:t>Bidder</w:t>
      </w:r>
      <w:r w:rsidRPr="00174036">
        <w:rPr>
          <w:sz w:val="20"/>
        </w:rPr>
        <w:t xml:space="preserve"> and Subcontractors performing public work as defined in </w:t>
      </w:r>
      <w:r w:rsidRPr="00D6514D">
        <w:rPr>
          <w:sz w:val="20"/>
        </w:rPr>
        <w:t>N.J.S.A.</w:t>
      </w:r>
      <w:r w:rsidRPr="002769EF">
        <w:rPr>
          <w:sz w:val="20"/>
        </w:rPr>
        <w:t xml:space="preserve"> 34:11-56.26 must be registered in accordance with the Public Works Contractor Registration Act (PWCRA), </w:t>
      </w:r>
      <w:r w:rsidRPr="00D6514D">
        <w:rPr>
          <w:sz w:val="20"/>
        </w:rPr>
        <w:t>N.J.S.A.</w:t>
      </w:r>
      <w:r w:rsidRPr="002769EF">
        <w:rPr>
          <w:sz w:val="20"/>
        </w:rPr>
        <w:t xml:space="preserve"> </w:t>
      </w:r>
      <w:r w:rsidRPr="00174036">
        <w:rPr>
          <w:sz w:val="20"/>
        </w:rPr>
        <w:t xml:space="preserve">34:11-56.48 </w:t>
      </w:r>
      <w:r w:rsidRPr="00D6514D">
        <w:rPr>
          <w:sz w:val="20"/>
          <w:u w:val="single"/>
        </w:rPr>
        <w:t>et seq.</w:t>
      </w:r>
      <w:r w:rsidRPr="00174036">
        <w:rPr>
          <w:sz w:val="20"/>
        </w:rPr>
        <w:t xml:space="preserve">  This registration is required for all trade categories required to perform work as listed herein.</w:t>
      </w:r>
    </w:p>
    <w:p w14:paraId="63C255CC" w14:textId="77777777" w:rsidR="00B014F7" w:rsidRPr="00174036" w:rsidRDefault="00B014F7" w:rsidP="00B014F7">
      <w:pPr>
        <w:spacing w:after="0"/>
        <w:jc w:val="both"/>
        <w:rPr>
          <w:sz w:val="20"/>
        </w:rPr>
      </w:pPr>
    </w:p>
    <w:p w14:paraId="316261C8" w14:textId="77777777" w:rsidR="00B014F7" w:rsidRPr="00174036" w:rsidRDefault="00B014F7" w:rsidP="00B014F7">
      <w:pPr>
        <w:spacing w:after="0"/>
        <w:jc w:val="both"/>
        <w:rPr>
          <w:sz w:val="20"/>
        </w:rPr>
      </w:pPr>
      <w:r w:rsidRPr="00174036">
        <w:rPr>
          <w:sz w:val="20"/>
        </w:rPr>
        <w:t>Questions regarding Public Works Contractor Registration should be addressed to:</w:t>
      </w:r>
    </w:p>
    <w:p w14:paraId="264DF400" w14:textId="77777777" w:rsidR="00B014F7" w:rsidRPr="00174036" w:rsidRDefault="00B014F7" w:rsidP="00B014F7">
      <w:pPr>
        <w:spacing w:after="0"/>
        <w:jc w:val="both"/>
        <w:rPr>
          <w:sz w:val="20"/>
        </w:rPr>
      </w:pPr>
    </w:p>
    <w:p w14:paraId="17965C46" w14:textId="77777777" w:rsidR="00B014F7" w:rsidRPr="00174036" w:rsidRDefault="00B014F7" w:rsidP="00B014F7">
      <w:pPr>
        <w:spacing w:after="0"/>
        <w:jc w:val="center"/>
        <w:rPr>
          <w:sz w:val="20"/>
        </w:rPr>
      </w:pPr>
      <w:r w:rsidRPr="00174036">
        <w:rPr>
          <w:sz w:val="20"/>
        </w:rPr>
        <w:t>Contractor Registration</w:t>
      </w:r>
    </w:p>
    <w:p w14:paraId="7E5EACB6" w14:textId="77777777" w:rsidR="00B014F7" w:rsidRPr="00174036" w:rsidRDefault="00B014F7" w:rsidP="00B014F7">
      <w:pPr>
        <w:spacing w:after="0"/>
        <w:jc w:val="center"/>
        <w:rPr>
          <w:sz w:val="20"/>
        </w:rPr>
      </w:pPr>
      <w:r w:rsidRPr="00174036">
        <w:rPr>
          <w:sz w:val="20"/>
        </w:rPr>
        <w:t>New Jersey Department of Labor and Workforce Development Division of Wage and Hour Compliance</w:t>
      </w:r>
    </w:p>
    <w:p w14:paraId="1114C6AB" w14:textId="77777777" w:rsidR="00B014F7" w:rsidRPr="00174036" w:rsidRDefault="00B014F7" w:rsidP="00B014F7">
      <w:pPr>
        <w:spacing w:after="0"/>
        <w:jc w:val="center"/>
        <w:rPr>
          <w:sz w:val="20"/>
        </w:rPr>
      </w:pPr>
      <w:r w:rsidRPr="00174036">
        <w:rPr>
          <w:sz w:val="20"/>
        </w:rPr>
        <w:t>PO Bo 369 Trenton, NJ 08625-0389</w:t>
      </w:r>
    </w:p>
    <w:p w14:paraId="65164E08" w14:textId="77777777" w:rsidR="00B014F7" w:rsidRPr="00174036" w:rsidRDefault="00B014F7" w:rsidP="00B014F7">
      <w:pPr>
        <w:spacing w:after="0"/>
        <w:jc w:val="center"/>
        <w:rPr>
          <w:sz w:val="20"/>
        </w:rPr>
      </w:pPr>
      <w:r w:rsidRPr="00174036">
        <w:rPr>
          <w:sz w:val="20"/>
        </w:rPr>
        <w:t>Tel. 609-292-9464</w:t>
      </w:r>
    </w:p>
    <w:p w14:paraId="23BC86CA" w14:textId="77777777" w:rsidR="00B014F7" w:rsidRPr="00174036" w:rsidRDefault="00B014F7" w:rsidP="00B014F7">
      <w:pPr>
        <w:spacing w:after="0"/>
        <w:jc w:val="center"/>
        <w:rPr>
          <w:sz w:val="20"/>
        </w:rPr>
      </w:pPr>
      <w:r w:rsidRPr="00174036">
        <w:rPr>
          <w:sz w:val="20"/>
        </w:rPr>
        <w:t>Fax: 609-633-8591</w:t>
      </w:r>
    </w:p>
    <w:p w14:paraId="128BACDB" w14:textId="77777777" w:rsidR="00B014F7" w:rsidRDefault="00B014F7" w:rsidP="00B014F7">
      <w:pPr>
        <w:spacing w:after="0"/>
        <w:jc w:val="both"/>
        <w:rPr>
          <w:sz w:val="20"/>
        </w:rPr>
      </w:pPr>
    </w:p>
    <w:p w14:paraId="13730D40" w14:textId="77777777" w:rsidR="00B014F7" w:rsidRPr="00174036" w:rsidRDefault="00B014F7" w:rsidP="00B014F7">
      <w:pPr>
        <w:spacing w:after="0"/>
        <w:jc w:val="both"/>
        <w:rPr>
          <w:sz w:val="20"/>
        </w:rPr>
      </w:pPr>
      <w:r>
        <w:rPr>
          <w:sz w:val="20"/>
        </w:rPr>
        <w:t>For additional information, please reference the following web site:</w:t>
      </w:r>
    </w:p>
    <w:p w14:paraId="3FD012DD" w14:textId="77777777" w:rsidR="00B014F7" w:rsidRPr="00174036" w:rsidRDefault="00914F10" w:rsidP="00B014F7">
      <w:pPr>
        <w:spacing w:after="0"/>
        <w:jc w:val="both"/>
        <w:rPr>
          <w:sz w:val="20"/>
        </w:rPr>
      </w:pPr>
      <w:hyperlink r:id="rId48" w:history="1">
        <w:r w:rsidR="00B014F7" w:rsidRPr="00174036">
          <w:rPr>
            <w:rStyle w:val="Hyperlink"/>
            <w:sz w:val="20"/>
          </w:rPr>
          <w:t>https://www.nj.gov/labor/wagehour/regperm/pw_cont_reg.html</w:t>
        </w:r>
      </w:hyperlink>
      <w:r w:rsidR="00B014F7" w:rsidRPr="00174036">
        <w:rPr>
          <w:sz w:val="20"/>
        </w:rPr>
        <w:t>.</w:t>
      </w:r>
    </w:p>
    <w:p w14:paraId="2C706E1F" w14:textId="77777777" w:rsidR="00B014F7" w:rsidRPr="00174036" w:rsidRDefault="00B014F7" w:rsidP="00B014F7">
      <w:pPr>
        <w:spacing w:after="0"/>
        <w:jc w:val="both"/>
        <w:rPr>
          <w:sz w:val="20"/>
        </w:rPr>
      </w:pPr>
    </w:p>
    <w:p w14:paraId="703D59D3" w14:textId="77777777" w:rsidR="00B014F7" w:rsidRDefault="00B014F7" w:rsidP="00B014F7">
      <w:pPr>
        <w:spacing w:after="0"/>
        <w:jc w:val="both"/>
      </w:pPr>
      <w:r w:rsidRPr="00174036">
        <w:rPr>
          <w:b/>
          <w:sz w:val="20"/>
        </w:rPr>
        <w:t>NOTE:</w:t>
      </w:r>
      <w:r w:rsidRPr="00174036">
        <w:rPr>
          <w:sz w:val="20"/>
        </w:rPr>
        <w:tab/>
        <w:t xml:space="preserve"> All </w:t>
      </w:r>
      <w:r>
        <w:rPr>
          <w:sz w:val="20"/>
        </w:rPr>
        <w:t>Bidders</w:t>
      </w:r>
      <w:r w:rsidRPr="00174036">
        <w:rPr>
          <w:sz w:val="20"/>
        </w:rPr>
        <w:t xml:space="preserve"> and Subcontractors performing public work must be registered at the time of Bid Opening. The </w:t>
      </w:r>
      <w:r>
        <w:rPr>
          <w:sz w:val="20"/>
        </w:rPr>
        <w:t>Bidder</w:t>
      </w:r>
      <w:r w:rsidRPr="00174036">
        <w:rPr>
          <w:sz w:val="20"/>
        </w:rPr>
        <w:t xml:space="preserve"> should provide proof of registration</w:t>
      </w:r>
      <w:r>
        <w:rPr>
          <w:sz w:val="20"/>
        </w:rPr>
        <w:t xml:space="preserve"> on the date of Bid Opening. Failure for all Bidders and Subcontractors to be registered in accordance with the Public Works Contractor Registration Act at the time of Quote opening, shall result in the Quote being deemed non-responsive. </w:t>
      </w:r>
      <w:r w:rsidRPr="00174036">
        <w:rPr>
          <w:sz w:val="20"/>
        </w:rPr>
        <w:t xml:space="preserve"> </w:t>
      </w:r>
    </w:p>
    <w:p w14:paraId="23D99DD7" w14:textId="77777777" w:rsidR="00B014F7" w:rsidRPr="000B27B1" w:rsidRDefault="00B014F7" w:rsidP="0084189F">
      <w:pPr>
        <w:spacing w:after="0" w:line="240" w:lineRule="auto"/>
        <w:rPr>
          <w:rFonts w:cstheme="minorHAnsi"/>
          <w:sz w:val="20"/>
          <w:szCs w:val="20"/>
        </w:rPr>
      </w:pPr>
    </w:p>
    <w:p w14:paraId="01F1303E" w14:textId="77777777" w:rsidR="00F944FD" w:rsidRPr="000B27B1" w:rsidRDefault="00F944FD" w:rsidP="0034517D">
      <w:pPr>
        <w:pStyle w:val="Heading2"/>
        <w:rPr>
          <w:rFonts w:asciiTheme="minorHAnsi" w:hAnsiTheme="minorHAnsi" w:cstheme="minorHAnsi"/>
        </w:rPr>
      </w:pPr>
      <w:bookmarkStart w:id="100" w:name="_Toc167206100"/>
      <w:r w:rsidRPr="000B27B1">
        <w:rPr>
          <w:rFonts w:asciiTheme="minorHAnsi" w:hAnsiTheme="minorHAnsi" w:cstheme="minorHAnsi"/>
        </w:rPr>
        <w:t xml:space="preserve">FINANCIAL CAPABILITY OF THE </w:t>
      </w:r>
      <w:r w:rsidRPr="000B27B1">
        <w:rPr>
          <w:rFonts w:asciiTheme="minorHAnsi" w:hAnsiTheme="minorHAnsi" w:cstheme="minorHAnsi"/>
          <w:color w:val="000000"/>
        </w:rPr>
        <w:t>BIDDER</w:t>
      </w:r>
      <w:bookmarkEnd w:id="100"/>
    </w:p>
    <w:p w14:paraId="1CD46E0A"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sufficient financial information to enable the State to assess the financial strength and creditworthiness of the </w:t>
      </w:r>
      <w:r w:rsidRPr="000B27B1">
        <w:rPr>
          <w:rFonts w:cstheme="minorHAnsi"/>
          <w:color w:val="000000"/>
          <w:sz w:val="20"/>
          <w:szCs w:val="20"/>
        </w:rPr>
        <w:t>Bidder</w:t>
      </w:r>
      <w:r w:rsidRPr="000B27B1">
        <w:rPr>
          <w:rFonts w:cstheme="minorHAnsi"/>
          <w:sz w:val="20"/>
          <w:szCs w:val="20"/>
        </w:rPr>
        <w:t xml:space="preserve"> and its ability to undertake and successfully complete the </w:t>
      </w:r>
      <w:r w:rsidRPr="000B27B1">
        <w:rPr>
          <w:rFonts w:cstheme="minorHAnsi"/>
          <w:color w:val="000000"/>
          <w:sz w:val="20"/>
          <w:szCs w:val="20"/>
        </w:rPr>
        <w:t>Contract.</w:t>
      </w:r>
      <w:r w:rsidRPr="000B27B1">
        <w:rPr>
          <w:rFonts w:cstheme="minorHAnsi"/>
          <w:sz w:val="20"/>
          <w:szCs w:val="20"/>
        </w:rPr>
        <w:t xml:space="preserve">  In order to provide the State with the ability to evaluate the Bidder’s financial capacity and capability to undertake and successfully complete the </w:t>
      </w:r>
      <w:r w:rsidRPr="000B27B1">
        <w:rPr>
          <w:rFonts w:cstheme="minorHAnsi"/>
          <w:color w:val="000000"/>
          <w:sz w:val="20"/>
          <w:szCs w:val="20"/>
        </w:rPr>
        <w:t>Contract</w:t>
      </w:r>
      <w:r w:rsidRPr="000B27B1">
        <w:rPr>
          <w:rFonts w:cstheme="minorHAnsi"/>
          <w:sz w:val="20"/>
          <w:szCs w:val="20"/>
        </w:rPr>
        <w:t xml:space="preserve">, the </w:t>
      </w:r>
      <w:r w:rsidRPr="000B27B1">
        <w:rPr>
          <w:rFonts w:cstheme="minorHAnsi"/>
          <w:color w:val="000000"/>
          <w:sz w:val="20"/>
          <w:szCs w:val="20"/>
        </w:rPr>
        <w:t>Bidder</w:t>
      </w:r>
      <w:r w:rsidRPr="000B27B1">
        <w:rPr>
          <w:rFonts w:cstheme="minorHAnsi"/>
          <w:sz w:val="20"/>
          <w:szCs w:val="20"/>
        </w:rPr>
        <w:t xml:space="preserve"> should submit the following:</w:t>
      </w:r>
    </w:p>
    <w:p w14:paraId="1C8E379D" w14:textId="77777777" w:rsidR="00F944FD" w:rsidRPr="000B27B1" w:rsidRDefault="00F944FD" w:rsidP="003F1F7B">
      <w:pPr>
        <w:pStyle w:val="ListParagraph"/>
        <w:numPr>
          <w:ilvl w:val="0"/>
          <w:numId w:val="29"/>
        </w:numPr>
        <w:rPr>
          <w:rFonts w:asciiTheme="minorHAnsi" w:hAnsiTheme="minorHAnsi" w:cstheme="minorHAnsi"/>
          <w:sz w:val="20"/>
          <w:szCs w:val="20"/>
        </w:rPr>
      </w:pPr>
      <w:r w:rsidRPr="000B27B1">
        <w:rPr>
          <w:rFonts w:asciiTheme="minorHAnsi" w:hAnsiTheme="minorHAnsi" w:cstheme="minorHAnsi"/>
          <w:sz w:val="20"/>
          <w:szCs w:val="20"/>
        </w:rPr>
        <w:t xml:space="preserve">For publicly traded companies the </w:t>
      </w:r>
      <w:r w:rsidRPr="000B27B1">
        <w:rPr>
          <w:rFonts w:asciiTheme="minorHAnsi" w:hAnsiTheme="minorHAnsi" w:cstheme="minorHAnsi"/>
          <w:color w:val="000000"/>
          <w:sz w:val="20"/>
          <w:szCs w:val="20"/>
        </w:rPr>
        <w:t>Bidder</w:t>
      </w:r>
      <w:r w:rsidRPr="000B27B1">
        <w:rPr>
          <w:rFonts w:asciiTheme="minorHAnsi" w:hAnsiTheme="minorHAnsi" w:cstheme="minorHAnsi"/>
          <w:sz w:val="20"/>
          <w:szCs w:val="20"/>
        </w:rPr>
        <w:t xml:space="preserve"> should provide copies or the electronic location of the annual reports filed for the two most recent years; or</w:t>
      </w:r>
    </w:p>
    <w:p w14:paraId="16F836D3" w14:textId="77777777" w:rsidR="00F944FD" w:rsidRPr="000B27B1" w:rsidRDefault="00F944FD" w:rsidP="003F1F7B">
      <w:pPr>
        <w:pStyle w:val="ListParagraph"/>
        <w:numPr>
          <w:ilvl w:val="0"/>
          <w:numId w:val="29"/>
        </w:numPr>
        <w:rPr>
          <w:rFonts w:asciiTheme="minorHAnsi" w:hAnsiTheme="minorHAnsi" w:cstheme="minorHAnsi"/>
          <w:sz w:val="20"/>
          <w:szCs w:val="20"/>
        </w:rPr>
      </w:pPr>
      <w:r w:rsidRPr="000B27B1">
        <w:rPr>
          <w:rFonts w:asciiTheme="minorHAnsi" w:hAnsiTheme="minorHAnsi" w:cstheme="minorHAnsi"/>
          <w:sz w:val="20"/>
          <w:szCs w:val="20"/>
        </w:rPr>
        <w:t xml:space="preserve">For privately held companies the </w:t>
      </w:r>
      <w:r w:rsidRPr="000B27B1">
        <w:rPr>
          <w:rFonts w:asciiTheme="minorHAnsi" w:hAnsiTheme="minorHAnsi" w:cstheme="minorHAnsi"/>
          <w:color w:val="000000"/>
          <w:sz w:val="20"/>
          <w:szCs w:val="20"/>
        </w:rPr>
        <w:t>Bidder</w:t>
      </w:r>
      <w:r w:rsidRPr="000B27B1">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0B27B1">
        <w:rPr>
          <w:rFonts w:asciiTheme="minorHAnsi" w:hAnsiTheme="minorHAnsi" w:cstheme="minorHAnsi"/>
          <w:sz w:val="20"/>
          <w:szCs w:val="20"/>
        </w:rPr>
        <w:t>, including a</w:t>
      </w:r>
      <w:r w:rsidRPr="000B27B1">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0B27B1" w:rsidRDefault="00F944FD" w:rsidP="002054E2">
      <w:pPr>
        <w:spacing w:after="0" w:line="240" w:lineRule="auto"/>
        <w:jc w:val="both"/>
        <w:rPr>
          <w:rFonts w:cstheme="minorHAnsi"/>
          <w:sz w:val="20"/>
          <w:szCs w:val="20"/>
        </w:rPr>
      </w:pPr>
    </w:p>
    <w:p w14:paraId="23C584D1"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If the information is not supplied with the Quote, the State may still require the </w:t>
      </w:r>
      <w:r w:rsidRPr="000B27B1">
        <w:rPr>
          <w:rFonts w:cstheme="minorHAnsi"/>
          <w:color w:val="000000"/>
          <w:sz w:val="20"/>
          <w:szCs w:val="20"/>
        </w:rPr>
        <w:t>Bidder</w:t>
      </w:r>
      <w:r w:rsidRPr="000B27B1">
        <w:rPr>
          <w:rFonts w:cstheme="minorHAnsi"/>
          <w:sz w:val="20"/>
          <w:szCs w:val="20"/>
        </w:rPr>
        <w:t xml:space="preserve"> to submit it.  If the </w:t>
      </w:r>
      <w:r w:rsidRPr="000B27B1">
        <w:rPr>
          <w:rFonts w:cstheme="minorHAnsi"/>
          <w:color w:val="000000"/>
          <w:sz w:val="20"/>
          <w:szCs w:val="20"/>
        </w:rPr>
        <w:t>Bidder</w:t>
      </w:r>
      <w:r w:rsidRPr="000B27B1">
        <w:rPr>
          <w:rFonts w:cstheme="minorHAnsi"/>
          <w:sz w:val="20"/>
          <w:szCs w:val="20"/>
        </w:rPr>
        <w:t xml:space="preserve"> fails to comply with the request within seven (7) business days, the State may deem the Quote non-responsive.</w:t>
      </w:r>
    </w:p>
    <w:p w14:paraId="6B851ABE" w14:textId="77777777" w:rsidR="00F944FD" w:rsidRPr="000B27B1" w:rsidRDefault="00F944FD" w:rsidP="002054E2">
      <w:pPr>
        <w:spacing w:after="0" w:line="240" w:lineRule="auto"/>
        <w:jc w:val="both"/>
        <w:rPr>
          <w:rFonts w:cstheme="minorHAnsi"/>
          <w:sz w:val="20"/>
          <w:szCs w:val="20"/>
        </w:rPr>
      </w:pPr>
    </w:p>
    <w:p w14:paraId="6C5FDC8A"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A </w:t>
      </w:r>
      <w:r w:rsidRPr="000B27B1">
        <w:rPr>
          <w:rFonts w:cstheme="minorHAnsi"/>
          <w:color w:val="000000"/>
          <w:sz w:val="20"/>
          <w:szCs w:val="20"/>
        </w:rPr>
        <w:t>Bidder</w:t>
      </w:r>
      <w:r w:rsidRPr="000B27B1">
        <w:rPr>
          <w:rFonts w:cstheme="minorHAnsi"/>
          <w:sz w:val="20"/>
          <w:szCs w:val="20"/>
        </w:rPr>
        <w:t xml:space="preserve"> may designate specific financial information as not subject to disclosure when the </w:t>
      </w:r>
      <w:r w:rsidRPr="000B27B1">
        <w:rPr>
          <w:rFonts w:cstheme="minorHAnsi"/>
          <w:color w:val="000000"/>
          <w:sz w:val="20"/>
          <w:szCs w:val="20"/>
        </w:rPr>
        <w:t>Bidder</w:t>
      </w:r>
      <w:r w:rsidRPr="000B27B1">
        <w:rPr>
          <w:rFonts w:cstheme="minorHAnsi"/>
          <w:sz w:val="20"/>
          <w:szCs w:val="20"/>
        </w:rPr>
        <w:t xml:space="preserve"> has a good faith legal/factual basis for such assertion.  The State reserves the right to make the determination to accept the assertion and </w:t>
      </w:r>
      <w:r w:rsidR="00A63B17" w:rsidRPr="000B27B1">
        <w:rPr>
          <w:rFonts w:cstheme="minorHAnsi"/>
          <w:sz w:val="20"/>
          <w:szCs w:val="20"/>
        </w:rPr>
        <w:t xml:space="preserve">will </w:t>
      </w:r>
      <w:r w:rsidRPr="000B27B1">
        <w:rPr>
          <w:rFonts w:cstheme="minorHAnsi"/>
          <w:sz w:val="20"/>
          <w:szCs w:val="20"/>
        </w:rPr>
        <w:t xml:space="preserve">so advise the </w:t>
      </w:r>
      <w:r w:rsidRPr="000B27B1">
        <w:rPr>
          <w:rFonts w:cstheme="minorHAnsi"/>
          <w:color w:val="000000"/>
          <w:sz w:val="20"/>
          <w:szCs w:val="20"/>
        </w:rPr>
        <w:t>Bidder</w:t>
      </w:r>
      <w:r w:rsidRPr="000B27B1">
        <w:rPr>
          <w:rFonts w:cstheme="minorHAnsi"/>
          <w:sz w:val="20"/>
          <w:szCs w:val="20"/>
        </w:rPr>
        <w:t>.</w:t>
      </w:r>
    </w:p>
    <w:p w14:paraId="349C7B2A" w14:textId="77777777" w:rsidR="00F944FD" w:rsidRPr="000B27B1" w:rsidRDefault="00F944FD" w:rsidP="0084189F">
      <w:pPr>
        <w:spacing w:after="0" w:line="240" w:lineRule="auto"/>
        <w:rPr>
          <w:rFonts w:cstheme="minorHAnsi"/>
          <w:sz w:val="20"/>
          <w:szCs w:val="20"/>
        </w:rPr>
      </w:pPr>
    </w:p>
    <w:p w14:paraId="722DDCC9" w14:textId="77777777" w:rsidR="00F944FD" w:rsidRPr="000B27B1" w:rsidRDefault="00F944FD" w:rsidP="0034517D">
      <w:pPr>
        <w:pStyle w:val="Heading2"/>
        <w:rPr>
          <w:rFonts w:asciiTheme="minorHAnsi" w:eastAsia="MS Mincho" w:hAnsiTheme="minorHAnsi" w:cstheme="minorHAnsi"/>
        </w:rPr>
      </w:pPr>
      <w:bookmarkStart w:id="101" w:name="_Toc167206101"/>
      <w:r w:rsidRPr="000B27B1">
        <w:rPr>
          <w:rFonts w:asciiTheme="minorHAnsi" w:eastAsia="MS Mincho" w:hAnsiTheme="minorHAnsi" w:cstheme="minorHAnsi"/>
        </w:rPr>
        <w:t>STATE</w:t>
      </w:r>
      <w:r w:rsidR="00712573" w:rsidRPr="000B27B1">
        <w:rPr>
          <w:rFonts w:asciiTheme="minorHAnsi" w:eastAsia="MS Mincho" w:hAnsiTheme="minorHAnsi" w:cstheme="minorHAnsi"/>
        </w:rPr>
        <w:t>-SUPPLIED</w:t>
      </w:r>
      <w:r w:rsidR="003D6637" w:rsidRPr="000B27B1">
        <w:rPr>
          <w:rFonts w:asciiTheme="minorHAnsi" w:eastAsia="MS Mincho" w:hAnsiTheme="minorHAnsi" w:cstheme="minorHAnsi"/>
        </w:rPr>
        <w:t xml:space="preserve"> </w:t>
      </w:r>
      <w:r w:rsidRPr="000B27B1">
        <w:rPr>
          <w:rFonts w:asciiTheme="minorHAnsi" w:eastAsia="MS Mincho" w:hAnsiTheme="minorHAnsi" w:cstheme="minorHAnsi"/>
        </w:rPr>
        <w:t>PRICE SHEET INSTRUCTIONS</w:t>
      </w:r>
      <w:bookmarkEnd w:id="101"/>
    </w:p>
    <w:p w14:paraId="28992D76"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w:t>
      </w:r>
      <w:r w:rsidRPr="000B27B1">
        <w:rPr>
          <w:rFonts w:cstheme="minorHAnsi"/>
          <w:b/>
          <w:sz w:val="20"/>
          <w:szCs w:val="20"/>
        </w:rPr>
        <w:t xml:space="preserve">must </w:t>
      </w:r>
      <w:r w:rsidRPr="000B27B1">
        <w:rPr>
          <w:rFonts w:cstheme="minorHAnsi"/>
          <w:sz w:val="20"/>
          <w:szCs w:val="20"/>
        </w:rPr>
        <w:t xml:space="preserve">submit its pricing using the State Price Sheet accompanying this Bid Solicitation and located on the “Attachments” Tab. </w:t>
      </w:r>
    </w:p>
    <w:p w14:paraId="1771D2CC" w14:textId="77777777" w:rsidR="005F55DD" w:rsidRPr="000B27B1" w:rsidRDefault="005F55DD" w:rsidP="002054E2">
      <w:pPr>
        <w:spacing w:after="0" w:line="240" w:lineRule="auto"/>
        <w:jc w:val="both"/>
        <w:rPr>
          <w:rFonts w:cstheme="minorHAnsi"/>
          <w:sz w:val="20"/>
          <w:szCs w:val="20"/>
        </w:rPr>
      </w:pPr>
    </w:p>
    <w:p w14:paraId="083014C0" w14:textId="72A1EB04" w:rsidR="005F55DD" w:rsidRDefault="005F55DD" w:rsidP="00522083">
      <w:pPr>
        <w:keepNext/>
        <w:spacing w:after="0" w:line="240" w:lineRule="auto"/>
        <w:ind w:right="108"/>
        <w:jc w:val="both"/>
        <w:rPr>
          <w:rFonts w:cstheme="minorHAnsi"/>
          <w:sz w:val="20"/>
          <w:szCs w:val="20"/>
        </w:rPr>
      </w:pPr>
      <w:r w:rsidRPr="000B27B1">
        <w:rPr>
          <w:rFonts w:eastAsia="MS Mincho" w:cstheme="minorHAnsi"/>
          <w:sz w:val="20"/>
          <w:szCs w:val="20"/>
        </w:rPr>
        <w:t xml:space="preserve">The Bidder </w:t>
      </w:r>
      <w:r w:rsidRPr="000B27B1">
        <w:rPr>
          <w:rFonts w:eastAsia="MS Mincho" w:cstheme="minorHAnsi"/>
          <w:b/>
          <w:sz w:val="20"/>
          <w:szCs w:val="20"/>
        </w:rPr>
        <w:t>must</w:t>
      </w:r>
      <w:r w:rsidRPr="000B27B1">
        <w:rPr>
          <w:rFonts w:eastAsia="MS Mincho" w:cstheme="minorHAnsi"/>
          <w:sz w:val="20"/>
          <w:szCs w:val="20"/>
        </w:rPr>
        <w:t xml:space="preserve"> provide firm-fixed, all-inclusive pricing for each year (Years one (1) through three (3)) on all price lines. Failure to submit pricing for all required lines will result in the Bidder’s Quote being deemed non-responsive.</w:t>
      </w:r>
    </w:p>
    <w:p w14:paraId="48C1FB94" w14:textId="77777777" w:rsidR="00522083" w:rsidRPr="0076629C" w:rsidRDefault="00522083" w:rsidP="00522083">
      <w:pPr>
        <w:keepNext/>
        <w:spacing w:after="0" w:line="240" w:lineRule="auto"/>
        <w:ind w:right="108"/>
        <w:jc w:val="both"/>
        <w:rPr>
          <w:rFonts w:cstheme="minorHAnsi"/>
          <w:sz w:val="20"/>
          <w:szCs w:val="20"/>
        </w:rPr>
      </w:pPr>
    </w:p>
    <w:p w14:paraId="50418D8C" w14:textId="7666FA9C" w:rsidR="00110303" w:rsidRDefault="005F55DD" w:rsidP="003F1F7B">
      <w:pPr>
        <w:pStyle w:val="ListParagraph"/>
        <w:numPr>
          <w:ilvl w:val="0"/>
          <w:numId w:val="30"/>
        </w:numPr>
        <w:rPr>
          <w:rFonts w:asciiTheme="minorHAnsi" w:hAnsiTheme="minorHAnsi" w:cstheme="minorHAnsi"/>
          <w:sz w:val="20"/>
          <w:szCs w:val="20"/>
        </w:rPr>
      </w:pPr>
      <w:r w:rsidRPr="0076629C">
        <w:rPr>
          <w:rFonts w:asciiTheme="minorHAnsi" w:hAnsiTheme="minorHAnsi" w:cstheme="minorHAnsi"/>
          <w:b/>
          <w:sz w:val="20"/>
          <w:szCs w:val="20"/>
        </w:rPr>
        <w:t>Price Line 1:</w:t>
      </w:r>
      <w:r w:rsidRPr="0076629C">
        <w:rPr>
          <w:rFonts w:asciiTheme="minorHAnsi" w:hAnsiTheme="minorHAnsi" w:cstheme="minorHAnsi"/>
          <w:sz w:val="20"/>
          <w:szCs w:val="20"/>
        </w:rPr>
        <w:t xml:space="preserve"> Monthly Management Fee – includes all costs for any work performed within the Scope of Work that has not been specifically addressed by another line, including Special Proj</w:t>
      </w:r>
      <w:r w:rsidR="00C542F4" w:rsidRPr="0076629C">
        <w:rPr>
          <w:rFonts w:asciiTheme="minorHAnsi" w:hAnsiTheme="minorHAnsi" w:cstheme="minorHAnsi"/>
          <w:sz w:val="20"/>
          <w:szCs w:val="20"/>
        </w:rPr>
        <w:t xml:space="preserve">ects referred to in Section 4.12, </w:t>
      </w:r>
      <w:r w:rsidR="00C542F4" w:rsidRPr="0076629C">
        <w:rPr>
          <w:rFonts w:asciiTheme="minorHAnsi" w:hAnsiTheme="minorHAnsi" w:cstheme="minorHAnsi"/>
          <w:i/>
          <w:sz w:val="20"/>
          <w:szCs w:val="20"/>
        </w:rPr>
        <w:t>Special Projects</w:t>
      </w:r>
      <w:r w:rsidR="00C542F4" w:rsidRPr="0076629C">
        <w:rPr>
          <w:rFonts w:asciiTheme="minorHAnsi" w:hAnsiTheme="minorHAnsi" w:cstheme="minorHAnsi"/>
          <w:sz w:val="20"/>
          <w:szCs w:val="20"/>
        </w:rPr>
        <w:t>,</w:t>
      </w:r>
      <w:r w:rsidRPr="0076629C">
        <w:rPr>
          <w:rFonts w:asciiTheme="minorHAnsi" w:hAnsiTheme="minorHAnsi" w:cstheme="minorHAnsi"/>
          <w:sz w:val="20"/>
          <w:szCs w:val="20"/>
        </w:rPr>
        <w:t xml:space="preserve"> of the Bid Solicitation.   </w:t>
      </w:r>
    </w:p>
    <w:p w14:paraId="67A91A25" w14:textId="77777777" w:rsidR="00522083" w:rsidRPr="00522083" w:rsidRDefault="00522083" w:rsidP="00522083">
      <w:pPr>
        <w:pStyle w:val="ListParagraph"/>
        <w:rPr>
          <w:rFonts w:asciiTheme="minorHAnsi" w:hAnsiTheme="minorHAnsi" w:cstheme="minorHAnsi"/>
          <w:sz w:val="20"/>
          <w:szCs w:val="20"/>
        </w:rPr>
      </w:pPr>
    </w:p>
    <w:p w14:paraId="4A12D330" w14:textId="180AED71" w:rsidR="005F55DD" w:rsidRPr="00522083" w:rsidRDefault="005F55DD" w:rsidP="003F1F7B">
      <w:pPr>
        <w:pStyle w:val="ListParagraph"/>
        <w:numPr>
          <w:ilvl w:val="0"/>
          <w:numId w:val="30"/>
        </w:numPr>
        <w:rPr>
          <w:rFonts w:cstheme="minorHAnsi"/>
          <w:sz w:val="20"/>
          <w:szCs w:val="20"/>
        </w:rPr>
      </w:pPr>
      <w:r w:rsidRPr="0076629C">
        <w:rPr>
          <w:rFonts w:asciiTheme="minorHAnsi" w:hAnsiTheme="minorHAnsi" w:cstheme="minorHAnsi"/>
          <w:b/>
          <w:sz w:val="20"/>
          <w:szCs w:val="20"/>
        </w:rPr>
        <w:lastRenderedPageBreak/>
        <w:t>Price Line 2:</w:t>
      </w:r>
      <w:r w:rsidRPr="0076629C">
        <w:rPr>
          <w:rFonts w:asciiTheme="minorHAnsi" w:hAnsiTheme="minorHAnsi" w:cstheme="minorHAnsi"/>
          <w:sz w:val="20"/>
          <w:szCs w:val="20"/>
        </w:rPr>
        <w:t xml:space="preserve"> Mark Up – Price line 2 is a markup over supplier invoice for reimbursable materials/supplies, including those used for Special Projects as indicated in Bid Solicitatio</w:t>
      </w:r>
      <w:r w:rsidR="00C542F4" w:rsidRPr="0076629C">
        <w:rPr>
          <w:rFonts w:asciiTheme="minorHAnsi" w:hAnsiTheme="minorHAnsi" w:cstheme="minorHAnsi"/>
          <w:sz w:val="20"/>
          <w:szCs w:val="20"/>
        </w:rPr>
        <w:t xml:space="preserve">n Section 4.12 – </w:t>
      </w:r>
      <w:r w:rsidR="00C542F4" w:rsidRPr="0076629C">
        <w:rPr>
          <w:rFonts w:asciiTheme="minorHAnsi" w:hAnsiTheme="minorHAnsi" w:cstheme="minorHAnsi"/>
          <w:i/>
          <w:sz w:val="20"/>
          <w:szCs w:val="20"/>
        </w:rPr>
        <w:t>Special Projects</w:t>
      </w:r>
      <w:r w:rsidRPr="0076629C">
        <w:rPr>
          <w:rFonts w:asciiTheme="minorHAnsi" w:hAnsiTheme="minorHAnsi" w:cstheme="minorHAnsi"/>
          <w:sz w:val="20"/>
          <w:szCs w:val="20"/>
        </w:rPr>
        <w:t xml:space="preserve">. For purposes of this Bid Solicitation, the mark up for reimbursable materials/supplies cannot exceed 8% above the Contractor’s cost. Bidders who offer a markup of over 8% will be deemed nonresponsive and therefore, ineligible for an award.  </w:t>
      </w:r>
    </w:p>
    <w:p w14:paraId="7643D539" w14:textId="77777777" w:rsidR="00522083" w:rsidRPr="00522083" w:rsidRDefault="00522083" w:rsidP="00522083">
      <w:pPr>
        <w:pStyle w:val="ListParagraph"/>
        <w:rPr>
          <w:rFonts w:cstheme="minorHAnsi"/>
          <w:sz w:val="20"/>
          <w:szCs w:val="20"/>
        </w:rPr>
      </w:pPr>
    </w:p>
    <w:p w14:paraId="4F3CC442" w14:textId="501E9CD7" w:rsidR="005F55DD" w:rsidRPr="00522083" w:rsidRDefault="005F55DD" w:rsidP="003F1F7B">
      <w:pPr>
        <w:pStyle w:val="ListParagraph"/>
        <w:numPr>
          <w:ilvl w:val="0"/>
          <w:numId w:val="30"/>
        </w:numPr>
        <w:rPr>
          <w:rFonts w:asciiTheme="minorHAnsi" w:hAnsiTheme="minorHAnsi" w:cstheme="minorHAnsi"/>
          <w:b/>
          <w:sz w:val="20"/>
          <w:szCs w:val="20"/>
        </w:rPr>
      </w:pPr>
      <w:r w:rsidRPr="00522083">
        <w:rPr>
          <w:rFonts w:asciiTheme="minorHAnsi" w:hAnsiTheme="minorHAnsi" w:cstheme="minorHAnsi"/>
          <w:b/>
          <w:sz w:val="20"/>
          <w:szCs w:val="20"/>
        </w:rPr>
        <w:t>Price Lines 3 through 5: Supplemental Task Work</w:t>
      </w:r>
    </w:p>
    <w:p w14:paraId="6942006D" w14:textId="6D9967AE"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 xml:space="preserve">Price Line 3: Carpet Shampooing Services </w:t>
      </w:r>
    </w:p>
    <w:p w14:paraId="24173762"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4: Stripping and Waxing of Resilient Floors</w:t>
      </w:r>
    </w:p>
    <w:p w14:paraId="07C6543A" w14:textId="61CD8FB5" w:rsidR="005F55DD" w:rsidRPr="00522083" w:rsidRDefault="005F55DD" w:rsidP="003F1F7B">
      <w:pPr>
        <w:pStyle w:val="ListParagraph"/>
        <w:numPr>
          <w:ilvl w:val="0"/>
          <w:numId w:val="32"/>
        </w:numPr>
        <w:rPr>
          <w:rFonts w:cstheme="minorHAnsi"/>
          <w:sz w:val="20"/>
          <w:szCs w:val="20"/>
        </w:rPr>
      </w:pPr>
      <w:r w:rsidRPr="00522083">
        <w:rPr>
          <w:rFonts w:asciiTheme="minorHAnsi" w:hAnsiTheme="minorHAnsi" w:cstheme="minorHAnsi"/>
          <w:sz w:val="20"/>
          <w:szCs w:val="20"/>
        </w:rPr>
        <w:t>Price Line 5: Facility Management Supervisor for Special Projects</w:t>
      </w:r>
    </w:p>
    <w:p w14:paraId="260EF00B" w14:textId="77777777" w:rsidR="00522083" w:rsidRPr="00522083" w:rsidRDefault="00522083" w:rsidP="00522083">
      <w:pPr>
        <w:pStyle w:val="ListParagraph"/>
        <w:ind w:left="1080"/>
        <w:rPr>
          <w:rFonts w:cstheme="minorHAnsi"/>
          <w:sz w:val="20"/>
          <w:szCs w:val="20"/>
        </w:rPr>
      </w:pPr>
    </w:p>
    <w:p w14:paraId="5E99DE48" w14:textId="1161920B" w:rsidR="005F55DD" w:rsidRPr="00522083" w:rsidRDefault="005F55DD" w:rsidP="003F1F7B">
      <w:pPr>
        <w:pStyle w:val="ListParagraph"/>
        <w:numPr>
          <w:ilvl w:val="0"/>
          <w:numId w:val="31"/>
        </w:numPr>
        <w:rPr>
          <w:rFonts w:asciiTheme="minorHAnsi" w:hAnsiTheme="minorHAnsi" w:cstheme="minorHAnsi"/>
          <w:b/>
          <w:sz w:val="20"/>
          <w:szCs w:val="20"/>
        </w:rPr>
      </w:pPr>
      <w:r w:rsidRPr="00522083">
        <w:rPr>
          <w:rFonts w:asciiTheme="minorHAnsi" w:hAnsiTheme="minorHAnsi" w:cstheme="minorHAnsi"/>
          <w:b/>
          <w:sz w:val="20"/>
          <w:szCs w:val="20"/>
        </w:rPr>
        <w:t xml:space="preserve">Price Lines 6 – 11: Snow Removal and Salting Services Over 2” </w:t>
      </w:r>
    </w:p>
    <w:p w14:paraId="4FF14640"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6: De-icing Rock Salt (without markup)</w:t>
      </w:r>
    </w:p>
    <w:p w14:paraId="7620D3C6"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7: Truck with Salting Equipment - Including Driver</w:t>
      </w:r>
    </w:p>
    <w:p w14:paraId="64693A8E"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 xml:space="preserve">Price Line 8: </w:t>
      </w:r>
      <w:r w:rsidRPr="0076629C">
        <w:rPr>
          <w:rFonts w:asciiTheme="minorHAnsi" w:hAnsiTheme="minorHAnsi" w:cstheme="minorHAnsi"/>
          <w:sz w:val="20"/>
          <w:szCs w:val="20"/>
        </w:rPr>
        <w:t>Truck Equipped with Plow - Including Driver</w:t>
      </w:r>
    </w:p>
    <w:p w14:paraId="33F83B85"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76629C">
        <w:rPr>
          <w:rFonts w:asciiTheme="minorHAnsi" w:hAnsiTheme="minorHAnsi" w:cstheme="minorHAnsi"/>
          <w:sz w:val="20"/>
          <w:szCs w:val="20"/>
        </w:rPr>
        <w:t>Price Line 9: One (1) Shoveler</w:t>
      </w:r>
    </w:p>
    <w:p w14:paraId="5510204D" w14:textId="77777777" w:rsidR="005F55DD" w:rsidRPr="0076629C" w:rsidRDefault="005F55DD" w:rsidP="003F1F7B">
      <w:pPr>
        <w:pStyle w:val="ListParagraph"/>
        <w:numPr>
          <w:ilvl w:val="0"/>
          <w:numId w:val="32"/>
        </w:numPr>
        <w:tabs>
          <w:tab w:val="left" w:pos="2254"/>
        </w:tabs>
        <w:rPr>
          <w:rFonts w:asciiTheme="minorHAnsi" w:hAnsiTheme="minorHAnsi" w:cstheme="minorHAnsi"/>
          <w:sz w:val="20"/>
          <w:szCs w:val="20"/>
        </w:rPr>
      </w:pPr>
      <w:r w:rsidRPr="0076629C">
        <w:rPr>
          <w:rFonts w:asciiTheme="minorHAnsi" w:hAnsiTheme="minorHAnsi" w:cstheme="minorHAnsi"/>
          <w:sz w:val="20"/>
          <w:szCs w:val="20"/>
        </w:rPr>
        <w:t>Price Line 10: Skid Steer Loader (e.g. Bobcat) - Including Driver</w:t>
      </w:r>
    </w:p>
    <w:p w14:paraId="66B412A5"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76629C">
        <w:rPr>
          <w:rFonts w:asciiTheme="minorHAnsi" w:hAnsiTheme="minorHAnsi" w:cstheme="minorHAnsi"/>
          <w:sz w:val="20"/>
          <w:szCs w:val="20"/>
        </w:rPr>
        <w:t>Price Line 11: Front End Loader - Including Driver</w:t>
      </w:r>
    </w:p>
    <w:p w14:paraId="253C3AA1" w14:textId="77777777" w:rsidR="005F55DD" w:rsidRPr="000B27B1" w:rsidRDefault="005F55DD" w:rsidP="002054E2">
      <w:pPr>
        <w:spacing w:after="0" w:line="240" w:lineRule="auto"/>
        <w:jc w:val="both"/>
        <w:rPr>
          <w:rFonts w:cstheme="minorHAnsi"/>
          <w:sz w:val="20"/>
          <w:szCs w:val="20"/>
        </w:rPr>
      </w:pPr>
    </w:p>
    <w:p w14:paraId="12A2018A"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Any price changes including hand written revisions or "white-outs" must be initialed.  Failure to initial price changes shall preclude a </w:t>
      </w:r>
      <w:r w:rsidRPr="000B27B1">
        <w:rPr>
          <w:rFonts w:cstheme="minorHAnsi"/>
          <w:color w:val="000000"/>
          <w:sz w:val="20"/>
          <w:szCs w:val="20"/>
        </w:rPr>
        <w:t>Contract</w:t>
      </w:r>
      <w:r w:rsidRPr="000B27B1">
        <w:rPr>
          <w:rFonts w:cstheme="minorHAnsi"/>
          <w:sz w:val="20"/>
          <w:szCs w:val="20"/>
        </w:rPr>
        <w:t xml:space="preserve"> award from being made to the </w:t>
      </w:r>
      <w:r w:rsidRPr="000B27B1">
        <w:rPr>
          <w:rFonts w:cstheme="minorHAnsi"/>
          <w:color w:val="000000"/>
          <w:sz w:val="20"/>
          <w:szCs w:val="20"/>
        </w:rPr>
        <w:t>Bidder</w:t>
      </w:r>
      <w:r w:rsidRPr="000B27B1">
        <w:rPr>
          <w:rFonts w:cstheme="minorHAnsi"/>
          <w:sz w:val="20"/>
          <w:szCs w:val="20"/>
        </w:rPr>
        <w:t xml:space="preserve"> pursuant to N.J.A.C. 17:12-2.2(a)(8).</w:t>
      </w:r>
    </w:p>
    <w:p w14:paraId="6C21D6CF" w14:textId="77777777" w:rsidR="005F55DD" w:rsidRPr="000B27B1" w:rsidRDefault="005F55DD" w:rsidP="002054E2">
      <w:pPr>
        <w:spacing w:after="0" w:line="240" w:lineRule="auto"/>
        <w:jc w:val="both"/>
        <w:rPr>
          <w:rFonts w:cstheme="minorHAnsi"/>
          <w:sz w:val="20"/>
          <w:szCs w:val="20"/>
          <w:highlight w:val="green"/>
        </w:rPr>
      </w:pPr>
    </w:p>
    <w:p w14:paraId="693AAE92"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6304DFAF" w14:textId="77777777" w:rsidR="00975069" w:rsidRPr="000B27B1" w:rsidRDefault="00975069" w:rsidP="0084189F">
      <w:pPr>
        <w:spacing w:after="0" w:line="240" w:lineRule="auto"/>
        <w:rPr>
          <w:rFonts w:cstheme="minorHAnsi"/>
          <w:sz w:val="20"/>
          <w:szCs w:val="20"/>
        </w:rPr>
      </w:pPr>
    </w:p>
    <w:p w14:paraId="4D062972" w14:textId="77777777" w:rsidR="004A4D37" w:rsidRPr="000B27B1" w:rsidRDefault="004A4D37" w:rsidP="0034517D">
      <w:pPr>
        <w:pStyle w:val="Heading3"/>
        <w:rPr>
          <w:rFonts w:cstheme="minorHAnsi"/>
        </w:rPr>
      </w:pPr>
      <w:bookmarkStart w:id="102" w:name="_Toc167206102"/>
      <w:r w:rsidRPr="000B27B1">
        <w:rPr>
          <w:rFonts w:cstheme="minorHAnsi"/>
        </w:rPr>
        <w:t>USE OF “NO BID” VERSUS “NO CHARGE” ON THE STATE-SUPPLIED PRICE SHEET</w:t>
      </w:r>
      <w:bookmarkEnd w:id="102"/>
    </w:p>
    <w:p w14:paraId="0070D156" w14:textId="77777777" w:rsidR="004A4D37" w:rsidRPr="000B27B1" w:rsidRDefault="004A4D37" w:rsidP="002054E2">
      <w:pPr>
        <w:spacing w:after="0" w:line="240" w:lineRule="auto"/>
        <w:jc w:val="both"/>
        <w:rPr>
          <w:rFonts w:cstheme="minorHAnsi"/>
          <w:sz w:val="20"/>
          <w:szCs w:val="20"/>
        </w:rPr>
      </w:pPr>
      <w:r w:rsidRPr="000B27B1">
        <w:rPr>
          <w:rFonts w:cstheme="minorHAnsi"/>
          <w:sz w:val="20"/>
          <w:szCs w:val="20"/>
        </w:rPr>
        <w:t>All price lines must be filled out in accordance with</w:t>
      </w:r>
      <w:r w:rsidR="00F753D5" w:rsidRPr="000B27B1">
        <w:rPr>
          <w:rFonts w:cstheme="minorHAnsi"/>
          <w:sz w:val="20"/>
          <w:szCs w:val="20"/>
        </w:rPr>
        <w:t xml:space="preserve"> the instructions above. </w:t>
      </w:r>
      <w:r w:rsidRPr="000B27B1">
        <w:rPr>
          <w:rFonts w:cstheme="minorHAnsi"/>
          <w:sz w:val="20"/>
          <w:szCs w:val="20"/>
        </w:rPr>
        <w:t xml:space="preserve"> </w:t>
      </w:r>
      <w:r w:rsidRPr="000B27B1">
        <w:rPr>
          <w:rFonts w:cstheme="minorHAnsi"/>
          <w:color w:val="000000"/>
          <w:sz w:val="20"/>
          <w:szCs w:val="20"/>
        </w:rPr>
        <w:t xml:space="preserve">If the Bidder is not submitting a price for an item on a price line, the Bidder must indicate “No Bid” </w:t>
      </w:r>
      <w:r w:rsidRPr="000B27B1">
        <w:rPr>
          <w:rFonts w:cstheme="minorHAnsi"/>
          <w:sz w:val="20"/>
          <w:szCs w:val="20"/>
        </w:rPr>
        <w:t xml:space="preserve">on the State-Supplied Price Sheet accompanying this Bid Solicitation. </w:t>
      </w:r>
      <w:r w:rsidRPr="000B27B1">
        <w:rPr>
          <w:rFonts w:cstheme="minorHAnsi"/>
          <w:color w:val="000000"/>
          <w:sz w:val="20"/>
          <w:szCs w:val="20"/>
        </w:rPr>
        <w:t xml:space="preserve">If the Bidder will supply an item on a price line free of charge, the Bidder must indicate “No Charge” </w:t>
      </w:r>
      <w:r w:rsidRPr="000B27B1">
        <w:rPr>
          <w:rFonts w:cstheme="minorHAnsi"/>
          <w:sz w:val="20"/>
          <w:szCs w:val="20"/>
        </w:rPr>
        <w:t xml:space="preserve">on the State-Supplied Price Sheet accompanying this Bid Solicitation. </w:t>
      </w:r>
      <w:r w:rsidRPr="000B27B1">
        <w:rPr>
          <w:rFonts w:cstheme="minorHAnsi"/>
          <w:color w:val="000000"/>
          <w:sz w:val="20"/>
          <w:szCs w:val="20"/>
        </w:rPr>
        <w:t xml:space="preserve"> The use of any other identifier may result in the Bidder’s Quote being deemed non-responsive.</w:t>
      </w:r>
    </w:p>
    <w:p w14:paraId="031B7855" w14:textId="77777777" w:rsidR="00F944FD" w:rsidRPr="000B27B1" w:rsidRDefault="00F944FD" w:rsidP="0084189F">
      <w:pPr>
        <w:spacing w:after="0" w:line="240" w:lineRule="auto"/>
        <w:jc w:val="both"/>
        <w:rPr>
          <w:rFonts w:cstheme="minorHAnsi"/>
          <w:sz w:val="20"/>
          <w:szCs w:val="20"/>
        </w:rPr>
      </w:pPr>
    </w:p>
    <w:p w14:paraId="7B26FC75" w14:textId="77777777" w:rsidR="00F944FD" w:rsidRPr="000B27B1" w:rsidRDefault="00F944FD" w:rsidP="0034517D">
      <w:pPr>
        <w:pStyle w:val="Heading2"/>
        <w:rPr>
          <w:rFonts w:asciiTheme="minorHAnsi" w:eastAsia="MS Mincho" w:hAnsiTheme="minorHAnsi" w:cstheme="minorHAnsi"/>
        </w:rPr>
      </w:pPr>
      <w:bookmarkStart w:id="103" w:name="_Toc167206103"/>
      <w:r w:rsidRPr="000B27B1">
        <w:rPr>
          <w:rFonts w:asciiTheme="minorHAnsi" w:eastAsia="MS Mincho" w:hAnsiTheme="minorHAnsi" w:cstheme="minorHAnsi"/>
        </w:rPr>
        <w:t>ORAL PRESENTATIONS</w:t>
      </w:r>
      <w:bookmarkEnd w:id="103"/>
    </w:p>
    <w:p w14:paraId="5A6E5E20" w14:textId="294A7D30" w:rsidR="00F944FD" w:rsidRPr="000B27B1" w:rsidRDefault="005F55DD" w:rsidP="0084189F">
      <w:pPr>
        <w:spacing w:after="0" w:line="240" w:lineRule="auto"/>
        <w:jc w:val="both"/>
        <w:rPr>
          <w:rFonts w:cstheme="minorHAnsi"/>
          <w:sz w:val="20"/>
          <w:szCs w:val="20"/>
        </w:rPr>
      </w:pPr>
      <w:r w:rsidRPr="000B27B1">
        <w:rPr>
          <w:rFonts w:cstheme="minorHAnsi"/>
          <w:sz w:val="20"/>
          <w:szCs w:val="20"/>
        </w:rPr>
        <w:t>Not applicable to this procurement.</w:t>
      </w:r>
    </w:p>
    <w:p w14:paraId="571DE085" w14:textId="77777777" w:rsidR="00C83388" w:rsidRPr="000B27B1" w:rsidRDefault="00C83388" w:rsidP="0084189F">
      <w:pPr>
        <w:spacing w:after="0" w:line="240" w:lineRule="auto"/>
        <w:rPr>
          <w:rFonts w:cstheme="minorHAnsi"/>
          <w:sz w:val="20"/>
          <w:szCs w:val="20"/>
          <w:highlight w:val="magenta"/>
        </w:rPr>
      </w:pPr>
      <w:r w:rsidRPr="000B27B1">
        <w:rPr>
          <w:rFonts w:cstheme="minorHAnsi"/>
          <w:sz w:val="20"/>
          <w:szCs w:val="20"/>
          <w:highlight w:val="magenta"/>
        </w:rPr>
        <w:br w:type="page"/>
      </w:r>
    </w:p>
    <w:p w14:paraId="69A16290" w14:textId="3F5C2CC0" w:rsidR="005F55DD" w:rsidRPr="00113E2B" w:rsidRDefault="007C2018" w:rsidP="00113E2B">
      <w:pPr>
        <w:pStyle w:val="Heading1"/>
        <w:rPr>
          <w:rFonts w:asciiTheme="minorHAnsi" w:hAnsiTheme="minorHAnsi" w:cstheme="minorHAnsi"/>
          <w:sz w:val="20"/>
          <w:szCs w:val="20"/>
        </w:rPr>
      </w:pPr>
      <w:bookmarkStart w:id="104" w:name="_Toc167206104"/>
      <w:r w:rsidRPr="000B27B1">
        <w:rPr>
          <w:rFonts w:asciiTheme="minorHAnsi" w:hAnsiTheme="minorHAnsi" w:cstheme="minorHAnsi"/>
          <w:sz w:val="20"/>
          <w:szCs w:val="20"/>
        </w:rPr>
        <w:lastRenderedPageBreak/>
        <w:t>SCOPE OF WORK</w:t>
      </w:r>
      <w:bookmarkStart w:id="105" w:name="_Toc400531507"/>
      <w:bookmarkStart w:id="106" w:name="_Toc428533978"/>
      <w:bookmarkStart w:id="107" w:name="_Toc32310703"/>
      <w:bookmarkEnd w:id="104"/>
    </w:p>
    <w:p w14:paraId="6F4F1842" w14:textId="77777777" w:rsidR="005F55DD" w:rsidRPr="000B27B1" w:rsidRDefault="005F55DD" w:rsidP="005F55DD">
      <w:pPr>
        <w:pStyle w:val="Heading2"/>
        <w:keepNext w:val="0"/>
        <w:widowControl w:val="0"/>
        <w:rPr>
          <w:rFonts w:asciiTheme="minorHAnsi" w:hAnsiTheme="minorHAnsi" w:cstheme="minorHAnsi"/>
        </w:rPr>
      </w:pPr>
      <w:bookmarkStart w:id="108" w:name="_Toc113539887"/>
      <w:bookmarkStart w:id="109" w:name="_Toc167206105"/>
      <w:r w:rsidRPr="000B27B1">
        <w:rPr>
          <w:rFonts w:asciiTheme="minorHAnsi" w:hAnsiTheme="minorHAnsi" w:cstheme="minorHAnsi"/>
        </w:rPr>
        <w:t>GENERAL REQUIREMENTS</w:t>
      </w:r>
      <w:bookmarkEnd w:id="108"/>
      <w:bookmarkEnd w:id="109"/>
    </w:p>
    <w:p w14:paraId="48629609" w14:textId="099382B3" w:rsidR="005F55DD" w:rsidRDefault="005F55DD" w:rsidP="002054E2">
      <w:pPr>
        <w:spacing w:after="0" w:line="240" w:lineRule="auto"/>
        <w:jc w:val="both"/>
        <w:rPr>
          <w:rFonts w:cstheme="minorHAnsi"/>
          <w:sz w:val="20"/>
          <w:szCs w:val="20"/>
        </w:rPr>
      </w:pPr>
      <w:r w:rsidRPr="000B27B1">
        <w:rPr>
          <w:rFonts w:cstheme="minorHAnsi"/>
          <w:sz w:val="20"/>
          <w:szCs w:val="20"/>
        </w:rPr>
        <w:t xml:space="preserve">The Contractor, as Facility Manager, shall be fully responsible for the ongoing operation and maintenance of the New Jersey Public Health, Environmental, and Agricultural Laboratory (PHEAL), including the building structure operating systems, laboratory support functions, and grounds maintenance.  </w:t>
      </w:r>
    </w:p>
    <w:p w14:paraId="7B09CD3D" w14:textId="170FEB50" w:rsidR="00776166" w:rsidRDefault="00776166" w:rsidP="002054E2">
      <w:pPr>
        <w:spacing w:after="0" w:line="240" w:lineRule="auto"/>
        <w:jc w:val="both"/>
        <w:rPr>
          <w:rFonts w:cstheme="minorHAnsi"/>
          <w:sz w:val="20"/>
          <w:szCs w:val="20"/>
        </w:rPr>
      </w:pPr>
    </w:p>
    <w:p w14:paraId="58C32903" w14:textId="1797DBFB" w:rsidR="00776166" w:rsidRPr="000B27B1" w:rsidRDefault="00776166" w:rsidP="002054E2">
      <w:pPr>
        <w:spacing w:after="0" w:line="240" w:lineRule="auto"/>
        <w:jc w:val="both"/>
        <w:rPr>
          <w:rFonts w:cstheme="minorHAnsi"/>
          <w:sz w:val="20"/>
          <w:szCs w:val="20"/>
        </w:rPr>
      </w:pPr>
      <w:r w:rsidRPr="000B27B1">
        <w:rPr>
          <w:rFonts w:cstheme="minorHAnsi"/>
          <w:sz w:val="20"/>
          <w:szCs w:val="20"/>
        </w:rPr>
        <w:t>The State reserves the right to add or delete square footage from this Contract</w:t>
      </w:r>
      <w:r>
        <w:rPr>
          <w:rFonts w:cstheme="minorHAnsi"/>
          <w:sz w:val="20"/>
          <w:szCs w:val="20"/>
        </w:rPr>
        <w:t xml:space="preserve">. </w:t>
      </w:r>
      <w:r w:rsidRPr="000B27B1">
        <w:rPr>
          <w:rFonts w:cstheme="minorHAnsi"/>
          <w:sz w:val="20"/>
          <w:szCs w:val="20"/>
        </w:rPr>
        <w:t>The State will provide thirty (30) days’ notice to the Contractor of any intent to add or delete space from the building designated within this Contract.</w:t>
      </w:r>
    </w:p>
    <w:p w14:paraId="0922AD11" w14:textId="77777777" w:rsidR="005F55DD" w:rsidRPr="000B27B1" w:rsidRDefault="005F55DD" w:rsidP="002054E2">
      <w:pPr>
        <w:spacing w:after="0" w:line="240" w:lineRule="auto"/>
        <w:jc w:val="both"/>
        <w:rPr>
          <w:rFonts w:cstheme="minorHAnsi"/>
          <w:sz w:val="20"/>
          <w:szCs w:val="20"/>
        </w:rPr>
      </w:pPr>
    </w:p>
    <w:p w14:paraId="125617D5" w14:textId="52AA22F6"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The Contractor shall furnish all management, administration, labor, materials, supplies, tools, any State or </w:t>
      </w:r>
      <w:r w:rsidR="00776166">
        <w:rPr>
          <w:rFonts w:cstheme="minorHAnsi"/>
          <w:sz w:val="20"/>
          <w:szCs w:val="20"/>
        </w:rPr>
        <w:t>F</w:t>
      </w:r>
      <w:r w:rsidR="00776166" w:rsidRPr="000B27B1">
        <w:rPr>
          <w:rFonts w:cstheme="minorHAnsi"/>
          <w:sz w:val="20"/>
          <w:szCs w:val="20"/>
        </w:rPr>
        <w:t xml:space="preserve">ederal </w:t>
      </w:r>
      <w:r w:rsidRPr="000B27B1">
        <w:rPr>
          <w:rFonts w:cstheme="minorHAnsi"/>
          <w:sz w:val="20"/>
          <w:szCs w:val="20"/>
        </w:rPr>
        <w:t>certifications as required, and technical support necessary to provide full facility management and operations.  The cost for work performed pursuant to this Bid Solicitation, not specifically identified in another Price Line, shall be included in the Monthly Management Fee.</w:t>
      </w:r>
    </w:p>
    <w:p w14:paraId="0BDCF1C4" w14:textId="77777777" w:rsidR="005F55DD" w:rsidRPr="000B27B1" w:rsidRDefault="005F55DD" w:rsidP="002054E2">
      <w:pPr>
        <w:spacing w:after="0" w:line="240" w:lineRule="auto"/>
        <w:jc w:val="both"/>
        <w:rPr>
          <w:rFonts w:cstheme="minorHAnsi"/>
          <w:sz w:val="20"/>
          <w:szCs w:val="20"/>
        </w:rPr>
      </w:pPr>
    </w:p>
    <w:p w14:paraId="3633A633" w14:textId="35060DBD" w:rsidR="005F55DD" w:rsidRDefault="005F55DD" w:rsidP="002054E2">
      <w:pPr>
        <w:spacing w:after="0" w:line="240" w:lineRule="auto"/>
        <w:jc w:val="both"/>
        <w:rPr>
          <w:rFonts w:cstheme="minorHAnsi"/>
          <w:sz w:val="20"/>
          <w:szCs w:val="20"/>
        </w:rPr>
      </w:pPr>
      <w:r w:rsidRPr="00845AF4">
        <w:rPr>
          <w:rFonts w:cstheme="minorHAnsi"/>
          <w:sz w:val="20"/>
          <w:szCs w:val="20"/>
        </w:rPr>
        <w:t>The Contractor shall provide an automated facility management system of its own choosing, subject to the approval of the State Contract Manager. Currently a CXAlloy system is being used. If the Contractor elects to use this system, the Contractor must procure the appropriate license for it. All associated costs for information technology equipment, licenses, maintenance and operational expenses for this automated facility management system shall be the responsibility of the Contractor. The State requires technical support for the effective and timely accomplishment of the following facility management functions.</w:t>
      </w:r>
    </w:p>
    <w:p w14:paraId="4449E7BF" w14:textId="77777777" w:rsidR="002054E2" w:rsidRPr="000B27B1" w:rsidRDefault="002054E2" w:rsidP="002054E2">
      <w:pPr>
        <w:spacing w:after="0" w:line="240" w:lineRule="auto"/>
        <w:jc w:val="both"/>
        <w:rPr>
          <w:rFonts w:cstheme="minorHAnsi"/>
          <w:sz w:val="20"/>
          <w:szCs w:val="20"/>
        </w:rPr>
      </w:pPr>
    </w:p>
    <w:p w14:paraId="767BBCA1" w14:textId="77777777" w:rsidR="005F55DD" w:rsidRPr="000B27B1" w:rsidRDefault="005F55DD" w:rsidP="001D2A77">
      <w:pPr>
        <w:pStyle w:val="Heading3"/>
        <w:keepNext w:val="0"/>
        <w:widowControl w:val="0"/>
        <w:numPr>
          <w:ilvl w:val="2"/>
          <w:numId w:val="9"/>
        </w:numPr>
        <w:rPr>
          <w:rFonts w:cstheme="minorHAnsi"/>
        </w:rPr>
      </w:pPr>
      <w:bookmarkStart w:id="110" w:name="_Toc167206106"/>
      <w:bookmarkStart w:id="111" w:name="_Toc113539890"/>
      <w:r w:rsidRPr="000B27B1">
        <w:rPr>
          <w:rFonts w:cstheme="minorHAnsi"/>
        </w:rPr>
        <w:t>Additional Requirements</w:t>
      </w:r>
      <w:bookmarkEnd w:id="110"/>
      <w:r w:rsidRPr="000B27B1">
        <w:rPr>
          <w:rFonts w:cstheme="minorHAnsi"/>
        </w:rPr>
        <w:t xml:space="preserve">  </w:t>
      </w:r>
      <w:bookmarkEnd w:id="111"/>
    </w:p>
    <w:p w14:paraId="04005EFC" w14:textId="6E98FE2A" w:rsidR="005F55DD" w:rsidRPr="000B27B1" w:rsidRDefault="005F55DD" w:rsidP="00F975A1">
      <w:pPr>
        <w:spacing w:after="0" w:line="240" w:lineRule="auto"/>
        <w:jc w:val="both"/>
        <w:rPr>
          <w:rFonts w:cstheme="minorHAnsi"/>
          <w:sz w:val="20"/>
          <w:szCs w:val="20"/>
        </w:rPr>
      </w:pPr>
      <w:r w:rsidRPr="000B27B1">
        <w:rPr>
          <w:rFonts w:cstheme="minorHAnsi"/>
          <w:sz w:val="20"/>
          <w:szCs w:val="20"/>
        </w:rPr>
        <w:t>Please refer t</w:t>
      </w:r>
      <w:r w:rsidR="00C542F4">
        <w:rPr>
          <w:rFonts w:cstheme="minorHAnsi"/>
          <w:sz w:val="20"/>
          <w:szCs w:val="20"/>
        </w:rPr>
        <w:t>o Bid Solicitation Section 4.4,</w:t>
      </w:r>
      <w:r w:rsidR="00C542F4" w:rsidRPr="00C542F4">
        <w:rPr>
          <w:rFonts w:cstheme="minorHAnsi"/>
          <w:i/>
          <w:sz w:val="20"/>
          <w:szCs w:val="20"/>
        </w:rPr>
        <w:t xml:space="preserve"> Continuity of Operations</w:t>
      </w:r>
      <w:r w:rsidR="00C542F4">
        <w:rPr>
          <w:rFonts w:cstheme="minorHAnsi"/>
          <w:i/>
          <w:sz w:val="20"/>
          <w:szCs w:val="20"/>
        </w:rPr>
        <w:t>,</w:t>
      </w:r>
      <w:r w:rsidRPr="000B27B1">
        <w:rPr>
          <w:rFonts w:cstheme="minorHAnsi"/>
          <w:sz w:val="20"/>
          <w:szCs w:val="20"/>
        </w:rPr>
        <w:t xml:space="preserve"> for additional building responsibilities. At the request of the State, the Contractor shall perform other services and duties within the scope of work required in this Bid Solicitation, but that have not been listed specifically.  </w:t>
      </w:r>
    </w:p>
    <w:p w14:paraId="3CA48F1A" w14:textId="77777777" w:rsidR="002054E2" w:rsidRDefault="002054E2" w:rsidP="00F975A1">
      <w:pPr>
        <w:spacing w:after="0" w:line="240" w:lineRule="auto"/>
        <w:jc w:val="both"/>
        <w:rPr>
          <w:rFonts w:cstheme="minorHAnsi"/>
          <w:sz w:val="20"/>
          <w:szCs w:val="20"/>
        </w:rPr>
      </w:pPr>
    </w:p>
    <w:p w14:paraId="1BD791D6" w14:textId="77777777" w:rsidR="002054E2" w:rsidRDefault="005F55DD" w:rsidP="00F975A1">
      <w:pPr>
        <w:spacing w:after="0" w:line="240" w:lineRule="auto"/>
        <w:jc w:val="both"/>
        <w:rPr>
          <w:rFonts w:cstheme="minorHAnsi"/>
          <w:sz w:val="20"/>
          <w:szCs w:val="20"/>
        </w:rPr>
      </w:pPr>
      <w:r w:rsidRPr="000B27B1">
        <w:rPr>
          <w:rFonts w:cstheme="minorHAnsi"/>
          <w:sz w:val="20"/>
          <w:szCs w:val="20"/>
        </w:rPr>
        <w:t>The Contractor shall manage and supervise day-to-day operations of the facility in order to maintain the facility in the most efficient manner possible. The Contractor shall be responsible for designing the programs in response to the unique maintenance and service requirements for the equipment and systems identified in this Bid Solicitation.</w:t>
      </w:r>
    </w:p>
    <w:p w14:paraId="5485BF7E" w14:textId="0C650E05" w:rsidR="002054E2" w:rsidRDefault="005F55DD" w:rsidP="00F975A1">
      <w:pPr>
        <w:spacing w:after="0" w:line="240" w:lineRule="auto"/>
        <w:jc w:val="both"/>
        <w:rPr>
          <w:rFonts w:cstheme="minorHAnsi"/>
          <w:sz w:val="20"/>
          <w:szCs w:val="20"/>
        </w:rPr>
      </w:pPr>
      <w:r w:rsidRPr="000B27B1">
        <w:rPr>
          <w:rFonts w:cstheme="minorHAnsi"/>
          <w:sz w:val="20"/>
          <w:szCs w:val="20"/>
        </w:rPr>
        <w:t xml:space="preserve"> </w:t>
      </w:r>
    </w:p>
    <w:p w14:paraId="76AA0EE8" w14:textId="023580A4" w:rsidR="002054E2" w:rsidRDefault="005F55DD" w:rsidP="00B66BF3">
      <w:pPr>
        <w:spacing w:after="0" w:line="240" w:lineRule="auto"/>
        <w:jc w:val="both"/>
        <w:rPr>
          <w:rFonts w:cstheme="minorHAnsi"/>
          <w:sz w:val="20"/>
          <w:szCs w:val="20"/>
        </w:rPr>
      </w:pPr>
      <w:r w:rsidRPr="000B27B1">
        <w:rPr>
          <w:rFonts w:cstheme="minorHAnsi"/>
          <w:sz w:val="20"/>
          <w:szCs w:val="20"/>
        </w:rPr>
        <w:t>The Contractor shall be required to generate preventive maintenance tasks using the current established preventive maint</w:t>
      </w:r>
      <w:r w:rsidR="002054E2">
        <w:rPr>
          <w:rFonts w:cstheme="minorHAnsi"/>
          <w:sz w:val="20"/>
          <w:szCs w:val="20"/>
        </w:rPr>
        <w:t xml:space="preserve">enance and other relevant data. </w:t>
      </w:r>
      <w:r w:rsidRPr="000B27B1">
        <w:rPr>
          <w:rFonts w:cstheme="minorHAnsi"/>
          <w:sz w:val="20"/>
          <w:szCs w:val="20"/>
        </w:rPr>
        <w:t>To consistently maintain an appropriate business atmosphere, the Contractor shall ensure that all work meets or exceeds the highest standards per the ISSA’s Cleaning Industry Management Standard (CIMS).</w:t>
      </w:r>
      <w:r w:rsidR="00D634F6">
        <w:rPr>
          <w:rFonts w:cstheme="minorHAnsi"/>
          <w:sz w:val="20"/>
          <w:szCs w:val="20"/>
        </w:rPr>
        <w:t xml:space="preserve"> The standards can be found online at:</w:t>
      </w:r>
      <w:r w:rsidRPr="000B27B1">
        <w:rPr>
          <w:rFonts w:cstheme="minorHAnsi"/>
          <w:sz w:val="20"/>
          <w:szCs w:val="20"/>
        </w:rPr>
        <w:t xml:space="preserve"> </w:t>
      </w:r>
      <w:hyperlink r:id="rId49" w:history="1">
        <w:r w:rsidR="00B66BF3" w:rsidRPr="0031217E">
          <w:rPr>
            <w:rStyle w:val="Hyperlink"/>
            <w:sz w:val="20"/>
          </w:rPr>
          <w:t>https://cims.issa.com/</w:t>
        </w:r>
      </w:hyperlink>
      <w:r w:rsidR="00D634F6">
        <w:rPr>
          <w:sz w:val="20"/>
        </w:rPr>
        <w:t>.</w:t>
      </w:r>
    </w:p>
    <w:p w14:paraId="787165E6" w14:textId="77777777" w:rsidR="002054E2" w:rsidRDefault="002054E2" w:rsidP="00B66BF3">
      <w:pPr>
        <w:spacing w:after="0" w:line="240" w:lineRule="auto"/>
        <w:jc w:val="both"/>
        <w:rPr>
          <w:rFonts w:cstheme="minorHAnsi"/>
          <w:sz w:val="20"/>
          <w:szCs w:val="20"/>
        </w:rPr>
      </w:pPr>
    </w:p>
    <w:p w14:paraId="456F4DF3" w14:textId="5994B8AB" w:rsidR="005F55DD" w:rsidRPr="000B27B1" w:rsidRDefault="005F55DD" w:rsidP="00B66BF3">
      <w:pPr>
        <w:spacing w:after="0" w:line="240" w:lineRule="auto"/>
        <w:jc w:val="both"/>
        <w:rPr>
          <w:rFonts w:cstheme="minorHAnsi"/>
          <w:sz w:val="20"/>
          <w:szCs w:val="20"/>
        </w:rPr>
      </w:pPr>
      <w:r w:rsidRPr="000B27B1">
        <w:rPr>
          <w:rFonts w:cstheme="minorHAnsi"/>
          <w:sz w:val="20"/>
          <w:szCs w:val="20"/>
        </w:rPr>
        <w:t>The Contractor must be CIMS certified and shall be held responsibl</w:t>
      </w:r>
      <w:r w:rsidR="002054E2">
        <w:rPr>
          <w:rFonts w:cstheme="minorHAnsi"/>
          <w:sz w:val="20"/>
          <w:szCs w:val="20"/>
        </w:rPr>
        <w:t>e for achieving such standards.</w:t>
      </w:r>
    </w:p>
    <w:p w14:paraId="34192B7E" w14:textId="77777777" w:rsidR="002054E2" w:rsidRDefault="002054E2" w:rsidP="00F975A1">
      <w:pPr>
        <w:spacing w:after="0" w:line="240" w:lineRule="auto"/>
        <w:jc w:val="both"/>
        <w:rPr>
          <w:rFonts w:cstheme="minorHAnsi"/>
          <w:sz w:val="20"/>
          <w:szCs w:val="20"/>
        </w:rPr>
      </w:pPr>
    </w:p>
    <w:p w14:paraId="5A0E4DAD" w14:textId="1EC52314"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assure that all inspections and tests per Federal, State, and local requirements are completed. Copies of all inspection and test reports must be given to the State Contract Manager within two (2) </w:t>
      </w:r>
      <w:r w:rsidR="00776166">
        <w:rPr>
          <w:rFonts w:cstheme="minorHAnsi"/>
          <w:sz w:val="20"/>
          <w:szCs w:val="20"/>
        </w:rPr>
        <w:t>b</w:t>
      </w:r>
      <w:r w:rsidR="00776166" w:rsidRPr="000B27B1">
        <w:rPr>
          <w:rFonts w:cstheme="minorHAnsi"/>
          <w:sz w:val="20"/>
          <w:szCs w:val="20"/>
        </w:rPr>
        <w:t xml:space="preserve">usiness </w:t>
      </w:r>
      <w:r w:rsidR="00776166">
        <w:rPr>
          <w:rFonts w:cstheme="minorHAnsi"/>
          <w:sz w:val="20"/>
          <w:szCs w:val="20"/>
        </w:rPr>
        <w:t>d</w:t>
      </w:r>
      <w:r w:rsidR="00776166" w:rsidRPr="000B27B1">
        <w:rPr>
          <w:rFonts w:cstheme="minorHAnsi"/>
          <w:sz w:val="20"/>
          <w:szCs w:val="20"/>
        </w:rPr>
        <w:t xml:space="preserve">ays </w:t>
      </w:r>
      <w:r w:rsidRPr="000B27B1">
        <w:rPr>
          <w:rFonts w:cstheme="minorHAnsi"/>
          <w:sz w:val="20"/>
          <w:szCs w:val="20"/>
        </w:rPr>
        <w:t>of completion. The Contractor must maintain and turn over all such reports</w:t>
      </w:r>
      <w:r w:rsidR="00776166">
        <w:rPr>
          <w:rFonts w:cstheme="minorHAnsi"/>
          <w:sz w:val="20"/>
          <w:szCs w:val="20"/>
        </w:rPr>
        <w:t xml:space="preserve"> </w:t>
      </w:r>
      <w:r w:rsidR="00776166" w:rsidRPr="000B27B1">
        <w:rPr>
          <w:rFonts w:cstheme="minorHAnsi"/>
          <w:sz w:val="20"/>
          <w:szCs w:val="20"/>
        </w:rPr>
        <w:t>in a digital format</w:t>
      </w:r>
      <w:r w:rsidRPr="000B27B1">
        <w:rPr>
          <w:rFonts w:cstheme="minorHAnsi"/>
          <w:sz w:val="20"/>
          <w:szCs w:val="20"/>
        </w:rPr>
        <w:t xml:space="preserve"> to the State at the end of the Contract term.</w:t>
      </w:r>
    </w:p>
    <w:p w14:paraId="6175E5FB" w14:textId="77777777" w:rsidR="002054E2" w:rsidRPr="000B27B1" w:rsidRDefault="002054E2" w:rsidP="00F975A1">
      <w:pPr>
        <w:spacing w:after="0" w:line="240" w:lineRule="auto"/>
        <w:jc w:val="both"/>
        <w:rPr>
          <w:rFonts w:cstheme="minorHAnsi"/>
          <w:sz w:val="20"/>
          <w:szCs w:val="20"/>
        </w:rPr>
      </w:pPr>
    </w:p>
    <w:p w14:paraId="71C6D3FD"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shall schedule all work that may disrupt State operations to occur after hours, including, but not limited to, routine maintenance and repair, preventive maintenance, and cleaning tasks.</w:t>
      </w:r>
    </w:p>
    <w:p w14:paraId="48E5532F" w14:textId="77777777" w:rsidR="002054E2" w:rsidRDefault="002054E2" w:rsidP="00F975A1">
      <w:pPr>
        <w:spacing w:after="0" w:line="240" w:lineRule="auto"/>
        <w:jc w:val="both"/>
        <w:rPr>
          <w:rFonts w:cstheme="minorHAnsi"/>
          <w:sz w:val="20"/>
          <w:szCs w:val="20"/>
        </w:rPr>
      </w:pPr>
    </w:p>
    <w:p w14:paraId="73BF918F" w14:textId="7E50C738"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coordinate with the State Contract Manager on any work that is to be performed that would be disruptive to building occupants or interfere with normal operations at the facility, and when maintenance or repair work is scheduled which requires opening or dismantling equipment.</w:t>
      </w:r>
    </w:p>
    <w:p w14:paraId="7BF7AE7E" w14:textId="77777777" w:rsidR="002054E2" w:rsidRPr="000B27B1" w:rsidRDefault="002054E2" w:rsidP="00F975A1">
      <w:pPr>
        <w:spacing w:after="0" w:line="240" w:lineRule="auto"/>
        <w:jc w:val="both"/>
        <w:rPr>
          <w:rFonts w:cstheme="minorHAnsi"/>
          <w:sz w:val="20"/>
          <w:szCs w:val="20"/>
        </w:rPr>
      </w:pPr>
    </w:p>
    <w:p w14:paraId="17401682" w14:textId="076B1E09"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provide vehicles for their staff as required. All drivers must have a valid drivers’ license, and any vehicles provided by the Contractor must be fully insured. The Contractor is not permitted to operate a State vehicle at any time. There shall be no separate charges for vehicular use.</w:t>
      </w:r>
    </w:p>
    <w:p w14:paraId="336BF8E4" w14:textId="77777777" w:rsidR="002054E2" w:rsidRPr="000B27B1" w:rsidRDefault="002054E2" w:rsidP="00F975A1">
      <w:pPr>
        <w:spacing w:after="0" w:line="240" w:lineRule="auto"/>
        <w:jc w:val="both"/>
        <w:rPr>
          <w:rFonts w:cstheme="minorHAnsi"/>
          <w:sz w:val="20"/>
          <w:szCs w:val="20"/>
        </w:rPr>
      </w:pPr>
    </w:p>
    <w:p w14:paraId="10AC40F0" w14:textId="77777777" w:rsidR="005F55DD" w:rsidRPr="000B27B1" w:rsidRDefault="005F55DD" w:rsidP="005F55DD">
      <w:pPr>
        <w:pStyle w:val="Heading3"/>
        <w:keepNext w:val="0"/>
        <w:widowControl w:val="0"/>
        <w:rPr>
          <w:rFonts w:cstheme="minorHAnsi"/>
        </w:rPr>
      </w:pPr>
      <w:bookmarkStart w:id="112" w:name="_Toc113539888"/>
      <w:bookmarkStart w:id="113" w:name="_Toc167206107"/>
      <w:r w:rsidRPr="000B27B1">
        <w:rPr>
          <w:rFonts w:cstheme="minorHAnsi"/>
        </w:rPr>
        <w:t>GENERAL BUILDING FUNCTIONS</w:t>
      </w:r>
      <w:bookmarkEnd w:id="112"/>
      <w:bookmarkEnd w:id="113"/>
    </w:p>
    <w:p w14:paraId="3B43E425"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is responsible for the following management operations tasks: </w:t>
      </w:r>
    </w:p>
    <w:p w14:paraId="369438A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Facility administration and supervision;</w:t>
      </w:r>
    </w:p>
    <w:p w14:paraId="6F4F51D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Operation, repair, and maintenance of mechanical, electrical, plumbing and utility equipment and systems;</w:t>
      </w:r>
    </w:p>
    <w:p w14:paraId="51045F47"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HVAC system preventive maintenance, repair, and routine servicing;</w:t>
      </w:r>
    </w:p>
    <w:p w14:paraId="2FC8187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Boiler system operation, repair, and maintenance;</w:t>
      </w:r>
    </w:p>
    <w:p w14:paraId="2A5F2F6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Annual cleaning and disinfecting of cooling towers;</w:t>
      </w:r>
    </w:p>
    <w:p w14:paraId="20AA2F4D"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Operation, repair, and maintenance of Building Automation Systems;</w:t>
      </w:r>
    </w:p>
    <w:p w14:paraId="3BE56F3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lastRenderedPageBreak/>
        <w:t>Janitorial and housekeeping services;</w:t>
      </w:r>
    </w:p>
    <w:p w14:paraId="6BE9884B"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Emergency generator maintenance and repair;</w:t>
      </w:r>
    </w:p>
    <w:p w14:paraId="791E9F3A"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Photovoltaic system maintenance and repair;</w:t>
      </w:r>
    </w:p>
    <w:p w14:paraId="26CF692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repair of fire detection and suppression (sprinkler) systems, fire panels, and fire extinguishers;</w:t>
      </w:r>
    </w:p>
    <w:p w14:paraId="7E030650"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Administration and payment of Central Station Monitoring (fire and security);</w:t>
      </w:r>
    </w:p>
    <w:p w14:paraId="55162DE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Administration and maintenance of chart recorders;</w:t>
      </w:r>
    </w:p>
    <w:p w14:paraId="4EEB3CF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Elevator maintenance, repair, and required testing;</w:t>
      </w:r>
    </w:p>
    <w:p w14:paraId="318FF32E"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Water treatment;</w:t>
      </w:r>
    </w:p>
    <w:p w14:paraId="7A70FECE"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Pest control services;</w:t>
      </w:r>
    </w:p>
    <w:p w14:paraId="5BEC0F88"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Fire door inspection and drop tests;</w:t>
      </w:r>
    </w:p>
    <w:p w14:paraId="0A1CC76D" w14:textId="74C50CEA"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Door locking mechanisms repair/replacement</w:t>
      </w:r>
      <w:r w:rsidR="00FD7A25" w:rsidRPr="000B27B1">
        <w:rPr>
          <w:rFonts w:asciiTheme="minorHAnsi" w:hAnsiTheme="minorHAnsi" w:cstheme="minorHAnsi"/>
          <w:sz w:val="20"/>
          <w:szCs w:val="20"/>
        </w:rPr>
        <w:t>/repinning</w:t>
      </w:r>
      <w:r w:rsidRPr="000B27B1">
        <w:rPr>
          <w:rFonts w:asciiTheme="minorHAnsi" w:hAnsiTheme="minorHAnsi" w:cstheme="minorHAnsi"/>
          <w:sz w:val="20"/>
          <w:szCs w:val="20"/>
        </w:rPr>
        <w:t>;</w:t>
      </w:r>
    </w:p>
    <w:p w14:paraId="0D1B4D1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Phoenix control valve maintenance and repair;</w:t>
      </w:r>
    </w:p>
    <w:p w14:paraId="6B69DA99"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repair of the JLG Man O Lifts and Ballymore lift for all staff working on site;</w:t>
      </w:r>
    </w:p>
    <w:p w14:paraId="56F41EF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Monitoring and replacement of building air, oil, water, HEPA(including annual certification), etc., filters;</w:t>
      </w:r>
    </w:p>
    <w:p w14:paraId="6E54951D"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Fuel oil tank maintenance;</w:t>
      </w:r>
    </w:p>
    <w:p w14:paraId="3DE959E5" w14:textId="672C7946"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Permits/certifications/licenses renewals </w:t>
      </w:r>
      <w:r w:rsidR="00FD7A25" w:rsidRPr="000B27B1">
        <w:rPr>
          <w:rFonts w:asciiTheme="minorHAnsi" w:hAnsiTheme="minorHAnsi" w:cstheme="minorHAnsi"/>
          <w:sz w:val="20"/>
          <w:szCs w:val="20"/>
        </w:rPr>
        <w:t xml:space="preserve">and payment of fees </w:t>
      </w:r>
      <w:r w:rsidRPr="000B27B1">
        <w:rPr>
          <w:rFonts w:asciiTheme="minorHAnsi" w:hAnsiTheme="minorHAnsi" w:cstheme="minorHAnsi"/>
          <w:sz w:val="20"/>
          <w:szCs w:val="20"/>
        </w:rPr>
        <w:t xml:space="preserve">for all FM-related equipment, such as elevators, safety valves, air </w:t>
      </w:r>
      <w:r w:rsidR="00FD7A25" w:rsidRPr="000B27B1">
        <w:rPr>
          <w:rFonts w:asciiTheme="minorHAnsi" w:hAnsiTheme="minorHAnsi" w:cstheme="minorHAnsi"/>
          <w:sz w:val="20"/>
          <w:szCs w:val="20"/>
        </w:rPr>
        <w:t xml:space="preserve">quality </w:t>
      </w:r>
      <w:r w:rsidR="00151F1E" w:rsidRPr="000B27B1">
        <w:rPr>
          <w:rFonts w:asciiTheme="minorHAnsi" w:hAnsiTheme="minorHAnsi" w:cstheme="minorHAnsi"/>
          <w:sz w:val="20"/>
          <w:szCs w:val="20"/>
        </w:rPr>
        <w:t>permitting</w:t>
      </w:r>
      <w:r w:rsidR="00FD7A25" w:rsidRPr="000B27B1">
        <w:rPr>
          <w:rFonts w:asciiTheme="minorHAnsi" w:hAnsiTheme="minorHAnsi" w:cstheme="minorHAnsi"/>
          <w:sz w:val="20"/>
          <w:szCs w:val="20"/>
        </w:rPr>
        <w:t xml:space="preserve"> program for boilers, hot water heaters, and generators</w:t>
      </w:r>
      <w:r w:rsidRPr="000B27B1">
        <w:rPr>
          <w:rFonts w:asciiTheme="minorHAnsi" w:hAnsiTheme="minorHAnsi" w:cstheme="minorHAnsi"/>
          <w:sz w:val="20"/>
          <w:szCs w:val="20"/>
        </w:rPr>
        <w:t>, physical connection</w:t>
      </w:r>
      <w:r w:rsidR="00FD7A25" w:rsidRPr="000B27B1">
        <w:rPr>
          <w:rFonts w:asciiTheme="minorHAnsi" w:hAnsiTheme="minorHAnsi" w:cstheme="minorHAnsi"/>
          <w:sz w:val="20"/>
          <w:szCs w:val="20"/>
        </w:rPr>
        <w:t xml:space="preserve"> permits</w:t>
      </w:r>
      <w:r w:rsidRPr="000B27B1">
        <w:rPr>
          <w:rFonts w:asciiTheme="minorHAnsi" w:hAnsiTheme="minorHAnsi" w:cstheme="minorHAnsi"/>
          <w:sz w:val="20"/>
          <w:szCs w:val="20"/>
        </w:rPr>
        <w:t>, etc.;</w:t>
      </w:r>
      <w:r w:rsidR="00EA334C" w:rsidRPr="000B27B1">
        <w:rPr>
          <w:rFonts w:asciiTheme="minorHAnsi" w:hAnsiTheme="minorHAnsi" w:cstheme="minorHAnsi"/>
          <w:sz w:val="20"/>
          <w:szCs w:val="20"/>
        </w:rPr>
        <w:t xml:space="preserve"> costs to be included in the Monthly Management Fee.</w:t>
      </w:r>
    </w:p>
    <w:p w14:paraId="3C2A7072" w14:textId="77777777" w:rsidR="005F55DD" w:rsidRPr="00845AF4" w:rsidRDefault="005F55DD" w:rsidP="003F1F7B">
      <w:pPr>
        <w:pStyle w:val="ListParagraph"/>
        <w:numPr>
          <w:ilvl w:val="0"/>
          <w:numId w:val="33"/>
        </w:numPr>
        <w:rPr>
          <w:rFonts w:asciiTheme="minorHAnsi" w:hAnsiTheme="minorHAnsi" w:cstheme="minorHAnsi"/>
          <w:sz w:val="20"/>
          <w:szCs w:val="20"/>
        </w:rPr>
      </w:pPr>
      <w:r w:rsidRPr="00845AF4">
        <w:rPr>
          <w:rFonts w:asciiTheme="minorHAnsi" w:hAnsiTheme="minorHAnsi" w:cstheme="minorHAnsi"/>
          <w:sz w:val="20"/>
          <w:szCs w:val="20"/>
        </w:rPr>
        <w:t>Information technology, equipment and staff to establish and maintain facility maintenance office;</w:t>
      </w:r>
    </w:p>
    <w:p w14:paraId="43289F7A"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Landscape and grounds maintenance;</w:t>
      </w:r>
    </w:p>
    <w:p w14:paraId="087AF1E7"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Building facade (metal curtain wall including windows and doors) maintenance and repair;</w:t>
      </w:r>
    </w:p>
    <w:p w14:paraId="6F9ED194"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Roof maintenance/repair and warranty administration;</w:t>
      </w:r>
    </w:p>
    <w:p w14:paraId="3ADB107B"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annual recertification of rooftop fall protection system;</w:t>
      </w:r>
    </w:p>
    <w:p w14:paraId="0113FFF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Trash and recyclables removal;</w:t>
      </w:r>
    </w:p>
    <w:p w14:paraId="774EC8C4"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Snow and ice removal;</w:t>
      </w:r>
    </w:p>
    <w:p w14:paraId="24790FF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Parking lot sweeping and outdoor light maintenance;</w:t>
      </w:r>
    </w:p>
    <w:p w14:paraId="5365AF5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Automated “help desk” response;</w:t>
      </w:r>
    </w:p>
    <w:p w14:paraId="7F03D904" w14:textId="2D8CF40F"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Small repairs valued at under $300per incident; </w:t>
      </w:r>
    </w:p>
    <w:p w14:paraId="51A974C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Quality control plan development and implementation; and </w:t>
      </w:r>
    </w:p>
    <w:p w14:paraId="6CF2AA2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Acquisition of office supplies and equipment to be used by the Contractor.</w:t>
      </w:r>
    </w:p>
    <w:p w14:paraId="5E1FBF66" w14:textId="7D87245A" w:rsidR="005F55DD" w:rsidRPr="000B27B1" w:rsidRDefault="005F55DD" w:rsidP="00D63180">
      <w:pPr>
        <w:rPr>
          <w:rFonts w:cstheme="minorHAnsi"/>
          <w:sz w:val="20"/>
          <w:szCs w:val="20"/>
        </w:rPr>
      </w:pPr>
    </w:p>
    <w:p w14:paraId="02FE8A52" w14:textId="77777777" w:rsidR="005F55DD" w:rsidRPr="000B27B1" w:rsidRDefault="005F55DD" w:rsidP="005F55DD">
      <w:pPr>
        <w:pStyle w:val="Heading3"/>
        <w:keepNext w:val="0"/>
        <w:widowControl w:val="0"/>
        <w:rPr>
          <w:rFonts w:cstheme="minorHAnsi"/>
        </w:rPr>
      </w:pPr>
      <w:bookmarkStart w:id="114" w:name="_Toc113539889"/>
      <w:r w:rsidRPr="000B27B1">
        <w:rPr>
          <w:rFonts w:cstheme="minorHAnsi"/>
        </w:rPr>
        <w:t xml:space="preserve"> </w:t>
      </w:r>
      <w:bookmarkStart w:id="115" w:name="_Toc167206108"/>
      <w:r w:rsidRPr="000B27B1">
        <w:rPr>
          <w:rFonts w:cstheme="minorHAnsi"/>
        </w:rPr>
        <w:t>LABORATORY-SPECIFIC FUNCTIONS</w:t>
      </w:r>
      <w:bookmarkEnd w:id="114"/>
      <w:bookmarkEnd w:id="115"/>
    </w:p>
    <w:p w14:paraId="7A0D0C3B" w14:textId="303564FF"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w:t>
      </w:r>
      <w:r w:rsidR="00DC0FF5" w:rsidRPr="000B27B1">
        <w:rPr>
          <w:rFonts w:cstheme="minorHAnsi"/>
          <w:sz w:val="20"/>
          <w:szCs w:val="20"/>
        </w:rPr>
        <w:t>sh</w:t>
      </w:r>
      <w:r w:rsidR="00DC0FF5">
        <w:rPr>
          <w:rFonts w:cstheme="minorHAnsi"/>
          <w:sz w:val="20"/>
          <w:szCs w:val="20"/>
        </w:rPr>
        <w:t>all</w:t>
      </w:r>
      <w:r w:rsidRPr="000B27B1">
        <w:rPr>
          <w:rFonts w:cstheme="minorHAnsi"/>
          <w:sz w:val="20"/>
          <w:szCs w:val="20"/>
        </w:rPr>
        <w:t xml:space="preserve">: </w:t>
      </w:r>
    </w:p>
    <w:p w14:paraId="619B2639"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Acquire annual re-certifications for Biosafety Level-3 (BSL-3) areas, which may include, but are not limited to, gross de-contamination, maintenance, monitoring, testing, and Federal agency inspections for various laboratory equipment and systems.  </w:t>
      </w:r>
    </w:p>
    <w:p w14:paraId="1816541E" w14:textId="037941DC" w:rsidR="005F55DD" w:rsidRPr="003F1F7B" w:rsidRDefault="005F55DD" w:rsidP="003F1F7B">
      <w:pPr>
        <w:pStyle w:val="ListParagraph"/>
        <w:numPr>
          <w:ilvl w:val="0"/>
          <w:numId w:val="34"/>
        </w:numPr>
        <w:rPr>
          <w:rFonts w:asciiTheme="minorHAnsi" w:hAnsiTheme="minorHAnsi" w:cstheme="minorHAnsi"/>
          <w:i/>
          <w:sz w:val="20"/>
          <w:szCs w:val="20"/>
        </w:rPr>
      </w:pPr>
      <w:r w:rsidRPr="000B27B1">
        <w:rPr>
          <w:rFonts w:asciiTheme="minorHAnsi" w:hAnsiTheme="minorHAnsi" w:cstheme="minorHAnsi"/>
          <w:sz w:val="20"/>
          <w:szCs w:val="20"/>
        </w:rPr>
        <w:t>Require at least one (1) memb</w:t>
      </w:r>
      <w:r w:rsidR="005E6876">
        <w:rPr>
          <w:rFonts w:asciiTheme="minorHAnsi" w:hAnsiTheme="minorHAnsi" w:cstheme="minorHAnsi"/>
          <w:sz w:val="20"/>
          <w:szCs w:val="20"/>
        </w:rPr>
        <w:t>er of the Contractor’s staff to</w:t>
      </w:r>
      <w:r w:rsidRPr="000B27B1">
        <w:rPr>
          <w:rFonts w:asciiTheme="minorHAnsi" w:hAnsiTheme="minorHAnsi" w:cstheme="minorHAnsi"/>
          <w:sz w:val="20"/>
          <w:szCs w:val="20"/>
        </w:rPr>
        <w:t xml:space="preserve"> have, or obtain, a BSL-3, Level 5 certification and Tier 1 certification for access and operation of the laboratories. The certified employee must also be security risk assessed through the Department of Justice (Federal level) as well as have a Federal Bureau of Investigation’s background check for access to the Select Agent Program, a federal program that trains individuals to carry, contain and work with potentially harmful materials and/or agents; Further information in regards to the background checks can found in </w:t>
      </w:r>
      <w:r w:rsidR="0080517A" w:rsidRPr="003F1F7B">
        <w:rPr>
          <w:rFonts w:asciiTheme="minorHAnsi" w:hAnsiTheme="minorHAnsi" w:cstheme="minorHAnsi"/>
          <w:i/>
          <w:sz w:val="20"/>
          <w:szCs w:val="20"/>
        </w:rPr>
        <w:t>Bid Solicitation S</w:t>
      </w:r>
      <w:r w:rsidRPr="003F1F7B">
        <w:rPr>
          <w:rFonts w:asciiTheme="minorHAnsi" w:hAnsiTheme="minorHAnsi" w:cstheme="minorHAnsi"/>
          <w:i/>
          <w:sz w:val="20"/>
          <w:szCs w:val="20"/>
        </w:rPr>
        <w:t>ection 4.1</w:t>
      </w:r>
      <w:r w:rsidR="0080517A" w:rsidRPr="003F1F7B">
        <w:rPr>
          <w:rFonts w:asciiTheme="minorHAnsi" w:hAnsiTheme="minorHAnsi" w:cstheme="minorHAnsi"/>
          <w:i/>
          <w:sz w:val="20"/>
          <w:szCs w:val="20"/>
        </w:rPr>
        <w:t>1</w:t>
      </w:r>
      <w:r w:rsidRPr="003F1F7B">
        <w:rPr>
          <w:rFonts w:asciiTheme="minorHAnsi" w:hAnsiTheme="minorHAnsi" w:cstheme="minorHAnsi"/>
          <w:i/>
          <w:sz w:val="20"/>
          <w:szCs w:val="20"/>
        </w:rPr>
        <w:t xml:space="preserve"> Security Clearances.</w:t>
      </w:r>
    </w:p>
    <w:p w14:paraId="2BA5BC98" w14:textId="4B85C309"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Utilize </w:t>
      </w:r>
      <w:r w:rsidR="00FD7A25" w:rsidRPr="000B27B1">
        <w:rPr>
          <w:rFonts w:asciiTheme="minorHAnsi" w:hAnsiTheme="minorHAnsi" w:cstheme="minorHAnsi"/>
          <w:sz w:val="20"/>
          <w:szCs w:val="20"/>
        </w:rPr>
        <w:t xml:space="preserve">and optimize </w:t>
      </w:r>
      <w:r w:rsidRPr="000B27B1">
        <w:rPr>
          <w:rFonts w:asciiTheme="minorHAnsi" w:hAnsiTheme="minorHAnsi" w:cstheme="minorHAnsi"/>
          <w:sz w:val="20"/>
          <w:szCs w:val="20"/>
        </w:rPr>
        <w:t>Building Automation Systems for laboratory-specific functions;</w:t>
      </w:r>
    </w:p>
    <w:p w14:paraId="1040E7D1"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Acquire biosafety cabinets’ annual recertification. Contractor staff or subcontractor must be certified or obtain certification in biosafety cabinet recertification and possess all equipment to complete this task; </w:t>
      </w:r>
    </w:p>
    <w:p w14:paraId="2509F32D"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autoclave maintenance and validation to manufacturer’s performance requirements;</w:t>
      </w:r>
    </w:p>
    <w:p w14:paraId="09C2CC4F" w14:textId="26F5379D"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effluent decontamination system maintenance and validation</w:t>
      </w:r>
      <w:r w:rsidR="00C65916">
        <w:rPr>
          <w:rFonts w:asciiTheme="minorHAnsi" w:hAnsiTheme="minorHAnsi" w:cstheme="minorHAnsi"/>
          <w:sz w:val="20"/>
          <w:szCs w:val="20"/>
        </w:rPr>
        <w:t xml:space="preserve"> </w:t>
      </w:r>
      <w:r w:rsidRPr="000B27B1">
        <w:rPr>
          <w:rFonts w:asciiTheme="minorHAnsi" w:hAnsiTheme="minorHAnsi" w:cstheme="minorHAnsi"/>
          <w:sz w:val="20"/>
          <w:szCs w:val="20"/>
        </w:rPr>
        <w:t>(including annual recertification of HEPA filters);</w:t>
      </w:r>
    </w:p>
    <w:p w14:paraId="1124A6B4"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Maintain laboratory glassware washers, dryers and ovens;</w:t>
      </w:r>
    </w:p>
    <w:p w14:paraId="461BFD1D"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de-ionized water distribution system maintenance and testing;</w:t>
      </w:r>
    </w:p>
    <w:p w14:paraId="3ACA2471"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central vacuum pump system maintenance and repair;</w:t>
      </w:r>
    </w:p>
    <w:p w14:paraId="77E4D3E5"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compressed air system maintenance;</w:t>
      </w:r>
    </w:p>
    <w:p w14:paraId="20A1F805"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acid waste neutralization system maintenance;</w:t>
      </w:r>
    </w:p>
    <w:p w14:paraId="00B4AD2A" w14:textId="40529459" w:rsidR="005F55DD" w:rsidRPr="000B27B1" w:rsidRDefault="00FD7A25"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E</w:t>
      </w:r>
      <w:r w:rsidR="005F55DD" w:rsidRPr="000B27B1">
        <w:rPr>
          <w:rFonts w:asciiTheme="minorHAnsi" w:hAnsiTheme="minorHAnsi" w:cstheme="minorHAnsi"/>
          <w:sz w:val="20"/>
          <w:szCs w:val="20"/>
        </w:rPr>
        <w:t>nvironmental Growth Chambers maintenance;</w:t>
      </w:r>
    </w:p>
    <w:p w14:paraId="2E63D377"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Obtain Backflow Preventers certification and perform testing, maintenance, and adjustment;</w:t>
      </w:r>
    </w:p>
    <w:p w14:paraId="46B44057"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maintenance and repair of fume hoods (testing and certification not included);</w:t>
      </w:r>
    </w:p>
    <w:p w14:paraId="0C153338" w14:textId="3CB306B9" w:rsidR="005F55DD" w:rsidRPr="000B27B1" w:rsidRDefault="00DC0FF5" w:rsidP="003F1F7B">
      <w:pPr>
        <w:pStyle w:val="ListParagraph"/>
        <w:numPr>
          <w:ilvl w:val="0"/>
          <w:numId w:val="34"/>
        </w:numPr>
        <w:rPr>
          <w:rFonts w:asciiTheme="minorHAnsi" w:hAnsiTheme="minorHAnsi" w:cstheme="minorHAnsi"/>
          <w:sz w:val="20"/>
          <w:szCs w:val="20"/>
        </w:rPr>
      </w:pPr>
      <w:r>
        <w:rPr>
          <w:rFonts w:asciiTheme="minorHAnsi" w:hAnsiTheme="minorHAnsi" w:cstheme="minorHAnsi"/>
          <w:sz w:val="20"/>
          <w:szCs w:val="20"/>
        </w:rPr>
        <w:lastRenderedPageBreak/>
        <w:t>Engage</w:t>
      </w:r>
      <w:r w:rsidR="005F55DD" w:rsidRPr="000B27B1">
        <w:rPr>
          <w:rFonts w:asciiTheme="minorHAnsi" w:hAnsiTheme="minorHAnsi" w:cstheme="minorHAnsi"/>
          <w:sz w:val="20"/>
          <w:szCs w:val="20"/>
        </w:rPr>
        <w:t xml:space="preserve"> </w:t>
      </w:r>
      <w:r>
        <w:rPr>
          <w:rFonts w:asciiTheme="minorHAnsi" w:hAnsiTheme="minorHAnsi" w:cstheme="minorHAnsi"/>
          <w:sz w:val="20"/>
          <w:szCs w:val="20"/>
        </w:rPr>
        <w:t xml:space="preserve">and pay for </w:t>
      </w:r>
      <w:r w:rsidR="005F55DD" w:rsidRPr="000B27B1">
        <w:rPr>
          <w:rFonts w:asciiTheme="minorHAnsi" w:hAnsiTheme="minorHAnsi" w:cstheme="minorHAnsi"/>
          <w:sz w:val="20"/>
          <w:szCs w:val="20"/>
        </w:rPr>
        <w:t xml:space="preserve">Rees Scientific Corporation’s automated temperature monitoring system for refrigerators, </w:t>
      </w:r>
      <w:r w:rsidR="00FD7A25" w:rsidRPr="000B27B1">
        <w:rPr>
          <w:rFonts w:asciiTheme="minorHAnsi" w:hAnsiTheme="minorHAnsi" w:cstheme="minorHAnsi"/>
          <w:sz w:val="20"/>
          <w:szCs w:val="20"/>
        </w:rPr>
        <w:t>freezers, and Environmental Growth C</w:t>
      </w:r>
      <w:r w:rsidR="005F55DD" w:rsidRPr="000B27B1">
        <w:rPr>
          <w:rFonts w:asciiTheme="minorHAnsi" w:hAnsiTheme="minorHAnsi" w:cstheme="minorHAnsi"/>
          <w:sz w:val="20"/>
          <w:szCs w:val="20"/>
        </w:rPr>
        <w:t>hambers</w:t>
      </w:r>
      <w:r>
        <w:rPr>
          <w:rFonts w:asciiTheme="minorHAnsi" w:hAnsiTheme="minorHAnsi" w:cstheme="minorHAnsi"/>
          <w:sz w:val="20"/>
          <w:szCs w:val="20"/>
        </w:rPr>
        <w:t xml:space="preserve"> – Perform all required maintenance, calibrations, and verifications</w:t>
      </w:r>
      <w:r w:rsidR="00D634F6">
        <w:rPr>
          <w:rFonts w:asciiTheme="minorHAnsi" w:hAnsiTheme="minorHAnsi" w:cstheme="minorHAnsi"/>
          <w:sz w:val="20"/>
          <w:szCs w:val="20"/>
        </w:rPr>
        <w:t xml:space="preserve"> of temperature monitoring system;</w:t>
      </w:r>
    </w:p>
    <w:p w14:paraId="245AB2D4"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All Hazards Receipt Facility (AHRF) stand-alone building maintenance and repair;</w:t>
      </w:r>
    </w:p>
    <w:p w14:paraId="468B2D6E"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greenhouse building cleaning, maintenance and repair;</w:t>
      </w:r>
    </w:p>
    <w:p w14:paraId="645ABA90" w14:textId="340E5760"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Install and maintain laboratory </w:t>
      </w:r>
      <w:r w:rsidR="00DC0FF5">
        <w:rPr>
          <w:rFonts w:asciiTheme="minorHAnsi" w:hAnsiTheme="minorHAnsi" w:cstheme="minorHAnsi"/>
          <w:sz w:val="20"/>
          <w:szCs w:val="20"/>
        </w:rPr>
        <w:t xml:space="preserve">equipment </w:t>
      </w:r>
      <w:r w:rsidR="00D634F6">
        <w:rPr>
          <w:rFonts w:asciiTheme="minorHAnsi" w:hAnsiTheme="minorHAnsi" w:cstheme="minorHAnsi"/>
          <w:sz w:val="20"/>
          <w:szCs w:val="20"/>
        </w:rPr>
        <w:t>Uninterruptible Power Supply (</w:t>
      </w:r>
      <w:r w:rsidRPr="000B27B1">
        <w:rPr>
          <w:rFonts w:asciiTheme="minorHAnsi" w:hAnsiTheme="minorHAnsi" w:cstheme="minorHAnsi"/>
          <w:sz w:val="20"/>
          <w:szCs w:val="20"/>
        </w:rPr>
        <w:t>UPS</w:t>
      </w:r>
      <w:r w:rsidR="00D634F6">
        <w:rPr>
          <w:rFonts w:asciiTheme="minorHAnsi" w:hAnsiTheme="minorHAnsi" w:cstheme="minorHAnsi"/>
          <w:sz w:val="20"/>
          <w:szCs w:val="20"/>
        </w:rPr>
        <w:t>)</w:t>
      </w:r>
      <w:r w:rsidRPr="000B27B1">
        <w:rPr>
          <w:rFonts w:asciiTheme="minorHAnsi" w:hAnsiTheme="minorHAnsi" w:cstheme="minorHAnsi"/>
          <w:sz w:val="20"/>
          <w:szCs w:val="20"/>
        </w:rPr>
        <w:t xml:space="preserve"> systems</w:t>
      </w:r>
      <w:r w:rsidR="00DC0FF5">
        <w:rPr>
          <w:rFonts w:asciiTheme="minorHAnsi" w:hAnsiTheme="minorHAnsi" w:cstheme="minorHAnsi"/>
          <w:sz w:val="20"/>
          <w:szCs w:val="20"/>
        </w:rPr>
        <w:t xml:space="preserve"> (State to pay for replacement batteries)</w:t>
      </w:r>
      <w:r w:rsidRPr="000B27B1">
        <w:rPr>
          <w:rFonts w:asciiTheme="minorHAnsi" w:hAnsiTheme="minorHAnsi" w:cstheme="minorHAnsi"/>
          <w:sz w:val="20"/>
          <w:szCs w:val="20"/>
        </w:rPr>
        <w:t>;</w:t>
      </w:r>
    </w:p>
    <w:p w14:paraId="07B40BD8"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material handling devices maintenance and obtain annual certification;</w:t>
      </w:r>
    </w:p>
    <w:p w14:paraId="213715AB" w14:textId="6C2C6E5C"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Perform </w:t>
      </w:r>
      <w:r w:rsidR="000B436C" w:rsidRPr="000B27B1">
        <w:rPr>
          <w:rFonts w:asciiTheme="minorHAnsi" w:hAnsiTheme="minorHAnsi" w:cstheme="minorHAnsi"/>
          <w:sz w:val="20"/>
          <w:szCs w:val="20"/>
        </w:rPr>
        <w:t xml:space="preserve">maintenance and certifications for </w:t>
      </w:r>
      <w:r w:rsidRPr="000B27B1">
        <w:rPr>
          <w:rFonts w:asciiTheme="minorHAnsi" w:hAnsiTheme="minorHAnsi" w:cstheme="minorHAnsi"/>
          <w:sz w:val="20"/>
          <w:szCs w:val="20"/>
        </w:rPr>
        <w:t xml:space="preserve">On-Site Mobile </w:t>
      </w:r>
      <w:r w:rsidR="000B436C" w:rsidRPr="000B27B1">
        <w:rPr>
          <w:rFonts w:asciiTheme="minorHAnsi" w:hAnsiTheme="minorHAnsi" w:cstheme="minorHAnsi"/>
          <w:sz w:val="20"/>
          <w:szCs w:val="20"/>
        </w:rPr>
        <w:t xml:space="preserve">Laboratory Unit maintenance; </w:t>
      </w:r>
      <w:r w:rsidR="00EA334C" w:rsidRPr="000B27B1">
        <w:rPr>
          <w:rFonts w:asciiTheme="minorHAnsi" w:hAnsiTheme="minorHAnsi" w:cstheme="minorHAnsi"/>
          <w:sz w:val="20"/>
          <w:szCs w:val="20"/>
        </w:rPr>
        <w:t>costs to be included in the Monthly Management Fee.</w:t>
      </w:r>
    </w:p>
    <w:p w14:paraId="62C32ADE" w14:textId="3E230255" w:rsidR="000B436C" w:rsidRPr="000B27B1" w:rsidRDefault="000B436C"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maintenance and certifications for three (3) Field Deployable Laboratories (FDL);</w:t>
      </w:r>
      <w:r w:rsidR="00EA334C" w:rsidRPr="000B27B1">
        <w:rPr>
          <w:rFonts w:asciiTheme="minorHAnsi" w:hAnsiTheme="minorHAnsi" w:cstheme="minorHAnsi"/>
          <w:sz w:val="20"/>
          <w:szCs w:val="20"/>
        </w:rPr>
        <w:t xml:space="preserve"> costs to be included in the Monthly Management Fee.</w:t>
      </w:r>
    </w:p>
    <w:p w14:paraId="5946FD70" w14:textId="4A4C4F63"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Acquire “Pass through chambers” (between the various laboratories, and at the AHRF) certifications</w:t>
      </w:r>
      <w:r w:rsidR="00DC0FF5">
        <w:rPr>
          <w:rFonts w:asciiTheme="minorHAnsi" w:hAnsiTheme="minorHAnsi" w:cstheme="minorHAnsi"/>
          <w:sz w:val="20"/>
          <w:szCs w:val="20"/>
        </w:rPr>
        <w:t xml:space="preserve"> and validations</w:t>
      </w:r>
      <w:r w:rsidRPr="000B27B1">
        <w:rPr>
          <w:rFonts w:asciiTheme="minorHAnsi" w:hAnsiTheme="minorHAnsi" w:cstheme="minorHAnsi"/>
          <w:sz w:val="20"/>
          <w:szCs w:val="20"/>
        </w:rPr>
        <w:t>;</w:t>
      </w:r>
    </w:p>
    <w:p w14:paraId="137593FF"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repairs, installation, and reconfiguration of office furniture and partitions; and</w:t>
      </w:r>
    </w:p>
    <w:p w14:paraId="4EEF8284" w14:textId="397D4E97" w:rsidR="005F55DD" w:rsidRPr="00D56727" w:rsidRDefault="005F55DD" w:rsidP="00D56727">
      <w:pPr>
        <w:pStyle w:val="ListParagraph"/>
        <w:numPr>
          <w:ilvl w:val="0"/>
          <w:numId w:val="34"/>
        </w:numPr>
        <w:rPr>
          <w:rFonts w:cstheme="minorHAnsi"/>
          <w:sz w:val="20"/>
          <w:szCs w:val="20"/>
        </w:rPr>
      </w:pPr>
      <w:r w:rsidRPr="000B27B1">
        <w:rPr>
          <w:rFonts w:asciiTheme="minorHAnsi" w:hAnsiTheme="minorHAnsi" w:cstheme="minorHAnsi"/>
          <w:sz w:val="20"/>
          <w:szCs w:val="20"/>
        </w:rPr>
        <w:t xml:space="preserve">Prepare building services </w:t>
      </w:r>
      <w:r w:rsidR="00DC0FF5">
        <w:rPr>
          <w:rFonts w:asciiTheme="minorHAnsi" w:hAnsiTheme="minorHAnsi" w:cstheme="minorHAnsi"/>
          <w:sz w:val="20"/>
          <w:szCs w:val="20"/>
        </w:rPr>
        <w:t xml:space="preserve">(including voice and data lines) </w:t>
      </w:r>
      <w:r w:rsidRPr="000B27B1">
        <w:rPr>
          <w:rFonts w:asciiTheme="minorHAnsi" w:hAnsiTheme="minorHAnsi" w:cstheme="minorHAnsi"/>
          <w:sz w:val="20"/>
          <w:szCs w:val="20"/>
        </w:rPr>
        <w:t xml:space="preserve">to accommodate laboratory equipment installations and </w:t>
      </w:r>
      <w:r w:rsidR="00DC0FF5">
        <w:rPr>
          <w:rFonts w:asciiTheme="minorHAnsi" w:hAnsiTheme="minorHAnsi" w:cstheme="minorHAnsi"/>
          <w:sz w:val="20"/>
          <w:szCs w:val="20"/>
        </w:rPr>
        <w:t xml:space="preserve">furniture </w:t>
      </w:r>
      <w:r w:rsidRPr="000B27B1">
        <w:rPr>
          <w:rFonts w:asciiTheme="minorHAnsi" w:hAnsiTheme="minorHAnsi" w:cstheme="minorHAnsi"/>
          <w:sz w:val="20"/>
          <w:szCs w:val="20"/>
        </w:rPr>
        <w:t>reconfigurations.</w:t>
      </w:r>
    </w:p>
    <w:p w14:paraId="556ED426" w14:textId="77777777" w:rsidR="005F55DD" w:rsidRPr="000B27B1" w:rsidRDefault="005F55DD" w:rsidP="005F55DD">
      <w:pPr>
        <w:pStyle w:val="Heading2"/>
        <w:keepNext w:val="0"/>
        <w:widowControl w:val="0"/>
        <w:rPr>
          <w:rFonts w:asciiTheme="minorHAnsi" w:hAnsiTheme="minorHAnsi" w:cstheme="minorHAnsi"/>
        </w:rPr>
      </w:pPr>
      <w:bookmarkStart w:id="116" w:name="_Toc113539891"/>
      <w:bookmarkStart w:id="117" w:name="_Toc167206109"/>
      <w:r w:rsidRPr="000B27B1">
        <w:rPr>
          <w:rFonts w:asciiTheme="minorHAnsi" w:hAnsiTheme="minorHAnsi" w:cstheme="minorHAnsi"/>
        </w:rPr>
        <w:t>EXCLUSIONS</w:t>
      </w:r>
      <w:bookmarkEnd w:id="116"/>
      <w:bookmarkEnd w:id="117"/>
    </w:p>
    <w:p w14:paraId="17CD999D"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facility functions are excluded from this Contract and the Contractor shall not complete work for such:</w:t>
      </w:r>
    </w:p>
    <w:p w14:paraId="458ACD6A"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State owned computers and office equipment;</w:t>
      </w:r>
    </w:p>
    <w:p w14:paraId="78F729E1"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Voice and data lines;</w:t>
      </w:r>
    </w:p>
    <w:p w14:paraId="3D0E9CCB"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Security guard services and systems;</w:t>
      </w:r>
    </w:p>
    <w:p w14:paraId="74A1DB8E" w14:textId="25EBC0F2"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Major system or facility repairs over $300 (S</w:t>
      </w:r>
      <w:r w:rsidR="00C542F4">
        <w:rPr>
          <w:rFonts w:asciiTheme="minorHAnsi" w:hAnsiTheme="minorHAnsi" w:cstheme="minorHAnsi"/>
          <w:sz w:val="20"/>
          <w:szCs w:val="20"/>
        </w:rPr>
        <w:t xml:space="preserve">ee </w:t>
      </w:r>
      <w:r w:rsidR="00C542F4" w:rsidRPr="003F1F7B">
        <w:rPr>
          <w:rFonts w:asciiTheme="minorHAnsi" w:hAnsiTheme="minorHAnsi" w:cstheme="minorHAnsi"/>
          <w:i/>
          <w:sz w:val="20"/>
          <w:szCs w:val="20"/>
        </w:rPr>
        <w:t>Bid Solicitation Section 4.16 –</w:t>
      </w:r>
      <w:r w:rsidR="00C542F4">
        <w:rPr>
          <w:rFonts w:asciiTheme="minorHAnsi" w:hAnsiTheme="minorHAnsi" w:cstheme="minorHAnsi"/>
          <w:sz w:val="20"/>
          <w:szCs w:val="20"/>
        </w:rPr>
        <w:t xml:space="preserve"> </w:t>
      </w:r>
      <w:r w:rsidR="00C542F4">
        <w:rPr>
          <w:rFonts w:asciiTheme="minorHAnsi" w:hAnsiTheme="minorHAnsi" w:cstheme="minorHAnsi"/>
          <w:i/>
          <w:sz w:val="20"/>
          <w:szCs w:val="20"/>
        </w:rPr>
        <w:t>Facility Maintenance</w:t>
      </w:r>
      <w:r w:rsidRPr="000B27B1">
        <w:rPr>
          <w:rFonts w:asciiTheme="minorHAnsi" w:hAnsiTheme="minorHAnsi" w:cstheme="minorHAnsi"/>
          <w:sz w:val="20"/>
          <w:szCs w:val="20"/>
        </w:rPr>
        <w:t xml:space="preserve">); </w:t>
      </w:r>
    </w:p>
    <w:p w14:paraId="0070BF31" w14:textId="3BCE6BBE"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 xml:space="preserve">Purchase of UPS systems (for laboratory equipment and </w:t>
      </w:r>
      <w:r w:rsidR="00145995">
        <w:rPr>
          <w:rFonts w:asciiTheme="minorHAnsi" w:hAnsiTheme="minorHAnsi" w:cstheme="minorHAnsi"/>
          <w:sz w:val="20"/>
          <w:szCs w:val="20"/>
        </w:rPr>
        <w:t>Information Technology (</w:t>
      </w:r>
      <w:r w:rsidRPr="000B27B1">
        <w:rPr>
          <w:rFonts w:asciiTheme="minorHAnsi" w:hAnsiTheme="minorHAnsi" w:cstheme="minorHAnsi"/>
          <w:sz w:val="20"/>
          <w:szCs w:val="20"/>
        </w:rPr>
        <w:t>IT</w:t>
      </w:r>
      <w:r w:rsidR="00145995">
        <w:rPr>
          <w:rFonts w:asciiTheme="minorHAnsi" w:hAnsiTheme="minorHAnsi" w:cstheme="minorHAnsi"/>
          <w:sz w:val="20"/>
          <w:szCs w:val="20"/>
        </w:rPr>
        <w:t>)</w:t>
      </w:r>
      <w:r w:rsidRPr="000B27B1">
        <w:rPr>
          <w:rFonts w:asciiTheme="minorHAnsi" w:hAnsiTheme="minorHAnsi" w:cstheme="minorHAnsi"/>
          <w:sz w:val="20"/>
          <w:szCs w:val="20"/>
        </w:rPr>
        <w:t>);</w:t>
      </w:r>
    </w:p>
    <w:p w14:paraId="00635DCC"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Fume hood testing and certification;</w:t>
      </w:r>
    </w:p>
    <w:p w14:paraId="7F1207EA"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 xml:space="preserve">Janitorial services in laboratory areas only, including spills in laboratories, handling of biological materials, chemical spills, etc.; and </w:t>
      </w:r>
    </w:p>
    <w:p w14:paraId="71C6992C"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Evacuation chairs/devices, AED equipment.</w:t>
      </w:r>
    </w:p>
    <w:p w14:paraId="6AEF1668" w14:textId="77777777" w:rsidR="005F55DD" w:rsidRPr="000B27B1" w:rsidRDefault="005F55DD" w:rsidP="005F55DD">
      <w:pPr>
        <w:pStyle w:val="ListParagraph"/>
        <w:rPr>
          <w:rFonts w:asciiTheme="minorHAnsi" w:hAnsiTheme="minorHAnsi" w:cstheme="minorHAnsi"/>
          <w:sz w:val="20"/>
          <w:szCs w:val="20"/>
        </w:rPr>
      </w:pPr>
    </w:p>
    <w:p w14:paraId="713B837F" w14:textId="77777777" w:rsidR="005F55DD" w:rsidRPr="000B27B1" w:rsidRDefault="005F55DD" w:rsidP="005F55DD">
      <w:pPr>
        <w:pStyle w:val="Heading2"/>
        <w:keepNext w:val="0"/>
        <w:widowControl w:val="0"/>
        <w:jc w:val="both"/>
        <w:rPr>
          <w:rFonts w:asciiTheme="minorHAnsi" w:hAnsiTheme="minorHAnsi" w:cstheme="minorHAnsi"/>
        </w:rPr>
      </w:pPr>
      <w:bookmarkStart w:id="118" w:name="_Toc113539892"/>
      <w:bookmarkStart w:id="119" w:name="_Toc167206110"/>
      <w:r w:rsidRPr="000B27B1">
        <w:rPr>
          <w:rFonts w:asciiTheme="minorHAnsi" w:hAnsiTheme="minorHAnsi" w:cstheme="minorHAnsi"/>
        </w:rPr>
        <w:t>FACILITY OPERATION PLAN AND OPERATING REPORTS</w:t>
      </w:r>
      <w:bookmarkEnd w:id="118"/>
      <w:bookmarkEnd w:id="119"/>
    </w:p>
    <w:p w14:paraId="133098C0" w14:textId="6F7A12D7"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plan, organize, schedule, coordinate, and control all resources, programs and activities to ensure the effective and economical management, operation and maintenance of the facility and their component systems and equipment. The Contractor is responsible for estimating, planning, scheduling, budgeting and accumulating all costs of materials and manpower associated with </w:t>
      </w:r>
      <w:r w:rsidR="000A622A">
        <w:rPr>
          <w:rFonts w:cstheme="minorHAnsi"/>
          <w:sz w:val="20"/>
          <w:szCs w:val="20"/>
        </w:rPr>
        <w:t xml:space="preserve">any work being done under </w:t>
      </w:r>
      <w:r w:rsidR="00D56727">
        <w:rPr>
          <w:rFonts w:cstheme="minorHAnsi"/>
          <w:sz w:val="20"/>
          <w:szCs w:val="20"/>
        </w:rPr>
        <w:t xml:space="preserve">the Scope </w:t>
      </w:r>
      <w:r w:rsidRPr="000B27B1">
        <w:rPr>
          <w:rFonts w:cstheme="minorHAnsi"/>
          <w:sz w:val="20"/>
          <w:szCs w:val="20"/>
        </w:rPr>
        <w:t xml:space="preserve"> and attendance at meetings as scheduled.</w:t>
      </w:r>
    </w:p>
    <w:p w14:paraId="4D4585E5" w14:textId="77777777" w:rsidR="00F975A1" w:rsidRPr="000B27B1" w:rsidRDefault="00F975A1" w:rsidP="00F975A1">
      <w:pPr>
        <w:spacing w:after="0" w:line="240" w:lineRule="auto"/>
        <w:jc w:val="both"/>
        <w:rPr>
          <w:rFonts w:cstheme="minorHAnsi"/>
          <w:sz w:val="20"/>
          <w:szCs w:val="20"/>
        </w:rPr>
      </w:pPr>
    </w:p>
    <w:p w14:paraId="4A60A9BC" w14:textId="77777777" w:rsidR="005F55DD" w:rsidRPr="000B27B1" w:rsidRDefault="005F55DD" w:rsidP="005F55DD">
      <w:pPr>
        <w:pStyle w:val="Heading3"/>
        <w:keepNext w:val="0"/>
        <w:widowControl w:val="0"/>
        <w:rPr>
          <w:rFonts w:cstheme="minorHAnsi"/>
        </w:rPr>
      </w:pPr>
      <w:bookmarkStart w:id="120" w:name="_Toc100824635"/>
      <w:bookmarkStart w:id="121" w:name="_Toc100824636"/>
      <w:bookmarkStart w:id="122" w:name="_Toc100824637"/>
      <w:bookmarkStart w:id="123" w:name="_Toc100824638"/>
      <w:bookmarkStart w:id="124" w:name="_Toc100824639"/>
      <w:bookmarkStart w:id="125" w:name="_Toc100824640"/>
      <w:bookmarkStart w:id="126" w:name="_Toc100824641"/>
      <w:bookmarkStart w:id="127" w:name="_Toc100824642"/>
      <w:bookmarkStart w:id="128" w:name="_Toc100824643"/>
      <w:bookmarkStart w:id="129" w:name="_Toc100824644"/>
      <w:bookmarkStart w:id="130" w:name="_Toc100824645"/>
      <w:bookmarkStart w:id="131" w:name="_Toc100824646"/>
      <w:bookmarkStart w:id="132" w:name="_Toc100824647"/>
      <w:bookmarkStart w:id="133" w:name="_Toc100824648"/>
      <w:bookmarkStart w:id="134" w:name="_Toc100824649"/>
      <w:bookmarkStart w:id="135" w:name="_Toc100824650"/>
      <w:bookmarkStart w:id="136" w:name="_Toc100824651"/>
      <w:bookmarkStart w:id="137" w:name="_Toc100824652"/>
      <w:bookmarkStart w:id="138" w:name="_Toc100824653"/>
      <w:bookmarkStart w:id="139" w:name="_Toc100824654"/>
      <w:bookmarkStart w:id="140" w:name="_Toc100824655"/>
      <w:bookmarkStart w:id="141" w:name="_Toc100824663"/>
      <w:bookmarkStart w:id="142" w:name="_Toc100824664"/>
      <w:bookmarkStart w:id="143" w:name="_Toc100824666"/>
      <w:bookmarkStart w:id="144" w:name="_Toc100824667"/>
      <w:bookmarkStart w:id="145" w:name="_Toc100824668"/>
      <w:bookmarkStart w:id="146" w:name="_Toc100824669"/>
      <w:bookmarkStart w:id="147" w:name="_Toc100824670"/>
      <w:bookmarkStart w:id="148" w:name="_Toc100824671"/>
      <w:bookmarkStart w:id="149" w:name="_Toc100824672"/>
      <w:bookmarkStart w:id="150" w:name="_Toc100824673"/>
      <w:bookmarkStart w:id="151" w:name="_Toc100824674"/>
      <w:bookmarkStart w:id="152" w:name="_Toc100824675"/>
      <w:bookmarkStart w:id="153" w:name="_Toc100824676"/>
      <w:bookmarkStart w:id="154" w:name="_Toc100824677"/>
      <w:bookmarkStart w:id="155" w:name="_Toc100824678"/>
      <w:bookmarkStart w:id="156" w:name="_Toc100824679"/>
      <w:bookmarkStart w:id="157" w:name="_Toc100824680"/>
      <w:bookmarkStart w:id="158" w:name="_Toc100824681"/>
      <w:bookmarkStart w:id="159" w:name="_Toc100824682"/>
      <w:bookmarkStart w:id="160" w:name="_Toc100824683"/>
      <w:bookmarkStart w:id="161" w:name="_Toc100824684"/>
      <w:bookmarkStart w:id="162" w:name="_Toc100824685"/>
      <w:bookmarkStart w:id="163" w:name="_Toc100824686"/>
      <w:bookmarkStart w:id="164" w:name="_Toc100824687"/>
      <w:bookmarkStart w:id="165" w:name="_Toc100824688"/>
      <w:bookmarkStart w:id="166" w:name="_Toc100824689"/>
      <w:bookmarkStart w:id="167" w:name="_Toc100824690"/>
      <w:bookmarkStart w:id="168" w:name="_Toc100824691"/>
      <w:bookmarkStart w:id="169" w:name="_Toc100824692"/>
      <w:bookmarkStart w:id="170" w:name="_Toc100824693"/>
      <w:bookmarkStart w:id="171" w:name="_Toc100824694"/>
      <w:bookmarkStart w:id="172" w:name="_Toc100824695"/>
      <w:bookmarkStart w:id="173" w:name="_Toc100824696"/>
      <w:bookmarkStart w:id="174" w:name="_Toc100824697"/>
      <w:bookmarkStart w:id="175" w:name="_Toc167206111"/>
      <w:bookmarkStart w:id="176" w:name="_Toc113539894"/>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Pr="000B27B1">
        <w:rPr>
          <w:rFonts w:cstheme="minorHAnsi"/>
        </w:rPr>
        <w:t>FACILITY OPERATING PLAN</w:t>
      </w:r>
      <w:bookmarkEnd w:id="175"/>
    </w:p>
    <w:p w14:paraId="795C5CAC" w14:textId="77777777" w:rsidR="005F55DD" w:rsidRPr="000B27B1" w:rsidRDefault="005F55DD" w:rsidP="00F975A1">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required to develop and maintain a Facility Operating Plan, in compliance with the PHEAL (including PHEAL’s All Hazards Receipts Facility, Greenhouse, and added structures, as applicable) Facility Operating, Maintenance and Emergency Response Programs, including but not limited to:</w:t>
      </w:r>
    </w:p>
    <w:p w14:paraId="675C285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Mechanical systems;</w:t>
      </w:r>
    </w:p>
    <w:p w14:paraId="5584AD8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Electrical systems’ primary service, switchgear, and distribution;</w:t>
      </w:r>
    </w:p>
    <w:p w14:paraId="5E02140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Energy management and control systems including interior and exterior facility systems;</w:t>
      </w:r>
    </w:p>
    <w:p w14:paraId="10C6E6F3"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Fire life/safety detection/protection and suppression systems; Liquid fuel systems;</w:t>
      </w:r>
    </w:p>
    <w:p w14:paraId="3996B7AB"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Generator systems and automatic transfer switches;</w:t>
      </w:r>
    </w:p>
    <w:p w14:paraId="6610E83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Lightning protection system and annual certification;</w:t>
      </w:r>
    </w:p>
    <w:p w14:paraId="31A9A90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Building automation, control, and monitoring systems;</w:t>
      </w:r>
    </w:p>
    <w:p w14:paraId="54C62E9C"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Fixed laboratory equipment (fume hoods, biosafety cabinets, etc.);  </w:t>
      </w:r>
    </w:p>
    <w:p w14:paraId="51F6F1E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Photo-voltaic systems;</w:t>
      </w:r>
    </w:p>
    <w:p w14:paraId="09AC40C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Plumbing systems;</w:t>
      </w:r>
    </w:p>
    <w:p w14:paraId="303EF6A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Natural and liquefied petroleum gases;</w:t>
      </w:r>
    </w:p>
    <w:p w14:paraId="7A893A02" w14:textId="6CB4E5DF"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Medical gases</w:t>
      </w:r>
      <w:r w:rsidR="00DC0FF5">
        <w:rPr>
          <w:rFonts w:asciiTheme="minorHAnsi" w:eastAsia="Arial" w:hAnsiTheme="minorHAnsi" w:cstheme="minorHAnsi"/>
          <w:color w:val="000000"/>
          <w:sz w:val="20"/>
          <w:szCs w:val="20"/>
        </w:rPr>
        <w:t>, compressed air,</w:t>
      </w:r>
      <w:r w:rsidRPr="000B27B1">
        <w:rPr>
          <w:rFonts w:asciiTheme="minorHAnsi" w:eastAsia="Arial" w:hAnsiTheme="minorHAnsi" w:cstheme="minorHAnsi"/>
          <w:color w:val="000000"/>
          <w:sz w:val="20"/>
          <w:szCs w:val="20"/>
        </w:rPr>
        <w:t xml:space="preserve"> and vacuum systems;</w:t>
      </w:r>
    </w:p>
    <w:p w14:paraId="7D835A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Vertical transport systems;</w:t>
      </w:r>
    </w:p>
    <w:p w14:paraId="3339C9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Emergency power systems;</w:t>
      </w:r>
    </w:p>
    <w:p w14:paraId="4AF9F7CA"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Interior and exterior door systems including all closers and electronic openers;</w:t>
      </w:r>
    </w:p>
    <w:p w14:paraId="72A3DE5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Locksmithing, repining, and keying of all locks and hardware;</w:t>
      </w:r>
    </w:p>
    <w:p w14:paraId="1395A74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systems (i.e., de-ionized, non-potable, potable/domestic, protected water, process water, water supply/treatment and distribution systems);</w:t>
      </w:r>
    </w:p>
    <w:p w14:paraId="6F3EB8B0"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Backflow prevention systems;</w:t>
      </w:r>
    </w:p>
    <w:p w14:paraId="544021BC"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BSL-2, BSL-2+, BSL-3, BSL-3 Enhanced (Tier 1) laboratory waste systems;</w:t>
      </w:r>
    </w:p>
    <w:p w14:paraId="3B5B156B" w14:textId="75C1296C"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Laboratory </w:t>
      </w:r>
      <w:r w:rsidR="00DC0FF5">
        <w:rPr>
          <w:rFonts w:asciiTheme="minorHAnsi" w:eastAsia="Arial" w:hAnsiTheme="minorHAnsi" w:cstheme="minorHAnsi"/>
          <w:color w:val="000000"/>
          <w:sz w:val="20"/>
          <w:szCs w:val="20"/>
        </w:rPr>
        <w:t xml:space="preserve">temperature </w:t>
      </w:r>
      <w:r w:rsidRPr="000B27B1">
        <w:rPr>
          <w:rFonts w:asciiTheme="minorHAnsi" w:eastAsia="Arial" w:hAnsiTheme="minorHAnsi" w:cstheme="minorHAnsi"/>
          <w:color w:val="000000"/>
          <w:sz w:val="20"/>
          <w:szCs w:val="20"/>
        </w:rPr>
        <w:t>monitoring systems;</w:t>
      </w:r>
    </w:p>
    <w:p w14:paraId="305187D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Decontamination systems;</w:t>
      </w:r>
    </w:p>
    <w:p w14:paraId="42D4C7AD"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Liquid effluent treatment systems;</w:t>
      </w:r>
    </w:p>
    <w:p w14:paraId="77FD14C1"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Crane rail system;</w:t>
      </w:r>
    </w:p>
    <w:p w14:paraId="4312394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Boiler plant and distribution operations;</w:t>
      </w:r>
    </w:p>
    <w:p w14:paraId="2D2D55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Acid waste neutralization systems;</w:t>
      </w:r>
    </w:p>
    <w:p w14:paraId="3F3BCC39"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HVAC systems;</w:t>
      </w:r>
    </w:p>
    <w:p w14:paraId="74167767" w14:textId="5B05D902" w:rsidR="005F55DD" w:rsidRPr="000B27B1" w:rsidRDefault="00FD7A25"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Refrigeration/freezer/Environmental Growth C</w:t>
      </w:r>
      <w:r w:rsidR="005F55DD" w:rsidRPr="000B27B1">
        <w:rPr>
          <w:rFonts w:asciiTheme="minorHAnsi" w:eastAsia="Arial" w:hAnsiTheme="minorHAnsi" w:cstheme="minorHAnsi"/>
          <w:color w:val="000000"/>
          <w:sz w:val="20"/>
          <w:szCs w:val="20"/>
        </w:rPr>
        <w:t>hamber systems;</w:t>
      </w:r>
    </w:p>
    <w:p w14:paraId="1CEF9C50"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Chiller plant and distribution systems; and</w:t>
      </w:r>
    </w:p>
    <w:p w14:paraId="2F4C6023"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Testing of established equipment and systems to verify and ensure building response is in compliance with established guidelines/standards, including building power to generator power switch, negative/positive pressure air flow, power/electrical outages,  UPS systems associated with large building systems and to perform routine maintenance/repair/replacement on computer/laboratory equipment UPS systems, as applicable.</w:t>
      </w:r>
    </w:p>
    <w:p w14:paraId="2010E599" w14:textId="77777777" w:rsidR="005F55DD" w:rsidRPr="000B27B1" w:rsidRDefault="005F55DD" w:rsidP="00F975A1">
      <w:pPr>
        <w:pStyle w:val="ListParagraph"/>
        <w:ind w:left="1481" w:right="223"/>
        <w:rPr>
          <w:rFonts w:asciiTheme="minorHAnsi" w:eastAsia="Arial" w:hAnsiTheme="minorHAnsi" w:cstheme="minorHAnsi"/>
          <w:color w:val="000000"/>
          <w:sz w:val="20"/>
          <w:szCs w:val="20"/>
        </w:rPr>
      </w:pPr>
    </w:p>
    <w:p w14:paraId="4344F1FA" w14:textId="77777777" w:rsidR="005F55DD" w:rsidRPr="000B27B1" w:rsidRDefault="005F55DD" w:rsidP="00F975A1">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prepare an annual Facility Operating Plan for each fiscal year (July 1 – June 30), and submit it to the State Contract Manager for approval. This annual Facility Operating Plan shall outline the Contractor's operating, maintenance and repair objectives for the coming twelve (12) months, such as budgeted utility consumptions and proposed non-routine maintenance; and shall update the Contractor’s Facility Management Programs and include categories specified for monthly reports. The Annual Facility Operating Plan for the balance of the first fiscal year is due:</w:t>
      </w:r>
    </w:p>
    <w:p w14:paraId="4703E407" w14:textId="77777777" w:rsidR="005F55DD" w:rsidRPr="000B27B1" w:rsidRDefault="005F55DD" w:rsidP="00F975A1">
      <w:pPr>
        <w:spacing w:after="0" w:line="240" w:lineRule="auto"/>
        <w:ind w:right="223"/>
        <w:jc w:val="both"/>
        <w:rPr>
          <w:rFonts w:eastAsia="Arial" w:cstheme="minorHAnsi"/>
          <w:color w:val="000000"/>
          <w:sz w:val="20"/>
          <w:szCs w:val="20"/>
        </w:rPr>
      </w:pPr>
    </w:p>
    <w:p w14:paraId="7B4FC312" w14:textId="77777777" w:rsidR="005F55DD" w:rsidRPr="000B27B1" w:rsidRDefault="005F55DD" w:rsidP="003F1F7B">
      <w:pPr>
        <w:pStyle w:val="ListParagraph"/>
        <w:numPr>
          <w:ilvl w:val="0"/>
          <w:numId w:val="37"/>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First Draft - within sixty (60) days of commencement of the Contract.</w:t>
      </w:r>
    </w:p>
    <w:p w14:paraId="3DFB8446" w14:textId="77777777" w:rsidR="005F55DD" w:rsidRPr="000B27B1" w:rsidRDefault="005F55DD" w:rsidP="003F1F7B">
      <w:pPr>
        <w:pStyle w:val="ListParagraph"/>
        <w:numPr>
          <w:ilvl w:val="0"/>
          <w:numId w:val="37"/>
        </w:numPr>
        <w:tabs>
          <w:tab w:val="left" w:pos="1530"/>
        </w:tabs>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Final Plan - within ninety (90) days of commencement of the Contract.</w:t>
      </w:r>
    </w:p>
    <w:p w14:paraId="750E3948" w14:textId="77777777" w:rsidR="005F55DD" w:rsidRPr="000B27B1" w:rsidRDefault="005F55DD" w:rsidP="00F975A1">
      <w:pPr>
        <w:pStyle w:val="ListParagraph"/>
        <w:tabs>
          <w:tab w:val="left" w:pos="1530"/>
        </w:tabs>
        <w:ind w:left="1440" w:right="223"/>
        <w:rPr>
          <w:rFonts w:asciiTheme="minorHAnsi" w:eastAsia="Arial" w:hAnsiTheme="minorHAnsi" w:cstheme="minorHAnsi"/>
          <w:color w:val="000000"/>
          <w:sz w:val="20"/>
          <w:szCs w:val="20"/>
        </w:rPr>
      </w:pPr>
    </w:p>
    <w:p w14:paraId="3DB886C7"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For subsequent years, the annual Facility Operating Plan shall be submitted according to the following schedule:</w:t>
      </w:r>
    </w:p>
    <w:p w14:paraId="6B175170" w14:textId="77777777" w:rsidR="005F55DD" w:rsidRPr="000B27B1" w:rsidRDefault="005F55DD" w:rsidP="003F1F7B">
      <w:pPr>
        <w:pStyle w:val="ListParagraph"/>
        <w:numPr>
          <w:ilvl w:val="0"/>
          <w:numId w:val="38"/>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First Draft - April 1 or as requested.</w:t>
      </w:r>
    </w:p>
    <w:p w14:paraId="789C2B06" w14:textId="77777777" w:rsidR="005F55DD" w:rsidRPr="000B27B1" w:rsidRDefault="005F55DD" w:rsidP="003F1F7B">
      <w:pPr>
        <w:pStyle w:val="ListParagraph"/>
        <w:numPr>
          <w:ilvl w:val="0"/>
          <w:numId w:val="38"/>
        </w:numPr>
        <w:tabs>
          <w:tab w:val="left" w:pos="1530"/>
        </w:tabs>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Final Plan - April 30 or as requested.</w:t>
      </w:r>
    </w:p>
    <w:p w14:paraId="1A2B7068" w14:textId="77777777" w:rsidR="005F55DD" w:rsidRPr="000B27B1" w:rsidRDefault="005F55DD" w:rsidP="00F975A1">
      <w:pPr>
        <w:pStyle w:val="ListParagraph"/>
        <w:tabs>
          <w:tab w:val="left" w:pos="1530"/>
        </w:tabs>
        <w:ind w:left="1440" w:right="223"/>
        <w:rPr>
          <w:rFonts w:asciiTheme="minorHAnsi" w:eastAsia="Arial" w:hAnsiTheme="minorHAnsi" w:cstheme="minorHAnsi"/>
          <w:color w:val="000000"/>
          <w:sz w:val="20"/>
          <w:szCs w:val="20"/>
        </w:rPr>
      </w:pPr>
    </w:p>
    <w:p w14:paraId="0F83F690" w14:textId="499B9B64"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account for all operating expenses incurred and paid by the Contractor. Meetings with senior management of the Contractor and the State shall include budget issues/capital improvement concerns.</w:t>
      </w:r>
    </w:p>
    <w:p w14:paraId="71A522FE" w14:textId="77777777" w:rsidR="00F975A1" w:rsidRPr="000B27B1" w:rsidRDefault="00F975A1" w:rsidP="00F975A1">
      <w:pPr>
        <w:spacing w:after="0" w:line="240" w:lineRule="auto"/>
        <w:jc w:val="both"/>
        <w:rPr>
          <w:rFonts w:cstheme="minorHAnsi"/>
          <w:sz w:val="20"/>
          <w:szCs w:val="20"/>
        </w:rPr>
      </w:pPr>
    </w:p>
    <w:p w14:paraId="5496AF4E" w14:textId="77777777" w:rsidR="005F55DD" w:rsidRPr="000B27B1" w:rsidRDefault="005F55DD" w:rsidP="005F55DD">
      <w:pPr>
        <w:pStyle w:val="Heading3"/>
        <w:keepNext w:val="0"/>
        <w:widowControl w:val="0"/>
        <w:rPr>
          <w:rFonts w:cstheme="minorHAnsi"/>
        </w:rPr>
      </w:pPr>
      <w:bookmarkStart w:id="177" w:name="_Toc167206112"/>
      <w:r w:rsidRPr="000B27B1">
        <w:rPr>
          <w:rFonts w:cstheme="minorHAnsi"/>
        </w:rPr>
        <w:t>QUALITY CONTROL OPERATING MANUAL</w:t>
      </w:r>
      <w:bookmarkEnd w:id="176"/>
      <w:bookmarkEnd w:id="177"/>
    </w:p>
    <w:p w14:paraId="33D017A2" w14:textId="1458603E"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submit to the</w:t>
      </w:r>
      <w:r w:rsidR="00A608A6">
        <w:rPr>
          <w:rFonts w:cstheme="minorHAnsi"/>
          <w:sz w:val="20"/>
          <w:szCs w:val="20"/>
        </w:rPr>
        <w:t xml:space="preserve"> State Contract Manager (</w:t>
      </w:r>
      <w:r w:rsidRPr="000B27B1">
        <w:rPr>
          <w:rFonts w:cstheme="minorHAnsi"/>
          <w:sz w:val="20"/>
          <w:szCs w:val="20"/>
        </w:rPr>
        <w:t>SCM</w:t>
      </w:r>
      <w:r w:rsidR="00A608A6" w:rsidRPr="00A608A6">
        <w:rPr>
          <w:rFonts w:cstheme="minorHAnsi"/>
          <w:sz w:val="20"/>
          <w:szCs w:val="20"/>
        </w:rPr>
        <w:t>)</w:t>
      </w:r>
      <w:r w:rsidRPr="000B27B1">
        <w:rPr>
          <w:rFonts w:cstheme="minorHAnsi"/>
          <w:sz w:val="20"/>
          <w:szCs w:val="20"/>
        </w:rPr>
        <w:t xml:space="preserve"> within sixty (60) days of commencement of the Contract, a detailed description of the Contractor's methodology to measure and perform to the highest possible standards of service. The Quality Control Operating Manual description should delineate the methods the Contractor shall use to encourage personnel to prevent work defects and to control the processes that are key to performing quality services. The Quality Control Operating Manual shall include measures and reporting to enable both the State and the Contractor to monitor performance.</w:t>
      </w:r>
    </w:p>
    <w:p w14:paraId="16B83903" w14:textId="77777777" w:rsidR="00F975A1" w:rsidRPr="000B27B1" w:rsidRDefault="00F975A1" w:rsidP="00F975A1">
      <w:pPr>
        <w:spacing w:after="0" w:line="240" w:lineRule="auto"/>
        <w:jc w:val="both"/>
        <w:rPr>
          <w:rFonts w:cstheme="minorHAnsi"/>
          <w:sz w:val="20"/>
          <w:szCs w:val="20"/>
        </w:rPr>
      </w:pPr>
    </w:p>
    <w:p w14:paraId="51276297"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must ensure that all facility or fixed laboratory equipment, systems, repairs, maintenance, and systems on-going operations and/or proposed operations, are in compliance with established applicable operational, quality control and certification requirements, including but not limited to those of the following:</w:t>
      </w:r>
    </w:p>
    <w:p w14:paraId="6EFE124B"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CDC Select Agent Program;</w:t>
      </w:r>
    </w:p>
    <w:p w14:paraId="2410C67A"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Biosafety in Microbiological and Biomedical Laboratories (BMBL) current edition;</w:t>
      </w:r>
    </w:p>
    <w:p w14:paraId="329AFA48"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42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73;</w:t>
      </w:r>
    </w:p>
    <w:p w14:paraId="7E806C53"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9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121;</w:t>
      </w:r>
    </w:p>
    <w:p w14:paraId="1FC8B9FE"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7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331;</w:t>
      </w:r>
    </w:p>
    <w:p w14:paraId="72941944"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CLIA Regulation 42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493;</w:t>
      </w:r>
    </w:p>
    <w:p w14:paraId="369A374C"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Department of Homeland Security policies;</w:t>
      </w:r>
    </w:p>
    <w:p w14:paraId="5548202C"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Medical Marijuana </w:t>
      </w:r>
      <w:r w:rsidRPr="000B27B1">
        <w:rPr>
          <w:rFonts w:asciiTheme="minorHAnsi" w:hAnsiTheme="minorHAnsi" w:cstheme="minorHAnsi"/>
          <w:sz w:val="20"/>
          <w:szCs w:val="20"/>
          <w:u w:val="single"/>
        </w:rPr>
        <w:t>N.J.S.A.</w:t>
      </w:r>
      <w:r w:rsidRPr="000B27B1">
        <w:rPr>
          <w:rFonts w:asciiTheme="minorHAnsi" w:hAnsiTheme="minorHAnsi" w:cstheme="minorHAnsi"/>
          <w:sz w:val="20"/>
          <w:szCs w:val="20"/>
        </w:rPr>
        <w:t xml:space="preserve"> 24:6I-1 and applicable </w:t>
      </w:r>
      <w:r w:rsidRPr="000B27B1">
        <w:rPr>
          <w:rFonts w:asciiTheme="minorHAnsi" w:hAnsiTheme="minorHAnsi" w:cstheme="minorHAnsi"/>
          <w:sz w:val="20"/>
          <w:szCs w:val="20"/>
          <w:u w:val="single"/>
        </w:rPr>
        <w:t>N.J.A.C.</w:t>
      </w:r>
      <w:r w:rsidRPr="000B27B1">
        <w:rPr>
          <w:rFonts w:asciiTheme="minorHAnsi" w:hAnsiTheme="minorHAnsi" w:cstheme="minorHAnsi"/>
          <w:sz w:val="20"/>
          <w:szCs w:val="20"/>
        </w:rPr>
        <w:t xml:space="preserve"> 8:64 regulations;</w:t>
      </w:r>
    </w:p>
    <w:p w14:paraId="4B070F5A"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USDA National Plant Pathogen Laboratory Accreditation Program (NPPLAP); Association of American Plant Food Control Officials (AOAC/MacGruder);</w:t>
      </w:r>
    </w:p>
    <w:p w14:paraId="68E4C19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OSHA (included confined space regulations/guidelines);</w:t>
      </w:r>
    </w:p>
    <w:p w14:paraId="2AE3AC2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PEOSHA;</w:t>
      </w:r>
    </w:p>
    <w:p w14:paraId="7B50160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Integrated Pest Management Plan;</w:t>
      </w:r>
    </w:p>
    <w:p w14:paraId="4A69FDC8"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Housekeeping Policy;</w:t>
      </w:r>
    </w:p>
    <w:p w14:paraId="5F39C995"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Gas Tank Storage and Transportation Policy; and</w:t>
      </w:r>
    </w:p>
    <w:p w14:paraId="46F7307F"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American Association of Veterinary Laboratory Diagnosticians testing laboratory standards (AAVLD/NAHLN/ISO 17025).</w:t>
      </w:r>
    </w:p>
    <w:p w14:paraId="140C4A09" w14:textId="77777777" w:rsidR="005F55DD" w:rsidRPr="000B27B1" w:rsidRDefault="005F55DD" w:rsidP="00F975A1">
      <w:pPr>
        <w:pStyle w:val="ListParagraph"/>
        <w:ind w:left="1440"/>
        <w:rPr>
          <w:rFonts w:asciiTheme="minorHAnsi" w:hAnsiTheme="minorHAnsi" w:cstheme="minorHAnsi"/>
          <w:sz w:val="20"/>
          <w:szCs w:val="20"/>
          <w:highlight w:val="yellow"/>
        </w:rPr>
      </w:pPr>
    </w:p>
    <w:p w14:paraId="36810334" w14:textId="1227C235" w:rsidR="005F55DD" w:rsidRDefault="005F55DD" w:rsidP="00F975A1">
      <w:pPr>
        <w:spacing w:after="0" w:line="240" w:lineRule="auto"/>
        <w:jc w:val="both"/>
        <w:rPr>
          <w:rFonts w:cstheme="minorHAnsi"/>
          <w:sz w:val="20"/>
          <w:szCs w:val="20"/>
        </w:rPr>
      </w:pPr>
      <w:r w:rsidRPr="000B27B1">
        <w:rPr>
          <w:rFonts w:cstheme="minorHAnsi"/>
          <w:sz w:val="20"/>
          <w:szCs w:val="20"/>
        </w:rPr>
        <w:t>The Contractor’s responsibilities shall include assisting laboratory, operational or administrative staff in the coordination of the above where applicable, as well as inspection of engineered, safety, security and operational systems in regards to the select agent certification requirements.</w:t>
      </w:r>
    </w:p>
    <w:p w14:paraId="1A5231D7" w14:textId="77777777" w:rsidR="00F975A1" w:rsidRPr="000B27B1" w:rsidRDefault="00F975A1" w:rsidP="00F975A1">
      <w:pPr>
        <w:spacing w:after="0" w:line="240" w:lineRule="auto"/>
        <w:jc w:val="both"/>
        <w:rPr>
          <w:rFonts w:cstheme="minorHAnsi"/>
          <w:sz w:val="20"/>
          <w:szCs w:val="20"/>
        </w:rPr>
      </w:pPr>
    </w:p>
    <w:p w14:paraId="0E64A3C2" w14:textId="77777777" w:rsidR="005F55DD" w:rsidRPr="000B27B1" w:rsidRDefault="005F55DD" w:rsidP="005F55DD">
      <w:pPr>
        <w:pStyle w:val="Heading3"/>
        <w:keepNext w:val="0"/>
        <w:widowControl w:val="0"/>
        <w:rPr>
          <w:rFonts w:cstheme="minorHAnsi"/>
        </w:rPr>
      </w:pPr>
      <w:bookmarkStart w:id="178" w:name="_Toc113539895"/>
      <w:bookmarkStart w:id="179" w:name="_Toc167206113"/>
      <w:r w:rsidRPr="000B27B1">
        <w:rPr>
          <w:rFonts w:cstheme="minorHAnsi"/>
        </w:rPr>
        <w:t>INSPECTION OF SERVICES</w:t>
      </w:r>
      <w:bookmarkEnd w:id="178"/>
      <w:bookmarkEnd w:id="179"/>
    </w:p>
    <w:p w14:paraId="3B8AEA4C" w14:textId="02AE013E" w:rsidR="00F975A1" w:rsidRDefault="005F55DD" w:rsidP="00F975A1">
      <w:pPr>
        <w:spacing w:after="0" w:line="240" w:lineRule="auto"/>
        <w:jc w:val="both"/>
        <w:rPr>
          <w:rFonts w:cstheme="minorHAnsi"/>
          <w:sz w:val="20"/>
          <w:szCs w:val="20"/>
        </w:rPr>
      </w:pPr>
      <w:r w:rsidRPr="000B27B1">
        <w:rPr>
          <w:rFonts w:cstheme="minorHAnsi"/>
          <w:sz w:val="20"/>
          <w:szCs w:val="20"/>
        </w:rPr>
        <w:t>The Contractor shall establish and maintain an inspection system acceptable to the State Contract Manager covering the services under this Contract.</w:t>
      </w:r>
      <w:r w:rsidR="00C06BE8">
        <w:rPr>
          <w:rFonts w:cstheme="minorHAnsi"/>
          <w:sz w:val="20"/>
          <w:szCs w:val="20"/>
        </w:rPr>
        <w:t xml:space="preserve"> </w:t>
      </w:r>
      <w:r w:rsidR="00C06BE8" w:rsidRPr="000B27B1">
        <w:rPr>
          <w:rFonts w:cstheme="minorHAnsi"/>
          <w:sz w:val="20"/>
          <w:szCs w:val="20"/>
        </w:rPr>
        <w:t>The Contractor shall be responsible for the day-to-day monitoring and inspection of all work performed and ensure compliance with Contract standards.</w:t>
      </w:r>
      <w:r w:rsidRPr="000B27B1">
        <w:rPr>
          <w:rFonts w:cstheme="minorHAnsi"/>
          <w:sz w:val="20"/>
          <w:szCs w:val="20"/>
        </w:rPr>
        <w:t xml:space="preserve">  Complete records of all inspection work performed by the Contractor shall be maintained and made available to the State Contract Manager during Contract performance</w:t>
      </w:r>
      <w:r w:rsidR="00C06BE8">
        <w:rPr>
          <w:rFonts w:cstheme="minorHAnsi"/>
          <w:sz w:val="20"/>
          <w:szCs w:val="20"/>
        </w:rPr>
        <w:t xml:space="preserve">. </w:t>
      </w:r>
      <w:r w:rsidR="00C06BE8" w:rsidRPr="000B27B1">
        <w:rPr>
          <w:rFonts w:cstheme="minorHAnsi"/>
          <w:sz w:val="20"/>
          <w:szCs w:val="20"/>
        </w:rPr>
        <w:t xml:space="preserve">Results of inspections shall be documented in the inspection report and submitted, monthly, to the State Contract Manager. </w:t>
      </w:r>
      <w:r w:rsidR="00C06BE8">
        <w:rPr>
          <w:rFonts w:cstheme="minorHAnsi"/>
          <w:sz w:val="20"/>
          <w:szCs w:val="20"/>
        </w:rPr>
        <w:t xml:space="preserve">The complete records of all inspection work performed by the Contractor </w:t>
      </w:r>
      <w:r w:rsidRPr="000B27B1">
        <w:rPr>
          <w:rFonts w:cstheme="minorHAnsi"/>
          <w:sz w:val="20"/>
          <w:szCs w:val="20"/>
        </w:rPr>
        <w:t>shall become the State’s property, to remain on site at termination of the Contract.</w:t>
      </w:r>
    </w:p>
    <w:p w14:paraId="05A10CE9" w14:textId="77777777" w:rsidR="00F975A1" w:rsidRDefault="00F975A1" w:rsidP="00F975A1">
      <w:pPr>
        <w:spacing w:after="0" w:line="240" w:lineRule="auto"/>
        <w:jc w:val="both"/>
        <w:rPr>
          <w:rFonts w:cstheme="minorHAnsi"/>
          <w:sz w:val="20"/>
          <w:szCs w:val="20"/>
        </w:rPr>
      </w:pPr>
    </w:p>
    <w:p w14:paraId="7BEC9949" w14:textId="06A3DA78" w:rsidR="005F55DD" w:rsidRDefault="00D634F6" w:rsidP="00F975A1">
      <w:pPr>
        <w:spacing w:after="0" w:line="240" w:lineRule="auto"/>
        <w:jc w:val="both"/>
        <w:rPr>
          <w:rFonts w:cstheme="minorHAnsi"/>
          <w:sz w:val="20"/>
          <w:szCs w:val="20"/>
        </w:rPr>
      </w:pPr>
      <w:r w:rsidRPr="00D634F6">
        <w:rPr>
          <w:rFonts w:cstheme="minorHAnsi"/>
          <w:sz w:val="20"/>
          <w:szCs w:val="20"/>
        </w:rPr>
        <w:t>The Contractor shall follow through to ensure that all defects or omissions are corrected within 24 hours of notification from the State Contract Manager, or provide an acceptable schedule for the required corrections within the same time frame</w:t>
      </w:r>
      <w:r w:rsidR="00F975A1">
        <w:rPr>
          <w:rFonts w:cstheme="minorHAnsi"/>
          <w:sz w:val="20"/>
          <w:szCs w:val="20"/>
        </w:rPr>
        <w:t xml:space="preserve">. </w:t>
      </w:r>
      <w:r w:rsidR="005F55DD" w:rsidRPr="000B27B1">
        <w:rPr>
          <w:rFonts w:cstheme="minorHAnsi"/>
          <w:sz w:val="20"/>
          <w:szCs w:val="20"/>
        </w:rPr>
        <w:t xml:space="preserve">The State reserves the right to inspect and test all services required by the Contract, to the extent practicable, at all times and places during the term of the Contract. The State will perform inspections and tests in a manner that </w:t>
      </w:r>
      <w:r w:rsidR="00F975A1">
        <w:rPr>
          <w:rFonts w:cstheme="minorHAnsi"/>
          <w:sz w:val="20"/>
          <w:szCs w:val="20"/>
        </w:rPr>
        <w:t xml:space="preserve">will not unduly delay the work. </w:t>
      </w:r>
      <w:r w:rsidR="005F55DD" w:rsidRPr="000B27B1">
        <w:rPr>
          <w:rFonts w:cstheme="minorHAnsi"/>
          <w:sz w:val="20"/>
          <w:szCs w:val="20"/>
        </w:rPr>
        <w:t>If any services do not conform to Contract requirements, the State will require the Contractor to perform the services again, in conformity with the Contract requirements and at no additional cost to the State.</w:t>
      </w:r>
    </w:p>
    <w:p w14:paraId="61D639C7" w14:textId="77777777" w:rsidR="00F975A1" w:rsidRPr="000B27B1" w:rsidRDefault="00F975A1" w:rsidP="00F975A1">
      <w:pPr>
        <w:spacing w:after="0" w:line="240" w:lineRule="auto"/>
        <w:jc w:val="both"/>
        <w:rPr>
          <w:rFonts w:cstheme="minorHAnsi"/>
          <w:sz w:val="20"/>
          <w:szCs w:val="20"/>
        </w:rPr>
      </w:pPr>
    </w:p>
    <w:p w14:paraId="3EC17311" w14:textId="77777777" w:rsidR="005F55DD" w:rsidRPr="000B27B1" w:rsidRDefault="005F55DD" w:rsidP="005F55DD">
      <w:pPr>
        <w:pStyle w:val="Heading3"/>
        <w:keepNext w:val="0"/>
        <w:widowControl w:val="0"/>
        <w:rPr>
          <w:rFonts w:cstheme="minorHAnsi"/>
        </w:rPr>
      </w:pPr>
      <w:bookmarkStart w:id="180" w:name="_Toc113539896"/>
      <w:bookmarkStart w:id="181" w:name="_Toc167206114"/>
      <w:r w:rsidRPr="000B27B1">
        <w:rPr>
          <w:rFonts w:cstheme="minorHAnsi"/>
        </w:rPr>
        <w:t>CUSTOMER SATISFACTION SURVEYS</w:t>
      </w:r>
      <w:bookmarkEnd w:id="180"/>
      <w:bookmarkEnd w:id="181"/>
    </w:p>
    <w:p w14:paraId="650FA8F4" w14:textId="77777777" w:rsidR="00110303"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develop and establish a survey program to regularly survey facility occupants and State management personnel for feedback on their satisfaction with facility services including, but not limited to, space temperatures, response time, troubleshooting, repairs, etc.  </w:t>
      </w:r>
    </w:p>
    <w:p w14:paraId="1E681C3C" w14:textId="4CA15A3D"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shall:</w:t>
      </w:r>
    </w:p>
    <w:p w14:paraId="1B0FE119" w14:textId="77777777"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 xml:space="preserve">Develop a survey template, which shall be submitted to the State Contract Manager for review and approval, prior to use; </w:t>
      </w:r>
    </w:p>
    <w:p w14:paraId="4B3B3181" w14:textId="77777777"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Provide the results to the State Contractor Manager annually; and</w:t>
      </w:r>
    </w:p>
    <w:p w14:paraId="13413850" w14:textId="3AF1AAF0"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Within 14 Calendar Days of the issuance of the quarterly results, develop and implement a corrective action plan to address any service deficiencies.</w:t>
      </w:r>
    </w:p>
    <w:p w14:paraId="64379400" w14:textId="77777777" w:rsidR="00D63180" w:rsidRPr="000B27B1" w:rsidRDefault="00D63180" w:rsidP="00F975A1">
      <w:pPr>
        <w:pStyle w:val="ListParagraph"/>
        <w:rPr>
          <w:rFonts w:asciiTheme="minorHAnsi" w:hAnsiTheme="minorHAnsi" w:cstheme="minorHAnsi"/>
          <w:sz w:val="20"/>
          <w:szCs w:val="20"/>
        </w:rPr>
      </w:pPr>
    </w:p>
    <w:p w14:paraId="481A06AA" w14:textId="2E1DCFFE" w:rsidR="005F55DD" w:rsidRDefault="005F55DD" w:rsidP="00F975A1">
      <w:pPr>
        <w:spacing w:after="0" w:line="240" w:lineRule="auto"/>
        <w:jc w:val="both"/>
        <w:rPr>
          <w:rFonts w:cstheme="minorHAnsi"/>
          <w:sz w:val="20"/>
          <w:szCs w:val="20"/>
        </w:rPr>
      </w:pPr>
      <w:r w:rsidRPr="000B27B1">
        <w:rPr>
          <w:rFonts w:cstheme="minorHAnsi"/>
          <w:sz w:val="20"/>
          <w:szCs w:val="20"/>
        </w:rPr>
        <w:t xml:space="preserve">Please note that the State Contract Manager may implement </w:t>
      </w:r>
      <w:r w:rsidR="00814820">
        <w:rPr>
          <w:rFonts w:cstheme="minorHAnsi"/>
          <w:sz w:val="20"/>
          <w:szCs w:val="20"/>
        </w:rPr>
        <w:t>their</w:t>
      </w:r>
      <w:r w:rsidR="00814820" w:rsidRPr="000B27B1">
        <w:rPr>
          <w:rFonts w:cstheme="minorHAnsi"/>
          <w:sz w:val="20"/>
          <w:szCs w:val="20"/>
        </w:rPr>
        <w:t xml:space="preserve"> </w:t>
      </w:r>
      <w:r w:rsidRPr="000B27B1">
        <w:rPr>
          <w:rFonts w:cstheme="minorHAnsi"/>
          <w:sz w:val="20"/>
          <w:szCs w:val="20"/>
        </w:rPr>
        <w:t>own survey to independently seek feedback on the services provided by the Contractor.</w:t>
      </w:r>
    </w:p>
    <w:p w14:paraId="79D40031" w14:textId="77777777" w:rsidR="00F975A1" w:rsidRPr="000B27B1" w:rsidRDefault="00F975A1" w:rsidP="00F975A1">
      <w:pPr>
        <w:spacing w:after="0" w:line="240" w:lineRule="auto"/>
        <w:jc w:val="both"/>
        <w:rPr>
          <w:rFonts w:cstheme="minorHAnsi"/>
          <w:sz w:val="20"/>
          <w:szCs w:val="20"/>
        </w:rPr>
      </w:pPr>
    </w:p>
    <w:p w14:paraId="297E8B0A" w14:textId="77777777" w:rsidR="005F55DD" w:rsidRPr="000B27B1" w:rsidRDefault="005F55DD" w:rsidP="005F55DD">
      <w:pPr>
        <w:pStyle w:val="Heading3"/>
        <w:keepNext w:val="0"/>
        <w:widowControl w:val="0"/>
        <w:rPr>
          <w:rFonts w:cstheme="minorHAnsi"/>
        </w:rPr>
      </w:pPr>
      <w:bookmarkStart w:id="182" w:name="_Toc113539897"/>
      <w:bookmarkStart w:id="183" w:name="_Toc167206115"/>
      <w:r w:rsidRPr="000B27B1">
        <w:rPr>
          <w:rFonts w:cstheme="minorHAnsi"/>
        </w:rPr>
        <w:t>REPORTS AND RECORDS</w:t>
      </w:r>
      <w:bookmarkEnd w:id="182"/>
      <w:bookmarkEnd w:id="183"/>
    </w:p>
    <w:p w14:paraId="76A8CBF5"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prepare written reports for each month of the Contract term and submit them to the State Contract Manager on or before the 15th day of the following month. These reports shall outline Facility Management (FM) services that the Contractor has scheduled and completed and explain the results of these FM services. This monthly report shall cover routine, urgent, and emergency activities. The report format will be created by the State Contract Manager and completed by the Contractor. </w:t>
      </w:r>
    </w:p>
    <w:p w14:paraId="19C7571F" w14:textId="77777777" w:rsidR="000F5876" w:rsidRDefault="000F5876" w:rsidP="00F975A1">
      <w:pPr>
        <w:spacing w:after="0" w:line="240" w:lineRule="auto"/>
        <w:jc w:val="both"/>
        <w:rPr>
          <w:rFonts w:cstheme="minorHAnsi"/>
          <w:sz w:val="20"/>
          <w:szCs w:val="20"/>
        </w:rPr>
      </w:pPr>
    </w:p>
    <w:p w14:paraId="44A5613A" w14:textId="780603A9"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are examples of the reports (and frequencies where applicable) to be furnished to the State as the tasks are completed. This listing is not an all-inclusive list, but examples of routine and occasional reporting requirements:</w:t>
      </w:r>
    </w:p>
    <w:p w14:paraId="178FC537"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General facility status (mechanical issues, power outages, air handlers, etc.);</w:t>
      </w:r>
    </w:p>
    <w:p w14:paraId="018D8BFA"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All facility meeting minutes;</w:t>
      </w:r>
    </w:p>
    <w:p w14:paraId="2E3FA3C1"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Pest control (when report is received);</w:t>
      </w:r>
    </w:p>
    <w:p w14:paraId="5A79E3DA"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Temperature records of laboratories and cold boxes (monthly);</w:t>
      </w:r>
    </w:p>
    <w:p w14:paraId="6D1CA507" w14:textId="77777777" w:rsidR="00D46C5F"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Maintenance/calibration records of facility/built in equipment (necropsy crane rail, autoclave, fume hood, Biosafety cabinets, safety showers, corridor eyewash, hot water power washer, etc. (when maintenance/calibration is performed per standards</w:t>
      </w:r>
      <w:r w:rsidR="00814820">
        <w:rPr>
          <w:rFonts w:asciiTheme="minorHAnsi" w:hAnsiTheme="minorHAnsi" w:cstheme="minorHAnsi"/>
          <w:sz w:val="20"/>
          <w:szCs w:val="20"/>
        </w:rPr>
        <w:t>)</w:t>
      </w:r>
      <w:r w:rsidRPr="000B27B1">
        <w:rPr>
          <w:rFonts w:asciiTheme="minorHAnsi" w:hAnsiTheme="minorHAnsi" w:cstheme="minorHAnsi"/>
          <w:sz w:val="20"/>
          <w:szCs w:val="20"/>
        </w:rPr>
        <w:t xml:space="preserve">); </w:t>
      </w:r>
    </w:p>
    <w:p w14:paraId="11270524" w14:textId="030EE2BA"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Water quality (when report is received); and</w:t>
      </w:r>
    </w:p>
    <w:p w14:paraId="20FCF745"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Effluent decontamination system.</w:t>
      </w:r>
    </w:p>
    <w:p w14:paraId="23A6C698" w14:textId="77777777" w:rsidR="005F55DD" w:rsidRPr="000B27B1" w:rsidRDefault="005F55DD" w:rsidP="00F975A1">
      <w:pPr>
        <w:pStyle w:val="ListParagraph"/>
        <w:ind w:left="1440"/>
        <w:rPr>
          <w:rFonts w:asciiTheme="minorHAnsi" w:hAnsiTheme="minorHAnsi" w:cstheme="minorHAnsi"/>
          <w:sz w:val="20"/>
          <w:szCs w:val="20"/>
        </w:rPr>
      </w:pPr>
    </w:p>
    <w:p w14:paraId="501D755B" w14:textId="602A7CA8" w:rsidR="005F55DD" w:rsidRPr="000B27B1" w:rsidRDefault="005F55DD" w:rsidP="00F975A1">
      <w:pPr>
        <w:spacing w:after="0" w:line="240" w:lineRule="auto"/>
        <w:rPr>
          <w:rFonts w:cstheme="minorHAnsi"/>
          <w:sz w:val="20"/>
          <w:szCs w:val="20"/>
        </w:rPr>
      </w:pPr>
      <w:r w:rsidRPr="000B27B1">
        <w:rPr>
          <w:rFonts w:cstheme="minorHAnsi"/>
          <w:sz w:val="20"/>
          <w:szCs w:val="20"/>
        </w:rPr>
        <w:t>The Contractor shall furnish three</w:t>
      </w:r>
      <w:r w:rsidR="00814820">
        <w:rPr>
          <w:rFonts w:cstheme="minorHAnsi"/>
          <w:sz w:val="20"/>
          <w:szCs w:val="20"/>
        </w:rPr>
        <w:t xml:space="preserve"> (3)</w:t>
      </w:r>
      <w:r w:rsidRPr="000B27B1">
        <w:rPr>
          <w:rFonts w:cstheme="minorHAnsi"/>
          <w:sz w:val="20"/>
          <w:szCs w:val="20"/>
        </w:rPr>
        <w:t xml:space="preserve"> levels of reporting:</w:t>
      </w:r>
    </w:p>
    <w:p w14:paraId="152C107C"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Detailed Reports on each Operations and Maintenance (O&amp;M) department, for the Contractor’s site management team;</w:t>
      </w:r>
    </w:p>
    <w:p w14:paraId="56811227"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Summary Reports, for the State’s and the Contractor’s Facility Managers; and</w:t>
      </w:r>
    </w:p>
    <w:p w14:paraId="30A24958"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Executive Summary Reports, for the State’s senior executives.</w:t>
      </w:r>
    </w:p>
    <w:p w14:paraId="5CE49361" w14:textId="77777777" w:rsidR="005F55DD" w:rsidRPr="000B27B1" w:rsidRDefault="005F55DD" w:rsidP="00F975A1">
      <w:pPr>
        <w:pStyle w:val="ListParagraph"/>
        <w:ind w:left="2160"/>
        <w:rPr>
          <w:rFonts w:asciiTheme="minorHAnsi" w:hAnsiTheme="minorHAnsi" w:cstheme="minorHAnsi"/>
          <w:sz w:val="20"/>
          <w:szCs w:val="20"/>
        </w:rPr>
      </w:pPr>
    </w:p>
    <w:p w14:paraId="47F6C4FB" w14:textId="39C7F642" w:rsidR="005F55DD" w:rsidRDefault="005F55DD" w:rsidP="00F975A1">
      <w:pPr>
        <w:spacing w:after="0" w:line="240" w:lineRule="auto"/>
        <w:jc w:val="both"/>
        <w:rPr>
          <w:rFonts w:cstheme="minorHAnsi"/>
          <w:sz w:val="20"/>
          <w:szCs w:val="20"/>
        </w:rPr>
      </w:pPr>
      <w:r w:rsidRPr="000B27B1">
        <w:rPr>
          <w:rFonts w:cstheme="minorHAnsi"/>
          <w:sz w:val="20"/>
          <w:szCs w:val="20"/>
        </w:rPr>
        <w:t xml:space="preserve">Reports shall highlight significant variances from plans and budgets, and shall explain variances and status. Reports shall be in electronic format or typed. The Contractor shall furnish color graphs in Microsoft Excel format to display all categories for which such </w:t>
      </w:r>
      <w:r w:rsidRPr="000B27B1">
        <w:rPr>
          <w:rFonts w:cstheme="minorHAnsi"/>
          <w:sz w:val="20"/>
          <w:szCs w:val="20"/>
        </w:rPr>
        <w:lastRenderedPageBreak/>
        <w:t>graphs are feasible. The Contractor shall provide support for summary information for review by the State Contract Manager.  The Contractor shall include such other information as the State Contract Manager may request from time to time.</w:t>
      </w:r>
    </w:p>
    <w:p w14:paraId="473F057D" w14:textId="77777777" w:rsidR="00814820" w:rsidRPr="000B27B1" w:rsidRDefault="00814820" w:rsidP="00F975A1">
      <w:pPr>
        <w:spacing w:after="0" w:line="240" w:lineRule="auto"/>
        <w:jc w:val="both"/>
        <w:rPr>
          <w:rFonts w:cstheme="minorHAnsi"/>
          <w:sz w:val="20"/>
          <w:szCs w:val="20"/>
        </w:rPr>
      </w:pPr>
    </w:p>
    <w:p w14:paraId="60EFBBBB" w14:textId="77777777" w:rsidR="005F55DD" w:rsidRPr="000B27B1" w:rsidRDefault="005F55DD" w:rsidP="00F975A1">
      <w:pPr>
        <w:spacing w:after="0" w:line="240" w:lineRule="auto"/>
        <w:rPr>
          <w:rFonts w:cstheme="minorHAnsi"/>
          <w:sz w:val="20"/>
          <w:szCs w:val="20"/>
        </w:rPr>
      </w:pPr>
      <w:r w:rsidRPr="000B27B1">
        <w:rPr>
          <w:rFonts w:cstheme="minorHAnsi"/>
          <w:sz w:val="20"/>
          <w:szCs w:val="20"/>
        </w:rPr>
        <w:t>By August 1 of each fiscal year, during the course of the Contract term, the Contractor shall prepare and submit an Annual Facility Operating Report, summarizing the previous fiscal year’s operating results to the State Contract Manager. In addition to the Annual Facility Operating Report discussed above, the Contractor shall also prepare an Annual Report about the facility and the Contractor’s activities during the previous year and submit it to the State Contract Manager. This Annual Report must include, but not be limited to:</w:t>
      </w:r>
    </w:p>
    <w:p w14:paraId="6801DA02"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summary of each monthly report category;</w:t>
      </w:r>
    </w:p>
    <w:p w14:paraId="2A158034"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Update of the Contractor’s FMS programs;</w:t>
      </w:r>
    </w:p>
    <w:p w14:paraId="15E41FF0"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Up-to-date inventory of the Contractor’s furnishings;</w:t>
      </w:r>
    </w:p>
    <w:p w14:paraId="6BA9F3E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Updated directory of contents in the technical library;</w:t>
      </w:r>
    </w:p>
    <w:p w14:paraId="71FDF9B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inspections and tests of fire and life safety equipment and systems, etc.;</w:t>
      </w:r>
    </w:p>
    <w:p w14:paraId="3760FE5A"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Elevator time intervals and dispatch times on various programs, door standing times, and door opening and closing speeds;</w:t>
      </w:r>
    </w:p>
    <w:p w14:paraId="1F0A90B3"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shut-down and reverification of the BSL-3 suite;</w:t>
      </w:r>
    </w:p>
    <w:p w14:paraId="735DD9DF"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VHP decontamination of the BSL-3 suite;</w:t>
      </w:r>
    </w:p>
    <w:p w14:paraId="727C3EB6"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maintenance of the Effluent Decontamination System; and</w:t>
      </w:r>
    </w:p>
    <w:p w14:paraId="237ED25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Regular inspections/maintenance/calibration of safety showers, fire/emergency systems, eyewashes, necropsy crane rail, necropsy tables, necropsy cold boxes, doors, overhead exhausts, fume hoods, biosafety cabinets, hot water power washer, autoclaves, etc.</w:t>
      </w:r>
    </w:p>
    <w:p w14:paraId="53572D30" w14:textId="77777777" w:rsidR="005F55DD" w:rsidRPr="000B27B1" w:rsidRDefault="005F55DD" w:rsidP="00F975A1">
      <w:pPr>
        <w:pStyle w:val="ListParagraph"/>
        <w:ind w:left="2160"/>
        <w:rPr>
          <w:rFonts w:asciiTheme="minorHAnsi" w:hAnsiTheme="minorHAnsi" w:cstheme="minorHAnsi"/>
          <w:sz w:val="20"/>
          <w:szCs w:val="20"/>
        </w:rPr>
      </w:pPr>
    </w:p>
    <w:p w14:paraId="526D7A61" w14:textId="1B257D5C"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maintain complete records, paper or electronic, on the operation and maintenance of the facility. The Contractor shall perform weekly record backups and have separate secure storage for electronic files. Records must be available to the State at all times, and shall be turned over to the State at the termination of the Contract.</w:t>
      </w:r>
    </w:p>
    <w:p w14:paraId="0846E334" w14:textId="77777777" w:rsidR="00F975A1" w:rsidRPr="000B27B1" w:rsidRDefault="00F975A1" w:rsidP="00F975A1">
      <w:pPr>
        <w:spacing w:after="0" w:line="240" w:lineRule="auto"/>
        <w:jc w:val="both"/>
        <w:rPr>
          <w:rFonts w:cstheme="minorHAnsi"/>
          <w:sz w:val="20"/>
          <w:szCs w:val="20"/>
        </w:rPr>
      </w:pPr>
    </w:p>
    <w:p w14:paraId="4CFCC350" w14:textId="77777777" w:rsidR="005F55DD" w:rsidRPr="000B27B1" w:rsidRDefault="005F55DD" w:rsidP="005F55DD">
      <w:pPr>
        <w:pStyle w:val="Heading2"/>
        <w:keepNext w:val="0"/>
        <w:widowControl w:val="0"/>
        <w:jc w:val="both"/>
        <w:rPr>
          <w:rFonts w:asciiTheme="minorHAnsi" w:hAnsiTheme="minorHAnsi" w:cstheme="minorHAnsi"/>
        </w:rPr>
      </w:pPr>
      <w:bookmarkStart w:id="184" w:name="_Toc113539898"/>
      <w:bookmarkStart w:id="185" w:name="_Toc167206116"/>
      <w:r w:rsidRPr="000B27B1">
        <w:rPr>
          <w:rFonts w:asciiTheme="minorHAnsi" w:hAnsiTheme="minorHAnsi" w:cstheme="minorHAnsi"/>
        </w:rPr>
        <w:t>CONTINUITY OF OPERATIONS</w:t>
      </w:r>
      <w:bookmarkEnd w:id="184"/>
      <w:bookmarkEnd w:id="185"/>
    </w:p>
    <w:p w14:paraId="17DDB95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functions of this facility are vital and the Contractor shall maintain continuity of the services without interruption.</w:t>
      </w:r>
    </w:p>
    <w:p w14:paraId="301D14CE" w14:textId="0D5C5357"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manage the facility during any emergency situation including, but not limited to, fires, accident and rescue operations, strikes, civil disturbances, acts of terrorism, natural disasters, and military contingency operations. Participation in emergency operations and in disaster recovery is mandatory during a building related emergency or natural disaster, regardless of the time of occurrence. </w:t>
      </w:r>
    </w:p>
    <w:p w14:paraId="29F5DEC3" w14:textId="77777777" w:rsidR="000F5876" w:rsidRPr="000B27B1" w:rsidRDefault="000F5876" w:rsidP="00F975A1">
      <w:pPr>
        <w:spacing w:after="0" w:line="240" w:lineRule="auto"/>
        <w:jc w:val="both"/>
        <w:rPr>
          <w:rFonts w:cstheme="minorHAnsi"/>
          <w:sz w:val="20"/>
          <w:szCs w:val="20"/>
        </w:rPr>
      </w:pPr>
    </w:p>
    <w:p w14:paraId="66B3EB84"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must be able to provide coverage/response on a 24/7 basis to address emergencies and/or standard course of business events (such as snow removal, pipe breaks, electrical outages) to facilitate the continuity of laboratory operations.</w:t>
      </w:r>
    </w:p>
    <w:p w14:paraId="1F5F0823" w14:textId="6FFA6520"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become familiar with the facility’s existing Emergency Operating Plan (EOP). This plan has been developed by the State to ensure that the facility is adequately maintained and protected in an emergency situation.  </w:t>
      </w:r>
    </w:p>
    <w:p w14:paraId="74067E53" w14:textId="77777777" w:rsidR="000F5876" w:rsidRPr="000B27B1" w:rsidRDefault="000F5876" w:rsidP="00F975A1">
      <w:pPr>
        <w:spacing w:after="0" w:line="240" w:lineRule="auto"/>
        <w:jc w:val="both"/>
        <w:rPr>
          <w:rFonts w:cstheme="minorHAnsi"/>
          <w:sz w:val="20"/>
          <w:szCs w:val="20"/>
        </w:rPr>
      </w:pPr>
    </w:p>
    <w:p w14:paraId="606B948B" w14:textId="5700F1A1"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w:t>
      </w:r>
      <w:r w:rsidR="0035255F">
        <w:rPr>
          <w:rFonts w:cstheme="minorHAnsi"/>
          <w:sz w:val="20"/>
          <w:szCs w:val="20"/>
        </w:rPr>
        <w:t xml:space="preserve"> also</w:t>
      </w:r>
      <w:r w:rsidRPr="000B27B1">
        <w:rPr>
          <w:rFonts w:cstheme="minorHAnsi"/>
          <w:sz w:val="20"/>
          <w:szCs w:val="20"/>
        </w:rPr>
        <w:t xml:space="preserve"> develop its own EOP for each critical building system. The Contractor’s EOP shall include all required actions to recover building systems and prevent subsequent system shutdowns and/or damage.  The Contractor’s EOP shall be presented to the State Contract Manager within thirty (30) days of the Contract initiation, and is subject to the approval of the State Contract Manager and State Police. Once approved, the Contractor’s EOP shall become integrated into the State’s overall EOP plan.</w:t>
      </w:r>
    </w:p>
    <w:p w14:paraId="330D1622" w14:textId="77777777" w:rsidR="00F975A1" w:rsidRPr="000B27B1" w:rsidRDefault="00F975A1" w:rsidP="00F975A1">
      <w:pPr>
        <w:spacing w:after="0" w:line="240" w:lineRule="auto"/>
        <w:jc w:val="both"/>
        <w:rPr>
          <w:rFonts w:cstheme="minorHAnsi"/>
          <w:sz w:val="20"/>
          <w:szCs w:val="20"/>
        </w:rPr>
      </w:pPr>
    </w:p>
    <w:p w14:paraId="1A2E8B70" w14:textId="77777777" w:rsidR="005F55DD" w:rsidRPr="000B27B1" w:rsidRDefault="005F55DD" w:rsidP="005F55DD">
      <w:pPr>
        <w:pStyle w:val="Heading2"/>
        <w:keepNext w:val="0"/>
        <w:widowControl w:val="0"/>
        <w:jc w:val="both"/>
        <w:rPr>
          <w:rFonts w:asciiTheme="minorHAnsi" w:hAnsiTheme="minorHAnsi" w:cstheme="minorHAnsi"/>
        </w:rPr>
      </w:pPr>
      <w:bookmarkStart w:id="186" w:name="_Toc113539899"/>
      <w:bookmarkStart w:id="187" w:name="_Toc167206117"/>
      <w:r w:rsidRPr="000B27B1">
        <w:rPr>
          <w:rFonts w:asciiTheme="minorHAnsi" w:hAnsiTheme="minorHAnsi" w:cstheme="minorHAnsi"/>
        </w:rPr>
        <w:t>PUBLIC WORKS CONTRACTOR REGISTRATION ACT</w:t>
      </w:r>
      <w:bookmarkEnd w:id="186"/>
      <w:bookmarkEnd w:id="187"/>
    </w:p>
    <w:p w14:paraId="06A81398" w14:textId="3097A353" w:rsidR="005F55DD" w:rsidRPr="000B27B1" w:rsidRDefault="0012771C" w:rsidP="00F975A1">
      <w:pPr>
        <w:spacing w:after="0" w:line="240" w:lineRule="auto"/>
        <w:jc w:val="both"/>
        <w:rPr>
          <w:rFonts w:cstheme="minorHAnsi"/>
          <w:sz w:val="20"/>
          <w:szCs w:val="20"/>
        </w:rPr>
      </w:pPr>
      <w:r>
        <w:rPr>
          <w:rFonts w:cstheme="minorHAnsi"/>
          <w:sz w:val="20"/>
          <w:szCs w:val="20"/>
        </w:rPr>
        <w:t xml:space="preserve">Public Works Contractor registration is required. </w:t>
      </w:r>
      <w:r w:rsidRPr="000B27B1">
        <w:rPr>
          <w:rFonts w:cstheme="minorHAnsi"/>
          <w:sz w:val="20"/>
          <w:szCs w:val="20"/>
        </w:rPr>
        <w:t>All Contractors and named subcontractors must maintain a valid public works certificate during the duration of the contract period.</w:t>
      </w:r>
      <w:r w:rsidDel="0012771C">
        <w:rPr>
          <w:rFonts w:cstheme="minorHAnsi"/>
          <w:sz w:val="20"/>
          <w:szCs w:val="20"/>
        </w:rPr>
        <w:t xml:space="preserve"> </w:t>
      </w:r>
      <w:r w:rsidR="005F55DD" w:rsidRPr="000B27B1">
        <w:rPr>
          <w:rFonts w:cstheme="minorHAnsi"/>
          <w:sz w:val="20"/>
          <w:szCs w:val="20"/>
        </w:rPr>
        <w:t>The Public Works Contractor Registration Act specifies that no contractor or subcontractor shall bid on, or engage in, any contract (or part thereof) for public work which is subject to the provisions of the</w:t>
      </w:r>
      <w:r w:rsidR="00044E06">
        <w:rPr>
          <w:rFonts w:cstheme="minorHAnsi"/>
          <w:sz w:val="20"/>
          <w:szCs w:val="20"/>
        </w:rPr>
        <w:t xml:space="preserve"> </w:t>
      </w:r>
      <w:r w:rsidR="005F55DD" w:rsidRPr="000B27B1">
        <w:rPr>
          <w:rFonts w:cstheme="minorHAnsi"/>
          <w:sz w:val="20"/>
          <w:szCs w:val="20"/>
        </w:rPr>
        <w:t>NJ Prevailing Wage Ac</w:t>
      </w:r>
      <w:r w:rsidR="00044E06">
        <w:rPr>
          <w:rFonts w:cstheme="minorHAnsi"/>
          <w:sz w:val="20"/>
          <w:szCs w:val="20"/>
        </w:rPr>
        <w:t xml:space="preserve">t </w:t>
      </w:r>
      <w:r w:rsidR="005F55DD" w:rsidRPr="000B27B1">
        <w:rPr>
          <w:rFonts w:cstheme="minorHAnsi"/>
          <w:sz w:val="20"/>
          <w:szCs w:val="20"/>
        </w:rPr>
        <w:t>P.L. 1963, Chapter 150, for the construction, reconstruction, demolition, alterations, repair or maintenance of a public building regularly open to and used by the general public or public institution and includes any subcontractor or lower tier subcontractor of a contractor unless they are registered with the Commissioner of Labor.  For the purpose of the Public Works Contractor Registration Act, no pumping station treatment plant, or other facility associated with utility and environmental construction, reconstruction, demolition, alteration, repair or maintenance shall be regarded as a public building regularly open to and used by the general public or public institution.</w:t>
      </w:r>
    </w:p>
    <w:p w14:paraId="38279B35" w14:textId="77777777" w:rsidR="005F55DD" w:rsidRPr="000B27B1" w:rsidRDefault="005F55DD" w:rsidP="005F55DD">
      <w:pPr>
        <w:pStyle w:val="Heading2"/>
        <w:keepNext w:val="0"/>
        <w:widowControl w:val="0"/>
        <w:jc w:val="both"/>
        <w:rPr>
          <w:rFonts w:asciiTheme="minorHAnsi" w:hAnsiTheme="minorHAnsi" w:cstheme="minorHAnsi"/>
        </w:rPr>
      </w:pPr>
      <w:bookmarkStart w:id="188" w:name="_Toc100824705"/>
      <w:bookmarkStart w:id="189" w:name="_Toc113539900"/>
      <w:bookmarkStart w:id="190" w:name="_Toc167206118"/>
      <w:bookmarkEnd w:id="188"/>
      <w:r w:rsidRPr="000B27B1">
        <w:rPr>
          <w:rFonts w:asciiTheme="minorHAnsi" w:hAnsiTheme="minorHAnsi" w:cstheme="minorHAnsi"/>
        </w:rPr>
        <w:t>CERTIFIED PAYROLL RECORDS</w:t>
      </w:r>
      <w:bookmarkEnd w:id="189"/>
      <w:bookmarkEnd w:id="190"/>
    </w:p>
    <w:p w14:paraId="627A1598" w14:textId="1BAE8073" w:rsidR="005F55DD" w:rsidRDefault="005F55DD" w:rsidP="00F975A1">
      <w:pPr>
        <w:spacing w:after="0" w:line="240" w:lineRule="auto"/>
        <w:jc w:val="both"/>
        <w:rPr>
          <w:rFonts w:cstheme="minorHAnsi"/>
          <w:sz w:val="20"/>
          <w:szCs w:val="20"/>
        </w:rPr>
      </w:pPr>
      <w:r w:rsidRPr="000B27B1">
        <w:rPr>
          <w:rFonts w:cstheme="minorHAnsi"/>
          <w:sz w:val="20"/>
          <w:szCs w:val="20"/>
        </w:rPr>
        <w:t>N.J.A.C. 12:60-5.1 of the New Jersey Prevailing Wage Act and N.J.S.A. 34:11-56.25 et seq. requires that certified payroll records must be submitted to the public body, by all Contractors and subcontractors, for each employee on the project within ten (10) days of the payment of wages. The public body shall receive, file and make these records available for inspection during normal business hours.</w:t>
      </w:r>
    </w:p>
    <w:p w14:paraId="1082697D" w14:textId="77777777" w:rsidR="00F975A1" w:rsidRPr="000B27B1" w:rsidRDefault="00F975A1" w:rsidP="00F975A1">
      <w:pPr>
        <w:spacing w:after="0" w:line="240" w:lineRule="auto"/>
        <w:jc w:val="both"/>
        <w:rPr>
          <w:rFonts w:cstheme="minorHAnsi"/>
          <w:sz w:val="20"/>
          <w:szCs w:val="20"/>
        </w:rPr>
      </w:pPr>
    </w:p>
    <w:p w14:paraId="009B6428" w14:textId="77777777" w:rsidR="005F55DD" w:rsidRPr="000B27B1" w:rsidRDefault="005F55DD" w:rsidP="005F55DD">
      <w:pPr>
        <w:pStyle w:val="Heading2"/>
        <w:keepNext w:val="0"/>
        <w:widowControl w:val="0"/>
        <w:jc w:val="both"/>
        <w:rPr>
          <w:rFonts w:asciiTheme="minorHAnsi" w:hAnsiTheme="minorHAnsi" w:cstheme="minorHAnsi"/>
          <w:b w:val="0"/>
        </w:rPr>
      </w:pPr>
      <w:bookmarkStart w:id="191" w:name="_Toc113539901"/>
      <w:bookmarkStart w:id="192" w:name="_Toc167206119"/>
      <w:r w:rsidRPr="000B27B1">
        <w:rPr>
          <w:rFonts w:asciiTheme="minorHAnsi" w:hAnsiTheme="minorHAnsi" w:cstheme="minorHAnsi"/>
        </w:rPr>
        <w:t>PREVAILING WAGE</w:t>
      </w:r>
      <w:bookmarkEnd w:id="191"/>
      <w:bookmarkEnd w:id="192"/>
    </w:p>
    <w:p w14:paraId="009185A3" w14:textId="44E6F7D8" w:rsidR="009D3609" w:rsidRDefault="005F55DD" w:rsidP="00F975A1">
      <w:pPr>
        <w:spacing w:after="0" w:line="240" w:lineRule="auto"/>
        <w:jc w:val="both"/>
        <w:rPr>
          <w:rFonts w:cstheme="minorHAnsi"/>
          <w:sz w:val="20"/>
          <w:szCs w:val="20"/>
        </w:rPr>
      </w:pPr>
      <w:r w:rsidRPr="000B27B1">
        <w:rPr>
          <w:rFonts w:cstheme="minorHAnsi"/>
          <w:sz w:val="20"/>
          <w:szCs w:val="20"/>
        </w:rPr>
        <w:lastRenderedPageBreak/>
        <w:t>The NJ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Contractor</w:t>
      </w:r>
      <w:r w:rsidR="005B4A06">
        <w:rPr>
          <w:rFonts w:cstheme="minorHAnsi"/>
          <w:sz w:val="20"/>
          <w:szCs w:val="20"/>
        </w:rPr>
        <w:t xml:space="preserve"> and named subcontractors</w:t>
      </w:r>
      <w:r w:rsidRPr="000B27B1">
        <w:rPr>
          <w:rFonts w:cstheme="minorHAnsi"/>
          <w:sz w:val="20"/>
          <w:szCs w:val="20"/>
        </w:rPr>
        <w:t xml:space="preserve"> to comply with the requirements of the State Prevailing Wage Act as well as adhere to the requirements of the Fair Labor Standards Act (FLSA) during the duration of this </w:t>
      </w:r>
      <w:r w:rsidR="00540B92">
        <w:rPr>
          <w:rFonts w:cstheme="minorHAnsi"/>
          <w:sz w:val="20"/>
          <w:szCs w:val="20"/>
        </w:rPr>
        <w:t>Contract</w:t>
      </w:r>
      <w:r w:rsidRPr="000B27B1">
        <w:rPr>
          <w:rFonts w:cstheme="minorHAnsi"/>
          <w:sz w:val="20"/>
          <w:szCs w:val="20"/>
        </w:rPr>
        <w:t xml:space="preserve"> </w:t>
      </w:r>
      <w:r w:rsidR="00044E06">
        <w:rPr>
          <w:rFonts w:cstheme="minorHAnsi"/>
          <w:sz w:val="20"/>
          <w:szCs w:val="20"/>
        </w:rPr>
        <w:t xml:space="preserve">and named Subcontractors </w:t>
      </w:r>
      <w:r w:rsidRPr="000B27B1">
        <w:rPr>
          <w:rFonts w:cstheme="minorHAnsi"/>
          <w:sz w:val="20"/>
          <w:szCs w:val="20"/>
        </w:rPr>
        <w:t xml:space="preserve">and any extensions exercised. </w:t>
      </w:r>
    </w:p>
    <w:p w14:paraId="6B495C61" w14:textId="77777777" w:rsidR="00F975A1" w:rsidRDefault="00F975A1" w:rsidP="00F975A1">
      <w:pPr>
        <w:spacing w:after="0" w:line="240" w:lineRule="auto"/>
        <w:jc w:val="both"/>
        <w:rPr>
          <w:rFonts w:cstheme="minorHAnsi"/>
          <w:sz w:val="20"/>
          <w:szCs w:val="20"/>
        </w:rPr>
      </w:pPr>
    </w:p>
    <w:p w14:paraId="66DF170C" w14:textId="123CDDA6" w:rsidR="0094233E" w:rsidRDefault="005F55DD" w:rsidP="00522083">
      <w:pPr>
        <w:spacing w:after="0" w:line="240" w:lineRule="auto"/>
        <w:rPr>
          <w:rFonts w:cstheme="minorHAnsi"/>
          <w:sz w:val="20"/>
          <w:szCs w:val="20"/>
        </w:rPr>
      </w:pPr>
      <w:r w:rsidRPr="000B27B1">
        <w:rPr>
          <w:rFonts w:cstheme="minorHAnsi"/>
          <w:sz w:val="20"/>
          <w:szCs w:val="20"/>
        </w:rPr>
        <w:t>Prevailing wages by county can be found on the</w:t>
      </w:r>
      <w:r w:rsidR="0094233E">
        <w:rPr>
          <w:rFonts w:cstheme="minorHAnsi"/>
          <w:sz w:val="20"/>
          <w:szCs w:val="20"/>
        </w:rPr>
        <w:t xml:space="preserve"> wage determinations website at </w:t>
      </w:r>
      <w:hyperlink r:id="rId50" w:history="1">
        <w:r w:rsidR="0094233E" w:rsidRPr="00644377">
          <w:rPr>
            <w:rStyle w:val="Hyperlink"/>
            <w:rFonts w:cstheme="minorHAnsi"/>
            <w:sz w:val="20"/>
            <w:szCs w:val="20"/>
          </w:rPr>
          <w:t>https://www.nj.gov/labor/wagehour/wagerate/CurrentWageRates.html</w:t>
        </w:r>
      </w:hyperlink>
      <w:r w:rsidRPr="000B27B1">
        <w:rPr>
          <w:rFonts w:cstheme="minorHAnsi"/>
          <w:sz w:val="20"/>
          <w:szCs w:val="20"/>
        </w:rPr>
        <w:t xml:space="preserve">. </w:t>
      </w:r>
    </w:p>
    <w:p w14:paraId="20001B8A" w14:textId="77777777" w:rsidR="00F975A1" w:rsidRDefault="00F975A1" w:rsidP="00F975A1">
      <w:pPr>
        <w:spacing w:after="0" w:line="240" w:lineRule="auto"/>
        <w:rPr>
          <w:rFonts w:cstheme="minorHAnsi"/>
          <w:sz w:val="20"/>
          <w:szCs w:val="20"/>
        </w:rPr>
      </w:pPr>
    </w:p>
    <w:p w14:paraId="645DF047" w14:textId="54EB3AB8" w:rsidR="005F55DD" w:rsidRDefault="005F55DD" w:rsidP="008035F2">
      <w:pPr>
        <w:spacing w:after="0" w:line="240" w:lineRule="auto"/>
        <w:jc w:val="both"/>
        <w:rPr>
          <w:rFonts w:cstheme="minorHAnsi"/>
          <w:sz w:val="20"/>
          <w:szCs w:val="20"/>
        </w:rPr>
      </w:pPr>
      <w:r w:rsidRPr="000B27B1">
        <w:rPr>
          <w:rFonts w:cstheme="minorHAnsi"/>
          <w:sz w:val="20"/>
          <w:szCs w:val="20"/>
        </w:rPr>
        <w:t xml:space="preserve">If it is found that any worker employed by the Contractor or any subcontractor under the </w:t>
      </w:r>
      <w:r w:rsidR="00540B92">
        <w:rPr>
          <w:rFonts w:cstheme="minorHAnsi"/>
          <w:sz w:val="20"/>
          <w:szCs w:val="20"/>
        </w:rPr>
        <w:t>Contract</w:t>
      </w:r>
      <w:r w:rsidRPr="000B27B1">
        <w:rPr>
          <w:rFonts w:cstheme="minorHAnsi"/>
          <w:sz w:val="20"/>
          <w:szCs w:val="20"/>
        </w:rPr>
        <w:t xml:space="preserve"> </w:t>
      </w:r>
      <w:r w:rsidR="00044E06">
        <w:rPr>
          <w:rFonts w:cstheme="minorHAnsi"/>
          <w:sz w:val="20"/>
          <w:szCs w:val="20"/>
        </w:rPr>
        <w:t xml:space="preserve">and named Subcontractors </w:t>
      </w:r>
      <w:r w:rsidRPr="000B27B1">
        <w:rPr>
          <w:rFonts w:cstheme="minorHAnsi"/>
          <w:sz w:val="20"/>
          <w:szCs w:val="20"/>
        </w:rPr>
        <w:t>has been paid a rate of wages less than the prevailing wage required to be paid under the Contract</w:t>
      </w:r>
      <w:r w:rsidR="00CC5848">
        <w:rPr>
          <w:rFonts w:cstheme="minorHAnsi"/>
          <w:sz w:val="20"/>
          <w:szCs w:val="20"/>
        </w:rPr>
        <w:t xml:space="preserve"> and named Subcontractors</w:t>
      </w:r>
      <w:r w:rsidRPr="000B27B1">
        <w:rPr>
          <w:rFonts w:cstheme="minorHAnsi"/>
          <w:sz w:val="20"/>
          <w:szCs w:val="20"/>
        </w:rPr>
        <w:t>, the State may terminate the Contractor and/or subcontractor’s right to proceed with the work, or such part of the work as to which there has been a failure to pay required wages and may prosecute the work to completion.</w:t>
      </w:r>
    </w:p>
    <w:p w14:paraId="2E9B50CE" w14:textId="77777777" w:rsidR="00F975A1" w:rsidRPr="000B27B1" w:rsidRDefault="00F975A1" w:rsidP="00F975A1">
      <w:pPr>
        <w:spacing w:after="0" w:line="240" w:lineRule="auto"/>
        <w:rPr>
          <w:rFonts w:cstheme="minorHAnsi"/>
          <w:sz w:val="20"/>
          <w:szCs w:val="20"/>
        </w:rPr>
      </w:pPr>
    </w:p>
    <w:p w14:paraId="02D7B1E8" w14:textId="77777777" w:rsidR="005F55DD" w:rsidRPr="000B27B1" w:rsidRDefault="005F55DD" w:rsidP="005F55DD">
      <w:pPr>
        <w:pStyle w:val="Heading2"/>
        <w:keepNext w:val="0"/>
        <w:widowControl w:val="0"/>
        <w:jc w:val="both"/>
        <w:rPr>
          <w:rFonts w:asciiTheme="minorHAnsi" w:hAnsiTheme="minorHAnsi" w:cstheme="minorHAnsi"/>
        </w:rPr>
      </w:pPr>
      <w:bookmarkStart w:id="193" w:name="_Toc113539902"/>
      <w:bookmarkStart w:id="194" w:name="_Toc167206120"/>
      <w:r w:rsidRPr="000B27B1">
        <w:rPr>
          <w:rFonts w:asciiTheme="minorHAnsi" w:hAnsiTheme="minorHAnsi" w:cstheme="minorHAnsi"/>
        </w:rPr>
        <w:t>OPERATING HOURS</w:t>
      </w:r>
      <w:bookmarkEnd w:id="193"/>
      <w:bookmarkEnd w:id="194"/>
    </w:p>
    <w:p w14:paraId="27D0D59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official working hours of office building occupants are 7:00 AM to 6:00 PM, Monday through Friday, excluding the below referenced State observed holidays. However, the Contractor’s on-site supervisor shall be responsible for monitoring all building systems twenty-four (24) hours per day, seven (7) days per week, 365 days per year.</w:t>
      </w:r>
    </w:p>
    <w:p w14:paraId="119FDB0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Boiler operators must be provided by the Contractor twenty-four (24) hours a day, seven (7) days a week, for the operation and maintenance of the boilers.</w:t>
      </w:r>
    </w:p>
    <w:p w14:paraId="3CA36B99" w14:textId="3430133B" w:rsidR="005F55DD" w:rsidRDefault="005F55DD" w:rsidP="00F975A1">
      <w:pPr>
        <w:spacing w:after="0" w:line="240" w:lineRule="auto"/>
        <w:jc w:val="both"/>
        <w:rPr>
          <w:rFonts w:cstheme="minorHAnsi"/>
          <w:sz w:val="20"/>
          <w:szCs w:val="20"/>
        </w:rPr>
      </w:pPr>
      <w:r w:rsidRPr="000B27B1">
        <w:rPr>
          <w:rFonts w:cstheme="minorHAnsi"/>
          <w:sz w:val="20"/>
          <w:szCs w:val="20"/>
        </w:rPr>
        <w:t xml:space="preserve">Security guards provided by the State and/or the NJ State Police will provide security and authorized access to the building twenty-four (24) hours per day, seven (7) days per week.    </w:t>
      </w:r>
    </w:p>
    <w:p w14:paraId="335E9DBE" w14:textId="77777777" w:rsidR="00522083" w:rsidRPr="000B27B1" w:rsidRDefault="00522083" w:rsidP="00F975A1">
      <w:pPr>
        <w:spacing w:after="0" w:line="240" w:lineRule="auto"/>
        <w:jc w:val="both"/>
        <w:rPr>
          <w:rFonts w:cstheme="minorHAnsi"/>
          <w:sz w:val="20"/>
          <w:szCs w:val="20"/>
        </w:rPr>
      </w:pPr>
    </w:p>
    <w:p w14:paraId="6463994F"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holidays are recognized by the State:</w:t>
      </w:r>
    </w:p>
    <w:p w14:paraId="5BFD4589"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New Year’s Day;</w:t>
      </w:r>
    </w:p>
    <w:p w14:paraId="1E6190CF"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Martin Luther King Jr. Day;</w:t>
      </w:r>
    </w:p>
    <w:p w14:paraId="1FFD083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Presidents Day;</w:t>
      </w:r>
    </w:p>
    <w:p w14:paraId="4931674C"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Good Friday;</w:t>
      </w:r>
    </w:p>
    <w:p w14:paraId="07549A5E"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Memorial Day;</w:t>
      </w:r>
    </w:p>
    <w:p w14:paraId="53B2ADC3"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Juneteenth;</w:t>
      </w:r>
    </w:p>
    <w:p w14:paraId="08C0F2B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 xml:space="preserve">Independence Day; </w:t>
      </w:r>
    </w:p>
    <w:p w14:paraId="6D2C77B9"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Labor Day;</w:t>
      </w:r>
    </w:p>
    <w:p w14:paraId="5DF9F036"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Columbus Day;</w:t>
      </w:r>
    </w:p>
    <w:p w14:paraId="58813922"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Election Day;</w:t>
      </w:r>
    </w:p>
    <w:p w14:paraId="7079AE4E"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Veteran’s Day;</w:t>
      </w:r>
    </w:p>
    <w:p w14:paraId="0720E831"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Thanksgiving Day; and</w:t>
      </w:r>
    </w:p>
    <w:p w14:paraId="14784B0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Christmas Day.</w:t>
      </w:r>
    </w:p>
    <w:p w14:paraId="65E36AB0" w14:textId="77777777" w:rsidR="005F55DD" w:rsidRPr="000B27B1" w:rsidRDefault="005F55DD" w:rsidP="00F975A1">
      <w:pPr>
        <w:spacing w:after="0" w:line="240" w:lineRule="auto"/>
        <w:jc w:val="both"/>
        <w:rPr>
          <w:rFonts w:cstheme="minorHAnsi"/>
          <w:b/>
          <w:sz w:val="20"/>
          <w:szCs w:val="20"/>
        </w:rPr>
      </w:pPr>
    </w:p>
    <w:p w14:paraId="6080DAA5" w14:textId="765FBAB8" w:rsidR="005F55DD" w:rsidRDefault="005F55DD" w:rsidP="00F975A1">
      <w:pPr>
        <w:spacing w:after="0" w:line="240" w:lineRule="auto"/>
        <w:jc w:val="both"/>
        <w:rPr>
          <w:rFonts w:cstheme="minorHAnsi"/>
          <w:b/>
          <w:sz w:val="20"/>
          <w:szCs w:val="20"/>
        </w:rPr>
      </w:pPr>
      <w:r w:rsidRPr="000B27B1">
        <w:rPr>
          <w:rFonts w:cstheme="minorHAnsi"/>
          <w:b/>
          <w:sz w:val="20"/>
          <w:szCs w:val="20"/>
        </w:rPr>
        <w:t xml:space="preserve">NOTE: These recognized holidays are subject to change based upon Legislative approval. Should a holiday fall on a weekend, the day designated by the State shall be recognized as the holiday. There may be other days where the State is closed due to inclement weather or when a Governor’s edict orders State </w:t>
      </w:r>
      <w:r w:rsidR="000850FF" w:rsidRPr="000B27B1">
        <w:rPr>
          <w:rFonts w:cstheme="minorHAnsi"/>
          <w:b/>
          <w:sz w:val="20"/>
          <w:szCs w:val="20"/>
        </w:rPr>
        <w:t>employees</w:t>
      </w:r>
      <w:r w:rsidRPr="000B27B1">
        <w:rPr>
          <w:rFonts w:cstheme="minorHAnsi"/>
          <w:b/>
          <w:sz w:val="20"/>
          <w:szCs w:val="20"/>
        </w:rPr>
        <w:t xml:space="preserve"> not to report.</w:t>
      </w:r>
    </w:p>
    <w:p w14:paraId="518B2F16" w14:textId="77777777" w:rsidR="000F5876" w:rsidRPr="000B27B1" w:rsidRDefault="000F5876" w:rsidP="00F975A1">
      <w:pPr>
        <w:spacing w:after="0" w:line="240" w:lineRule="auto"/>
        <w:jc w:val="both"/>
        <w:rPr>
          <w:rFonts w:cstheme="minorHAnsi"/>
          <w:b/>
          <w:sz w:val="20"/>
          <w:szCs w:val="20"/>
        </w:rPr>
      </w:pPr>
    </w:p>
    <w:p w14:paraId="4A50DDAF" w14:textId="5694507D" w:rsidR="005F55DD" w:rsidRDefault="005F55DD" w:rsidP="00F975A1">
      <w:pPr>
        <w:spacing w:after="0" w:line="240" w:lineRule="auto"/>
        <w:jc w:val="both"/>
        <w:rPr>
          <w:rFonts w:cstheme="minorHAnsi"/>
          <w:sz w:val="20"/>
          <w:szCs w:val="20"/>
        </w:rPr>
      </w:pPr>
      <w:r w:rsidRPr="000B27B1">
        <w:rPr>
          <w:rFonts w:cstheme="minorHAnsi"/>
          <w:sz w:val="20"/>
          <w:szCs w:val="20"/>
        </w:rPr>
        <w:t>Except for boiler operations, the Contractor must schedule operating, maintenance and repair personnel to be on site during the specified Operating Hours, and to be on call at other hours. The Contractor shall adjust coverage to conform to work schedules as directed.</w:t>
      </w:r>
    </w:p>
    <w:p w14:paraId="12E0B104" w14:textId="77777777" w:rsidR="000F5876" w:rsidRPr="000B27B1" w:rsidRDefault="000F5876" w:rsidP="00F975A1">
      <w:pPr>
        <w:spacing w:after="0" w:line="240" w:lineRule="auto"/>
        <w:jc w:val="both"/>
        <w:rPr>
          <w:rFonts w:cstheme="minorHAnsi"/>
          <w:sz w:val="20"/>
          <w:szCs w:val="20"/>
        </w:rPr>
      </w:pPr>
    </w:p>
    <w:p w14:paraId="1B555213" w14:textId="4C0C108D" w:rsidR="005F55DD" w:rsidRDefault="005F55DD" w:rsidP="00F975A1">
      <w:pPr>
        <w:spacing w:after="0" w:line="240" w:lineRule="auto"/>
        <w:jc w:val="both"/>
        <w:rPr>
          <w:rFonts w:cstheme="minorHAnsi"/>
          <w:sz w:val="20"/>
          <w:szCs w:val="20"/>
        </w:rPr>
      </w:pPr>
      <w:r w:rsidRPr="000B27B1">
        <w:rPr>
          <w:rFonts w:cstheme="minorHAnsi"/>
          <w:sz w:val="20"/>
          <w:szCs w:val="20"/>
        </w:rPr>
        <w:t>Periodically, building occupants may work on Holidays, Saturdays, Sundays or evenings, or when emergency situations occur. In such cases, upon request of the State, the Contractor shall provide cleaning, air-conditioning, or other operational and maintenance services at times other than those specified.</w:t>
      </w:r>
    </w:p>
    <w:p w14:paraId="05E3D482" w14:textId="77777777" w:rsidR="000F5876" w:rsidRPr="000B27B1" w:rsidRDefault="000F5876" w:rsidP="00F975A1">
      <w:pPr>
        <w:spacing w:after="0" w:line="240" w:lineRule="auto"/>
        <w:jc w:val="both"/>
        <w:rPr>
          <w:rFonts w:cstheme="minorHAnsi"/>
          <w:sz w:val="20"/>
          <w:szCs w:val="20"/>
        </w:rPr>
      </w:pPr>
    </w:p>
    <w:p w14:paraId="333A7207" w14:textId="34C0EFF9" w:rsidR="005F55DD" w:rsidRDefault="005F55DD" w:rsidP="00F975A1">
      <w:pPr>
        <w:spacing w:after="0" w:line="240" w:lineRule="auto"/>
        <w:jc w:val="both"/>
        <w:rPr>
          <w:rFonts w:cstheme="minorHAnsi"/>
          <w:sz w:val="20"/>
          <w:szCs w:val="20"/>
        </w:rPr>
      </w:pPr>
      <w:r w:rsidRPr="000B27B1">
        <w:rPr>
          <w:rFonts w:cstheme="minorHAnsi"/>
          <w:sz w:val="20"/>
          <w:szCs w:val="20"/>
        </w:rPr>
        <w:t>With prior authorization of the State Contract Manager, confirmed in writing, the Contractor shall furnish the necessary services, and shall give the State a detailed breakdown of the costs associated with the additional service(s).</w:t>
      </w:r>
    </w:p>
    <w:p w14:paraId="68C2F4E7" w14:textId="77777777" w:rsidR="00F975A1" w:rsidRPr="000B27B1" w:rsidRDefault="00F975A1" w:rsidP="00F975A1">
      <w:pPr>
        <w:spacing w:after="0" w:line="240" w:lineRule="auto"/>
        <w:jc w:val="both"/>
        <w:rPr>
          <w:rFonts w:cstheme="minorHAnsi"/>
          <w:b/>
          <w:sz w:val="20"/>
          <w:szCs w:val="20"/>
        </w:rPr>
      </w:pPr>
    </w:p>
    <w:p w14:paraId="64354930" w14:textId="77777777" w:rsidR="005F55DD" w:rsidRPr="000B27B1" w:rsidRDefault="005F55DD" w:rsidP="005F55DD">
      <w:pPr>
        <w:pStyle w:val="Heading3"/>
        <w:keepNext w:val="0"/>
        <w:widowControl w:val="0"/>
        <w:rPr>
          <w:rFonts w:cstheme="minorHAnsi"/>
        </w:rPr>
      </w:pPr>
      <w:bookmarkStart w:id="195" w:name="_Toc100824709"/>
      <w:bookmarkStart w:id="196" w:name="_Toc100824710"/>
      <w:bookmarkStart w:id="197" w:name="_Toc100824711"/>
      <w:bookmarkStart w:id="198" w:name="_Toc100824712"/>
      <w:bookmarkStart w:id="199" w:name="_Toc100824713"/>
      <w:bookmarkStart w:id="200" w:name="_Toc113539904"/>
      <w:bookmarkStart w:id="201" w:name="_Toc167206121"/>
      <w:bookmarkEnd w:id="195"/>
      <w:bookmarkEnd w:id="196"/>
      <w:bookmarkEnd w:id="197"/>
      <w:bookmarkEnd w:id="198"/>
      <w:bookmarkEnd w:id="199"/>
      <w:r w:rsidRPr="000B27B1">
        <w:rPr>
          <w:rFonts w:cstheme="minorHAnsi"/>
        </w:rPr>
        <w:t>SIGN-IN/SIGN-OUT PROCEDURE</w:t>
      </w:r>
      <w:bookmarkEnd w:id="200"/>
      <w:bookmarkEnd w:id="201"/>
    </w:p>
    <w:p w14:paraId="6B459DB0" w14:textId="77777777" w:rsidR="005F55DD" w:rsidRPr="000B27B1" w:rsidRDefault="005F55DD" w:rsidP="005F55DD">
      <w:pPr>
        <w:jc w:val="both"/>
        <w:rPr>
          <w:rFonts w:cstheme="minorHAnsi"/>
          <w:sz w:val="20"/>
          <w:szCs w:val="20"/>
        </w:rPr>
      </w:pPr>
      <w:r w:rsidRPr="000B27B1">
        <w:rPr>
          <w:rFonts w:cstheme="minorHAnsi"/>
          <w:sz w:val="20"/>
          <w:szCs w:val="20"/>
        </w:rPr>
        <w:t xml:space="preserve">The Contractor's personnel must observe all regulations in effect at the State agency, including security sign-in/sign-out procedures. Under no circumstances shall the Contractor or its personnel represent themselves as employees of the State. </w:t>
      </w:r>
    </w:p>
    <w:p w14:paraId="68BF4E50" w14:textId="77777777" w:rsidR="005F55DD" w:rsidRPr="000B27B1" w:rsidRDefault="005F55DD" w:rsidP="005F55DD">
      <w:pPr>
        <w:jc w:val="both"/>
        <w:rPr>
          <w:rFonts w:cstheme="minorHAnsi"/>
          <w:sz w:val="20"/>
          <w:szCs w:val="20"/>
        </w:rPr>
      </w:pPr>
      <w:r w:rsidRPr="000B27B1">
        <w:rPr>
          <w:rFonts w:cstheme="minorHAnsi"/>
          <w:sz w:val="20"/>
          <w:szCs w:val="20"/>
        </w:rPr>
        <w:lastRenderedPageBreak/>
        <w:t>The State and Contractor’s personnel will have separate sign-in/out procedures. All Contractor personnel will have a written sign-in/out sheet that shall be the official record of employees for all purposes of this Contract. This will be used by the State Contract Manager for Contractor employee and work verification purposes.</w:t>
      </w:r>
    </w:p>
    <w:p w14:paraId="0E2C4A20" w14:textId="77777777" w:rsidR="005F55DD" w:rsidRPr="000B27B1" w:rsidRDefault="005F55DD" w:rsidP="005F55DD">
      <w:pPr>
        <w:pStyle w:val="Heading2"/>
        <w:keepNext w:val="0"/>
        <w:widowControl w:val="0"/>
        <w:jc w:val="both"/>
        <w:rPr>
          <w:rFonts w:asciiTheme="minorHAnsi" w:hAnsiTheme="minorHAnsi" w:cstheme="minorHAnsi"/>
        </w:rPr>
      </w:pPr>
      <w:bookmarkStart w:id="202" w:name="_Toc113539905"/>
      <w:bookmarkStart w:id="203" w:name="_Toc167206122"/>
      <w:r w:rsidRPr="000B27B1">
        <w:rPr>
          <w:rFonts w:asciiTheme="minorHAnsi" w:hAnsiTheme="minorHAnsi" w:cstheme="minorHAnsi"/>
        </w:rPr>
        <w:t>CONTRACTOR PERSONNEL</w:t>
      </w:r>
      <w:bookmarkEnd w:id="202"/>
      <w:bookmarkEnd w:id="203"/>
      <w:r w:rsidRPr="000B27B1">
        <w:rPr>
          <w:rFonts w:asciiTheme="minorHAnsi" w:hAnsiTheme="minorHAnsi" w:cstheme="minorHAnsi"/>
        </w:rPr>
        <w:t xml:space="preserve"> </w:t>
      </w:r>
    </w:p>
    <w:p w14:paraId="54247927" w14:textId="16B438F2" w:rsidR="005F55DD" w:rsidRDefault="005F55DD" w:rsidP="000F5876">
      <w:pPr>
        <w:spacing w:after="0" w:line="240" w:lineRule="auto"/>
        <w:jc w:val="both"/>
        <w:rPr>
          <w:rFonts w:cstheme="minorHAnsi"/>
          <w:sz w:val="20"/>
          <w:szCs w:val="20"/>
        </w:rPr>
      </w:pPr>
      <w:r w:rsidRPr="000B27B1">
        <w:rPr>
          <w:rFonts w:cstheme="minorHAnsi"/>
          <w:sz w:val="20"/>
          <w:szCs w:val="20"/>
        </w:rPr>
        <w:t>In order to successfully manage the PHEAL facility, the Contractor must have, prior to commencement of operations, all qualifications and certifications required to manage and operate a Tier 1 BSL-3, BSL-2 laboratory, and boiler room. For reference, there are four (4) boilers at the facility equal</w:t>
      </w:r>
      <w:r w:rsidR="001F7126">
        <w:rPr>
          <w:rFonts w:cstheme="minorHAnsi"/>
          <w:sz w:val="20"/>
          <w:szCs w:val="20"/>
        </w:rPr>
        <w:t xml:space="preserve"> to</w:t>
      </w:r>
      <w:r w:rsidRPr="000B27B1">
        <w:rPr>
          <w:rFonts w:cstheme="minorHAnsi"/>
          <w:sz w:val="20"/>
          <w:szCs w:val="20"/>
        </w:rPr>
        <w:t xml:space="preserve"> or greater </w:t>
      </w:r>
      <w:r w:rsidR="001F7126">
        <w:rPr>
          <w:rFonts w:cstheme="minorHAnsi"/>
          <w:sz w:val="20"/>
          <w:szCs w:val="20"/>
        </w:rPr>
        <w:t>than</w:t>
      </w:r>
      <w:r w:rsidR="001F7126" w:rsidRPr="000B27B1">
        <w:rPr>
          <w:rFonts w:cstheme="minorHAnsi"/>
          <w:sz w:val="20"/>
          <w:szCs w:val="20"/>
        </w:rPr>
        <w:t xml:space="preserve"> </w:t>
      </w:r>
      <w:r w:rsidRPr="000B27B1">
        <w:rPr>
          <w:rFonts w:cstheme="minorHAnsi"/>
          <w:sz w:val="20"/>
          <w:szCs w:val="20"/>
        </w:rPr>
        <w:t>250 HP and three (3) chillers equal</w:t>
      </w:r>
      <w:r w:rsidR="001F7126">
        <w:rPr>
          <w:rFonts w:cstheme="minorHAnsi"/>
          <w:sz w:val="20"/>
          <w:szCs w:val="20"/>
        </w:rPr>
        <w:t xml:space="preserve"> to</w:t>
      </w:r>
      <w:r w:rsidRPr="000B27B1">
        <w:rPr>
          <w:rFonts w:cstheme="minorHAnsi"/>
          <w:sz w:val="20"/>
          <w:szCs w:val="20"/>
        </w:rPr>
        <w:t xml:space="preserve"> or greater </w:t>
      </w:r>
      <w:r w:rsidR="001F7126">
        <w:rPr>
          <w:rFonts w:cstheme="minorHAnsi"/>
          <w:sz w:val="20"/>
          <w:szCs w:val="20"/>
        </w:rPr>
        <w:t>than</w:t>
      </w:r>
      <w:r w:rsidR="001F7126" w:rsidRPr="000B27B1">
        <w:rPr>
          <w:rFonts w:cstheme="minorHAnsi"/>
          <w:sz w:val="20"/>
          <w:szCs w:val="20"/>
        </w:rPr>
        <w:t xml:space="preserve"> </w:t>
      </w:r>
      <w:r w:rsidRPr="000B27B1">
        <w:rPr>
          <w:rFonts w:cstheme="minorHAnsi"/>
          <w:sz w:val="20"/>
          <w:szCs w:val="20"/>
        </w:rPr>
        <w:t>700 tons each.  Certifications and qualifications include, but are not limited to, the following:</w:t>
      </w:r>
    </w:p>
    <w:p w14:paraId="4DB6A554" w14:textId="77777777" w:rsidR="000F5876" w:rsidRPr="000B27B1" w:rsidRDefault="000F5876" w:rsidP="000F5876">
      <w:pPr>
        <w:spacing w:after="0" w:line="240" w:lineRule="auto"/>
        <w:jc w:val="both"/>
        <w:rPr>
          <w:rFonts w:cstheme="minorHAnsi"/>
          <w:sz w:val="20"/>
          <w:szCs w:val="20"/>
          <w:highlight w:val="yellow"/>
        </w:rPr>
      </w:pPr>
    </w:p>
    <w:p w14:paraId="1648AA9B" w14:textId="77777777" w:rsidR="005F55DD" w:rsidRPr="000B27B1" w:rsidRDefault="005F55DD" w:rsidP="005F55DD">
      <w:pPr>
        <w:pStyle w:val="Heading3"/>
        <w:keepNext w:val="0"/>
        <w:widowControl w:val="0"/>
        <w:rPr>
          <w:rFonts w:cstheme="minorHAnsi"/>
        </w:rPr>
      </w:pPr>
      <w:bookmarkStart w:id="204" w:name="_Toc100824717"/>
      <w:bookmarkStart w:id="205" w:name="_Toc100824718"/>
      <w:bookmarkStart w:id="206" w:name="_Toc100824719"/>
      <w:bookmarkStart w:id="207" w:name="_Toc100824720"/>
      <w:bookmarkStart w:id="208" w:name="_Toc100824721"/>
      <w:bookmarkStart w:id="209" w:name="_Toc100824722"/>
      <w:bookmarkStart w:id="210" w:name="_Toc100824723"/>
      <w:bookmarkStart w:id="211" w:name="_Toc100824724"/>
      <w:bookmarkStart w:id="212" w:name="_Toc100824725"/>
      <w:bookmarkStart w:id="213" w:name="_Toc100824726"/>
      <w:bookmarkStart w:id="214" w:name="_Toc100824727"/>
      <w:bookmarkStart w:id="215" w:name="_Toc100824728"/>
      <w:bookmarkStart w:id="216" w:name="_Toc113539906"/>
      <w:bookmarkStart w:id="217" w:name="_Toc167206123"/>
      <w:bookmarkEnd w:id="204"/>
      <w:bookmarkEnd w:id="205"/>
      <w:bookmarkEnd w:id="206"/>
      <w:bookmarkEnd w:id="207"/>
      <w:bookmarkEnd w:id="208"/>
      <w:bookmarkEnd w:id="209"/>
      <w:bookmarkEnd w:id="210"/>
      <w:bookmarkEnd w:id="211"/>
      <w:bookmarkEnd w:id="212"/>
      <w:bookmarkEnd w:id="213"/>
      <w:bookmarkEnd w:id="214"/>
      <w:bookmarkEnd w:id="215"/>
      <w:r w:rsidRPr="000B27B1">
        <w:rPr>
          <w:rFonts w:cstheme="minorHAnsi"/>
        </w:rPr>
        <w:t>BASIC CERTIFICATIONS FOR BUILDING OPERATIONS</w:t>
      </w:r>
      <w:bookmarkEnd w:id="216"/>
      <w:bookmarkEnd w:id="217"/>
    </w:p>
    <w:p w14:paraId="7CC5C33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Blue Seal Boiler Operators License – State of New Jersey;</w:t>
      </w:r>
    </w:p>
    <w:p w14:paraId="49DE023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 xml:space="preserve">NJ Licensed Plumbers/HVAC Mechanics/Electricians, as required by this Bid Solicitation; </w:t>
      </w:r>
    </w:p>
    <w:p w14:paraId="6507187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Red Seal Refrigeration Operators’ License – State of New Jersey;</w:t>
      </w:r>
    </w:p>
    <w:p w14:paraId="5C41B6E9"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Universal Refrigerant Certification;</w:t>
      </w:r>
    </w:p>
    <w:p w14:paraId="6012FF41"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Certificate for the safe handling of refrigerant R410a;</w:t>
      </w:r>
    </w:p>
    <w:p w14:paraId="53D74F0F"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Thermography Certification;</w:t>
      </w:r>
    </w:p>
    <w:p w14:paraId="0600C24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 xml:space="preserve">Level 1 Building Sciences Thermography Certification; </w:t>
      </w:r>
    </w:p>
    <w:p w14:paraId="6628D5E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Airborne Ultrasound Certification;</w:t>
      </w:r>
    </w:p>
    <w:p w14:paraId="47A227A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Vibration Analysis Certification;</w:t>
      </w:r>
    </w:p>
    <w:p w14:paraId="32D70DE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Certified Energy Manager;</w:t>
      </w:r>
    </w:p>
    <w:p w14:paraId="7F3C21AA"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Certified Commissioning Provider; and</w:t>
      </w:r>
    </w:p>
    <w:p w14:paraId="40E4680D"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Vaprox Hydrogen Peroxide Certification.</w:t>
      </w:r>
    </w:p>
    <w:p w14:paraId="157886C7" w14:textId="77777777" w:rsidR="005F55DD" w:rsidRPr="000B27B1" w:rsidRDefault="005F55DD" w:rsidP="005F55DD">
      <w:pPr>
        <w:pStyle w:val="ListParagraph"/>
        <w:ind w:left="1440"/>
        <w:rPr>
          <w:rFonts w:asciiTheme="minorHAnsi" w:hAnsiTheme="minorHAnsi" w:cstheme="minorHAnsi"/>
          <w:sz w:val="20"/>
          <w:szCs w:val="20"/>
          <w:highlight w:val="yellow"/>
        </w:rPr>
      </w:pPr>
    </w:p>
    <w:p w14:paraId="4BD741C8" w14:textId="77777777" w:rsidR="005F55DD" w:rsidRPr="000B27B1" w:rsidRDefault="005F55DD" w:rsidP="005F55DD">
      <w:pPr>
        <w:pStyle w:val="Heading3"/>
        <w:keepNext w:val="0"/>
        <w:widowControl w:val="0"/>
        <w:rPr>
          <w:rFonts w:cstheme="minorHAnsi"/>
        </w:rPr>
      </w:pPr>
      <w:bookmarkStart w:id="218" w:name="_Toc113539907"/>
      <w:bookmarkStart w:id="219" w:name="_Toc167206124"/>
      <w:r w:rsidRPr="000B27B1">
        <w:rPr>
          <w:rFonts w:cstheme="minorHAnsi"/>
        </w:rPr>
        <w:t>ADVANCED CERTIFICATIONS FOR LABORATORY OPERATIONS</w:t>
      </w:r>
      <w:bookmarkEnd w:id="218"/>
      <w:bookmarkEnd w:id="219"/>
    </w:p>
    <w:p w14:paraId="1C03660F"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Master of Public Health, Occupational Safety and Health Management (Minimum);</w:t>
      </w:r>
    </w:p>
    <w:p w14:paraId="496EFD1A"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Bachelor of Science in one of the following: Biology, Chemistry, Biochemistry, Biophysics, Molecular Biology, Molecular Genetics, or Genomics (Minimum);</w:t>
      </w:r>
    </w:p>
    <w:p w14:paraId="41F0BC5E"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Registered Biosafety Professional;</w:t>
      </w:r>
    </w:p>
    <w:p w14:paraId="4B772788"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Industrial Hygienist;</w:t>
      </w:r>
    </w:p>
    <w:p w14:paraId="35346DE4"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Hazwoper Incident Commander and Hazardous Materials First Responder Certification (or equivalent);</w:t>
      </w:r>
    </w:p>
    <w:p w14:paraId="3768835E"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Certified Safety Practitioner GSP;</w:t>
      </w:r>
    </w:p>
    <w:p w14:paraId="3F848830"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 xml:space="preserve">Eagleson Institute BSC – Certification for BSC (or equivalent); and </w:t>
      </w:r>
    </w:p>
    <w:p w14:paraId="5A696783"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Eagleson Institute BSC – Advanced Certification (or equivalent).</w:t>
      </w:r>
    </w:p>
    <w:p w14:paraId="18B4F0C6" w14:textId="77777777" w:rsidR="005F55DD" w:rsidRPr="000B27B1" w:rsidRDefault="005F55DD" w:rsidP="005F55DD">
      <w:pPr>
        <w:pStyle w:val="ListParagraph"/>
        <w:rPr>
          <w:rFonts w:asciiTheme="minorHAnsi" w:hAnsiTheme="minorHAnsi" w:cstheme="minorHAnsi"/>
          <w:sz w:val="20"/>
          <w:szCs w:val="20"/>
        </w:rPr>
      </w:pPr>
    </w:p>
    <w:p w14:paraId="708589C8" w14:textId="77777777" w:rsidR="005F55DD" w:rsidRPr="000B27B1" w:rsidRDefault="005F55DD" w:rsidP="005F55DD">
      <w:pPr>
        <w:pStyle w:val="Heading3"/>
        <w:keepNext w:val="0"/>
        <w:widowControl w:val="0"/>
        <w:rPr>
          <w:rFonts w:cstheme="minorHAnsi"/>
        </w:rPr>
      </w:pPr>
      <w:bookmarkStart w:id="220" w:name="_Toc113539908"/>
      <w:bookmarkStart w:id="221" w:name="_Toc167206125"/>
      <w:r w:rsidRPr="000B27B1">
        <w:rPr>
          <w:rFonts w:cstheme="minorHAnsi"/>
        </w:rPr>
        <w:t>ADDITIONAL PERSONNEL REQUIREMENTS</w:t>
      </w:r>
      <w:bookmarkEnd w:id="220"/>
      <w:bookmarkEnd w:id="221"/>
    </w:p>
    <w:p w14:paraId="4E03C427" w14:textId="4D7DFCD8" w:rsidR="005F55DD" w:rsidRDefault="005F55DD" w:rsidP="000F5876">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 shall furnish and supervise any on-site staff to handle day-to-day management, operating and maintenance duties. This should include at least one supervisor and one possible assistant supervisor. The Contractor shall also supply the appropriate personnel as required to maintain specialized systems, including but not limited to chillers, boilers, fire protection and suppression systems, elevators, etc.</w:t>
      </w:r>
    </w:p>
    <w:p w14:paraId="7559CA4D" w14:textId="77777777" w:rsidR="000F5876" w:rsidRPr="000B27B1" w:rsidRDefault="000F5876" w:rsidP="000F5876">
      <w:pPr>
        <w:spacing w:after="0" w:line="240" w:lineRule="auto"/>
        <w:jc w:val="both"/>
        <w:rPr>
          <w:rFonts w:eastAsia="Arial" w:cstheme="minorHAnsi"/>
          <w:color w:val="000000"/>
          <w:sz w:val="20"/>
          <w:szCs w:val="20"/>
        </w:rPr>
      </w:pPr>
    </w:p>
    <w:p w14:paraId="7C31A94B" w14:textId="455287FC" w:rsidR="005F55DD" w:rsidRPr="000B27B1" w:rsidRDefault="005F55DD" w:rsidP="000F5876">
      <w:pPr>
        <w:spacing w:after="0" w:line="240" w:lineRule="auto"/>
        <w:jc w:val="both"/>
        <w:rPr>
          <w:rFonts w:cstheme="minorHAnsi"/>
          <w:sz w:val="20"/>
          <w:szCs w:val="20"/>
        </w:rPr>
      </w:pPr>
      <w:r w:rsidRPr="000B27B1">
        <w:rPr>
          <w:rFonts w:cstheme="minorHAnsi"/>
          <w:sz w:val="20"/>
          <w:szCs w:val="20"/>
        </w:rPr>
        <w:t>The Contractor shall ensure the facility is manned at all times with sufficient personnel to enable the Contractor to properly, adequately, safely, and economically operate and maintain the facility, and to res</w:t>
      </w:r>
      <w:r w:rsidR="000F5876">
        <w:rPr>
          <w:rFonts w:cstheme="minorHAnsi"/>
          <w:sz w:val="20"/>
          <w:szCs w:val="20"/>
        </w:rPr>
        <w:t xml:space="preserve">pond promptly to service calls. </w:t>
      </w:r>
      <w:r w:rsidRPr="000B27B1">
        <w:rPr>
          <w:rFonts w:cstheme="minorHAnsi"/>
          <w:sz w:val="20"/>
          <w:szCs w:val="20"/>
        </w:rPr>
        <w:t>All matters pertaining to the employment, supervision, compensation, promotion, and discharge of on-site personnel are the responsibility of the Contractor, which is in all respects the employer of such personnel.</w:t>
      </w:r>
    </w:p>
    <w:p w14:paraId="03A29664" w14:textId="77777777" w:rsidR="000F5876" w:rsidRDefault="000F5876" w:rsidP="000F5876">
      <w:pPr>
        <w:spacing w:after="0" w:line="240" w:lineRule="auto"/>
        <w:jc w:val="both"/>
        <w:rPr>
          <w:rFonts w:cstheme="minorHAnsi"/>
          <w:sz w:val="20"/>
          <w:szCs w:val="20"/>
        </w:rPr>
      </w:pPr>
    </w:p>
    <w:p w14:paraId="18388BD3" w14:textId="43EC62A7" w:rsidR="005F55DD" w:rsidRDefault="005F55DD" w:rsidP="000F5876">
      <w:pPr>
        <w:spacing w:after="0" w:line="240" w:lineRule="auto"/>
        <w:jc w:val="both"/>
        <w:rPr>
          <w:rFonts w:cstheme="minorHAnsi"/>
          <w:sz w:val="20"/>
          <w:szCs w:val="20"/>
        </w:rPr>
      </w:pPr>
      <w:r w:rsidRPr="000B27B1">
        <w:rPr>
          <w:rFonts w:cstheme="minorHAnsi"/>
          <w:sz w:val="20"/>
          <w:szCs w:val="20"/>
        </w:rPr>
        <w:t xml:space="preserve">All Contractor's and subcontractors’ employees must wear neat, clean uniforms approved by the State Contract Manager bearing the Contractor's name or logo during work hours.  </w:t>
      </w:r>
    </w:p>
    <w:p w14:paraId="5E916F91" w14:textId="77777777" w:rsidR="000F5876" w:rsidRPr="000B27B1" w:rsidRDefault="000F5876" w:rsidP="000F5876">
      <w:pPr>
        <w:spacing w:after="0" w:line="240" w:lineRule="auto"/>
        <w:jc w:val="both"/>
        <w:rPr>
          <w:rFonts w:cstheme="minorHAnsi"/>
          <w:sz w:val="20"/>
          <w:szCs w:val="20"/>
        </w:rPr>
      </w:pPr>
    </w:p>
    <w:p w14:paraId="07B4A125" w14:textId="719EA395" w:rsidR="005F55DD" w:rsidRDefault="005F55DD" w:rsidP="000F5876">
      <w:pPr>
        <w:spacing w:after="0" w:line="240" w:lineRule="auto"/>
        <w:jc w:val="both"/>
        <w:rPr>
          <w:rFonts w:cstheme="minorHAnsi"/>
          <w:sz w:val="20"/>
          <w:szCs w:val="20"/>
        </w:rPr>
      </w:pPr>
      <w:r w:rsidRPr="000B27B1">
        <w:rPr>
          <w:rFonts w:cstheme="minorHAnsi"/>
          <w:sz w:val="20"/>
          <w:szCs w:val="20"/>
        </w:rPr>
        <w:t>The State will provide photo identification badges to each employee. Contractor and subcontractor employees shall display a photo identification badge on the outside of the outermost article of clothing at all times while the employee is on duty. Any employee reporting to work without company identification badge shall not be p</w:t>
      </w:r>
      <w:r w:rsidR="000F5876">
        <w:rPr>
          <w:rFonts w:cstheme="minorHAnsi"/>
          <w:sz w:val="20"/>
          <w:szCs w:val="20"/>
        </w:rPr>
        <w:t xml:space="preserve">ermitted to enter the building. </w:t>
      </w:r>
      <w:r w:rsidRPr="000B27B1">
        <w:rPr>
          <w:rFonts w:cstheme="minorHAnsi"/>
          <w:sz w:val="20"/>
          <w:szCs w:val="20"/>
        </w:rPr>
        <w:t>The State Contract Manager may require dismissal from the facility of any employee who is identified as a potential threat to the health, safety, security, general well-being, or operational mission of the facility and occupants.</w:t>
      </w:r>
    </w:p>
    <w:p w14:paraId="6DF68423" w14:textId="77777777" w:rsidR="000F5876" w:rsidRPr="000B27B1" w:rsidRDefault="000F5876" w:rsidP="000F5876">
      <w:pPr>
        <w:spacing w:after="0" w:line="240" w:lineRule="auto"/>
        <w:jc w:val="both"/>
        <w:rPr>
          <w:rFonts w:cstheme="minorHAnsi"/>
          <w:sz w:val="20"/>
          <w:szCs w:val="20"/>
        </w:rPr>
      </w:pPr>
    </w:p>
    <w:p w14:paraId="3796BFAA" w14:textId="76E038E0"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shall maintain communications equipment, such as cellular phones. The on-site supervisor shall at all times carry a smart phone having remote capabilities compatible with the building systems. Each key employee of the Contractor and of subcontractors assigned during core hours shall carry a two-way radio, supplied by the State of NJ. The on-site supervisor shall carry </w:t>
      </w:r>
      <w:r w:rsidRPr="000B27B1">
        <w:rPr>
          <w:rFonts w:cstheme="minorHAnsi"/>
          <w:sz w:val="20"/>
          <w:szCs w:val="20"/>
        </w:rPr>
        <w:lastRenderedPageBreak/>
        <w:t xml:space="preserve">a cellular phone when off-site during operating hours. After-hours on-call persons shall carry a cellular phone. The Contractor is responsible for supplying all phones and other communications equipment, and for providing staff required internet capabilities.  </w:t>
      </w:r>
    </w:p>
    <w:p w14:paraId="12F2E276" w14:textId="77777777" w:rsidR="000F5876" w:rsidRPr="000B27B1" w:rsidRDefault="000F5876" w:rsidP="000F5876">
      <w:pPr>
        <w:spacing w:after="0" w:line="240" w:lineRule="auto"/>
        <w:jc w:val="both"/>
        <w:rPr>
          <w:rFonts w:cstheme="minorHAnsi"/>
          <w:sz w:val="20"/>
          <w:szCs w:val="20"/>
        </w:rPr>
      </w:pPr>
    </w:p>
    <w:p w14:paraId="2D43B194" w14:textId="0A356AC7" w:rsidR="005F55DD" w:rsidRDefault="005F55DD" w:rsidP="000F5876">
      <w:pPr>
        <w:spacing w:after="0" w:line="240" w:lineRule="auto"/>
        <w:jc w:val="both"/>
        <w:rPr>
          <w:rFonts w:cstheme="minorHAnsi"/>
          <w:sz w:val="20"/>
          <w:szCs w:val="20"/>
        </w:rPr>
      </w:pPr>
      <w:r w:rsidRPr="000B27B1">
        <w:rPr>
          <w:rFonts w:cstheme="minorHAnsi"/>
          <w:sz w:val="20"/>
          <w:szCs w:val="20"/>
        </w:rPr>
        <w:t>The Contractor shall conduct bi-annual specialized staff and team training for all first responders, fire department, hazmat team and public safety units. This includes identifying for first responders bio-hazardous areas within the facility, review and comment on PHEAL Standard Operating Procedures in concert with current technology and practices, review chain of responsibility and response to various emergency incident scenarios, review building-wide security protocols, and provide comments based on all applicable security protocols (NJ Departments of Treasury and Health/CDC/USDA, etc.).</w:t>
      </w:r>
    </w:p>
    <w:p w14:paraId="3E4E10C3" w14:textId="77777777" w:rsidR="000F5876" w:rsidRPr="000B27B1" w:rsidRDefault="000F5876" w:rsidP="000F5876">
      <w:pPr>
        <w:spacing w:after="0" w:line="240" w:lineRule="auto"/>
        <w:jc w:val="both"/>
        <w:rPr>
          <w:rFonts w:cstheme="minorHAnsi"/>
          <w:sz w:val="20"/>
          <w:szCs w:val="20"/>
        </w:rPr>
      </w:pPr>
    </w:p>
    <w:p w14:paraId="190045EC" w14:textId="77777777" w:rsidR="005F55DD" w:rsidRPr="000B27B1" w:rsidRDefault="005F55DD" w:rsidP="000F5876">
      <w:pPr>
        <w:spacing w:after="0" w:line="240" w:lineRule="auto"/>
        <w:jc w:val="both"/>
        <w:rPr>
          <w:rFonts w:cstheme="minorHAnsi"/>
          <w:sz w:val="20"/>
          <w:szCs w:val="20"/>
        </w:rPr>
      </w:pPr>
      <w:r w:rsidRPr="000B27B1">
        <w:rPr>
          <w:rFonts w:cstheme="minorHAnsi"/>
          <w:sz w:val="20"/>
          <w:szCs w:val="20"/>
        </w:rPr>
        <w:t>The Contractor’s staff shall be aware that there is the potential to encounter medical risks/pathogen exposures in certain areas of the PHEAL. At the request of the State Contract Manager, depending on the areas that may be accessed, Contractor employees shall receive or provide proof of vaccinations, or must formally waive this requirement and agree to hold the State harmless.</w:t>
      </w:r>
    </w:p>
    <w:p w14:paraId="6E495700" w14:textId="2FA0D30B" w:rsidR="005F55DD" w:rsidRDefault="005F55DD" w:rsidP="000F5876">
      <w:pPr>
        <w:spacing w:after="0" w:line="240" w:lineRule="auto"/>
        <w:jc w:val="both"/>
        <w:rPr>
          <w:rFonts w:cstheme="minorHAnsi"/>
          <w:sz w:val="20"/>
          <w:szCs w:val="20"/>
        </w:rPr>
      </w:pPr>
      <w:r w:rsidRPr="000B27B1">
        <w:rPr>
          <w:rFonts w:cstheme="minorHAnsi"/>
          <w:sz w:val="20"/>
          <w:szCs w:val="20"/>
        </w:rPr>
        <w:t>Replacing key management and on-site staff is disruptive to consistent and effective delivery of facility management services. The Contractor shall endeavor to maintain key person</w:t>
      </w:r>
      <w:r w:rsidR="000F5876">
        <w:rPr>
          <w:rFonts w:cstheme="minorHAnsi"/>
          <w:sz w:val="20"/>
          <w:szCs w:val="20"/>
        </w:rPr>
        <w:t xml:space="preserve">nel assigned to the facility. </w:t>
      </w:r>
      <w:r w:rsidRPr="000B27B1">
        <w:rPr>
          <w:rFonts w:cstheme="minorHAnsi"/>
          <w:sz w:val="20"/>
          <w:szCs w:val="20"/>
        </w:rPr>
        <w:t>There shall be no changes in key management and on-site staff during the first year of the Contract unless approved in writing by the State Contract Manager.</w:t>
      </w:r>
    </w:p>
    <w:p w14:paraId="47CD1E98" w14:textId="77777777" w:rsidR="000F5876" w:rsidRPr="000B27B1" w:rsidRDefault="000F5876" w:rsidP="000F5876">
      <w:pPr>
        <w:spacing w:after="0" w:line="240" w:lineRule="auto"/>
        <w:jc w:val="both"/>
        <w:rPr>
          <w:rFonts w:cstheme="minorHAnsi"/>
          <w:sz w:val="20"/>
          <w:szCs w:val="20"/>
        </w:rPr>
      </w:pPr>
    </w:p>
    <w:p w14:paraId="0E9B92E3" w14:textId="022ED149"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must not allow any key position to go unfilled more than sixty (60) days. The Contractor shall coordinate vacation schedules with the State Contract Manager.  </w:t>
      </w:r>
    </w:p>
    <w:p w14:paraId="591F8C59" w14:textId="77777777" w:rsidR="000F5876" w:rsidRPr="000B27B1" w:rsidRDefault="000F5876" w:rsidP="000F5876">
      <w:pPr>
        <w:spacing w:after="0" w:line="240" w:lineRule="auto"/>
        <w:jc w:val="both"/>
        <w:rPr>
          <w:rFonts w:cstheme="minorHAnsi"/>
          <w:sz w:val="20"/>
          <w:szCs w:val="20"/>
          <w:highlight w:val="yellow"/>
        </w:rPr>
      </w:pPr>
    </w:p>
    <w:p w14:paraId="015ED9EC" w14:textId="77777777" w:rsidR="005F55DD" w:rsidRPr="000B27B1" w:rsidRDefault="005F55DD" w:rsidP="005F55DD">
      <w:pPr>
        <w:pStyle w:val="Heading2"/>
        <w:keepNext w:val="0"/>
        <w:widowControl w:val="0"/>
        <w:jc w:val="both"/>
        <w:rPr>
          <w:rFonts w:asciiTheme="minorHAnsi" w:hAnsiTheme="minorHAnsi" w:cstheme="minorHAnsi"/>
        </w:rPr>
      </w:pPr>
      <w:bookmarkStart w:id="222" w:name="_Toc113539909"/>
      <w:bookmarkStart w:id="223" w:name="_Toc167206126"/>
      <w:r w:rsidRPr="000B27B1">
        <w:rPr>
          <w:rFonts w:asciiTheme="minorHAnsi" w:hAnsiTheme="minorHAnsi" w:cstheme="minorHAnsi"/>
        </w:rPr>
        <w:t>FACILITY STAFF REQUIREMENTS</w:t>
      </w:r>
      <w:bookmarkStart w:id="224" w:name="_Toc100824733"/>
      <w:bookmarkStart w:id="225" w:name="_Toc100824739"/>
      <w:bookmarkStart w:id="226" w:name="_Toc100824740"/>
      <w:bookmarkStart w:id="227" w:name="_Toc100824741"/>
      <w:bookmarkStart w:id="228" w:name="_Toc100824742"/>
      <w:bookmarkStart w:id="229" w:name="_Toc100824743"/>
      <w:bookmarkStart w:id="230" w:name="_Toc100824744"/>
      <w:bookmarkStart w:id="231" w:name="_Toc100824745"/>
      <w:bookmarkStart w:id="232" w:name="_Toc100824746"/>
      <w:bookmarkStart w:id="233" w:name="_Toc100824747"/>
      <w:bookmarkStart w:id="234" w:name="_Toc100824748"/>
      <w:bookmarkStart w:id="235" w:name="_Toc100824749"/>
      <w:bookmarkEnd w:id="222"/>
      <w:bookmarkEnd w:id="224"/>
      <w:bookmarkEnd w:id="225"/>
      <w:bookmarkEnd w:id="226"/>
      <w:bookmarkEnd w:id="227"/>
      <w:bookmarkEnd w:id="228"/>
      <w:bookmarkEnd w:id="229"/>
      <w:bookmarkEnd w:id="230"/>
      <w:bookmarkEnd w:id="231"/>
      <w:bookmarkEnd w:id="232"/>
      <w:bookmarkEnd w:id="233"/>
      <w:bookmarkEnd w:id="234"/>
      <w:bookmarkEnd w:id="235"/>
      <w:bookmarkEnd w:id="223"/>
    </w:p>
    <w:p w14:paraId="2EDAE2D7" w14:textId="77777777" w:rsidR="005F55DD" w:rsidRPr="000B27B1" w:rsidRDefault="005F55DD" w:rsidP="005F55DD">
      <w:pPr>
        <w:pStyle w:val="Heading3"/>
        <w:keepNext w:val="0"/>
        <w:widowControl w:val="0"/>
        <w:rPr>
          <w:rFonts w:cstheme="minorHAnsi"/>
        </w:rPr>
      </w:pPr>
      <w:bookmarkStart w:id="236" w:name="_Toc113539910"/>
      <w:bookmarkStart w:id="237" w:name="_Toc167206127"/>
      <w:r w:rsidRPr="000B27B1">
        <w:rPr>
          <w:rFonts w:cstheme="minorHAnsi"/>
        </w:rPr>
        <w:t>ON-SITE SUPERVISOR</w:t>
      </w:r>
      <w:bookmarkEnd w:id="236"/>
      <w:bookmarkEnd w:id="237"/>
    </w:p>
    <w:p w14:paraId="1E3D1D1D" w14:textId="02FEDC5F"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shall ensure that all services required to be provided by this Contract is satisfactorily supervised by an on-site facility supervisor. The on-site supervisor shall be available and on-site at all times during normal operating hours. On-site supervisors shall carry a two-way radio in addition to a smart phone with remote capabilities compatible with the building systems. The on-site supervisor must be on-call twenty-four (24) hours a day, seven (7) days a week. </w:t>
      </w:r>
    </w:p>
    <w:p w14:paraId="0658D6D2" w14:textId="77777777" w:rsidR="00522083" w:rsidRPr="000B27B1" w:rsidRDefault="00522083" w:rsidP="000F5876">
      <w:pPr>
        <w:spacing w:after="0" w:line="240" w:lineRule="auto"/>
        <w:jc w:val="both"/>
        <w:rPr>
          <w:rFonts w:cstheme="minorHAnsi"/>
          <w:sz w:val="20"/>
          <w:szCs w:val="20"/>
        </w:rPr>
      </w:pPr>
    </w:p>
    <w:p w14:paraId="299299B2" w14:textId="2C00D0BD" w:rsidR="005F55DD" w:rsidRDefault="005F55DD" w:rsidP="000F5876">
      <w:pPr>
        <w:spacing w:after="0" w:line="240" w:lineRule="auto"/>
        <w:jc w:val="both"/>
        <w:rPr>
          <w:rFonts w:cstheme="minorHAnsi"/>
          <w:sz w:val="20"/>
          <w:szCs w:val="20"/>
        </w:rPr>
      </w:pPr>
      <w:r w:rsidRPr="000B27B1">
        <w:rPr>
          <w:rFonts w:cstheme="minorHAnsi"/>
          <w:sz w:val="20"/>
          <w:szCs w:val="20"/>
        </w:rPr>
        <w:t>The on-site supervisor should</w:t>
      </w:r>
      <w:r w:rsidR="00DC0FF5">
        <w:rPr>
          <w:rFonts w:cstheme="minorHAnsi"/>
          <w:sz w:val="20"/>
          <w:szCs w:val="20"/>
        </w:rPr>
        <w:t xml:space="preserve"> </w:t>
      </w:r>
      <w:r w:rsidRPr="000B27B1">
        <w:rPr>
          <w:rFonts w:cstheme="minorHAnsi"/>
          <w:sz w:val="20"/>
          <w:szCs w:val="20"/>
        </w:rPr>
        <w:t xml:space="preserve">possess an engineering degree specializing in mechanical or electrical sciences and/or a </w:t>
      </w:r>
      <w:r w:rsidR="00DC0FF5">
        <w:rPr>
          <w:rFonts w:cstheme="minorHAnsi"/>
          <w:sz w:val="20"/>
          <w:szCs w:val="20"/>
        </w:rPr>
        <w:t>facilities management</w:t>
      </w:r>
      <w:r w:rsidR="00DC0FF5" w:rsidRPr="000B27B1">
        <w:rPr>
          <w:rFonts w:cstheme="minorHAnsi"/>
          <w:sz w:val="20"/>
          <w:szCs w:val="20"/>
        </w:rPr>
        <w:t xml:space="preserve"> </w:t>
      </w:r>
      <w:r w:rsidRPr="000B27B1">
        <w:rPr>
          <w:rFonts w:cstheme="minorHAnsi"/>
          <w:sz w:val="20"/>
          <w:szCs w:val="20"/>
        </w:rPr>
        <w:t>certification.  The on-site supervisor should possess</w:t>
      </w:r>
      <w:r w:rsidR="00361C62">
        <w:rPr>
          <w:rFonts w:cstheme="minorHAnsi"/>
          <w:sz w:val="20"/>
          <w:szCs w:val="20"/>
        </w:rPr>
        <w:t xml:space="preserve"> a minimum of</w:t>
      </w:r>
      <w:r w:rsidRPr="000B27B1">
        <w:rPr>
          <w:rFonts w:cstheme="minorHAnsi"/>
          <w:sz w:val="20"/>
          <w:szCs w:val="20"/>
        </w:rPr>
        <w:t xml:space="preserve"> ten (10) years of equivalent documented experience with references providing operation/maintenance of a laboratory, health care facility or physical plant with operations commensurate with the PHEAL, three (3) years of which shall have been in the supervisory capacity. This specification includes and mandates the on-site supervisor have at least three (3) years of experience managing boilers equal to or greater than 250 HP each, chillers equal to or greater than 700 tons each, a Phoenix air control valve system(s) and Johnson Controls Metasys system integrations/interactions with laboratory, health care facility or physical plant equipment/environments.</w:t>
      </w:r>
    </w:p>
    <w:p w14:paraId="4CE4C4B8" w14:textId="77777777" w:rsidR="00522083" w:rsidRPr="000B27B1" w:rsidRDefault="00522083" w:rsidP="000F5876">
      <w:pPr>
        <w:spacing w:after="0" w:line="240" w:lineRule="auto"/>
        <w:jc w:val="both"/>
        <w:rPr>
          <w:rFonts w:cstheme="minorHAnsi"/>
          <w:sz w:val="20"/>
          <w:szCs w:val="20"/>
        </w:rPr>
      </w:pPr>
    </w:p>
    <w:p w14:paraId="781F0DAD" w14:textId="5CA66E77" w:rsidR="005F55DD" w:rsidRDefault="005F55DD" w:rsidP="000F5876">
      <w:pPr>
        <w:spacing w:after="0" w:line="240" w:lineRule="auto"/>
        <w:jc w:val="both"/>
        <w:rPr>
          <w:rFonts w:cstheme="minorHAnsi"/>
          <w:sz w:val="20"/>
          <w:szCs w:val="20"/>
        </w:rPr>
      </w:pPr>
      <w:r w:rsidRPr="000B27B1">
        <w:rPr>
          <w:rFonts w:cstheme="minorHAnsi"/>
          <w:sz w:val="20"/>
          <w:szCs w:val="20"/>
        </w:rPr>
        <w:t>The State Contract Manager, or its designee, is the only person authorized to exercise either direct or indirect control over the on-site supervisor in the performance of this Contract.</w:t>
      </w:r>
    </w:p>
    <w:p w14:paraId="77E8AFEE" w14:textId="77777777" w:rsidR="000F5876" w:rsidRPr="000B27B1" w:rsidRDefault="000F5876" w:rsidP="000F5876">
      <w:pPr>
        <w:spacing w:after="0" w:line="240" w:lineRule="auto"/>
        <w:jc w:val="both"/>
        <w:rPr>
          <w:rFonts w:cstheme="minorHAnsi"/>
          <w:sz w:val="20"/>
          <w:szCs w:val="20"/>
        </w:rPr>
      </w:pPr>
    </w:p>
    <w:p w14:paraId="5A5C9D65" w14:textId="77777777" w:rsidR="005F55DD" w:rsidRPr="000B27B1" w:rsidRDefault="005F55DD" w:rsidP="005F55DD">
      <w:pPr>
        <w:pStyle w:val="Heading3"/>
        <w:keepNext w:val="0"/>
        <w:widowControl w:val="0"/>
        <w:rPr>
          <w:rFonts w:cstheme="minorHAnsi"/>
        </w:rPr>
      </w:pPr>
      <w:bookmarkStart w:id="238" w:name="_Toc113539911"/>
      <w:bookmarkStart w:id="239" w:name="_Toc167206128"/>
      <w:r w:rsidRPr="000B27B1">
        <w:rPr>
          <w:rFonts w:cstheme="minorHAnsi"/>
        </w:rPr>
        <w:t>ADDITIONAL KEY FACILITY STAFF</w:t>
      </w:r>
      <w:bookmarkEnd w:id="238"/>
      <w:bookmarkEnd w:id="239"/>
    </w:p>
    <w:p w14:paraId="2E0F115F" w14:textId="58ECB47A"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performing electrical/electronic maintenance and repair, in a laboratory, health care facility or physical plant with operations commensurate with the PHEAL.</w:t>
      </w:r>
    </w:p>
    <w:p w14:paraId="0BD4A136" w14:textId="77777777" w:rsidR="00522083" w:rsidRPr="000B27B1" w:rsidRDefault="00522083" w:rsidP="00D218CC">
      <w:pPr>
        <w:spacing w:after="0" w:line="240" w:lineRule="auto"/>
        <w:jc w:val="both"/>
        <w:rPr>
          <w:rFonts w:cstheme="minorHAnsi"/>
          <w:sz w:val="20"/>
          <w:szCs w:val="20"/>
        </w:rPr>
      </w:pPr>
    </w:p>
    <w:p w14:paraId="131A2FA6" w14:textId="676472E7"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performing HVAC maintenance and repair in a laboratory, health care facility or physical plant with operations commensurate with the PHEAL.  This individual must be refrigerant certified as well. The individual should have at least three (3) years’ experience working with Phoenix control valves system(s) and Johnson Control Metasys System integrations/interactions with laboratory, health care facility or physical plant equipment/environments.</w:t>
      </w:r>
    </w:p>
    <w:p w14:paraId="1398E9C7" w14:textId="77777777" w:rsidR="00522083" w:rsidRPr="000B27B1" w:rsidRDefault="00522083" w:rsidP="00D218CC">
      <w:pPr>
        <w:spacing w:after="0" w:line="240" w:lineRule="auto"/>
        <w:jc w:val="both"/>
        <w:rPr>
          <w:rFonts w:cstheme="minorHAnsi"/>
          <w:sz w:val="20"/>
          <w:szCs w:val="20"/>
        </w:rPr>
      </w:pPr>
    </w:p>
    <w:p w14:paraId="6EA2A761" w14:textId="2EAF1747"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maintenance and repairing plumbing in a laboratory, health care facility or physical plant with operations commensurate with the PHEAL. The individual should have at least three (3) years’ experience working with de-ionized water systems, chillers equal to or greater than 700 tons, backflow prevention equipment, water softener systems and hot water heating systems.</w:t>
      </w:r>
    </w:p>
    <w:p w14:paraId="0E1CCC59" w14:textId="77777777" w:rsidR="00522083" w:rsidRPr="000B27B1" w:rsidRDefault="00522083" w:rsidP="00D218CC">
      <w:pPr>
        <w:spacing w:after="0" w:line="240" w:lineRule="auto"/>
        <w:jc w:val="both"/>
        <w:rPr>
          <w:rFonts w:cstheme="minorHAnsi"/>
          <w:sz w:val="20"/>
          <w:szCs w:val="20"/>
        </w:rPr>
      </w:pPr>
    </w:p>
    <w:p w14:paraId="70FC174A" w14:textId="4C41E493"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Contractor should also provide an individual with a minimum of five (5) years general maintenance/operational experience with an emphasis on performing refrigeration maintenance and repair in a laboratory, health care facility or physical plant with operations commensurate with the PHEAL. The individual shall be responsible for inspecting, testing, repair, and maintenance of all built-in, and well as laboratory equipment such as -80°c -20°c reach in freezers, refrigerators, portable chillers, ice makers, etc. This individual must </w:t>
      </w:r>
      <w:r w:rsidRPr="000B27B1">
        <w:rPr>
          <w:rFonts w:cstheme="minorHAnsi"/>
          <w:sz w:val="20"/>
          <w:szCs w:val="20"/>
        </w:rPr>
        <w:lastRenderedPageBreak/>
        <w:t>be universal refrigerant certified as well. The individual shall also be responsible for recovering refrigerant gases from any and all equipment slated for surplus or disposal.</w:t>
      </w:r>
    </w:p>
    <w:p w14:paraId="16EAB997" w14:textId="77777777" w:rsidR="00522083" w:rsidRPr="000B27B1" w:rsidRDefault="00522083" w:rsidP="00D218CC">
      <w:pPr>
        <w:spacing w:after="0" w:line="240" w:lineRule="auto"/>
        <w:jc w:val="both"/>
        <w:rPr>
          <w:rFonts w:cstheme="minorHAnsi"/>
          <w:sz w:val="20"/>
          <w:szCs w:val="20"/>
        </w:rPr>
      </w:pPr>
    </w:p>
    <w:p w14:paraId="1216772F" w14:textId="0DBED4A5" w:rsidR="005F55DD" w:rsidRDefault="005F55DD" w:rsidP="00D218CC">
      <w:pPr>
        <w:spacing w:after="0" w:line="240" w:lineRule="auto"/>
        <w:jc w:val="both"/>
        <w:rPr>
          <w:rFonts w:cstheme="minorHAnsi"/>
          <w:sz w:val="20"/>
          <w:szCs w:val="20"/>
        </w:rPr>
      </w:pPr>
      <w:r w:rsidRPr="000B27B1">
        <w:rPr>
          <w:rFonts w:cstheme="minorHAnsi"/>
          <w:sz w:val="20"/>
          <w:szCs w:val="20"/>
        </w:rPr>
        <w:t>All staff provided by the Contractor must be able to read, write, and speak English sufficiently to perform the assigned job tasks.</w:t>
      </w:r>
    </w:p>
    <w:p w14:paraId="6CF068DF" w14:textId="77777777" w:rsidR="00D218CC" w:rsidRPr="000B27B1" w:rsidRDefault="00D218CC" w:rsidP="00D218CC">
      <w:pPr>
        <w:spacing w:after="0" w:line="240" w:lineRule="auto"/>
        <w:jc w:val="both"/>
        <w:rPr>
          <w:rFonts w:cstheme="minorHAnsi"/>
          <w:sz w:val="20"/>
          <w:szCs w:val="20"/>
        </w:rPr>
      </w:pPr>
    </w:p>
    <w:p w14:paraId="02E6FEF3" w14:textId="77777777" w:rsidR="005F55DD" w:rsidRPr="000B27B1" w:rsidRDefault="005F55DD" w:rsidP="005F55DD">
      <w:pPr>
        <w:pStyle w:val="Heading2"/>
        <w:keepNext w:val="0"/>
        <w:widowControl w:val="0"/>
        <w:jc w:val="both"/>
        <w:rPr>
          <w:rFonts w:asciiTheme="minorHAnsi" w:hAnsiTheme="minorHAnsi" w:cstheme="minorHAnsi"/>
        </w:rPr>
      </w:pPr>
      <w:bookmarkStart w:id="240" w:name="_Toc113539912"/>
      <w:bookmarkStart w:id="241" w:name="_Toc167206129"/>
      <w:r w:rsidRPr="000B27B1">
        <w:rPr>
          <w:rFonts w:asciiTheme="minorHAnsi" w:hAnsiTheme="minorHAnsi" w:cstheme="minorHAnsi"/>
        </w:rPr>
        <w:t>SECURITY CLEARANCES</w:t>
      </w:r>
      <w:bookmarkEnd w:id="240"/>
      <w:bookmarkEnd w:id="241"/>
    </w:p>
    <w:p w14:paraId="72CF5E95" w14:textId="46ABC0A1" w:rsidR="005F55DD" w:rsidRDefault="005F55DD" w:rsidP="00D218CC">
      <w:pPr>
        <w:spacing w:after="0" w:line="240" w:lineRule="auto"/>
        <w:jc w:val="both"/>
        <w:rPr>
          <w:rFonts w:cstheme="minorHAnsi"/>
          <w:sz w:val="20"/>
          <w:szCs w:val="20"/>
        </w:rPr>
      </w:pPr>
      <w:r w:rsidRPr="000B27B1">
        <w:rPr>
          <w:rFonts w:cstheme="minorHAnsi"/>
          <w:sz w:val="20"/>
          <w:szCs w:val="20"/>
        </w:rPr>
        <w:t>As a condition of performing work at any State facility and for purposes of determining a person’s qualifications as Contractor personnel, the Contractor shall undertake a criminal history record background check for all personnel and subcontractors assigned to work at any State facility pursuant to regulations promulgated under N.J.A.C. 13:59-1.1 et seq.  The Contractor shall bear the cost of the criminal history record background check.  The Contractor shall be responsible for insuring that employees have legal immigration status to be working in the United States.</w:t>
      </w:r>
    </w:p>
    <w:p w14:paraId="4609C38B" w14:textId="77777777" w:rsidR="00D218CC" w:rsidRPr="000B27B1" w:rsidRDefault="00D218CC" w:rsidP="00D218CC">
      <w:pPr>
        <w:spacing w:after="0" w:line="240" w:lineRule="auto"/>
        <w:jc w:val="both"/>
        <w:rPr>
          <w:rFonts w:cstheme="minorHAnsi"/>
          <w:sz w:val="20"/>
          <w:szCs w:val="20"/>
        </w:rPr>
      </w:pPr>
    </w:p>
    <w:p w14:paraId="186C5DB7" w14:textId="1AF94CFF" w:rsidR="005F55DD" w:rsidRPr="000B27B1" w:rsidRDefault="005F55DD" w:rsidP="00D218CC">
      <w:pPr>
        <w:spacing w:after="0" w:line="240" w:lineRule="auto"/>
        <w:jc w:val="both"/>
        <w:rPr>
          <w:rFonts w:cstheme="minorHAnsi"/>
          <w:sz w:val="20"/>
          <w:szCs w:val="20"/>
        </w:rPr>
      </w:pPr>
      <w:r w:rsidRPr="000B27B1">
        <w:rPr>
          <w:rFonts w:cstheme="minorHAnsi"/>
          <w:sz w:val="20"/>
          <w:szCs w:val="20"/>
        </w:rPr>
        <w:t xml:space="preserve">The Contractor shall follow all instructions for obtaining a criminal history record background check at </w:t>
      </w:r>
      <w:hyperlink r:id="rId51" w:history="1">
        <w:r w:rsidRPr="000B27B1">
          <w:rPr>
            <w:rStyle w:val="Hyperlink"/>
            <w:rFonts w:cstheme="minorHAnsi"/>
            <w:sz w:val="20"/>
            <w:szCs w:val="20"/>
          </w:rPr>
          <w:t>https://www.njsp.org/criminal-history-records/index.shtml</w:t>
        </w:r>
      </w:hyperlink>
      <w:r w:rsidRPr="000B27B1">
        <w:rPr>
          <w:rFonts w:cstheme="minorHAnsi"/>
          <w:sz w:val="20"/>
          <w:szCs w:val="20"/>
        </w:rPr>
        <w:t xml:space="preserve">. The Contractor shall not permit any newly hired, rehired, or transferred employee to work in any State facility until the results of the criminal history record background check are returned to the Contractor. The Contractor shall submit the results of that criminal history record background check to the </w:t>
      </w:r>
      <w:r w:rsidR="00D16FDF">
        <w:rPr>
          <w:rFonts w:cstheme="minorHAnsi"/>
          <w:sz w:val="20"/>
          <w:szCs w:val="20"/>
        </w:rPr>
        <w:t>State Contract Manager</w:t>
      </w:r>
      <w:r w:rsidR="00D16FDF" w:rsidRPr="000B27B1">
        <w:rPr>
          <w:rFonts w:cstheme="minorHAnsi"/>
          <w:sz w:val="20"/>
          <w:szCs w:val="20"/>
        </w:rPr>
        <w:t xml:space="preserve"> </w:t>
      </w:r>
      <w:r w:rsidRPr="000B27B1">
        <w:rPr>
          <w:rFonts w:cstheme="minorHAnsi"/>
          <w:sz w:val="20"/>
          <w:szCs w:val="20"/>
        </w:rPr>
        <w:t xml:space="preserve">for review prior to assigning personnel.  </w:t>
      </w:r>
    </w:p>
    <w:p w14:paraId="33BF3076" w14:textId="2A493117" w:rsidR="005F55DD" w:rsidRDefault="005F55DD" w:rsidP="00D218CC">
      <w:pPr>
        <w:spacing w:after="0" w:line="240" w:lineRule="auto"/>
        <w:jc w:val="both"/>
        <w:rPr>
          <w:rFonts w:cstheme="minorHAnsi"/>
          <w:sz w:val="20"/>
          <w:szCs w:val="20"/>
        </w:rPr>
      </w:pPr>
    </w:p>
    <w:p w14:paraId="54ED10E0" w14:textId="733EC3FF" w:rsidR="00CF0A61" w:rsidRDefault="00CF0A61" w:rsidP="00D218CC">
      <w:pPr>
        <w:spacing w:after="0" w:line="240" w:lineRule="auto"/>
        <w:jc w:val="both"/>
        <w:rPr>
          <w:rFonts w:cstheme="minorHAnsi"/>
          <w:sz w:val="20"/>
          <w:szCs w:val="20"/>
        </w:rPr>
      </w:pPr>
      <w:r w:rsidRPr="00CF0A61">
        <w:rPr>
          <w:rFonts w:cstheme="minorHAnsi"/>
          <w:sz w:val="20"/>
          <w:szCs w:val="20"/>
        </w:rPr>
        <w:t>The contractor background checks must be completed thirty (30) calendar days after contract award. Additionally, the contractor will have thirty (30) days to have a background check completed for any new hires after the initial thirty (30) days</w:t>
      </w:r>
      <w:r>
        <w:rPr>
          <w:rFonts w:cstheme="minorHAnsi"/>
          <w:sz w:val="20"/>
          <w:szCs w:val="20"/>
        </w:rPr>
        <w:t>.</w:t>
      </w:r>
    </w:p>
    <w:p w14:paraId="3EE82D60" w14:textId="77777777" w:rsidR="00CF0A61" w:rsidRPr="000B27B1" w:rsidRDefault="00CF0A61" w:rsidP="00D218CC">
      <w:pPr>
        <w:spacing w:after="0" w:line="240" w:lineRule="auto"/>
        <w:jc w:val="both"/>
        <w:rPr>
          <w:rFonts w:cstheme="minorHAnsi"/>
          <w:sz w:val="20"/>
          <w:szCs w:val="20"/>
        </w:rPr>
      </w:pPr>
    </w:p>
    <w:p w14:paraId="48B2F196" w14:textId="1BB3F823"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Contractor and any subcontractor shall be required to retain the result of the individual’s criminal history background check for as long as that individual is assigned to this Contract. The results of the criminal history background check shall be made available to the State Contract Manager </w:t>
      </w:r>
      <w:r w:rsidR="00D218CC">
        <w:rPr>
          <w:rFonts w:cstheme="minorHAnsi"/>
          <w:sz w:val="20"/>
          <w:szCs w:val="20"/>
        </w:rPr>
        <w:t>by the Contractor upon request.</w:t>
      </w:r>
      <w:r w:rsidRPr="000B27B1">
        <w:rPr>
          <w:rFonts w:cstheme="minorHAnsi"/>
          <w:sz w:val="20"/>
          <w:szCs w:val="20"/>
        </w:rPr>
        <w:t xml:space="preserve"> Performance of such background checks with immigration law compliance shall be subject to periodic audits by State auditors. If the Contractor or subcontractor has had a State Police background, criminal and fingerprinting check performed for an employee that satisfies the exact criteria specified above, the State Contract Manager may accept the results of the criminal history background check, provided that the check was performed during the Contract period or no earlier than six (6) months prior to the Contract start date.</w:t>
      </w:r>
    </w:p>
    <w:p w14:paraId="4919F61A" w14:textId="77777777" w:rsidR="00D218CC" w:rsidRPr="000B27B1" w:rsidRDefault="00D218CC" w:rsidP="00D218CC">
      <w:pPr>
        <w:spacing w:after="0" w:line="240" w:lineRule="auto"/>
        <w:jc w:val="both"/>
        <w:rPr>
          <w:rFonts w:cstheme="minorHAnsi"/>
          <w:sz w:val="20"/>
          <w:szCs w:val="20"/>
        </w:rPr>
      </w:pPr>
    </w:p>
    <w:p w14:paraId="13EAF5B7" w14:textId="77777777" w:rsidR="005F55DD" w:rsidRPr="000B27B1" w:rsidRDefault="005F55DD" w:rsidP="00D218CC">
      <w:pPr>
        <w:spacing w:after="0" w:line="240" w:lineRule="auto"/>
        <w:jc w:val="both"/>
        <w:rPr>
          <w:rFonts w:cstheme="minorHAnsi"/>
          <w:sz w:val="20"/>
          <w:szCs w:val="20"/>
        </w:rPr>
      </w:pPr>
      <w:r w:rsidRPr="000B27B1">
        <w:rPr>
          <w:rFonts w:cstheme="minorHAnsi"/>
          <w:sz w:val="20"/>
          <w:szCs w:val="20"/>
        </w:rPr>
        <w:t xml:space="preserve"> The Contractor shall develop and maintain an ongoing and current list of all personnel working under this Contract. The list shall be supplied in writing to the State Contract Manager within one (1) business day of the request. The list shall include the personnel’s full name, date of birth, and social security number. All new personnel shall be added to the list and complete the criminal history background check before beginning work under this Contract. </w:t>
      </w:r>
    </w:p>
    <w:p w14:paraId="37E12860" w14:textId="77777777" w:rsidR="005F55DD" w:rsidRPr="000B27B1" w:rsidRDefault="005F55DD" w:rsidP="00D218CC">
      <w:pPr>
        <w:spacing w:after="0" w:line="240" w:lineRule="auto"/>
        <w:jc w:val="both"/>
        <w:rPr>
          <w:rFonts w:cstheme="minorHAnsi"/>
          <w:sz w:val="20"/>
          <w:szCs w:val="20"/>
        </w:rPr>
      </w:pPr>
    </w:p>
    <w:p w14:paraId="53D6BBDF" w14:textId="77777777" w:rsidR="005F55DD" w:rsidRPr="000B27B1" w:rsidRDefault="005F55DD" w:rsidP="00D218CC">
      <w:pPr>
        <w:spacing w:after="0" w:line="240" w:lineRule="auto"/>
        <w:jc w:val="both"/>
        <w:rPr>
          <w:rFonts w:cstheme="minorHAnsi"/>
          <w:sz w:val="20"/>
          <w:szCs w:val="20"/>
        </w:rPr>
      </w:pPr>
      <w:r w:rsidRPr="000B27B1">
        <w:rPr>
          <w:rFonts w:cstheme="minorHAnsi"/>
          <w:sz w:val="20"/>
          <w:szCs w:val="20"/>
        </w:rPr>
        <w:t>Security procedures established by the State shall be followed and the Contractor is fully responsible for the conduct of its employees at State facilities. All Contractor personnel that do not follow security procedures shall not be able to work under this Contract.</w:t>
      </w:r>
    </w:p>
    <w:p w14:paraId="6FF24169" w14:textId="77777777" w:rsidR="005F55DD" w:rsidRPr="000B27B1" w:rsidRDefault="005F55DD" w:rsidP="00D218CC">
      <w:pPr>
        <w:spacing w:after="0" w:line="240" w:lineRule="auto"/>
        <w:jc w:val="both"/>
        <w:rPr>
          <w:rFonts w:cstheme="minorHAnsi"/>
          <w:sz w:val="20"/>
          <w:szCs w:val="20"/>
        </w:rPr>
      </w:pPr>
    </w:p>
    <w:p w14:paraId="3BC44C76" w14:textId="77777777" w:rsidR="005F55DD" w:rsidRPr="000B27B1" w:rsidRDefault="005F55DD" w:rsidP="005F55DD">
      <w:pPr>
        <w:pStyle w:val="Heading3"/>
        <w:keepNext w:val="0"/>
        <w:widowControl w:val="0"/>
        <w:rPr>
          <w:rFonts w:cstheme="minorHAnsi"/>
        </w:rPr>
      </w:pPr>
      <w:bookmarkStart w:id="242" w:name="_Toc113539913"/>
      <w:bookmarkStart w:id="243" w:name="_Toc167206130"/>
      <w:r w:rsidRPr="000B27B1">
        <w:rPr>
          <w:rFonts w:cstheme="minorHAnsi"/>
        </w:rPr>
        <w:t>BSL-3 SECURITY ACCESS GUIDELINES</w:t>
      </w:r>
      <w:bookmarkEnd w:id="242"/>
      <w:bookmarkEnd w:id="243"/>
    </w:p>
    <w:p w14:paraId="74B61352" w14:textId="1C56CB58"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NJ Department of Health, Division of Public Health Infrastructure, Laboratories and Emergency Preparedness (PHILEP), Branch Public Health and Environmental Laboratories (PHEL), Public Health Laboratory Services (PHLS), Biothreat Response Laboratory (BRTL) program conducts its activities in a Biosafety Level-3 facility within the PHEAL. Pathogens of public health significance are possessed, used, and transferred per the Select Agency Regulation 42 CFR Part 73, Final Rule, October 5, 2012, and the CLIA regulation, 42 CFR, Part 493.  </w:t>
      </w:r>
    </w:p>
    <w:p w14:paraId="48C3BB05" w14:textId="77777777" w:rsidR="00110303" w:rsidRPr="000B27B1" w:rsidRDefault="00110303" w:rsidP="00D218CC">
      <w:pPr>
        <w:spacing w:after="0" w:line="240" w:lineRule="auto"/>
        <w:jc w:val="both"/>
        <w:rPr>
          <w:rFonts w:cstheme="minorHAnsi"/>
          <w:sz w:val="20"/>
          <w:szCs w:val="20"/>
        </w:rPr>
      </w:pPr>
    </w:p>
    <w:p w14:paraId="0810236F" w14:textId="2A76323C" w:rsidR="005F55DD" w:rsidRDefault="005F55DD" w:rsidP="00D218CC">
      <w:pPr>
        <w:spacing w:after="0" w:line="240" w:lineRule="auto"/>
        <w:jc w:val="both"/>
        <w:rPr>
          <w:rFonts w:cstheme="minorHAnsi"/>
          <w:sz w:val="20"/>
          <w:szCs w:val="20"/>
        </w:rPr>
      </w:pPr>
      <w:r w:rsidRPr="000B27B1">
        <w:rPr>
          <w:rFonts w:cstheme="minorHAnsi"/>
          <w:sz w:val="20"/>
          <w:szCs w:val="20"/>
        </w:rPr>
        <w:t>Additionally, the BSL-3 facility follows safety and engineering guidelines and recommendations by the Laboratory Response Network (LRN), the Food Emergency Response Network (FERN), and the Biosafety in Microbiological and Biomedical Laboratories (BMBL), 6th Edition.</w:t>
      </w:r>
    </w:p>
    <w:p w14:paraId="1371EF82" w14:textId="77777777" w:rsidR="00110303" w:rsidRPr="000B27B1" w:rsidRDefault="00110303" w:rsidP="00D218CC">
      <w:pPr>
        <w:spacing w:after="0" w:line="240" w:lineRule="auto"/>
        <w:jc w:val="both"/>
        <w:rPr>
          <w:rFonts w:cstheme="minorHAnsi"/>
          <w:sz w:val="20"/>
          <w:szCs w:val="20"/>
        </w:rPr>
      </w:pPr>
    </w:p>
    <w:p w14:paraId="6E2C0980" w14:textId="74E2445C" w:rsidR="005F55DD" w:rsidRDefault="005F55DD" w:rsidP="00D218CC">
      <w:pPr>
        <w:spacing w:after="0" w:line="240" w:lineRule="auto"/>
        <w:jc w:val="both"/>
        <w:rPr>
          <w:rFonts w:cstheme="minorHAnsi"/>
          <w:sz w:val="20"/>
          <w:szCs w:val="20"/>
        </w:rPr>
      </w:pPr>
      <w:r w:rsidRPr="000B27B1">
        <w:rPr>
          <w:rFonts w:cstheme="minorHAnsi"/>
          <w:sz w:val="20"/>
          <w:szCs w:val="20"/>
        </w:rPr>
        <w:t>Unrestricted access to the area registered with the CDC Division of Select Agents and Toxins (DSAT) is limited to those individuals who have been security risk-assessed by the U.S. Department of Justice and the CDC DSAT. All visitors to the DSAT-registered BSL-3 space must schedule their visit in advance and be escorted by an approved individual (i.e., SRA+ staff) at all times; this includes maintenance personnel unless they become SRA+. The On-Site Supervisor and at least one other member of the Contractor’s key staff must be SRA+ for the duration of the Contract. Personal protection equipment (PPE) is required to perform maintenance activities in the BSL-3 laboratory. PPE will be provided by PHLS.</w:t>
      </w:r>
    </w:p>
    <w:p w14:paraId="276575E9" w14:textId="77777777" w:rsidR="00D218CC" w:rsidRPr="000B27B1" w:rsidRDefault="00D218CC" w:rsidP="00D218CC">
      <w:pPr>
        <w:spacing w:after="0" w:line="240" w:lineRule="auto"/>
        <w:jc w:val="both"/>
        <w:rPr>
          <w:rFonts w:cstheme="minorHAnsi"/>
          <w:sz w:val="20"/>
          <w:szCs w:val="20"/>
        </w:rPr>
      </w:pPr>
    </w:p>
    <w:p w14:paraId="2A756BD6" w14:textId="77777777" w:rsidR="005F55DD" w:rsidRPr="000B27B1" w:rsidRDefault="005F55DD" w:rsidP="005F55DD">
      <w:pPr>
        <w:pStyle w:val="Heading2"/>
        <w:keepNext w:val="0"/>
        <w:widowControl w:val="0"/>
        <w:jc w:val="both"/>
        <w:rPr>
          <w:rFonts w:asciiTheme="minorHAnsi" w:hAnsiTheme="minorHAnsi" w:cstheme="minorHAnsi"/>
        </w:rPr>
      </w:pPr>
      <w:bookmarkStart w:id="244" w:name="_Toc113539914"/>
      <w:bookmarkStart w:id="245" w:name="_Toc167206131"/>
      <w:r w:rsidRPr="000B27B1">
        <w:rPr>
          <w:rFonts w:asciiTheme="minorHAnsi" w:hAnsiTheme="minorHAnsi" w:cstheme="minorHAnsi"/>
        </w:rPr>
        <w:t>SPECIAL PROJECTS</w:t>
      </w:r>
      <w:bookmarkEnd w:id="244"/>
      <w:bookmarkEnd w:id="245"/>
    </w:p>
    <w:p w14:paraId="75B6BFCA" w14:textId="1B1071C2" w:rsidR="005F55DD" w:rsidRDefault="005F55DD" w:rsidP="00D218CC">
      <w:pPr>
        <w:spacing w:after="0" w:line="240" w:lineRule="auto"/>
        <w:jc w:val="both"/>
        <w:rPr>
          <w:rFonts w:cstheme="minorHAnsi"/>
          <w:sz w:val="20"/>
          <w:szCs w:val="20"/>
        </w:rPr>
      </w:pPr>
      <w:r w:rsidRPr="000B27B1">
        <w:rPr>
          <w:rFonts w:cstheme="minorHAnsi"/>
          <w:sz w:val="20"/>
          <w:szCs w:val="20"/>
        </w:rPr>
        <w:t xml:space="preserve">When directed by the State Contract Manager, the Contractor shall develop and/or obtain estimates for special projects, and shall furnish management/supervision for employees and subcontractors, and for procurement of materials. </w:t>
      </w:r>
    </w:p>
    <w:p w14:paraId="60E8D473" w14:textId="77777777" w:rsidR="00110303" w:rsidRPr="000B27B1" w:rsidRDefault="00110303" w:rsidP="00D218CC">
      <w:pPr>
        <w:spacing w:after="0" w:line="240" w:lineRule="auto"/>
        <w:jc w:val="both"/>
        <w:rPr>
          <w:rFonts w:cstheme="minorHAnsi"/>
          <w:sz w:val="20"/>
          <w:szCs w:val="20"/>
        </w:rPr>
      </w:pPr>
    </w:p>
    <w:p w14:paraId="7EE89A6C" w14:textId="5A94290C" w:rsidR="005F55DD" w:rsidRDefault="005F55DD" w:rsidP="00D218CC">
      <w:pPr>
        <w:spacing w:after="0" w:line="240" w:lineRule="auto"/>
        <w:jc w:val="both"/>
        <w:rPr>
          <w:rFonts w:cstheme="minorHAnsi"/>
          <w:sz w:val="20"/>
          <w:szCs w:val="20"/>
        </w:rPr>
      </w:pPr>
      <w:r w:rsidRPr="000B27B1">
        <w:rPr>
          <w:rFonts w:cstheme="minorHAnsi"/>
          <w:sz w:val="20"/>
          <w:szCs w:val="20"/>
        </w:rPr>
        <w:lastRenderedPageBreak/>
        <w:t>Special projects include renovations and other capital projects, and support of occasional State sponsored special events. The State reserves the right to perform, or have performed by others, any work within the scope of special projects. Doing so shall not breach or otherwise violate this Contract.</w:t>
      </w:r>
    </w:p>
    <w:p w14:paraId="00F790BF" w14:textId="77777777" w:rsidR="00110303" w:rsidRPr="000B27B1" w:rsidRDefault="00110303" w:rsidP="00D218CC">
      <w:pPr>
        <w:spacing w:after="0" w:line="240" w:lineRule="auto"/>
        <w:jc w:val="both"/>
        <w:rPr>
          <w:rFonts w:cstheme="minorHAnsi"/>
          <w:sz w:val="20"/>
          <w:szCs w:val="20"/>
        </w:rPr>
      </w:pPr>
    </w:p>
    <w:p w14:paraId="3C790CC2" w14:textId="4D140F95" w:rsidR="005F55DD" w:rsidRDefault="005F55DD" w:rsidP="00D218CC">
      <w:pPr>
        <w:spacing w:after="0" w:line="240" w:lineRule="auto"/>
        <w:jc w:val="both"/>
        <w:rPr>
          <w:rFonts w:cstheme="minorHAnsi"/>
          <w:sz w:val="20"/>
          <w:szCs w:val="20"/>
        </w:rPr>
      </w:pPr>
      <w:r w:rsidRPr="000B27B1">
        <w:rPr>
          <w:rFonts w:cstheme="minorHAnsi"/>
          <w:sz w:val="20"/>
          <w:szCs w:val="20"/>
        </w:rPr>
        <w:t>Under no circumstances is the Contractor to perform any special project work, or any additional work not covered by this Scope of Work, when the value of this work exceeds $300, without written approval of the State Contract Manager.</w:t>
      </w:r>
    </w:p>
    <w:p w14:paraId="73A59FA1" w14:textId="77777777" w:rsidR="00D218CC" w:rsidRPr="000B27B1" w:rsidRDefault="00D218CC" w:rsidP="00D218CC">
      <w:pPr>
        <w:spacing w:after="0" w:line="240" w:lineRule="auto"/>
        <w:jc w:val="both"/>
        <w:rPr>
          <w:rFonts w:cstheme="minorHAnsi"/>
          <w:sz w:val="20"/>
          <w:szCs w:val="20"/>
        </w:rPr>
      </w:pPr>
    </w:p>
    <w:p w14:paraId="0AEB3B22" w14:textId="77777777" w:rsidR="005F55DD" w:rsidRPr="000B27B1" w:rsidRDefault="005F55DD" w:rsidP="005F55DD">
      <w:pPr>
        <w:pStyle w:val="Heading3"/>
        <w:keepNext w:val="0"/>
        <w:widowControl w:val="0"/>
        <w:rPr>
          <w:rFonts w:cstheme="minorHAnsi"/>
        </w:rPr>
      </w:pPr>
      <w:bookmarkStart w:id="246" w:name="_Toc113539915"/>
      <w:bookmarkStart w:id="247" w:name="_Toc167206132"/>
      <w:r w:rsidRPr="000B27B1">
        <w:rPr>
          <w:rFonts w:cstheme="minorHAnsi"/>
        </w:rPr>
        <w:t>CODES, PERMITS, &amp; RECORDS</w:t>
      </w:r>
      <w:bookmarkEnd w:id="246"/>
      <w:bookmarkEnd w:id="247"/>
    </w:p>
    <w:p w14:paraId="7D4833DB" w14:textId="52AEC504" w:rsidR="005F55DD" w:rsidRDefault="005F55DD" w:rsidP="00D218CC">
      <w:pPr>
        <w:spacing w:after="0" w:line="240" w:lineRule="auto"/>
        <w:jc w:val="both"/>
        <w:rPr>
          <w:rFonts w:cstheme="minorHAnsi"/>
          <w:sz w:val="20"/>
          <w:szCs w:val="20"/>
        </w:rPr>
      </w:pPr>
      <w:r w:rsidRPr="000B27B1">
        <w:rPr>
          <w:rFonts w:cstheme="minorHAnsi"/>
          <w:sz w:val="20"/>
          <w:szCs w:val="20"/>
        </w:rPr>
        <w:t xml:space="preserve">All work must be completed in accordance with all applicable codes. The Contractor must obtain </w:t>
      </w:r>
      <w:r w:rsidR="008613BB" w:rsidRPr="000B27B1">
        <w:rPr>
          <w:rFonts w:cstheme="minorHAnsi"/>
          <w:sz w:val="20"/>
          <w:szCs w:val="20"/>
        </w:rPr>
        <w:t xml:space="preserve">and pay for </w:t>
      </w:r>
      <w:r w:rsidRPr="000B27B1">
        <w:rPr>
          <w:rFonts w:cstheme="minorHAnsi"/>
          <w:sz w:val="20"/>
          <w:szCs w:val="20"/>
        </w:rPr>
        <w:t>required permits when necessary.</w:t>
      </w:r>
      <w:r w:rsidR="00313B44" w:rsidRPr="000B27B1">
        <w:rPr>
          <w:rFonts w:cstheme="minorHAnsi"/>
          <w:sz w:val="20"/>
          <w:szCs w:val="20"/>
        </w:rPr>
        <w:t xml:space="preserve"> Permit costs associated with Special Projects shall be reimbursable per line 2, as stated in Bid Solicitation Section 3.</w:t>
      </w:r>
      <w:r w:rsidR="00B014F7">
        <w:rPr>
          <w:rFonts w:cstheme="minorHAnsi"/>
          <w:sz w:val="20"/>
          <w:szCs w:val="20"/>
        </w:rPr>
        <w:t>26</w:t>
      </w:r>
      <w:r w:rsidR="004E7492" w:rsidRPr="000B27B1">
        <w:rPr>
          <w:rFonts w:cstheme="minorHAnsi"/>
          <w:sz w:val="20"/>
          <w:szCs w:val="20"/>
        </w:rPr>
        <w:t xml:space="preserve"> Stat</w:t>
      </w:r>
      <w:r w:rsidR="00313B44" w:rsidRPr="000B27B1">
        <w:rPr>
          <w:rFonts w:cstheme="minorHAnsi"/>
          <w:sz w:val="20"/>
          <w:szCs w:val="20"/>
        </w:rPr>
        <w:t>e</w:t>
      </w:r>
      <w:r w:rsidR="004E7492" w:rsidRPr="000B27B1">
        <w:rPr>
          <w:rFonts w:cstheme="minorHAnsi"/>
          <w:sz w:val="20"/>
          <w:szCs w:val="20"/>
        </w:rPr>
        <w:t>-Supplied Price Sheet I</w:t>
      </w:r>
      <w:r w:rsidR="00313B44" w:rsidRPr="000B27B1">
        <w:rPr>
          <w:rFonts w:cstheme="minorHAnsi"/>
          <w:sz w:val="20"/>
          <w:szCs w:val="20"/>
        </w:rPr>
        <w:t xml:space="preserve">nstructions.   </w:t>
      </w:r>
    </w:p>
    <w:p w14:paraId="7ABCBD1F" w14:textId="77777777" w:rsidR="00110303" w:rsidRPr="000B27B1" w:rsidRDefault="00110303" w:rsidP="00D218CC">
      <w:pPr>
        <w:spacing w:after="0" w:line="240" w:lineRule="auto"/>
        <w:jc w:val="both"/>
        <w:rPr>
          <w:rFonts w:cstheme="minorHAnsi"/>
          <w:sz w:val="20"/>
          <w:szCs w:val="20"/>
        </w:rPr>
      </w:pPr>
    </w:p>
    <w:p w14:paraId="55FA54B7" w14:textId="0C285521" w:rsidR="005F55DD" w:rsidRDefault="005F55DD" w:rsidP="00D218CC">
      <w:pPr>
        <w:spacing w:after="0" w:line="240" w:lineRule="auto"/>
        <w:jc w:val="both"/>
        <w:rPr>
          <w:rFonts w:cstheme="minorHAnsi"/>
          <w:sz w:val="20"/>
          <w:szCs w:val="20"/>
        </w:rPr>
      </w:pPr>
      <w:r w:rsidRPr="000B27B1">
        <w:rPr>
          <w:rFonts w:cstheme="minorHAnsi"/>
          <w:sz w:val="20"/>
          <w:szCs w:val="20"/>
        </w:rPr>
        <w:t>At the completion of special projects, the Contractor shall update all as-built drawings and other facility records.</w:t>
      </w:r>
    </w:p>
    <w:p w14:paraId="02569A06" w14:textId="77777777" w:rsidR="00D218CC" w:rsidRPr="000B27B1" w:rsidRDefault="00D218CC" w:rsidP="00D218CC">
      <w:pPr>
        <w:spacing w:after="0" w:line="240" w:lineRule="auto"/>
        <w:jc w:val="both"/>
        <w:rPr>
          <w:rFonts w:cstheme="minorHAnsi"/>
          <w:sz w:val="20"/>
          <w:szCs w:val="20"/>
        </w:rPr>
      </w:pPr>
    </w:p>
    <w:p w14:paraId="7F90C991" w14:textId="77777777" w:rsidR="005F55DD" w:rsidRPr="000B27B1" w:rsidRDefault="005F55DD" w:rsidP="005F55DD">
      <w:pPr>
        <w:pStyle w:val="Heading3"/>
        <w:keepNext w:val="0"/>
        <w:widowControl w:val="0"/>
        <w:rPr>
          <w:rFonts w:cstheme="minorHAnsi"/>
        </w:rPr>
      </w:pPr>
      <w:bookmarkStart w:id="248" w:name="_Toc113539916"/>
      <w:bookmarkStart w:id="249" w:name="_Toc167206133"/>
      <w:r w:rsidRPr="000B27B1">
        <w:rPr>
          <w:rFonts w:cstheme="minorHAnsi"/>
        </w:rPr>
        <w:t>LABOR/MATERIAL COSTS</w:t>
      </w:r>
      <w:bookmarkEnd w:id="248"/>
      <w:bookmarkEnd w:id="249"/>
    </w:p>
    <w:p w14:paraId="7091BEC0" w14:textId="480EA8C5" w:rsidR="005F55DD" w:rsidRDefault="005F55DD" w:rsidP="00D218CC">
      <w:pPr>
        <w:spacing w:after="0" w:line="240" w:lineRule="auto"/>
        <w:jc w:val="both"/>
        <w:rPr>
          <w:rFonts w:cstheme="minorHAnsi"/>
          <w:sz w:val="20"/>
          <w:szCs w:val="20"/>
        </w:rPr>
      </w:pPr>
      <w:r w:rsidRPr="000B27B1">
        <w:rPr>
          <w:rFonts w:cstheme="minorHAnsi"/>
          <w:sz w:val="20"/>
          <w:szCs w:val="20"/>
        </w:rPr>
        <w:t>Special Projects shall be individually priced by the Contractor as a lump sum fee, inclusive of all labor, materials, overhead, and other associated costs. The Contractor shall not add any fee or up-charge to Special Projects costs.</w:t>
      </w:r>
    </w:p>
    <w:p w14:paraId="756D6D19" w14:textId="77777777" w:rsidR="00D218CC" w:rsidRPr="000B27B1" w:rsidRDefault="00D218CC" w:rsidP="00D218CC">
      <w:pPr>
        <w:spacing w:after="0" w:line="240" w:lineRule="auto"/>
        <w:jc w:val="both"/>
        <w:rPr>
          <w:rFonts w:cstheme="minorHAnsi"/>
          <w:sz w:val="20"/>
          <w:szCs w:val="20"/>
        </w:rPr>
      </w:pPr>
    </w:p>
    <w:p w14:paraId="224FCE5A" w14:textId="77777777" w:rsidR="005F55DD" w:rsidRPr="000B27B1" w:rsidRDefault="005F55DD" w:rsidP="005F55DD">
      <w:pPr>
        <w:pStyle w:val="Heading2"/>
        <w:keepNext w:val="0"/>
        <w:widowControl w:val="0"/>
        <w:jc w:val="both"/>
        <w:rPr>
          <w:rFonts w:asciiTheme="minorHAnsi" w:hAnsiTheme="minorHAnsi" w:cstheme="minorHAnsi"/>
        </w:rPr>
      </w:pPr>
      <w:bookmarkStart w:id="250" w:name="_Toc113539917"/>
      <w:bookmarkStart w:id="251" w:name="_Toc167206134"/>
      <w:r w:rsidRPr="000B27B1">
        <w:rPr>
          <w:rFonts w:asciiTheme="minorHAnsi" w:hAnsiTheme="minorHAnsi" w:cstheme="minorHAnsi"/>
        </w:rPr>
        <w:t>TOOLS, EQUIPMENT, MATERIALS, AND SUPPLIES</w:t>
      </w:r>
      <w:bookmarkEnd w:id="250"/>
      <w:bookmarkEnd w:id="251"/>
    </w:p>
    <w:p w14:paraId="2A732068" w14:textId="57578DB7" w:rsidR="00D218CC" w:rsidRDefault="005F55DD" w:rsidP="00D218CC">
      <w:pPr>
        <w:spacing w:after="0" w:line="240" w:lineRule="auto"/>
        <w:jc w:val="both"/>
        <w:rPr>
          <w:rFonts w:cstheme="minorHAnsi"/>
          <w:sz w:val="20"/>
          <w:szCs w:val="20"/>
        </w:rPr>
      </w:pPr>
      <w:r w:rsidRPr="000B27B1">
        <w:rPr>
          <w:rFonts w:cstheme="minorHAnsi"/>
          <w:sz w:val="20"/>
          <w:szCs w:val="20"/>
        </w:rPr>
        <w:t>The Department of Health maintains an on-site “tool crib” (secure tool storage area). The Contractor can elect to use the tools in the tool crib and supplement with their own tools or exclusively use their own tools. The State will develop and administer a “sign-in/sign-out” process for the Contractor to use these tools.  Within thir</w:t>
      </w:r>
      <w:r w:rsidR="00D218CC">
        <w:rPr>
          <w:rFonts w:cstheme="minorHAnsi"/>
          <w:sz w:val="20"/>
          <w:szCs w:val="20"/>
        </w:rPr>
        <w:t>ty (30) calendar d</w:t>
      </w:r>
      <w:r w:rsidRPr="000B27B1">
        <w:rPr>
          <w:rFonts w:cstheme="minorHAnsi"/>
          <w:sz w:val="20"/>
          <w:szCs w:val="20"/>
        </w:rPr>
        <w:t xml:space="preserve">ays of Contract award, the Contractor, accompanied by a State representative, shall inventory the tools that are the property of the State at the PHEAL. </w:t>
      </w:r>
    </w:p>
    <w:p w14:paraId="54E47D98" w14:textId="77777777" w:rsidR="00110303" w:rsidRDefault="00110303" w:rsidP="00D218CC">
      <w:pPr>
        <w:spacing w:after="0" w:line="240" w:lineRule="auto"/>
        <w:jc w:val="both"/>
        <w:rPr>
          <w:rFonts w:cstheme="minorHAnsi"/>
          <w:sz w:val="20"/>
          <w:szCs w:val="20"/>
        </w:rPr>
      </w:pPr>
    </w:p>
    <w:p w14:paraId="67EAEFD2" w14:textId="78C10991" w:rsidR="005F55DD" w:rsidRDefault="005F55DD" w:rsidP="00D218CC">
      <w:pPr>
        <w:spacing w:after="0" w:line="240" w:lineRule="auto"/>
        <w:jc w:val="both"/>
        <w:rPr>
          <w:rFonts w:cstheme="minorHAnsi"/>
          <w:sz w:val="20"/>
          <w:szCs w:val="20"/>
        </w:rPr>
      </w:pPr>
      <w:r w:rsidRPr="000B27B1">
        <w:rPr>
          <w:rFonts w:cstheme="minorHAnsi"/>
          <w:sz w:val="20"/>
          <w:szCs w:val="20"/>
        </w:rPr>
        <w:t xml:space="preserve">At the end of the Contract, the State and Contractor shall conduct another inventory. Any tools that are missing or have sustained damage during the Contract period shall be replaced by the Contractor at its own expense.  A number of tools are kept within the BSL-3 laboratory areas. These tools are to remain in these areas and cannot be removed without following proper sterilization procedures. </w:t>
      </w:r>
    </w:p>
    <w:p w14:paraId="2098F4A4" w14:textId="77777777" w:rsidR="00D218CC" w:rsidRPr="000B27B1" w:rsidRDefault="00D218CC" w:rsidP="00D218CC">
      <w:pPr>
        <w:spacing w:after="0" w:line="240" w:lineRule="auto"/>
        <w:jc w:val="both"/>
        <w:rPr>
          <w:rFonts w:cstheme="minorHAnsi"/>
          <w:sz w:val="20"/>
          <w:szCs w:val="20"/>
        </w:rPr>
      </w:pPr>
    </w:p>
    <w:p w14:paraId="3AFF47BF" w14:textId="52B51EAF"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be responsible for any loss or damage to State-owned tools, equipment, materials and supplies due to the Contractor's negligence. Upon expiration or termination of the Contract, the Contractor shall not remove any of these items purchased by the State or items permanently installed.</w:t>
      </w:r>
    </w:p>
    <w:p w14:paraId="096712E4" w14:textId="77777777" w:rsidR="00D218CC" w:rsidRPr="000B27B1" w:rsidRDefault="00D218CC" w:rsidP="00D218CC">
      <w:pPr>
        <w:spacing w:after="0" w:line="240" w:lineRule="auto"/>
        <w:jc w:val="both"/>
        <w:rPr>
          <w:rFonts w:cstheme="minorHAnsi"/>
          <w:sz w:val="20"/>
          <w:szCs w:val="20"/>
        </w:rPr>
      </w:pPr>
    </w:p>
    <w:p w14:paraId="62442A45" w14:textId="07237BE1"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be responsible for procuring, at their expense, any tools, equipment, materials and supplies necessary for the proper and complete management, operation, and maintenance of this facility. These items shall be purchased, transported, stored, used and disposed only in accordance with all applicable federal, state, an</w:t>
      </w:r>
      <w:r w:rsidR="00D218CC">
        <w:rPr>
          <w:rFonts w:cstheme="minorHAnsi"/>
          <w:sz w:val="20"/>
          <w:szCs w:val="20"/>
        </w:rPr>
        <w:t xml:space="preserve">d local laws and regulations.  </w:t>
      </w:r>
      <w:r w:rsidRPr="000B27B1">
        <w:rPr>
          <w:rFonts w:cstheme="minorHAnsi"/>
          <w:sz w:val="20"/>
          <w:szCs w:val="20"/>
        </w:rPr>
        <w:t xml:space="preserve">Tools, equipment and supplies must be of high quality, and meet the standards established in this Bid Solicitation.  </w:t>
      </w:r>
    </w:p>
    <w:p w14:paraId="77540AB3" w14:textId="77777777" w:rsidR="00D218CC" w:rsidRPr="000B27B1" w:rsidRDefault="00D218CC" w:rsidP="00D218CC">
      <w:pPr>
        <w:spacing w:after="0" w:line="240" w:lineRule="auto"/>
        <w:jc w:val="both"/>
        <w:rPr>
          <w:rFonts w:cstheme="minorHAnsi"/>
          <w:sz w:val="20"/>
          <w:szCs w:val="20"/>
        </w:rPr>
      </w:pPr>
    </w:p>
    <w:p w14:paraId="357971FD" w14:textId="055317CD"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maintain an up-to-date inventory of all tools, equipment, materials and supplies and shall store and use these items in a manner that maximizes their usefulness to</w:t>
      </w:r>
      <w:r w:rsidR="00D218CC">
        <w:rPr>
          <w:rFonts w:cstheme="minorHAnsi"/>
          <w:sz w:val="20"/>
          <w:szCs w:val="20"/>
        </w:rPr>
        <w:t xml:space="preserve"> the operation of the facility. </w:t>
      </w:r>
      <w:r w:rsidRPr="000B27B1">
        <w:rPr>
          <w:rFonts w:cstheme="minorHAnsi"/>
          <w:sz w:val="20"/>
          <w:szCs w:val="20"/>
        </w:rPr>
        <w:t>Materials and replacement parts used in the maintenance and repair of systems and equipment shall meet specifications established by the manufacturer of the systems and equipment. Supplies and materials procured and stocked by the Contractor must be equal to or an approved equal to the items they replace.</w:t>
      </w:r>
    </w:p>
    <w:p w14:paraId="5FC4D3D6" w14:textId="77777777" w:rsidR="00110303" w:rsidRPr="000B27B1" w:rsidRDefault="00110303" w:rsidP="00D218CC">
      <w:pPr>
        <w:spacing w:after="0" w:line="240" w:lineRule="auto"/>
        <w:jc w:val="both"/>
        <w:rPr>
          <w:rFonts w:cstheme="minorHAnsi"/>
          <w:sz w:val="20"/>
          <w:szCs w:val="20"/>
        </w:rPr>
      </w:pPr>
    </w:p>
    <w:p w14:paraId="0F16B960" w14:textId="0F8ABB1D" w:rsidR="005F55DD" w:rsidRDefault="005F55DD" w:rsidP="00D218CC">
      <w:pPr>
        <w:spacing w:after="0" w:line="240" w:lineRule="auto"/>
        <w:jc w:val="both"/>
        <w:rPr>
          <w:rFonts w:cstheme="minorHAnsi"/>
          <w:sz w:val="20"/>
          <w:szCs w:val="20"/>
        </w:rPr>
      </w:pPr>
      <w:r w:rsidRPr="000B27B1">
        <w:rPr>
          <w:rFonts w:cstheme="minorHAnsi"/>
          <w:sz w:val="20"/>
          <w:szCs w:val="20"/>
        </w:rPr>
        <w:t>The purchase, transport, storage, use, and disposal of these items must at all times meet all applicable federal, state, and local laws and regulations, such as PEOSHA, EPA, etc. The Contractor shall only employ and apply chemicals that are considered appropriate by regulating governmental agencies, and in accordance with manufacturers’ instructions. Hazardous materials must not be used, except with prior written approval of the State Contract Manager.</w:t>
      </w:r>
    </w:p>
    <w:p w14:paraId="5838F983" w14:textId="77777777" w:rsidR="00D218CC" w:rsidRPr="000B27B1" w:rsidRDefault="00D218CC" w:rsidP="00D218CC">
      <w:pPr>
        <w:spacing w:after="0" w:line="240" w:lineRule="auto"/>
        <w:jc w:val="both"/>
        <w:rPr>
          <w:rFonts w:cstheme="minorHAnsi"/>
          <w:sz w:val="20"/>
          <w:szCs w:val="20"/>
        </w:rPr>
      </w:pPr>
    </w:p>
    <w:p w14:paraId="75D24FC5" w14:textId="74A917C3" w:rsidR="005F55DD" w:rsidRDefault="005F55DD" w:rsidP="00D218CC">
      <w:pPr>
        <w:spacing w:after="0" w:line="240" w:lineRule="auto"/>
        <w:jc w:val="both"/>
        <w:rPr>
          <w:rFonts w:cstheme="minorHAnsi"/>
          <w:sz w:val="20"/>
          <w:szCs w:val="20"/>
        </w:rPr>
      </w:pPr>
      <w:r w:rsidRPr="000B27B1">
        <w:rPr>
          <w:rFonts w:cstheme="minorHAnsi"/>
          <w:sz w:val="20"/>
          <w:szCs w:val="20"/>
        </w:rPr>
        <w:t>The Contractor must meet legal requirements for labeling chemicals and hazardous materials. The Contractor must properly store all hazardous materials in minimal quantities in approved and secure containers, in compliance with all laws and regulations. The Contractor must dispose of any hazardous wastes generated from the operation of the facility in a manner which is safe to health and the environment, and in accordance with all applicable laws and regulations, including reports and records.</w:t>
      </w:r>
    </w:p>
    <w:p w14:paraId="16017C98" w14:textId="77777777" w:rsidR="00D218CC" w:rsidRPr="000B27B1" w:rsidRDefault="00D218CC" w:rsidP="00D218CC">
      <w:pPr>
        <w:spacing w:after="0" w:line="240" w:lineRule="auto"/>
        <w:jc w:val="both"/>
        <w:rPr>
          <w:rFonts w:cstheme="minorHAnsi"/>
          <w:sz w:val="20"/>
          <w:szCs w:val="20"/>
        </w:rPr>
      </w:pPr>
    </w:p>
    <w:p w14:paraId="204B25BD" w14:textId="5D5ED333"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submit, to the State Contract Manager, a list of materials proposed for use in accomplishing the work under this Contract, together with manufacturers’ recommendations for use, material safety data sheets, and applicability to local conditions and intended use. All materials are subject to final approval by the State Contract Manager.</w:t>
      </w:r>
    </w:p>
    <w:p w14:paraId="19D93268" w14:textId="77777777" w:rsidR="00D218CC" w:rsidRPr="000B27B1" w:rsidRDefault="00D218CC" w:rsidP="00D218CC">
      <w:pPr>
        <w:spacing w:after="0" w:line="240" w:lineRule="auto"/>
        <w:jc w:val="both"/>
        <w:rPr>
          <w:rFonts w:cstheme="minorHAnsi"/>
          <w:sz w:val="20"/>
          <w:szCs w:val="20"/>
        </w:rPr>
      </w:pPr>
    </w:p>
    <w:p w14:paraId="7DF39029" w14:textId="77777777" w:rsidR="005F55DD" w:rsidRPr="000B27B1" w:rsidRDefault="005F55DD" w:rsidP="005F55DD">
      <w:pPr>
        <w:pStyle w:val="Heading2"/>
        <w:keepNext w:val="0"/>
        <w:widowControl w:val="0"/>
        <w:jc w:val="both"/>
        <w:rPr>
          <w:rFonts w:asciiTheme="minorHAnsi" w:hAnsiTheme="minorHAnsi" w:cstheme="minorHAnsi"/>
        </w:rPr>
      </w:pPr>
      <w:bookmarkStart w:id="252" w:name="_Toc113539918"/>
      <w:bookmarkStart w:id="253" w:name="_Toc167206135"/>
      <w:r w:rsidRPr="000B27B1">
        <w:rPr>
          <w:rFonts w:asciiTheme="minorHAnsi" w:hAnsiTheme="minorHAnsi" w:cstheme="minorHAnsi"/>
        </w:rPr>
        <w:t>ADMINISTRATION AND PROJECT SUPPORT</w:t>
      </w:r>
      <w:bookmarkEnd w:id="252"/>
      <w:bookmarkEnd w:id="253"/>
    </w:p>
    <w:p w14:paraId="03EE6032" w14:textId="4E364698" w:rsidR="005F55DD" w:rsidRDefault="005F55DD" w:rsidP="00A15EF7">
      <w:pPr>
        <w:spacing w:after="0" w:line="240" w:lineRule="auto"/>
        <w:jc w:val="both"/>
        <w:rPr>
          <w:rFonts w:cstheme="minorHAnsi"/>
          <w:sz w:val="20"/>
          <w:szCs w:val="20"/>
        </w:rPr>
      </w:pPr>
      <w:r w:rsidRPr="000B27B1">
        <w:rPr>
          <w:rFonts w:cstheme="minorHAnsi"/>
          <w:sz w:val="20"/>
          <w:szCs w:val="20"/>
        </w:rPr>
        <w:lastRenderedPageBreak/>
        <w:t>In conjunction with managing the operation and maintenance of the buildings, building systems and grounds of the facility, the Contractor shall furnish administrative</w:t>
      </w:r>
      <w:r w:rsidR="00720DE6">
        <w:rPr>
          <w:rFonts w:cstheme="minorHAnsi"/>
          <w:sz w:val="20"/>
          <w:szCs w:val="20"/>
        </w:rPr>
        <w:t xml:space="preserve"> and project</w:t>
      </w:r>
      <w:r w:rsidRPr="000B27B1">
        <w:rPr>
          <w:rFonts w:cstheme="minorHAnsi"/>
          <w:sz w:val="20"/>
          <w:szCs w:val="20"/>
        </w:rPr>
        <w:t xml:space="preserve"> support, including but not limited to the following:</w:t>
      </w:r>
    </w:p>
    <w:p w14:paraId="53E6F482" w14:textId="77777777" w:rsidR="00A15EF7" w:rsidRPr="000B27B1" w:rsidRDefault="00A15EF7" w:rsidP="00A15EF7">
      <w:pPr>
        <w:spacing w:after="0" w:line="240" w:lineRule="auto"/>
        <w:jc w:val="both"/>
        <w:rPr>
          <w:rFonts w:cstheme="minorHAnsi"/>
          <w:sz w:val="20"/>
          <w:szCs w:val="20"/>
        </w:rPr>
      </w:pPr>
    </w:p>
    <w:p w14:paraId="6AED15D5" w14:textId="77777777" w:rsidR="005F55DD" w:rsidRPr="000B27B1" w:rsidRDefault="005F55DD" w:rsidP="005F55DD">
      <w:pPr>
        <w:pStyle w:val="Heading3"/>
        <w:keepNext w:val="0"/>
        <w:widowControl w:val="0"/>
        <w:rPr>
          <w:rFonts w:cstheme="minorHAnsi"/>
        </w:rPr>
      </w:pPr>
      <w:bookmarkStart w:id="254" w:name="_Toc100824760"/>
      <w:bookmarkStart w:id="255" w:name="_Toc100824761"/>
      <w:bookmarkStart w:id="256" w:name="_Toc100824762"/>
      <w:bookmarkStart w:id="257" w:name="_Toc100824763"/>
      <w:bookmarkStart w:id="258" w:name="_Toc100824764"/>
      <w:bookmarkStart w:id="259" w:name="_Toc100824765"/>
      <w:bookmarkStart w:id="260" w:name="_Toc100824766"/>
      <w:bookmarkStart w:id="261" w:name="_Toc100824767"/>
      <w:bookmarkStart w:id="262" w:name="_Toc100824768"/>
      <w:bookmarkStart w:id="263" w:name="_Toc100824769"/>
      <w:bookmarkStart w:id="264" w:name="_Toc100824770"/>
      <w:bookmarkStart w:id="265" w:name="_Toc100824771"/>
      <w:bookmarkStart w:id="266" w:name="_Toc100824772"/>
      <w:bookmarkStart w:id="267" w:name="_Toc100824773"/>
      <w:bookmarkStart w:id="268" w:name="_Toc100824774"/>
      <w:bookmarkStart w:id="269" w:name="_Toc100824775"/>
      <w:bookmarkStart w:id="270" w:name="_Toc100824776"/>
      <w:bookmarkStart w:id="271" w:name="_Toc100824777"/>
      <w:bookmarkStart w:id="272" w:name="_Toc100824778"/>
      <w:bookmarkStart w:id="273" w:name="_Toc100824779"/>
      <w:bookmarkStart w:id="274" w:name="_Toc100824780"/>
      <w:bookmarkStart w:id="275" w:name="_Toc100824781"/>
      <w:bookmarkStart w:id="276" w:name="_Toc100824782"/>
      <w:bookmarkStart w:id="277" w:name="_Toc100824783"/>
      <w:bookmarkStart w:id="278" w:name="_Toc100824784"/>
      <w:bookmarkStart w:id="279" w:name="_Toc100824785"/>
      <w:bookmarkStart w:id="280" w:name="_Toc100824786"/>
      <w:bookmarkStart w:id="281" w:name="_Toc100824787"/>
      <w:bookmarkStart w:id="282" w:name="_Toc100824788"/>
      <w:bookmarkStart w:id="283" w:name="_Toc100824789"/>
      <w:bookmarkStart w:id="284" w:name="_Toc100824790"/>
      <w:bookmarkStart w:id="285" w:name="_Toc100824791"/>
      <w:bookmarkStart w:id="286" w:name="_Toc100824792"/>
      <w:bookmarkStart w:id="287" w:name="_Toc100824793"/>
      <w:bookmarkStart w:id="288" w:name="_Toc100824794"/>
      <w:bookmarkStart w:id="289" w:name="_Toc113539919"/>
      <w:bookmarkStart w:id="290" w:name="_Toc167206136"/>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rsidRPr="000B27B1">
        <w:rPr>
          <w:rFonts w:cstheme="minorHAnsi"/>
        </w:rPr>
        <w:t>FMS PROGRAMS</w:t>
      </w:r>
      <w:bookmarkEnd w:id="289"/>
      <w:bookmarkEnd w:id="290"/>
    </w:p>
    <w:p w14:paraId="246B8B02" w14:textId="5FA3892F"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implement various programs of FMS (Facility Management Services) that are discussed in this Bid Solicitation. These requirements shall be detailed in the Contractor’s Facility Operating Plan, which is to be submitted for approval to the State within sixty (60) days of Contract award.</w:t>
      </w:r>
    </w:p>
    <w:p w14:paraId="1FD2C32B" w14:textId="77777777" w:rsidR="00A15EF7" w:rsidRPr="000B27B1" w:rsidRDefault="00A15EF7" w:rsidP="00A15EF7">
      <w:pPr>
        <w:spacing w:after="0" w:line="240" w:lineRule="auto"/>
        <w:jc w:val="both"/>
        <w:rPr>
          <w:rFonts w:cstheme="minorHAnsi"/>
          <w:sz w:val="20"/>
          <w:szCs w:val="20"/>
        </w:rPr>
      </w:pPr>
    </w:p>
    <w:p w14:paraId="4CC0A4AA" w14:textId="79D22D63" w:rsidR="005F55DD" w:rsidRDefault="005F55DD" w:rsidP="00A15EF7">
      <w:pPr>
        <w:spacing w:after="0" w:line="240" w:lineRule="auto"/>
        <w:jc w:val="both"/>
        <w:rPr>
          <w:rFonts w:cstheme="minorHAnsi"/>
          <w:sz w:val="20"/>
          <w:szCs w:val="20"/>
        </w:rPr>
      </w:pPr>
      <w:r w:rsidRPr="000B27B1">
        <w:rPr>
          <w:rFonts w:cstheme="minorHAnsi"/>
          <w:sz w:val="20"/>
          <w:szCs w:val="20"/>
        </w:rPr>
        <w:t>Following submittal of the Facility Operating Plan, the State Contract Manager will review and indicate if the proposed plan is approved. The Contractor shall implement each program task in accordance with the approved schedule.</w:t>
      </w:r>
    </w:p>
    <w:p w14:paraId="0F2419F7" w14:textId="77777777" w:rsidR="00A15EF7" w:rsidRPr="000B27B1" w:rsidRDefault="00A15EF7" w:rsidP="00A15EF7">
      <w:pPr>
        <w:spacing w:after="0" w:line="240" w:lineRule="auto"/>
        <w:jc w:val="both"/>
        <w:rPr>
          <w:rFonts w:cstheme="minorHAnsi"/>
          <w:sz w:val="20"/>
          <w:szCs w:val="20"/>
        </w:rPr>
      </w:pPr>
    </w:p>
    <w:p w14:paraId="1579FEE7" w14:textId="77777777" w:rsidR="005F55DD" w:rsidRPr="000B27B1" w:rsidRDefault="005F55DD" w:rsidP="005F55DD">
      <w:pPr>
        <w:pStyle w:val="Heading3"/>
        <w:keepNext w:val="0"/>
        <w:widowControl w:val="0"/>
        <w:rPr>
          <w:rFonts w:cstheme="minorHAnsi"/>
        </w:rPr>
      </w:pPr>
      <w:bookmarkStart w:id="291" w:name="_Toc113539920"/>
      <w:bookmarkStart w:id="292" w:name="_Toc167206137"/>
      <w:r w:rsidRPr="000B27B1">
        <w:rPr>
          <w:rFonts w:cstheme="minorHAnsi"/>
        </w:rPr>
        <w:t>TECHNICAL LIBRARY</w:t>
      </w:r>
      <w:bookmarkEnd w:id="291"/>
      <w:bookmarkEnd w:id="292"/>
    </w:p>
    <w:p w14:paraId="0434A20A"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must maintain a Technical Library consisting of all applicable records, such as “as-built" drawings, equipment manuals, elevator control schematic diagrams, manufacturers' spare part lists, and warranty certificates. The Technical Library must be maintained up-to-date and kept in a manner prescribed and/or approved by the State Contract Manager.</w:t>
      </w:r>
    </w:p>
    <w:p w14:paraId="7238FCFF" w14:textId="43447579" w:rsidR="005F55DD" w:rsidRDefault="005F55DD" w:rsidP="00A15EF7">
      <w:pPr>
        <w:spacing w:after="0" w:line="240" w:lineRule="auto"/>
        <w:jc w:val="both"/>
        <w:rPr>
          <w:rFonts w:cstheme="minorHAnsi"/>
          <w:sz w:val="20"/>
          <w:szCs w:val="20"/>
        </w:rPr>
      </w:pPr>
      <w:r w:rsidRPr="000B27B1">
        <w:rPr>
          <w:rFonts w:cstheme="minorHAnsi"/>
          <w:sz w:val="20"/>
          <w:szCs w:val="20"/>
        </w:rPr>
        <w:t>The Technical Library is, at all times, the property of the State and must remain on-site during and at termination of this Contract. The Contractor shall replace any missing documents that existed during the term of the Contract.</w:t>
      </w:r>
    </w:p>
    <w:p w14:paraId="345B7621" w14:textId="77777777" w:rsidR="00A15EF7" w:rsidRPr="000B27B1" w:rsidRDefault="00A15EF7" w:rsidP="00A15EF7">
      <w:pPr>
        <w:spacing w:after="0" w:line="240" w:lineRule="auto"/>
        <w:jc w:val="both"/>
        <w:rPr>
          <w:rFonts w:cstheme="minorHAnsi"/>
          <w:sz w:val="20"/>
          <w:szCs w:val="20"/>
        </w:rPr>
      </w:pPr>
    </w:p>
    <w:p w14:paraId="0F4EB8A7" w14:textId="77777777" w:rsidR="005F55DD" w:rsidRPr="000B27B1" w:rsidRDefault="005F55DD" w:rsidP="005F55DD">
      <w:pPr>
        <w:pStyle w:val="Heading3"/>
        <w:keepNext w:val="0"/>
        <w:widowControl w:val="0"/>
        <w:rPr>
          <w:rFonts w:cstheme="minorHAnsi"/>
        </w:rPr>
      </w:pPr>
      <w:bookmarkStart w:id="293" w:name="_Toc113539921"/>
      <w:bookmarkStart w:id="294" w:name="_Toc167206138"/>
      <w:r w:rsidRPr="000B27B1">
        <w:rPr>
          <w:rFonts w:cstheme="minorHAnsi"/>
        </w:rPr>
        <w:t>WARRANTY ADMINISTRATION</w:t>
      </w:r>
      <w:bookmarkEnd w:id="293"/>
      <w:bookmarkEnd w:id="294"/>
    </w:p>
    <w:p w14:paraId="3BC75396" w14:textId="7FEF50FD" w:rsidR="00A15EF7" w:rsidRDefault="005F55DD" w:rsidP="00A15EF7">
      <w:pPr>
        <w:spacing w:after="0" w:line="240" w:lineRule="auto"/>
        <w:jc w:val="both"/>
        <w:rPr>
          <w:rFonts w:cstheme="minorHAnsi"/>
          <w:sz w:val="20"/>
          <w:szCs w:val="20"/>
        </w:rPr>
      </w:pPr>
      <w:r w:rsidRPr="000B27B1">
        <w:rPr>
          <w:rFonts w:cstheme="minorHAnsi"/>
          <w:sz w:val="20"/>
          <w:szCs w:val="20"/>
        </w:rPr>
        <w:t>The Contractor shall administer, coordinate, and enforce all warranties provided by suppliers and installers. At the start of the Contract, the State will furnish the Contractor with warranty information on built-in equipment, included but not limited to: mechanical systems, autoclaves, fume hoods, Biosafety cabinets, safety equipment, cold boxes, necropsy crane rail, hot water power washer, etc.</w:t>
      </w:r>
    </w:p>
    <w:p w14:paraId="1B02FFF6" w14:textId="77777777" w:rsidR="00A15EF7" w:rsidRPr="000B27B1" w:rsidRDefault="00A15EF7" w:rsidP="00A15EF7">
      <w:pPr>
        <w:spacing w:after="0" w:line="240" w:lineRule="auto"/>
        <w:jc w:val="both"/>
        <w:rPr>
          <w:rFonts w:cstheme="minorHAnsi"/>
          <w:sz w:val="20"/>
          <w:szCs w:val="20"/>
        </w:rPr>
      </w:pPr>
    </w:p>
    <w:p w14:paraId="7C87E16B"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prepare and maintain a warranty log, which should be integrated with the preventive maintenance program, to include:</w:t>
      </w:r>
    </w:p>
    <w:p w14:paraId="03DFD01E"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Component, identification and location;</w:t>
      </w:r>
    </w:p>
    <w:p w14:paraId="3C3FC752"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Manufacturer, supplier and installer;</w:t>
      </w:r>
    </w:p>
    <w:p w14:paraId="75CE6602"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Purchase order number and cost;</w:t>
      </w:r>
    </w:p>
    <w:p w14:paraId="0A2C5709"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Installation date;</w:t>
      </w:r>
    </w:p>
    <w:p w14:paraId="6213B4EE"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 xml:space="preserve">Warranty term and commencement; </w:t>
      </w:r>
    </w:p>
    <w:p w14:paraId="2911054D"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 xml:space="preserve">Warranty conditions/extended warranty; and </w:t>
      </w:r>
    </w:p>
    <w:p w14:paraId="0D051199"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Warranty/repair agency.</w:t>
      </w:r>
    </w:p>
    <w:p w14:paraId="1680DE05" w14:textId="77777777" w:rsidR="005F55DD" w:rsidRPr="000B27B1" w:rsidRDefault="005F55DD" w:rsidP="00A15EF7">
      <w:pPr>
        <w:pStyle w:val="ListParagraph"/>
        <w:ind w:left="1440"/>
        <w:rPr>
          <w:rFonts w:asciiTheme="minorHAnsi" w:hAnsiTheme="minorHAnsi" w:cstheme="minorHAnsi"/>
          <w:sz w:val="20"/>
          <w:szCs w:val="20"/>
        </w:rPr>
      </w:pPr>
    </w:p>
    <w:p w14:paraId="68D22B93"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Upon acceptance of any building component by the State, the Contractor shall immediately initiate warranty administration, and operations and maintenance activities. The Contractor shall report monthly on warranty activities and status.</w:t>
      </w:r>
    </w:p>
    <w:p w14:paraId="61DE845C" w14:textId="471C1534" w:rsidR="005F55DD" w:rsidRDefault="005F55DD" w:rsidP="00A15EF7">
      <w:pPr>
        <w:spacing w:after="0" w:line="240" w:lineRule="auto"/>
        <w:jc w:val="both"/>
        <w:rPr>
          <w:rFonts w:cstheme="minorHAnsi"/>
          <w:sz w:val="20"/>
          <w:szCs w:val="20"/>
        </w:rPr>
      </w:pPr>
      <w:r w:rsidRPr="000B27B1">
        <w:rPr>
          <w:rFonts w:cstheme="minorHAnsi"/>
          <w:sz w:val="20"/>
          <w:szCs w:val="20"/>
        </w:rPr>
        <w:t>Components under warranty shall be operated and maintained in accordance with warranty instructions and conditions.</w:t>
      </w:r>
    </w:p>
    <w:p w14:paraId="1B6646DB" w14:textId="77777777" w:rsidR="00A15EF7" w:rsidRPr="000B27B1" w:rsidRDefault="00A15EF7" w:rsidP="00A15EF7">
      <w:pPr>
        <w:spacing w:after="0" w:line="240" w:lineRule="auto"/>
        <w:jc w:val="both"/>
        <w:rPr>
          <w:rFonts w:cstheme="minorHAnsi"/>
          <w:sz w:val="20"/>
          <w:szCs w:val="20"/>
        </w:rPr>
      </w:pPr>
    </w:p>
    <w:p w14:paraId="3088B515" w14:textId="77777777" w:rsidR="005F55DD" w:rsidRPr="000B27B1" w:rsidRDefault="005F55DD" w:rsidP="005F55DD">
      <w:pPr>
        <w:pStyle w:val="Heading3"/>
        <w:keepNext w:val="0"/>
        <w:widowControl w:val="0"/>
        <w:rPr>
          <w:rFonts w:cstheme="minorHAnsi"/>
        </w:rPr>
      </w:pPr>
      <w:bookmarkStart w:id="295" w:name="_Toc113539922"/>
      <w:bookmarkStart w:id="296" w:name="_Toc167206139"/>
      <w:r w:rsidRPr="000B27B1">
        <w:rPr>
          <w:rFonts w:cstheme="minorHAnsi"/>
        </w:rPr>
        <w:t>PROJECT COORDINATION AND SUPPORT</w:t>
      </w:r>
      <w:bookmarkEnd w:id="295"/>
      <w:bookmarkEnd w:id="296"/>
    </w:p>
    <w:p w14:paraId="0797C38B"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provide regular project coordination and support in:</w:t>
      </w:r>
    </w:p>
    <w:p w14:paraId="643567F6"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 xml:space="preserve">Promptly establishing each facility management, operation, and maintenance program at the initiation of the project; </w:t>
      </w:r>
    </w:p>
    <w:p w14:paraId="6FE2389B"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Quickly resolving problems that inevitably arise in day-to-day facility management; and</w:t>
      </w:r>
    </w:p>
    <w:p w14:paraId="54A29642"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Regularly scheduling meetings among senior management that follow a coordinated agenda and result in written minutes, interim follow-up, and written status reports on open items.</w:t>
      </w:r>
    </w:p>
    <w:p w14:paraId="7C6B36DE" w14:textId="77777777" w:rsidR="005F55DD" w:rsidRPr="000B27B1" w:rsidRDefault="005F55DD" w:rsidP="00A15EF7">
      <w:pPr>
        <w:pStyle w:val="ListParagraph"/>
        <w:rPr>
          <w:rFonts w:asciiTheme="minorHAnsi" w:hAnsiTheme="minorHAnsi" w:cstheme="minorHAnsi"/>
          <w:sz w:val="20"/>
          <w:szCs w:val="20"/>
        </w:rPr>
      </w:pPr>
    </w:p>
    <w:p w14:paraId="3824DB22"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provide off-site staff (management and technical personnel in regional and national offices) and other resources for supervising and supporting to be made available to:</w:t>
      </w:r>
    </w:p>
    <w:p w14:paraId="78F7842F"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Promptly implement the Contractor’s Facility Operating Plan programs at commencement of this project;</w:t>
      </w:r>
    </w:p>
    <w:p w14:paraId="4A97014D"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Help resolve operating and maintenance problems promptly; and</w:t>
      </w:r>
    </w:p>
    <w:p w14:paraId="1E19B520"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Provide interim replacements for key vacant positions or absent personnel.</w:t>
      </w:r>
    </w:p>
    <w:p w14:paraId="5B465168" w14:textId="77777777" w:rsidR="005F55DD" w:rsidRPr="000B27B1" w:rsidRDefault="005F55DD" w:rsidP="00A15EF7">
      <w:pPr>
        <w:pStyle w:val="ListParagraph"/>
        <w:ind w:left="1440"/>
        <w:rPr>
          <w:rFonts w:asciiTheme="minorHAnsi" w:hAnsiTheme="minorHAnsi" w:cstheme="minorHAnsi"/>
          <w:sz w:val="20"/>
          <w:szCs w:val="20"/>
        </w:rPr>
      </w:pPr>
    </w:p>
    <w:p w14:paraId="33ADF93E" w14:textId="562C3FBE" w:rsidR="005F55DD" w:rsidRPr="000B27B1" w:rsidRDefault="005F55DD" w:rsidP="00A15EF7">
      <w:pPr>
        <w:spacing w:after="0" w:line="240" w:lineRule="auto"/>
        <w:jc w:val="both"/>
        <w:rPr>
          <w:rFonts w:cstheme="minorHAnsi"/>
          <w:sz w:val="20"/>
          <w:szCs w:val="20"/>
        </w:rPr>
      </w:pPr>
      <w:r w:rsidRPr="000B27B1">
        <w:rPr>
          <w:rFonts w:cstheme="minorHAnsi"/>
          <w:sz w:val="20"/>
          <w:szCs w:val="20"/>
        </w:rPr>
        <w:t xml:space="preserve">In addition to day-to-day informal interaction and formal meetings between the Contractor's onsite personnel and the State’s facility personnel, senior management staff of the Contractor shall schedule meetings with senior management staff of the </w:t>
      </w:r>
      <w:r w:rsidR="00AE711E">
        <w:rPr>
          <w:rFonts w:cstheme="minorHAnsi"/>
          <w:sz w:val="20"/>
          <w:szCs w:val="20"/>
        </w:rPr>
        <w:t>Division of Property Management and Construction (</w:t>
      </w:r>
      <w:r w:rsidRPr="000B27B1">
        <w:rPr>
          <w:rFonts w:cstheme="minorHAnsi"/>
          <w:sz w:val="20"/>
          <w:szCs w:val="20"/>
        </w:rPr>
        <w:t>DPMC</w:t>
      </w:r>
      <w:r w:rsidR="00D16FDF">
        <w:rPr>
          <w:rFonts w:cstheme="minorHAnsi"/>
          <w:sz w:val="20"/>
          <w:szCs w:val="20"/>
        </w:rPr>
        <w:t>)</w:t>
      </w:r>
      <w:r w:rsidRPr="000B27B1">
        <w:rPr>
          <w:rFonts w:cstheme="minorHAnsi"/>
          <w:sz w:val="20"/>
          <w:szCs w:val="20"/>
        </w:rPr>
        <w:t xml:space="preserve"> and Departments of Health and Agriculture at least quarterly, but additional meetings shall be added at the request of the State. These meetings shall:</w:t>
      </w:r>
    </w:p>
    <w:p w14:paraId="343FA008"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Follow an agenda relevant to the current status of the Contractor's facility management, operation and maintenance services; </w:t>
      </w:r>
    </w:p>
    <w:p w14:paraId="07EB2AF3" w14:textId="77777777" w:rsidR="005F55DD" w:rsidRPr="000B27B1" w:rsidRDefault="005F55DD" w:rsidP="003F1F7B">
      <w:pPr>
        <w:pStyle w:val="ListParagraph"/>
        <w:numPr>
          <w:ilvl w:val="0"/>
          <w:numId w:val="52"/>
        </w:numPr>
        <w:rPr>
          <w:rFonts w:asciiTheme="minorHAnsi" w:hAnsiTheme="minorHAnsi" w:cstheme="minorHAnsi"/>
          <w:sz w:val="20"/>
          <w:szCs w:val="20"/>
        </w:rPr>
      </w:pPr>
      <w:r w:rsidRPr="000B27B1">
        <w:rPr>
          <w:rFonts w:asciiTheme="minorHAnsi" w:hAnsiTheme="minorHAnsi" w:cstheme="minorHAnsi"/>
          <w:sz w:val="20"/>
          <w:szCs w:val="20"/>
        </w:rPr>
        <w:t xml:space="preserve">Agendas shall focus on current issues, objectives and results; </w:t>
      </w:r>
    </w:p>
    <w:p w14:paraId="63DB7029" w14:textId="77777777" w:rsidR="005F55DD" w:rsidRPr="000B27B1" w:rsidRDefault="005F55DD" w:rsidP="003F1F7B">
      <w:pPr>
        <w:pStyle w:val="ListParagraph"/>
        <w:numPr>
          <w:ilvl w:val="0"/>
          <w:numId w:val="52"/>
        </w:numPr>
        <w:rPr>
          <w:rFonts w:asciiTheme="minorHAnsi" w:hAnsiTheme="minorHAnsi" w:cstheme="minorHAnsi"/>
          <w:sz w:val="20"/>
          <w:szCs w:val="20"/>
        </w:rPr>
      </w:pPr>
      <w:r w:rsidRPr="000B27B1">
        <w:rPr>
          <w:rFonts w:asciiTheme="minorHAnsi" w:hAnsiTheme="minorHAnsi" w:cstheme="minorHAnsi"/>
          <w:sz w:val="20"/>
          <w:szCs w:val="20"/>
        </w:rPr>
        <w:lastRenderedPageBreak/>
        <w:t>The Contractor shall furnish the agenda in writing to the State Contract Manager in advance, and shall follow each meeting with minutes of issues discussed and actions to be taken with deadlines, and with interim follow-up and monthly written status reports on open items;</w:t>
      </w:r>
    </w:p>
    <w:p w14:paraId="746AC476" w14:textId="77777777" w:rsidR="005F55DD" w:rsidRPr="000B27B1" w:rsidRDefault="005F55DD" w:rsidP="003F1F7B">
      <w:pPr>
        <w:pStyle w:val="ListParagraph"/>
        <w:numPr>
          <w:ilvl w:val="1"/>
          <w:numId w:val="53"/>
        </w:numPr>
        <w:rPr>
          <w:rFonts w:asciiTheme="minorHAnsi" w:hAnsiTheme="minorHAnsi" w:cstheme="minorHAnsi"/>
          <w:sz w:val="20"/>
          <w:szCs w:val="20"/>
        </w:rPr>
      </w:pPr>
      <w:r w:rsidRPr="000B27B1">
        <w:rPr>
          <w:rFonts w:asciiTheme="minorHAnsi" w:hAnsiTheme="minorHAnsi" w:cstheme="minorHAnsi"/>
          <w:sz w:val="20"/>
          <w:szCs w:val="20"/>
        </w:rPr>
        <w:t>All follow up documentation shall be submitted to the State Contract Manager;</w:t>
      </w:r>
    </w:p>
    <w:p w14:paraId="3EFFCE77"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Be monthly, at least for the first twelve (12) months of the Contract,  and; </w:t>
      </w:r>
    </w:p>
    <w:p w14:paraId="76A07EC6"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Include discussion of each deliverable (service, program and report) under this Contract. </w:t>
      </w:r>
    </w:p>
    <w:p w14:paraId="062C6014" w14:textId="77777777" w:rsidR="005F55DD" w:rsidRPr="000B27B1" w:rsidRDefault="005F55DD" w:rsidP="005F55DD">
      <w:pPr>
        <w:pStyle w:val="ListParagraph"/>
        <w:rPr>
          <w:rFonts w:asciiTheme="minorHAnsi" w:hAnsiTheme="minorHAnsi" w:cstheme="minorHAnsi"/>
          <w:sz w:val="20"/>
          <w:szCs w:val="20"/>
        </w:rPr>
      </w:pPr>
    </w:p>
    <w:p w14:paraId="6F6E9357" w14:textId="77777777" w:rsidR="005F55DD" w:rsidRPr="000B27B1" w:rsidRDefault="005F55DD" w:rsidP="005F55DD">
      <w:pPr>
        <w:pStyle w:val="Heading2"/>
        <w:keepNext w:val="0"/>
        <w:widowControl w:val="0"/>
        <w:jc w:val="both"/>
        <w:rPr>
          <w:rFonts w:asciiTheme="minorHAnsi" w:hAnsiTheme="minorHAnsi" w:cstheme="minorHAnsi"/>
        </w:rPr>
      </w:pPr>
      <w:bookmarkStart w:id="297" w:name="_Toc113539923"/>
      <w:bookmarkStart w:id="298" w:name="_Toc167206140"/>
      <w:r w:rsidRPr="000B27B1">
        <w:rPr>
          <w:rFonts w:asciiTheme="minorHAnsi" w:hAnsiTheme="minorHAnsi" w:cstheme="minorHAnsi"/>
        </w:rPr>
        <w:t>WORK ORDERS</w:t>
      </w:r>
      <w:bookmarkEnd w:id="297"/>
      <w:bookmarkEnd w:id="298"/>
    </w:p>
    <w:p w14:paraId="001753AA" w14:textId="4A49337F" w:rsidR="005F55DD" w:rsidRDefault="005F55DD" w:rsidP="00A15EF7">
      <w:pPr>
        <w:spacing w:after="0" w:line="240" w:lineRule="auto"/>
        <w:jc w:val="both"/>
        <w:rPr>
          <w:rFonts w:cstheme="minorHAnsi"/>
          <w:sz w:val="20"/>
          <w:szCs w:val="20"/>
        </w:rPr>
      </w:pPr>
      <w:r w:rsidRPr="000B27B1">
        <w:rPr>
          <w:rFonts w:cstheme="minorHAnsi"/>
          <w:sz w:val="20"/>
          <w:szCs w:val="20"/>
        </w:rPr>
        <w:t xml:space="preserve">The Contractor shall maintain a facility management Work Order system to schedule and perform planned preventive maintenance tasks and to receive, record, respond to, and track service calls. </w:t>
      </w:r>
    </w:p>
    <w:p w14:paraId="75495B7C" w14:textId="77777777" w:rsidR="008035F2" w:rsidRPr="000B27B1" w:rsidRDefault="008035F2" w:rsidP="00A15EF7">
      <w:pPr>
        <w:spacing w:after="0" w:line="240" w:lineRule="auto"/>
        <w:jc w:val="both"/>
        <w:rPr>
          <w:rFonts w:cstheme="minorHAnsi"/>
          <w:sz w:val="20"/>
          <w:szCs w:val="20"/>
        </w:rPr>
      </w:pPr>
    </w:p>
    <w:p w14:paraId="19F15955"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Two (2) types of Work Orders are:</w:t>
      </w:r>
    </w:p>
    <w:p w14:paraId="5AFCCAAD" w14:textId="77777777" w:rsidR="005F55DD" w:rsidRPr="000B27B1" w:rsidRDefault="005F55DD" w:rsidP="003F1F7B">
      <w:pPr>
        <w:pStyle w:val="ListParagraph"/>
        <w:numPr>
          <w:ilvl w:val="0"/>
          <w:numId w:val="54"/>
        </w:numPr>
        <w:rPr>
          <w:rFonts w:asciiTheme="minorHAnsi" w:hAnsiTheme="minorHAnsi" w:cstheme="minorHAnsi"/>
          <w:sz w:val="20"/>
          <w:szCs w:val="20"/>
        </w:rPr>
      </w:pPr>
      <w:r w:rsidRPr="000B27B1">
        <w:rPr>
          <w:rFonts w:asciiTheme="minorHAnsi" w:hAnsiTheme="minorHAnsi" w:cstheme="minorHAnsi"/>
          <w:sz w:val="20"/>
          <w:szCs w:val="20"/>
        </w:rPr>
        <w:t xml:space="preserve">Scheduled Work Orders to carry out planned preventive maintenance; and </w:t>
      </w:r>
    </w:p>
    <w:p w14:paraId="2EF82A35" w14:textId="77777777" w:rsidR="005F55DD" w:rsidRPr="000B27B1" w:rsidRDefault="005F55DD" w:rsidP="003F1F7B">
      <w:pPr>
        <w:pStyle w:val="ListParagraph"/>
        <w:numPr>
          <w:ilvl w:val="0"/>
          <w:numId w:val="54"/>
        </w:numPr>
        <w:rPr>
          <w:rFonts w:asciiTheme="minorHAnsi" w:hAnsiTheme="minorHAnsi" w:cstheme="minorHAnsi"/>
          <w:sz w:val="20"/>
          <w:szCs w:val="20"/>
        </w:rPr>
      </w:pPr>
      <w:r w:rsidRPr="000B27B1">
        <w:rPr>
          <w:rFonts w:asciiTheme="minorHAnsi" w:hAnsiTheme="minorHAnsi" w:cstheme="minorHAnsi"/>
          <w:sz w:val="20"/>
          <w:szCs w:val="20"/>
        </w:rPr>
        <w:t>Demand Work Orders to respond to requests for service (service calls). The three (3) service call types are:</w:t>
      </w:r>
    </w:p>
    <w:p w14:paraId="0177EEFA"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Emergency;</w:t>
      </w:r>
    </w:p>
    <w:p w14:paraId="71179760"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Urgent; and</w:t>
      </w:r>
    </w:p>
    <w:p w14:paraId="311744AC"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Routine.</w:t>
      </w:r>
    </w:p>
    <w:p w14:paraId="64B2572B" w14:textId="77777777" w:rsidR="005F55DD" w:rsidRPr="000B27B1" w:rsidRDefault="005F55DD" w:rsidP="00A15EF7">
      <w:pPr>
        <w:pStyle w:val="ListParagraph"/>
        <w:rPr>
          <w:rFonts w:asciiTheme="minorHAnsi" w:hAnsiTheme="minorHAnsi" w:cstheme="minorHAnsi"/>
          <w:sz w:val="20"/>
          <w:szCs w:val="20"/>
        </w:rPr>
      </w:pPr>
    </w:p>
    <w:p w14:paraId="28C700E9" w14:textId="64CF786D" w:rsidR="005F55DD" w:rsidRDefault="005F55DD" w:rsidP="00A15EF7">
      <w:pPr>
        <w:spacing w:after="0" w:line="240" w:lineRule="auto"/>
        <w:jc w:val="both"/>
        <w:rPr>
          <w:rFonts w:cstheme="minorHAnsi"/>
          <w:sz w:val="20"/>
          <w:szCs w:val="20"/>
        </w:rPr>
      </w:pPr>
      <w:r w:rsidRPr="000B27B1">
        <w:rPr>
          <w:rFonts w:cstheme="minorHAnsi"/>
          <w:sz w:val="20"/>
          <w:szCs w:val="20"/>
        </w:rPr>
        <w:t>The Work Orders shall be generated by the Contractor’s software application as required to schedule preventive maintenance and to respond to service calls as they occur.  Except in response to occupant complaints or safety requirements, Work Orders shall be scheduled for completion depending on priority, availability of parts, workload, and convenience of occupant.  Response to service Work Orders depends on the nature of the service call.</w:t>
      </w:r>
    </w:p>
    <w:p w14:paraId="064BDC3C" w14:textId="77777777" w:rsidR="008035F2" w:rsidRPr="000B27B1" w:rsidRDefault="008035F2" w:rsidP="00A15EF7">
      <w:pPr>
        <w:spacing w:after="0" w:line="240" w:lineRule="auto"/>
        <w:jc w:val="both"/>
        <w:rPr>
          <w:rFonts w:cstheme="minorHAnsi"/>
          <w:sz w:val="20"/>
          <w:szCs w:val="20"/>
        </w:rPr>
      </w:pPr>
    </w:p>
    <w:p w14:paraId="757AC0E2" w14:textId="1322647F" w:rsidR="005F55DD" w:rsidRDefault="005F55DD" w:rsidP="00A15EF7">
      <w:pPr>
        <w:spacing w:after="0" w:line="240" w:lineRule="auto"/>
        <w:jc w:val="both"/>
        <w:rPr>
          <w:rFonts w:cstheme="minorHAnsi"/>
          <w:sz w:val="20"/>
          <w:szCs w:val="20"/>
        </w:rPr>
      </w:pPr>
      <w:r w:rsidRPr="000B27B1">
        <w:rPr>
          <w:rFonts w:cstheme="minorHAnsi"/>
          <w:sz w:val="20"/>
          <w:szCs w:val="20"/>
        </w:rPr>
        <w:t>A service call is a report of mechanical, electrical, plumbing, elevator, building system or architectural/structural malfunction and/or related maintenance or repair problem, and the Contractor's subsequent response to and correction of the problem including any needed repairs. The Contractor shall respond to service calls as specified in the Bid Solicitation sections below.</w:t>
      </w:r>
    </w:p>
    <w:p w14:paraId="29760F8A" w14:textId="77777777" w:rsidR="00A15EF7" w:rsidRPr="000B27B1" w:rsidRDefault="00A15EF7" w:rsidP="00A15EF7">
      <w:pPr>
        <w:spacing w:after="0" w:line="240" w:lineRule="auto"/>
        <w:jc w:val="both"/>
        <w:rPr>
          <w:rFonts w:cstheme="minorHAnsi"/>
          <w:sz w:val="20"/>
          <w:szCs w:val="20"/>
        </w:rPr>
      </w:pPr>
    </w:p>
    <w:p w14:paraId="0146A0EE" w14:textId="77777777" w:rsidR="005F55DD" w:rsidRPr="000B27B1" w:rsidRDefault="005F55DD" w:rsidP="005F55DD">
      <w:pPr>
        <w:pStyle w:val="Heading3"/>
        <w:keepNext w:val="0"/>
        <w:widowControl w:val="0"/>
        <w:rPr>
          <w:rFonts w:cstheme="minorHAnsi"/>
        </w:rPr>
      </w:pPr>
      <w:bookmarkStart w:id="299" w:name="_Toc113539924"/>
      <w:bookmarkStart w:id="300" w:name="_Toc167206141"/>
      <w:r w:rsidRPr="000B27B1">
        <w:rPr>
          <w:rFonts w:cstheme="minorHAnsi"/>
        </w:rPr>
        <w:t>EMERGENCY SERVICE CALLS</w:t>
      </w:r>
      <w:bookmarkEnd w:id="299"/>
      <w:bookmarkEnd w:id="300"/>
    </w:p>
    <w:p w14:paraId="2A5F5467" w14:textId="076A8DD2" w:rsidR="007F672C" w:rsidRDefault="005F55DD" w:rsidP="00A15EF7">
      <w:pPr>
        <w:spacing w:after="0" w:line="240" w:lineRule="auto"/>
        <w:jc w:val="both"/>
        <w:rPr>
          <w:rFonts w:cstheme="minorHAnsi"/>
          <w:sz w:val="20"/>
          <w:szCs w:val="20"/>
        </w:rPr>
      </w:pPr>
      <w:r w:rsidRPr="000B27B1">
        <w:rPr>
          <w:rFonts w:cstheme="minorHAnsi"/>
          <w:sz w:val="20"/>
          <w:szCs w:val="20"/>
        </w:rPr>
        <w:t>Emergency Service Calls are service calls to correct failures which constitute an immediate danger to personnel or property including, but not limited to, broken water pipes, stalled elevators with trapped passengers, electrical power outages, electrical problems which may cause fire or shock, gas or oil leaks, and major air-conditioning problems. An Emergency Service Call may be issued on a 24/7 basis. Any work considered by the State Contract Manager to be of an emergency nature shall also be classified as an Emergency Service Call. The Contractor shall respond to Emergency Service Calls immediately - within fifteen (15) minutes during normal working hours and within one (1) hour after normal working hours, on weekends, and on holidays.  The Contractor shall remain on the job until the emergency has been resolved or until the State Contract Manager releases the Contractor.</w:t>
      </w:r>
    </w:p>
    <w:p w14:paraId="1DCF6418" w14:textId="77777777" w:rsidR="00A15EF7" w:rsidRPr="000B27B1" w:rsidRDefault="00A15EF7" w:rsidP="00A15EF7">
      <w:pPr>
        <w:spacing w:after="0" w:line="240" w:lineRule="auto"/>
        <w:jc w:val="both"/>
        <w:rPr>
          <w:rFonts w:cstheme="minorHAnsi"/>
          <w:sz w:val="20"/>
          <w:szCs w:val="20"/>
        </w:rPr>
      </w:pPr>
    </w:p>
    <w:p w14:paraId="2EFEA808" w14:textId="77777777" w:rsidR="005F55DD" w:rsidRPr="000B27B1" w:rsidRDefault="005F55DD" w:rsidP="005F55DD">
      <w:pPr>
        <w:pStyle w:val="Heading3"/>
        <w:keepNext w:val="0"/>
        <w:widowControl w:val="0"/>
        <w:rPr>
          <w:rFonts w:cstheme="minorHAnsi"/>
        </w:rPr>
      </w:pPr>
      <w:bookmarkStart w:id="301" w:name="_Toc113539925"/>
      <w:bookmarkStart w:id="302" w:name="_Toc167206142"/>
      <w:r w:rsidRPr="000B27B1">
        <w:rPr>
          <w:rFonts w:cstheme="minorHAnsi"/>
        </w:rPr>
        <w:t>URGENT SERVICE CALLS</w:t>
      </w:r>
      <w:bookmarkEnd w:id="301"/>
      <w:bookmarkEnd w:id="302"/>
    </w:p>
    <w:p w14:paraId="7A811980" w14:textId="52B3BBFB" w:rsidR="005F55DD" w:rsidRDefault="005F55DD" w:rsidP="00A15EF7">
      <w:pPr>
        <w:spacing w:after="0" w:line="240" w:lineRule="auto"/>
        <w:jc w:val="both"/>
        <w:rPr>
          <w:rFonts w:cstheme="minorHAnsi"/>
          <w:sz w:val="20"/>
          <w:szCs w:val="20"/>
        </w:rPr>
      </w:pPr>
      <w:r w:rsidRPr="000B27B1">
        <w:rPr>
          <w:rFonts w:cstheme="minorHAnsi"/>
          <w:sz w:val="20"/>
          <w:szCs w:val="20"/>
        </w:rPr>
        <w:t>Urgent Service Calls are circumstances that interrupt or otherwise adversely affect State operations. The Contractor shall respond within thirty (30) minutes during normal business hours</w:t>
      </w:r>
      <w:r w:rsidRPr="000B27B1" w:rsidDel="001B5BA1">
        <w:rPr>
          <w:rStyle w:val="CommentReference"/>
          <w:rFonts w:cstheme="minorHAnsi"/>
          <w:sz w:val="20"/>
          <w:szCs w:val="20"/>
        </w:rPr>
        <w:t xml:space="preserve"> </w:t>
      </w:r>
      <w:r w:rsidRPr="000B27B1">
        <w:rPr>
          <w:rFonts w:cstheme="minorHAnsi"/>
          <w:sz w:val="20"/>
          <w:szCs w:val="20"/>
        </w:rPr>
        <w:t xml:space="preserve">and remain on the job until the problem is resolved or until the State Contract Manager releases the Contractor. Urgent Service Calls include, but are not limited to, inoperative electrical circuits, temperature complaints, inoperative lighting above a work station, flush valve stuck open, spills, etc. Any work considered by the State Contract Manager to be of an urgent nature shall be classified as an Urgent Service Call. Urgent Service Calls outside of normal work hours will be subject to the same time frame as the above mentioned Emergency Service Call’s after hours.  </w:t>
      </w:r>
    </w:p>
    <w:p w14:paraId="543F5F34" w14:textId="77777777" w:rsidR="00A15EF7" w:rsidRPr="000B27B1" w:rsidRDefault="00A15EF7" w:rsidP="00A15EF7">
      <w:pPr>
        <w:spacing w:after="0" w:line="240" w:lineRule="auto"/>
        <w:jc w:val="both"/>
        <w:rPr>
          <w:rFonts w:cstheme="minorHAnsi"/>
          <w:sz w:val="20"/>
          <w:szCs w:val="20"/>
        </w:rPr>
      </w:pPr>
    </w:p>
    <w:p w14:paraId="45BC3CD9" w14:textId="77777777" w:rsidR="005F55DD" w:rsidRPr="000B27B1" w:rsidRDefault="005F55DD" w:rsidP="005F55DD">
      <w:pPr>
        <w:pStyle w:val="Heading3"/>
        <w:keepNext w:val="0"/>
        <w:widowControl w:val="0"/>
        <w:rPr>
          <w:rFonts w:cstheme="minorHAnsi"/>
        </w:rPr>
      </w:pPr>
      <w:bookmarkStart w:id="303" w:name="_Toc113539926"/>
      <w:bookmarkStart w:id="304" w:name="_Toc167206143"/>
      <w:r w:rsidRPr="000B27B1">
        <w:rPr>
          <w:rFonts w:cstheme="minorHAnsi"/>
        </w:rPr>
        <w:t>ROUTINE SERVICE CALLS</w:t>
      </w:r>
      <w:bookmarkEnd w:id="303"/>
      <w:bookmarkEnd w:id="304"/>
    </w:p>
    <w:p w14:paraId="61771DEE" w14:textId="73ECCEB1" w:rsidR="005F55DD" w:rsidRDefault="005F55DD" w:rsidP="00A15EF7">
      <w:pPr>
        <w:spacing w:after="0" w:line="240" w:lineRule="auto"/>
        <w:jc w:val="both"/>
        <w:rPr>
          <w:rFonts w:cstheme="minorHAnsi"/>
          <w:sz w:val="20"/>
          <w:szCs w:val="20"/>
        </w:rPr>
      </w:pPr>
      <w:r w:rsidRPr="000B27B1">
        <w:rPr>
          <w:rFonts w:cstheme="minorHAnsi"/>
          <w:sz w:val="20"/>
          <w:szCs w:val="20"/>
        </w:rPr>
        <w:t>Routine Service Calls are all calls not classified as Emergency Service Calls or as Urgent Service Calls. These service calls occur during normal business hours. The Contractor shall respond promptly to all Routine Service Calls and complete the work required within twenty-four (24) hours. In those instances where a service call cannot be resolved within twenty-four (24) hours due to circumstances beyond the Contractor's control, the Contractor shall immediately notify the State Contract Manager of the time and date corrective action shall be completed.</w:t>
      </w:r>
    </w:p>
    <w:p w14:paraId="5EC259BB" w14:textId="77777777" w:rsidR="00A15EF7" w:rsidRPr="000B27B1" w:rsidRDefault="00A15EF7" w:rsidP="00A15EF7">
      <w:pPr>
        <w:spacing w:after="0" w:line="240" w:lineRule="auto"/>
        <w:jc w:val="both"/>
        <w:rPr>
          <w:rFonts w:cstheme="minorHAnsi"/>
          <w:sz w:val="20"/>
          <w:szCs w:val="20"/>
        </w:rPr>
      </w:pPr>
    </w:p>
    <w:p w14:paraId="31C43025" w14:textId="77777777" w:rsidR="005F55DD" w:rsidRPr="000B27B1" w:rsidRDefault="005F55DD" w:rsidP="005F55DD">
      <w:pPr>
        <w:pStyle w:val="Heading2"/>
        <w:keepNext w:val="0"/>
        <w:widowControl w:val="0"/>
        <w:jc w:val="both"/>
        <w:rPr>
          <w:rFonts w:asciiTheme="minorHAnsi" w:hAnsiTheme="minorHAnsi" w:cstheme="minorHAnsi"/>
        </w:rPr>
      </w:pPr>
      <w:bookmarkStart w:id="305" w:name="_Toc113539927"/>
      <w:bookmarkStart w:id="306" w:name="_Toc167206144"/>
      <w:r w:rsidRPr="000B27B1">
        <w:rPr>
          <w:rFonts w:asciiTheme="minorHAnsi" w:hAnsiTheme="minorHAnsi" w:cstheme="minorHAnsi"/>
        </w:rPr>
        <w:t>FACILITY MAINTENANCE</w:t>
      </w:r>
      <w:bookmarkEnd w:id="305"/>
      <w:bookmarkEnd w:id="306"/>
    </w:p>
    <w:p w14:paraId="4E77B882"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ensure the facility is kept operational in a cost-effective manner, by performing tasks required to preserve buildings, grounds, utilities, systems, and equipment in their original condition or in such a condition that they can be used effectively for their intended purposes. Direct maintenance activities include:</w:t>
      </w:r>
    </w:p>
    <w:p w14:paraId="61EE2E7D"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General Building Maintenance;</w:t>
      </w:r>
    </w:p>
    <w:p w14:paraId="097A5465"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 xml:space="preserve">Preventive Maintenance; </w:t>
      </w:r>
    </w:p>
    <w:p w14:paraId="35045825"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 xml:space="preserve">Predictive Maintenance; and </w:t>
      </w:r>
    </w:p>
    <w:p w14:paraId="02B658CA"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lastRenderedPageBreak/>
        <w:t>Repair Maintenance.</w:t>
      </w:r>
    </w:p>
    <w:p w14:paraId="2878EC97" w14:textId="77777777" w:rsidR="005F55DD" w:rsidRPr="000B27B1" w:rsidRDefault="005F55DD" w:rsidP="00A15EF7">
      <w:pPr>
        <w:pStyle w:val="ListParagraph"/>
        <w:rPr>
          <w:rFonts w:asciiTheme="minorHAnsi" w:hAnsiTheme="minorHAnsi" w:cstheme="minorHAnsi"/>
          <w:sz w:val="20"/>
          <w:szCs w:val="20"/>
        </w:rPr>
      </w:pPr>
    </w:p>
    <w:p w14:paraId="421920F8" w14:textId="49D524D9" w:rsidR="005F55DD" w:rsidRDefault="005F55DD" w:rsidP="00A15EF7">
      <w:pPr>
        <w:spacing w:after="0" w:line="240" w:lineRule="auto"/>
        <w:jc w:val="both"/>
        <w:rPr>
          <w:rFonts w:cstheme="minorHAnsi"/>
          <w:sz w:val="20"/>
          <w:szCs w:val="20"/>
        </w:rPr>
      </w:pPr>
      <w:r w:rsidRPr="000B27B1">
        <w:rPr>
          <w:rFonts w:cstheme="minorHAnsi"/>
          <w:sz w:val="20"/>
          <w:szCs w:val="20"/>
        </w:rPr>
        <w:t>These specifications are structured to allow flexibility in the methods employed by the Contractor. Where possible, performance standards results achieved rather than prescriptive requirements are used. Frequencies are provided only as guidelines. The State requires that the Contractor employ the best practices for facility management, operation and maintenance in providing superior services at reasonable costs at this State-owned facility. The cost for work performed under this Section shall be included in the Monthly Management Fee.</w:t>
      </w:r>
    </w:p>
    <w:p w14:paraId="10F386C1" w14:textId="77777777" w:rsidR="00A15EF7" w:rsidRPr="000B27B1" w:rsidRDefault="00A15EF7" w:rsidP="00A15EF7">
      <w:pPr>
        <w:spacing w:after="0" w:line="240" w:lineRule="auto"/>
        <w:jc w:val="both"/>
        <w:rPr>
          <w:rFonts w:cstheme="minorHAnsi"/>
          <w:sz w:val="20"/>
          <w:szCs w:val="20"/>
        </w:rPr>
      </w:pPr>
    </w:p>
    <w:p w14:paraId="591298D8" w14:textId="01CF6FA0"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be responsible for all repairs under $300.00 per incident. For all work assignments valued over the $300.00 threshold, the State shall be informed and will either complete the work in-house, request separate bids from the Contractor, or have the work performed by a third party, whichever is most advantageous to the State.</w:t>
      </w:r>
    </w:p>
    <w:p w14:paraId="0DF9EC73" w14:textId="77777777" w:rsidR="00A15EF7" w:rsidRPr="000B27B1" w:rsidRDefault="00A15EF7" w:rsidP="00A15EF7">
      <w:pPr>
        <w:spacing w:after="0" w:line="240" w:lineRule="auto"/>
        <w:jc w:val="both"/>
        <w:rPr>
          <w:rFonts w:cstheme="minorHAnsi"/>
          <w:sz w:val="20"/>
          <w:szCs w:val="20"/>
        </w:rPr>
      </w:pPr>
    </w:p>
    <w:p w14:paraId="397E6CA3" w14:textId="77777777" w:rsidR="005F55DD" w:rsidRPr="000B27B1" w:rsidRDefault="005F55DD" w:rsidP="005F55DD">
      <w:pPr>
        <w:pStyle w:val="Heading2"/>
        <w:keepNext w:val="0"/>
        <w:widowControl w:val="0"/>
        <w:jc w:val="both"/>
        <w:rPr>
          <w:rFonts w:asciiTheme="minorHAnsi" w:hAnsiTheme="minorHAnsi" w:cstheme="minorHAnsi"/>
        </w:rPr>
      </w:pPr>
      <w:bookmarkStart w:id="307" w:name="_Toc113539928"/>
      <w:bookmarkStart w:id="308" w:name="_Toc167206145"/>
      <w:r w:rsidRPr="000B27B1">
        <w:rPr>
          <w:rFonts w:asciiTheme="minorHAnsi" w:hAnsiTheme="minorHAnsi" w:cstheme="minorHAnsi"/>
        </w:rPr>
        <w:t>PHEAL HELPDESK</w:t>
      </w:r>
      <w:bookmarkEnd w:id="307"/>
      <w:bookmarkEnd w:id="308"/>
    </w:p>
    <w:p w14:paraId="421A7EB5" w14:textId="40D72ECA" w:rsidR="005F55DD" w:rsidRDefault="005F55DD" w:rsidP="00A15EF7">
      <w:pPr>
        <w:spacing w:after="0" w:line="240" w:lineRule="auto"/>
        <w:jc w:val="both"/>
        <w:rPr>
          <w:rFonts w:cstheme="minorHAnsi"/>
          <w:sz w:val="20"/>
          <w:szCs w:val="20"/>
        </w:rPr>
      </w:pPr>
      <w:r w:rsidRPr="000B27B1">
        <w:rPr>
          <w:rFonts w:cstheme="minorHAnsi"/>
          <w:sz w:val="20"/>
          <w:szCs w:val="20"/>
        </w:rPr>
        <w:t xml:space="preserve">The State has established a PHEAL “Helpdesk,” an electronic portal that’s used as a central point to which PHEAL employees can call, fax or e-mail orders to report issues and request services, such as repair, maintenance, technology assistance, audio/visual equipment, etc. This helpdesk is a primary avenue of communication between the employees and the facility maintenance staff on building issues of all sizes.   </w:t>
      </w:r>
    </w:p>
    <w:p w14:paraId="1A2AD00E" w14:textId="77777777" w:rsidR="00A15EF7" w:rsidRPr="000B27B1" w:rsidRDefault="00A15EF7" w:rsidP="00A15EF7">
      <w:pPr>
        <w:spacing w:after="0" w:line="240" w:lineRule="auto"/>
        <w:jc w:val="both"/>
        <w:rPr>
          <w:rFonts w:cstheme="minorHAnsi"/>
          <w:sz w:val="20"/>
          <w:szCs w:val="20"/>
        </w:rPr>
      </w:pPr>
    </w:p>
    <w:p w14:paraId="0D7BC943"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staff and operate the Facility Service Center, which houses staff, and either address the issue provided to the “Helpdesk” directly, or re-direct the request to the appropriate person if the issue is not under the Contractor’s purview.</w:t>
      </w:r>
    </w:p>
    <w:p w14:paraId="60E4CB35" w14:textId="291637CC"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also maintain a log documenting the services requested and performed.</w:t>
      </w:r>
    </w:p>
    <w:p w14:paraId="546766CC" w14:textId="77777777" w:rsidR="00A15EF7" w:rsidRPr="000B27B1" w:rsidRDefault="00A15EF7" w:rsidP="00A15EF7">
      <w:pPr>
        <w:spacing w:after="0" w:line="240" w:lineRule="auto"/>
        <w:jc w:val="both"/>
        <w:rPr>
          <w:rFonts w:cstheme="minorHAnsi"/>
          <w:sz w:val="20"/>
          <w:szCs w:val="20"/>
        </w:rPr>
      </w:pPr>
    </w:p>
    <w:p w14:paraId="44548F1D" w14:textId="77777777" w:rsidR="005F55DD" w:rsidRPr="000B27B1" w:rsidRDefault="005F55DD" w:rsidP="005F55DD">
      <w:pPr>
        <w:pStyle w:val="Heading2"/>
        <w:keepNext w:val="0"/>
        <w:widowControl w:val="0"/>
        <w:jc w:val="both"/>
        <w:rPr>
          <w:rFonts w:asciiTheme="minorHAnsi" w:hAnsiTheme="minorHAnsi" w:cstheme="minorHAnsi"/>
        </w:rPr>
      </w:pPr>
      <w:bookmarkStart w:id="309" w:name="_Toc100824809"/>
      <w:bookmarkStart w:id="310" w:name="_Toc100824819"/>
      <w:bookmarkStart w:id="311" w:name="_Toc100824821"/>
      <w:bookmarkStart w:id="312" w:name="_Toc100824822"/>
      <w:bookmarkStart w:id="313" w:name="_Toc100824826"/>
      <w:bookmarkStart w:id="314" w:name="_Toc100824827"/>
      <w:bookmarkStart w:id="315" w:name="_Toc113539929"/>
      <w:bookmarkStart w:id="316" w:name="_Toc167206146"/>
      <w:bookmarkEnd w:id="309"/>
      <w:bookmarkEnd w:id="310"/>
      <w:bookmarkEnd w:id="311"/>
      <w:bookmarkEnd w:id="312"/>
      <w:bookmarkEnd w:id="313"/>
      <w:bookmarkEnd w:id="314"/>
      <w:r w:rsidRPr="000B27B1">
        <w:rPr>
          <w:rFonts w:asciiTheme="minorHAnsi" w:hAnsiTheme="minorHAnsi" w:cstheme="minorHAnsi"/>
        </w:rPr>
        <w:t>OPERATIONS</w:t>
      </w:r>
      <w:bookmarkEnd w:id="315"/>
      <w:bookmarkEnd w:id="316"/>
    </w:p>
    <w:p w14:paraId="7B0323B9" w14:textId="77777777" w:rsidR="005F55DD" w:rsidRPr="000B27B1" w:rsidRDefault="005F55DD" w:rsidP="005F55DD">
      <w:pPr>
        <w:pStyle w:val="Heading3"/>
        <w:keepNext w:val="0"/>
        <w:widowControl w:val="0"/>
        <w:rPr>
          <w:rFonts w:cstheme="minorHAnsi"/>
        </w:rPr>
      </w:pPr>
      <w:bookmarkStart w:id="317" w:name="_Toc113539930"/>
      <w:bookmarkStart w:id="318" w:name="_Toc167206147"/>
      <w:r w:rsidRPr="000B27B1">
        <w:rPr>
          <w:rFonts w:cstheme="minorHAnsi"/>
        </w:rPr>
        <w:t>BIOSAFETY LEVEL-3 FACILITY</w:t>
      </w:r>
      <w:bookmarkEnd w:id="317"/>
      <w:bookmarkEnd w:id="318"/>
    </w:p>
    <w:p w14:paraId="427E6864"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observe and regulate the operation of the Biosafety Level 3 Facility as follows:</w:t>
      </w:r>
    </w:p>
    <w:p w14:paraId="0677ABA8" w14:textId="77777777" w:rsidR="005F55DD" w:rsidRPr="000B27B1" w:rsidRDefault="005F55DD" w:rsidP="003F1F7B">
      <w:pPr>
        <w:pStyle w:val="ListParagraph"/>
        <w:numPr>
          <w:ilvl w:val="0"/>
          <w:numId w:val="57"/>
        </w:numPr>
        <w:rPr>
          <w:rFonts w:asciiTheme="minorHAnsi" w:hAnsiTheme="minorHAnsi" w:cstheme="minorHAnsi"/>
          <w:sz w:val="20"/>
          <w:szCs w:val="20"/>
        </w:rPr>
      </w:pPr>
      <w:r w:rsidRPr="000B27B1">
        <w:rPr>
          <w:rFonts w:asciiTheme="minorHAnsi" w:hAnsiTheme="minorHAnsi" w:cstheme="minorHAnsi"/>
          <w:sz w:val="20"/>
          <w:szCs w:val="20"/>
        </w:rPr>
        <w:t>Biosafety Level-3 containment requires an airlock with interlocking doors, specific airflow patterns (e.g., negative air pressure with respect to the Service Corridor, and at least twelve (12) air exchanges per hour) which are controlled by powerful air handlers (i.e., HVAC systems). HEPA filters are used to purify the air of particles larger or smaller than 0.3 microns, and particles of 0.3 microns at an efficiency of 99.97%. The HVAC systems require careful monitoring using automated systems (achieved via central computer) and scheduled service by authorized technicians. All HEPA filters require yearly certification. Also, decontamination of the BSL-3 space and HEPA filters using Vaporized Hydrogen Peroxide (VHP) or chlorine dioxide (CD) is strongly recommended on a yearly basis. VHP decontamination equipment is available in the PHEAL and decontamination is to be performed by the Contractor’s personnel. If the Contractor cannot complete CD decontamination, the requirements are expected to be performed by a subcontractor hired by the Contractor. The BSL-3 laboratory is equipped with multiple alarm systems such as fire alarm and suppression, negative airflow, intruder detection, and HVAC performance. These alarm systems must be maintained. Furthermore, epoxy floors in the BSL-3 laboratory provide an impermeable surface that enhances safety. Scratches on the floor must be repaired on a yearly basis. Double-door autoclaves are used to steam-sterilize regulated medical waste and common laboratory waste. Autoclaves require significant maintenance due to the technology involved (i.e., high temperature and pressure). Furthermore, security in the BSL-3 laboratory is achieved via proximity card readers, biometrics systems, and surveillance cameras which require yearly maintenance. Inside the BSL-3 laboratory there are refrigerators, freezers, an ice flaker, eye wash stations, emergency showers, and battery-powered light fixtures that require regular maintenance.</w:t>
      </w:r>
    </w:p>
    <w:p w14:paraId="38011204" w14:textId="77777777" w:rsidR="005F55DD" w:rsidRPr="000B27B1" w:rsidRDefault="005F55DD" w:rsidP="00A15EF7">
      <w:pPr>
        <w:pStyle w:val="ListParagraph"/>
        <w:ind w:left="1440"/>
        <w:rPr>
          <w:rFonts w:asciiTheme="minorHAnsi" w:hAnsiTheme="minorHAnsi" w:cstheme="minorHAnsi"/>
          <w:sz w:val="20"/>
          <w:szCs w:val="20"/>
        </w:rPr>
      </w:pPr>
    </w:p>
    <w:p w14:paraId="1C1CEFF5" w14:textId="188C9246" w:rsidR="005F55DD" w:rsidRPr="008035F2" w:rsidRDefault="005F55DD" w:rsidP="003F1F7B">
      <w:pPr>
        <w:pStyle w:val="ListParagraph"/>
        <w:numPr>
          <w:ilvl w:val="0"/>
          <w:numId w:val="57"/>
        </w:numPr>
        <w:rPr>
          <w:rFonts w:asciiTheme="minorHAnsi" w:hAnsiTheme="minorHAnsi" w:cstheme="minorHAnsi"/>
          <w:sz w:val="20"/>
          <w:szCs w:val="20"/>
        </w:rPr>
      </w:pPr>
      <w:r w:rsidRPr="008035F2">
        <w:rPr>
          <w:rFonts w:asciiTheme="minorHAnsi" w:hAnsiTheme="minorHAnsi" w:cstheme="minorHAnsi"/>
          <w:sz w:val="20"/>
          <w:szCs w:val="20"/>
        </w:rPr>
        <w:t>The Select Agent Regulations and BMBL 6th Edition require that BSL-3 facilities must not have penetrations that allow air to leak outside of the containment boundary or reversal of airflow patterns. All penetrations must be sealed. This may include the following:  dents/cracks on walls, ceiling tiles, floor and windows. Additionally, Biological Safety Cabinets must be recertified at least once per year.</w:t>
      </w:r>
    </w:p>
    <w:p w14:paraId="63D444F2" w14:textId="77777777" w:rsidR="00820ECD" w:rsidRPr="000B27B1" w:rsidRDefault="00820ECD" w:rsidP="00A15EF7">
      <w:pPr>
        <w:spacing w:after="0" w:line="240" w:lineRule="auto"/>
        <w:ind w:left="720"/>
        <w:jc w:val="both"/>
        <w:rPr>
          <w:rFonts w:cstheme="minorHAnsi"/>
          <w:sz w:val="20"/>
          <w:szCs w:val="20"/>
        </w:rPr>
      </w:pPr>
    </w:p>
    <w:p w14:paraId="1D2E4EF1" w14:textId="77777777" w:rsidR="005F55DD" w:rsidRPr="000B27B1" w:rsidRDefault="005F55DD" w:rsidP="005F55DD">
      <w:pPr>
        <w:pStyle w:val="Heading3"/>
        <w:keepNext w:val="0"/>
        <w:widowControl w:val="0"/>
        <w:rPr>
          <w:rFonts w:cstheme="minorHAnsi"/>
        </w:rPr>
      </w:pPr>
      <w:bookmarkStart w:id="319" w:name="_Toc113539931"/>
      <w:bookmarkStart w:id="320" w:name="_Toc167206148"/>
      <w:r w:rsidRPr="000B27B1">
        <w:rPr>
          <w:rFonts w:cstheme="minorHAnsi"/>
        </w:rPr>
        <w:t>GENERAL BUILDING OPERATIONS</w:t>
      </w:r>
      <w:bookmarkEnd w:id="319"/>
      <w:bookmarkEnd w:id="320"/>
    </w:p>
    <w:p w14:paraId="14972B3A"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observe and regulate the daily operation of the facility through activities including, but not limited to:</w:t>
      </w:r>
    </w:p>
    <w:p w14:paraId="066201FA"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Turn systems and equipment ON and OFF;</w:t>
      </w:r>
    </w:p>
    <w:p w14:paraId="78F2863E"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Monitor systems and equipment operations;</w:t>
      </w:r>
    </w:p>
    <w:p w14:paraId="0B150218"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Troubleshoot divergences from normal; and</w:t>
      </w:r>
    </w:p>
    <w:p w14:paraId="3FFE1914"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Adjust to improve performance.</w:t>
      </w:r>
    </w:p>
    <w:p w14:paraId="1214DD40" w14:textId="77777777" w:rsidR="005F55DD" w:rsidRPr="000B27B1" w:rsidRDefault="005F55DD" w:rsidP="00820ECD">
      <w:pPr>
        <w:pStyle w:val="ListParagraph"/>
        <w:ind w:left="1440"/>
        <w:rPr>
          <w:rFonts w:asciiTheme="minorHAnsi" w:hAnsiTheme="minorHAnsi" w:cstheme="minorHAnsi"/>
          <w:sz w:val="20"/>
          <w:szCs w:val="20"/>
        </w:rPr>
      </w:pPr>
    </w:p>
    <w:p w14:paraId="45789094" w14:textId="2DA7347A" w:rsidR="005F55DD" w:rsidRDefault="005F55DD" w:rsidP="00820ECD">
      <w:pPr>
        <w:spacing w:after="0" w:line="240" w:lineRule="auto"/>
        <w:jc w:val="both"/>
        <w:rPr>
          <w:rFonts w:cstheme="minorHAnsi"/>
          <w:sz w:val="20"/>
          <w:szCs w:val="20"/>
        </w:rPr>
      </w:pPr>
      <w:r w:rsidRPr="000B27B1">
        <w:rPr>
          <w:rFonts w:cstheme="minorHAnsi"/>
          <w:sz w:val="20"/>
          <w:szCs w:val="20"/>
        </w:rPr>
        <w:t>At the request of the State Contract Manager, personnel responsible for the operation of heating, ventilating, and air-conditioning systems shall be available at earlier or later times than specified, for start-up and shut-down of equipment.</w:t>
      </w:r>
    </w:p>
    <w:p w14:paraId="0294FD79" w14:textId="77777777" w:rsidR="00820ECD" w:rsidRPr="000B27B1" w:rsidRDefault="00820ECD" w:rsidP="00820ECD">
      <w:pPr>
        <w:spacing w:after="0" w:line="240" w:lineRule="auto"/>
        <w:jc w:val="both"/>
        <w:rPr>
          <w:rFonts w:cstheme="minorHAnsi"/>
          <w:sz w:val="20"/>
          <w:szCs w:val="20"/>
        </w:rPr>
      </w:pPr>
    </w:p>
    <w:p w14:paraId="3D4F5DAD" w14:textId="77777777" w:rsidR="005F55DD" w:rsidRPr="000B27B1" w:rsidRDefault="005F55DD" w:rsidP="005F55DD">
      <w:pPr>
        <w:pStyle w:val="Heading3"/>
        <w:keepNext w:val="0"/>
        <w:widowControl w:val="0"/>
        <w:rPr>
          <w:rFonts w:cstheme="minorHAnsi"/>
        </w:rPr>
      </w:pPr>
      <w:bookmarkStart w:id="321" w:name="_Toc113539932"/>
      <w:bookmarkStart w:id="322" w:name="_Toc167206149"/>
      <w:r w:rsidRPr="000B27B1">
        <w:rPr>
          <w:rFonts w:cstheme="minorHAnsi"/>
        </w:rPr>
        <w:lastRenderedPageBreak/>
        <w:t>NON-OPERATIONAL EQUIPMENT</w:t>
      </w:r>
      <w:bookmarkEnd w:id="321"/>
      <w:bookmarkEnd w:id="322"/>
    </w:p>
    <w:p w14:paraId="28C97C82"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On a daily basis, the Contractor shall report, to the State Contract Manager, the status of any major equipment or systems not operational, or that become non-operational during the workday.  </w:t>
      </w:r>
    </w:p>
    <w:p w14:paraId="54BA45B7" w14:textId="75556626" w:rsidR="005F55DD" w:rsidRDefault="005F55DD" w:rsidP="00820ECD">
      <w:pPr>
        <w:spacing w:after="0" w:line="240" w:lineRule="auto"/>
        <w:jc w:val="both"/>
        <w:rPr>
          <w:rFonts w:cstheme="minorHAnsi"/>
          <w:sz w:val="20"/>
          <w:szCs w:val="20"/>
        </w:rPr>
      </w:pPr>
      <w:r w:rsidRPr="000B27B1">
        <w:rPr>
          <w:rFonts w:cstheme="minorHAnsi"/>
          <w:sz w:val="20"/>
          <w:szCs w:val="20"/>
        </w:rPr>
        <w:t>The Building Automation System (BAS) will alert and transmit notification of key equipment or system failure to the on-site Facility Supervisor’s handheld device. Any system or equipment, including elevators, not operational by the official start time of occupant hours shall be reported immediately to the State Contract Manager. Malfunctions of security, fire, and life safety systems must be reported immediately to the State Contract Manager and to security personnel.</w:t>
      </w:r>
    </w:p>
    <w:p w14:paraId="683CC39A" w14:textId="77777777" w:rsidR="00820ECD" w:rsidRPr="000B27B1" w:rsidRDefault="00820ECD" w:rsidP="00820ECD">
      <w:pPr>
        <w:spacing w:after="0" w:line="240" w:lineRule="auto"/>
        <w:jc w:val="both"/>
        <w:rPr>
          <w:rFonts w:cstheme="minorHAnsi"/>
          <w:sz w:val="20"/>
          <w:szCs w:val="20"/>
        </w:rPr>
      </w:pPr>
    </w:p>
    <w:p w14:paraId="09116A0E" w14:textId="77777777" w:rsidR="005F55DD" w:rsidRPr="000B27B1" w:rsidRDefault="005F55DD" w:rsidP="005F55DD">
      <w:pPr>
        <w:pStyle w:val="Heading2"/>
        <w:keepNext w:val="0"/>
        <w:widowControl w:val="0"/>
        <w:jc w:val="both"/>
        <w:rPr>
          <w:rFonts w:asciiTheme="minorHAnsi" w:hAnsiTheme="minorHAnsi" w:cstheme="minorHAnsi"/>
        </w:rPr>
      </w:pPr>
      <w:bookmarkStart w:id="323" w:name="_Toc113539933"/>
      <w:bookmarkStart w:id="324" w:name="_Toc167206150"/>
      <w:r w:rsidRPr="000B27B1">
        <w:rPr>
          <w:rFonts w:asciiTheme="minorHAnsi" w:hAnsiTheme="minorHAnsi" w:cstheme="minorHAnsi"/>
        </w:rPr>
        <w:t>MAINTENANCE</w:t>
      </w:r>
      <w:bookmarkEnd w:id="323"/>
      <w:bookmarkEnd w:id="324"/>
    </w:p>
    <w:p w14:paraId="7C1E5620" w14:textId="1376F041"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perform scheduled maintenance and repairs, as and when necessary.  The cost for work performed under this Section shall be included in the Monthly Management Fee.</w:t>
      </w:r>
    </w:p>
    <w:p w14:paraId="54EBB791" w14:textId="77777777" w:rsidR="00820ECD" w:rsidRPr="000B27B1" w:rsidRDefault="00820ECD" w:rsidP="00820ECD">
      <w:pPr>
        <w:spacing w:after="0" w:line="240" w:lineRule="auto"/>
        <w:jc w:val="both"/>
        <w:rPr>
          <w:rFonts w:cstheme="minorHAnsi"/>
          <w:sz w:val="20"/>
          <w:szCs w:val="20"/>
        </w:rPr>
      </w:pPr>
    </w:p>
    <w:p w14:paraId="32DB0EEC" w14:textId="370829F9"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level of maintenance shall assure that the property is free of defects or missing components which affect the safety, appearance, or intended use of the facility, or would prevent any electrical, mechanical, plumbing, or structural system from functioning in accordance with design intent. </w:t>
      </w:r>
    </w:p>
    <w:p w14:paraId="4F3F0BD9" w14:textId="77777777" w:rsidR="00820ECD" w:rsidRPr="000B27B1" w:rsidRDefault="00820ECD" w:rsidP="00820ECD">
      <w:pPr>
        <w:spacing w:after="0" w:line="240" w:lineRule="auto"/>
        <w:jc w:val="both"/>
        <w:rPr>
          <w:rFonts w:cstheme="minorHAnsi"/>
          <w:sz w:val="20"/>
          <w:szCs w:val="20"/>
        </w:rPr>
      </w:pPr>
    </w:p>
    <w:p w14:paraId="18D852F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All work must be completed with workmanship and materials equal to or above manufacturers’ recommendations. All work is subject to the prior approval and final inspection of the State Contract Manager.</w:t>
      </w:r>
    </w:p>
    <w:p w14:paraId="3DF3C8C3" w14:textId="07E22DDA" w:rsidR="005F55DD" w:rsidRDefault="005F55DD" w:rsidP="00820ECD">
      <w:pPr>
        <w:spacing w:after="0" w:line="240" w:lineRule="auto"/>
        <w:jc w:val="both"/>
        <w:rPr>
          <w:rFonts w:cstheme="minorHAnsi"/>
          <w:sz w:val="20"/>
          <w:szCs w:val="20"/>
        </w:rPr>
      </w:pPr>
      <w:r w:rsidRPr="000B27B1">
        <w:rPr>
          <w:rFonts w:cstheme="minorHAnsi"/>
          <w:sz w:val="20"/>
          <w:szCs w:val="20"/>
        </w:rPr>
        <w:t>If any equipment must be shut down for maintenance or repair, the Contractor shall coordinate the shut-down schedule with the State Contract Manager.</w:t>
      </w:r>
    </w:p>
    <w:p w14:paraId="0B05C78F" w14:textId="77777777" w:rsidR="00820ECD" w:rsidRPr="000B27B1" w:rsidRDefault="00820ECD" w:rsidP="00820ECD">
      <w:pPr>
        <w:spacing w:after="0" w:line="240" w:lineRule="auto"/>
        <w:jc w:val="both"/>
        <w:rPr>
          <w:rFonts w:cstheme="minorHAnsi"/>
          <w:sz w:val="20"/>
          <w:szCs w:val="20"/>
        </w:rPr>
      </w:pPr>
    </w:p>
    <w:p w14:paraId="4C69C46B" w14:textId="77777777" w:rsidR="005F55DD" w:rsidRPr="000B27B1" w:rsidRDefault="005F55DD" w:rsidP="005F55DD">
      <w:pPr>
        <w:pStyle w:val="Heading3"/>
        <w:keepNext w:val="0"/>
        <w:widowControl w:val="0"/>
        <w:rPr>
          <w:rFonts w:cstheme="minorHAnsi"/>
        </w:rPr>
      </w:pPr>
      <w:bookmarkStart w:id="325" w:name="_Toc100824838"/>
      <w:bookmarkStart w:id="326" w:name="_Toc113539934"/>
      <w:bookmarkStart w:id="327" w:name="_Toc167206151"/>
      <w:bookmarkEnd w:id="325"/>
      <w:r w:rsidRPr="000B27B1">
        <w:rPr>
          <w:rFonts w:cstheme="minorHAnsi"/>
        </w:rPr>
        <w:t>PREVENTIVE MAINTENANCE (PM)</w:t>
      </w:r>
      <w:bookmarkEnd w:id="326"/>
      <w:bookmarkEnd w:id="327"/>
    </w:p>
    <w:p w14:paraId="10A12613" w14:textId="41136ED3"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Contractor shall execute a computerized preventive maintenance (PM) program with supporting logs and records to ensure regular inspections and maintenance tasks are accomplished on all buildings and equipment.  </w:t>
      </w:r>
    </w:p>
    <w:p w14:paraId="218F7802" w14:textId="77777777" w:rsidR="00820ECD" w:rsidRPr="000B27B1" w:rsidRDefault="00820ECD" w:rsidP="00820ECD">
      <w:pPr>
        <w:spacing w:after="0" w:line="240" w:lineRule="auto"/>
        <w:jc w:val="both"/>
        <w:rPr>
          <w:rFonts w:cstheme="minorHAnsi"/>
          <w:sz w:val="20"/>
          <w:szCs w:val="20"/>
        </w:rPr>
      </w:pPr>
    </w:p>
    <w:p w14:paraId="113E5B48" w14:textId="50AE73F8" w:rsidR="005F55DD" w:rsidRDefault="005F55DD" w:rsidP="00820ECD">
      <w:pPr>
        <w:spacing w:after="0" w:line="240" w:lineRule="auto"/>
        <w:jc w:val="both"/>
        <w:rPr>
          <w:rFonts w:cstheme="minorHAnsi"/>
          <w:sz w:val="20"/>
          <w:szCs w:val="20"/>
        </w:rPr>
      </w:pPr>
      <w:r w:rsidRPr="000B27B1">
        <w:rPr>
          <w:rFonts w:cstheme="minorHAnsi"/>
          <w:sz w:val="20"/>
          <w:szCs w:val="20"/>
        </w:rPr>
        <w:t>The PM program shall include, but not be limited to, periodic inspection, testing, cleaning, lubrication, adjustment, parts replacement and repairs to keep the systems and equipment in optimum operating condition.  Manufacturers' recommended PM shall be the minimum accepted level.</w:t>
      </w:r>
    </w:p>
    <w:p w14:paraId="4FA3E455" w14:textId="77777777" w:rsidR="00820ECD" w:rsidRPr="000B27B1" w:rsidRDefault="00820ECD" w:rsidP="00820ECD">
      <w:pPr>
        <w:spacing w:after="0" w:line="240" w:lineRule="auto"/>
        <w:jc w:val="both"/>
        <w:rPr>
          <w:rFonts w:cstheme="minorHAnsi"/>
          <w:sz w:val="20"/>
          <w:szCs w:val="20"/>
        </w:rPr>
      </w:pPr>
    </w:p>
    <w:p w14:paraId="20408B5C" w14:textId="41ADF2BE" w:rsidR="005F55DD" w:rsidRDefault="005F55DD" w:rsidP="00820ECD">
      <w:pPr>
        <w:spacing w:after="0" w:line="240" w:lineRule="auto"/>
        <w:jc w:val="both"/>
        <w:rPr>
          <w:rFonts w:cstheme="minorHAnsi"/>
          <w:sz w:val="20"/>
          <w:szCs w:val="20"/>
        </w:rPr>
      </w:pPr>
      <w:r w:rsidRPr="000B27B1">
        <w:rPr>
          <w:rFonts w:cstheme="minorHAnsi"/>
          <w:sz w:val="20"/>
          <w:szCs w:val="20"/>
        </w:rPr>
        <w:t>The PM program shall also incorporate all maintenance and testing tasks required for specific laboratory certifications, per the requirements of the CDC, USDA, or other certifying agencies.</w:t>
      </w:r>
    </w:p>
    <w:p w14:paraId="494631EC" w14:textId="77777777" w:rsidR="00820ECD" w:rsidRPr="000B27B1" w:rsidRDefault="00820ECD" w:rsidP="00820ECD">
      <w:pPr>
        <w:spacing w:after="0" w:line="240" w:lineRule="auto"/>
        <w:jc w:val="both"/>
        <w:rPr>
          <w:rFonts w:cstheme="minorHAnsi"/>
          <w:sz w:val="20"/>
          <w:szCs w:val="20"/>
        </w:rPr>
      </w:pPr>
    </w:p>
    <w:p w14:paraId="672F16B8" w14:textId="0FB97A0A"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PM program shall utilize the specified software programs for recording and scheduling PM activities.  At all times, the data base shall be the property of the State, and all components of the program and the data base shall remain at the facility beyond the expiration of the Contract.  </w:t>
      </w:r>
    </w:p>
    <w:p w14:paraId="598B8675" w14:textId="77777777" w:rsidR="00820ECD" w:rsidRPr="000B27B1" w:rsidRDefault="00820ECD" w:rsidP="00820ECD">
      <w:pPr>
        <w:spacing w:after="0" w:line="240" w:lineRule="auto"/>
        <w:jc w:val="both"/>
        <w:rPr>
          <w:rFonts w:cstheme="minorHAnsi"/>
          <w:sz w:val="20"/>
          <w:szCs w:val="20"/>
        </w:rPr>
      </w:pPr>
    </w:p>
    <w:p w14:paraId="148789EE" w14:textId="7B4DAACD" w:rsidR="005F55DD" w:rsidRDefault="005F55DD" w:rsidP="00820ECD">
      <w:pPr>
        <w:spacing w:after="0" w:line="240" w:lineRule="auto"/>
        <w:jc w:val="both"/>
        <w:rPr>
          <w:rFonts w:cstheme="minorHAnsi"/>
          <w:sz w:val="20"/>
          <w:szCs w:val="20"/>
        </w:rPr>
      </w:pPr>
      <w:r w:rsidRPr="000B27B1">
        <w:rPr>
          <w:rFonts w:cstheme="minorHAnsi"/>
          <w:sz w:val="20"/>
          <w:szCs w:val="20"/>
        </w:rPr>
        <w:t xml:space="preserve">Monthly reports shall summarize work scheduled, completed, deferred, and rescheduled.  </w:t>
      </w:r>
    </w:p>
    <w:p w14:paraId="6D9E7C9F" w14:textId="77777777" w:rsidR="00820ECD" w:rsidRPr="000B27B1" w:rsidRDefault="00820ECD" w:rsidP="00820ECD">
      <w:pPr>
        <w:spacing w:after="0" w:line="240" w:lineRule="auto"/>
        <w:jc w:val="both"/>
        <w:rPr>
          <w:rFonts w:cstheme="minorHAnsi"/>
          <w:sz w:val="20"/>
          <w:szCs w:val="20"/>
        </w:rPr>
      </w:pPr>
    </w:p>
    <w:p w14:paraId="2EC33752" w14:textId="77777777" w:rsidR="005F55DD" w:rsidRPr="000B27B1" w:rsidRDefault="005F55DD" w:rsidP="005F55DD">
      <w:pPr>
        <w:pStyle w:val="Heading3"/>
        <w:keepNext w:val="0"/>
        <w:widowControl w:val="0"/>
        <w:rPr>
          <w:rFonts w:cstheme="minorHAnsi"/>
        </w:rPr>
      </w:pPr>
      <w:bookmarkStart w:id="328" w:name="_Toc113539935"/>
      <w:bookmarkStart w:id="329" w:name="_Toc167206152"/>
      <w:r w:rsidRPr="000B27B1">
        <w:rPr>
          <w:rFonts w:cstheme="minorHAnsi"/>
        </w:rPr>
        <w:t>PREVENTIVE MAINTENANCE TASKS AND FREQUENCIES</w:t>
      </w:r>
      <w:bookmarkEnd w:id="328"/>
      <w:bookmarkEnd w:id="329"/>
    </w:p>
    <w:p w14:paraId="122DFFB0" w14:textId="307C0D0E"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schedule the interval of preventive maintenance tasks by both calendar periods and operating hours (run time), as applicable to each piece of equipment.</w:t>
      </w:r>
    </w:p>
    <w:p w14:paraId="220DAD80" w14:textId="77777777" w:rsidR="00820ECD" w:rsidRPr="000B27B1" w:rsidRDefault="00820ECD" w:rsidP="00820ECD">
      <w:pPr>
        <w:spacing w:after="0" w:line="240" w:lineRule="auto"/>
        <w:jc w:val="both"/>
        <w:rPr>
          <w:rFonts w:cstheme="minorHAnsi"/>
          <w:sz w:val="20"/>
          <w:szCs w:val="20"/>
        </w:rPr>
      </w:pPr>
    </w:p>
    <w:p w14:paraId="09B6AD93" w14:textId="77777777" w:rsidR="005F55DD" w:rsidRPr="000B27B1" w:rsidRDefault="005F55DD" w:rsidP="005F55DD">
      <w:pPr>
        <w:pStyle w:val="Heading3"/>
        <w:keepNext w:val="0"/>
        <w:widowControl w:val="0"/>
        <w:rPr>
          <w:rFonts w:cstheme="minorHAnsi"/>
        </w:rPr>
      </w:pPr>
      <w:bookmarkStart w:id="330" w:name="_Toc113539936"/>
      <w:bookmarkStart w:id="331" w:name="_Toc167206153"/>
      <w:r w:rsidRPr="000B27B1">
        <w:rPr>
          <w:rFonts w:cstheme="minorHAnsi"/>
        </w:rPr>
        <w:t>PREVENTIVE MAINTENANCE PROGRAM</w:t>
      </w:r>
      <w:bookmarkEnd w:id="330"/>
      <w:bookmarkEnd w:id="331"/>
    </w:p>
    <w:p w14:paraId="195E7626" w14:textId="1497B858" w:rsidR="008035F2" w:rsidRDefault="005F55DD" w:rsidP="00820ECD">
      <w:pPr>
        <w:spacing w:after="0" w:line="240" w:lineRule="auto"/>
        <w:jc w:val="both"/>
        <w:rPr>
          <w:rFonts w:cstheme="minorHAnsi"/>
          <w:sz w:val="20"/>
          <w:szCs w:val="20"/>
        </w:rPr>
      </w:pPr>
      <w:r w:rsidRPr="000B27B1">
        <w:rPr>
          <w:rFonts w:cstheme="minorHAnsi"/>
          <w:sz w:val="20"/>
          <w:szCs w:val="20"/>
        </w:rPr>
        <w:t xml:space="preserve">As part of the Facility Operation Plan, the Contractor shall submit to the State Contract Manager, post-award or within sixty (60) days of award, a comprehensive preventive maintenance program designed for the equipment and systems including, but not limited to, those listed in this Bid Solicitation. The Contractor shall identify those items on which PM will be performed, a description of the tasks to be done, and the frequency the tasks will be performed.  After the State Contract Manager has returned the reviewed copy of the Contractor's preventive maintenance program, the Contractor shall submit an annual PM schedule for all preventive maintenance. </w:t>
      </w:r>
    </w:p>
    <w:p w14:paraId="1B87BD2C" w14:textId="77777777" w:rsidR="008035F2" w:rsidRDefault="008035F2" w:rsidP="00820ECD">
      <w:pPr>
        <w:spacing w:after="0" w:line="240" w:lineRule="auto"/>
        <w:jc w:val="both"/>
        <w:rPr>
          <w:rFonts w:cstheme="minorHAnsi"/>
          <w:sz w:val="20"/>
          <w:szCs w:val="20"/>
        </w:rPr>
      </w:pPr>
    </w:p>
    <w:p w14:paraId="402DA171" w14:textId="0662DA54" w:rsidR="005F55DD" w:rsidRPr="000B27B1" w:rsidRDefault="005F55DD" w:rsidP="00820ECD">
      <w:pPr>
        <w:spacing w:after="0" w:line="240" w:lineRule="auto"/>
        <w:jc w:val="both"/>
        <w:rPr>
          <w:rFonts w:cstheme="minorHAnsi"/>
          <w:sz w:val="20"/>
          <w:szCs w:val="20"/>
        </w:rPr>
      </w:pPr>
      <w:r w:rsidRPr="000B27B1">
        <w:rPr>
          <w:rFonts w:cstheme="minorHAnsi"/>
          <w:sz w:val="20"/>
          <w:szCs w:val="20"/>
        </w:rPr>
        <w:t>For each piece of equipment, the PM schedule shall state:</w:t>
      </w:r>
    </w:p>
    <w:p w14:paraId="31973901"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Identification of equipment, manufacturer, model number and serial number;</w:t>
      </w:r>
    </w:p>
    <w:p w14:paraId="1172A3BF"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Location of equipment;</w:t>
      </w:r>
    </w:p>
    <w:p w14:paraId="76009BB1"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Equipment identification number;</w:t>
      </w:r>
    </w:p>
    <w:p w14:paraId="1061D62E"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Maintenance tasks to be performed;</w:t>
      </w:r>
    </w:p>
    <w:p w14:paraId="14626660"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Frequency for scheduled maintenance tasks; and</w:t>
      </w:r>
    </w:p>
    <w:p w14:paraId="1DFE252D"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Time frame for completion of each preventive maintenance task.</w:t>
      </w:r>
    </w:p>
    <w:p w14:paraId="39E500F2" w14:textId="77777777" w:rsidR="005F55DD" w:rsidRPr="000B27B1" w:rsidRDefault="005F55DD" w:rsidP="005F55DD">
      <w:pPr>
        <w:pStyle w:val="ListParagraph"/>
        <w:rPr>
          <w:rFonts w:asciiTheme="minorHAnsi" w:hAnsiTheme="minorHAnsi" w:cstheme="minorHAnsi"/>
          <w:sz w:val="20"/>
          <w:szCs w:val="20"/>
        </w:rPr>
      </w:pPr>
    </w:p>
    <w:p w14:paraId="21621656" w14:textId="77777777" w:rsidR="005F55DD" w:rsidRPr="000B27B1" w:rsidRDefault="005F55DD" w:rsidP="005F55DD">
      <w:pPr>
        <w:pStyle w:val="Heading3"/>
        <w:keepNext w:val="0"/>
        <w:widowControl w:val="0"/>
        <w:rPr>
          <w:rFonts w:cstheme="minorHAnsi"/>
        </w:rPr>
      </w:pPr>
      <w:bookmarkStart w:id="332" w:name="_Toc113539937"/>
      <w:bookmarkStart w:id="333" w:name="_Toc167206154"/>
      <w:r w:rsidRPr="000B27B1">
        <w:rPr>
          <w:rFonts w:cstheme="minorHAnsi"/>
        </w:rPr>
        <w:t>REPAIR MAINTENANCE</w:t>
      </w:r>
      <w:bookmarkEnd w:id="332"/>
      <w:bookmarkEnd w:id="333"/>
    </w:p>
    <w:p w14:paraId="4AFFB397"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lastRenderedPageBreak/>
        <w:t>Repair maintenance includes all repair, replacement, and adjustment of equipment in response to conditions discovered through scheduled preventive maintenance, unscheduled equipment breakdown, improper operation, or occupant complaint. Repair work shall be carried to completion, including touch-up painting and operational checks. The Contractor shall not perform repairs for any incidents outside of the scope of this Contract that exceed $300.00 per incident without the written approval of the State Contract Manager.</w:t>
      </w:r>
    </w:p>
    <w:p w14:paraId="6FE6944B" w14:textId="77777777" w:rsidR="005F55DD" w:rsidRPr="000B27B1" w:rsidRDefault="005F55DD" w:rsidP="005F55DD">
      <w:pPr>
        <w:pStyle w:val="Heading3"/>
        <w:keepNext w:val="0"/>
        <w:widowControl w:val="0"/>
        <w:rPr>
          <w:rFonts w:cstheme="minorHAnsi"/>
        </w:rPr>
      </w:pPr>
      <w:bookmarkStart w:id="334" w:name="_Toc113539938"/>
      <w:bookmarkStart w:id="335" w:name="_Toc113539939"/>
      <w:bookmarkStart w:id="336" w:name="_Toc167206155"/>
      <w:bookmarkEnd w:id="334"/>
      <w:r w:rsidRPr="000B27B1">
        <w:rPr>
          <w:rFonts w:cstheme="minorHAnsi"/>
        </w:rPr>
        <w:t>MAINTENANCE RECORDS</w:t>
      </w:r>
      <w:bookmarkEnd w:id="335"/>
      <w:bookmarkEnd w:id="336"/>
    </w:p>
    <w:p w14:paraId="7BD3F6BB"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must maintain PM records for each piece of equipment or system. Records must include, when available:</w:t>
      </w:r>
    </w:p>
    <w:p w14:paraId="0DAD5CF2"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Name-plate data;</w:t>
      </w:r>
    </w:p>
    <w:p w14:paraId="4ED370E0"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Installer and installation date;</w:t>
      </w:r>
    </w:p>
    <w:p w14:paraId="209E2DB9"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Installed cost;</w:t>
      </w:r>
    </w:p>
    <w:p w14:paraId="6F4CDEB5"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Warranty information;</w:t>
      </w:r>
    </w:p>
    <w:p w14:paraId="7308B10C"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Periodic maintenance performed and dates thereof; and</w:t>
      </w:r>
    </w:p>
    <w:p w14:paraId="2F7D1DC2"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Repair and cost histories.</w:t>
      </w:r>
    </w:p>
    <w:p w14:paraId="6DEB73D1" w14:textId="77777777" w:rsidR="005F55DD" w:rsidRPr="000B27B1" w:rsidRDefault="005F55DD" w:rsidP="00820ECD">
      <w:pPr>
        <w:pStyle w:val="ListParagraph"/>
        <w:ind w:left="1440"/>
        <w:rPr>
          <w:rFonts w:asciiTheme="minorHAnsi" w:hAnsiTheme="minorHAnsi" w:cstheme="minorHAnsi"/>
          <w:sz w:val="20"/>
          <w:szCs w:val="20"/>
        </w:rPr>
      </w:pPr>
    </w:p>
    <w:p w14:paraId="7CC6F8AE"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must update the PM records and equipment history files on a monthly basis, and submit a monthly report.</w:t>
      </w:r>
    </w:p>
    <w:p w14:paraId="783F30CE" w14:textId="1EAB1FA7" w:rsidR="005F55DD" w:rsidRDefault="005F55DD" w:rsidP="00820ECD">
      <w:pPr>
        <w:spacing w:after="0" w:line="240" w:lineRule="auto"/>
        <w:jc w:val="both"/>
        <w:rPr>
          <w:rFonts w:cstheme="minorHAnsi"/>
          <w:sz w:val="20"/>
          <w:szCs w:val="20"/>
        </w:rPr>
      </w:pPr>
      <w:r w:rsidRPr="000B27B1">
        <w:rPr>
          <w:rFonts w:cstheme="minorHAnsi"/>
          <w:sz w:val="20"/>
          <w:szCs w:val="20"/>
        </w:rPr>
        <w:t>All PM records and electronic databases shall be turned over to the State upon termination of the Contract.</w:t>
      </w:r>
    </w:p>
    <w:p w14:paraId="25EA0144" w14:textId="77777777" w:rsidR="00820ECD" w:rsidRPr="000B27B1" w:rsidRDefault="00820ECD" w:rsidP="00820ECD">
      <w:pPr>
        <w:spacing w:after="0" w:line="240" w:lineRule="auto"/>
        <w:jc w:val="both"/>
        <w:rPr>
          <w:rFonts w:cstheme="minorHAnsi"/>
          <w:sz w:val="20"/>
          <w:szCs w:val="20"/>
        </w:rPr>
      </w:pPr>
    </w:p>
    <w:p w14:paraId="2B4049F2" w14:textId="77777777" w:rsidR="005F55DD" w:rsidRPr="000B27B1" w:rsidRDefault="005F55DD" w:rsidP="005F55DD">
      <w:pPr>
        <w:pStyle w:val="Heading2"/>
        <w:keepNext w:val="0"/>
        <w:widowControl w:val="0"/>
        <w:jc w:val="both"/>
        <w:rPr>
          <w:rFonts w:asciiTheme="minorHAnsi" w:hAnsiTheme="minorHAnsi" w:cstheme="minorHAnsi"/>
        </w:rPr>
      </w:pPr>
      <w:bookmarkStart w:id="337" w:name="_Toc113539940"/>
      <w:bookmarkStart w:id="338" w:name="_Toc167206156"/>
      <w:r w:rsidRPr="000B27B1">
        <w:rPr>
          <w:rFonts w:asciiTheme="minorHAnsi" w:hAnsiTheme="minorHAnsi" w:cstheme="minorHAnsi"/>
        </w:rPr>
        <w:t>UTILITY MANAGEMENT</w:t>
      </w:r>
      <w:bookmarkEnd w:id="337"/>
      <w:bookmarkEnd w:id="338"/>
    </w:p>
    <w:p w14:paraId="5C618D2C" w14:textId="35883D40"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manage the use of utilities (electricity, gas, fuel oil, water and sewer) at the facility.</w:t>
      </w:r>
    </w:p>
    <w:p w14:paraId="46A29D89" w14:textId="77777777" w:rsidR="00820ECD" w:rsidRPr="000B27B1" w:rsidRDefault="00820ECD" w:rsidP="00820ECD">
      <w:pPr>
        <w:spacing w:after="0" w:line="240" w:lineRule="auto"/>
        <w:jc w:val="both"/>
        <w:rPr>
          <w:rFonts w:cstheme="minorHAnsi"/>
          <w:sz w:val="20"/>
          <w:szCs w:val="20"/>
        </w:rPr>
      </w:pPr>
    </w:p>
    <w:p w14:paraId="2571BD08" w14:textId="77777777" w:rsidR="005F55DD" w:rsidRPr="000B27B1" w:rsidRDefault="005F55DD" w:rsidP="005F55DD">
      <w:pPr>
        <w:pStyle w:val="Heading3"/>
        <w:keepNext w:val="0"/>
        <w:widowControl w:val="0"/>
        <w:rPr>
          <w:rFonts w:cstheme="minorHAnsi"/>
        </w:rPr>
      </w:pPr>
      <w:bookmarkStart w:id="339" w:name="_Toc113539941"/>
      <w:bookmarkStart w:id="340" w:name="_Toc167206157"/>
      <w:r w:rsidRPr="000B27B1">
        <w:rPr>
          <w:rFonts w:cstheme="minorHAnsi"/>
        </w:rPr>
        <w:t>ENERGY CONSERVATION PROGRAM</w:t>
      </w:r>
      <w:bookmarkEnd w:id="339"/>
      <w:bookmarkEnd w:id="340"/>
    </w:p>
    <w:p w14:paraId="176DB2E7" w14:textId="77777777" w:rsidR="005F55DD" w:rsidRPr="000B27B1"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assist the State Contract Manager with carrying out the State’s Energy Master Plan (</w:t>
      </w:r>
      <w:r w:rsidRPr="000B27B1">
        <w:rPr>
          <w:rFonts w:eastAsia="Arial" w:cstheme="minorHAnsi"/>
          <w:color w:val="0000FF"/>
          <w:sz w:val="20"/>
          <w:szCs w:val="20"/>
          <w:u w:val="single" w:color="0000FF"/>
        </w:rPr>
        <w:t>http://nj.gov/emp/</w:t>
      </w:r>
      <w:r w:rsidRPr="000B27B1">
        <w:rPr>
          <w:rFonts w:eastAsia="Arial" w:cstheme="minorHAnsi"/>
          <w:color w:val="000000"/>
          <w:sz w:val="20"/>
          <w:szCs w:val="20"/>
        </w:rPr>
        <w:t>) and the New Jersey Clean Energy Program (</w:t>
      </w:r>
      <w:r w:rsidRPr="000B27B1">
        <w:rPr>
          <w:rFonts w:eastAsia="Arial" w:cstheme="minorHAnsi"/>
          <w:color w:val="0000FF"/>
          <w:sz w:val="20"/>
          <w:szCs w:val="20"/>
          <w:u w:val="single" w:color="0000FF"/>
        </w:rPr>
        <w:t>http://www.njcleanenergy.com/</w:t>
      </w:r>
      <w:r w:rsidRPr="000B27B1">
        <w:rPr>
          <w:rFonts w:eastAsia="Arial" w:cstheme="minorHAnsi"/>
          <w:color w:val="000000"/>
          <w:sz w:val="20"/>
          <w:szCs w:val="20"/>
        </w:rPr>
        <w:t>) as noted below:</w:t>
      </w:r>
    </w:p>
    <w:p w14:paraId="6674F6F9"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Evaluate consumptions and costs to assess building performance. Perform energy audits when unusual consumption or cost information surfaces;</w:t>
      </w:r>
    </w:p>
    <w:p w14:paraId="30338AFF"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Investigate new energy-saving technologies to determine if they fit into the State’s energy management program;</w:t>
      </w:r>
    </w:p>
    <w:p w14:paraId="446818A0"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Participate in EPA's Energy Star program, as a resource for information on developments in the energy industry, and for benchmarking the State’s facility against other facilities;</w:t>
      </w:r>
    </w:p>
    <w:p w14:paraId="6885909C"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Develop good customer relationship with local utility companies to obtain rate information, to expedite answers to questions about service or invoices, and to obtain up to date information on proposed Public Utility Commission regulations; and</w:t>
      </w:r>
    </w:p>
    <w:p w14:paraId="67098C62"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Implement pro-active operating practices:</w:t>
      </w:r>
    </w:p>
    <w:p w14:paraId="745B7207"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Review schedules and set points for heating, ventilating and air-conditioning systems; Set comfort levels according to the different needs of different departments (based on business function, location, equipment and personnel);</w:t>
      </w:r>
    </w:p>
    <w:p w14:paraId="73325BFE"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Review schedules and set points for occupied and unoccupied cycles;</w:t>
      </w:r>
    </w:p>
    <w:p w14:paraId="6E001D60"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Reduce set points for domestic hot water heaters serving restrooms and pantries;</w:t>
      </w:r>
    </w:p>
    <w:p w14:paraId="1573E0B1"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Reduce lighting levels in all non-task areas.  Review and adjust lighting schedules for occupied and non-occupied cycles; and</w:t>
      </w:r>
    </w:p>
    <w:p w14:paraId="197FA0AC"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Service photocells and other lighting controls to assure proper functioning.</w:t>
      </w:r>
    </w:p>
    <w:p w14:paraId="5043AD11" w14:textId="77777777" w:rsidR="005F55DD" w:rsidRPr="000B27B1" w:rsidRDefault="005F55DD" w:rsidP="005F55DD">
      <w:pPr>
        <w:pStyle w:val="ListParagraph"/>
        <w:ind w:left="1440"/>
        <w:rPr>
          <w:rFonts w:asciiTheme="minorHAnsi" w:hAnsiTheme="minorHAnsi" w:cstheme="minorHAnsi"/>
          <w:sz w:val="20"/>
          <w:szCs w:val="20"/>
        </w:rPr>
      </w:pPr>
    </w:p>
    <w:p w14:paraId="4F53430F" w14:textId="77777777" w:rsidR="005F55DD" w:rsidRPr="000B27B1" w:rsidRDefault="005F55DD" w:rsidP="005F55DD">
      <w:pPr>
        <w:pStyle w:val="Heading3"/>
        <w:keepNext w:val="0"/>
        <w:widowControl w:val="0"/>
        <w:rPr>
          <w:rFonts w:cstheme="minorHAnsi"/>
        </w:rPr>
      </w:pPr>
      <w:bookmarkStart w:id="341" w:name="_Toc113539942"/>
      <w:bookmarkStart w:id="342" w:name="_Toc167206158"/>
      <w:r w:rsidRPr="000B27B1">
        <w:rPr>
          <w:rFonts w:cstheme="minorHAnsi"/>
        </w:rPr>
        <w:t>UTILITY MAINTENANCE</w:t>
      </w:r>
      <w:bookmarkEnd w:id="341"/>
      <w:bookmarkEnd w:id="342"/>
    </w:p>
    <w:p w14:paraId="48408724"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perform preventive maintenance services as required and applicable to keep utility systems operating properly, including but not limited to:</w:t>
      </w:r>
    </w:p>
    <w:p w14:paraId="6E8D511C"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and maintain the layout of utility systems and label controls for a partial or a complete emergency shutdown;</w:t>
      </w:r>
    </w:p>
    <w:p w14:paraId="3E6D81A1"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and maintain current utility system operational plans to ensure reliability, minimize risks, reduce failures, and suggest improvements;</w:t>
      </w:r>
    </w:p>
    <w:p w14:paraId="0A12CB0B"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emergency procedures for utility system disruptions or failures, including identification of alternative sources of essential utilities;</w:t>
      </w:r>
    </w:p>
    <w:p w14:paraId="0E041866" w14:textId="613C0584"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Inspect, test, and maintain critical operating components;</w:t>
      </w:r>
    </w:p>
    <w:p w14:paraId="56AC8B5E" w14:textId="63DE4EFC" w:rsidR="000850FF" w:rsidRPr="000B27B1" w:rsidRDefault="000850FF"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Perform bi-annual infrared thermography scans of panelboards, distribution panels, transformers, and other related electrical equipment to identify areas of excess heat and to correct problems before component failure;</w:t>
      </w:r>
    </w:p>
    <w:p w14:paraId="4E28CBC2"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Investigate utility systems problems, failures or user errors and report incidents and corrective actions; and</w:t>
      </w:r>
    </w:p>
    <w:p w14:paraId="0E1DAEFE"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Identify potential hazards to personnel and abate them.</w:t>
      </w:r>
    </w:p>
    <w:p w14:paraId="23CEEDC3" w14:textId="77777777" w:rsidR="005F55DD" w:rsidRPr="000B27B1" w:rsidRDefault="005F55DD" w:rsidP="005F55DD">
      <w:pPr>
        <w:pStyle w:val="ListParagraph"/>
        <w:rPr>
          <w:rFonts w:asciiTheme="minorHAnsi" w:hAnsiTheme="minorHAnsi" w:cstheme="minorHAnsi"/>
          <w:sz w:val="20"/>
          <w:szCs w:val="20"/>
        </w:rPr>
      </w:pPr>
    </w:p>
    <w:p w14:paraId="5484211D" w14:textId="77777777" w:rsidR="005F55DD" w:rsidRPr="000B27B1" w:rsidRDefault="005F55DD" w:rsidP="005F55DD">
      <w:pPr>
        <w:pStyle w:val="Heading2"/>
        <w:keepNext w:val="0"/>
        <w:widowControl w:val="0"/>
        <w:jc w:val="both"/>
        <w:rPr>
          <w:rFonts w:asciiTheme="minorHAnsi" w:hAnsiTheme="minorHAnsi" w:cstheme="minorHAnsi"/>
        </w:rPr>
      </w:pPr>
      <w:bookmarkStart w:id="343" w:name="_Toc100824870"/>
      <w:bookmarkStart w:id="344" w:name="_Toc100824871"/>
      <w:bookmarkStart w:id="345" w:name="_Toc100824898"/>
      <w:bookmarkStart w:id="346" w:name="_Toc100824899"/>
      <w:bookmarkStart w:id="347" w:name="_Toc100824914"/>
      <w:bookmarkStart w:id="348" w:name="_Toc100824917"/>
      <w:bookmarkStart w:id="349" w:name="_Toc100824919"/>
      <w:bookmarkStart w:id="350" w:name="_Toc100824921"/>
      <w:bookmarkStart w:id="351" w:name="_Toc100824922"/>
      <w:bookmarkStart w:id="352" w:name="_Toc100824923"/>
      <w:bookmarkStart w:id="353" w:name="_Toc113539943"/>
      <w:bookmarkStart w:id="354" w:name="_Toc167206159"/>
      <w:bookmarkEnd w:id="343"/>
      <w:bookmarkEnd w:id="344"/>
      <w:bookmarkEnd w:id="345"/>
      <w:bookmarkEnd w:id="346"/>
      <w:bookmarkEnd w:id="347"/>
      <w:bookmarkEnd w:id="348"/>
      <w:bookmarkEnd w:id="349"/>
      <w:bookmarkEnd w:id="350"/>
      <w:bookmarkEnd w:id="351"/>
      <w:bookmarkEnd w:id="352"/>
      <w:r w:rsidRPr="000B27B1">
        <w:rPr>
          <w:rFonts w:asciiTheme="minorHAnsi" w:hAnsiTheme="minorHAnsi" w:cstheme="minorHAnsi"/>
        </w:rPr>
        <w:t>HVAC SYSTEMS</w:t>
      </w:r>
      <w:bookmarkEnd w:id="353"/>
      <w:bookmarkEnd w:id="354"/>
    </w:p>
    <w:p w14:paraId="6BF7361E" w14:textId="77777777" w:rsidR="005F55DD" w:rsidRPr="000B27B1" w:rsidRDefault="005F55DD" w:rsidP="005F55DD">
      <w:pPr>
        <w:pStyle w:val="Heading3"/>
        <w:keepNext w:val="0"/>
        <w:widowControl w:val="0"/>
        <w:rPr>
          <w:rFonts w:cstheme="minorHAnsi"/>
        </w:rPr>
      </w:pPr>
      <w:bookmarkStart w:id="355" w:name="_Toc113539944"/>
      <w:bookmarkStart w:id="356" w:name="_Toc167206160"/>
      <w:r w:rsidRPr="000B27B1">
        <w:rPr>
          <w:rFonts w:cstheme="minorHAnsi"/>
        </w:rPr>
        <w:t>HVAC OPERATIONS</w:t>
      </w:r>
      <w:bookmarkEnd w:id="355"/>
      <w:bookmarkEnd w:id="356"/>
    </w:p>
    <w:p w14:paraId="05E3FBE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The buildings' HVAC systems shall be operated in an energy efficient manner to provide specific environmental conditions outlined below. In addition to the general ASHRAE standards that apply to the entire facility, the laboratory areas have various air quality/air </w:t>
      </w:r>
      <w:r w:rsidRPr="000B27B1">
        <w:rPr>
          <w:rFonts w:cstheme="minorHAnsi"/>
          <w:sz w:val="20"/>
          <w:szCs w:val="20"/>
        </w:rPr>
        <w:lastRenderedPageBreak/>
        <w:t xml:space="preserve">flow requirements (for temperature, pressure, humidity, etc.) stipulated by the National Institute for Health (NIH), Center for Disease Control (CDC), USDA, and other regulatory agencies.  </w:t>
      </w:r>
    </w:p>
    <w:p w14:paraId="2925D9C6" w14:textId="7F12481D" w:rsidR="00164E26" w:rsidRPr="000B27B1" w:rsidRDefault="005F55DD" w:rsidP="00CF754E">
      <w:pPr>
        <w:spacing w:after="0" w:line="240" w:lineRule="auto"/>
        <w:jc w:val="center"/>
        <w:rPr>
          <w:rFonts w:cstheme="minorHAnsi"/>
          <w:sz w:val="20"/>
          <w:szCs w:val="20"/>
        </w:rPr>
      </w:pPr>
      <w:r w:rsidRPr="000B27B1">
        <w:rPr>
          <w:rFonts w:cstheme="minorHAnsi"/>
          <w:sz w:val="20"/>
          <w:szCs w:val="20"/>
        </w:rPr>
        <w:t>USDA HVA</w:t>
      </w:r>
      <w:r w:rsidR="00164E26" w:rsidRPr="000B27B1">
        <w:rPr>
          <w:rFonts w:cstheme="minorHAnsi"/>
          <w:sz w:val="20"/>
          <w:szCs w:val="20"/>
        </w:rPr>
        <w:t xml:space="preserve">C requirements are detailed at: </w:t>
      </w:r>
      <w:hyperlink r:id="rId52" w:history="1">
        <w:r w:rsidRPr="000B27B1">
          <w:rPr>
            <w:rStyle w:val="Hyperlink"/>
            <w:rFonts w:cstheme="minorHAnsi"/>
            <w:sz w:val="20"/>
            <w:szCs w:val="20"/>
          </w:rPr>
          <w:t>https://www.aphis.usda.gov/plant_health/permits/downloads/bacteria_containment_guidelines.pdf</w:t>
        </w:r>
      </w:hyperlink>
      <w:r w:rsidRPr="000B27B1">
        <w:rPr>
          <w:rFonts w:cstheme="minorHAnsi"/>
          <w:sz w:val="20"/>
          <w:szCs w:val="20"/>
        </w:rPr>
        <w:t>.</w:t>
      </w:r>
    </w:p>
    <w:p w14:paraId="54C10B17" w14:textId="77777777" w:rsidR="00164E26" w:rsidRPr="000B27B1" w:rsidRDefault="00164E26" w:rsidP="00164E26">
      <w:pPr>
        <w:spacing w:after="0" w:line="240" w:lineRule="auto"/>
        <w:jc w:val="center"/>
        <w:rPr>
          <w:rFonts w:cstheme="minorHAnsi"/>
          <w:sz w:val="20"/>
          <w:szCs w:val="20"/>
        </w:rPr>
      </w:pPr>
    </w:p>
    <w:p w14:paraId="589F0CD8" w14:textId="77777777" w:rsidR="00164E26" w:rsidRPr="000B27B1" w:rsidRDefault="00164E26" w:rsidP="00164E26">
      <w:pPr>
        <w:spacing w:after="0" w:line="240" w:lineRule="auto"/>
        <w:rPr>
          <w:rFonts w:cstheme="minorHAnsi"/>
          <w:sz w:val="20"/>
          <w:szCs w:val="20"/>
        </w:rPr>
      </w:pPr>
    </w:p>
    <w:p w14:paraId="43F85AB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provide HVAC operations as noted below:</w:t>
      </w:r>
    </w:p>
    <w:p w14:paraId="29BD5349"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Temperatures</w:t>
      </w:r>
      <w:r w:rsidRPr="000B27B1">
        <w:rPr>
          <w:rFonts w:asciiTheme="minorHAnsi" w:hAnsiTheme="minorHAnsi" w:cstheme="minorHAnsi"/>
          <w:sz w:val="20"/>
          <w:szCs w:val="20"/>
        </w:rPr>
        <w:t xml:space="preserve"> - During operating hours, maintain temperatures at energy guideline levels in accordance with the most recent edition of the Quality Standards in the American Society of Heating, Refrigerating and Air-Conditioning Engineers (ASHRAE) Standard 90.1, Energy Code for Buildings. Temperatures in the laboratory areas must be maintained in accordance with the Biosafety in Microbiological and Biomedical Laboratories, 6th Edition (BMBL-6).</w:t>
      </w:r>
    </w:p>
    <w:p w14:paraId="5F30D675"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Ventilation</w:t>
      </w:r>
      <w:r w:rsidRPr="000B27B1">
        <w:rPr>
          <w:rFonts w:asciiTheme="minorHAnsi" w:hAnsiTheme="minorHAnsi" w:cstheme="minorHAnsi"/>
          <w:sz w:val="20"/>
          <w:szCs w:val="20"/>
        </w:rPr>
        <w:t xml:space="preserve"> - Ventilation shall be in accordance with the most recent edition of the Quality Standards in the American Society of Heating, Refrigerating, and Air-Conditioning Engineers (ASHRAE) Standard 62, Ventilation for Acceptable Indoor Air Quality.  Ventilation in the laboratory areas must be maintained in accordance with the Biosafety in Microbiological and Biomedical Laboratories, 6th Edition (BMBL-6).</w:t>
      </w:r>
    </w:p>
    <w:p w14:paraId="6FA03685"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Outside Air</w:t>
      </w:r>
      <w:r w:rsidRPr="000B27B1">
        <w:rPr>
          <w:rFonts w:asciiTheme="minorHAnsi" w:hAnsiTheme="minorHAnsi" w:cstheme="minorHAnsi"/>
          <w:sz w:val="20"/>
          <w:szCs w:val="20"/>
        </w:rPr>
        <w:t xml:space="preserve"> - Outside air shall be used to the maximum (100%) during moderate seasons based on outside temperatures and humidity conditions, the operating capabilities of HVAC systems, and the above ASHRAE and BMBL-6 standards.</w:t>
      </w:r>
    </w:p>
    <w:p w14:paraId="70587B5C" w14:textId="075C4FB8"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Operating Time</w:t>
      </w:r>
      <w:r w:rsidRPr="000B27B1">
        <w:rPr>
          <w:rFonts w:asciiTheme="minorHAnsi" w:hAnsiTheme="minorHAnsi" w:cstheme="minorHAnsi"/>
          <w:sz w:val="20"/>
          <w:szCs w:val="20"/>
        </w:rPr>
        <w:t xml:space="preserve"> - The normal operating time for building equipment and systems will be considered as the time to operate the buildings' HVAC equipment to provide space temperatures mandated by the State. Starting time for HVAC </w:t>
      </w:r>
      <w:r w:rsidR="00DC0FF5">
        <w:rPr>
          <w:rFonts w:asciiTheme="minorHAnsi" w:hAnsiTheme="minorHAnsi" w:cstheme="minorHAnsi"/>
          <w:sz w:val="20"/>
          <w:szCs w:val="20"/>
        </w:rPr>
        <w:t xml:space="preserve">and humidification </w:t>
      </w:r>
      <w:r w:rsidRPr="000B27B1">
        <w:rPr>
          <w:rFonts w:asciiTheme="minorHAnsi" w:hAnsiTheme="minorHAnsi" w:cstheme="minorHAnsi"/>
          <w:sz w:val="20"/>
          <w:szCs w:val="20"/>
        </w:rPr>
        <w:t>equipment must be based on weather conditions, to provide proper interior conditions at the beginning of Operating Hours. Equipment shall not be operated unnecessarily during evening, overnight, weekend or holiday hours, or when entire buildings or specific areas of buildings are not in use. The Contractor should ensure remote capabilities should adjustments be needed during off-hours.</w:t>
      </w:r>
    </w:p>
    <w:p w14:paraId="0D8159C2"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Optimization</w:t>
      </w:r>
      <w:r w:rsidRPr="000B27B1">
        <w:rPr>
          <w:rFonts w:asciiTheme="minorHAnsi" w:hAnsiTheme="minorHAnsi" w:cstheme="minorHAnsi"/>
          <w:sz w:val="20"/>
          <w:szCs w:val="20"/>
        </w:rPr>
        <w:t xml:space="preserve"> - Continuously monitor power consumption, and make necessary adjustments wherever possible, to achieve maximum optimization without compromising the functions of the facility.</w:t>
      </w:r>
    </w:p>
    <w:p w14:paraId="365D1928" w14:textId="77777777" w:rsidR="005F55DD" w:rsidRPr="000B27B1" w:rsidRDefault="005F55DD" w:rsidP="005F55DD">
      <w:pPr>
        <w:pStyle w:val="ListParagraph"/>
        <w:rPr>
          <w:rFonts w:asciiTheme="minorHAnsi" w:hAnsiTheme="minorHAnsi" w:cstheme="minorHAnsi"/>
          <w:sz w:val="20"/>
          <w:szCs w:val="20"/>
        </w:rPr>
      </w:pPr>
    </w:p>
    <w:p w14:paraId="2C9AD76B" w14:textId="77777777" w:rsidR="005F55DD" w:rsidRPr="000B27B1" w:rsidRDefault="005F55DD" w:rsidP="005F55DD">
      <w:pPr>
        <w:pStyle w:val="Heading3"/>
        <w:keepNext w:val="0"/>
        <w:widowControl w:val="0"/>
        <w:rPr>
          <w:rFonts w:cstheme="minorHAnsi"/>
        </w:rPr>
      </w:pPr>
      <w:bookmarkStart w:id="357" w:name="_Toc113539945"/>
      <w:bookmarkStart w:id="358" w:name="_Toc167206161"/>
      <w:r w:rsidRPr="000B27B1">
        <w:rPr>
          <w:rFonts w:cstheme="minorHAnsi"/>
        </w:rPr>
        <w:t>HVAC MAINTENANCE</w:t>
      </w:r>
      <w:bookmarkEnd w:id="357"/>
      <w:bookmarkEnd w:id="358"/>
    </w:p>
    <w:p w14:paraId="4B46ED13" w14:textId="77777777" w:rsidR="005F55DD" w:rsidRPr="000B27B1" w:rsidRDefault="005F55DD" w:rsidP="00820ECD">
      <w:pPr>
        <w:spacing w:after="0" w:line="240" w:lineRule="auto"/>
        <w:rPr>
          <w:rFonts w:cstheme="minorHAnsi"/>
          <w:sz w:val="20"/>
          <w:szCs w:val="20"/>
        </w:rPr>
      </w:pPr>
      <w:r w:rsidRPr="000B27B1">
        <w:rPr>
          <w:rFonts w:cstheme="minorHAnsi"/>
          <w:sz w:val="20"/>
          <w:szCs w:val="20"/>
        </w:rPr>
        <w:t>The Contractor shall develop and maintain a preventive maintenance schedule and perform preventive maintenance services as required and applicable to keep systems operating properly, including but not limited to:</w:t>
      </w:r>
    </w:p>
    <w:p w14:paraId="7B01DD7F" w14:textId="77777777" w:rsidR="005F55DD" w:rsidRPr="000B27B1" w:rsidRDefault="005F55DD" w:rsidP="003F1F7B">
      <w:pPr>
        <w:pStyle w:val="ListParagraph"/>
        <w:numPr>
          <w:ilvl w:val="0"/>
          <w:numId w:val="65"/>
        </w:numPr>
        <w:rPr>
          <w:rFonts w:asciiTheme="minorHAnsi" w:hAnsiTheme="minorHAnsi" w:cstheme="minorHAnsi"/>
          <w:b/>
          <w:sz w:val="20"/>
          <w:szCs w:val="20"/>
        </w:rPr>
      </w:pPr>
      <w:r w:rsidRPr="000B27B1">
        <w:rPr>
          <w:rFonts w:asciiTheme="minorHAnsi" w:hAnsiTheme="minorHAnsi" w:cstheme="minorHAnsi"/>
          <w:b/>
          <w:sz w:val="20"/>
          <w:szCs w:val="20"/>
        </w:rPr>
        <w:t>General</w:t>
      </w:r>
    </w:p>
    <w:p w14:paraId="119B4B0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and log operating data for all components;</w:t>
      </w:r>
    </w:p>
    <w:p w14:paraId="0D9AD338" w14:textId="7E39879B"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Record volts and amps for all motors;</w:t>
      </w:r>
    </w:p>
    <w:p w14:paraId="00145194" w14:textId="72B8A7B5" w:rsidR="000850FF" w:rsidRPr="000B27B1" w:rsidRDefault="000850FF"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and replace all belts;</w:t>
      </w:r>
    </w:p>
    <w:p w14:paraId="07A5C63E" w14:textId="11291133"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Test</w:t>
      </w:r>
      <w:r w:rsidR="000850FF" w:rsidRPr="000B27B1">
        <w:rPr>
          <w:rFonts w:asciiTheme="minorHAnsi" w:hAnsiTheme="minorHAnsi" w:cstheme="minorHAnsi"/>
          <w:sz w:val="20"/>
          <w:szCs w:val="20"/>
        </w:rPr>
        <w:t xml:space="preserve"> and/or replace</w:t>
      </w:r>
      <w:r w:rsidRPr="000B27B1">
        <w:rPr>
          <w:rFonts w:asciiTheme="minorHAnsi" w:hAnsiTheme="minorHAnsi" w:cstheme="minorHAnsi"/>
          <w:sz w:val="20"/>
          <w:szCs w:val="20"/>
        </w:rPr>
        <w:t xml:space="preserve"> safety relief valves;</w:t>
      </w:r>
    </w:p>
    <w:p w14:paraId="7DB2E327"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Calibrate temperature and pressure controls;</w:t>
      </w:r>
    </w:p>
    <w:p w14:paraId="52C15CEE"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all system interlocks;</w:t>
      </w:r>
    </w:p>
    <w:p w14:paraId="5F1709C6"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Perform air filter service detailed below;</w:t>
      </w:r>
    </w:p>
    <w:p w14:paraId="11DEDFAD"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Clean, lubricate and adjust system components, motors, starters, drives, fans, pumps and accessories per manufacturer’s standards/recommendations;</w:t>
      </w:r>
    </w:p>
    <w:p w14:paraId="2E37B528" w14:textId="63B45505"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Maintain all equipment housings free of accumulated dirt and corrosion, and apply additional protective coating to prevent corrosion;</w:t>
      </w:r>
    </w:p>
    <w:p w14:paraId="182E884C" w14:textId="7721408F" w:rsidR="00AE43B9" w:rsidRDefault="00AE43B9"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Annual cleaning and inspection of boilers, chillers, and cooling towers;</w:t>
      </w:r>
    </w:p>
    <w:p w14:paraId="60EB7A5E" w14:textId="18F75DFF" w:rsidR="00D8207E" w:rsidRPr="000B27B1" w:rsidRDefault="00D8207E" w:rsidP="00845AF4">
      <w:pPr>
        <w:pStyle w:val="ListParagraph"/>
        <w:numPr>
          <w:ilvl w:val="0"/>
          <w:numId w:val="66"/>
        </w:numPr>
        <w:jc w:val="left"/>
        <w:rPr>
          <w:rFonts w:asciiTheme="minorHAnsi" w:hAnsiTheme="minorHAnsi" w:cstheme="minorHAnsi"/>
          <w:sz w:val="20"/>
          <w:szCs w:val="20"/>
        </w:rPr>
      </w:pPr>
      <w:r>
        <w:rPr>
          <w:rFonts w:asciiTheme="minorHAnsi" w:hAnsiTheme="minorHAnsi" w:cstheme="minorHAnsi"/>
          <w:sz w:val="20"/>
          <w:szCs w:val="20"/>
        </w:rPr>
        <w:t xml:space="preserve">Annual combustion efficiency </w:t>
      </w:r>
      <w:r w:rsidR="001B6687">
        <w:rPr>
          <w:rFonts w:asciiTheme="minorHAnsi" w:hAnsiTheme="minorHAnsi" w:cstheme="minorHAnsi"/>
          <w:sz w:val="20"/>
          <w:szCs w:val="20"/>
        </w:rPr>
        <w:t xml:space="preserve">test and </w:t>
      </w:r>
      <w:r>
        <w:rPr>
          <w:rFonts w:asciiTheme="minorHAnsi" w:hAnsiTheme="minorHAnsi" w:cstheme="minorHAnsi"/>
          <w:sz w:val="20"/>
          <w:szCs w:val="20"/>
        </w:rPr>
        <w:t>reports for boilers and hot water heaters</w:t>
      </w:r>
      <w:r w:rsidR="001B6687">
        <w:rPr>
          <w:rFonts w:asciiTheme="minorHAnsi" w:hAnsiTheme="minorHAnsi" w:cstheme="minorHAnsi"/>
          <w:sz w:val="20"/>
          <w:szCs w:val="20"/>
        </w:rPr>
        <w:t xml:space="preserve"> – The contractor is responsible for the  renewal of NJDEP Air Permits, including payment of any fees and costs. </w:t>
      </w:r>
      <w:r>
        <w:rPr>
          <w:rFonts w:asciiTheme="minorHAnsi" w:hAnsiTheme="minorHAnsi" w:cstheme="minorHAnsi"/>
          <w:sz w:val="20"/>
          <w:szCs w:val="20"/>
        </w:rPr>
        <w:t xml:space="preserve"> </w:t>
      </w:r>
      <w:r w:rsidR="001B6687">
        <w:rPr>
          <w:rFonts w:asciiTheme="minorHAnsi" w:hAnsiTheme="minorHAnsi" w:cstheme="minorHAnsi"/>
          <w:sz w:val="20"/>
          <w:szCs w:val="20"/>
        </w:rPr>
        <w:t xml:space="preserve"> </w:t>
      </w:r>
    </w:p>
    <w:p w14:paraId="76E78C44" w14:textId="0BE8DBD8" w:rsidR="001B6687" w:rsidRPr="001B6687" w:rsidRDefault="005F55DD" w:rsidP="00845AF4">
      <w:pPr>
        <w:pStyle w:val="ListParagraph"/>
        <w:numPr>
          <w:ilvl w:val="0"/>
          <w:numId w:val="66"/>
        </w:numPr>
        <w:rPr>
          <w:rFonts w:cstheme="minorHAnsi"/>
          <w:sz w:val="20"/>
          <w:szCs w:val="20"/>
        </w:rPr>
      </w:pPr>
      <w:r w:rsidRPr="001B6687">
        <w:rPr>
          <w:rFonts w:asciiTheme="minorHAnsi" w:hAnsiTheme="minorHAnsi" w:cstheme="minorHAnsi"/>
          <w:sz w:val="20"/>
          <w:szCs w:val="20"/>
        </w:rPr>
        <w:t>Check and clean grilles for HVAC supply air, return air and exhaust air;</w:t>
      </w:r>
      <w:r w:rsidRPr="00845AF4">
        <w:rPr>
          <w:rFonts w:asciiTheme="minorHAnsi" w:hAnsiTheme="minorHAnsi" w:cstheme="minorHAnsi"/>
          <w:sz w:val="20"/>
          <w:szCs w:val="20"/>
        </w:rPr>
        <w:t>Power/chemical wash air handlers, fan coils, and cooling towers to maintain current conditions and manufacturers’ design air flows;</w:t>
      </w:r>
      <w:r w:rsidR="001B6687" w:rsidRPr="001B6687">
        <w:rPr>
          <w:rFonts w:cstheme="minorHAnsi"/>
          <w:sz w:val="20"/>
          <w:szCs w:val="20"/>
        </w:rPr>
        <w:t xml:space="preserve"> </w:t>
      </w:r>
    </w:p>
    <w:p w14:paraId="327B8205" w14:textId="2BFD0424" w:rsidR="005F55DD" w:rsidRPr="000B27B1" w:rsidRDefault="005F55DD" w:rsidP="00845AF4">
      <w:pPr>
        <w:pStyle w:val="ListParagraph"/>
        <w:rPr>
          <w:rFonts w:asciiTheme="minorHAnsi" w:hAnsiTheme="minorHAnsi" w:cstheme="minorHAnsi"/>
          <w:sz w:val="20"/>
          <w:szCs w:val="20"/>
        </w:rPr>
      </w:pPr>
    </w:p>
    <w:p w14:paraId="4737D47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interconnecting fuel, refrigerant, and water lines, valves, and connections;</w:t>
      </w:r>
    </w:p>
    <w:p w14:paraId="43DF4448" w14:textId="0B496DCC"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insulation on equipment</w:t>
      </w:r>
      <w:r w:rsidR="00D8207E">
        <w:rPr>
          <w:rFonts w:asciiTheme="minorHAnsi" w:hAnsiTheme="minorHAnsi" w:cstheme="minorHAnsi"/>
          <w:sz w:val="20"/>
          <w:szCs w:val="20"/>
        </w:rPr>
        <w:t>, ductwork,</w:t>
      </w:r>
      <w:r w:rsidRPr="000B27B1">
        <w:rPr>
          <w:rFonts w:asciiTheme="minorHAnsi" w:hAnsiTheme="minorHAnsi" w:cstheme="minorHAnsi"/>
          <w:sz w:val="20"/>
          <w:szCs w:val="20"/>
        </w:rPr>
        <w:t xml:space="preserve"> and piping;</w:t>
      </w:r>
    </w:p>
    <w:p w14:paraId="674B5093"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capacity, temperature, and safety devices, including thermometers and gauges, which control the equipment;</w:t>
      </w:r>
    </w:p>
    <w:p w14:paraId="4F5F101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indicator lamps and gauges;</w:t>
      </w:r>
    </w:p>
    <w:p w14:paraId="0CF9F3E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Electrical panels and wiring to pumps, blowers, and other components;</w:t>
      </w:r>
    </w:p>
    <w:p w14:paraId="6C0F2781"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damper linkages, bearings, and damper motors for air handling apparatus; and</w:t>
      </w:r>
    </w:p>
    <w:p w14:paraId="1C6B755A" w14:textId="63C39C96"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devices and components of the Building Automation Systems (described in</w:t>
      </w:r>
      <w:r w:rsidR="00C542F4">
        <w:rPr>
          <w:rFonts w:asciiTheme="minorHAnsi" w:hAnsiTheme="minorHAnsi" w:cstheme="minorHAnsi"/>
          <w:sz w:val="20"/>
          <w:szCs w:val="20"/>
        </w:rPr>
        <w:t xml:space="preserve"> Bid Solicitation Section 4</w:t>
      </w:r>
      <w:r w:rsidR="00E05B6F">
        <w:rPr>
          <w:rFonts w:asciiTheme="minorHAnsi" w:hAnsiTheme="minorHAnsi" w:cstheme="minorHAnsi"/>
          <w:sz w:val="20"/>
          <w:szCs w:val="20"/>
        </w:rPr>
        <w:t>.18.3</w:t>
      </w:r>
      <w:r w:rsidRPr="000B27B1">
        <w:rPr>
          <w:rFonts w:asciiTheme="minorHAnsi" w:hAnsiTheme="minorHAnsi" w:cstheme="minorHAnsi"/>
          <w:sz w:val="20"/>
          <w:szCs w:val="20"/>
        </w:rPr>
        <w:t xml:space="preserve">, </w:t>
      </w:r>
      <w:r w:rsidR="00E05B6F">
        <w:rPr>
          <w:rFonts w:asciiTheme="minorHAnsi" w:hAnsiTheme="minorHAnsi" w:cstheme="minorHAnsi"/>
          <w:i/>
          <w:sz w:val="20"/>
          <w:szCs w:val="20"/>
        </w:rPr>
        <w:t>Non-Operational Equipment</w:t>
      </w:r>
      <w:r w:rsidRPr="000B27B1">
        <w:rPr>
          <w:rFonts w:asciiTheme="minorHAnsi" w:hAnsiTheme="minorHAnsi" w:cstheme="minorHAnsi"/>
          <w:sz w:val="20"/>
          <w:szCs w:val="20"/>
        </w:rPr>
        <w:t>).</w:t>
      </w:r>
    </w:p>
    <w:p w14:paraId="6181D057" w14:textId="77777777" w:rsidR="005F55DD" w:rsidRPr="000B27B1" w:rsidRDefault="005F55DD" w:rsidP="003F1F7B">
      <w:pPr>
        <w:pStyle w:val="ListParagraph"/>
        <w:numPr>
          <w:ilvl w:val="0"/>
          <w:numId w:val="65"/>
        </w:numPr>
        <w:rPr>
          <w:rFonts w:asciiTheme="minorHAnsi" w:hAnsiTheme="minorHAnsi" w:cstheme="minorHAnsi"/>
          <w:sz w:val="20"/>
          <w:szCs w:val="20"/>
        </w:rPr>
      </w:pPr>
      <w:r w:rsidRPr="000B27B1">
        <w:rPr>
          <w:rFonts w:asciiTheme="minorHAnsi" w:hAnsiTheme="minorHAnsi" w:cstheme="minorHAnsi"/>
          <w:b/>
          <w:sz w:val="20"/>
          <w:szCs w:val="20"/>
        </w:rPr>
        <w:t>Environmental Growth Chambers</w:t>
      </w:r>
    </w:p>
    <w:p w14:paraId="4C2280D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for refrigerant leaks; repair and recharge.  Follow current refrigerant management procedures;</w:t>
      </w:r>
    </w:p>
    <w:p w14:paraId="62B636EF"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Maintain refrigerants and compressor oil free from contaminants; test at least annually;</w:t>
      </w:r>
    </w:p>
    <w:p w14:paraId="036665D0"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lastRenderedPageBreak/>
        <w:t>Power/chemical wash evaporator coils to maintain clean conditions and manufacturers’ design air flows;</w:t>
      </w:r>
    </w:p>
    <w:p w14:paraId="0A5CA120"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 xml:space="preserve">Maintain gaskets, door adjustments, closers, hinges, etc.; </w:t>
      </w:r>
    </w:p>
    <w:p w14:paraId="1E9E03D2"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Temperature recorder charts must be maintained and changed as required; and</w:t>
      </w:r>
    </w:p>
    <w:p w14:paraId="2F0555C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Perform recommended preventative maintenance. Perform required repairs to ensure performance and reliability of equipment.</w:t>
      </w:r>
    </w:p>
    <w:p w14:paraId="7AB94A06" w14:textId="77777777" w:rsidR="005F55DD" w:rsidRPr="000B27B1" w:rsidRDefault="005F55DD" w:rsidP="005F55DD">
      <w:pPr>
        <w:pStyle w:val="ListParagraph"/>
        <w:ind w:left="2160"/>
        <w:rPr>
          <w:rFonts w:asciiTheme="minorHAnsi" w:hAnsiTheme="minorHAnsi" w:cstheme="minorHAnsi"/>
          <w:sz w:val="20"/>
          <w:szCs w:val="20"/>
        </w:rPr>
      </w:pPr>
    </w:p>
    <w:p w14:paraId="3159BCFE" w14:textId="77777777" w:rsidR="005F55DD" w:rsidRPr="000B27B1" w:rsidRDefault="005F55DD" w:rsidP="005F55DD">
      <w:pPr>
        <w:pStyle w:val="Heading3"/>
        <w:keepNext w:val="0"/>
        <w:widowControl w:val="0"/>
        <w:rPr>
          <w:rFonts w:cstheme="minorHAnsi"/>
        </w:rPr>
      </w:pPr>
      <w:bookmarkStart w:id="359" w:name="_Toc113539946"/>
      <w:bookmarkStart w:id="360" w:name="_Toc167206162"/>
      <w:r w:rsidRPr="000B27B1">
        <w:rPr>
          <w:rFonts w:cstheme="minorHAnsi"/>
        </w:rPr>
        <w:t>WATER TREATMENT</w:t>
      </w:r>
      <w:bookmarkEnd w:id="359"/>
      <w:bookmarkEnd w:id="360"/>
    </w:p>
    <w:p w14:paraId="5AB43D01"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furnish a complete water treatment system, including all required filters, chemicals, equipment, and other required materials noted below:</w:t>
      </w:r>
    </w:p>
    <w:p w14:paraId="4F953C4F"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Boiler Water Systems</w:t>
      </w:r>
      <w:r w:rsidRPr="000B27B1">
        <w:rPr>
          <w:rFonts w:asciiTheme="minorHAnsi" w:hAnsiTheme="minorHAnsi" w:cstheme="minorHAnsi"/>
          <w:sz w:val="20"/>
          <w:szCs w:val="20"/>
        </w:rPr>
        <w:t xml:space="preserve"> - Supply all chemicals to boilers for the prevention of scale, corrosion and oxygen pitting under normal water use; perform on-site testing and submit a complete report monthly;</w:t>
      </w:r>
    </w:p>
    <w:p w14:paraId="2B378096"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Closed Hot and Chilled Water Systems</w:t>
      </w:r>
      <w:r w:rsidRPr="000B27B1">
        <w:rPr>
          <w:rFonts w:asciiTheme="minorHAnsi" w:hAnsiTheme="minorHAnsi" w:cstheme="minorHAnsi"/>
          <w:sz w:val="20"/>
          <w:szCs w:val="20"/>
        </w:rPr>
        <w:t xml:space="preserve"> - Supply cleaner and treatment chemicals to prevent corrosion under normal water use; perform on-site testing and submit a complete report monthly;</w:t>
      </w:r>
    </w:p>
    <w:p w14:paraId="0B4CC4D3"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Cooling (Condenser) Water Systems</w:t>
      </w:r>
      <w:r w:rsidRPr="000B27B1">
        <w:rPr>
          <w:rFonts w:asciiTheme="minorHAnsi" w:hAnsiTheme="minorHAnsi" w:cstheme="minorHAnsi"/>
          <w:sz w:val="20"/>
          <w:szCs w:val="20"/>
        </w:rPr>
        <w:t xml:space="preserve"> - Supply all chemicals to cooling towers to prevent scale, corrosion and algae formation under normal water use; perform on-site testing and submit a complete written report monthly.  As part of a program for monitoring and preventing water-borne disease, provide monthly testing of the cooling water for Total Plate Count of Bacteria and quarterly testing of the cooling water for Legionella (Legionnaire Disease).  Submit a written report monthly to the State Contract Manager;</w:t>
      </w:r>
    </w:p>
    <w:p w14:paraId="1B278D53"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Drinking Water (potable water)</w:t>
      </w:r>
      <w:r w:rsidRPr="000B27B1">
        <w:rPr>
          <w:rFonts w:asciiTheme="minorHAnsi" w:hAnsiTheme="minorHAnsi" w:cstheme="minorHAnsi"/>
          <w:sz w:val="20"/>
          <w:szCs w:val="20"/>
        </w:rPr>
        <w:t xml:space="preserve"> - As part of a program for monitoring and preventing water borne disease, test the potable water within the facility annually for:</w:t>
      </w:r>
    </w:p>
    <w:p w14:paraId="5765653E"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 xml:space="preserve">Bacteria - TPC, coliform; </w:t>
      </w:r>
    </w:p>
    <w:p w14:paraId="67E9EF49"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Metals - iron, copper, lead, manganese, and zinc; and</w:t>
      </w:r>
    </w:p>
    <w:p w14:paraId="148DB5B7"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Inorganics - pH, hardness, total dissolved solids, calcium, alkalinity, and chlorides; and</w:t>
      </w:r>
    </w:p>
    <w:p w14:paraId="1B80DA11" w14:textId="0FFD26C4"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Deionized (DI) Water System</w:t>
      </w:r>
      <w:r w:rsidRPr="000B27B1">
        <w:rPr>
          <w:rFonts w:asciiTheme="minorHAnsi" w:hAnsiTheme="minorHAnsi" w:cstheme="minorHAnsi"/>
          <w:sz w:val="20"/>
          <w:szCs w:val="20"/>
        </w:rPr>
        <w:t xml:space="preserve"> - The Contractor shall ensure the correct operation </w:t>
      </w:r>
      <w:r w:rsidR="00AE43B9" w:rsidRPr="000B27B1">
        <w:rPr>
          <w:rFonts w:asciiTheme="minorHAnsi" w:hAnsiTheme="minorHAnsi" w:cstheme="minorHAnsi"/>
          <w:sz w:val="20"/>
          <w:szCs w:val="20"/>
        </w:rPr>
        <w:t xml:space="preserve">and annual disinfection </w:t>
      </w:r>
      <w:r w:rsidRPr="000B27B1">
        <w:rPr>
          <w:rFonts w:asciiTheme="minorHAnsi" w:hAnsiTheme="minorHAnsi" w:cstheme="minorHAnsi"/>
          <w:sz w:val="20"/>
          <w:szCs w:val="20"/>
        </w:rPr>
        <w:t>of the DI water treatment and circulation systems, installed in Chiller Room F155. Filtered utility water passes through a backflow preventer into two parallel water softeners, and is pumped through the Reverse Osmosis (RO) unit. The pressurized purified water is treated through two series-connected mixed resin bed deionizers and filtered again. A conductivity/resistivity probe is then installed. Rejected water is recycled through the pump and RO unit. Purified filtered DI water flows into a 1,000-gallon storage tank and is piped to laboratories throughout the DI water circulation system. DI water is made on a twenty-four (24) hour, seven (7) days per week schedule.</w:t>
      </w:r>
    </w:p>
    <w:p w14:paraId="393A7493" w14:textId="77777777" w:rsidR="005F55DD" w:rsidRPr="000B27B1" w:rsidRDefault="005F55DD" w:rsidP="00820ECD">
      <w:pPr>
        <w:pStyle w:val="ListParagraph"/>
        <w:rPr>
          <w:rFonts w:asciiTheme="minorHAnsi" w:hAnsiTheme="minorHAnsi" w:cstheme="minorHAnsi"/>
          <w:sz w:val="20"/>
          <w:szCs w:val="20"/>
        </w:rPr>
      </w:pPr>
    </w:p>
    <w:p w14:paraId="1297004D" w14:textId="11978813"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submit its proposed water treatment program and a report to the State Contract Manager on the initial water analysis.  The Contractor shall provide monthly service reports and maintain complete records of the water testing and treatment program.</w:t>
      </w:r>
    </w:p>
    <w:p w14:paraId="7D4C0994" w14:textId="77777777" w:rsidR="00820ECD" w:rsidRPr="000B27B1" w:rsidRDefault="00820ECD" w:rsidP="00820ECD">
      <w:pPr>
        <w:spacing w:after="0" w:line="240" w:lineRule="auto"/>
        <w:jc w:val="both"/>
        <w:rPr>
          <w:rFonts w:cstheme="minorHAnsi"/>
          <w:sz w:val="20"/>
          <w:szCs w:val="20"/>
        </w:rPr>
      </w:pPr>
    </w:p>
    <w:p w14:paraId="45F335BB" w14:textId="2245B56E"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monitor water meters on make-up water supply lines to chilled water and condenser water loops to measure the use of make-up water.  The Contractor shall apply for a credit on sewer charges for water lost to evaporation from cooling towers.</w:t>
      </w:r>
    </w:p>
    <w:p w14:paraId="674DFFDF" w14:textId="77777777" w:rsidR="00820ECD" w:rsidRPr="000B27B1" w:rsidRDefault="00820ECD" w:rsidP="00820ECD">
      <w:pPr>
        <w:spacing w:after="0" w:line="240" w:lineRule="auto"/>
        <w:jc w:val="both"/>
        <w:rPr>
          <w:rFonts w:cstheme="minorHAnsi"/>
          <w:sz w:val="20"/>
          <w:szCs w:val="20"/>
        </w:rPr>
      </w:pPr>
    </w:p>
    <w:p w14:paraId="1E6123C6" w14:textId="77777777" w:rsidR="005F55DD" w:rsidRPr="000B27B1" w:rsidRDefault="005F55DD" w:rsidP="005F55DD">
      <w:pPr>
        <w:pStyle w:val="Heading3"/>
        <w:keepNext w:val="0"/>
        <w:widowControl w:val="0"/>
        <w:rPr>
          <w:rFonts w:cstheme="minorHAnsi"/>
        </w:rPr>
      </w:pPr>
      <w:bookmarkStart w:id="361" w:name="_Toc113539947"/>
      <w:bookmarkStart w:id="362" w:name="_Toc167206163"/>
      <w:r w:rsidRPr="000B27B1">
        <w:rPr>
          <w:rFonts w:cstheme="minorHAnsi"/>
        </w:rPr>
        <w:t>INDOOR AIR QUALITY</w:t>
      </w:r>
      <w:bookmarkEnd w:id="361"/>
      <w:bookmarkEnd w:id="362"/>
    </w:p>
    <w:p w14:paraId="0FA6186F" w14:textId="3615DEF5"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test the facility semi-annually or as directed by the State Contract Manager for general air quality, including airborne allergens and biologicals, temperature, humidity, CO, CO2, and VOCs.</w:t>
      </w:r>
    </w:p>
    <w:p w14:paraId="00172491" w14:textId="77777777" w:rsidR="00820ECD" w:rsidRPr="000B27B1" w:rsidRDefault="00820ECD" w:rsidP="00820ECD">
      <w:pPr>
        <w:spacing w:after="0" w:line="240" w:lineRule="auto"/>
        <w:jc w:val="both"/>
        <w:rPr>
          <w:rFonts w:cstheme="minorHAnsi"/>
          <w:sz w:val="20"/>
          <w:szCs w:val="20"/>
        </w:rPr>
      </w:pPr>
    </w:p>
    <w:p w14:paraId="720401F5" w14:textId="77777777" w:rsidR="005F55DD" w:rsidRPr="000B27B1" w:rsidRDefault="005F55DD" w:rsidP="005F55DD">
      <w:pPr>
        <w:pStyle w:val="Heading3"/>
        <w:keepNext w:val="0"/>
        <w:widowControl w:val="0"/>
        <w:rPr>
          <w:rFonts w:cstheme="minorHAnsi"/>
        </w:rPr>
      </w:pPr>
      <w:bookmarkStart w:id="363" w:name="_Toc113539948"/>
      <w:bookmarkStart w:id="364" w:name="_Toc167206164"/>
      <w:r w:rsidRPr="000B27B1">
        <w:rPr>
          <w:rFonts w:cstheme="minorHAnsi"/>
        </w:rPr>
        <w:t>CONTROLS MAINTENANCE</w:t>
      </w:r>
      <w:bookmarkEnd w:id="363"/>
      <w:bookmarkEnd w:id="364"/>
    </w:p>
    <w:p w14:paraId="1ECC1795"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operate and maintain HVAC controls and computer-based energy management systems in accordance with their original designs and all upgrades, and with manufacturer’s specifications. The Contractor shall maintain detailed records of any control problems, and shall coordinate service and repairs to the facility automation and control system.</w:t>
      </w:r>
    </w:p>
    <w:p w14:paraId="16B1611C" w14:textId="6FB6DF35" w:rsidR="005F55DD" w:rsidRDefault="005F55DD" w:rsidP="00820ECD">
      <w:pPr>
        <w:spacing w:after="0" w:line="240" w:lineRule="auto"/>
        <w:jc w:val="both"/>
        <w:rPr>
          <w:rFonts w:cstheme="minorHAnsi"/>
          <w:sz w:val="20"/>
          <w:szCs w:val="20"/>
        </w:rPr>
      </w:pPr>
      <w:r w:rsidRPr="000B27B1">
        <w:rPr>
          <w:rFonts w:cstheme="minorHAnsi"/>
          <w:sz w:val="20"/>
          <w:szCs w:val="20"/>
        </w:rPr>
        <w:t>A master Building Automation System (BAS) manufactured by JCI/Metasys, controls the general facility functions, including lighting, timers, humidity, and temperature.</w:t>
      </w:r>
    </w:p>
    <w:p w14:paraId="559DF4C1" w14:textId="77777777" w:rsidR="00820ECD" w:rsidRPr="000B27B1" w:rsidRDefault="00820ECD" w:rsidP="00820ECD">
      <w:pPr>
        <w:spacing w:after="0" w:line="240" w:lineRule="auto"/>
        <w:jc w:val="both"/>
        <w:rPr>
          <w:rFonts w:cstheme="minorHAnsi"/>
          <w:sz w:val="20"/>
          <w:szCs w:val="20"/>
        </w:rPr>
      </w:pPr>
    </w:p>
    <w:p w14:paraId="2DE72892" w14:textId="1306ED0D" w:rsidR="005F55DD" w:rsidRDefault="005F55DD" w:rsidP="00820ECD">
      <w:pPr>
        <w:spacing w:after="0" w:line="240" w:lineRule="auto"/>
        <w:jc w:val="both"/>
        <w:rPr>
          <w:rFonts w:cstheme="minorHAnsi"/>
          <w:sz w:val="20"/>
          <w:szCs w:val="20"/>
        </w:rPr>
      </w:pPr>
      <w:r w:rsidRPr="000B27B1">
        <w:rPr>
          <w:rFonts w:cstheme="minorHAnsi"/>
          <w:sz w:val="20"/>
          <w:szCs w:val="20"/>
        </w:rPr>
        <w:t>The facility relies upon Phoenix airflow controls and air valves to maintain precise airflow control in the laboratories. The supplemental Phoenix BAS runs in “piggyback” fashion to the JCI master BAS and is programmed to control specific laboratory conditions, such as temperature, airflow, pressure, etc. The Phoenix controls system utilizes pressure independent air valves to maintain proper flows to maintain room pressurization.  Each valve is factory calibrated and set to a flow range for the respective laboratories. The Phoenix system interfaces and is viewed through the JCI system for display.</w:t>
      </w:r>
    </w:p>
    <w:p w14:paraId="0BC0D322" w14:textId="77777777" w:rsidR="00820ECD" w:rsidRPr="000B27B1" w:rsidRDefault="00820ECD" w:rsidP="00820ECD">
      <w:pPr>
        <w:spacing w:after="0" w:line="240" w:lineRule="auto"/>
        <w:jc w:val="both"/>
        <w:rPr>
          <w:rFonts w:cstheme="minorHAnsi"/>
          <w:sz w:val="20"/>
          <w:szCs w:val="20"/>
        </w:rPr>
      </w:pPr>
    </w:p>
    <w:p w14:paraId="180C21C3" w14:textId="115EB0FA"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become familiar with these proprietary BAS systems, and if not authorized themselves, must subcontract with authorized companies for maintenance and service.</w:t>
      </w:r>
    </w:p>
    <w:p w14:paraId="78B81293" w14:textId="77777777" w:rsidR="00820ECD" w:rsidRPr="000B27B1" w:rsidRDefault="00820ECD" w:rsidP="00820ECD">
      <w:pPr>
        <w:spacing w:after="0" w:line="240" w:lineRule="auto"/>
        <w:jc w:val="both"/>
        <w:rPr>
          <w:rFonts w:cstheme="minorHAnsi"/>
          <w:sz w:val="20"/>
          <w:szCs w:val="20"/>
        </w:rPr>
      </w:pPr>
    </w:p>
    <w:p w14:paraId="2477FC93" w14:textId="77777777" w:rsidR="005F55DD" w:rsidRPr="000B27B1" w:rsidRDefault="005F55DD" w:rsidP="005F55DD">
      <w:pPr>
        <w:pStyle w:val="Heading3"/>
        <w:keepNext w:val="0"/>
        <w:widowControl w:val="0"/>
        <w:rPr>
          <w:rFonts w:cstheme="minorHAnsi"/>
        </w:rPr>
      </w:pPr>
      <w:bookmarkStart w:id="365" w:name="_Toc113539949"/>
      <w:bookmarkStart w:id="366" w:name="_Toc167206165"/>
      <w:r w:rsidRPr="000B27B1">
        <w:rPr>
          <w:rFonts w:cstheme="minorHAnsi"/>
        </w:rPr>
        <w:lastRenderedPageBreak/>
        <w:t>HVAC SYSTEM CONSUMABLES</w:t>
      </w:r>
      <w:bookmarkEnd w:id="365"/>
      <w:bookmarkEnd w:id="366"/>
    </w:p>
    <w:p w14:paraId="2A2158DD" w14:textId="7F238999"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Contractor shall only use consumables which are considered appropriate by regulating governmental agencies, and shall only use consumables in accordance with manufacturers’ instructions. Hazardous materials must not be used, except with the prior written approval of the State Contract Manager.  </w:t>
      </w:r>
    </w:p>
    <w:p w14:paraId="1162B0FD" w14:textId="77777777" w:rsidR="003E6924" w:rsidRPr="000B27B1" w:rsidRDefault="003E6924" w:rsidP="00820ECD">
      <w:pPr>
        <w:spacing w:after="0" w:line="240" w:lineRule="auto"/>
        <w:jc w:val="both"/>
        <w:rPr>
          <w:rFonts w:cstheme="minorHAnsi"/>
          <w:sz w:val="20"/>
          <w:szCs w:val="20"/>
        </w:rPr>
      </w:pPr>
    </w:p>
    <w:p w14:paraId="5C5AD85F"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comply with the following:</w:t>
      </w:r>
    </w:p>
    <w:p w14:paraId="242B964C"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Refrigerants </w:t>
      </w:r>
      <w:r w:rsidRPr="000B27B1">
        <w:rPr>
          <w:rFonts w:asciiTheme="minorHAnsi" w:eastAsia="Arial" w:hAnsiTheme="minorHAnsi" w:cstheme="minorHAnsi"/>
          <w:color w:val="000000"/>
          <w:sz w:val="20"/>
          <w:szCs w:val="20"/>
        </w:rPr>
        <w:t>– A refrigerant management program must be established, including written records of refrigerant use. The Contractor shall insure that all ozone depleting substances encountered during maintenance or repair of HVAC equipment are recovered and recycled, reclaimed or disposed of by environmentally safe methods, in accordance with applicable regulations;</w:t>
      </w:r>
    </w:p>
    <w:p w14:paraId="373196A9"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Lubricants </w:t>
      </w:r>
      <w:r w:rsidRPr="000B27B1">
        <w:rPr>
          <w:rFonts w:asciiTheme="minorHAnsi" w:eastAsia="Arial" w:hAnsiTheme="minorHAnsi" w:cstheme="minorHAnsi"/>
          <w:color w:val="000000"/>
          <w:sz w:val="20"/>
          <w:szCs w:val="20"/>
        </w:rPr>
        <w:t>- Lubricants and frequency of lubrication shall meet standards established by equipment manufacturers; and</w:t>
      </w:r>
    </w:p>
    <w:p w14:paraId="046D9BF4"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Filter Media </w:t>
      </w:r>
      <w:r w:rsidRPr="000B27B1">
        <w:rPr>
          <w:rFonts w:asciiTheme="minorHAnsi" w:eastAsia="Arial" w:hAnsiTheme="minorHAnsi" w:cstheme="minorHAnsi"/>
          <w:color w:val="000000"/>
          <w:sz w:val="20"/>
          <w:szCs w:val="20"/>
        </w:rPr>
        <w:t>– Filter media in HVAC air handling equipment shall be UL Class II. Filters must be sized and configured to fully occupy the filter racks provided. Pleated filters must be used in units with 2-inch and 4-inch filter racks.</w:t>
      </w:r>
    </w:p>
    <w:p w14:paraId="7C0488D9" w14:textId="77777777" w:rsidR="005F55DD" w:rsidRPr="000B27B1" w:rsidRDefault="005F55DD" w:rsidP="005F55DD">
      <w:pPr>
        <w:pStyle w:val="ListParagraph"/>
        <w:spacing w:line="250" w:lineRule="auto"/>
        <w:ind w:right="216"/>
        <w:rPr>
          <w:rFonts w:asciiTheme="minorHAnsi" w:hAnsiTheme="minorHAnsi" w:cstheme="minorHAnsi"/>
          <w:sz w:val="20"/>
          <w:szCs w:val="20"/>
        </w:rPr>
      </w:pPr>
    </w:p>
    <w:p w14:paraId="5502E949" w14:textId="77777777" w:rsidR="005F55DD" w:rsidRPr="000B27B1" w:rsidRDefault="005F55DD" w:rsidP="005F55DD">
      <w:pPr>
        <w:pStyle w:val="Heading2"/>
        <w:keepNext w:val="0"/>
        <w:widowControl w:val="0"/>
        <w:rPr>
          <w:rFonts w:asciiTheme="minorHAnsi" w:hAnsiTheme="minorHAnsi" w:cstheme="minorHAnsi"/>
        </w:rPr>
      </w:pPr>
      <w:bookmarkStart w:id="367" w:name="_Toc113539950"/>
      <w:bookmarkStart w:id="368" w:name="_Toc167206166"/>
      <w:r w:rsidRPr="000B27B1">
        <w:rPr>
          <w:rFonts w:asciiTheme="minorHAnsi" w:hAnsiTheme="minorHAnsi" w:cstheme="minorHAnsi"/>
        </w:rPr>
        <w:t>PLUMBING SYSTEMS</w:t>
      </w:r>
      <w:bookmarkEnd w:id="367"/>
      <w:bookmarkEnd w:id="368"/>
    </w:p>
    <w:p w14:paraId="6BBC8A7B" w14:textId="77777777" w:rsidR="005F55DD" w:rsidRPr="000B27B1" w:rsidRDefault="005F55DD" w:rsidP="00820ECD">
      <w:pPr>
        <w:spacing w:after="0" w:line="240" w:lineRule="auto"/>
        <w:rPr>
          <w:rFonts w:cstheme="minorHAnsi"/>
          <w:sz w:val="20"/>
          <w:szCs w:val="20"/>
        </w:rPr>
      </w:pPr>
      <w:r w:rsidRPr="000B27B1">
        <w:rPr>
          <w:rFonts w:cstheme="minorHAnsi"/>
          <w:sz w:val="20"/>
          <w:szCs w:val="20"/>
        </w:rPr>
        <w:t>The Contractor shall maintain all components of plumbing supply and drainage systems free of leaks, including but not limited to the following:</w:t>
      </w:r>
    </w:p>
    <w:p w14:paraId="3B197F47"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Key Components</w:t>
      </w:r>
      <w:r w:rsidRPr="000B27B1">
        <w:rPr>
          <w:rFonts w:asciiTheme="minorHAnsi" w:hAnsiTheme="minorHAnsi" w:cstheme="minorHAnsi"/>
          <w:sz w:val="20"/>
          <w:szCs w:val="20"/>
        </w:rPr>
        <w:t xml:space="preserve"> – Become familiar with and maintain the facility’s existing valve chart, valves and other key components, including;</w:t>
      </w:r>
    </w:p>
    <w:p w14:paraId="5C34A487"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Shut-Off Valves</w:t>
      </w:r>
      <w:r w:rsidRPr="000B27B1">
        <w:rPr>
          <w:rFonts w:asciiTheme="minorHAnsi" w:hAnsiTheme="minorHAnsi" w:cstheme="minorHAnsi"/>
          <w:sz w:val="20"/>
          <w:szCs w:val="20"/>
        </w:rPr>
        <w:t xml:space="preserve"> - Maintain each valve in good operating condition, free from internal or external leakage. Exercise each valve at least annually;</w:t>
      </w:r>
    </w:p>
    <w:p w14:paraId="6A98B1CC"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Pressure Reducing Valves</w:t>
      </w:r>
      <w:r w:rsidRPr="000B27B1">
        <w:rPr>
          <w:rFonts w:asciiTheme="minorHAnsi" w:hAnsiTheme="minorHAnsi" w:cstheme="minorHAnsi"/>
          <w:sz w:val="20"/>
          <w:szCs w:val="20"/>
        </w:rPr>
        <w:t xml:space="preserve"> - Maintain PRV stations to provide proper pressure and flow for efficient fixture operation. Calibrate at least annually;</w:t>
      </w:r>
    </w:p>
    <w:p w14:paraId="7EE9C861"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Back-Flow Preventers</w:t>
      </w:r>
      <w:r w:rsidRPr="000B27B1">
        <w:rPr>
          <w:rFonts w:asciiTheme="minorHAnsi" w:hAnsiTheme="minorHAnsi" w:cstheme="minorHAnsi"/>
          <w:sz w:val="20"/>
          <w:szCs w:val="20"/>
        </w:rPr>
        <w:t xml:space="preserve"> – The Contractor is responsible for certification, testing, maintenance and adjustment of the facility’s 53 backflow preventers, in accordance with manufacturer's instructions, four (4) of which require quarterly inspections with the New Jersey Department of Environmental Protection certification for each quarterly inspection;</w:t>
      </w:r>
    </w:p>
    <w:p w14:paraId="69B9394E"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Automated Flush Valves</w:t>
      </w:r>
      <w:r w:rsidRPr="000B27B1">
        <w:rPr>
          <w:rFonts w:asciiTheme="minorHAnsi" w:hAnsiTheme="minorHAnsi" w:cstheme="minorHAnsi"/>
          <w:sz w:val="20"/>
          <w:szCs w:val="20"/>
        </w:rPr>
        <w:t xml:space="preserve"> - Maintain each flush valve at the minimum flow rate necessary for proper fixture operation.  Replace batteries as needed;</w:t>
      </w:r>
    </w:p>
    <w:p w14:paraId="01D86026"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Mixing Valves</w:t>
      </w:r>
      <w:r w:rsidRPr="000B27B1">
        <w:rPr>
          <w:rFonts w:asciiTheme="minorHAnsi" w:hAnsiTheme="minorHAnsi" w:cstheme="minorHAnsi"/>
          <w:sz w:val="20"/>
          <w:szCs w:val="20"/>
        </w:rPr>
        <w:t xml:space="preserve"> - Maintain temperature of water at a level to ensure occupant safety;</w:t>
      </w:r>
    </w:p>
    <w:p w14:paraId="64ED3A1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Hot Water Heaters</w:t>
      </w:r>
      <w:r w:rsidRPr="000B27B1">
        <w:rPr>
          <w:rFonts w:asciiTheme="minorHAnsi" w:hAnsiTheme="minorHAnsi" w:cstheme="minorHAnsi"/>
          <w:sz w:val="20"/>
          <w:szCs w:val="20"/>
        </w:rPr>
        <w:t xml:space="preserve"> - Flush each of the four (4) hot water heaters as necessary to maintain free from foreign matter. Maintain temperature of water at a level to ensure occupant safety. Clean and adjust burners, and inspect the burners annually.  Ensure that emissions are within acceptable levels;</w:t>
      </w:r>
    </w:p>
    <w:p w14:paraId="7BDB6019"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Drinking Fountains</w:t>
      </w:r>
      <w:r w:rsidRPr="000B27B1">
        <w:rPr>
          <w:rFonts w:asciiTheme="minorHAnsi" w:hAnsiTheme="minorHAnsi" w:cstheme="minorHAnsi"/>
          <w:sz w:val="20"/>
          <w:szCs w:val="20"/>
        </w:rPr>
        <w:t xml:space="preserve"> - Maintain drinking fountain water flows. Keep drain free from any foreign material, and chiller unit free from dust and dirt;</w:t>
      </w:r>
    </w:p>
    <w:p w14:paraId="2A028FB3"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Sanitary Drains</w:t>
      </w:r>
      <w:r w:rsidRPr="000B27B1">
        <w:rPr>
          <w:rFonts w:asciiTheme="minorHAnsi" w:hAnsiTheme="minorHAnsi" w:cstheme="minorHAnsi"/>
          <w:sz w:val="20"/>
          <w:szCs w:val="20"/>
        </w:rPr>
        <w:t xml:space="preserve"> - Keep all drain lines and related components free from any foreign matter, obstruction and odors, through regularly scheduled servicing;</w:t>
      </w:r>
    </w:p>
    <w:p w14:paraId="3F4FA02B"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Eye Wash Stations</w:t>
      </w:r>
      <w:r w:rsidRPr="000B27B1">
        <w:rPr>
          <w:rFonts w:asciiTheme="minorHAnsi" w:hAnsiTheme="minorHAnsi" w:cstheme="minorHAnsi"/>
          <w:sz w:val="20"/>
          <w:szCs w:val="20"/>
        </w:rPr>
        <w:t xml:space="preserve"> – Measure and document flow of eye wash stations in accordance with manufacturer’s specifications.  Quarterly flow testing is required;</w:t>
      </w:r>
    </w:p>
    <w:p w14:paraId="6CC058C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Emergency Showers</w:t>
      </w:r>
      <w:r w:rsidRPr="000B27B1">
        <w:rPr>
          <w:rFonts w:asciiTheme="minorHAnsi" w:hAnsiTheme="minorHAnsi" w:cstheme="minorHAnsi"/>
          <w:sz w:val="20"/>
          <w:szCs w:val="20"/>
        </w:rPr>
        <w:t xml:space="preserve"> - Measure and document flow of emergency showers in accordance with manufacturer’s specifications. Quarterly flow testing is required;</w:t>
      </w:r>
    </w:p>
    <w:p w14:paraId="2A1B9FBE"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Hands-Free Sinks</w:t>
      </w:r>
      <w:r w:rsidRPr="000B27B1">
        <w:rPr>
          <w:rFonts w:asciiTheme="minorHAnsi" w:hAnsiTheme="minorHAnsi" w:cstheme="minorHAnsi"/>
          <w:sz w:val="20"/>
          <w:szCs w:val="20"/>
        </w:rPr>
        <w:t xml:space="preserve"> – Maintain all sinks operated by foot controls or sensors;</w:t>
      </w:r>
    </w:p>
    <w:p w14:paraId="00CC0BD4"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Acid Waste Neutralization System</w:t>
      </w:r>
      <w:r w:rsidRPr="000B27B1">
        <w:rPr>
          <w:rFonts w:asciiTheme="minorHAnsi" w:hAnsiTheme="minorHAnsi" w:cstheme="minorHAnsi"/>
          <w:sz w:val="20"/>
          <w:szCs w:val="20"/>
        </w:rPr>
        <w:t xml:space="preserve"> – Some of the facility laboratories are tied into an acid waste neutralization system. The Contractor shall provide routine maintenance and service to the system’s tanks and lines to keep them clean and operating properly.  The Contractor shall maintain caustic and acid chemicals at correct levels to maintain the correct pH. The Contractor must supply neutralization chemicals as required;</w:t>
      </w:r>
    </w:p>
    <w:p w14:paraId="2EEE624A"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Effluent Decontamination System</w:t>
      </w:r>
      <w:r w:rsidRPr="000B27B1">
        <w:rPr>
          <w:rFonts w:asciiTheme="minorHAnsi" w:hAnsiTheme="minorHAnsi" w:cstheme="minorHAnsi"/>
          <w:sz w:val="20"/>
          <w:szCs w:val="20"/>
        </w:rPr>
        <w:t xml:space="preserve"> - Maintenance of the facility’s closed 300-gallon effluent decontamination system, included but not limited to, collection system valves, pumps, motors, pressure systems, HEPA filters, etc. The entire system (including all lines) must be decontaminated before each service. The system is manufactured by Progressive Recovery Inc., (PRI) and the protocol to follow has been established by PRI;</w:t>
      </w:r>
    </w:p>
    <w:p w14:paraId="0A3D730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Central Vacuum Pump System</w:t>
      </w:r>
      <w:r w:rsidRPr="000B27B1">
        <w:rPr>
          <w:rFonts w:asciiTheme="minorHAnsi" w:hAnsiTheme="minorHAnsi" w:cstheme="minorHAnsi"/>
          <w:sz w:val="20"/>
          <w:szCs w:val="20"/>
        </w:rPr>
        <w:t xml:space="preserve"> – The facility is served by a BeaconMedaes medical vacuum system model number 4107100612, comprised of 3 Nash GL60/7 liquid ring vacuum pumps and related equipment. The Contractor is responsible for service and maintenance of the vacuum system, all related equipment; and</w:t>
      </w:r>
    </w:p>
    <w:p w14:paraId="7273613F"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Compressed Air Systems</w:t>
      </w:r>
      <w:r w:rsidRPr="000B27B1">
        <w:rPr>
          <w:rFonts w:asciiTheme="minorHAnsi" w:hAnsiTheme="minorHAnsi" w:cstheme="minorHAnsi"/>
          <w:sz w:val="20"/>
          <w:szCs w:val="20"/>
        </w:rPr>
        <w:t xml:space="preserve"> – The facility is served by a BeaconMedaes medical air system, model number 410700535. The facility is further served by a Gardner Denver L29RS compressed air system and related equipment. The Contractor is responsible for service and maintenance of the compressed air systems, all related equipment, and air distribution.</w:t>
      </w:r>
    </w:p>
    <w:p w14:paraId="4F6693D3" w14:textId="77777777" w:rsidR="005F55DD" w:rsidRPr="000B27B1" w:rsidRDefault="005F55DD" w:rsidP="005F55DD">
      <w:pPr>
        <w:pStyle w:val="ListParagraph"/>
        <w:rPr>
          <w:rFonts w:asciiTheme="minorHAnsi" w:hAnsiTheme="minorHAnsi" w:cstheme="minorHAnsi"/>
          <w:sz w:val="20"/>
          <w:szCs w:val="20"/>
        </w:rPr>
      </w:pPr>
    </w:p>
    <w:p w14:paraId="2D41F778" w14:textId="77777777" w:rsidR="005F55DD" w:rsidRPr="000B27B1" w:rsidRDefault="005F55DD" w:rsidP="005F55DD">
      <w:pPr>
        <w:pStyle w:val="Heading2"/>
        <w:keepNext w:val="0"/>
        <w:widowControl w:val="0"/>
        <w:rPr>
          <w:rFonts w:asciiTheme="minorHAnsi" w:hAnsiTheme="minorHAnsi" w:cstheme="minorHAnsi"/>
        </w:rPr>
      </w:pPr>
      <w:bookmarkStart w:id="369" w:name="_Toc113539951"/>
      <w:bookmarkStart w:id="370" w:name="_Toc167206167"/>
      <w:r w:rsidRPr="000B27B1">
        <w:rPr>
          <w:rFonts w:asciiTheme="minorHAnsi" w:hAnsiTheme="minorHAnsi" w:cstheme="minorHAnsi"/>
        </w:rPr>
        <w:t>ELECTRICAL SYSTEMS</w:t>
      </w:r>
      <w:bookmarkEnd w:id="369"/>
      <w:bookmarkEnd w:id="370"/>
    </w:p>
    <w:p w14:paraId="56BF8D0F" w14:textId="1717C2EB" w:rsidR="005F55DD" w:rsidRDefault="005F55DD" w:rsidP="00820ECD">
      <w:pPr>
        <w:spacing w:after="0" w:line="240" w:lineRule="auto"/>
        <w:jc w:val="both"/>
        <w:rPr>
          <w:rFonts w:cstheme="minorHAnsi"/>
          <w:sz w:val="20"/>
          <w:szCs w:val="20"/>
        </w:rPr>
      </w:pPr>
      <w:r w:rsidRPr="000B27B1">
        <w:rPr>
          <w:rFonts w:cstheme="minorHAnsi"/>
          <w:sz w:val="20"/>
          <w:szCs w:val="20"/>
        </w:rPr>
        <w:lastRenderedPageBreak/>
        <w:t>The Contractor must develop an Electrical Preventive Maintenance (EPM) plan in accordance with</w:t>
      </w:r>
      <w:r w:rsidR="00AE711E">
        <w:rPr>
          <w:rFonts w:cstheme="minorHAnsi"/>
          <w:sz w:val="20"/>
          <w:szCs w:val="20"/>
        </w:rPr>
        <w:t xml:space="preserve"> National Fire Protection Association</w:t>
      </w:r>
      <w:r w:rsidRPr="000B27B1">
        <w:rPr>
          <w:rFonts w:cstheme="minorHAnsi"/>
          <w:sz w:val="20"/>
          <w:szCs w:val="20"/>
        </w:rPr>
        <w:t xml:space="preserve"> </w:t>
      </w:r>
      <w:r w:rsidR="00AE711E">
        <w:rPr>
          <w:rFonts w:cstheme="minorHAnsi"/>
          <w:sz w:val="20"/>
          <w:szCs w:val="20"/>
        </w:rPr>
        <w:t>(</w:t>
      </w:r>
      <w:r w:rsidRPr="000B27B1">
        <w:rPr>
          <w:rFonts w:cstheme="minorHAnsi"/>
          <w:sz w:val="20"/>
          <w:szCs w:val="20"/>
        </w:rPr>
        <w:t>NFPA</w:t>
      </w:r>
      <w:r w:rsidR="00AE711E">
        <w:rPr>
          <w:rFonts w:cstheme="minorHAnsi"/>
          <w:sz w:val="20"/>
          <w:szCs w:val="20"/>
        </w:rPr>
        <w:t>)</w:t>
      </w:r>
      <w:r w:rsidRPr="000B27B1">
        <w:rPr>
          <w:rFonts w:cstheme="minorHAnsi"/>
          <w:sz w:val="20"/>
          <w:szCs w:val="20"/>
        </w:rPr>
        <w:t xml:space="preserve"> Standard No. 70E, Standard for Electrical Safety in the Workplace.</w:t>
      </w:r>
    </w:p>
    <w:p w14:paraId="03E6F254" w14:textId="77777777" w:rsidR="00820ECD" w:rsidRPr="000B27B1" w:rsidRDefault="00820ECD" w:rsidP="00820ECD">
      <w:pPr>
        <w:spacing w:after="0" w:line="240" w:lineRule="auto"/>
        <w:jc w:val="both"/>
        <w:rPr>
          <w:rFonts w:cstheme="minorHAnsi"/>
          <w:sz w:val="20"/>
          <w:szCs w:val="20"/>
        </w:rPr>
      </w:pPr>
    </w:p>
    <w:p w14:paraId="0D9369D2" w14:textId="74AA81A0" w:rsidR="005F55DD" w:rsidRDefault="005F55DD" w:rsidP="00820ECD">
      <w:pPr>
        <w:spacing w:after="0" w:line="240" w:lineRule="auto"/>
        <w:jc w:val="both"/>
        <w:rPr>
          <w:rFonts w:cstheme="minorHAnsi"/>
          <w:sz w:val="20"/>
          <w:szCs w:val="20"/>
        </w:rPr>
      </w:pPr>
      <w:r w:rsidRPr="000B27B1">
        <w:rPr>
          <w:rFonts w:cstheme="minorHAnsi"/>
          <w:sz w:val="20"/>
          <w:szCs w:val="20"/>
        </w:rPr>
        <w:t>Inoperative lights, switches, and receptacles are considered part of normal repair maintenance to be covered under the Monthly Management Fee. The level of the Contractor's response to Work Orders shall reflect the nature of the service problem and its effect on operations.</w:t>
      </w:r>
    </w:p>
    <w:p w14:paraId="4C3BCFAF" w14:textId="77777777" w:rsidR="00820ECD" w:rsidRPr="000B27B1" w:rsidRDefault="00820ECD" w:rsidP="00820ECD">
      <w:pPr>
        <w:spacing w:after="0" w:line="240" w:lineRule="auto"/>
        <w:jc w:val="both"/>
        <w:rPr>
          <w:rFonts w:cstheme="minorHAnsi"/>
          <w:sz w:val="20"/>
          <w:szCs w:val="20"/>
        </w:rPr>
      </w:pPr>
    </w:p>
    <w:p w14:paraId="6B4F49F2" w14:textId="77777777" w:rsidR="005F55DD" w:rsidRPr="000B27B1" w:rsidRDefault="005F55DD" w:rsidP="005F55DD">
      <w:pPr>
        <w:pStyle w:val="Heading3"/>
        <w:keepNext w:val="0"/>
        <w:widowControl w:val="0"/>
        <w:rPr>
          <w:rFonts w:cstheme="minorHAnsi"/>
        </w:rPr>
      </w:pPr>
      <w:bookmarkStart w:id="371" w:name="_Toc113539952"/>
      <w:bookmarkStart w:id="372" w:name="_Toc167206168"/>
      <w:r w:rsidRPr="000B27B1">
        <w:rPr>
          <w:rFonts w:cstheme="minorHAnsi"/>
        </w:rPr>
        <w:t>LIGHTING</w:t>
      </w:r>
      <w:bookmarkEnd w:id="371"/>
      <w:bookmarkEnd w:id="372"/>
    </w:p>
    <w:p w14:paraId="5BD4ACA4" w14:textId="77777777" w:rsidR="005F55DD" w:rsidRPr="000B27B1"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The Contractor shall maintain all lighting fixtures attached to the buildings and grounds and attached to systems furniture.</w:t>
      </w:r>
    </w:p>
    <w:p w14:paraId="08F006CB" w14:textId="77777777" w:rsidR="005F55DD" w:rsidRPr="000B27B1"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Lighting shall be operational at all times, subject to lighting schedules furnished to the Contractor by the State Contract Manager.</w:t>
      </w:r>
    </w:p>
    <w:p w14:paraId="14304715" w14:textId="77777777" w:rsidR="00820ECD"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Lighting calculations shall adhere to the established procedures of the Illuminating Engineering Society (IES) Lighting Handbook and IES recommended practices. USDA requirements are located at</w:t>
      </w:r>
    </w:p>
    <w:p w14:paraId="7B414CD8" w14:textId="3382BCFC" w:rsidR="005F55DD"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 xml:space="preserve"> </w:t>
      </w:r>
      <w:hyperlink r:id="rId53" w:history="1">
        <w:r w:rsidRPr="000B27B1">
          <w:rPr>
            <w:rStyle w:val="Hyperlink"/>
            <w:rFonts w:eastAsia="Arial" w:cstheme="minorHAnsi"/>
            <w:sz w:val="20"/>
            <w:szCs w:val="20"/>
          </w:rPr>
          <w:t>https://kupdf.net/download/ies-lighting-handbook-10th-editionpdf_5b18d105e2b6f5a64a3d0a3c_pdf</w:t>
        </w:r>
      </w:hyperlink>
      <w:r w:rsidRPr="000B27B1">
        <w:rPr>
          <w:rFonts w:eastAsia="Arial" w:cstheme="minorHAnsi"/>
          <w:color w:val="000000"/>
          <w:sz w:val="20"/>
          <w:szCs w:val="20"/>
        </w:rPr>
        <w:t xml:space="preserve">. </w:t>
      </w:r>
    </w:p>
    <w:p w14:paraId="3998DB4D" w14:textId="77777777" w:rsidR="00820ECD" w:rsidRPr="000B27B1" w:rsidRDefault="00820ECD" w:rsidP="00820ECD">
      <w:pPr>
        <w:spacing w:after="0" w:line="240" w:lineRule="auto"/>
        <w:ind w:right="216"/>
        <w:jc w:val="both"/>
        <w:rPr>
          <w:rFonts w:eastAsia="Arial" w:cstheme="minorHAnsi"/>
          <w:color w:val="000000"/>
          <w:sz w:val="20"/>
          <w:szCs w:val="20"/>
        </w:rPr>
      </w:pPr>
    </w:p>
    <w:p w14:paraId="132DF607" w14:textId="77777777" w:rsidR="005F55DD" w:rsidRPr="000B27B1" w:rsidRDefault="005F55DD" w:rsidP="003F1F7B">
      <w:pPr>
        <w:pStyle w:val="ListParagraph"/>
        <w:numPr>
          <w:ilvl w:val="0"/>
          <w:numId w:val="71"/>
        </w:numPr>
        <w:ind w:right="216"/>
        <w:rPr>
          <w:rFonts w:asciiTheme="minorHAnsi" w:eastAsia="Arial" w:hAnsiTheme="minorHAnsi" w:cstheme="minorHAnsi"/>
          <w:b/>
          <w:color w:val="000000"/>
          <w:sz w:val="20"/>
          <w:szCs w:val="20"/>
        </w:rPr>
      </w:pPr>
      <w:r w:rsidRPr="000B27B1">
        <w:rPr>
          <w:rFonts w:asciiTheme="minorHAnsi" w:eastAsia="Arial" w:hAnsiTheme="minorHAnsi" w:cstheme="minorHAnsi"/>
          <w:b/>
          <w:color w:val="000000"/>
          <w:sz w:val="20"/>
          <w:szCs w:val="20"/>
        </w:rPr>
        <w:t>Relamping</w:t>
      </w:r>
    </w:p>
    <w:p w14:paraId="04489493" w14:textId="4A27CB91" w:rsidR="005F55DD" w:rsidRPr="003E6924"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The Contractor shall replace burned out lamps as Urgent Service Calls or as Routine Service Calls, depending on location.</w:t>
      </w:r>
    </w:p>
    <w:p w14:paraId="6F787E47"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Group relamping shall be used for fluorescent fixtures, based on percent of lamp burnouts. Group relamping shall include washing of fixtures and lenses, and shall be scheduled with the State Contract Manager.</w:t>
      </w:r>
    </w:p>
    <w:p w14:paraId="7C915071" w14:textId="77777777" w:rsidR="005F55DD" w:rsidRPr="000B27B1" w:rsidRDefault="005F55DD" w:rsidP="00820ECD">
      <w:pPr>
        <w:pStyle w:val="ListParagraph"/>
        <w:ind w:right="216"/>
        <w:rPr>
          <w:rFonts w:asciiTheme="minorHAnsi" w:eastAsia="Arial" w:hAnsiTheme="minorHAnsi" w:cstheme="minorHAnsi"/>
          <w:color w:val="000000"/>
          <w:sz w:val="20"/>
          <w:szCs w:val="20"/>
        </w:rPr>
      </w:pPr>
    </w:p>
    <w:p w14:paraId="6DC7F98E" w14:textId="77777777" w:rsidR="005F55DD" w:rsidRPr="000B27B1" w:rsidRDefault="005F55DD" w:rsidP="003F1F7B">
      <w:pPr>
        <w:pStyle w:val="ListParagraph"/>
        <w:numPr>
          <w:ilvl w:val="0"/>
          <w:numId w:val="71"/>
        </w:numPr>
        <w:ind w:right="216"/>
        <w:rPr>
          <w:rFonts w:asciiTheme="minorHAnsi" w:eastAsia="Arial" w:hAnsiTheme="minorHAnsi" w:cstheme="minorHAnsi"/>
          <w:b/>
          <w:color w:val="000000"/>
          <w:sz w:val="20"/>
          <w:szCs w:val="20"/>
        </w:rPr>
      </w:pPr>
      <w:r w:rsidRPr="000B27B1">
        <w:rPr>
          <w:rFonts w:asciiTheme="minorHAnsi" w:eastAsia="Arial" w:hAnsiTheme="minorHAnsi" w:cstheme="minorHAnsi"/>
          <w:b/>
          <w:color w:val="000000"/>
          <w:sz w:val="20"/>
          <w:szCs w:val="20"/>
        </w:rPr>
        <w:t>Replacement Lamps and Ballasts</w:t>
      </w:r>
    </w:p>
    <w:p w14:paraId="2BBDBC31"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The Contractor shall be responsible for relamping both interior and exterior lighting fixtures. Bulbs used are standard compact or tube fluorescent, as well as select LED replacements. The costs of all replacement bulbs, ballasts, and LEDs shall be included in the Contractor’s Monthly Management Fee and are not separately reimbursable. </w:t>
      </w:r>
    </w:p>
    <w:p w14:paraId="28E9642A"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Parking lot and warehouse fixtures have been replaced with LED bulbs and the ballasts have been bypassed. Additional fixtures around the facility have also been upgraded with LED bulbs. A list of bulb types/quantities is included in Attachment #3 – PHEAL Bulb List.</w:t>
      </w:r>
    </w:p>
    <w:p w14:paraId="1CB47A39"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The Contractor shall supply and maintain bulbs and ballasts for all fixtures in the facility. The Contractor may elect to use LED replacements in lieu of the standard bulbs and ballasts, but this shall be at no additional cost to the State. Maintenance of the illuminators in the atrium floor artwork is included in this Contract.</w:t>
      </w:r>
    </w:p>
    <w:p w14:paraId="52C1A3D0"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Fluorescent ballasts shall be U.L. listed, rated by the Certified Ballast Manufacturer's Association, and conform to listing requirements.</w:t>
      </w:r>
    </w:p>
    <w:p w14:paraId="69B64ADC"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Ballasts shall have thermal protective U.L. "Class P" devices.</w:t>
      </w:r>
    </w:p>
    <w:p w14:paraId="1162D422"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Disposal of lamps and ballasts shall be in accordance with State and federal regulations; recycle if possible.</w:t>
      </w:r>
    </w:p>
    <w:p w14:paraId="1770D9A5"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Lamps associated with laboratory equipment are not included in the scope of this Contract.</w:t>
      </w:r>
    </w:p>
    <w:p w14:paraId="5F5A58BF" w14:textId="77777777" w:rsidR="005F55DD" w:rsidRPr="000B27B1" w:rsidRDefault="005F55DD" w:rsidP="005F55DD">
      <w:pPr>
        <w:pStyle w:val="ListParagraph"/>
        <w:spacing w:line="250" w:lineRule="auto"/>
        <w:ind w:left="1440" w:right="216"/>
        <w:rPr>
          <w:rFonts w:asciiTheme="minorHAnsi" w:eastAsia="Arial" w:hAnsiTheme="minorHAnsi" w:cstheme="minorHAnsi"/>
          <w:color w:val="000000"/>
          <w:sz w:val="20"/>
          <w:szCs w:val="20"/>
        </w:rPr>
      </w:pPr>
    </w:p>
    <w:p w14:paraId="280B6E01" w14:textId="77777777" w:rsidR="005F55DD" w:rsidRPr="000B27B1" w:rsidRDefault="005F55DD" w:rsidP="005F55DD">
      <w:pPr>
        <w:pStyle w:val="Heading3"/>
        <w:keepNext w:val="0"/>
        <w:widowControl w:val="0"/>
        <w:rPr>
          <w:rFonts w:cstheme="minorHAnsi"/>
        </w:rPr>
      </w:pPr>
      <w:bookmarkStart w:id="373" w:name="_Toc113539953"/>
      <w:bookmarkStart w:id="374" w:name="_Toc167206169"/>
      <w:r w:rsidRPr="000B27B1">
        <w:rPr>
          <w:rFonts w:cstheme="minorHAnsi"/>
        </w:rPr>
        <w:t>LIGHTING CONTROLS</w:t>
      </w:r>
      <w:bookmarkEnd w:id="373"/>
      <w:bookmarkEnd w:id="374"/>
    </w:p>
    <w:p w14:paraId="5987F54D" w14:textId="603BBE0D"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maintain automated lighting controls, residing on the master JCI/Metasys BAS. The Contractor shall maintain detailed records of any control problems, and coordinate service and repairs to the lighting control system. In coordination with the State Contract Manager, the Contractor shall adjust the system as necessary to optimize energy consumption.</w:t>
      </w:r>
    </w:p>
    <w:p w14:paraId="6EF6E990" w14:textId="77777777" w:rsidR="00820ECD" w:rsidRPr="000B27B1" w:rsidRDefault="00820ECD" w:rsidP="00820ECD">
      <w:pPr>
        <w:spacing w:after="0" w:line="240" w:lineRule="auto"/>
        <w:jc w:val="both"/>
        <w:rPr>
          <w:rFonts w:cstheme="minorHAnsi"/>
          <w:sz w:val="20"/>
          <w:szCs w:val="20"/>
        </w:rPr>
      </w:pPr>
    </w:p>
    <w:p w14:paraId="4FDA7C1D" w14:textId="77777777" w:rsidR="005F55DD" w:rsidRPr="000B27B1" w:rsidRDefault="005F55DD" w:rsidP="005F55DD">
      <w:pPr>
        <w:pStyle w:val="Heading3"/>
        <w:keepNext w:val="0"/>
        <w:widowControl w:val="0"/>
        <w:rPr>
          <w:rFonts w:cstheme="minorHAnsi"/>
        </w:rPr>
      </w:pPr>
      <w:bookmarkStart w:id="375" w:name="_Toc113539954"/>
      <w:bookmarkStart w:id="376" w:name="_Toc167206170"/>
      <w:r w:rsidRPr="000B27B1">
        <w:rPr>
          <w:rFonts w:cstheme="minorHAnsi"/>
        </w:rPr>
        <w:t>AUTOMATIC DOOR OPENERS</w:t>
      </w:r>
      <w:bookmarkEnd w:id="375"/>
      <w:bookmarkEnd w:id="376"/>
    </w:p>
    <w:p w14:paraId="0BD84904" w14:textId="4A5B808F"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maintain and make necessary repairs to the automatic door openers.</w:t>
      </w:r>
    </w:p>
    <w:p w14:paraId="335FD859" w14:textId="77777777" w:rsidR="00820ECD" w:rsidRPr="000B27B1" w:rsidRDefault="00820ECD" w:rsidP="00820ECD">
      <w:pPr>
        <w:spacing w:after="0" w:line="240" w:lineRule="auto"/>
        <w:jc w:val="both"/>
        <w:rPr>
          <w:rFonts w:cstheme="minorHAnsi"/>
          <w:sz w:val="20"/>
          <w:szCs w:val="20"/>
        </w:rPr>
      </w:pPr>
    </w:p>
    <w:p w14:paraId="0375E830" w14:textId="77777777" w:rsidR="005F55DD" w:rsidRPr="000B27B1" w:rsidRDefault="005F55DD" w:rsidP="005F55DD">
      <w:pPr>
        <w:pStyle w:val="Heading3"/>
        <w:keepNext w:val="0"/>
        <w:widowControl w:val="0"/>
        <w:rPr>
          <w:rFonts w:cstheme="minorHAnsi"/>
        </w:rPr>
      </w:pPr>
      <w:bookmarkStart w:id="377" w:name="_Toc113539955"/>
      <w:bookmarkStart w:id="378" w:name="_Toc167206171"/>
      <w:r w:rsidRPr="000B27B1">
        <w:rPr>
          <w:rFonts w:cstheme="minorHAnsi"/>
        </w:rPr>
        <w:t>UPS SYSTEMS</w:t>
      </w:r>
      <w:bookmarkEnd w:id="377"/>
      <w:bookmarkEnd w:id="378"/>
    </w:p>
    <w:p w14:paraId="5D5922B9" w14:textId="14C0A66A" w:rsidR="005F55DD" w:rsidRDefault="005F55DD" w:rsidP="00820ECD">
      <w:pPr>
        <w:spacing w:after="0" w:line="240" w:lineRule="auto"/>
        <w:jc w:val="both"/>
        <w:rPr>
          <w:rFonts w:cstheme="minorHAnsi"/>
          <w:sz w:val="20"/>
          <w:szCs w:val="20"/>
        </w:rPr>
      </w:pPr>
      <w:r w:rsidRPr="000B27B1">
        <w:rPr>
          <w:rFonts w:cstheme="minorHAnsi"/>
          <w:sz w:val="20"/>
          <w:szCs w:val="20"/>
        </w:rPr>
        <w:t>The State will retain responsibility for replacement of the facility’s various UPS systems, including the server room UPS system, standalone UPS on laboratory computers, autoclaves, laboratory devises and the building automation systems. The Contractor shall provide the necessary labor to troubleshoot and replace UPS batteries as part of the base Contract services.</w:t>
      </w:r>
    </w:p>
    <w:p w14:paraId="3DBCEDCD" w14:textId="77777777" w:rsidR="00820ECD" w:rsidRPr="000B27B1" w:rsidRDefault="00820ECD" w:rsidP="00820ECD">
      <w:pPr>
        <w:spacing w:after="0" w:line="240" w:lineRule="auto"/>
        <w:jc w:val="both"/>
        <w:rPr>
          <w:rFonts w:cstheme="minorHAnsi"/>
          <w:sz w:val="20"/>
          <w:szCs w:val="20"/>
        </w:rPr>
      </w:pPr>
    </w:p>
    <w:p w14:paraId="3F95F045" w14:textId="77777777" w:rsidR="005F55DD" w:rsidRPr="000B27B1" w:rsidRDefault="005F55DD" w:rsidP="005F55DD">
      <w:pPr>
        <w:pStyle w:val="Heading3"/>
        <w:keepNext w:val="0"/>
        <w:widowControl w:val="0"/>
        <w:rPr>
          <w:rFonts w:cstheme="minorHAnsi"/>
        </w:rPr>
      </w:pPr>
      <w:bookmarkStart w:id="379" w:name="_Toc113539956"/>
      <w:bookmarkStart w:id="380" w:name="_Toc167206172"/>
      <w:r w:rsidRPr="000B27B1">
        <w:rPr>
          <w:rFonts w:cstheme="minorHAnsi"/>
        </w:rPr>
        <w:t>SWITCHGEAR MAINTENANCE</w:t>
      </w:r>
      <w:bookmarkEnd w:id="379"/>
      <w:bookmarkEnd w:id="380"/>
    </w:p>
    <w:p w14:paraId="762F5178" w14:textId="36CD6891" w:rsidR="005F55DD" w:rsidRDefault="005F55DD" w:rsidP="00820ECD">
      <w:pPr>
        <w:spacing w:after="0" w:line="240" w:lineRule="auto"/>
        <w:jc w:val="both"/>
        <w:rPr>
          <w:rFonts w:cstheme="minorHAnsi"/>
          <w:sz w:val="20"/>
          <w:szCs w:val="20"/>
        </w:rPr>
      </w:pPr>
      <w:r w:rsidRPr="000B27B1">
        <w:rPr>
          <w:rFonts w:cstheme="minorHAnsi"/>
          <w:sz w:val="20"/>
          <w:szCs w:val="20"/>
        </w:rPr>
        <w:t>Switchgear maintenance and repair are not included in the scope of this Contract. The Contractor may be asked to submit a written lump sum estimate for this work. If the estimate is accepted and the Contractor is directed to perform switchgear maintenance, they will be reimbursed separately. The State reserves the right to have this work performed by a third party.</w:t>
      </w:r>
    </w:p>
    <w:p w14:paraId="01314AB0" w14:textId="77777777" w:rsidR="00820ECD" w:rsidRPr="000B27B1" w:rsidRDefault="00820ECD" w:rsidP="00820ECD">
      <w:pPr>
        <w:spacing w:after="0" w:line="240" w:lineRule="auto"/>
        <w:jc w:val="both"/>
        <w:rPr>
          <w:rFonts w:cstheme="minorHAnsi"/>
          <w:sz w:val="20"/>
          <w:szCs w:val="20"/>
        </w:rPr>
      </w:pPr>
    </w:p>
    <w:p w14:paraId="10555099" w14:textId="77777777" w:rsidR="005F55DD" w:rsidRPr="000B27B1" w:rsidRDefault="005F55DD" w:rsidP="005F55DD">
      <w:pPr>
        <w:pStyle w:val="Heading3"/>
        <w:keepNext w:val="0"/>
        <w:widowControl w:val="0"/>
        <w:rPr>
          <w:rFonts w:cstheme="minorHAnsi"/>
        </w:rPr>
      </w:pPr>
      <w:bookmarkStart w:id="381" w:name="_Toc113539957"/>
      <w:bookmarkStart w:id="382" w:name="_Toc167206173"/>
      <w:r w:rsidRPr="000B27B1">
        <w:rPr>
          <w:rFonts w:cstheme="minorHAnsi"/>
        </w:rPr>
        <w:t>PHOTOVOLTAIC (PV) SYSTEM</w:t>
      </w:r>
      <w:bookmarkEnd w:id="381"/>
      <w:bookmarkEnd w:id="382"/>
    </w:p>
    <w:p w14:paraId="36649B19" w14:textId="77777777" w:rsidR="00820ECD" w:rsidRDefault="005F55DD" w:rsidP="00820ECD">
      <w:pPr>
        <w:spacing w:after="0" w:line="240" w:lineRule="auto"/>
        <w:jc w:val="both"/>
        <w:rPr>
          <w:rFonts w:cstheme="minorHAnsi"/>
          <w:sz w:val="20"/>
          <w:szCs w:val="20"/>
        </w:rPr>
      </w:pPr>
      <w:r w:rsidRPr="000B27B1">
        <w:rPr>
          <w:rFonts w:cstheme="minorHAnsi"/>
          <w:sz w:val="20"/>
          <w:szCs w:val="20"/>
        </w:rPr>
        <w:lastRenderedPageBreak/>
        <w:t xml:space="preserve">The facility has a roof-mounted PV system consisting of a total of 1,002 solar panels, each capable of generating 175 watts. The Contractor shall keep the PV panels clean and free from obstruction and damage. The Contractor shall </w:t>
      </w:r>
      <w:r w:rsidR="00AE43B9" w:rsidRPr="000B27B1">
        <w:rPr>
          <w:rFonts w:cstheme="minorHAnsi"/>
          <w:sz w:val="20"/>
          <w:szCs w:val="20"/>
        </w:rPr>
        <w:t xml:space="preserve">test and </w:t>
      </w:r>
      <w:r w:rsidRPr="000B27B1">
        <w:rPr>
          <w:rFonts w:cstheme="minorHAnsi"/>
          <w:sz w:val="20"/>
          <w:szCs w:val="20"/>
        </w:rPr>
        <w:t>maintain all components of the PV system (panels, inverters, etc.) per the</w:t>
      </w:r>
      <w:r w:rsidR="00AE43B9" w:rsidRPr="000B27B1">
        <w:rPr>
          <w:rFonts w:cstheme="minorHAnsi"/>
          <w:sz w:val="20"/>
          <w:szCs w:val="20"/>
        </w:rPr>
        <w:t xml:space="preserve"> equipment</w:t>
      </w:r>
      <w:r w:rsidRPr="000B27B1">
        <w:rPr>
          <w:rFonts w:cstheme="minorHAnsi"/>
          <w:sz w:val="20"/>
          <w:szCs w:val="20"/>
        </w:rPr>
        <w:t xml:space="preserve"> manufacturers’ operating guidelines. </w:t>
      </w:r>
    </w:p>
    <w:p w14:paraId="3401B58E" w14:textId="44561B5D"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 </w:t>
      </w:r>
    </w:p>
    <w:p w14:paraId="409ED65D" w14:textId="6CC7D687" w:rsidR="005F55DD" w:rsidRDefault="005F55DD" w:rsidP="00820ECD">
      <w:pPr>
        <w:spacing w:after="0" w:line="240" w:lineRule="auto"/>
        <w:jc w:val="both"/>
        <w:rPr>
          <w:rFonts w:cstheme="minorHAnsi"/>
          <w:sz w:val="20"/>
          <w:szCs w:val="20"/>
        </w:rPr>
      </w:pPr>
      <w:r w:rsidRPr="000B27B1">
        <w:rPr>
          <w:rFonts w:cstheme="minorHAnsi"/>
          <w:sz w:val="20"/>
          <w:szCs w:val="20"/>
        </w:rPr>
        <w:t>The State has entered into agreement with the local utility company (Public Service Electric and Gas) supplying panel output to the utility. The Contractor shall monitor the PV system’s performance and data acquisition to ensure that the panels are operational and output remains satisfactory.</w:t>
      </w:r>
    </w:p>
    <w:p w14:paraId="497DF3C6" w14:textId="77777777" w:rsidR="00820ECD" w:rsidRPr="000B27B1" w:rsidRDefault="00820ECD" w:rsidP="00820ECD">
      <w:pPr>
        <w:spacing w:after="0" w:line="240" w:lineRule="auto"/>
        <w:jc w:val="both"/>
        <w:rPr>
          <w:rFonts w:cstheme="minorHAnsi"/>
          <w:sz w:val="20"/>
          <w:szCs w:val="20"/>
        </w:rPr>
      </w:pPr>
    </w:p>
    <w:p w14:paraId="28927618" w14:textId="77777777" w:rsidR="005F55DD" w:rsidRPr="000B27B1" w:rsidRDefault="005F55DD" w:rsidP="005F55DD">
      <w:pPr>
        <w:pStyle w:val="Heading2"/>
        <w:keepNext w:val="0"/>
        <w:widowControl w:val="0"/>
        <w:jc w:val="both"/>
        <w:rPr>
          <w:rFonts w:asciiTheme="minorHAnsi" w:hAnsiTheme="minorHAnsi" w:cstheme="minorHAnsi"/>
        </w:rPr>
      </w:pPr>
      <w:bookmarkStart w:id="383" w:name="_Toc113539958"/>
      <w:bookmarkStart w:id="384" w:name="_Toc167206174"/>
      <w:r w:rsidRPr="000B27B1">
        <w:rPr>
          <w:rFonts w:asciiTheme="minorHAnsi" w:hAnsiTheme="minorHAnsi" w:cstheme="minorHAnsi"/>
        </w:rPr>
        <w:t>ELEVATORS</w:t>
      </w:r>
      <w:bookmarkEnd w:id="383"/>
      <w:bookmarkEnd w:id="384"/>
    </w:p>
    <w:p w14:paraId="15C93510" w14:textId="51846849"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respond immediately to all reports of elevator problems where life or property are endangered, and shall respond immediately to all reports involving passengers on a stalled elevator, and within one (1) hour to all other problems or malfunctions.</w:t>
      </w:r>
    </w:p>
    <w:p w14:paraId="5FA18997" w14:textId="77777777" w:rsidR="00820ECD" w:rsidRPr="000B27B1" w:rsidRDefault="00820ECD" w:rsidP="00820ECD">
      <w:pPr>
        <w:spacing w:after="0" w:line="240" w:lineRule="auto"/>
        <w:jc w:val="both"/>
        <w:rPr>
          <w:rFonts w:cstheme="minorHAnsi"/>
          <w:sz w:val="20"/>
          <w:szCs w:val="20"/>
        </w:rPr>
      </w:pPr>
    </w:p>
    <w:p w14:paraId="63055F15" w14:textId="77777777" w:rsidR="005F55DD" w:rsidRPr="000B27B1" w:rsidRDefault="005F55DD" w:rsidP="005F55DD">
      <w:pPr>
        <w:pStyle w:val="Heading3"/>
        <w:keepNext w:val="0"/>
        <w:widowControl w:val="0"/>
        <w:rPr>
          <w:rFonts w:cstheme="minorHAnsi"/>
        </w:rPr>
      </w:pPr>
      <w:bookmarkStart w:id="385" w:name="_Toc113539959"/>
      <w:bookmarkStart w:id="386" w:name="_Toc167206175"/>
      <w:r w:rsidRPr="000B27B1">
        <w:rPr>
          <w:rFonts w:cstheme="minorHAnsi"/>
        </w:rPr>
        <w:t>ELEVATOR MAINTENANCE</w:t>
      </w:r>
      <w:bookmarkEnd w:id="385"/>
      <w:bookmarkEnd w:id="386"/>
    </w:p>
    <w:p w14:paraId="601D9247" w14:textId="6DAF9B56"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responsible for the operation and maintenance of the facility’s four (4) elevators. Dispatching, scheduling and emergency service features will be tested and adjusted in accordance with manufacturer's literature. All work must be performed with as little inconvenience to occupants as possible.</w:t>
      </w:r>
    </w:p>
    <w:p w14:paraId="04E714B4" w14:textId="77777777" w:rsidR="00820ECD" w:rsidRPr="000B27B1" w:rsidRDefault="00820ECD" w:rsidP="00820ECD">
      <w:pPr>
        <w:spacing w:after="0" w:line="240" w:lineRule="auto"/>
        <w:ind w:right="223"/>
        <w:jc w:val="both"/>
        <w:rPr>
          <w:rFonts w:eastAsia="Arial" w:cstheme="minorHAnsi"/>
          <w:color w:val="000000"/>
          <w:sz w:val="20"/>
          <w:szCs w:val="20"/>
        </w:rPr>
      </w:pPr>
    </w:p>
    <w:p w14:paraId="69818BFA" w14:textId="62051711"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immediately notify the State Contract Manager in writing of the existence or development of any defects or repairs required to the elevators which is outside of the scope of this maintenance Contract. The Contractor is responsible for all repair items under $300.  Under no circumstances shall the Contractor proceed with repairs over this threshold without prior written approval of the State Contract Manager.</w:t>
      </w:r>
    </w:p>
    <w:p w14:paraId="52EB4FF0" w14:textId="77777777" w:rsidR="00820ECD" w:rsidRPr="000B27B1" w:rsidRDefault="00820ECD" w:rsidP="00820ECD">
      <w:pPr>
        <w:spacing w:after="0" w:line="240" w:lineRule="auto"/>
        <w:ind w:right="223"/>
        <w:jc w:val="both"/>
        <w:rPr>
          <w:rFonts w:eastAsia="Arial" w:cstheme="minorHAnsi"/>
          <w:color w:val="000000"/>
          <w:sz w:val="20"/>
          <w:szCs w:val="20"/>
        </w:rPr>
      </w:pPr>
    </w:p>
    <w:p w14:paraId="29E3DC06" w14:textId="77777777" w:rsidR="005F55DD" w:rsidRPr="000B27B1"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must maintain a copy of elevator control schematic diagrams in the Technical Library. Elevator control schematic diagrams are the property of the State and must remain on-site at all times.</w:t>
      </w:r>
    </w:p>
    <w:p w14:paraId="257CA2BB" w14:textId="552012C4"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responsible for the annual registration of elevators with the N.J. Department of Community Affairs. The Contractor shall complete the required application forms, and the State will pay the registration fee.</w:t>
      </w:r>
    </w:p>
    <w:p w14:paraId="4A7CD314" w14:textId="77777777" w:rsidR="00E440F1" w:rsidRPr="000B27B1" w:rsidRDefault="00E440F1" w:rsidP="00820ECD">
      <w:pPr>
        <w:spacing w:after="0" w:line="240" w:lineRule="auto"/>
        <w:ind w:right="223"/>
        <w:jc w:val="both"/>
        <w:rPr>
          <w:rFonts w:eastAsia="Arial" w:cstheme="minorHAnsi"/>
          <w:color w:val="000000"/>
          <w:sz w:val="20"/>
          <w:szCs w:val="20"/>
        </w:rPr>
      </w:pPr>
    </w:p>
    <w:p w14:paraId="397B9D86" w14:textId="295BA416" w:rsidR="005F55DD" w:rsidRDefault="005F55DD" w:rsidP="00820ECD">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 shall also be responsible for maintenance and inspection of the hydraulic loading dock lift.</w:t>
      </w:r>
    </w:p>
    <w:p w14:paraId="3BB2981D" w14:textId="77777777" w:rsidR="00E440F1" w:rsidRPr="000B27B1" w:rsidRDefault="00E440F1" w:rsidP="00820ECD">
      <w:pPr>
        <w:spacing w:after="0" w:line="240" w:lineRule="auto"/>
        <w:jc w:val="both"/>
        <w:rPr>
          <w:rFonts w:cstheme="minorHAnsi"/>
          <w:sz w:val="20"/>
          <w:szCs w:val="20"/>
        </w:rPr>
      </w:pPr>
    </w:p>
    <w:p w14:paraId="5657035B" w14:textId="77777777" w:rsidR="005F55DD" w:rsidRPr="000B27B1" w:rsidRDefault="005F55DD" w:rsidP="005F55DD">
      <w:pPr>
        <w:pStyle w:val="Heading3"/>
        <w:keepNext w:val="0"/>
        <w:widowControl w:val="0"/>
        <w:rPr>
          <w:rFonts w:cstheme="minorHAnsi"/>
        </w:rPr>
      </w:pPr>
      <w:bookmarkStart w:id="387" w:name="_Toc113539960"/>
      <w:bookmarkStart w:id="388" w:name="_Toc167206176"/>
      <w:r w:rsidRPr="000B27B1">
        <w:rPr>
          <w:rFonts w:cstheme="minorHAnsi"/>
        </w:rPr>
        <w:t>ELEVATOR INSPECTIONS AND TESTS</w:t>
      </w:r>
      <w:bookmarkEnd w:id="387"/>
      <w:bookmarkEnd w:id="388"/>
    </w:p>
    <w:p w14:paraId="6328A68E" w14:textId="3CA9E66F"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schedule, and have performed, periodic safety tests and inspections of all elevators as required by the latest edition of ASME A-17.1, NJ Uniform Construction Code, and by other governing authorities.  The Contractor shall furnish a written report of each inspection to the State Contract Manager on an Elevator Inspection Report in accordance with ASME standards and State Code.</w:t>
      </w:r>
    </w:p>
    <w:p w14:paraId="5CF9F615" w14:textId="77777777" w:rsidR="00E440F1" w:rsidRPr="000B27B1" w:rsidRDefault="00E440F1" w:rsidP="00E440F1">
      <w:pPr>
        <w:spacing w:after="0" w:line="240" w:lineRule="auto"/>
        <w:jc w:val="both"/>
        <w:rPr>
          <w:rFonts w:cstheme="minorHAnsi"/>
          <w:sz w:val="20"/>
          <w:szCs w:val="20"/>
        </w:rPr>
      </w:pPr>
    </w:p>
    <w:p w14:paraId="298A7007" w14:textId="47FED9C8"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responsible for correction of all listed deficiencies by the date specified in the report or as determined by the State Contract Manager.  Any deficiencies marked "Emergency" must be corrected immediately, as Emergency Service Calls. When all listed deficiencies have been corrected, the Contractor shall sign and date the inspection report and return it to the State Contract Manager.</w:t>
      </w:r>
    </w:p>
    <w:p w14:paraId="16F5A3C0" w14:textId="77777777" w:rsidR="00E440F1" w:rsidRPr="000B27B1" w:rsidRDefault="00E440F1" w:rsidP="00E440F1">
      <w:pPr>
        <w:spacing w:after="0" w:line="240" w:lineRule="auto"/>
        <w:jc w:val="both"/>
        <w:rPr>
          <w:rFonts w:cstheme="minorHAnsi"/>
          <w:sz w:val="20"/>
          <w:szCs w:val="20"/>
        </w:rPr>
      </w:pPr>
    </w:p>
    <w:p w14:paraId="3EF8793C" w14:textId="482C8CDB"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obtain and post signed standard forms in the elevator car and/or in the elevator machine room as required.  A copy shall be provided to the State Contract Manager.</w:t>
      </w:r>
    </w:p>
    <w:p w14:paraId="70247B1B" w14:textId="77777777" w:rsidR="00E440F1" w:rsidRPr="000B27B1" w:rsidRDefault="00E440F1" w:rsidP="00E440F1">
      <w:pPr>
        <w:spacing w:after="0" w:line="240" w:lineRule="auto"/>
        <w:jc w:val="both"/>
        <w:rPr>
          <w:rFonts w:cstheme="minorHAnsi"/>
          <w:sz w:val="20"/>
          <w:szCs w:val="20"/>
        </w:rPr>
      </w:pPr>
    </w:p>
    <w:p w14:paraId="5D4FD194" w14:textId="77777777" w:rsidR="005F55DD" w:rsidRPr="000B27B1" w:rsidRDefault="005F55DD" w:rsidP="005F55DD">
      <w:pPr>
        <w:pStyle w:val="Heading3"/>
        <w:keepNext w:val="0"/>
        <w:widowControl w:val="0"/>
        <w:rPr>
          <w:rFonts w:cstheme="minorHAnsi"/>
        </w:rPr>
      </w:pPr>
      <w:bookmarkStart w:id="389" w:name="_Toc113539961"/>
      <w:bookmarkStart w:id="390" w:name="_Toc167206177"/>
      <w:r w:rsidRPr="000B27B1">
        <w:rPr>
          <w:rFonts w:cstheme="minorHAnsi"/>
        </w:rPr>
        <w:t>EMERGENCY COMMUNICATION SYSTEM</w:t>
      </w:r>
      <w:bookmarkEnd w:id="389"/>
      <w:bookmarkEnd w:id="390"/>
    </w:p>
    <w:p w14:paraId="5A28125A" w14:textId="49153162"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maintain and test elevator emergency communication equipment as required by code.</w:t>
      </w:r>
    </w:p>
    <w:p w14:paraId="4D145CCF" w14:textId="77777777" w:rsidR="00E440F1" w:rsidRPr="000B27B1" w:rsidRDefault="00E440F1" w:rsidP="00E440F1">
      <w:pPr>
        <w:spacing w:after="0" w:line="240" w:lineRule="auto"/>
        <w:jc w:val="both"/>
        <w:rPr>
          <w:rFonts w:cstheme="minorHAnsi"/>
          <w:sz w:val="20"/>
          <w:szCs w:val="20"/>
        </w:rPr>
      </w:pPr>
    </w:p>
    <w:p w14:paraId="4E54DCA3" w14:textId="77777777" w:rsidR="005F55DD" w:rsidRPr="000B27B1" w:rsidRDefault="005F55DD" w:rsidP="005F55DD">
      <w:pPr>
        <w:pStyle w:val="Heading3"/>
        <w:keepNext w:val="0"/>
        <w:widowControl w:val="0"/>
        <w:rPr>
          <w:rFonts w:cstheme="minorHAnsi"/>
        </w:rPr>
      </w:pPr>
      <w:bookmarkStart w:id="391" w:name="_Toc113539962"/>
      <w:bookmarkStart w:id="392" w:name="_Toc167206178"/>
      <w:r w:rsidRPr="000B27B1">
        <w:rPr>
          <w:rFonts w:cstheme="minorHAnsi"/>
        </w:rPr>
        <w:t>ELEVATOR INCIDENT REPORTS</w:t>
      </w:r>
      <w:bookmarkEnd w:id="391"/>
      <w:bookmarkEnd w:id="392"/>
    </w:p>
    <w:p w14:paraId="28A1402B" w14:textId="6DBD17EB"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submit the original of a written incident report within twenty-four (24) hours of any elevator incident involving people, such as entrapment of one or more persons on an elevator.  </w:t>
      </w:r>
    </w:p>
    <w:p w14:paraId="0A4B7DE6" w14:textId="77777777" w:rsidR="00E440F1" w:rsidRPr="000B27B1" w:rsidRDefault="00E440F1" w:rsidP="00E440F1">
      <w:pPr>
        <w:spacing w:after="0" w:line="240" w:lineRule="auto"/>
        <w:jc w:val="both"/>
        <w:rPr>
          <w:rFonts w:cstheme="minorHAnsi"/>
          <w:sz w:val="20"/>
          <w:szCs w:val="20"/>
        </w:rPr>
      </w:pPr>
    </w:p>
    <w:p w14:paraId="4D277B20" w14:textId="3C1200F7" w:rsidR="005F55DD" w:rsidRDefault="005F55DD" w:rsidP="00E440F1">
      <w:pPr>
        <w:spacing w:after="0" w:line="240" w:lineRule="auto"/>
        <w:jc w:val="both"/>
        <w:rPr>
          <w:rFonts w:cstheme="minorHAnsi"/>
          <w:sz w:val="20"/>
          <w:szCs w:val="20"/>
        </w:rPr>
      </w:pPr>
      <w:r w:rsidRPr="000B27B1">
        <w:rPr>
          <w:rFonts w:cstheme="minorHAnsi"/>
          <w:sz w:val="20"/>
          <w:szCs w:val="20"/>
        </w:rPr>
        <w:t>Reports on elevator incidents shall include date and time, notification of elevator Contractor and their response, notification of authorities (if any) and their response, the Contractor's response, and information as to cause.</w:t>
      </w:r>
    </w:p>
    <w:p w14:paraId="19BBCCCA" w14:textId="77777777" w:rsidR="00E440F1" w:rsidRPr="000B27B1" w:rsidRDefault="00E440F1" w:rsidP="00E440F1">
      <w:pPr>
        <w:spacing w:after="0" w:line="240" w:lineRule="auto"/>
        <w:jc w:val="both"/>
        <w:rPr>
          <w:rFonts w:cstheme="minorHAnsi"/>
          <w:sz w:val="20"/>
          <w:szCs w:val="20"/>
        </w:rPr>
      </w:pPr>
    </w:p>
    <w:p w14:paraId="7EAB5BBB" w14:textId="77777777" w:rsidR="005F55DD" w:rsidRPr="000B27B1" w:rsidRDefault="005F55DD" w:rsidP="00E440F1">
      <w:pPr>
        <w:pStyle w:val="Heading2"/>
        <w:keepNext w:val="0"/>
        <w:widowControl w:val="0"/>
        <w:jc w:val="both"/>
        <w:rPr>
          <w:rFonts w:asciiTheme="minorHAnsi" w:hAnsiTheme="minorHAnsi" w:cstheme="minorHAnsi"/>
        </w:rPr>
      </w:pPr>
      <w:bookmarkStart w:id="393" w:name="_Toc113539963"/>
      <w:bookmarkStart w:id="394" w:name="_Toc167206179"/>
      <w:r w:rsidRPr="000B27B1">
        <w:rPr>
          <w:rFonts w:asciiTheme="minorHAnsi" w:hAnsiTheme="minorHAnsi" w:cstheme="minorHAnsi"/>
        </w:rPr>
        <w:t>FIRE, SECURITY, AND SAFETY</w:t>
      </w:r>
      <w:bookmarkStart w:id="395" w:name="_Toc100824952"/>
      <w:bookmarkStart w:id="396" w:name="_Toc100824973"/>
      <w:bookmarkStart w:id="397" w:name="_Toc100824974"/>
      <w:bookmarkStart w:id="398" w:name="_Toc100824975"/>
      <w:bookmarkStart w:id="399" w:name="_Toc100824976"/>
      <w:bookmarkStart w:id="400" w:name="_Toc100824981"/>
      <w:bookmarkStart w:id="401" w:name="_Toc100824982"/>
      <w:bookmarkStart w:id="402" w:name="_Toc100824984"/>
      <w:bookmarkStart w:id="403" w:name="_Toc100824986"/>
      <w:bookmarkStart w:id="404" w:name="_Toc100824987"/>
      <w:bookmarkStart w:id="405" w:name="_Toc100824988"/>
      <w:bookmarkStart w:id="406" w:name="_Toc100824991"/>
      <w:bookmarkStart w:id="407" w:name="_Toc100824992"/>
      <w:bookmarkStart w:id="408" w:name="_Toc100824994"/>
      <w:bookmarkStart w:id="409" w:name="_Toc100824995"/>
      <w:bookmarkStart w:id="410" w:name="_Toc100824996"/>
      <w:bookmarkStart w:id="411" w:name="_Toc100824999"/>
      <w:bookmarkStart w:id="412" w:name="_Toc100825001"/>
      <w:bookmarkStart w:id="413" w:name="_Toc100825002"/>
      <w:bookmarkStart w:id="414" w:name="_Toc100825003"/>
      <w:bookmarkStart w:id="415" w:name="_Toc100825004"/>
      <w:bookmarkStart w:id="416" w:name="_Toc100825009"/>
      <w:bookmarkStart w:id="417" w:name="_Toc100825011"/>
      <w:bookmarkStart w:id="418" w:name="_Toc100825012"/>
      <w:bookmarkStart w:id="419" w:name="_Toc100825013"/>
      <w:bookmarkEnd w:id="393"/>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394"/>
    </w:p>
    <w:p w14:paraId="0EEAFE5C" w14:textId="77777777" w:rsidR="005F55DD" w:rsidRPr="000B27B1" w:rsidRDefault="005F55DD" w:rsidP="005F55DD">
      <w:pPr>
        <w:pStyle w:val="Heading3"/>
        <w:keepNext w:val="0"/>
        <w:widowControl w:val="0"/>
        <w:rPr>
          <w:rFonts w:cstheme="minorHAnsi"/>
        </w:rPr>
      </w:pPr>
      <w:bookmarkStart w:id="420" w:name="_Toc113539964"/>
      <w:bookmarkStart w:id="421" w:name="_Toc167206180"/>
      <w:r w:rsidRPr="000B27B1">
        <w:rPr>
          <w:rFonts w:cstheme="minorHAnsi"/>
        </w:rPr>
        <w:t>INSPECTIONS</w:t>
      </w:r>
      <w:bookmarkEnd w:id="420"/>
      <w:bookmarkEnd w:id="421"/>
    </w:p>
    <w:p w14:paraId="682CD8C6"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establish routine inspections and testing of all components of fire and life safety systems including, but not limited to:</w:t>
      </w:r>
    </w:p>
    <w:p w14:paraId="1B851D77"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Sprinklers and Standpipes</w:t>
      </w:r>
    </w:p>
    <w:p w14:paraId="5CC8298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lastRenderedPageBreak/>
        <w:t>Every Control Valve;</w:t>
      </w:r>
    </w:p>
    <w:p w14:paraId="05EE354E" w14:textId="1B6AC656"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Pressure Gauges;</w:t>
      </w:r>
      <w:r w:rsidR="00721D2D">
        <w:rPr>
          <w:rFonts w:asciiTheme="minorHAnsi" w:hAnsiTheme="minorHAnsi" w:cstheme="minorHAnsi"/>
          <w:sz w:val="20"/>
          <w:szCs w:val="20"/>
        </w:rPr>
        <w:t xml:space="preserve"> including replacement on 5-year intervals</w:t>
      </w:r>
    </w:p>
    <w:p w14:paraId="1E7F9E3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Fire Pump and Controls;</w:t>
      </w:r>
    </w:p>
    <w:p w14:paraId="20E59C9E"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Fire Extinguishers</w:t>
      </w:r>
    </w:p>
    <w:p w14:paraId="23B61DCF"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Location, condition, gauge, and tag;</w:t>
      </w:r>
    </w:p>
    <w:p w14:paraId="1CA261D2"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Fire Alarm System</w:t>
      </w:r>
    </w:p>
    <w:p w14:paraId="1C8F840B"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Panel indicators;</w:t>
      </w:r>
    </w:p>
    <w:p w14:paraId="48C949CD"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Test;</w:t>
      </w:r>
    </w:p>
    <w:p w14:paraId="6D2112F7"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Emergency Generators</w:t>
      </w:r>
    </w:p>
    <w:p w14:paraId="28E1713D"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Fluid levels (fuel, coolant, oil, and battery);</w:t>
      </w:r>
    </w:p>
    <w:p w14:paraId="6BC1ED07"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Operate weekly;</w:t>
      </w:r>
    </w:p>
    <w:p w14:paraId="09AF046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Record operating data;</w:t>
      </w:r>
    </w:p>
    <w:p w14:paraId="1A48BBC3"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Elevators</w:t>
      </w:r>
    </w:p>
    <w:p w14:paraId="7357E13B"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Alarm bells;</w:t>
      </w:r>
    </w:p>
    <w:p w14:paraId="0D6899E2"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Communications;</w:t>
      </w:r>
    </w:p>
    <w:p w14:paraId="00E439EA"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Door tracks; and</w:t>
      </w:r>
    </w:p>
    <w:p w14:paraId="4E8E6C12"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Exit Signs.</w:t>
      </w:r>
    </w:p>
    <w:p w14:paraId="48D4D2DE" w14:textId="77777777" w:rsidR="005F55DD" w:rsidRPr="000B27B1" w:rsidRDefault="005F55DD" w:rsidP="005F55DD">
      <w:pPr>
        <w:pStyle w:val="ListParagraph"/>
        <w:rPr>
          <w:rFonts w:asciiTheme="minorHAnsi" w:hAnsiTheme="minorHAnsi" w:cstheme="minorHAnsi"/>
          <w:sz w:val="20"/>
          <w:szCs w:val="20"/>
        </w:rPr>
      </w:pPr>
    </w:p>
    <w:p w14:paraId="27AA7C45" w14:textId="77777777" w:rsidR="005F55DD" w:rsidRPr="000B27B1" w:rsidRDefault="005F55DD" w:rsidP="005F55DD">
      <w:pPr>
        <w:pStyle w:val="Heading3"/>
        <w:keepNext w:val="0"/>
        <w:widowControl w:val="0"/>
        <w:rPr>
          <w:rFonts w:cstheme="minorHAnsi"/>
        </w:rPr>
      </w:pPr>
      <w:bookmarkStart w:id="422" w:name="_Toc113539965"/>
      <w:bookmarkStart w:id="423" w:name="_Toc167206181"/>
      <w:r w:rsidRPr="000B27B1">
        <w:rPr>
          <w:rFonts w:cstheme="minorHAnsi"/>
        </w:rPr>
        <w:t>FIRE SUPPRESSION SYSTEMS</w:t>
      </w:r>
      <w:bookmarkEnd w:id="422"/>
      <w:bookmarkEnd w:id="423"/>
    </w:p>
    <w:p w14:paraId="526E32F0"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provide the following services at a minimum:</w:t>
      </w:r>
    </w:p>
    <w:p w14:paraId="68A51327"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b/>
          <w:sz w:val="20"/>
          <w:szCs w:val="20"/>
        </w:rPr>
        <w:t>Sprinklers</w:t>
      </w:r>
      <w:r w:rsidRPr="000B27B1">
        <w:rPr>
          <w:rFonts w:asciiTheme="minorHAnsi" w:hAnsiTheme="minorHAnsi" w:cstheme="minorHAnsi"/>
          <w:sz w:val="20"/>
          <w:szCs w:val="20"/>
        </w:rPr>
        <w:t xml:space="preserve"> – The facility is served by a combination wet sprinkler system, dry sprinkler system, pre-action system, stand pipes, a 1,500gpm Simplex-Grinnell electric drive fire pump two (2) backflow preventers, and three (3) fire hydrants. The Contractor shall test and maintain automatic sprinkler, standpipe and fire pump systems in accordance with NFPA Standard No. 25: Inspection, Testing and Maintenance of Fire Protection Systems, and applicable State codes and regulations. All gauges are to be replaced every 5 years according to the establish service interval at the facility;</w:t>
      </w:r>
    </w:p>
    <w:p w14:paraId="1FDCA393"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b/>
          <w:sz w:val="20"/>
          <w:szCs w:val="20"/>
        </w:rPr>
        <w:t>Fire Extinguishers</w:t>
      </w:r>
      <w:r w:rsidRPr="000B27B1">
        <w:rPr>
          <w:rFonts w:asciiTheme="minorHAnsi" w:hAnsiTheme="minorHAnsi" w:cstheme="minorHAnsi"/>
          <w:sz w:val="20"/>
          <w:szCs w:val="20"/>
        </w:rPr>
        <w:t xml:space="preserve"> - Maintain portable fire extinguishers in accordance with NFPA Standard No. 10: Portable Fire Extinguishers, and applicable State and local codes and regulations;</w:t>
      </w:r>
    </w:p>
    <w:p w14:paraId="6E7C0129"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sz w:val="20"/>
          <w:szCs w:val="20"/>
        </w:rPr>
        <w:t>The facility has two (2) Captive Aire kitchen exhaust systems, each with an ANSUL R102 three (3) gallon fire suppression system. These systems shall be tested, inspected, and maintained according to all applicable State codes and regulations; and</w:t>
      </w:r>
    </w:p>
    <w:p w14:paraId="26457C08"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sz w:val="20"/>
          <w:szCs w:val="20"/>
        </w:rPr>
        <w:t>Certified technicians shall perform tests and maintenance of fire suppression systems, where applicable.</w:t>
      </w:r>
    </w:p>
    <w:p w14:paraId="52B3F561" w14:textId="77777777" w:rsidR="005F55DD" w:rsidRPr="000B27B1" w:rsidRDefault="005F55DD" w:rsidP="00E440F1">
      <w:pPr>
        <w:spacing w:after="0" w:line="240" w:lineRule="auto"/>
        <w:jc w:val="both"/>
        <w:rPr>
          <w:rFonts w:cstheme="minorHAnsi"/>
          <w:sz w:val="20"/>
          <w:szCs w:val="20"/>
        </w:rPr>
      </w:pPr>
    </w:p>
    <w:p w14:paraId="5CD96619" w14:textId="77777777" w:rsidR="005F55DD" w:rsidRPr="000B27B1" w:rsidRDefault="005F55DD" w:rsidP="005F55DD">
      <w:pPr>
        <w:pStyle w:val="Heading3"/>
        <w:keepNext w:val="0"/>
        <w:widowControl w:val="0"/>
        <w:rPr>
          <w:rFonts w:cstheme="minorHAnsi"/>
        </w:rPr>
      </w:pPr>
      <w:bookmarkStart w:id="424" w:name="_Toc113539966"/>
      <w:bookmarkStart w:id="425" w:name="_Toc167206182"/>
      <w:r w:rsidRPr="000B27B1">
        <w:rPr>
          <w:rFonts w:cstheme="minorHAnsi"/>
        </w:rPr>
        <w:t>FIRE ALARM SYSTEMS</w:t>
      </w:r>
      <w:bookmarkEnd w:id="424"/>
      <w:bookmarkEnd w:id="425"/>
    </w:p>
    <w:p w14:paraId="1B2EC173"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facility relies on a Simplex-Grinnell 4100 fire control panel to supervise its fire detection and alarm systems.</w:t>
      </w:r>
    </w:p>
    <w:p w14:paraId="6BC00F9F" w14:textId="46BEFE3D"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furnish all maintenance services required to keep fire alarm systems in good operating condition. Work performed must conform to the latest publication of applicable sections of NFPA 72 and State Codes.</w:t>
      </w:r>
    </w:p>
    <w:p w14:paraId="282C55AF" w14:textId="77777777" w:rsidR="00E440F1" w:rsidRPr="000B27B1" w:rsidRDefault="00E440F1" w:rsidP="00E440F1">
      <w:pPr>
        <w:spacing w:after="0" w:line="240" w:lineRule="auto"/>
        <w:jc w:val="both"/>
        <w:rPr>
          <w:rFonts w:cstheme="minorHAnsi"/>
          <w:sz w:val="20"/>
          <w:szCs w:val="20"/>
        </w:rPr>
      </w:pPr>
    </w:p>
    <w:p w14:paraId="42244577"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test fire alarm systems in accordance with NFPA 72 to include, but not be limited to:</w:t>
      </w:r>
    </w:p>
    <w:p w14:paraId="0489C611"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Verify proper operation of central station sending and receiving equipment including alarm and trouble conditions as prescribed by NFPA 72;</w:t>
      </w:r>
    </w:p>
    <w:p w14:paraId="348039DE"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Conduct a 100% peripheral inspection and test with a minimum of 50% of all devices tested in not greater than a six-month period, and with all devices tested in not greater than a one year period; and</w:t>
      </w:r>
    </w:p>
    <w:p w14:paraId="3638BC43"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Submit a written report of the work performed, upon completion of the work.</w:t>
      </w:r>
    </w:p>
    <w:p w14:paraId="399B1C2C" w14:textId="77777777" w:rsidR="005F55DD" w:rsidRPr="000B27B1" w:rsidRDefault="005F55DD" w:rsidP="00E440F1">
      <w:pPr>
        <w:pStyle w:val="ListParagraph"/>
        <w:ind w:left="1440"/>
        <w:rPr>
          <w:rFonts w:asciiTheme="minorHAnsi" w:hAnsiTheme="minorHAnsi" w:cstheme="minorHAnsi"/>
          <w:sz w:val="20"/>
          <w:szCs w:val="20"/>
        </w:rPr>
      </w:pPr>
    </w:p>
    <w:p w14:paraId="0E94A8EB" w14:textId="0FC947E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tag or label each piece of equipment that is serviced, at the time of service. This tag shall show the name of the Contractor or subcontractor, the date and type of service performed, and the name and signature of the technician who performed the work.</w:t>
      </w:r>
    </w:p>
    <w:p w14:paraId="37D74D11" w14:textId="77777777" w:rsidR="00E440F1" w:rsidRPr="000B27B1" w:rsidRDefault="00E440F1" w:rsidP="00E440F1">
      <w:pPr>
        <w:spacing w:after="0" w:line="240" w:lineRule="auto"/>
        <w:jc w:val="both"/>
        <w:rPr>
          <w:rFonts w:cstheme="minorHAnsi"/>
          <w:sz w:val="20"/>
          <w:szCs w:val="20"/>
        </w:rPr>
      </w:pPr>
    </w:p>
    <w:p w14:paraId="7820E62E" w14:textId="77777777" w:rsidR="005F55DD" w:rsidRPr="000B27B1" w:rsidRDefault="005F55DD" w:rsidP="005F55DD">
      <w:pPr>
        <w:pStyle w:val="Heading3"/>
        <w:keepNext w:val="0"/>
        <w:widowControl w:val="0"/>
        <w:rPr>
          <w:rFonts w:cstheme="minorHAnsi"/>
        </w:rPr>
      </w:pPr>
      <w:bookmarkStart w:id="426" w:name="_Toc113539967"/>
      <w:bookmarkStart w:id="427" w:name="_Toc167206183"/>
      <w:r w:rsidRPr="000B27B1">
        <w:rPr>
          <w:rFonts w:cstheme="minorHAnsi"/>
        </w:rPr>
        <w:t>FIRE DRILLS</w:t>
      </w:r>
      <w:bookmarkEnd w:id="426"/>
      <w:bookmarkEnd w:id="427"/>
    </w:p>
    <w:p w14:paraId="212B765D" w14:textId="64D772F4"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cooperate and coordinate with the State Contract Manager in scheduling and conducting fire drills. The Contractor shall check proper operation of alarm initiating and indicating devices, and interfaces with other systems, such as HVAC.</w:t>
      </w:r>
    </w:p>
    <w:p w14:paraId="3861DBF9" w14:textId="77777777" w:rsidR="00E440F1" w:rsidRPr="000B27B1" w:rsidRDefault="00E440F1" w:rsidP="00E440F1">
      <w:pPr>
        <w:spacing w:after="0" w:line="240" w:lineRule="auto"/>
        <w:jc w:val="both"/>
        <w:rPr>
          <w:rFonts w:cstheme="minorHAnsi"/>
          <w:sz w:val="20"/>
          <w:szCs w:val="20"/>
        </w:rPr>
      </w:pPr>
    </w:p>
    <w:p w14:paraId="1B6886CF" w14:textId="77777777" w:rsidR="005F55DD" w:rsidRPr="000B27B1" w:rsidRDefault="005F55DD" w:rsidP="005F55DD">
      <w:pPr>
        <w:pStyle w:val="Heading3"/>
        <w:keepNext w:val="0"/>
        <w:widowControl w:val="0"/>
        <w:rPr>
          <w:rFonts w:cstheme="minorHAnsi"/>
        </w:rPr>
      </w:pPr>
      <w:bookmarkStart w:id="428" w:name="_Toc113539968"/>
      <w:bookmarkStart w:id="429" w:name="_Toc167206184"/>
      <w:r w:rsidRPr="000B27B1">
        <w:rPr>
          <w:rFonts w:cstheme="minorHAnsi"/>
        </w:rPr>
        <w:t>EMERGENCY GENERATORS</w:t>
      </w:r>
      <w:bookmarkEnd w:id="428"/>
      <w:bookmarkEnd w:id="429"/>
    </w:p>
    <w:p w14:paraId="14086F72" w14:textId="22EFED3C"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maintain and test emergency generators in accordance with NFPA Standard No. 110: Emergency and Standby Power Systems, and in accordance with applicable State and local codes. A qualified generator service subcontractor, who shall certify to the State Contract Manager that the system is in proper working order, must perform tests if the Contractor cannot do so. Any failures must be reported immediately and treated as emergency service calls. Testing, maintenance and repair of the two (2) ASCO automatic transfer switches are to be included in the performance of this Contract.</w:t>
      </w:r>
    </w:p>
    <w:p w14:paraId="696CCEEA" w14:textId="77777777" w:rsidR="00E440F1" w:rsidRPr="000B27B1" w:rsidRDefault="00E440F1" w:rsidP="00E440F1">
      <w:pPr>
        <w:spacing w:after="0" w:line="240" w:lineRule="auto"/>
        <w:jc w:val="both"/>
        <w:rPr>
          <w:rFonts w:cstheme="minorHAnsi"/>
          <w:sz w:val="20"/>
          <w:szCs w:val="20"/>
        </w:rPr>
      </w:pPr>
    </w:p>
    <w:p w14:paraId="370C140A" w14:textId="2052CA24" w:rsidR="001B6687" w:rsidRPr="00845AF4" w:rsidRDefault="005F55DD" w:rsidP="00845AF4">
      <w:pPr>
        <w:jc w:val="both"/>
        <w:rPr>
          <w:rFonts w:cstheme="minorHAnsi"/>
          <w:sz w:val="20"/>
          <w:szCs w:val="20"/>
        </w:rPr>
      </w:pPr>
      <w:r w:rsidRPr="00845AF4">
        <w:rPr>
          <w:rFonts w:cstheme="minorHAnsi"/>
          <w:sz w:val="20"/>
          <w:szCs w:val="20"/>
        </w:rPr>
        <w:lastRenderedPageBreak/>
        <w:t>The Contractor shall operate the emergency generator weekly and record all gauge and fuel level readings. The Contractor shall schedule operating and testing the emergency generator at times to avoid disruption to occupants.</w:t>
      </w:r>
      <w:r w:rsidR="001B6687" w:rsidRPr="00845AF4">
        <w:rPr>
          <w:rFonts w:cstheme="minorHAnsi"/>
          <w:sz w:val="20"/>
          <w:szCs w:val="20"/>
        </w:rPr>
        <w:t xml:space="preserve"> Annual combustion efficiency test and reports for generators – The contractor is responsible for </w:t>
      </w:r>
      <w:r w:rsidR="00380FE8" w:rsidRPr="00380FE8">
        <w:rPr>
          <w:rFonts w:cstheme="minorHAnsi"/>
          <w:sz w:val="20"/>
          <w:szCs w:val="20"/>
        </w:rPr>
        <w:t>the renewal</w:t>
      </w:r>
      <w:r w:rsidR="001B6687" w:rsidRPr="00845AF4">
        <w:rPr>
          <w:rFonts w:cstheme="minorHAnsi"/>
          <w:sz w:val="20"/>
          <w:szCs w:val="20"/>
        </w:rPr>
        <w:t xml:space="preserve"> of NJDEP Air Permits, including payment of any fees and costs.   </w:t>
      </w:r>
    </w:p>
    <w:p w14:paraId="30457A41" w14:textId="77777777" w:rsidR="00E440F1" w:rsidRPr="000B27B1" w:rsidRDefault="00E440F1" w:rsidP="00E440F1">
      <w:pPr>
        <w:spacing w:after="0" w:line="240" w:lineRule="auto"/>
        <w:jc w:val="both"/>
        <w:rPr>
          <w:rFonts w:cstheme="minorHAnsi"/>
          <w:sz w:val="20"/>
          <w:szCs w:val="20"/>
        </w:rPr>
      </w:pPr>
    </w:p>
    <w:p w14:paraId="267C48EA" w14:textId="25B80AEA"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ensure that the fuel levels for the emergency generators are sufficient at all times, and notify the State Contract Manager when replenishment is needed. The State will supply fuel, but the cost for work performed under this Section shall be included in the Monthly Management Fee.</w:t>
      </w:r>
    </w:p>
    <w:p w14:paraId="20877FF6" w14:textId="77777777" w:rsidR="00E440F1" w:rsidRPr="000B27B1" w:rsidRDefault="00E440F1" w:rsidP="00E440F1">
      <w:pPr>
        <w:spacing w:after="0" w:line="240" w:lineRule="auto"/>
        <w:jc w:val="both"/>
        <w:rPr>
          <w:rFonts w:cstheme="minorHAnsi"/>
          <w:sz w:val="20"/>
          <w:szCs w:val="20"/>
        </w:rPr>
      </w:pPr>
    </w:p>
    <w:p w14:paraId="09060CB5" w14:textId="77777777" w:rsidR="005F55DD" w:rsidRPr="000B27B1" w:rsidRDefault="005F55DD" w:rsidP="005F55DD">
      <w:pPr>
        <w:pStyle w:val="Heading3"/>
        <w:keepNext w:val="0"/>
        <w:widowControl w:val="0"/>
        <w:rPr>
          <w:rFonts w:cstheme="minorHAnsi"/>
        </w:rPr>
      </w:pPr>
      <w:bookmarkStart w:id="430" w:name="_Toc113539969"/>
      <w:bookmarkStart w:id="431" w:name="_Toc167206185"/>
      <w:r w:rsidRPr="000B27B1">
        <w:rPr>
          <w:rFonts w:cstheme="minorHAnsi"/>
        </w:rPr>
        <w:t>LIGHTING PROTECTION SYSTEM</w:t>
      </w:r>
      <w:bookmarkEnd w:id="430"/>
      <w:bookmarkEnd w:id="431"/>
    </w:p>
    <w:p w14:paraId="48222B1C"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maintain the integrity of the lightning protection system by performing the following:</w:t>
      </w:r>
    </w:p>
    <w:p w14:paraId="61DCA337"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Annual physical inspection, electrical continuity and resistance measuring of conductors, connectors, and air terminals;</w:t>
      </w:r>
    </w:p>
    <w:p w14:paraId="686E7136"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Annual earth testing; and</w:t>
      </w:r>
    </w:p>
    <w:p w14:paraId="6FFA0499"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Other maintenance and repair procedures, in accordance with the most recent edition of NFPA 780: Lightning Protection Code and other applicable codes.</w:t>
      </w:r>
    </w:p>
    <w:p w14:paraId="46D2A2C5" w14:textId="77777777" w:rsidR="005F55DD" w:rsidRPr="000B27B1" w:rsidRDefault="005F55DD" w:rsidP="005F55DD">
      <w:pPr>
        <w:pStyle w:val="Heading3"/>
        <w:keepNext w:val="0"/>
        <w:widowControl w:val="0"/>
        <w:rPr>
          <w:rFonts w:cstheme="minorHAnsi"/>
        </w:rPr>
      </w:pPr>
      <w:bookmarkStart w:id="432" w:name="_Toc113539970"/>
      <w:bookmarkStart w:id="433" w:name="_Toc167206186"/>
      <w:r w:rsidRPr="000B27B1">
        <w:rPr>
          <w:rFonts w:cstheme="minorHAnsi"/>
        </w:rPr>
        <w:t>SECURITY PERSONNEL</w:t>
      </w:r>
      <w:bookmarkEnd w:id="432"/>
      <w:bookmarkEnd w:id="433"/>
    </w:p>
    <w:p w14:paraId="19BB4C84" w14:textId="665FDE6F" w:rsidR="005F55DD" w:rsidRDefault="005F55DD" w:rsidP="00E440F1">
      <w:pPr>
        <w:spacing w:after="0" w:line="240" w:lineRule="auto"/>
        <w:jc w:val="both"/>
        <w:rPr>
          <w:rFonts w:cstheme="minorHAnsi"/>
          <w:sz w:val="20"/>
          <w:szCs w:val="20"/>
        </w:rPr>
      </w:pPr>
      <w:r w:rsidRPr="000B27B1">
        <w:rPr>
          <w:rFonts w:cstheme="minorHAnsi"/>
          <w:sz w:val="20"/>
          <w:szCs w:val="20"/>
        </w:rPr>
        <w:t>The State has contracted for security personnel services. The Contractor shall cooperate with the State’s security Contractor and its assigned personnel on all matters affecting the facility. All matters pertaining to security access will be handled by the State; including access card issuance and swipes, maintenance of gates, cameras, recorders and all other components of the security system.</w:t>
      </w:r>
    </w:p>
    <w:p w14:paraId="06E52ADC" w14:textId="77777777" w:rsidR="00E440F1" w:rsidRPr="000B27B1" w:rsidRDefault="00E440F1" w:rsidP="00E440F1">
      <w:pPr>
        <w:spacing w:after="0" w:line="240" w:lineRule="auto"/>
        <w:jc w:val="both"/>
        <w:rPr>
          <w:rFonts w:cstheme="minorHAnsi"/>
          <w:sz w:val="20"/>
          <w:szCs w:val="20"/>
        </w:rPr>
      </w:pPr>
    </w:p>
    <w:p w14:paraId="41731B7A" w14:textId="77777777" w:rsidR="005F55DD" w:rsidRPr="000B27B1" w:rsidRDefault="005F55DD" w:rsidP="005F55DD">
      <w:pPr>
        <w:pStyle w:val="Heading3"/>
        <w:keepNext w:val="0"/>
        <w:widowControl w:val="0"/>
        <w:rPr>
          <w:rFonts w:cstheme="minorHAnsi"/>
        </w:rPr>
      </w:pPr>
      <w:bookmarkStart w:id="434" w:name="_Toc113539971"/>
      <w:bookmarkStart w:id="435" w:name="_Toc167206187"/>
      <w:r w:rsidRPr="000B27B1">
        <w:rPr>
          <w:rFonts w:cstheme="minorHAnsi"/>
        </w:rPr>
        <w:t>EMERGENCIES</w:t>
      </w:r>
      <w:bookmarkEnd w:id="434"/>
      <w:bookmarkEnd w:id="435"/>
    </w:p>
    <w:p w14:paraId="77F1E1A5"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submit written reports of all emergency incidents at the facility, including but not limited to power outage, fire, injury, theft or other criminal activity, property damage, etc. The Contractor shall report any such incidents immediately to the State Contract Manager or designee, and shall submit a written incident report within twenty-four (24) hours.</w:t>
      </w:r>
    </w:p>
    <w:p w14:paraId="156A7E57" w14:textId="3A8FEDB0" w:rsidR="005F55DD" w:rsidRDefault="005F55DD" w:rsidP="00E440F1">
      <w:pPr>
        <w:spacing w:after="0" w:line="240" w:lineRule="auto"/>
        <w:jc w:val="both"/>
        <w:rPr>
          <w:rFonts w:cstheme="minorHAnsi"/>
          <w:sz w:val="20"/>
          <w:szCs w:val="20"/>
        </w:rPr>
      </w:pPr>
      <w:r w:rsidRPr="000B27B1">
        <w:rPr>
          <w:rFonts w:cstheme="minorHAnsi"/>
          <w:sz w:val="20"/>
          <w:szCs w:val="20"/>
        </w:rPr>
        <w:t>Reports on fire or criminal incidents shall include time of discovery, of notification of authorities, of arrival of any police units and other responding apparatus, and of final departure of all. Include any pertinent information as to probable cause and an account of the Contractor's actions during the emergency.</w:t>
      </w:r>
    </w:p>
    <w:p w14:paraId="3E9E4823" w14:textId="77777777" w:rsidR="00E440F1" w:rsidRPr="000B27B1" w:rsidRDefault="00E440F1" w:rsidP="00E440F1">
      <w:pPr>
        <w:spacing w:after="0" w:line="240" w:lineRule="auto"/>
        <w:jc w:val="both"/>
        <w:rPr>
          <w:rFonts w:cstheme="minorHAnsi"/>
          <w:sz w:val="20"/>
          <w:szCs w:val="20"/>
        </w:rPr>
      </w:pPr>
    </w:p>
    <w:p w14:paraId="317D8BC6" w14:textId="77777777" w:rsidR="005F55DD" w:rsidRPr="000B27B1" w:rsidRDefault="005F55DD" w:rsidP="005F55DD">
      <w:pPr>
        <w:pStyle w:val="Heading2"/>
        <w:keepNext w:val="0"/>
        <w:widowControl w:val="0"/>
        <w:jc w:val="both"/>
        <w:rPr>
          <w:rFonts w:asciiTheme="minorHAnsi" w:hAnsiTheme="minorHAnsi" w:cstheme="minorHAnsi"/>
        </w:rPr>
      </w:pPr>
      <w:bookmarkStart w:id="436" w:name="_Toc113539972"/>
      <w:bookmarkStart w:id="437" w:name="_Toc167206188"/>
      <w:r w:rsidRPr="000B27B1">
        <w:rPr>
          <w:rFonts w:asciiTheme="minorHAnsi" w:hAnsiTheme="minorHAnsi" w:cstheme="minorHAnsi"/>
        </w:rPr>
        <w:t>ARCHITECTURAL AND STRUCTURAL</w:t>
      </w:r>
      <w:bookmarkEnd w:id="436"/>
      <w:bookmarkEnd w:id="437"/>
    </w:p>
    <w:p w14:paraId="3867FF4D" w14:textId="08F71214"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responsible for accomplishing minor (under $300</w:t>
      </w:r>
      <w:r w:rsidR="00566A60">
        <w:rPr>
          <w:rFonts w:cstheme="minorHAnsi"/>
          <w:sz w:val="20"/>
          <w:szCs w:val="20"/>
        </w:rPr>
        <w:t xml:space="preserve"> </w:t>
      </w:r>
      <w:r w:rsidRPr="000B27B1">
        <w:rPr>
          <w:rFonts w:cstheme="minorHAnsi"/>
          <w:sz w:val="20"/>
          <w:szCs w:val="20"/>
        </w:rPr>
        <w:t xml:space="preserve">per incident) architectural and structural repairs and replacements only when authorized by the State Contract Manager. The State reserves the right to solicit competitive prices.  Architectural and structural responsibilities under this Contract are expected to be extremely minor. DPMC contracts separately with various architects and engineers to maintain its facilities.  </w:t>
      </w:r>
    </w:p>
    <w:p w14:paraId="6EE3F7B5" w14:textId="77777777" w:rsidR="00E440F1" w:rsidRPr="000B27B1" w:rsidRDefault="00E440F1" w:rsidP="00E440F1">
      <w:pPr>
        <w:spacing w:after="0" w:line="240" w:lineRule="auto"/>
        <w:jc w:val="both"/>
        <w:rPr>
          <w:rFonts w:cstheme="minorHAnsi"/>
          <w:sz w:val="20"/>
          <w:szCs w:val="20"/>
        </w:rPr>
      </w:pPr>
    </w:p>
    <w:p w14:paraId="08B9F4AF" w14:textId="1DC5529A" w:rsidR="005F55DD" w:rsidRDefault="005F55DD" w:rsidP="00E440F1">
      <w:pPr>
        <w:spacing w:after="0" w:line="240" w:lineRule="auto"/>
        <w:jc w:val="both"/>
        <w:rPr>
          <w:rFonts w:cstheme="minorHAnsi"/>
          <w:sz w:val="20"/>
          <w:szCs w:val="20"/>
        </w:rPr>
      </w:pPr>
      <w:r w:rsidRPr="000B27B1">
        <w:rPr>
          <w:rFonts w:cstheme="minorHAnsi"/>
          <w:sz w:val="20"/>
          <w:szCs w:val="20"/>
        </w:rPr>
        <w:t>All replacements shall match existing dimensions, materials, quality of work, finish, color, design and appearance. Wherever the term "appearance" is used in this or subsequent clauses, it shall be construed to mean an appearance similar to the original finished appearance with only minor, unobjectionable deterioration resulting from normal use.</w:t>
      </w:r>
    </w:p>
    <w:p w14:paraId="35FE976B" w14:textId="77777777" w:rsidR="00E440F1" w:rsidRPr="000B27B1" w:rsidRDefault="00E440F1" w:rsidP="00E440F1">
      <w:pPr>
        <w:spacing w:after="0" w:line="240" w:lineRule="auto"/>
        <w:jc w:val="both"/>
        <w:rPr>
          <w:rFonts w:cstheme="minorHAnsi"/>
          <w:sz w:val="20"/>
          <w:szCs w:val="20"/>
        </w:rPr>
      </w:pPr>
    </w:p>
    <w:p w14:paraId="60EC8A88" w14:textId="40633AE4" w:rsidR="005F55DD" w:rsidRDefault="005F55DD" w:rsidP="00E440F1">
      <w:pPr>
        <w:spacing w:after="0" w:line="240" w:lineRule="auto"/>
        <w:jc w:val="both"/>
        <w:rPr>
          <w:rFonts w:cstheme="minorHAnsi"/>
          <w:sz w:val="20"/>
          <w:szCs w:val="20"/>
        </w:rPr>
      </w:pPr>
      <w:r w:rsidRPr="000B27B1">
        <w:rPr>
          <w:rFonts w:cstheme="minorHAnsi"/>
          <w:sz w:val="20"/>
          <w:szCs w:val="20"/>
        </w:rPr>
        <w:t>During and at completion of work, debris shall not be allowed to spread into adjacent areas by the Contractor or accumulate in the work area itself. All debris, excess material, and parts shall be cleaned up and removed at the end of each day while work is in progress and/or at the completion of the job. Upon completion of work, any stains and other unsightly marks shall be removed by the Contractor.</w:t>
      </w:r>
    </w:p>
    <w:p w14:paraId="39D713F8" w14:textId="77777777" w:rsidR="00E440F1" w:rsidRPr="000B27B1" w:rsidRDefault="00E440F1" w:rsidP="00E440F1">
      <w:pPr>
        <w:spacing w:after="0" w:line="240" w:lineRule="auto"/>
        <w:jc w:val="both"/>
        <w:rPr>
          <w:rFonts w:cstheme="minorHAnsi"/>
          <w:sz w:val="20"/>
          <w:szCs w:val="20"/>
        </w:rPr>
      </w:pPr>
    </w:p>
    <w:p w14:paraId="6D8B5CA5" w14:textId="77777777" w:rsidR="005F55DD" w:rsidRPr="000B27B1" w:rsidRDefault="005F55DD" w:rsidP="005F55DD">
      <w:pPr>
        <w:pStyle w:val="Heading3"/>
        <w:keepNext w:val="0"/>
        <w:widowControl w:val="0"/>
        <w:rPr>
          <w:rFonts w:cstheme="minorHAnsi"/>
        </w:rPr>
      </w:pPr>
      <w:bookmarkStart w:id="438" w:name="_Toc113539973"/>
      <w:bookmarkStart w:id="439" w:name="_Toc167206189"/>
      <w:r w:rsidRPr="000B27B1">
        <w:rPr>
          <w:rFonts w:cstheme="minorHAnsi"/>
        </w:rPr>
        <w:t>PAINTING</w:t>
      </w:r>
      <w:bookmarkEnd w:id="438"/>
      <w:bookmarkEnd w:id="439"/>
    </w:p>
    <w:p w14:paraId="166E0C99" w14:textId="40D9E63E" w:rsidR="005F55DD" w:rsidRDefault="005F55DD" w:rsidP="00E440F1">
      <w:pPr>
        <w:spacing w:after="0" w:line="240" w:lineRule="auto"/>
        <w:jc w:val="both"/>
        <w:rPr>
          <w:rFonts w:cstheme="minorHAnsi"/>
          <w:sz w:val="20"/>
          <w:szCs w:val="20"/>
        </w:rPr>
      </w:pPr>
      <w:r w:rsidRPr="000B27B1">
        <w:rPr>
          <w:rFonts w:cstheme="minorHAnsi"/>
          <w:sz w:val="20"/>
          <w:szCs w:val="20"/>
        </w:rPr>
        <w:t xml:space="preserve">Entire repainting and touch-up painting shall be performed as directed by the State Contract Manager to maintain all surfaces in like-new condition. The Contractor shall be responsible for repainting and touch-up painting of less than fifty (50) square feet. This cost shall be included in the Monthly Management Fee. </w:t>
      </w:r>
    </w:p>
    <w:p w14:paraId="0262B4FD" w14:textId="77777777" w:rsidR="00E440F1" w:rsidRPr="000B27B1" w:rsidRDefault="00E440F1" w:rsidP="00E440F1">
      <w:pPr>
        <w:spacing w:after="0" w:line="240" w:lineRule="auto"/>
        <w:jc w:val="both"/>
        <w:rPr>
          <w:rFonts w:cstheme="minorHAnsi"/>
          <w:sz w:val="20"/>
          <w:szCs w:val="20"/>
        </w:rPr>
      </w:pPr>
    </w:p>
    <w:p w14:paraId="16E5F75E" w14:textId="6ADEF850" w:rsidR="005F55DD" w:rsidRDefault="005F55DD" w:rsidP="00E440F1">
      <w:pPr>
        <w:spacing w:after="0" w:line="240" w:lineRule="auto"/>
        <w:jc w:val="both"/>
        <w:rPr>
          <w:rFonts w:cstheme="minorHAnsi"/>
          <w:sz w:val="20"/>
          <w:szCs w:val="20"/>
        </w:rPr>
      </w:pPr>
      <w:r w:rsidRPr="000B27B1">
        <w:rPr>
          <w:rFonts w:cstheme="minorHAnsi"/>
          <w:sz w:val="20"/>
          <w:szCs w:val="20"/>
        </w:rPr>
        <w:t>All other repainting projects will be considered a special project and shall be a reimbursable cost. Larger painting jobs may be scheduled after-hours, with the coordination and prior approval by the State Contract Manager.</w:t>
      </w:r>
    </w:p>
    <w:p w14:paraId="06E8F9FF" w14:textId="77777777" w:rsidR="00E440F1" w:rsidRPr="000B27B1" w:rsidRDefault="00E440F1" w:rsidP="00E440F1">
      <w:pPr>
        <w:spacing w:after="0" w:line="240" w:lineRule="auto"/>
        <w:jc w:val="both"/>
        <w:rPr>
          <w:rFonts w:cstheme="minorHAnsi"/>
          <w:sz w:val="20"/>
          <w:szCs w:val="20"/>
        </w:rPr>
      </w:pPr>
    </w:p>
    <w:p w14:paraId="0F4F83F4" w14:textId="77777777" w:rsidR="005F55DD" w:rsidRPr="000B27B1" w:rsidRDefault="005F55DD" w:rsidP="005F55DD">
      <w:pPr>
        <w:pStyle w:val="Heading3"/>
        <w:keepNext w:val="0"/>
        <w:widowControl w:val="0"/>
        <w:rPr>
          <w:rFonts w:cstheme="minorHAnsi"/>
        </w:rPr>
      </w:pPr>
      <w:bookmarkStart w:id="440" w:name="_Toc113539974"/>
      <w:bookmarkStart w:id="441" w:name="_Toc167206190"/>
      <w:r w:rsidRPr="000B27B1">
        <w:rPr>
          <w:rFonts w:cstheme="minorHAnsi"/>
        </w:rPr>
        <w:t>DOORS</w:t>
      </w:r>
      <w:bookmarkEnd w:id="440"/>
      <w:bookmarkEnd w:id="441"/>
    </w:p>
    <w:p w14:paraId="7885E0F5" w14:textId="18244925"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maintain in a safe and usable condition all doors including, but not limited to, power doors such as garage and loading dock doors, revolving doors, sliding or swinging doors, and attached hardware. These shall be maintained in good repair in accordance with manufacturers' recommendations.</w:t>
      </w:r>
    </w:p>
    <w:p w14:paraId="4316C98A" w14:textId="77777777" w:rsidR="00E440F1" w:rsidRPr="000B27B1" w:rsidRDefault="00E440F1" w:rsidP="00E440F1">
      <w:pPr>
        <w:spacing w:after="0" w:line="240" w:lineRule="auto"/>
        <w:jc w:val="both"/>
        <w:rPr>
          <w:rFonts w:cstheme="minorHAnsi"/>
          <w:sz w:val="20"/>
          <w:szCs w:val="20"/>
        </w:rPr>
      </w:pPr>
    </w:p>
    <w:p w14:paraId="4314157C" w14:textId="01EB2154" w:rsidR="005F55DD" w:rsidRDefault="005F55DD" w:rsidP="00E440F1">
      <w:pPr>
        <w:spacing w:after="0" w:line="240" w:lineRule="auto"/>
        <w:jc w:val="both"/>
        <w:rPr>
          <w:rFonts w:cstheme="minorHAnsi"/>
          <w:sz w:val="20"/>
          <w:szCs w:val="20"/>
        </w:rPr>
      </w:pPr>
      <w:r w:rsidRPr="000B27B1">
        <w:rPr>
          <w:rFonts w:cstheme="minorHAnsi"/>
          <w:sz w:val="20"/>
          <w:szCs w:val="20"/>
        </w:rPr>
        <w:lastRenderedPageBreak/>
        <w:t>The Contractor shall maintain the three (3) roll-up doors in the loading dock area. One of these doors is a rated roll-up door; the Contractor shall conduct an annual drop test and fusible link test.</w:t>
      </w:r>
    </w:p>
    <w:p w14:paraId="346A4964" w14:textId="77777777" w:rsidR="00E440F1" w:rsidRPr="000B27B1" w:rsidRDefault="00E440F1" w:rsidP="00E440F1">
      <w:pPr>
        <w:spacing w:after="0" w:line="240" w:lineRule="auto"/>
        <w:jc w:val="both"/>
        <w:rPr>
          <w:rFonts w:cstheme="minorHAnsi"/>
          <w:sz w:val="20"/>
          <w:szCs w:val="20"/>
        </w:rPr>
      </w:pPr>
    </w:p>
    <w:p w14:paraId="748900E6" w14:textId="28F0B042"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maintain and periodically service the automatic doors located at the front entrance, including electronic operating hardware.  </w:t>
      </w:r>
    </w:p>
    <w:p w14:paraId="34A6AB0B" w14:textId="77777777" w:rsidR="00E440F1" w:rsidRPr="000B27B1" w:rsidRDefault="00E440F1" w:rsidP="00E440F1">
      <w:pPr>
        <w:spacing w:after="0" w:line="240" w:lineRule="auto"/>
        <w:jc w:val="both"/>
        <w:rPr>
          <w:rFonts w:cstheme="minorHAnsi"/>
          <w:sz w:val="20"/>
          <w:szCs w:val="20"/>
        </w:rPr>
      </w:pPr>
    </w:p>
    <w:p w14:paraId="46F46300" w14:textId="77777777" w:rsidR="005F55DD" w:rsidRPr="000B27B1" w:rsidRDefault="005F55DD" w:rsidP="005F55DD">
      <w:pPr>
        <w:pStyle w:val="Heading3"/>
        <w:keepNext w:val="0"/>
        <w:widowControl w:val="0"/>
        <w:rPr>
          <w:rFonts w:cstheme="minorHAnsi"/>
        </w:rPr>
      </w:pPr>
      <w:bookmarkStart w:id="442" w:name="_Toc113539975"/>
      <w:bookmarkStart w:id="443" w:name="_Toc167206191"/>
      <w:r w:rsidRPr="000B27B1">
        <w:rPr>
          <w:rFonts w:cstheme="minorHAnsi"/>
        </w:rPr>
        <w:t>KEYS AND LOCKS</w:t>
      </w:r>
      <w:bookmarkEnd w:id="442"/>
      <w:bookmarkEnd w:id="443"/>
    </w:p>
    <w:p w14:paraId="2886E320" w14:textId="2435EAAD"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administer a master key system to cover all locks, including padlocks, used at the facility. Key cutting equipment, key blanks, and pinning supplies are kept on-site.</w:t>
      </w:r>
    </w:p>
    <w:p w14:paraId="4378B6A1" w14:textId="77777777" w:rsidR="00E440F1" w:rsidRPr="000B27B1" w:rsidRDefault="00E440F1" w:rsidP="00E440F1">
      <w:pPr>
        <w:spacing w:after="0" w:line="240" w:lineRule="auto"/>
        <w:jc w:val="both"/>
        <w:rPr>
          <w:rFonts w:cstheme="minorHAnsi"/>
          <w:sz w:val="20"/>
          <w:szCs w:val="20"/>
        </w:rPr>
      </w:pPr>
    </w:p>
    <w:p w14:paraId="59C3FA38" w14:textId="48DB924E"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perform lockset and cylinder </w:t>
      </w:r>
      <w:r w:rsidR="00AE43B9" w:rsidRPr="000B27B1">
        <w:rPr>
          <w:rFonts w:cstheme="minorHAnsi"/>
          <w:sz w:val="20"/>
          <w:szCs w:val="20"/>
        </w:rPr>
        <w:t>repining/</w:t>
      </w:r>
      <w:r w:rsidRPr="000B27B1">
        <w:rPr>
          <w:rFonts w:cstheme="minorHAnsi"/>
          <w:sz w:val="20"/>
          <w:szCs w:val="20"/>
        </w:rPr>
        <w:t>re-keying changes as requested, in cooperation with the State’s security contractor.</w:t>
      </w:r>
    </w:p>
    <w:p w14:paraId="2A889214" w14:textId="77777777" w:rsidR="00E440F1" w:rsidRPr="000B27B1" w:rsidRDefault="00E440F1" w:rsidP="00E440F1">
      <w:pPr>
        <w:spacing w:after="0" w:line="240" w:lineRule="auto"/>
        <w:jc w:val="both"/>
        <w:rPr>
          <w:rFonts w:cstheme="minorHAnsi"/>
          <w:sz w:val="20"/>
          <w:szCs w:val="20"/>
        </w:rPr>
      </w:pPr>
    </w:p>
    <w:p w14:paraId="4E632E01" w14:textId="77777777" w:rsidR="005F55DD" w:rsidRPr="000B27B1" w:rsidRDefault="005F55DD" w:rsidP="005F55DD">
      <w:pPr>
        <w:pStyle w:val="Heading2"/>
        <w:keepNext w:val="0"/>
        <w:widowControl w:val="0"/>
        <w:jc w:val="both"/>
        <w:rPr>
          <w:rFonts w:asciiTheme="minorHAnsi" w:hAnsiTheme="minorHAnsi" w:cstheme="minorHAnsi"/>
        </w:rPr>
      </w:pPr>
      <w:bookmarkStart w:id="444" w:name="_Toc113539976"/>
      <w:bookmarkStart w:id="445" w:name="_Toc167206192"/>
      <w:r w:rsidRPr="000B27B1">
        <w:rPr>
          <w:rFonts w:asciiTheme="minorHAnsi" w:hAnsiTheme="minorHAnsi" w:cstheme="minorHAnsi"/>
        </w:rPr>
        <w:t>PEST CONTROL</w:t>
      </w:r>
      <w:bookmarkEnd w:id="444"/>
      <w:bookmarkEnd w:id="445"/>
    </w:p>
    <w:p w14:paraId="4DE8B946" w14:textId="535CD272"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maintain the facility free from objectionable pests, using the principles of Integrated Pest Management (IPM) where reasonably applicable.  The Contractor or its subcontractor must possess a valid pesticide applicator business license with the NJ Department of Environmental Protection’s Pesticide Control Program. The Contractor shall employ only certified pest control personnel to perform this service.</w:t>
      </w:r>
    </w:p>
    <w:p w14:paraId="2B0252F5" w14:textId="77777777" w:rsidR="00E440F1" w:rsidRPr="000B27B1" w:rsidRDefault="00E440F1" w:rsidP="00E440F1">
      <w:pPr>
        <w:spacing w:after="0" w:line="240" w:lineRule="auto"/>
        <w:jc w:val="both"/>
        <w:rPr>
          <w:rFonts w:cstheme="minorHAnsi"/>
          <w:sz w:val="20"/>
          <w:szCs w:val="20"/>
        </w:rPr>
      </w:pPr>
    </w:p>
    <w:p w14:paraId="74189542" w14:textId="224DF856" w:rsidR="005F55DD" w:rsidRDefault="005F55DD" w:rsidP="00E440F1">
      <w:pPr>
        <w:spacing w:after="0" w:line="240" w:lineRule="auto"/>
        <w:jc w:val="both"/>
        <w:rPr>
          <w:rFonts w:cstheme="minorHAnsi"/>
          <w:sz w:val="20"/>
          <w:szCs w:val="20"/>
        </w:rPr>
      </w:pPr>
      <w:r w:rsidRPr="000B27B1">
        <w:rPr>
          <w:rFonts w:cstheme="minorHAnsi"/>
          <w:sz w:val="20"/>
          <w:szCs w:val="20"/>
        </w:rPr>
        <w:t>To exterminate rodents, insects and other pests, use only those pesticides which comply with the provisions of the Federal Insecticide, Fungicide, and Rodenticide Act (USC 136 et seq.) as amended by the Federal Environmental Pesticide Control Act of 1972, and the regulations issued there under.</w:t>
      </w:r>
    </w:p>
    <w:p w14:paraId="243CC9C5" w14:textId="77777777" w:rsidR="00E440F1" w:rsidRPr="000B27B1" w:rsidRDefault="00E440F1" w:rsidP="00E440F1">
      <w:pPr>
        <w:spacing w:after="0" w:line="240" w:lineRule="auto"/>
        <w:jc w:val="both"/>
        <w:rPr>
          <w:rFonts w:cstheme="minorHAnsi"/>
          <w:sz w:val="20"/>
          <w:szCs w:val="20"/>
        </w:rPr>
      </w:pPr>
    </w:p>
    <w:p w14:paraId="6E22F537" w14:textId="73331BE2" w:rsidR="005F55DD" w:rsidRDefault="005F55DD" w:rsidP="00E440F1">
      <w:pPr>
        <w:spacing w:after="0" w:line="240" w:lineRule="auto"/>
        <w:jc w:val="both"/>
        <w:rPr>
          <w:rFonts w:cstheme="minorHAnsi"/>
          <w:sz w:val="20"/>
          <w:szCs w:val="20"/>
        </w:rPr>
      </w:pPr>
      <w:r w:rsidRPr="000B27B1">
        <w:rPr>
          <w:rFonts w:cstheme="minorHAnsi"/>
          <w:sz w:val="20"/>
          <w:szCs w:val="20"/>
        </w:rPr>
        <w:t xml:space="preserve">Please refer to Attachment </w:t>
      </w:r>
      <w:r w:rsidR="006A608C">
        <w:rPr>
          <w:rFonts w:cstheme="minorHAnsi"/>
          <w:sz w:val="20"/>
          <w:szCs w:val="20"/>
        </w:rPr>
        <w:t>4</w:t>
      </w:r>
      <w:r w:rsidRPr="000B27B1">
        <w:rPr>
          <w:rFonts w:cstheme="minorHAnsi"/>
          <w:sz w:val="20"/>
          <w:szCs w:val="20"/>
        </w:rPr>
        <w:t xml:space="preserve"> - PHEAL Integrated Pest Management Procedures.</w:t>
      </w:r>
    </w:p>
    <w:p w14:paraId="417E1172" w14:textId="77777777" w:rsidR="00E440F1" w:rsidRPr="000B27B1" w:rsidRDefault="00E440F1" w:rsidP="00E440F1">
      <w:pPr>
        <w:spacing w:after="0" w:line="240" w:lineRule="auto"/>
        <w:jc w:val="both"/>
        <w:rPr>
          <w:rFonts w:cstheme="minorHAnsi"/>
          <w:sz w:val="20"/>
          <w:szCs w:val="20"/>
        </w:rPr>
      </w:pPr>
    </w:p>
    <w:p w14:paraId="4E264314" w14:textId="77777777" w:rsidR="005F55DD" w:rsidRPr="000B27B1" w:rsidRDefault="005F55DD" w:rsidP="005F55DD">
      <w:pPr>
        <w:pStyle w:val="Heading3"/>
        <w:keepNext w:val="0"/>
        <w:widowControl w:val="0"/>
        <w:rPr>
          <w:rFonts w:cstheme="minorHAnsi"/>
        </w:rPr>
      </w:pPr>
      <w:bookmarkStart w:id="446" w:name="_Toc113539977"/>
      <w:bookmarkStart w:id="447" w:name="_Toc167206193"/>
      <w:r w:rsidRPr="000B27B1">
        <w:rPr>
          <w:rFonts w:cstheme="minorHAnsi"/>
        </w:rPr>
        <w:t>INSECTS AND RODENT CONTROL</w:t>
      </w:r>
      <w:bookmarkEnd w:id="446"/>
      <w:bookmarkEnd w:id="447"/>
    </w:p>
    <w:p w14:paraId="2CE83919" w14:textId="3EEA5CDA"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provide all insect and rodent control. Insect control is defined as those measures that are necessary to suppress crawling and flying insect populations within the facility through the use of IPM and/or properly registered and labeled pesticide products and approved devices. Rodent control is defined as those measures necessary to suppress populations of rats, mice and/or any other species that become a pest within or around the facility.</w:t>
      </w:r>
    </w:p>
    <w:p w14:paraId="3FF8FE39" w14:textId="77777777" w:rsidR="00E440F1" w:rsidRPr="000B27B1" w:rsidRDefault="00E440F1" w:rsidP="00E440F1">
      <w:pPr>
        <w:spacing w:after="0" w:line="240" w:lineRule="auto"/>
        <w:jc w:val="both"/>
        <w:rPr>
          <w:rFonts w:cstheme="minorHAnsi"/>
          <w:sz w:val="20"/>
          <w:szCs w:val="20"/>
        </w:rPr>
      </w:pPr>
    </w:p>
    <w:p w14:paraId="63E33DF6" w14:textId="7D4A19A2" w:rsidR="005F55DD" w:rsidRDefault="005F55DD" w:rsidP="00E440F1">
      <w:pPr>
        <w:spacing w:after="0" w:line="240" w:lineRule="auto"/>
        <w:jc w:val="both"/>
        <w:rPr>
          <w:rFonts w:cstheme="minorHAnsi"/>
          <w:sz w:val="20"/>
          <w:szCs w:val="20"/>
        </w:rPr>
      </w:pPr>
      <w:r w:rsidRPr="000B27B1">
        <w:rPr>
          <w:rFonts w:cstheme="minorHAnsi"/>
          <w:sz w:val="20"/>
          <w:szCs w:val="20"/>
        </w:rPr>
        <w:t>Rodent control measures include repelling, trapping, and poisoning programs directed at providing environmentally safe space for occupants.</w:t>
      </w:r>
    </w:p>
    <w:p w14:paraId="1EC66379" w14:textId="77777777" w:rsidR="00E440F1" w:rsidRPr="000B27B1" w:rsidRDefault="00E440F1" w:rsidP="00E440F1">
      <w:pPr>
        <w:spacing w:after="0" w:line="240" w:lineRule="auto"/>
        <w:jc w:val="both"/>
        <w:rPr>
          <w:rFonts w:cstheme="minorHAnsi"/>
          <w:sz w:val="20"/>
          <w:szCs w:val="20"/>
        </w:rPr>
      </w:pPr>
    </w:p>
    <w:p w14:paraId="1FCCE3F4" w14:textId="77777777" w:rsidR="005F55DD" w:rsidRPr="000B27B1" w:rsidRDefault="005F55DD" w:rsidP="005F55DD">
      <w:pPr>
        <w:pStyle w:val="Heading3"/>
        <w:keepNext w:val="0"/>
        <w:widowControl w:val="0"/>
        <w:rPr>
          <w:rFonts w:cstheme="minorHAnsi"/>
        </w:rPr>
      </w:pPr>
      <w:bookmarkStart w:id="448" w:name="_Toc113539978"/>
      <w:bookmarkStart w:id="449" w:name="_Toc167206194"/>
      <w:r w:rsidRPr="000B27B1">
        <w:rPr>
          <w:rFonts w:cstheme="minorHAnsi"/>
        </w:rPr>
        <w:t>PERFORMANCE</w:t>
      </w:r>
      <w:bookmarkEnd w:id="448"/>
      <w:bookmarkEnd w:id="449"/>
    </w:p>
    <w:p w14:paraId="1251DC76" w14:textId="60C87C0B" w:rsidR="005F55DD" w:rsidRDefault="005F55DD" w:rsidP="00E440F1">
      <w:pPr>
        <w:spacing w:after="0" w:line="240" w:lineRule="auto"/>
        <w:jc w:val="both"/>
        <w:rPr>
          <w:rFonts w:cstheme="minorHAnsi"/>
          <w:sz w:val="20"/>
          <w:szCs w:val="20"/>
        </w:rPr>
      </w:pPr>
      <w:r w:rsidRPr="000B27B1">
        <w:rPr>
          <w:rFonts w:cstheme="minorHAnsi"/>
          <w:sz w:val="20"/>
          <w:szCs w:val="20"/>
        </w:rPr>
        <w:t xml:space="preserve">During the first month of the Contract, the Contractor shall conduct a thorough inspection of the facility to locate any infestation, and follow up with </w:t>
      </w:r>
      <w:r w:rsidR="001A1A05">
        <w:rPr>
          <w:rFonts w:cstheme="minorHAnsi"/>
          <w:sz w:val="20"/>
          <w:szCs w:val="20"/>
        </w:rPr>
        <w:t>i</w:t>
      </w:r>
      <w:r w:rsidR="001A1A05" w:rsidRPr="000B27B1">
        <w:rPr>
          <w:rFonts w:cstheme="minorHAnsi"/>
          <w:sz w:val="20"/>
          <w:szCs w:val="20"/>
        </w:rPr>
        <w:t xml:space="preserve">ntensive </w:t>
      </w:r>
      <w:r w:rsidRPr="000B27B1">
        <w:rPr>
          <w:rFonts w:cstheme="minorHAnsi"/>
          <w:sz w:val="20"/>
          <w:szCs w:val="20"/>
        </w:rPr>
        <w:t>treatment to eliminate any existing problems. Subsequent to the initial inspection/treatment, the Contractor shall perform at least monthly (or more frequently if required) follow-up inspections and treatment, to maintain quality standards. The Contractor shall respond to and resolve complaints within twenty-four (24) hours of receipt.</w:t>
      </w:r>
    </w:p>
    <w:p w14:paraId="5A864312" w14:textId="77777777" w:rsidR="00E440F1" w:rsidRPr="000B27B1" w:rsidRDefault="00E440F1" w:rsidP="00E440F1">
      <w:pPr>
        <w:spacing w:after="0" w:line="240" w:lineRule="auto"/>
        <w:jc w:val="both"/>
        <w:rPr>
          <w:rFonts w:cstheme="minorHAnsi"/>
          <w:b/>
          <w:sz w:val="20"/>
          <w:szCs w:val="20"/>
        </w:rPr>
      </w:pPr>
    </w:p>
    <w:p w14:paraId="69836605" w14:textId="69F8622F" w:rsidR="005F55DD" w:rsidRDefault="005F55DD" w:rsidP="00E440F1">
      <w:pPr>
        <w:spacing w:after="0" w:line="240" w:lineRule="auto"/>
        <w:jc w:val="both"/>
        <w:rPr>
          <w:rFonts w:cstheme="minorHAnsi"/>
          <w:sz w:val="20"/>
          <w:szCs w:val="20"/>
        </w:rPr>
      </w:pPr>
      <w:r w:rsidRPr="000B27B1">
        <w:rPr>
          <w:rFonts w:cstheme="minorHAnsi"/>
          <w:b/>
          <w:sz w:val="20"/>
          <w:szCs w:val="20"/>
        </w:rPr>
        <w:t>Safety Precautions</w:t>
      </w:r>
      <w:r w:rsidRPr="000B27B1">
        <w:rPr>
          <w:rFonts w:cstheme="minorHAnsi"/>
          <w:sz w:val="20"/>
          <w:szCs w:val="20"/>
        </w:rPr>
        <w:t xml:space="preserve">:  The Contractor shall adhere to all necessary precautions to safeguard both life and property. Prior to the start of the Contract, and subsequently as necessary, the Contractor shall submit a list of all pesticides to be used, with material safety data sheets, to the State Contract Manager. All containers holding pesticide must be properly labeled with the name and strength of the chemical agent therein. Treatment shall be scheduled only when the premises are unoccupied. </w:t>
      </w:r>
    </w:p>
    <w:p w14:paraId="78DB977D" w14:textId="77777777" w:rsidR="00E440F1" w:rsidRPr="000B27B1" w:rsidRDefault="00E440F1" w:rsidP="00E440F1">
      <w:pPr>
        <w:spacing w:after="0" w:line="240" w:lineRule="auto"/>
        <w:jc w:val="both"/>
        <w:rPr>
          <w:rFonts w:cstheme="minorHAnsi"/>
          <w:sz w:val="20"/>
          <w:szCs w:val="20"/>
        </w:rPr>
      </w:pPr>
    </w:p>
    <w:p w14:paraId="6956BD6A" w14:textId="0CAEE8A0" w:rsidR="005F55DD" w:rsidRDefault="005F55DD" w:rsidP="00E440F1">
      <w:pPr>
        <w:spacing w:after="0" w:line="240" w:lineRule="auto"/>
        <w:jc w:val="both"/>
        <w:rPr>
          <w:rFonts w:cstheme="minorHAnsi"/>
          <w:sz w:val="20"/>
          <w:szCs w:val="20"/>
        </w:rPr>
      </w:pPr>
      <w:r w:rsidRPr="000B27B1">
        <w:rPr>
          <w:rFonts w:cstheme="minorHAnsi"/>
          <w:sz w:val="20"/>
          <w:szCs w:val="20"/>
        </w:rPr>
        <w:t>All chemicals used for pest control shall be nonflammable, secured when unattended and registered by the U.S. Environmental Protection Agency and the State of New Jersey.</w:t>
      </w:r>
      <w:r w:rsidR="00E440F1">
        <w:rPr>
          <w:rFonts w:cstheme="minorHAnsi"/>
          <w:sz w:val="20"/>
          <w:szCs w:val="20"/>
        </w:rPr>
        <w:t xml:space="preserve"> </w:t>
      </w:r>
      <w:r w:rsidRPr="000B27B1">
        <w:rPr>
          <w:rFonts w:cstheme="minorHAnsi"/>
          <w:sz w:val="20"/>
          <w:szCs w:val="20"/>
        </w:rPr>
        <w:t>All excess and/or unneeded chemicals, materials or equipment shall be properly removed and disposed of after application is completed.</w:t>
      </w:r>
    </w:p>
    <w:p w14:paraId="79CBBBF1" w14:textId="77777777" w:rsidR="00E440F1" w:rsidRPr="000B27B1" w:rsidRDefault="00E440F1" w:rsidP="00E440F1">
      <w:pPr>
        <w:spacing w:after="0" w:line="240" w:lineRule="auto"/>
        <w:jc w:val="both"/>
        <w:rPr>
          <w:rFonts w:cstheme="minorHAnsi"/>
          <w:sz w:val="20"/>
          <w:szCs w:val="20"/>
        </w:rPr>
      </w:pPr>
    </w:p>
    <w:p w14:paraId="3FAD8378" w14:textId="2B97301E"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comply with all Federal and State safety and employee right-to-know regulations.</w:t>
      </w:r>
    </w:p>
    <w:p w14:paraId="621DAAC4" w14:textId="77777777" w:rsidR="00E440F1" w:rsidRPr="000B27B1" w:rsidRDefault="00E440F1" w:rsidP="00E440F1">
      <w:pPr>
        <w:spacing w:after="0" w:line="240" w:lineRule="auto"/>
        <w:jc w:val="both"/>
        <w:rPr>
          <w:rFonts w:cstheme="minorHAnsi"/>
          <w:sz w:val="20"/>
          <w:szCs w:val="20"/>
        </w:rPr>
      </w:pPr>
    </w:p>
    <w:p w14:paraId="7E996503"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meet the following standards at a minimum:</w:t>
      </w:r>
    </w:p>
    <w:p w14:paraId="5DC51CCC"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Perform all work under this Contract in a safe and hazard-free manner;</w:t>
      </w:r>
    </w:p>
    <w:p w14:paraId="6DEEAFEC"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Programs for the control of rodents, insects and other pests shall be continually in effect;</w:t>
      </w:r>
    </w:p>
    <w:p w14:paraId="78DFED90"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 xml:space="preserve">There shall be no obvious signs of these infestations; and </w:t>
      </w:r>
    </w:p>
    <w:p w14:paraId="41A99ED4"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Perform all work in a timely manner.</w:t>
      </w:r>
    </w:p>
    <w:p w14:paraId="233F0C0D" w14:textId="77777777" w:rsidR="005F55DD" w:rsidRPr="000B27B1" w:rsidRDefault="005F55DD" w:rsidP="00E440F1">
      <w:pPr>
        <w:pStyle w:val="ListParagraph"/>
        <w:ind w:left="1440"/>
        <w:rPr>
          <w:rFonts w:asciiTheme="minorHAnsi" w:hAnsiTheme="minorHAnsi" w:cstheme="minorHAnsi"/>
          <w:sz w:val="20"/>
          <w:szCs w:val="20"/>
        </w:rPr>
      </w:pPr>
    </w:p>
    <w:p w14:paraId="44BE0AD1" w14:textId="77777777" w:rsidR="005F55DD" w:rsidRPr="000B27B1" w:rsidRDefault="005F55DD" w:rsidP="005F55DD">
      <w:pPr>
        <w:pStyle w:val="Heading2"/>
        <w:keepNext w:val="0"/>
        <w:widowControl w:val="0"/>
        <w:jc w:val="both"/>
        <w:rPr>
          <w:rFonts w:asciiTheme="minorHAnsi" w:hAnsiTheme="minorHAnsi" w:cstheme="minorHAnsi"/>
        </w:rPr>
      </w:pPr>
      <w:bookmarkStart w:id="450" w:name="_Toc113539979"/>
      <w:bookmarkStart w:id="451" w:name="_Toc167206195"/>
      <w:r w:rsidRPr="000B27B1">
        <w:rPr>
          <w:rFonts w:asciiTheme="minorHAnsi" w:hAnsiTheme="minorHAnsi" w:cstheme="minorHAnsi"/>
        </w:rPr>
        <w:t>JANITORIAL SERVICES</w:t>
      </w:r>
      <w:bookmarkEnd w:id="450"/>
      <w:bookmarkEnd w:id="451"/>
    </w:p>
    <w:p w14:paraId="49B1C154" w14:textId="7E7966EB" w:rsidR="005F55DD" w:rsidRDefault="005F55DD" w:rsidP="00E440F1">
      <w:pPr>
        <w:spacing w:after="0" w:line="240" w:lineRule="auto"/>
        <w:jc w:val="both"/>
        <w:rPr>
          <w:rFonts w:cstheme="minorHAnsi"/>
          <w:sz w:val="20"/>
          <w:szCs w:val="20"/>
        </w:rPr>
      </w:pPr>
      <w:r w:rsidRPr="000B27B1">
        <w:rPr>
          <w:rFonts w:cstheme="minorHAnsi"/>
          <w:sz w:val="20"/>
          <w:szCs w:val="20"/>
        </w:rPr>
        <w:lastRenderedPageBreak/>
        <w:t xml:space="preserve">The Contractor shall regularly clean all areas of the facility to maintain the facility free from dirt, debris and foreign material. The cost for janitorial work shall be incorporated into the Contractor’s Monthly Management Fee. The Contractor shall perform this work by their own staff, or by a qualified State-approved subcontractor. </w:t>
      </w:r>
    </w:p>
    <w:p w14:paraId="126E31B8" w14:textId="77777777" w:rsidR="00E440F1" w:rsidRPr="000B27B1" w:rsidRDefault="00E440F1" w:rsidP="00E440F1">
      <w:pPr>
        <w:spacing w:after="0" w:line="240" w:lineRule="auto"/>
        <w:jc w:val="both"/>
        <w:rPr>
          <w:rFonts w:cstheme="minorHAnsi"/>
          <w:sz w:val="20"/>
          <w:szCs w:val="20"/>
        </w:rPr>
      </w:pPr>
    </w:p>
    <w:p w14:paraId="43527F58" w14:textId="2B410108" w:rsidR="005F55DD" w:rsidRDefault="005F55DD" w:rsidP="00E440F1">
      <w:pPr>
        <w:spacing w:after="0" w:line="240" w:lineRule="auto"/>
        <w:jc w:val="both"/>
        <w:rPr>
          <w:rFonts w:cstheme="minorHAnsi"/>
          <w:sz w:val="20"/>
          <w:szCs w:val="20"/>
        </w:rPr>
      </w:pPr>
      <w:r w:rsidRPr="000B27B1">
        <w:rPr>
          <w:rFonts w:cstheme="minorHAnsi"/>
          <w:sz w:val="20"/>
          <w:szCs w:val="20"/>
        </w:rPr>
        <w:t>The Monthly Management Fee shall include all janitorial tasks (with the exception of those listed below that are separately reimbursable) required to keep the building clean and free of clutter and debris. The Contractor is responsible for maintaining a high level of cleanliness in the building, even when such tasks are not expressly listed. Any unsatisfactory work must be remedied as soon as possible, with no additional compensation due to the Contractor.</w:t>
      </w:r>
    </w:p>
    <w:p w14:paraId="77D169E4" w14:textId="77777777" w:rsidR="00E440F1" w:rsidRPr="000B27B1" w:rsidRDefault="00E440F1" w:rsidP="00E440F1">
      <w:pPr>
        <w:spacing w:after="0" w:line="240" w:lineRule="auto"/>
        <w:jc w:val="both"/>
        <w:rPr>
          <w:rFonts w:cstheme="minorHAnsi"/>
          <w:sz w:val="20"/>
          <w:szCs w:val="20"/>
        </w:rPr>
      </w:pPr>
    </w:p>
    <w:p w14:paraId="4EEC25EA" w14:textId="77777777" w:rsidR="005F55DD" w:rsidRPr="000B27B1" w:rsidRDefault="005F55DD" w:rsidP="005F55DD">
      <w:pPr>
        <w:pStyle w:val="Heading3"/>
        <w:keepNext w:val="0"/>
        <w:widowControl w:val="0"/>
        <w:rPr>
          <w:rFonts w:cstheme="minorHAnsi"/>
        </w:rPr>
      </w:pPr>
      <w:bookmarkStart w:id="452" w:name="_Toc113539980"/>
      <w:bookmarkStart w:id="453" w:name="_Toc167206196"/>
      <w:r w:rsidRPr="000B27B1">
        <w:rPr>
          <w:rFonts w:cstheme="minorHAnsi"/>
        </w:rPr>
        <w:t>CLEANING HOURS</w:t>
      </w:r>
      <w:bookmarkEnd w:id="452"/>
      <w:bookmarkEnd w:id="453"/>
    </w:p>
    <w:p w14:paraId="54775EC5" w14:textId="224E7287" w:rsidR="005F55DD" w:rsidRDefault="005F55DD" w:rsidP="00E440F1">
      <w:pPr>
        <w:spacing w:after="0" w:line="240" w:lineRule="auto"/>
        <w:jc w:val="both"/>
        <w:rPr>
          <w:rFonts w:cstheme="minorHAnsi"/>
          <w:sz w:val="20"/>
          <w:szCs w:val="20"/>
        </w:rPr>
      </w:pPr>
      <w:r w:rsidRPr="000B27B1">
        <w:rPr>
          <w:rFonts w:cstheme="minorHAnsi"/>
          <w:sz w:val="20"/>
          <w:szCs w:val="20"/>
        </w:rPr>
        <w:t>Cleaning and porter services shall be performed during normal working hours, unless otherwise specified. Cleaning staff must be on-site between the hours of 7 AM to 6 PM, from Monday through Friday. The Contractor may stagger individual staff hours as appropriate to ensure service during those hours.</w:t>
      </w:r>
    </w:p>
    <w:p w14:paraId="368C62B6" w14:textId="77777777" w:rsidR="00E440F1" w:rsidRPr="000B27B1" w:rsidRDefault="00E440F1" w:rsidP="00E440F1">
      <w:pPr>
        <w:spacing w:after="0" w:line="240" w:lineRule="auto"/>
        <w:jc w:val="both"/>
        <w:rPr>
          <w:rFonts w:cstheme="minorHAnsi"/>
          <w:sz w:val="20"/>
          <w:szCs w:val="20"/>
        </w:rPr>
      </w:pPr>
    </w:p>
    <w:p w14:paraId="027B8077" w14:textId="77777777" w:rsidR="005F55DD" w:rsidRPr="000B27B1" w:rsidRDefault="005F55DD" w:rsidP="005F55DD">
      <w:pPr>
        <w:pStyle w:val="Heading3"/>
        <w:keepNext w:val="0"/>
        <w:widowControl w:val="0"/>
        <w:rPr>
          <w:rFonts w:cstheme="minorHAnsi"/>
        </w:rPr>
      </w:pPr>
      <w:bookmarkStart w:id="454" w:name="_Toc113539981"/>
      <w:bookmarkStart w:id="455" w:name="_Toc167206197"/>
      <w:r w:rsidRPr="000B27B1">
        <w:rPr>
          <w:rFonts w:cstheme="minorHAnsi"/>
        </w:rPr>
        <w:t>CLEANING SUPPLIES</w:t>
      </w:r>
      <w:bookmarkEnd w:id="454"/>
      <w:bookmarkEnd w:id="455"/>
    </w:p>
    <w:p w14:paraId="56FC00FD" w14:textId="41CAFCA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provide all equipment, materials, supplies, and other consumables to include</w:t>
      </w:r>
      <w:r w:rsidR="00721D2D">
        <w:rPr>
          <w:rFonts w:cstheme="minorHAnsi"/>
          <w:sz w:val="20"/>
          <w:szCs w:val="20"/>
        </w:rPr>
        <w:t>, but not limited to;</w:t>
      </w:r>
      <w:r w:rsidRPr="000B27B1">
        <w:rPr>
          <w:rFonts w:cstheme="minorHAnsi"/>
          <w:sz w:val="20"/>
          <w:szCs w:val="20"/>
        </w:rPr>
        <w:t xml:space="preserve"> liquid hand soap of a bactericidal type, paper towels, toilet tissue, </w:t>
      </w:r>
      <w:r w:rsidR="00AE43B9" w:rsidRPr="000B27B1">
        <w:rPr>
          <w:rFonts w:cstheme="minorHAnsi"/>
          <w:sz w:val="20"/>
          <w:szCs w:val="20"/>
        </w:rPr>
        <w:t>cafeteria napkins,</w:t>
      </w:r>
      <w:r w:rsidR="00721D2D">
        <w:rPr>
          <w:rFonts w:cstheme="minorHAnsi"/>
          <w:sz w:val="20"/>
          <w:szCs w:val="20"/>
        </w:rPr>
        <w:t xml:space="preserve"> ExiTowels,</w:t>
      </w:r>
      <w:r w:rsidR="00AE43B9" w:rsidRPr="000B27B1">
        <w:rPr>
          <w:rFonts w:cstheme="minorHAnsi"/>
          <w:sz w:val="20"/>
          <w:szCs w:val="20"/>
        </w:rPr>
        <w:t xml:space="preserve"> </w:t>
      </w:r>
      <w:r w:rsidRPr="000B27B1">
        <w:rPr>
          <w:rFonts w:cstheme="minorHAnsi"/>
          <w:sz w:val="20"/>
          <w:szCs w:val="20"/>
        </w:rPr>
        <w:t>walk-off mats, ash urns, plastic bags for wastepaper baskets, waste removal containers and all cleaners, waxes, deodorants, and other cleaning materials to perform the cleaning services. (</w:t>
      </w:r>
      <w:r w:rsidRPr="000B27B1">
        <w:rPr>
          <w:rFonts w:cstheme="minorHAnsi"/>
          <w:b/>
          <w:sz w:val="20"/>
          <w:szCs w:val="20"/>
        </w:rPr>
        <w:t>NOTE</w:t>
      </w:r>
      <w:r w:rsidRPr="000B27B1">
        <w:rPr>
          <w:rFonts w:cstheme="minorHAnsi"/>
          <w:sz w:val="20"/>
          <w:szCs w:val="20"/>
        </w:rPr>
        <w:t xml:space="preserve">: free sanitary napkin/tampon dispensers are provided at 10 locations in the facility, which shall be supplied and maintained by the Contractor.)  Supplies shall be of sufficient quality to meet ISSA CIMS standards; environmentally sensitive cleaning products shall be used where available. Equipment, supplies and materials must be approved by the State Contract Manager, and stored in a clean, neat and safe manner within designated areas.   </w:t>
      </w:r>
    </w:p>
    <w:p w14:paraId="47016BB8" w14:textId="77777777" w:rsidR="00E440F1" w:rsidRPr="000B27B1" w:rsidRDefault="00E440F1" w:rsidP="00E440F1">
      <w:pPr>
        <w:spacing w:after="0" w:line="240" w:lineRule="auto"/>
        <w:jc w:val="both"/>
        <w:rPr>
          <w:rFonts w:cstheme="minorHAnsi"/>
          <w:sz w:val="20"/>
          <w:szCs w:val="20"/>
        </w:rPr>
      </w:pPr>
    </w:p>
    <w:p w14:paraId="1CBEC6C0" w14:textId="0F5632DF" w:rsidR="005F55DD" w:rsidRPr="000B27B1"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keep soap, paper towels, </w:t>
      </w:r>
      <w:r w:rsidR="00AE43B9" w:rsidRPr="000B27B1">
        <w:rPr>
          <w:rFonts w:cstheme="minorHAnsi"/>
          <w:sz w:val="20"/>
          <w:szCs w:val="20"/>
        </w:rPr>
        <w:t xml:space="preserve">cafeteria napkins, </w:t>
      </w:r>
      <w:r w:rsidRPr="000B27B1">
        <w:rPr>
          <w:rFonts w:cstheme="minorHAnsi"/>
          <w:sz w:val="20"/>
          <w:szCs w:val="20"/>
        </w:rPr>
        <w:t>and toilet tissue dispensers adequately filled at all times, without overfilling. Paper towels</w:t>
      </w:r>
      <w:r w:rsidR="00AE43B9" w:rsidRPr="000B27B1">
        <w:rPr>
          <w:rFonts w:cstheme="minorHAnsi"/>
          <w:sz w:val="20"/>
          <w:szCs w:val="20"/>
        </w:rPr>
        <w:t>, cafeteria napkins,</w:t>
      </w:r>
      <w:r w:rsidRPr="000B27B1">
        <w:rPr>
          <w:rFonts w:cstheme="minorHAnsi"/>
          <w:sz w:val="20"/>
          <w:szCs w:val="20"/>
        </w:rPr>
        <w:t xml:space="preserve"> </w:t>
      </w:r>
      <w:r w:rsidR="00721D2D">
        <w:rPr>
          <w:rFonts w:cstheme="minorHAnsi"/>
          <w:sz w:val="20"/>
          <w:szCs w:val="20"/>
        </w:rPr>
        <w:t xml:space="preserve">ExiTowels, </w:t>
      </w:r>
      <w:r w:rsidRPr="000B27B1">
        <w:rPr>
          <w:rFonts w:cstheme="minorHAnsi"/>
          <w:sz w:val="20"/>
          <w:szCs w:val="20"/>
        </w:rPr>
        <w:t>and toilet tissue shall be sized to fit into furnished dispensers. Paper towels shall be not less than 4 Mill in thickness. Toilet tissue shall be at least 2 ply.</w:t>
      </w:r>
    </w:p>
    <w:p w14:paraId="5DDB8040" w14:textId="573CA815" w:rsidR="005F55DD" w:rsidRDefault="005F55DD" w:rsidP="00E440F1">
      <w:pPr>
        <w:spacing w:after="0" w:line="240" w:lineRule="auto"/>
        <w:jc w:val="both"/>
        <w:rPr>
          <w:rFonts w:cstheme="minorHAnsi"/>
          <w:sz w:val="20"/>
          <w:szCs w:val="20"/>
        </w:rPr>
      </w:pPr>
      <w:r w:rsidRPr="000B27B1">
        <w:rPr>
          <w:rFonts w:cstheme="minorHAnsi"/>
          <w:sz w:val="20"/>
          <w:szCs w:val="20"/>
        </w:rPr>
        <w:t>For general cleaning, the Contractor shall use a hydrogen peroxide-based cleaning solution that will not interfere with laboratory or testing equipment. The cleaning solution must be preapproved by the State Contract Manager. Please refer to Attachment 2 - Housekeeping Policy.</w:t>
      </w:r>
    </w:p>
    <w:p w14:paraId="4D090A8A" w14:textId="77777777" w:rsidR="00E440F1" w:rsidRPr="000B27B1" w:rsidRDefault="00E440F1" w:rsidP="00E440F1">
      <w:pPr>
        <w:spacing w:after="0" w:line="240" w:lineRule="auto"/>
        <w:jc w:val="both"/>
        <w:rPr>
          <w:rFonts w:cstheme="minorHAnsi"/>
          <w:sz w:val="20"/>
          <w:szCs w:val="20"/>
        </w:rPr>
      </w:pPr>
    </w:p>
    <w:p w14:paraId="48D4028C" w14:textId="484532B6" w:rsidR="005F55DD" w:rsidRDefault="005F55DD" w:rsidP="00E440F1">
      <w:pPr>
        <w:spacing w:after="0" w:line="240" w:lineRule="auto"/>
        <w:jc w:val="both"/>
        <w:rPr>
          <w:rFonts w:cstheme="minorHAnsi"/>
          <w:sz w:val="20"/>
          <w:szCs w:val="20"/>
        </w:rPr>
      </w:pPr>
      <w:r w:rsidRPr="000B27B1">
        <w:rPr>
          <w:rFonts w:cstheme="minorHAnsi"/>
          <w:sz w:val="20"/>
          <w:szCs w:val="20"/>
        </w:rPr>
        <w:t>Prior to the start of the Contract, the State will furnish the Contractor with a complete list of all cleaning agents and chemicals required for use in this Contract, along with material safety data sheets for each. Only cleaning agents and chemicals which are not harmful to surface finishes, occupants, or the environment, may be used.</w:t>
      </w:r>
    </w:p>
    <w:p w14:paraId="21B75DE4" w14:textId="77777777" w:rsidR="00E440F1" w:rsidRPr="000B27B1" w:rsidRDefault="00E440F1" w:rsidP="00E440F1">
      <w:pPr>
        <w:spacing w:after="0" w:line="240" w:lineRule="auto"/>
        <w:jc w:val="both"/>
        <w:rPr>
          <w:rFonts w:cstheme="minorHAnsi"/>
          <w:sz w:val="20"/>
          <w:szCs w:val="20"/>
        </w:rPr>
      </w:pPr>
    </w:p>
    <w:p w14:paraId="087292E6" w14:textId="77777777" w:rsidR="005F55DD" w:rsidRPr="000B27B1" w:rsidRDefault="005F55DD" w:rsidP="005F55DD">
      <w:pPr>
        <w:pStyle w:val="Heading3"/>
        <w:keepNext w:val="0"/>
        <w:widowControl w:val="0"/>
        <w:rPr>
          <w:rFonts w:cstheme="minorHAnsi"/>
        </w:rPr>
      </w:pPr>
      <w:bookmarkStart w:id="456" w:name="_Toc113539982"/>
      <w:bookmarkStart w:id="457" w:name="_Toc167206198"/>
      <w:r w:rsidRPr="000B27B1">
        <w:rPr>
          <w:rFonts w:cstheme="minorHAnsi"/>
        </w:rPr>
        <w:t>DAILY CLEANING TASKS AND LEVEL OF CLEANLINESS</w:t>
      </w:r>
      <w:bookmarkEnd w:id="456"/>
      <w:bookmarkEnd w:id="457"/>
    </w:p>
    <w:p w14:paraId="2E7A3375"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perform at a minimum the following:</w:t>
      </w:r>
    </w:p>
    <w:p w14:paraId="2114E84C"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Bathrooms </w:t>
      </w:r>
      <w:r w:rsidRPr="000B27B1">
        <w:rPr>
          <w:rFonts w:eastAsia="Arial" w:cstheme="minorHAnsi"/>
          <w:color w:val="000000"/>
          <w:sz w:val="20"/>
          <w:szCs w:val="20"/>
        </w:rPr>
        <w:t>– Keep clean all floors, walls, stall partitions, fixtures, receptacles, etc. There shall be no dust, smudges, stains, or mold present. All supply dispensers shall be filled as needed. Liner bags shall be replaced daily.  Glass shall be clean and free of dust, smudges or spots. Floor drains shall be flushed daily;</w:t>
      </w:r>
    </w:p>
    <w:p w14:paraId="3A206874"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General Office, Tenant &amp; Storage Space </w:t>
      </w:r>
      <w:r w:rsidRPr="000B27B1">
        <w:rPr>
          <w:rFonts w:eastAsia="Arial" w:cstheme="minorHAnsi"/>
          <w:color w:val="000000"/>
          <w:sz w:val="20"/>
          <w:szCs w:val="20"/>
        </w:rPr>
        <w:t>– All surfaces shall be kept clean and free of dust, smudges, or spots.  Carpeted surfaces shall be free of dirt, dust and debris, and spot cleaned where necessary. Floor surfaces shall be clean and free of debris and foreign matter. All spillages, dirt accumulation or crust materials shall be removed along with spots and stains. All waste generated in the building shall be collected and removed to the designated areas specified by the State. The Contractor shall remove all trash and recyclables from facility receptacles, and shall be responsible for collecting, separating and placing all waste in the designated areas for disposal. The State Contract Manager will review with the Contractor the trash and recycling procedures in each building prior to the actual start date of the Contract;</w:t>
      </w:r>
    </w:p>
    <w:p w14:paraId="0853F081"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Entrances, Lobbies &amp; Corridors </w:t>
      </w:r>
      <w:r w:rsidRPr="000B27B1">
        <w:rPr>
          <w:rFonts w:eastAsia="Arial" w:cstheme="minorHAnsi"/>
          <w:color w:val="000000"/>
          <w:sz w:val="20"/>
          <w:szCs w:val="20"/>
        </w:rPr>
        <w:t>– Floor surfaces shall be clean and free of debris, including corners, near baseboards, behind doors, under furniture, etc. Railings, ledges, doors, etc. shall be free of dust and debris. All exterior glass doors shall be cleaned on both sides daily. Carpeted surfaces shall be kept clean. Metal surfaces shall be clean and polished to a uniform luster. Exterior ash urns shall be emptied and wiped down as necessary.  Exterior sidewalks shall be kept free of paper, trash, cigarette butts and other debris;</w:t>
      </w:r>
    </w:p>
    <w:p w14:paraId="173E277C"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Stairways, Landings &amp; Treads </w:t>
      </w:r>
      <w:r w:rsidRPr="000B27B1">
        <w:rPr>
          <w:rFonts w:eastAsia="Arial" w:cstheme="minorHAnsi"/>
          <w:color w:val="000000"/>
          <w:sz w:val="20"/>
          <w:szCs w:val="20"/>
        </w:rPr>
        <w:t>- Stairway areas and floor mats shall also be kept free of dirt and debris;</w:t>
      </w:r>
    </w:p>
    <w:p w14:paraId="467D7060"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Elevators </w:t>
      </w:r>
      <w:r w:rsidRPr="000B27B1">
        <w:rPr>
          <w:rFonts w:eastAsia="Arial" w:cstheme="minorHAnsi"/>
          <w:color w:val="000000"/>
          <w:sz w:val="20"/>
          <w:szCs w:val="20"/>
        </w:rPr>
        <w:t>– All elevator cars and doors shall be clean and smudge-free. Floor tracks and elevator flooring shall also be kept clean;</w:t>
      </w:r>
    </w:p>
    <w:p w14:paraId="554CF2C8"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Interior Glass </w:t>
      </w:r>
      <w:r w:rsidRPr="000B27B1">
        <w:rPr>
          <w:rFonts w:eastAsia="Arial" w:cstheme="minorHAnsi"/>
          <w:color w:val="000000"/>
          <w:sz w:val="20"/>
          <w:szCs w:val="20"/>
        </w:rPr>
        <w:t>– Interior glass which can be reached by the Contractor using an eight (8) foot A-frame ladder shall be kept clean and smudge-free. Window sashes, sills, woodwork and other surroundings of interior glass shall be wiped free of drippings, water marks, etc. as part of daily cleaning;</w:t>
      </w:r>
    </w:p>
    <w:p w14:paraId="040ACFAE"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lastRenderedPageBreak/>
        <w:t xml:space="preserve">Exterior glass </w:t>
      </w:r>
      <w:r w:rsidRPr="000B27B1">
        <w:rPr>
          <w:rFonts w:eastAsia="Arial" w:cstheme="minorHAnsi"/>
          <w:color w:val="000000"/>
          <w:sz w:val="20"/>
          <w:szCs w:val="20"/>
        </w:rPr>
        <w:t>– Exterior glass which can be reached by the Contractor using an eight (8) foot A-frame ladder in the lobby shall be kept clean and smudge-free and wiped free of drippings, water marks, etc. as part of daily cleaning;</w:t>
      </w:r>
    </w:p>
    <w:p w14:paraId="2DCE04B4" w14:textId="24072B06" w:rsidR="005F55DD" w:rsidRPr="000B27B1" w:rsidRDefault="005F55DD" w:rsidP="003F1F7B">
      <w:pPr>
        <w:pStyle w:val="ListParagraph"/>
        <w:numPr>
          <w:ilvl w:val="1"/>
          <w:numId w:val="79"/>
        </w:numPr>
        <w:ind w:right="223"/>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NOTE</w:t>
      </w:r>
      <w:r w:rsidRPr="000B27B1">
        <w:rPr>
          <w:rFonts w:asciiTheme="minorHAnsi" w:eastAsia="Arial" w:hAnsiTheme="minorHAnsi" w:cstheme="minorHAnsi"/>
          <w:color w:val="000000"/>
          <w:sz w:val="20"/>
          <w:szCs w:val="20"/>
        </w:rPr>
        <w:t>: Interior and exterior glass/windows which cannot be reached by the Contractor using an eight (8) foot A-frame ladder are not included in the daily tasks.  These are separately reimbursable tasks that are to be scheduled and performed with the approval and coordination of the State Contract Manager (see Bid Solici</w:t>
      </w:r>
      <w:r w:rsidR="00E05B6F">
        <w:rPr>
          <w:rFonts w:asciiTheme="minorHAnsi" w:eastAsia="Arial" w:hAnsiTheme="minorHAnsi" w:cstheme="minorHAnsi"/>
          <w:color w:val="000000"/>
          <w:sz w:val="20"/>
          <w:szCs w:val="20"/>
        </w:rPr>
        <w:t>tation Section 4.28</w:t>
      </w:r>
      <w:r w:rsidRPr="000B27B1">
        <w:rPr>
          <w:rFonts w:asciiTheme="minorHAnsi" w:eastAsia="Arial" w:hAnsiTheme="minorHAnsi" w:cstheme="minorHAnsi"/>
          <w:color w:val="000000"/>
          <w:sz w:val="20"/>
          <w:szCs w:val="20"/>
        </w:rPr>
        <w:t xml:space="preserve">.5, </w:t>
      </w:r>
      <w:r w:rsidRPr="000B27B1">
        <w:rPr>
          <w:rFonts w:asciiTheme="minorHAnsi" w:eastAsia="Arial" w:hAnsiTheme="minorHAnsi" w:cstheme="minorHAnsi"/>
          <w:i/>
          <w:color w:val="000000"/>
          <w:sz w:val="20"/>
          <w:szCs w:val="20"/>
        </w:rPr>
        <w:t>Periodic Task Work</w:t>
      </w:r>
      <w:r w:rsidRPr="000B27B1">
        <w:rPr>
          <w:rFonts w:asciiTheme="minorHAnsi" w:eastAsia="Arial" w:hAnsiTheme="minorHAnsi" w:cstheme="minorHAnsi"/>
          <w:color w:val="000000"/>
          <w:sz w:val="20"/>
          <w:szCs w:val="20"/>
        </w:rPr>
        <w:t>); and</w:t>
      </w:r>
    </w:p>
    <w:p w14:paraId="53973399" w14:textId="08FA67E3" w:rsidR="005F55DD"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Cleaning Solutions </w:t>
      </w:r>
      <w:r w:rsidRPr="000B27B1">
        <w:rPr>
          <w:rFonts w:eastAsia="Arial" w:cstheme="minorHAnsi"/>
          <w:color w:val="000000"/>
          <w:sz w:val="20"/>
          <w:szCs w:val="20"/>
        </w:rPr>
        <w:t>– The State Contract Manager must approve all proposed cleaning solutions for compatibility with laboratory operations.</w:t>
      </w:r>
    </w:p>
    <w:p w14:paraId="097028F0" w14:textId="77777777" w:rsidR="00E440F1" w:rsidRPr="000B27B1" w:rsidRDefault="00E440F1" w:rsidP="00E440F1">
      <w:pPr>
        <w:spacing w:after="0" w:line="240" w:lineRule="auto"/>
        <w:ind w:left="720" w:right="223"/>
        <w:jc w:val="both"/>
        <w:rPr>
          <w:rFonts w:eastAsia="Arial" w:cstheme="minorHAnsi"/>
          <w:color w:val="000000"/>
          <w:sz w:val="20"/>
          <w:szCs w:val="20"/>
        </w:rPr>
      </w:pPr>
    </w:p>
    <w:p w14:paraId="6AA355FD" w14:textId="77777777" w:rsidR="005F55DD" w:rsidRPr="000B27B1" w:rsidRDefault="005F55DD" w:rsidP="005F55DD">
      <w:pPr>
        <w:pStyle w:val="Heading3"/>
        <w:keepNext w:val="0"/>
        <w:widowControl w:val="0"/>
        <w:rPr>
          <w:rFonts w:cstheme="minorHAnsi"/>
        </w:rPr>
      </w:pPr>
      <w:bookmarkStart w:id="458" w:name="_Toc113539983"/>
      <w:bookmarkStart w:id="459" w:name="_Toc167206199"/>
      <w:r w:rsidRPr="000B27B1">
        <w:rPr>
          <w:rFonts w:cstheme="minorHAnsi"/>
        </w:rPr>
        <w:t>PORTER SERVICES</w:t>
      </w:r>
      <w:bookmarkEnd w:id="458"/>
      <w:bookmarkEnd w:id="459"/>
    </w:p>
    <w:p w14:paraId="1726A9D9" w14:textId="45FCF32F"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required to provide porter services during the daytime operating hours of the facility. Porters may provide assistance in preparation of special events, including meeting set-ups, cleaning of unexpected accidents, emergency services, etc. They may be called from time to time to perform other tasks not expressly listed in the Bid Solicitation.</w:t>
      </w:r>
    </w:p>
    <w:p w14:paraId="140A2626" w14:textId="77777777" w:rsidR="00E440F1" w:rsidRPr="000B27B1" w:rsidRDefault="00E440F1" w:rsidP="00E440F1">
      <w:pPr>
        <w:spacing w:after="0" w:line="240" w:lineRule="auto"/>
        <w:jc w:val="both"/>
        <w:rPr>
          <w:rFonts w:cstheme="minorHAnsi"/>
          <w:sz w:val="20"/>
          <w:szCs w:val="20"/>
        </w:rPr>
      </w:pPr>
    </w:p>
    <w:p w14:paraId="414EA2A1" w14:textId="74A85CCC"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determine as part of its staffing plan the number of porters needed to provide daytime coverage and shall include all costs for porters, including vehicle costs, in its Monthly Management Fee.  </w:t>
      </w:r>
    </w:p>
    <w:p w14:paraId="79FCF83D" w14:textId="77777777" w:rsidR="00E440F1" w:rsidRPr="000B27B1" w:rsidRDefault="00E440F1" w:rsidP="00E440F1">
      <w:pPr>
        <w:spacing w:after="0" w:line="240" w:lineRule="auto"/>
        <w:jc w:val="both"/>
        <w:rPr>
          <w:rFonts w:cstheme="minorHAnsi"/>
          <w:sz w:val="20"/>
          <w:szCs w:val="20"/>
        </w:rPr>
      </w:pPr>
    </w:p>
    <w:p w14:paraId="00C1C831" w14:textId="77777777" w:rsidR="005F55DD" w:rsidRPr="000B27B1" w:rsidRDefault="005F55DD" w:rsidP="005F55DD">
      <w:pPr>
        <w:pStyle w:val="Heading3"/>
        <w:keepNext w:val="0"/>
        <w:widowControl w:val="0"/>
        <w:rPr>
          <w:rFonts w:cstheme="minorHAnsi"/>
        </w:rPr>
      </w:pPr>
      <w:bookmarkStart w:id="460" w:name="_Toc113539984"/>
      <w:bookmarkStart w:id="461" w:name="_Toc167206200"/>
      <w:r w:rsidRPr="000B27B1">
        <w:rPr>
          <w:rFonts w:cstheme="minorHAnsi"/>
        </w:rPr>
        <w:t>PERIODIC TASK WORK</w:t>
      </w:r>
      <w:bookmarkEnd w:id="460"/>
      <w:bookmarkEnd w:id="461"/>
    </w:p>
    <w:p w14:paraId="2529C124" w14:textId="3AFAB1CF" w:rsidR="005F55DD" w:rsidRDefault="005F55DD" w:rsidP="00E440F1">
      <w:pPr>
        <w:spacing w:after="0" w:line="240" w:lineRule="auto"/>
        <w:jc w:val="both"/>
        <w:rPr>
          <w:rFonts w:cstheme="minorHAnsi"/>
          <w:sz w:val="20"/>
          <w:szCs w:val="20"/>
        </w:rPr>
      </w:pPr>
      <w:r w:rsidRPr="000B27B1">
        <w:rPr>
          <w:rFonts w:cstheme="minorHAnsi"/>
          <w:sz w:val="20"/>
          <w:szCs w:val="20"/>
        </w:rPr>
        <w:t>The State Contract Manager will determine when periodic janitorial tasks are required. The Contractor shall perform these services only when directed by the State Contract Manager. The State Contract Manager will approve all proposed cleaning solutions for compatibility with laboratory operations prior to use. These services will be reimbursed at the appropriate awarded Contract rate.  These rates are fully loaded, including all labor and materials. These tasks will include:</w:t>
      </w:r>
    </w:p>
    <w:p w14:paraId="3E842405" w14:textId="77777777" w:rsidR="00E440F1" w:rsidRPr="000B27B1" w:rsidRDefault="00E440F1" w:rsidP="00E440F1">
      <w:pPr>
        <w:spacing w:after="0" w:line="240" w:lineRule="auto"/>
        <w:jc w:val="both"/>
        <w:rPr>
          <w:rFonts w:cstheme="minorHAnsi"/>
          <w:sz w:val="20"/>
          <w:szCs w:val="20"/>
        </w:rPr>
      </w:pPr>
    </w:p>
    <w:p w14:paraId="4DE3448A" w14:textId="77777777" w:rsidR="005F55DD" w:rsidRPr="000B27B1" w:rsidRDefault="005F55DD" w:rsidP="003F1F7B">
      <w:pPr>
        <w:numPr>
          <w:ilvl w:val="0"/>
          <w:numId w:val="80"/>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Carpet Shampooing </w:t>
      </w:r>
      <w:r w:rsidRPr="000B27B1">
        <w:rPr>
          <w:rFonts w:eastAsia="Arial" w:cstheme="minorHAnsi"/>
          <w:color w:val="000000"/>
          <w:sz w:val="20"/>
          <w:szCs w:val="20"/>
        </w:rPr>
        <w:t>– thoroughly clean by either dry or wet extraction methods;</w:t>
      </w:r>
    </w:p>
    <w:p w14:paraId="22C94BE5" w14:textId="0CCC891F" w:rsidR="005F55DD" w:rsidRDefault="005F55DD" w:rsidP="003F1F7B">
      <w:pPr>
        <w:numPr>
          <w:ilvl w:val="0"/>
          <w:numId w:val="80"/>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Stripping &amp; Waxing of Resilient Floors </w:t>
      </w:r>
      <w:r w:rsidRPr="000B27B1">
        <w:rPr>
          <w:rFonts w:eastAsia="Arial" w:cstheme="minorHAnsi"/>
          <w:color w:val="000000"/>
          <w:sz w:val="20"/>
          <w:szCs w:val="20"/>
        </w:rPr>
        <w:t>– strip and apply floor finish as directed;</w:t>
      </w:r>
    </w:p>
    <w:p w14:paraId="1DB53139" w14:textId="77777777" w:rsidR="00E440F1" w:rsidRPr="000B27B1" w:rsidRDefault="00E440F1" w:rsidP="00E440F1">
      <w:pPr>
        <w:spacing w:after="0" w:line="240" w:lineRule="auto"/>
        <w:ind w:left="720" w:right="223"/>
        <w:jc w:val="both"/>
        <w:rPr>
          <w:rFonts w:eastAsia="Arial" w:cstheme="minorHAnsi"/>
          <w:color w:val="000000"/>
          <w:sz w:val="20"/>
          <w:szCs w:val="20"/>
        </w:rPr>
      </w:pPr>
    </w:p>
    <w:p w14:paraId="6B837475" w14:textId="77777777" w:rsidR="005F55DD" w:rsidRPr="000B27B1" w:rsidRDefault="005F55DD" w:rsidP="005F55DD">
      <w:pPr>
        <w:pStyle w:val="Heading3"/>
        <w:keepNext w:val="0"/>
        <w:widowControl w:val="0"/>
        <w:rPr>
          <w:rFonts w:cstheme="minorHAnsi"/>
        </w:rPr>
      </w:pPr>
      <w:bookmarkStart w:id="462" w:name="_Toc113539985"/>
      <w:bookmarkStart w:id="463" w:name="_Toc167206201"/>
      <w:r w:rsidRPr="000B27B1">
        <w:rPr>
          <w:rFonts w:cstheme="minorHAnsi"/>
        </w:rPr>
        <w:t>INSPECTION</w:t>
      </w:r>
      <w:bookmarkEnd w:id="462"/>
      <w:bookmarkEnd w:id="463"/>
    </w:p>
    <w:p w14:paraId="2D1792EF" w14:textId="644E182A" w:rsidR="005F55DD" w:rsidRDefault="005F55DD" w:rsidP="00E440F1">
      <w:pPr>
        <w:spacing w:after="0" w:line="240" w:lineRule="auto"/>
        <w:jc w:val="both"/>
        <w:rPr>
          <w:rFonts w:cstheme="minorHAnsi"/>
          <w:sz w:val="20"/>
          <w:szCs w:val="20"/>
        </w:rPr>
      </w:pPr>
      <w:r w:rsidRPr="000B27B1">
        <w:rPr>
          <w:rFonts w:cstheme="minorHAnsi"/>
          <w:sz w:val="20"/>
          <w:szCs w:val="20"/>
        </w:rPr>
        <w:t>Periodic formal cleaning inspections of the facility will be performed at random by the State Contract Manager with a representative(s) of the Contractor. The State Contract Manager will maintain a file of these inspections as a reference of performance.</w:t>
      </w:r>
    </w:p>
    <w:p w14:paraId="2301F9B9" w14:textId="77777777" w:rsidR="00E440F1" w:rsidRPr="000B27B1" w:rsidRDefault="00E440F1" w:rsidP="00E440F1">
      <w:pPr>
        <w:spacing w:after="0" w:line="240" w:lineRule="auto"/>
        <w:jc w:val="both"/>
        <w:rPr>
          <w:rFonts w:cstheme="minorHAnsi"/>
          <w:sz w:val="20"/>
          <w:szCs w:val="20"/>
        </w:rPr>
      </w:pPr>
    </w:p>
    <w:p w14:paraId="7C6C99FC" w14:textId="77777777" w:rsidR="005F55DD" w:rsidRPr="000B27B1" w:rsidRDefault="005F55DD" w:rsidP="005F55DD">
      <w:pPr>
        <w:pStyle w:val="Heading2"/>
        <w:keepNext w:val="0"/>
        <w:widowControl w:val="0"/>
        <w:jc w:val="both"/>
        <w:rPr>
          <w:rFonts w:asciiTheme="minorHAnsi" w:hAnsiTheme="minorHAnsi" w:cstheme="minorHAnsi"/>
        </w:rPr>
      </w:pPr>
      <w:bookmarkStart w:id="464" w:name="_Toc113539986"/>
      <w:bookmarkStart w:id="465" w:name="_Toc167206202"/>
      <w:r w:rsidRPr="000B27B1">
        <w:rPr>
          <w:rFonts w:asciiTheme="minorHAnsi" w:hAnsiTheme="minorHAnsi" w:cstheme="minorHAnsi"/>
        </w:rPr>
        <w:t>SNOW AND ICE REMOVAL</w:t>
      </w:r>
      <w:bookmarkEnd w:id="464"/>
      <w:bookmarkEnd w:id="465"/>
    </w:p>
    <w:p w14:paraId="6D5C5D78"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furnish the necessary manpower, tools, supplies (including ice melting compound), equipment and vehicles determined to be needed for the snow removal program as follows:</w:t>
      </w:r>
    </w:p>
    <w:p w14:paraId="0B7AA76D"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 xml:space="preserve">Remove snow and ice from all entrance steps and landings, sidewalks, parking lots and approaches before the occupants report for work and on a continuous basis thereafter. The Contractor shall continue to provide snow and ice removal throughout the workday and weekends as necessary for accessibility to eliminate hazards; </w:t>
      </w:r>
    </w:p>
    <w:p w14:paraId="7B75CA8C"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Ice melting compounds shall be used to reduce safety hazards due to ice and snow. Ice melting compounds must be non-sodium based, and include corrosion inhibiters and plant protectors. All such compounds must be approved by the State Contract Manager prior to application. It is the responsibility of the Contractor to supply sufficient compounds to ensure availability. Storage space will be provided at the facility. The cost of these materials will be reimbursed to the Contractor, without markup, on a separate price line;</w:t>
      </w:r>
    </w:p>
    <w:p w14:paraId="70E867C6"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Snow removal up to two (2) inches in accumulation shall be included in the Contractor’s Monthly Management Fee. The Contractor shall be separately reimbursed for snow removal after two (2) inches of accumulation at the hourly rates awarded. The Contractor shall also be reimbursed for materials used after two (2) inches of accumulation.  Snow accumulation levels shall be determined as reported by the National Weather Service for Mercer County, New Jersey;</w:t>
      </w:r>
    </w:p>
    <w:p w14:paraId="1EE20E25"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Equipment, materials, and personnel furnished shall be consistent with good utilization depending upon the amount of snow and ice involved; and</w:t>
      </w:r>
    </w:p>
    <w:p w14:paraId="6145549E" w14:textId="77777777" w:rsidR="005F55DD" w:rsidRPr="000B27B1" w:rsidRDefault="005F55DD" w:rsidP="003F1F7B">
      <w:pPr>
        <w:pStyle w:val="ListParagraph"/>
        <w:numPr>
          <w:ilvl w:val="0"/>
          <w:numId w:val="81"/>
        </w:numPr>
        <w:rPr>
          <w:rFonts w:asciiTheme="minorHAnsi" w:hAnsiTheme="minorHAnsi" w:cstheme="minorHAnsi"/>
          <w:sz w:val="20"/>
          <w:szCs w:val="20"/>
        </w:rPr>
      </w:pPr>
      <w:r w:rsidRPr="000B27B1">
        <w:rPr>
          <w:rFonts w:asciiTheme="minorHAnsi" w:eastAsia="Arial" w:hAnsiTheme="minorHAnsi" w:cstheme="minorHAnsi"/>
          <w:color w:val="000000"/>
          <w:sz w:val="20"/>
          <w:szCs w:val="20"/>
        </w:rPr>
        <w:t>Any equipment and supplies necessary to provide complete service will be approved by the State Contract Manager for on-site storage.</w:t>
      </w:r>
    </w:p>
    <w:p w14:paraId="3BCC0D90" w14:textId="77777777" w:rsidR="005F55DD" w:rsidRPr="000B27B1" w:rsidRDefault="005F55DD" w:rsidP="005F55DD">
      <w:pPr>
        <w:pStyle w:val="ListParagraph"/>
        <w:rPr>
          <w:rFonts w:asciiTheme="minorHAnsi" w:hAnsiTheme="minorHAnsi" w:cstheme="minorHAnsi"/>
          <w:sz w:val="20"/>
          <w:szCs w:val="20"/>
        </w:rPr>
      </w:pPr>
    </w:p>
    <w:p w14:paraId="1E3110D3" w14:textId="77777777" w:rsidR="005F55DD" w:rsidRPr="000B27B1" w:rsidRDefault="005F55DD" w:rsidP="005F55DD">
      <w:pPr>
        <w:pStyle w:val="Heading2"/>
        <w:keepNext w:val="0"/>
        <w:widowControl w:val="0"/>
        <w:jc w:val="both"/>
        <w:rPr>
          <w:rFonts w:asciiTheme="minorHAnsi" w:hAnsiTheme="minorHAnsi" w:cstheme="minorHAnsi"/>
        </w:rPr>
      </w:pPr>
      <w:bookmarkStart w:id="466" w:name="_Toc113539987"/>
      <w:bookmarkStart w:id="467" w:name="_Toc167206203"/>
      <w:r w:rsidRPr="000B27B1">
        <w:rPr>
          <w:rFonts w:asciiTheme="minorHAnsi" w:hAnsiTheme="minorHAnsi" w:cstheme="minorHAnsi"/>
        </w:rPr>
        <w:t>TRASH AND RECYCLING REMOVAL</w:t>
      </w:r>
      <w:bookmarkEnd w:id="466"/>
      <w:bookmarkEnd w:id="467"/>
    </w:p>
    <w:p w14:paraId="5B5F3B61" w14:textId="2C57F8C6"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collect all trash and recycling from the facility and deposit into the appropriate containers on a daily basis. The Contractor shall also provide appropriately sized containers and is responsible for the removal of trash and recycling from the facility. The Contractor shall comply with any and all federal, State, or local laws, now in effect or hereafter promulgated, which apply to waste recycling operations.</w:t>
      </w:r>
    </w:p>
    <w:p w14:paraId="45EF9693" w14:textId="77777777" w:rsidR="00E440F1" w:rsidRPr="000B27B1" w:rsidRDefault="00E440F1" w:rsidP="00E440F1">
      <w:pPr>
        <w:spacing w:after="0" w:line="240" w:lineRule="auto"/>
        <w:jc w:val="both"/>
        <w:rPr>
          <w:rFonts w:cstheme="minorHAnsi"/>
          <w:sz w:val="20"/>
          <w:szCs w:val="20"/>
        </w:rPr>
      </w:pPr>
    </w:p>
    <w:p w14:paraId="16091AF1" w14:textId="1F77490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develop a sustainable program for waste reduction, including reducing the overall waste generated, and maximizing recycling in the waste stream to reclaim recyclab</w:t>
      </w:r>
      <w:r w:rsidR="00161A84">
        <w:rPr>
          <w:rFonts w:cstheme="minorHAnsi"/>
          <w:sz w:val="20"/>
          <w:szCs w:val="20"/>
        </w:rPr>
        <w:t xml:space="preserve">le and compostable materials.  </w:t>
      </w:r>
      <w:r w:rsidRPr="000B27B1">
        <w:rPr>
          <w:rFonts w:cstheme="minorHAnsi"/>
          <w:sz w:val="20"/>
          <w:szCs w:val="20"/>
        </w:rPr>
        <w:t xml:space="preserve">The Contractor must maintain all waste </w:t>
      </w:r>
      <w:r w:rsidRPr="000B27B1">
        <w:rPr>
          <w:rFonts w:cstheme="minorHAnsi"/>
          <w:sz w:val="20"/>
          <w:szCs w:val="20"/>
        </w:rPr>
        <w:lastRenderedPageBreak/>
        <w:t xml:space="preserve">containers in good working order and shall notify the State Contract Manager of the need for any replacement. Containers must be clean and free from objectionable odors.  </w:t>
      </w:r>
    </w:p>
    <w:p w14:paraId="3E386E6D" w14:textId="77777777" w:rsidR="00161A84" w:rsidRPr="000B27B1" w:rsidRDefault="00161A84" w:rsidP="00E440F1">
      <w:pPr>
        <w:spacing w:after="0" w:line="240" w:lineRule="auto"/>
        <w:jc w:val="both"/>
        <w:rPr>
          <w:rFonts w:cstheme="minorHAnsi"/>
          <w:sz w:val="20"/>
          <w:szCs w:val="20"/>
        </w:rPr>
      </w:pPr>
    </w:p>
    <w:p w14:paraId="765B42B9" w14:textId="0BBEBE4B" w:rsidR="005F55DD" w:rsidRDefault="005F55DD" w:rsidP="00E440F1">
      <w:pPr>
        <w:spacing w:after="0" w:line="240" w:lineRule="auto"/>
        <w:jc w:val="both"/>
        <w:rPr>
          <w:rFonts w:cstheme="minorHAnsi"/>
          <w:sz w:val="20"/>
          <w:szCs w:val="20"/>
        </w:rPr>
      </w:pPr>
      <w:r w:rsidRPr="000B27B1">
        <w:rPr>
          <w:rFonts w:cstheme="minorHAnsi"/>
          <w:sz w:val="20"/>
          <w:szCs w:val="20"/>
        </w:rPr>
        <w:t>The Contractor is not responsible for handling or disposal of any special laboratory-generated waste (chemical, medical, radiological, animal, etc.).</w:t>
      </w:r>
    </w:p>
    <w:p w14:paraId="2F96FB72" w14:textId="77777777" w:rsidR="00161A84" w:rsidRPr="000B27B1" w:rsidRDefault="00161A84" w:rsidP="00E440F1">
      <w:pPr>
        <w:spacing w:after="0" w:line="240" w:lineRule="auto"/>
        <w:jc w:val="both"/>
        <w:rPr>
          <w:rFonts w:cstheme="minorHAnsi"/>
          <w:sz w:val="20"/>
          <w:szCs w:val="20"/>
        </w:rPr>
      </w:pPr>
    </w:p>
    <w:p w14:paraId="261BB5BC" w14:textId="77777777" w:rsidR="005F55DD" w:rsidRPr="000B27B1" w:rsidRDefault="005F55DD" w:rsidP="005F55DD">
      <w:pPr>
        <w:pStyle w:val="Heading2"/>
        <w:keepNext w:val="0"/>
        <w:widowControl w:val="0"/>
        <w:jc w:val="both"/>
        <w:rPr>
          <w:rFonts w:asciiTheme="minorHAnsi" w:hAnsiTheme="minorHAnsi" w:cstheme="minorHAnsi"/>
        </w:rPr>
      </w:pPr>
      <w:bookmarkStart w:id="468" w:name="_Toc113539988"/>
      <w:bookmarkStart w:id="469" w:name="_Toc167206204"/>
      <w:r w:rsidRPr="000B27B1">
        <w:rPr>
          <w:rFonts w:asciiTheme="minorHAnsi" w:hAnsiTheme="minorHAnsi" w:cstheme="minorHAnsi"/>
        </w:rPr>
        <w:t>GROUNDS MAINTENANCE</w:t>
      </w:r>
      <w:bookmarkEnd w:id="468"/>
      <w:bookmarkEnd w:id="469"/>
    </w:p>
    <w:p w14:paraId="1017B0F6"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shall furnish all labor, equipment, materials and supplies for all grounds maintenance within legal boundaries of sites. Grounds shall include but is not limited to:</w:t>
      </w:r>
    </w:p>
    <w:p w14:paraId="77EC81AA"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Lawns, meadows, shrubs, trees, and other plantings;</w:t>
      </w:r>
    </w:p>
    <w:p w14:paraId="47374EB8"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Walks, drives, courtyards, parking and other paved areas, site drainage and retention basins; and</w:t>
      </w:r>
    </w:p>
    <w:p w14:paraId="2FD3BB57"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Benches, light fixtures and lamps, signs, and other exterior furnishings.</w:t>
      </w:r>
    </w:p>
    <w:p w14:paraId="68C6D1EB" w14:textId="77777777" w:rsidR="005F55DD" w:rsidRPr="000B27B1" w:rsidRDefault="005F55DD" w:rsidP="00161A84">
      <w:pPr>
        <w:pStyle w:val="ListParagraph"/>
        <w:rPr>
          <w:rFonts w:asciiTheme="minorHAnsi" w:hAnsiTheme="minorHAnsi" w:cstheme="minorHAnsi"/>
          <w:sz w:val="20"/>
          <w:szCs w:val="20"/>
        </w:rPr>
      </w:pPr>
    </w:p>
    <w:p w14:paraId="2E7011FE" w14:textId="3A24FCC3"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shall remove and properly dispose of all grass cuttings, trimmings from shrubs and trees, or other debris generated by or collected from the facilities' grounds.  </w:t>
      </w:r>
    </w:p>
    <w:p w14:paraId="38019B28" w14:textId="77777777" w:rsidR="00161A84" w:rsidRPr="000B27B1" w:rsidRDefault="00161A84" w:rsidP="00161A84">
      <w:pPr>
        <w:spacing w:after="0" w:line="240" w:lineRule="auto"/>
        <w:jc w:val="both"/>
        <w:rPr>
          <w:rFonts w:cstheme="minorHAnsi"/>
          <w:sz w:val="20"/>
          <w:szCs w:val="20"/>
        </w:rPr>
      </w:pPr>
    </w:p>
    <w:p w14:paraId="1C6F0D26" w14:textId="70BC3768"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submit to the State Contract Manager, a list of materials proposed for use in accomplishing the work under this Contract together with the manufacturer's recommendations for use, material safety data sheets, and applicability to local conditions and intended use. All materials are subject to final approval by the State Contract Manager.</w:t>
      </w:r>
    </w:p>
    <w:p w14:paraId="7FA68105" w14:textId="77777777" w:rsidR="00161A84" w:rsidRPr="000B27B1" w:rsidRDefault="00161A84" w:rsidP="00161A84">
      <w:pPr>
        <w:spacing w:after="0" w:line="240" w:lineRule="auto"/>
        <w:jc w:val="both"/>
        <w:rPr>
          <w:rFonts w:cstheme="minorHAnsi"/>
          <w:sz w:val="20"/>
          <w:szCs w:val="20"/>
        </w:rPr>
      </w:pPr>
    </w:p>
    <w:p w14:paraId="6B583668" w14:textId="77777777" w:rsidR="005F55DD" w:rsidRPr="000B27B1" w:rsidRDefault="005F55DD" w:rsidP="005F55DD">
      <w:pPr>
        <w:pStyle w:val="Heading3"/>
        <w:keepNext w:val="0"/>
        <w:widowControl w:val="0"/>
        <w:rPr>
          <w:rFonts w:cstheme="minorHAnsi"/>
        </w:rPr>
      </w:pPr>
      <w:bookmarkStart w:id="470" w:name="_Toc113539989"/>
      <w:bookmarkStart w:id="471" w:name="_Toc167206205"/>
      <w:r w:rsidRPr="000B27B1">
        <w:rPr>
          <w:rFonts w:cstheme="minorHAnsi"/>
        </w:rPr>
        <w:t>LAWNS</w:t>
      </w:r>
      <w:bookmarkEnd w:id="470"/>
      <w:bookmarkEnd w:id="471"/>
    </w:p>
    <w:p w14:paraId="322C1830"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Lawn grasses are varied. The Contractor shall maintain lawn grasses as follows:</w:t>
      </w:r>
    </w:p>
    <w:p w14:paraId="60A8AC32"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Eliminate weed problems through good turf maintenance. The use and application of herbicides, such as pre-emergent crabgrass control or broadleaf weed control, must be “bee-friendly” so as not to harm pollinators and must be have prior approval of the State Contract Manager;</w:t>
      </w:r>
    </w:p>
    <w:p w14:paraId="41E2F44C"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Mow regularly with a reel or rotary mower allowing clippings to remain. Irregular mowing practices may result in high buildups of thatch, which will require verticutting, mulching or removal. For a high quality appearance, keep mowed height 1½ to 3 inches, and do not remove more than 1/3 of the leaf growth during a single mowing;</w:t>
      </w:r>
    </w:p>
    <w:p w14:paraId="3AC2E44C" w14:textId="77777777" w:rsidR="005F55DD" w:rsidRPr="000B27B1" w:rsidRDefault="005F55DD" w:rsidP="003F1F7B">
      <w:pPr>
        <w:pStyle w:val="ListParagraph"/>
        <w:numPr>
          <w:ilvl w:val="1"/>
          <w:numId w:val="83"/>
        </w:numPr>
        <w:rPr>
          <w:rFonts w:asciiTheme="minorHAnsi" w:hAnsiTheme="minorHAnsi" w:cstheme="minorHAnsi"/>
          <w:sz w:val="20"/>
          <w:szCs w:val="20"/>
        </w:rPr>
      </w:pPr>
      <w:r w:rsidRPr="000B27B1">
        <w:rPr>
          <w:rFonts w:asciiTheme="minorHAnsi" w:hAnsiTheme="minorHAnsi" w:cstheme="minorHAnsi"/>
          <w:sz w:val="20"/>
          <w:szCs w:val="20"/>
        </w:rPr>
        <w:t>(Approximate acreage – 8 acres)</w:t>
      </w:r>
    </w:p>
    <w:p w14:paraId="61BD0588"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Remove wind-rows and accumulations of grass clippings resulting in grass piles immediately following each mowing.  Remove grass cuttings from paved areas following each mowing;</w:t>
      </w:r>
    </w:p>
    <w:p w14:paraId="2B8A2F03"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Maintain definite edges at all discontinuous lawn areas, and around building foundations, curbs, fences, walks, planting areas and lawn penetrations; and</w:t>
      </w:r>
    </w:p>
    <w:p w14:paraId="6F3A628C"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Maintain all lawn areas free from foreign material.</w:t>
      </w:r>
    </w:p>
    <w:p w14:paraId="2DE39A9C" w14:textId="77777777" w:rsidR="005F55DD" w:rsidRPr="000B27B1" w:rsidRDefault="005F55DD" w:rsidP="00161A84">
      <w:pPr>
        <w:pStyle w:val="ListParagraph"/>
        <w:rPr>
          <w:rFonts w:asciiTheme="minorHAnsi" w:hAnsiTheme="minorHAnsi" w:cstheme="minorHAnsi"/>
          <w:sz w:val="20"/>
          <w:szCs w:val="20"/>
        </w:rPr>
      </w:pPr>
    </w:p>
    <w:p w14:paraId="0FAF0EFE" w14:textId="77777777" w:rsidR="005F55DD" w:rsidRPr="000B27B1" w:rsidRDefault="005F55DD" w:rsidP="005F55DD">
      <w:pPr>
        <w:pStyle w:val="Heading3"/>
        <w:keepNext w:val="0"/>
        <w:widowControl w:val="0"/>
        <w:rPr>
          <w:rFonts w:cstheme="minorHAnsi"/>
        </w:rPr>
      </w:pPr>
      <w:bookmarkStart w:id="472" w:name="_Toc113539990"/>
      <w:bookmarkStart w:id="473" w:name="_Toc167206206"/>
      <w:r w:rsidRPr="000B27B1">
        <w:rPr>
          <w:rFonts w:cstheme="minorHAnsi"/>
        </w:rPr>
        <w:t>NON-LAWN AREAS</w:t>
      </w:r>
      <w:bookmarkEnd w:id="472"/>
      <w:bookmarkEnd w:id="473"/>
    </w:p>
    <w:p w14:paraId="49DEE237"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shall maintain non-lawn areas as follows:</w:t>
      </w:r>
    </w:p>
    <w:p w14:paraId="06993DD0"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Eradicate and remove weeds to present a neat, well-maintained appearance at all times;</w:t>
      </w:r>
    </w:p>
    <w:p w14:paraId="3FE50245"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Sidewalks, gutters, roadways and other surfaces surrounding the buildings shall be free of leaves and other debris;</w:t>
      </w:r>
    </w:p>
    <w:p w14:paraId="4F94E343"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Maintain mulch in planting beds at a minimum depth of four (4) inches during all seasons of the year;</w:t>
      </w:r>
    </w:p>
    <w:p w14:paraId="1DDF6526"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Edge ground cover plant material to conform to planting bed geometry;</w:t>
      </w:r>
    </w:p>
    <w:p w14:paraId="1E38142F"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Trees, shrubs, grasses and other plants shall be watered when needed;</w:t>
      </w:r>
    </w:p>
    <w:p w14:paraId="686B1D72"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Prune trees and shrubs to meet National Arborist Association standards and to remove all dead or dying limbs and branches. Tree branches shall be thinned and elevated as needed;</w:t>
      </w:r>
    </w:p>
    <w:p w14:paraId="70559E77"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Rake rock and gravel as necessary to present an undisturbed surface.</w:t>
      </w:r>
    </w:p>
    <w:p w14:paraId="1FAD2555" w14:textId="77777777" w:rsidR="005F55DD" w:rsidRPr="000B27B1" w:rsidRDefault="005F55DD" w:rsidP="00161A84">
      <w:pPr>
        <w:pStyle w:val="ListParagraph"/>
        <w:rPr>
          <w:rFonts w:asciiTheme="minorHAnsi" w:hAnsiTheme="minorHAnsi" w:cstheme="minorHAnsi"/>
          <w:sz w:val="20"/>
          <w:szCs w:val="20"/>
        </w:rPr>
      </w:pPr>
    </w:p>
    <w:p w14:paraId="507DE926" w14:textId="77777777" w:rsidR="005F55DD" w:rsidRPr="000B27B1" w:rsidRDefault="005F55DD" w:rsidP="005F55DD">
      <w:pPr>
        <w:pStyle w:val="Heading3"/>
        <w:keepNext w:val="0"/>
        <w:widowControl w:val="0"/>
        <w:rPr>
          <w:rFonts w:cstheme="minorHAnsi"/>
        </w:rPr>
      </w:pPr>
      <w:bookmarkStart w:id="474" w:name="_Toc113539991"/>
      <w:bookmarkStart w:id="475" w:name="_Toc167206207"/>
      <w:r w:rsidRPr="000B27B1">
        <w:rPr>
          <w:rFonts w:cstheme="minorHAnsi"/>
        </w:rPr>
        <w:t>INSECT AND DISEASE CONTROL</w:t>
      </w:r>
      <w:bookmarkEnd w:id="474"/>
      <w:bookmarkEnd w:id="475"/>
    </w:p>
    <w:p w14:paraId="09662449" w14:textId="1ED5CDE9"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develop and follow a pest control program, applying the concepts of Integrated Pest Management (IPM) to minimize the use of pesticides. The pest control program must be submitted in writing to the State Contract Manager for approval and include proper culture, pest monitoring, sanitation (thatch control), and timing as all part of the IPM program.  All pesticides used must be approved in advance by the State Contract Manager.</w:t>
      </w:r>
    </w:p>
    <w:p w14:paraId="0B491507" w14:textId="77777777" w:rsidR="00161A84" w:rsidRPr="000B27B1" w:rsidRDefault="00161A84" w:rsidP="00161A84">
      <w:pPr>
        <w:spacing w:after="0" w:line="240" w:lineRule="auto"/>
        <w:jc w:val="both"/>
        <w:rPr>
          <w:rFonts w:cstheme="minorHAnsi"/>
          <w:sz w:val="20"/>
          <w:szCs w:val="20"/>
        </w:rPr>
      </w:pPr>
    </w:p>
    <w:p w14:paraId="2E8AB0F4" w14:textId="1281AB45"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develop and adhere to a disease control program for all exterior and interior trees, plants, shrubs and lawns. This program shall be preventive as well as remedial. Pesticide and insecticide products and their application must be “bee-friendly” so as not to harm pollinators. The Contractor shall develop a written disease control program and submit it to the State Contract Manager for approval.</w:t>
      </w:r>
    </w:p>
    <w:p w14:paraId="13943D1A" w14:textId="77777777" w:rsidR="00161A84" w:rsidRPr="000B27B1" w:rsidRDefault="00161A84" w:rsidP="00161A84">
      <w:pPr>
        <w:spacing w:after="0" w:line="240" w:lineRule="auto"/>
        <w:jc w:val="both"/>
        <w:rPr>
          <w:rFonts w:cstheme="minorHAnsi"/>
          <w:sz w:val="20"/>
          <w:szCs w:val="20"/>
        </w:rPr>
      </w:pPr>
    </w:p>
    <w:p w14:paraId="19B34F78" w14:textId="77777777" w:rsidR="005F55DD" w:rsidRPr="000B27B1" w:rsidRDefault="005F55DD" w:rsidP="005F55DD">
      <w:pPr>
        <w:pStyle w:val="Heading3"/>
        <w:keepNext w:val="0"/>
        <w:widowControl w:val="0"/>
        <w:rPr>
          <w:rFonts w:cstheme="minorHAnsi"/>
        </w:rPr>
      </w:pPr>
      <w:bookmarkStart w:id="476" w:name="_Toc113539992"/>
      <w:bookmarkStart w:id="477" w:name="_Toc167206208"/>
      <w:r w:rsidRPr="000B27B1">
        <w:rPr>
          <w:rFonts w:cstheme="minorHAnsi"/>
        </w:rPr>
        <w:t>PAVED SURFACES</w:t>
      </w:r>
      <w:bookmarkEnd w:id="476"/>
      <w:bookmarkEnd w:id="477"/>
    </w:p>
    <w:p w14:paraId="0EFC655F"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lastRenderedPageBreak/>
        <w:t>The Contractor must maintain all hard paved surfaces as follows:</w:t>
      </w:r>
    </w:p>
    <w:p w14:paraId="03C99886"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Keep free from unnatural foreign material at all times;</w:t>
      </w:r>
    </w:p>
    <w:p w14:paraId="67ED0A32"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Remove natural debris at least daily; and</w:t>
      </w:r>
    </w:p>
    <w:p w14:paraId="0BACFEE0"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Trim (edge) ground cover plant material that infringes on paved surfaces in conjunction with landscape maintenance.</w:t>
      </w:r>
    </w:p>
    <w:p w14:paraId="06BAA1A2" w14:textId="77777777" w:rsidR="005F55DD" w:rsidRPr="000B27B1" w:rsidRDefault="005F55DD" w:rsidP="005F55DD">
      <w:pPr>
        <w:pStyle w:val="ListParagraph"/>
        <w:rPr>
          <w:rFonts w:asciiTheme="minorHAnsi" w:hAnsiTheme="minorHAnsi" w:cstheme="minorHAnsi"/>
          <w:sz w:val="20"/>
          <w:szCs w:val="20"/>
        </w:rPr>
      </w:pPr>
    </w:p>
    <w:p w14:paraId="40D7778D" w14:textId="77777777" w:rsidR="005F55DD" w:rsidRPr="000B27B1" w:rsidRDefault="005F55DD" w:rsidP="005F55DD">
      <w:pPr>
        <w:pStyle w:val="Heading3"/>
        <w:keepNext w:val="0"/>
        <w:widowControl w:val="0"/>
        <w:rPr>
          <w:rFonts w:cstheme="minorHAnsi"/>
        </w:rPr>
      </w:pPr>
      <w:bookmarkStart w:id="478" w:name="_Toc113539993"/>
      <w:bookmarkStart w:id="479" w:name="_Toc167206209"/>
      <w:r w:rsidRPr="000B27B1">
        <w:rPr>
          <w:rFonts w:cstheme="minorHAnsi"/>
        </w:rPr>
        <w:t>STORM WATER</w:t>
      </w:r>
      <w:bookmarkEnd w:id="478"/>
      <w:bookmarkEnd w:id="479"/>
    </w:p>
    <w:p w14:paraId="251242CD" w14:textId="656F642E"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storm water system consists of roof drains and related piping, gutters and downspouts; grade level inlets and underground piping; on-site natural and man-made drainage ditches, swales and retention ponds. The Contractor must regularly inspect and maintain these and all other components of the on-site storm water system in good repair and free from foreign material.  </w:t>
      </w:r>
    </w:p>
    <w:p w14:paraId="7D632CC5" w14:textId="77777777" w:rsidR="00161A84" w:rsidRPr="000B27B1" w:rsidRDefault="00161A84" w:rsidP="00161A84">
      <w:pPr>
        <w:spacing w:after="0" w:line="240" w:lineRule="auto"/>
        <w:jc w:val="both"/>
        <w:rPr>
          <w:rFonts w:cstheme="minorHAnsi"/>
          <w:sz w:val="20"/>
          <w:szCs w:val="20"/>
        </w:rPr>
      </w:pPr>
    </w:p>
    <w:p w14:paraId="48997F80" w14:textId="77777777" w:rsidR="005F55DD" w:rsidRPr="000B27B1" w:rsidRDefault="005F55DD" w:rsidP="005F55DD">
      <w:pPr>
        <w:pStyle w:val="Heading3"/>
        <w:keepNext w:val="0"/>
        <w:widowControl w:val="0"/>
        <w:rPr>
          <w:rFonts w:cstheme="minorHAnsi"/>
        </w:rPr>
      </w:pPr>
      <w:bookmarkStart w:id="480" w:name="_Toc113539994"/>
      <w:bookmarkStart w:id="481" w:name="_Toc167206210"/>
      <w:r w:rsidRPr="000B27B1">
        <w:rPr>
          <w:rFonts w:cstheme="minorHAnsi"/>
        </w:rPr>
        <w:t>SPILL INTERVENTION AND CONTAINMENT CONTROL PLAN</w:t>
      </w:r>
      <w:bookmarkEnd w:id="480"/>
      <w:bookmarkEnd w:id="481"/>
    </w:p>
    <w:p w14:paraId="43BD20D9" w14:textId="51C6EB61" w:rsidR="005F55DD" w:rsidRDefault="005F55DD" w:rsidP="00161A84">
      <w:pPr>
        <w:spacing w:after="0" w:line="240" w:lineRule="auto"/>
        <w:jc w:val="both"/>
        <w:rPr>
          <w:rFonts w:cstheme="minorHAnsi"/>
          <w:sz w:val="20"/>
          <w:szCs w:val="20"/>
        </w:rPr>
      </w:pPr>
      <w:r w:rsidRPr="000B27B1">
        <w:rPr>
          <w:rFonts w:cstheme="minorHAnsi"/>
          <w:sz w:val="20"/>
          <w:szCs w:val="20"/>
        </w:rPr>
        <w:t>The facility has in place an approved Spill Prevention and Containment Control Plan. The Contractor shall become familiar with the requirements of this plan, and shall be responsible for maintaining all required supplies and equipment, and adhering to all procedural requirements identified in the plan.</w:t>
      </w:r>
    </w:p>
    <w:p w14:paraId="5740B650" w14:textId="77777777" w:rsidR="00161A84" w:rsidRPr="000B27B1" w:rsidRDefault="00161A84" w:rsidP="00161A84">
      <w:pPr>
        <w:spacing w:after="0" w:line="240" w:lineRule="auto"/>
        <w:jc w:val="both"/>
        <w:rPr>
          <w:rFonts w:cstheme="minorHAnsi"/>
          <w:sz w:val="20"/>
          <w:szCs w:val="20"/>
        </w:rPr>
      </w:pPr>
    </w:p>
    <w:p w14:paraId="49A20C62" w14:textId="77777777" w:rsidR="005F55DD" w:rsidRPr="000B27B1" w:rsidRDefault="005F55DD" w:rsidP="005F55DD">
      <w:pPr>
        <w:pStyle w:val="Heading2"/>
        <w:keepNext w:val="0"/>
        <w:widowControl w:val="0"/>
        <w:jc w:val="both"/>
        <w:rPr>
          <w:rFonts w:asciiTheme="minorHAnsi" w:hAnsiTheme="minorHAnsi" w:cstheme="minorHAnsi"/>
        </w:rPr>
      </w:pPr>
      <w:bookmarkStart w:id="482" w:name="_Toc113539995"/>
      <w:bookmarkStart w:id="483" w:name="_Toc167206211"/>
      <w:r w:rsidRPr="000B27B1">
        <w:rPr>
          <w:rFonts w:asciiTheme="minorHAnsi" w:hAnsiTheme="minorHAnsi" w:cstheme="minorHAnsi"/>
        </w:rPr>
        <w:t>PARKING LOT REQUIREMENTS</w:t>
      </w:r>
      <w:bookmarkEnd w:id="482"/>
      <w:bookmarkEnd w:id="483"/>
    </w:p>
    <w:p w14:paraId="68C1E67D" w14:textId="27201BFA"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provide all labor, equipment and materials to maintain the parking lot.</w:t>
      </w:r>
    </w:p>
    <w:p w14:paraId="15DE1998" w14:textId="77777777" w:rsidR="00161A84" w:rsidRPr="000B27B1" w:rsidRDefault="00161A84" w:rsidP="00161A84">
      <w:pPr>
        <w:spacing w:after="0" w:line="240" w:lineRule="auto"/>
        <w:jc w:val="both"/>
        <w:rPr>
          <w:rFonts w:cstheme="minorHAnsi"/>
          <w:sz w:val="20"/>
          <w:szCs w:val="20"/>
        </w:rPr>
      </w:pPr>
    </w:p>
    <w:p w14:paraId="71B42FE9" w14:textId="31C373C4"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patch cracks and holes on all surfaces as needed.</w:t>
      </w:r>
    </w:p>
    <w:p w14:paraId="323D00F1" w14:textId="77777777" w:rsidR="00161A84" w:rsidRPr="000B27B1" w:rsidRDefault="00161A84" w:rsidP="00161A84">
      <w:pPr>
        <w:spacing w:after="0" w:line="240" w:lineRule="auto"/>
        <w:jc w:val="both"/>
        <w:rPr>
          <w:rFonts w:cstheme="minorHAnsi"/>
          <w:sz w:val="20"/>
          <w:szCs w:val="20"/>
        </w:rPr>
      </w:pPr>
    </w:p>
    <w:p w14:paraId="289EEA11" w14:textId="7A072A8D"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provide maintenance of the paint coverage on repainted surfaces during the lifetime of the Contract.</w:t>
      </w:r>
    </w:p>
    <w:p w14:paraId="7FF86CB6" w14:textId="77777777" w:rsidR="00161A84" w:rsidRPr="000B27B1" w:rsidRDefault="00161A84" w:rsidP="00161A84">
      <w:pPr>
        <w:spacing w:after="0" w:line="240" w:lineRule="auto"/>
        <w:jc w:val="both"/>
        <w:rPr>
          <w:rFonts w:cstheme="minorHAnsi"/>
          <w:sz w:val="20"/>
          <w:szCs w:val="20"/>
        </w:rPr>
      </w:pPr>
    </w:p>
    <w:p w14:paraId="738661B8" w14:textId="0E68E548"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keep the premises clean at all times by policing the area on a daily basis or more for broken glass, trash, cigarette butts, etc.</w:t>
      </w:r>
    </w:p>
    <w:p w14:paraId="6930BB38" w14:textId="77777777" w:rsidR="00161A84" w:rsidRPr="000B27B1" w:rsidRDefault="00161A84" w:rsidP="00161A84">
      <w:pPr>
        <w:spacing w:after="0" w:line="240" w:lineRule="auto"/>
        <w:jc w:val="both"/>
        <w:rPr>
          <w:rFonts w:cstheme="minorHAnsi"/>
          <w:sz w:val="20"/>
          <w:szCs w:val="20"/>
        </w:rPr>
      </w:pPr>
    </w:p>
    <w:p w14:paraId="2FCBA37C" w14:textId="4C5A3FC4" w:rsidR="00161A84" w:rsidRDefault="00721D2D" w:rsidP="00161A84">
      <w:pPr>
        <w:spacing w:after="0" w:line="240" w:lineRule="auto"/>
        <w:jc w:val="both"/>
        <w:rPr>
          <w:rFonts w:cstheme="minorHAnsi"/>
          <w:sz w:val="20"/>
          <w:szCs w:val="20"/>
        </w:rPr>
      </w:pPr>
      <w:r w:rsidRPr="000B27B1">
        <w:rPr>
          <w:rFonts w:cstheme="minorHAnsi"/>
          <w:sz w:val="20"/>
          <w:szCs w:val="20"/>
        </w:rPr>
        <w:t xml:space="preserve">The State Contract Manager will determine when periodic </w:t>
      </w:r>
      <w:r>
        <w:rPr>
          <w:rFonts w:cstheme="minorHAnsi"/>
          <w:sz w:val="20"/>
          <w:szCs w:val="20"/>
        </w:rPr>
        <w:t>parking lot sweeping is</w:t>
      </w:r>
      <w:r w:rsidRPr="000B27B1">
        <w:rPr>
          <w:rFonts w:cstheme="minorHAnsi"/>
          <w:sz w:val="20"/>
          <w:szCs w:val="20"/>
        </w:rPr>
        <w:t xml:space="preserve"> required.</w:t>
      </w:r>
      <w:r>
        <w:rPr>
          <w:rFonts w:cstheme="minorHAnsi"/>
          <w:sz w:val="20"/>
          <w:szCs w:val="20"/>
        </w:rPr>
        <w:t xml:space="preserve"> </w:t>
      </w:r>
      <w:r w:rsidRPr="000B27B1">
        <w:rPr>
          <w:rFonts w:cstheme="minorHAnsi"/>
          <w:sz w:val="20"/>
          <w:szCs w:val="20"/>
        </w:rPr>
        <w:t xml:space="preserve"> Th</w:t>
      </w:r>
      <w:r>
        <w:rPr>
          <w:rFonts w:cstheme="minorHAnsi"/>
          <w:sz w:val="20"/>
          <w:szCs w:val="20"/>
        </w:rPr>
        <w:t>is</w:t>
      </w:r>
      <w:r w:rsidRPr="000B27B1">
        <w:rPr>
          <w:rFonts w:cstheme="minorHAnsi"/>
          <w:sz w:val="20"/>
          <w:szCs w:val="20"/>
        </w:rPr>
        <w:t xml:space="preserve"> service will be reimbursed at the appropriate awarded Contract rate.  Th</w:t>
      </w:r>
      <w:r>
        <w:rPr>
          <w:rFonts w:cstheme="minorHAnsi"/>
          <w:sz w:val="20"/>
          <w:szCs w:val="20"/>
        </w:rPr>
        <w:t>is</w:t>
      </w:r>
      <w:r w:rsidRPr="000B27B1">
        <w:rPr>
          <w:rFonts w:cstheme="minorHAnsi"/>
          <w:sz w:val="20"/>
          <w:szCs w:val="20"/>
        </w:rPr>
        <w:t xml:space="preserve"> rate </w:t>
      </w:r>
      <w:r>
        <w:rPr>
          <w:rFonts w:cstheme="minorHAnsi"/>
          <w:sz w:val="20"/>
          <w:szCs w:val="20"/>
        </w:rPr>
        <w:t>is</w:t>
      </w:r>
      <w:r w:rsidRPr="000B27B1">
        <w:rPr>
          <w:rFonts w:cstheme="minorHAnsi"/>
          <w:sz w:val="20"/>
          <w:szCs w:val="20"/>
        </w:rPr>
        <w:t xml:space="preserve"> fully loaded, including all labor and materials</w:t>
      </w:r>
      <w:r>
        <w:rPr>
          <w:rFonts w:cstheme="minorHAnsi"/>
          <w:sz w:val="20"/>
          <w:szCs w:val="20"/>
        </w:rPr>
        <w:t>.</w:t>
      </w:r>
      <w:r w:rsidRPr="000B27B1" w:rsidDel="00721D2D">
        <w:rPr>
          <w:rFonts w:cstheme="minorHAnsi"/>
          <w:sz w:val="20"/>
          <w:szCs w:val="20"/>
        </w:rPr>
        <w:t xml:space="preserve"> </w:t>
      </w:r>
    </w:p>
    <w:p w14:paraId="3D4D1D04" w14:textId="77777777" w:rsidR="009014C1" w:rsidRPr="000B27B1" w:rsidRDefault="009014C1" w:rsidP="00161A84">
      <w:pPr>
        <w:spacing w:after="0" w:line="240" w:lineRule="auto"/>
        <w:jc w:val="both"/>
        <w:rPr>
          <w:rFonts w:cstheme="minorHAnsi"/>
          <w:sz w:val="20"/>
          <w:szCs w:val="20"/>
        </w:rPr>
      </w:pPr>
    </w:p>
    <w:p w14:paraId="45086D59" w14:textId="77777777" w:rsidR="005F55DD" w:rsidRPr="000B27B1" w:rsidRDefault="005F55DD" w:rsidP="005F55DD">
      <w:pPr>
        <w:pStyle w:val="Heading2"/>
        <w:keepNext w:val="0"/>
        <w:widowControl w:val="0"/>
        <w:jc w:val="both"/>
        <w:rPr>
          <w:rFonts w:asciiTheme="minorHAnsi" w:hAnsiTheme="minorHAnsi" w:cstheme="minorHAnsi"/>
        </w:rPr>
      </w:pPr>
      <w:bookmarkStart w:id="484" w:name="_Toc113539996"/>
      <w:bookmarkStart w:id="485" w:name="_Toc167206212"/>
      <w:r w:rsidRPr="000B27B1">
        <w:rPr>
          <w:rFonts w:asciiTheme="minorHAnsi" w:hAnsiTheme="minorHAnsi" w:cstheme="minorHAnsi"/>
        </w:rPr>
        <w:t>DECONTAMINATION SERVICES</w:t>
      </w:r>
      <w:bookmarkEnd w:id="484"/>
      <w:bookmarkEnd w:id="485"/>
    </w:p>
    <w:p w14:paraId="10FFB3E3" w14:textId="77777777" w:rsidR="00161A84" w:rsidRDefault="005F55DD" w:rsidP="00161A84">
      <w:pPr>
        <w:spacing w:after="0" w:line="240" w:lineRule="auto"/>
        <w:jc w:val="both"/>
        <w:rPr>
          <w:rFonts w:cstheme="minorHAnsi"/>
          <w:sz w:val="20"/>
          <w:szCs w:val="20"/>
        </w:rPr>
      </w:pPr>
      <w:r w:rsidRPr="000B27B1">
        <w:rPr>
          <w:rFonts w:cstheme="minorHAnsi"/>
          <w:sz w:val="20"/>
          <w:szCs w:val="20"/>
        </w:rPr>
        <w:t xml:space="preserve">The Contractor shall provide labor and materials for various decontamination services. These services are required to decontaminate at a variety of levels, from small individual equipment to entire rooms. </w:t>
      </w:r>
    </w:p>
    <w:p w14:paraId="6F57D262" w14:textId="26FB47D6" w:rsidR="005F55DD" w:rsidRPr="000B27B1" w:rsidRDefault="005F55DD" w:rsidP="00161A84">
      <w:pPr>
        <w:spacing w:after="0" w:line="240" w:lineRule="auto"/>
        <w:jc w:val="both"/>
        <w:rPr>
          <w:rFonts w:cstheme="minorHAnsi"/>
          <w:sz w:val="20"/>
          <w:szCs w:val="20"/>
        </w:rPr>
      </w:pPr>
      <w:r w:rsidRPr="000B27B1">
        <w:rPr>
          <w:rFonts w:cstheme="minorHAnsi"/>
          <w:sz w:val="20"/>
          <w:szCs w:val="20"/>
        </w:rPr>
        <w:t xml:space="preserve">  </w:t>
      </w:r>
    </w:p>
    <w:p w14:paraId="172EFEC1" w14:textId="720DC66A"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perform or coordinate the maintenance on all building(s) decontamination systems. The Contractor shall perform all decontamination activities of equipment and systems necessary to facilitate the actual maintenance/repair. </w:t>
      </w:r>
    </w:p>
    <w:p w14:paraId="1581B4C4" w14:textId="77777777" w:rsidR="00161A84" w:rsidRPr="000B27B1" w:rsidRDefault="00161A84" w:rsidP="00161A84">
      <w:pPr>
        <w:spacing w:after="0" w:line="240" w:lineRule="auto"/>
        <w:jc w:val="both"/>
        <w:rPr>
          <w:rFonts w:cstheme="minorHAnsi"/>
          <w:sz w:val="20"/>
          <w:szCs w:val="20"/>
        </w:rPr>
      </w:pPr>
    </w:p>
    <w:p w14:paraId="00EFDD0D" w14:textId="2049910A"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decontaminate the effluent decontamination system utilized by the BSL-3 laboratories once a year at minimum, or as required for servicing on the units and HEPA filter certifications.</w:t>
      </w:r>
    </w:p>
    <w:p w14:paraId="414E0054" w14:textId="77777777" w:rsidR="00161A84" w:rsidRPr="000B27B1" w:rsidRDefault="00161A84" w:rsidP="00161A84">
      <w:pPr>
        <w:spacing w:after="0" w:line="240" w:lineRule="auto"/>
        <w:jc w:val="both"/>
        <w:rPr>
          <w:rFonts w:cstheme="minorHAnsi"/>
          <w:sz w:val="20"/>
          <w:szCs w:val="20"/>
        </w:rPr>
      </w:pPr>
    </w:p>
    <w:p w14:paraId="0CFFF246" w14:textId="53EDEF12" w:rsidR="005F55DD" w:rsidRPr="000B27B1" w:rsidRDefault="005F55DD" w:rsidP="005F55DD">
      <w:pPr>
        <w:pStyle w:val="Heading3"/>
        <w:keepNext w:val="0"/>
        <w:widowControl w:val="0"/>
        <w:rPr>
          <w:rFonts w:cstheme="minorHAnsi"/>
        </w:rPr>
      </w:pPr>
      <w:bookmarkStart w:id="486" w:name="_Toc113539997"/>
      <w:bookmarkStart w:id="487" w:name="_Toc167206213"/>
      <w:r w:rsidRPr="000B27B1">
        <w:rPr>
          <w:rFonts w:cstheme="minorHAnsi"/>
        </w:rPr>
        <w:t>V</w:t>
      </w:r>
      <w:r w:rsidR="00CF0A61">
        <w:rPr>
          <w:rFonts w:cstheme="minorHAnsi"/>
        </w:rPr>
        <w:t>APOROUS HYDROGEN PEROXIDE (VHP)</w:t>
      </w:r>
      <w:r w:rsidRPr="000B27B1">
        <w:rPr>
          <w:rFonts w:cstheme="minorHAnsi"/>
        </w:rPr>
        <w:t xml:space="preserve"> UNITS</w:t>
      </w:r>
      <w:bookmarkEnd w:id="486"/>
      <w:bookmarkEnd w:id="487"/>
    </w:p>
    <w:p w14:paraId="51FE23E6" w14:textId="5839484A"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perform decontamination of laboratories as needed (BSL-3 on annual basis at minimum) using the VHP equipment owned by the facility. During decontamination activities, the Contractor must have at least one (1) of its employees on-site, certified in VHP injections, and able to purchase VHP product (as this shall be the Contractor’s responsibility). The Contractor shall purchase all </w:t>
      </w:r>
      <w:r w:rsidR="00AE43B9" w:rsidRPr="000B27B1">
        <w:rPr>
          <w:rFonts w:cstheme="minorHAnsi"/>
          <w:sz w:val="20"/>
          <w:szCs w:val="20"/>
        </w:rPr>
        <w:t>supplies of hydrogen peroxide and biological/chemical i</w:t>
      </w:r>
      <w:r w:rsidRPr="000B27B1">
        <w:rPr>
          <w:rFonts w:cstheme="minorHAnsi"/>
          <w:sz w:val="20"/>
          <w:szCs w:val="20"/>
        </w:rPr>
        <w:t>ndicators pertinent to the decontamination process.</w:t>
      </w:r>
    </w:p>
    <w:p w14:paraId="28971846" w14:textId="77777777" w:rsidR="00161A84" w:rsidRPr="000B27B1" w:rsidRDefault="00161A84" w:rsidP="00161A84">
      <w:pPr>
        <w:spacing w:after="0" w:line="240" w:lineRule="auto"/>
        <w:jc w:val="both"/>
        <w:rPr>
          <w:rFonts w:cstheme="minorHAnsi"/>
          <w:sz w:val="20"/>
          <w:szCs w:val="20"/>
        </w:rPr>
      </w:pPr>
    </w:p>
    <w:p w14:paraId="1DB403F0" w14:textId="77777777" w:rsidR="005F55DD" w:rsidRPr="000B27B1" w:rsidRDefault="005F55DD" w:rsidP="005F55DD">
      <w:pPr>
        <w:pStyle w:val="Heading3"/>
        <w:keepNext w:val="0"/>
        <w:widowControl w:val="0"/>
        <w:rPr>
          <w:rFonts w:cstheme="minorHAnsi"/>
        </w:rPr>
      </w:pPr>
      <w:bookmarkStart w:id="488" w:name="_Toc113539998"/>
      <w:bookmarkStart w:id="489" w:name="_Toc167206214"/>
      <w:r w:rsidRPr="000B27B1">
        <w:rPr>
          <w:rFonts w:cstheme="minorHAnsi"/>
        </w:rPr>
        <w:t>OTHER DECONTAMINATION PROCESSES</w:t>
      </w:r>
      <w:bookmarkEnd w:id="488"/>
      <w:bookmarkEnd w:id="489"/>
    </w:p>
    <w:p w14:paraId="1E07D406" w14:textId="4CB6DBA8"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be required to perform non-VHP decontamination of designated laboratories and areas using chlorine dioxide gas, bleach/water, or H202, and if so, would provide the chlorine dioxide gas/equipment, bleach/water, or H202 chemicals as necessary at the request of the State Contract Manager.</w:t>
      </w:r>
    </w:p>
    <w:p w14:paraId="1E15908E" w14:textId="77777777" w:rsidR="00161A84" w:rsidRPr="000B27B1" w:rsidRDefault="00161A84" w:rsidP="00161A84">
      <w:pPr>
        <w:spacing w:after="0" w:line="240" w:lineRule="auto"/>
        <w:jc w:val="both"/>
        <w:rPr>
          <w:rFonts w:cstheme="minorHAnsi"/>
          <w:sz w:val="20"/>
          <w:szCs w:val="20"/>
        </w:rPr>
      </w:pPr>
    </w:p>
    <w:p w14:paraId="2D5DA8BF" w14:textId="77777777" w:rsidR="005F55DD" w:rsidRPr="000B27B1" w:rsidRDefault="005F55DD" w:rsidP="005F55DD">
      <w:pPr>
        <w:pStyle w:val="Heading2"/>
        <w:keepNext w:val="0"/>
        <w:widowControl w:val="0"/>
        <w:jc w:val="both"/>
        <w:rPr>
          <w:rFonts w:asciiTheme="minorHAnsi" w:hAnsiTheme="minorHAnsi" w:cstheme="minorHAnsi"/>
        </w:rPr>
      </w:pPr>
      <w:bookmarkStart w:id="490" w:name="_Toc113539999"/>
      <w:bookmarkStart w:id="491" w:name="_Toc167206215"/>
      <w:r w:rsidRPr="000B27B1">
        <w:rPr>
          <w:rFonts w:asciiTheme="minorHAnsi" w:hAnsiTheme="minorHAnsi" w:cstheme="minorHAnsi"/>
        </w:rPr>
        <w:t>RECERTIFICATION REQUIREMENTS</w:t>
      </w:r>
      <w:bookmarkStart w:id="492" w:name="_Toc100825054"/>
      <w:bookmarkEnd w:id="490"/>
      <w:bookmarkEnd w:id="492"/>
      <w:bookmarkEnd w:id="491"/>
    </w:p>
    <w:p w14:paraId="7D1F748F" w14:textId="77777777" w:rsidR="005F55DD" w:rsidRPr="000B27B1" w:rsidRDefault="005F55DD" w:rsidP="005F55DD">
      <w:pPr>
        <w:pStyle w:val="Heading3"/>
        <w:keepNext w:val="0"/>
        <w:widowControl w:val="0"/>
        <w:rPr>
          <w:rFonts w:cstheme="minorHAnsi"/>
        </w:rPr>
      </w:pPr>
      <w:bookmarkStart w:id="493" w:name="_Toc113540000"/>
      <w:bookmarkStart w:id="494" w:name="_Toc167206216"/>
      <w:r w:rsidRPr="000B27B1">
        <w:rPr>
          <w:rFonts w:cstheme="minorHAnsi"/>
        </w:rPr>
        <w:t>BSL-3 ANNUAL SHUT DOWN AND RE-CERTIFICATION</w:t>
      </w:r>
      <w:bookmarkEnd w:id="493"/>
      <w:bookmarkEnd w:id="494"/>
    </w:p>
    <w:p w14:paraId="3AC79599" w14:textId="054CD116" w:rsidR="005F55DD" w:rsidRPr="006D7FB7"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w:t>
      </w:r>
      <w:r w:rsidRPr="006D7FB7">
        <w:rPr>
          <w:rFonts w:cstheme="minorHAnsi"/>
          <w:sz w:val="20"/>
          <w:szCs w:val="20"/>
        </w:rPr>
        <w:t>provide assistance to laboratory staff to prepare for annual shut-down or emergency shutdowns of the BSL-3 enhanced laboratory. The Contractor must coordinate and self-perform, or pay for a separate vendor, to perform annual re-verification of the BSL-3/enhance space in accordance with all CDC and other applicable requirements.</w:t>
      </w:r>
    </w:p>
    <w:p w14:paraId="6EFDFBE7" w14:textId="77777777" w:rsidR="00161A84" w:rsidRPr="006D7FB7" w:rsidRDefault="00161A84" w:rsidP="00161A84">
      <w:pPr>
        <w:spacing w:after="0" w:line="240" w:lineRule="auto"/>
        <w:jc w:val="both"/>
        <w:rPr>
          <w:rFonts w:cstheme="minorHAnsi"/>
          <w:sz w:val="20"/>
          <w:szCs w:val="20"/>
        </w:rPr>
      </w:pPr>
    </w:p>
    <w:p w14:paraId="15C2EDF8" w14:textId="77777777" w:rsidR="005F55DD" w:rsidRPr="006D7FB7" w:rsidRDefault="005F55DD" w:rsidP="005F55DD">
      <w:pPr>
        <w:pStyle w:val="Heading3"/>
        <w:keepNext w:val="0"/>
        <w:widowControl w:val="0"/>
        <w:rPr>
          <w:rFonts w:cstheme="minorHAnsi"/>
        </w:rPr>
      </w:pPr>
      <w:bookmarkStart w:id="495" w:name="_Toc113540001"/>
      <w:bookmarkStart w:id="496" w:name="_Toc167206217"/>
      <w:r w:rsidRPr="006D7FB7">
        <w:rPr>
          <w:rFonts w:cstheme="minorHAnsi"/>
        </w:rPr>
        <w:t>BIOSAFETY CABINETS’ ANNUAL RE-CERTIFICATION</w:t>
      </w:r>
      <w:bookmarkEnd w:id="495"/>
      <w:bookmarkEnd w:id="496"/>
    </w:p>
    <w:p w14:paraId="722FFF55" w14:textId="1E8D88E7" w:rsidR="005F55DD" w:rsidRDefault="005F55DD" w:rsidP="00161A84">
      <w:pPr>
        <w:spacing w:after="0" w:line="240" w:lineRule="auto"/>
        <w:jc w:val="both"/>
        <w:rPr>
          <w:rFonts w:cstheme="minorHAnsi"/>
          <w:sz w:val="20"/>
          <w:szCs w:val="20"/>
        </w:rPr>
      </w:pPr>
      <w:r w:rsidRPr="006D7FB7">
        <w:rPr>
          <w:rFonts w:cstheme="minorHAnsi"/>
          <w:sz w:val="20"/>
          <w:szCs w:val="20"/>
        </w:rPr>
        <w:t>The Contractor must coordinate and compensate for a separate vendor to perform annual re-certification of the BSCs.</w:t>
      </w:r>
    </w:p>
    <w:p w14:paraId="36C9CBFA" w14:textId="77777777" w:rsidR="00161A84" w:rsidRPr="000B27B1" w:rsidRDefault="00161A84" w:rsidP="00161A84">
      <w:pPr>
        <w:spacing w:after="0" w:line="240" w:lineRule="auto"/>
        <w:jc w:val="both"/>
        <w:rPr>
          <w:rFonts w:cstheme="minorHAnsi"/>
          <w:sz w:val="20"/>
          <w:szCs w:val="20"/>
        </w:rPr>
      </w:pPr>
    </w:p>
    <w:p w14:paraId="342174CD" w14:textId="5CA1CCF9" w:rsidR="002D2E33" w:rsidRPr="000B27B1" w:rsidRDefault="005F55DD" w:rsidP="002D2E33">
      <w:pPr>
        <w:pStyle w:val="Heading3"/>
        <w:keepNext w:val="0"/>
        <w:widowControl w:val="0"/>
        <w:rPr>
          <w:rFonts w:cstheme="minorHAnsi"/>
        </w:rPr>
      </w:pPr>
      <w:bookmarkStart w:id="497" w:name="_Toc113540002"/>
      <w:bookmarkStart w:id="498" w:name="_Toc167206218"/>
      <w:r w:rsidRPr="000B27B1">
        <w:rPr>
          <w:rFonts w:cstheme="minorHAnsi"/>
        </w:rPr>
        <w:lastRenderedPageBreak/>
        <w:t>PASS THROUGH CHAMBERS CERTIFICATION</w:t>
      </w:r>
      <w:bookmarkEnd w:id="497"/>
      <w:bookmarkEnd w:id="498"/>
    </w:p>
    <w:p w14:paraId="1DA354CB"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must ensure that:</w:t>
      </w:r>
    </w:p>
    <w:p w14:paraId="1DF8A40C" w14:textId="7777777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Pass-throughs are appropriately sealed;</w:t>
      </w:r>
    </w:p>
    <w:p w14:paraId="66BA31F4" w14:textId="7777777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They complete Material Handling Devices Maintenance and Annual Certification (hoist and loading dock leveler); and</w:t>
      </w:r>
    </w:p>
    <w:p w14:paraId="101B566E" w14:textId="7B905F5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They complete Backflow Preventers Certification, Testing, Maintenance, and Adjustment.</w:t>
      </w:r>
    </w:p>
    <w:p w14:paraId="6CA6883C" w14:textId="77777777" w:rsidR="00715109" w:rsidRPr="000B27B1" w:rsidRDefault="00715109" w:rsidP="00161A84">
      <w:pPr>
        <w:pStyle w:val="ListParagraph"/>
        <w:rPr>
          <w:rFonts w:asciiTheme="minorHAnsi" w:hAnsiTheme="minorHAnsi" w:cstheme="minorHAnsi"/>
          <w:sz w:val="20"/>
          <w:szCs w:val="20"/>
        </w:rPr>
      </w:pPr>
    </w:p>
    <w:p w14:paraId="1E77AB8E" w14:textId="2F502F4F" w:rsidR="00715109" w:rsidRPr="000B27B1" w:rsidRDefault="00715109" w:rsidP="00715109">
      <w:pPr>
        <w:pStyle w:val="Heading3"/>
        <w:keepNext w:val="0"/>
        <w:widowControl w:val="0"/>
        <w:rPr>
          <w:rFonts w:cstheme="minorHAnsi"/>
        </w:rPr>
      </w:pPr>
      <w:bookmarkStart w:id="499" w:name="_Toc167206219"/>
      <w:r w:rsidRPr="000B27B1">
        <w:rPr>
          <w:rFonts w:cstheme="minorHAnsi"/>
        </w:rPr>
        <w:t>Material handling devices maintenance and annual inspection/certification</w:t>
      </w:r>
      <w:bookmarkEnd w:id="499"/>
    </w:p>
    <w:p w14:paraId="3C98368E" w14:textId="7F2ADD5C" w:rsidR="00715109" w:rsidRDefault="00715109" w:rsidP="00161A84">
      <w:pPr>
        <w:spacing w:after="0" w:line="240" w:lineRule="auto"/>
        <w:rPr>
          <w:rFonts w:cstheme="minorHAnsi"/>
          <w:sz w:val="20"/>
          <w:szCs w:val="20"/>
        </w:rPr>
      </w:pPr>
      <w:r w:rsidRPr="000B27B1">
        <w:rPr>
          <w:rFonts w:cstheme="minorHAnsi"/>
          <w:sz w:val="20"/>
          <w:szCs w:val="20"/>
        </w:rPr>
        <w:t xml:space="preserve">The Contractor must ensure that all material handling devices and equipment (crane rail hoist, loading dock leveler, and 3 personnel lifts are maintained , inspected and certified annually. </w:t>
      </w:r>
    </w:p>
    <w:p w14:paraId="2A7B08BC" w14:textId="77777777" w:rsidR="00161A84" w:rsidRPr="000B27B1" w:rsidRDefault="00161A84" w:rsidP="00161A84">
      <w:pPr>
        <w:spacing w:after="0" w:line="240" w:lineRule="auto"/>
        <w:rPr>
          <w:rFonts w:cstheme="minorHAnsi"/>
          <w:sz w:val="20"/>
          <w:szCs w:val="20"/>
        </w:rPr>
      </w:pPr>
    </w:p>
    <w:p w14:paraId="10560FC4" w14:textId="77777777" w:rsidR="00715109" w:rsidRPr="000B27B1" w:rsidRDefault="00715109" w:rsidP="00715109">
      <w:pPr>
        <w:pStyle w:val="Heading3"/>
        <w:keepNext w:val="0"/>
        <w:widowControl w:val="0"/>
        <w:rPr>
          <w:rFonts w:cstheme="minorHAnsi"/>
        </w:rPr>
      </w:pPr>
      <w:bookmarkStart w:id="500" w:name="_Toc167206220"/>
      <w:r w:rsidRPr="000B27B1">
        <w:rPr>
          <w:rFonts w:cstheme="minorHAnsi"/>
        </w:rPr>
        <w:t>Backflow Preventers Certification, Testing, Maintenance, and Repair</w:t>
      </w:r>
      <w:bookmarkEnd w:id="500"/>
    </w:p>
    <w:p w14:paraId="03CF65F3" w14:textId="12A32F76" w:rsidR="005F55DD" w:rsidRDefault="00715109" w:rsidP="00161A84">
      <w:pPr>
        <w:spacing w:after="0" w:line="240" w:lineRule="auto"/>
        <w:rPr>
          <w:rFonts w:cstheme="minorHAnsi"/>
          <w:sz w:val="20"/>
          <w:szCs w:val="20"/>
        </w:rPr>
      </w:pPr>
      <w:r w:rsidRPr="000B27B1">
        <w:rPr>
          <w:rFonts w:cstheme="minorHAnsi"/>
          <w:sz w:val="20"/>
          <w:szCs w:val="20"/>
        </w:rPr>
        <w:t>The contractor must ensure the quarterly and annual testing, inspection, certification, and repair of all of the facility’s backflow preventors. Reports are to be submitted through NJDEP’s online quarterly service reporting system</w:t>
      </w:r>
      <w:bookmarkStart w:id="501" w:name="_Hlk161392127"/>
      <w:r w:rsidRPr="000B27B1">
        <w:rPr>
          <w:rFonts w:cstheme="minorHAnsi"/>
          <w:sz w:val="20"/>
          <w:szCs w:val="20"/>
        </w:rPr>
        <w:t>.</w:t>
      </w:r>
      <w:r w:rsidR="00721D2D">
        <w:rPr>
          <w:rFonts w:cstheme="minorHAnsi"/>
          <w:sz w:val="20"/>
          <w:szCs w:val="20"/>
        </w:rPr>
        <w:t xml:space="preserve"> The contractor is responsible</w:t>
      </w:r>
      <w:r w:rsidR="00D8207E">
        <w:rPr>
          <w:rFonts w:cstheme="minorHAnsi"/>
          <w:sz w:val="20"/>
          <w:szCs w:val="20"/>
        </w:rPr>
        <w:t xml:space="preserve"> for annual renewal of Physical Connection permit, including any associated fees and costs.</w:t>
      </w:r>
      <w:r w:rsidR="00721D2D">
        <w:rPr>
          <w:rFonts w:cstheme="minorHAnsi"/>
          <w:sz w:val="20"/>
          <w:szCs w:val="20"/>
        </w:rPr>
        <w:t xml:space="preserve"> </w:t>
      </w:r>
    </w:p>
    <w:bookmarkEnd w:id="501"/>
    <w:p w14:paraId="74CEA5D5" w14:textId="77777777" w:rsidR="00161A84" w:rsidRPr="000B27B1" w:rsidRDefault="00161A84" w:rsidP="00161A84">
      <w:pPr>
        <w:spacing w:after="0" w:line="240" w:lineRule="auto"/>
        <w:rPr>
          <w:rFonts w:cstheme="minorHAnsi"/>
          <w:sz w:val="20"/>
          <w:szCs w:val="20"/>
        </w:rPr>
      </w:pPr>
    </w:p>
    <w:p w14:paraId="4686C04B" w14:textId="77777777" w:rsidR="005F55DD" w:rsidRPr="000B27B1" w:rsidRDefault="005F55DD" w:rsidP="005F55DD">
      <w:pPr>
        <w:pStyle w:val="Heading2"/>
        <w:keepNext w:val="0"/>
        <w:widowControl w:val="0"/>
        <w:jc w:val="both"/>
        <w:rPr>
          <w:rFonts w:asciiTheme="minorHAnsi" w:hAnsiTheme="minorHAnsi" w:cstheme="minorHAnsi"/>
        </w:rPr>
      </w:pPr>
      <w:bookmarkStart w:id="502" w:name="_Toc113540003"/>
      <w:bookmarkStart w:id="503" w:name="_Toc167206221"/>
      <w:r w:rsidRPr="000B27B1">
        <w:rPr>
          <w:rFonts w:asciiTheme="minorHAnsi" w:hAnsiTheme="minorHAnsi" w:cstheme="minorHAnsi"/>
        </w:rPr>
        <w:t>ALL HAZARDS RECEIPT FACILITY (AHRF) MAINTENANCE</w:t>
      </w:r>
      <w:bookmarkEnd w:id="502"/>
      <w:bookmarkEnd w:id="503"/>
    </w:p>
    <w:p w14:paraId="3A8BCCBF" w14:textId="0F828D8C" w:rsidR="005F55DD" w:rsidRPr="000B27B1" w:rsidRDefault="005F55DD" w:rsidP="00161A84">
      <w:pPr>
        <w:spacing w:after="0" w:line="240" w:lineRule="auto"/>
        <w:jc w:val="both"/>
        <w:rPr>
          <w:rFonts w:cstheme="minorHAnsi"/>
          <w:sz w:val="20"/>
          <w:szCs w:val="20"/>
          <w:highlight w:val="green"/>
        </w:rPr>
      </w:pPr>
      <w:r w:rsidRPr="000B27B1">
        <w:rPr>
          <w:rFonts w:cstheme="minorHAnsi"/>
          <w:sz w:val="20"/>
          <w:szCs w:val="20"/>
        </w:rPr>
        <w:t xml:space="preserve">The All Hazards Receipt Facility (AHRF) is a small building separate from the main PHEAL facility, in which laboratorians perform screening tests for acute hazards, such as nerve, blister and mustard agents, explosives, corrosives and radionuclides. Unknown environmental samples such as white powders and unlabeled containers with liquid are brought to the AHRF for screening prior to performing biological tests in the main PHEAL building. The AHRF is equipped with a Class III </w:t>
      </w:r>
      <w:r w:rsidR="002D2E33" w:rsidRPr="000B27B1">
        <w:rPr>
          <w:rFonts w:cstheme="minorHAnsi"/>
          <w:sz w:val="20"/>
          <w:szCs w:val="20"/>
        </w:rPr>
        <w:t>glove box</w:t>
      </w:r>
      <w:r w:rsidRPr="000B27B1">
        <w:rPr>
          <w:rFonts w:cstheme="minorHAnsi"/>
          <w:sz w:val="20"/>
          <w:szCs w:val="20"/>
        </w:rPr>
        <w:t>, a Class I</w:t>
      </w:r>
      <w:r w:rsidR="002D2E33" w:rsidRPr="000B27B1">
        <w:rPr>
          <w:rFonts w:cstheme="minorHAnsi"/>
          <w:sz w:val="20"/>
          <w:szCs w:val="20"/>
        </w:rPr>
        <w:t>I</w:t>
      </w:r>
      <w:r w:rsidRPr="000B27B1">
        <w:rPr>
          <w:rFonts w:cstheme="minorHAnsi"/>
          <w:sz w:val="20"/>
          <w:szCs w:val="20"/>
        </w:rPr>
        <w:t>I BSC, a bleaching station and a mobile glove box (i.e., isolator) that need to be re-certified at least annually. The AHRF has its own HVAC and other independent building systems (e.g. back-up power, door locks, biometrics system, sinks, fire extinguishers and surveillance cameras) that must be maintained by the Contractor.  The AHRF has an anteroom,</w:t>
      </w:r>
      <w:r w:rsidR="002D2E33" w:rsidRPr="000B27B1">
        <w:rPr>
          <w:rFonts w:cstheme="minorHAnsi"/>
          <w:sz w:val="20"/>
          <w:szCs w:val="20"/>
        </w:rPr>
        <w:t xml:space="preserve"> a bathroom,</w:t>
      </w:r>
      <w:r w:rsidRPr="000B27B1">
        <w:rPr>
          <w:rFonts w:cstheme="minorHAnsi"/>
          <w:sz w:val="20"/>
          <w:szCs w:val="20"/>
        </w:rPr>
        <w:t xml:space="preserve"> a BSL-2 area, an airlock, and a BSL-3 area. Airflow within these areas must be carefully controlled and monitored to ensure the safety of laboratorians.  </w:t>
      </w:r>
    </w:p>
    <w:p w14:paraId="203A8A83" w14:textId="77777777" w:rsidR="005F55DD" w:rsidRPr="000B27B1" w:rsidRDefault="005F55DD" w:rsidP="005F55DD">
      <w:pPr>
        <w:spacing w:after="0" w:line="240" w:lineRule="auto"/>
        <w:jc w:val="both"/>
        <w:rPr>
          <w:rFonts w:cstheme="minorHAnsi"/>
          <w:sz w:val="20"/>
          <w:szCs w:val="20"/>
          <w:highlight w:val="green"/>
        </w:rPr>
      </w:pPr>
    </w:p>
    <w:p w14:paraId="00E0963D" w14:textId="77777777" w:rsidR="005F55DD" w:rsidRPr="000B27B1" w:rsidRDefault="005F55DD" w:rsidP="005F55DD">
      <w:pPr>
        <w:pStyle w:val="Heading2"/>
        <w:keepNext w:val="0"/>
        <w:widowControl w:val="0"/>
        <w:jc w:val="both"/>
        <w:rPr>
          <w:rFonts w:asciiTheme="minorHAnsi" w:hAnsiTheme="minorHAnsi" w:cstheme="minorHAnsi"/>
        </w:rPr>
      </w:pPr>
      <w:bookmarkStart w:id="504" w:name="_Toc113540004"/>
      <w:bookmarkStart w:id="505" w:name="_Toc167206222"/>
      <w:r w:rsidRPr="000B27B1">
        <w:rPr>
          <w:rFonts w:asciiTheme="minorHAnsi" w:hAnsiTheme="minorHAnsi" w:cstheme="minorHAnsi"/>
        </w:rPr>
        <w:t>GREENHOUSE BUILDING MAINTENANCE</w:t>
      </w:r>
      <w:bookmarkEnd w:id="504"/>
      <w:bookmarkEnd w:id="505"/>
    </w:p>
    <w:p w14:paraId="42F0630C" w14:textId="77777777" w:rsidR="005F55DD" w:rsidRPr="000B27B1" w:rsidRDefault="005F55DD" w:rsidP="00161A84">
      <w:pPr>
        <w:autoSpaceDE w:val="0"/>
        <w:autoSpaceDN w:val="0"/>
        <w:adjustRightInd w:val="0"/>
        <w:spacing w:after="0" w:line="240" w:lineRule="auto"/>
        <w:jc w:val="both"/>
        <w:rPr>
          <w:rFonts w:cstheme="minorHAnsi"/>
          <w:sz w:val="20"/>
          <w:szCs w:val="20"/>
        </w:rPr>
      </w:pPr>
      <w:r w:rsidRPr="000B27B1">
        <w:rPr>
          <w:rFonts w:cstheme="minorHAnsi"/>
          <w:sz w:val="20"/>
          <w:szCs w:val="20"/>
        </w:rPr>
        <w:t>The Contractor must perform general maintenance on a separate greenhouse facility operated by the New Jersey Department of Agriculture.  Responsibilities include but are not limited to:</w:t>
      </w:r>
    </w:p>
    <w:p w14:paraId="1B14A8BE" w14:textId="15D3C175" w:rsidR="005F55DD" w:rsidRPr="000B27B1" w:rsidRDefault="00D8207E" w:rsidP="003F1F7B">
      <w:pPr>
        <w:pStyle w:val="ListParagraph"/>
        <w:numPr>
          <w:ilvl w:val="0"/>
          <w:numId w:val="8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Maintenance of evaporative </w:t>
      </w:r>
      <w:r w:rsidRPr="000B27B1">
        <w:rPr>
          <w:rFonts w:asciiTheme="minorHAnsi" w:hAnsiTheme="minorHAnsi" w:cstheme="minorHAnsi"/>
          <w:sz w:val="20"/>
          <w:szCs w:val="20"/>
        </w:rPr>
        <w:t>Cool</w:t>
      </w:r>
      <w:r>
        <w:rPr>
          <w:rFonts w:asciiTheme="minorHAnsi" w:hAnsiTheme="minorHAnsi" w:cstheme="minorHAnsi"/>
          <w:sz w:val="20"/>
          <w:szCs w:val="20"/>
        </w:rPr>
        <w:t>ers and gas heaters</w:t>
      </w:r>
      <w:r w:rsidR="005F55DD" w:rsidRPr="000B27B1">
        <w:rPr>
          <w:rFonts w:asciiTheme="minorHAnsi" w:hAnsiTheme="minorHAnsi" w:cstheme="minorHAnsi"/>
          <w:sz w:val="20"/>
          <w:szCs w:val="20"/>
        </w:rPr>
        <w:t xml:space="preserve"> </w:t>
      </w:r>
    </w:p>
    <w:p w14:paraId="029A36C0" w14:textId="395FBDB1"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Lighting Maintenance/relamping</w:t>
      </w:r>
      <w:r w:rsidR="00D8207E">
        <w:rPr>
          <w:rFonts w:asciiTheme="minorHAnsi" w:hAnsiTheme="minorHAnsi" w:cstheme="minorHAnsi"/>
          <w:sz w:val="20"/>
          <w:szCs w:val="20"/>
        </w:rPr>
        <w:t>, including grow lamps</w:t>
      </w:r>
      <w:r w:rsidRPr="000B27B1">
        <w:rPr>
          <w:rFonts w:asciiTheme="minorHAnsi" w:hAnsiTheme="minorHAnsi" w:cstheme="minorHAnsi"/>
          <w:sz w:val="20"/>
          <w:szCs w:val="20"/>
        </w:rPr>
        <w:t>;</w:t>
      </w:r>
    </w:p>
    <w:p w14:paraId="7133204A" w14:textId="77777777"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Maintain and ensure proper drainage; and</w:t>
      </w:r>
    </w:p>
    <w:p w14:paraId="516AAE18" w14:textId="51291D26"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Maintain and ensure operation of greenhouse controls for</w:t>
      </w:r>
      <w:r w:rsidR="002D2E33" w:rsidRPr="000B27B1">
        <w:rPr>
          <w:rFonts w:asciiTheme="minorHAnsi" w:hAnsiTheme="minorHAnsi" w:cstheme="minorHAnsi"/>
          <w:sz w:val="20"/>
          <w:szCs w:val="20"/>
        </w:rPr>
        <w:t xml:space="preserve"> temperature,</w:t>
      </w:r>
      <w:r w:rsidRPr="000B27B1">
        <w:rPr>
          <w:rFonts w:asciiTheme="minorHAnsi" w:hAnsiTheme="minorHAnsi" w:cstheme="minorHAnsi"/>
          <w:sz w:val="20"/>
          <w:szCs w:val="20"/>
        </w:rPr>
        <w:t xml:space="preserve"> exhaust system, shading system, etc.</w:t>
      </w:r>
    </w:p>
    <w:p w14:paraId="04A5BF31" w14:textId="77777777" w:rsidR="005F55DD" w:rsidRPr="000B27B1" w:rsidRDefault="005F55DD" w:rsidP="00161A84">
      <w:pPr>
        <w:pStyle w:val="ListParagraph"/>
        <w:autoSpaceDE w:val="0"/>
        <w:autoSpaceDN w:val="0"/>
        <w:adjustRightInd w:val="0"/>
        <w:rPr>
          <w:rFonts w:asciiTheme="minorHAnsi" w:hAnsiTheme="minorHAnsi" w:cstheme="minorHAnsi"/>
          <w:sz w:val="20"/>
          <w:szCs w:val="20"/>
        </w:rPr>
      </w:pPr>
    </w:p>
    <w:p w14:paraId="65A46090" w14:textId="77777777" w:rsidR="005F55DD" w:rsidRPr="000B27B1" w:rsidRDefault="005F55DD" w:rsidP="005F55DD">
      <w:pPr>
        <w:pStyle w:val="Heading2"/>
        <w:keepNext w:val="0"/>
        <w:widowControl w:val="0"/>
        <w:jc w:val="both"/>
        <w:rPr>
          <w:rFonts w:asciiTheme="minorHAnsi" w:hAnsiTheme="minorHAnsi" w:cstheme="minorHAnsi"/>
        </w:rPr>
      </w:pPr>
      <w:bookmarkStart w:id="506" w:name="_Toc113540005"/>
      <w:bookmarkStart w:id="507" w:name="_Toc167206223"/>
      <w:r w:rsidRPr="000B27B1">
        <w:rPr>
          <w:rFonts w:asciiTheme="minorHAnsi" w:hAnsiTheme="minorHAnsi" w:cstheme="minorHAnsi"/>
        </w:rPr>
        <w:t>MOBILE AGRICULTURAL LABORATORY</w:t>
      </w:r>
      <w:bookmarkEnd w:id="506"/>
      <w:bookmarkEnd w:id="507"/>
    </w:p>
    <w:p w14:paraId="6E196321" w14:textId="77777777" w:rsidR="005F55DD" w:rsidRPr="000B27B1" w:rsidRDefault="005F55DD" w:rsidP="00161A84">
      <w:pPr>
        <w:spacing w:after="0" w:line="240" w:lineRule="auto"/>
        <w:jc w:val="both"/>
        <w:rPr>
          <w:rFonts w:eastAsia="MS Mincho" w:cstheme="minorHAnsi"/>
          <w:sz w:val="20"/>
          <w:szCs w:val="20"/>
        </w:rPr>
      </w:pPr>
      <w:r w:rsidRPr="000B27B1">
        <w:rPr>
          <w:rFonts w:eastAsia="MS Mincho" w:cstheme="minorHAnsi"/>
          <w:sz w:val="20"/>
          <w:szCs w:val="20"/>
        </w:rPr>
        <w:t>A mobile laboratory for the Department of Agriculture is kept on-site. The Contractor shall maintain the following systems:</w:t>
      </w:r>
    </w:p>
    <w:p w14:paraId="5147821A" w14:textId="77777777" w:rsidR="002D2E33" w:rsidRPr="000B27B1" w:rsidRDefault="005F55DD" w:rsidP="003F1F7B">
      <w:pPr>
        <w:pStyle w:val="ListParagraph"/>
        <w:numPr>
          <w:ilvl w:val="0"/>
          <w:numId w:val="87"/>
        </w:numPr>
        <w:ind w:right="5432"/>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Electrical system &amp; generator; </w:t>
      </w:r>
    </w:p>
    <w:p w14:paraId="5EFCDBA1" w14:textId="4E0C8497" w:rsidR="005F55DD" w:rsidRPr="000B27B1" w:rsidRDefault="005F55DD" w:rsidP="003F1F7B">
      <w:pPr>
        <w:pStyle w:val="ListParagraph"/>
        <w:numPr>
          <w:ilvl w:val="0"/>
          <w:numId w:val="87"/>
        </w:numPr>
        <w:ind w:right="5432"/>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w:t>
      </w:r>
    </w:p>
    <w:p w14:paraId="25828608" w14:textId="77777777" w:rsidR="005F55DD" w:rsidRPr="000B27B1" w:rsidRDefault="005F55DD" w:rsidP="003F1F7B">
      <w:pPr>
        <w:pStyle w:val="ListParagraph"/>
        <w:numPr>
          <w:ilvl w:val="0"/>
          <w:numId w:val="87"/>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Wastewater collection system;</w:t>
      </w:r>
    </w:p>
    <w:p w14:paraId="1B5CB2E1" w14:textId="77777777" w:rsidR="005F55DD" w:rsidRPr="000B27B1" w:rsidRDefault="005F55DD" w:rsidP="003F1F7B">
      <w:pPr>
        <w:pStyle w:val="ListParagraph"/>
        <w:numPr>
          <w:ilvl w:val="0"/>
          <w:numId w:val="87"/>
        </w:numPr>
        <w:ind w:right="2995"/>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Equipment certification (hoods, glove boxes, etc.); and </w:t>
      </w:r>
    </w:p>
    <w:p w14:paraId="4E4730A3" w14:textId="4C28E39D" w:rsidR="005F55DD" w:rsidRPr="000B27B1" w:rsidRDefault="002D2E33" w:rsidP="003F1F7B">
      <w:pPr>
        <w:pStyle w:val="ListParagraph"/>
        <w:numPr>
          <w:ilvl w:val="0"/>
          <w:numId w:val="87"/>
        </w:numPr>
        <w:ind w:right="2995"/>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Trailer</w:t>
      </w:r>
      <w:r w:rsidR="005F55DD" w:rsidRPr="000B27B1">
        <w:rPr>
          <w:rFonts w:asciiTheme="minorHAnsi" w:eastAsia="Arial" w:hAnsiTheme="minorHAnsi" w:cstheme="minorHAnsi"/>
          <w:color w:val="000000"/>
          <w:sz w:val="20"/>
          <w:szCs w:val="20"/>
        </w:rPr>
        <w:t xml:space="preserve"> maintenance services.</w:t>
      </w:r>
    </w:p>
    <w:p w14:paraId="1C21C152" w14:textId="77777777" w:rsidR="005F55DD" w:rsidRPr="000B27B1" w:rsidRDefault="005F55DD" w:rsidP="00161A84">
      <w:pPr>
        <w:pStyle w:val="ListParagraph"/>
        <w:ind w:right="2995"/>
        <w:rPr>
          <w:rFonts w:asciiTheme="minorHAnsi" w:eastAsia="Arial" w:hAnsiTheme="minorHAnsi" w:cstheme="minorHAnsi"/>
          <w:color w:val="000000"/>
          <w:sz w:val="20"/>
          <w:szCs w:val="20"/>
        </w:rPr>
      </w:pPr>
    </w:p>
    <w:p w14:paraId="5602340A"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Contractor’s responsibilities for the Mobile Laboratory include, but are not necessarily limited to, the following:</w:t>
      </w:r>
    </w:p>
    <w:p w14:paraId="2D9347E3"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Bi-weekly</w:t>
      </w:r>
    </w:p>
    <w:p w14:paraId="0639AAA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Energize laboratory trailer and activate all systems;</w:t>
      </w:r>
    </w:p>
    <w:p w14:paraId="6D54A4AD"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eye wash;</w:t>
      </w:r>
    </w:p>
    <w:p w14:paraId="633E8325"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HVAC, electric, and plumbing systems;</w:t>
      </w:r>
    </w:p>
    <w:p w14:paraId="703A1DD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UPS system; and</w:t>
      </w:r>
    </w:p>
    <w:p w14:paraId="0097EDE5"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generator;</w:t>
      </w:r>
    </w:p>
    <w:p w14:paraId="5F8E1892"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Monthly</w:t>
      </w:r>
    </w:p>
    <w:p w14:paraId="69518396"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Renew clean water level and discard gray water;</w:t>
      </w:r>
    </w:p>
    <w:p w14:paraId="7732020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battery;</w:t>
      </w:r>
    </w:p>
    <w:p w14:paraId="5484E65D"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shoreline functionality;</w:t>
      </w:r>
    </w:p>
    <w:p w14:paraId="0986689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sink filters and replace if necessary;</w:t>
      </w:r>
    </w:p>
    <w:p w14:paraId="04660993"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tires for pressure and damage;</w:t>
      </w:r>
    </w:p>
    <w:p w14:paraId="5989F4CA"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Move trailer and fill fuel tank to capacity;</w:t>
      </w:r>
    </w:p>
    <w:p w14:paraId="1C80BF8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pre-filter connected to the positive pressure fan housing in the mechanical/exterior room and change when filter is loaded with particulates; Inspect emergency brake;</w:t>
      </w:r>
    </w:p>
    <w:p w14:paraId="124159B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general exterior physical condition, including roof equipment; and</w:t>
      </w:r>
    </w:p>
    <w:p w14:paraId="701BA4FC"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Check floating table (used for shock sensitive equipment during road travel).</w:t>
      </w:r>
    </w:p>
    <w:p w14:paraId="6F9539C6"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Annual or As Required</w:t>
      </w:r>
    </w:p>
    <w:p w14:paraId="4AD6663A"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replace if necessary, all HEPA filters;</w:t>
      </w:r>
    </w:p>
    <w:p w14:paraId="1E1C9E4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Certify Biosafety cabinets;</w:t>
      </w:r>
    </w:p>
    <w:p w14:paraId="4AF1EB0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Inspect and/or certify glove boxes and pass-through chamber; </w:t>
      </w:r>
    </w:p>
    <w:p w14:paraId="3DD168F2"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Lubricate outside jacks;</w:t>
      </w:r>
    </w:p>
    <w:p w14:paraId="25B3CEC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Change when indicated door entry (Locknetics) batteries; and</w:t>
      </w:r>
    </w:p>
    <w:p w14:paraId="7E0F767C" w14:textId="05A5394F"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Mobile trailer maintenance</w:t>
      </w:r>
      <w:r w:rsidR="002D2E33" w:rsidRPr="000B27B1">
        <w:rPr>
          <w:rFonts w:asciiTheme="minorHAnsi" w:eastAsia="Arial" w:hAnsiTheme="minorHAnsi" w:cstheme="minorHAnsi"/>
          <w:color w:val="000000"/>
          <w:sz w:val="20"/>
          <w:szCs w:val="20"/>
        </w:rPr>
        <w:t xml:space="preserve"> and annual </w:t>
      </w:r>
      <w:r w:rsidRPr="000B27B1">
        <w:rPr>
          <w:rFonts w:asciiTheme="minorHAnsi" w:eastAsia="Arial" w:hAnsiTheme="minorHAnsi" w:cstheme="minorHAnsi"/>
          <w:color w:val="000000"/>
          <w:sz w:val="20"/>
          <w:szCs w:val="20"/>
        </w:rPr>
        <w:t xml:space="preserve">oil change </w:t>
      </w:r>
      <w:r w:rsidR="00B677E7" w:rsidRPr="000B27B1">
        <w:rPr>
          <w:rFonts w:asciiTheme="minorHAnsi" w:eastAsia="Arial" w:hAnsiTheme="minorHAnsi" w:cstheme="minorHAnsi"/>
          <w:color w:val="000000"/>
          <w:sz w:val="20"/>
          <w:szCs w:val="20"/>
        </w:rPr>
        <w:t>or every</w:t>
      </w:r>
      <w:r w:rsidRPr="000B27B1">
        <w:rPr>
          <w:rFonts w:asciiTheme="minorHAnsi" w:eastAsia="Arial" w:hAnsiTheme="minorHAnsi" w:cstheme="minorHAnsi"/>
          <w:color w:val="000000"/>
          <w:sz w:val="20"/>
          <w:szCs w:val="20"/>
        </w:rPr>
        <w:t xml:space="preserve"> 100 hours of </w:t>
      </w:r>
      <w:r w:rsidR="00B677E7" w:rsidRPr="000B27B1">
        <w:rPr>
          <w:rFonts w:asciiTheme="minorHAnsi" w:eastAsia="Arial" w:hAnsiTheme="minorHAnsi" w:cstheme="minorHAnsi"/>
          <w:color w:val="000000"/>
          <w:sz w:val="20"/>
          <w:szCs w:val="20"/>
        </w:rPr>
        <w:t xml:space="preserve">generator </w:t>
      </w:r>
      <w:r w:rsidRPr="000B27B1">
        <w:rPr>
          <w:rFonts w:asciiTheme="minorHAnsi" w:eastAsia="Arial" w:hAnsiTheme="minorHAnsi" w:cstheme="minorHAnsi"/>
          <w:color w:val="000000"/>
          <w:sz w:val="20"/>
          <w:szCs w:val="20"/>
        </w:rPr>
        <w:t>operation).</w:t>
      </w:r>
    </w:p>
    <w:p w14:paraId="324171FA" w14:textId="77777777" w:rsidR="005F55DD" w:rsidRPr="000B27B1" w:rsidRDefault="005F55DD" w:rsidP="005F55DD">
      <w:pPr>
        <w:pStyle w:val="ListParagraph"/>
        <w:spacing w:line="250" w:lineRule="auto"/>
        <w:ind w:left="1440"/>
        <w:rPr>
          <w:rFonts w:asciiTheme="minorHAnsi" w:eastAsia="Arial" w:hAnsiTheme="minorHAnsi" w:cstheme="minorHAnsi"/>
          <w:color w:val="000000"/>
          <w:sz w:val="20"/>
          <w:szCs w:val="20"/>
        </w:rPr>
      </w:pPr>
    </w:p>
    <w:p w14:paraId="13BE5246" w14:textId="77777777" w:rsidR="005F55DD" w:rsidRPr="000B27B1" w:rsidRDefault="005F55DD" w:rsidP="005F55DD">
      <w:pPr>
        <w:pStyle w:val="Heading2"/>
        <w:keepNext w:val="0"/>
        <w:widowControl w:val="0"/>
        <w:jc w:val="both"/>
        <w:rPr>
          <w:rFonts w:asciiTheme="minorHAnsi" w:hAnsiTheme="minorHAnsi" w:cstheme="minorHAnsi"/>
        </w:rPr>
      </w:pPr>
      <w:bookmarkStart w:id="508" w:name="_Toc113540006"/>
      <w:bookmarkStart w:id="509" w:name="_Toc167206224"/>
      <w:r w:rsidRPr="000B27B1">
        <w:rPr>
          <w:rFonts w:asciiTheme="minorHAnsi" w:hAnsiTheme="minorHAnsi" w:cstheme="minorHAnsi"/>
        </w:rPr>
        <w:t>FIELD DEPLOYABLE LABORATORIES (FDL)</w:t>
      </w:r>
      <w:bookmarkEnd w:id="508"/>
      <w:bookmarkEnd w:id="509"/>
    </w:p>
    <w:p w14:paraId="076701BA"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Three (3) FDLs for the Department of Health are kept on-site. The Contractor shall maintain the following systems:</w:t>
      </w:r>
    </w:p>
    <w:p w14:paraId="15B9FC3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Electrical system &amp; generator; </w:t>
      </w:r>
    </w:p>
    <w:p w14:paraId="1B0C7915"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w:t>
      </w:r>
    </w:p>
    <w:p w14:paraId="488DE495"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Wastewater collection system;</w:t>
      </w:r>
    </w:p>
    <w:p w14:paraId="06870CB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HVAC system;</w:t>
      </w:r>
    </w:p>
    <w:p w14:paraId="05FE6647"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UPS;</w:t>
      </w:r>
    </w:p>
    <w:p w14:paraId="0BA656F6"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Refrigerators and freezers;</w:t>
      </w:r>
    </w:p>
    <w:p w14:paraId="0762D271"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Equipment certification (hoods, glove boxes, autoclaves etc.).</w:t>
      </w:r>
    </w:p>
    <w:p w14:paraId="752FFFEE" w14:textId="77777777" w:rsidR="005F55DD" w:rsidRPr="000B27B1" w:rsidRDefault="005F55DD" w:rsidP="00161A84">
      <w:pPr>
        <w:pStyle w:val="ListParagraph"/>
        <w:rPr>
          <w:rFonts w:asciiTheme="minorHAnsi" w:eastAsia="Arial" w:hAnsiTheme="minorHAnsi" w:cstheme="minorHAnsi"/>
          <w:color w:val="000000"/>
          <w:sz w:val="20"/>
          <w:szCs w:val="20"/>
        </w:rPr>
      </w:pPr>
    </w:p>
    <w:p w14:paraId="4D7A4738"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Contractor’s responsibilities for the Mobile Laboratory include, but are not necessarily limited to, the following:</w:t>
      </w:r>
    </w:p>
    <w:p w14:paraId="670B0FA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Bi-weekly</w:t>
      </w:r>
    </w:p>
    <w:p w14:paraId="2E6356A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Energize laboratory FDLs and activate all systems;</w:t>
      </w:r>
    </w:p>
    <w:p w14:paraId="33FF086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HVAC, electric and plumbing systems;</w:t>
      </w:r>
    </w:p>
    <w:p w14:paraId="59F112F4"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UPS system;</w:t>
      </w:r>
    </w:p>
    <w:p w14:paraId="107110C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shoreline functionality; and</w:t>
      </w:r>
    </w:p>
    <w:p w14:paraId="5C9E737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generator.</w:t>
      </w:r>
    </w:p>
    <w:p w14:paraId="45C0AB1E"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Monthly</w:t>
      </w:r>
    </w:p>
    <w:p w14:paraId="0B7186A7"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Renew clean water level and discard gray water;</w:t>
      </w:r>
    </w:p>
    <w:p w14:paraId="1D476599"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battery;</w:t>
      </w:r>
    </w:p>
    <w:p w14:paraId="57116982"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sink filters and replace if necessary;</w:t>
      </w:r>
    </w:p>
    <w:p w14:paraId="520992A4"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tires for pressure and damage;</w:t>
      </w:r>
    </w:p>
    <w:p w14:paraId="544B856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pre-filter connected to the positive pressure fan housing in the mechanical/exterior room and change when filter is loaded with particulates; and</w:t>
      </w:r>
    </w:p>
    <w:p w14:paraId="704A9D5B"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general exterior physical condition, including roof equipment.</w:t>
      </w:r>
    </w:p>
    <w:p w14:paraId="7983A87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Annual or As Required</w:t>
      </w:r>
    </w:p>
    <w:p w14:paraId="4AE1BE9B" w14:textId="51FD3B3A"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replace, as necessary, all air and HEPA filters;</w:t>
      </w:r>
    </w:p>
    <w:p w14:paraId="7AD5F410" w14:textId="1FE0A080" w:rsidR="00B677E7" w:rsidRPr="000B27B1" w:rsidRDefault="00B677E7"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fire extinguishers;</w:t>
      </w:r>
    </w:p>
    <w:p w14:paraId="515A2C2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Certify biosafety cabinets, inspect and/or certify glove boxes and pass-through chamber; calibrate and certify autoclaves; and</w:t>
      </w:r>
    </w:p>
    <w:p w14:paraId="0B5BD67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Generator service and maintenance (oil change, filter changes, etc. according to manufacturer’s recommended service intervals).</w:t>
      </w:r>
    </w:p>
    <w:p w14:paraId="5D3E6878" w14:textId="77777777" w:rsidR="005F55DD" w:rsidRPr="000B27B1" w:rsidRDefault="005F55DD" w:rsidP="005F55DD">
      <w:pPr>
        <w:spacing w:after="0" w:line="240" w:lineRule="auto"/>
        <w:jc w:val="both"/>
        <w:rPr>
          <w:rFonts w:cstheme="minorHAnsi"/>
          <w:sz w:val="20"/>
          <w:szCs w:val="20"/>
        </w:rPr>
      </w:pPr>
    </w:p>
    <w:p w14:paraId="18CFC37A" w14:textId="77777777" w:rsidR="00757621" w:rsidRPr="000B27B1" w:rsidRDefault="00757621" w:rsidP="0084189F">
      <w:pPr>
        <w:spacing w:after="0" w:line="240" w:lineRule="auto"/>
        <w:jc w:val="both"/>
        <w:rPr>
          <w:rFonts w:cstheme="minorHAnsi"/>
          <w:sz w:val="20"/>
          <w:szCs w:val="20"/>
        </w:rPr>
      </w:pPr>
    </w:p>
    <w:p w14:paraId="758ACBD3" w14:textId="77777777" w:rsidR="00757621" w:rsidRPr="000B27B1" w:rsidRDefault="00757621" w:rsidP="0084189F">
      <w:pPr>
        <w:spacing w:after="0" w:line="240" w:lineRule="auto"/>
        <w:jc w:val="both"/>
        <w:rPr>
          <w:rFonts w:cstheme="minorHAnsi"/>
          <w:sz w:val="20"/>
          <w:szCs w:val="20"/>
        </w:rPr>
      </w:pPr>
    </w:p>
    <w:p w14:paraId="68BA59CE" w14:textId="77777777" w:rsidR="00757621" w:rsidRPr="000B27B1" w:rsidRDefault="00757621">
      <w:pPr>
        <w:rPr>
          <w:rFonts w:cstheme="minorHAnsi"/>
          <w:sz w:val="20"/>
          <w:szCs w:val="20"/>
        </w:rPr>
      </w:pPr>
      <w:r w:rsidRPr="000B27B1">
        <w:rPr>
          <w:rFonts w:cstheme="minorHAnsi"/>
          <w:sz w:val="20"/>
          <w:szCs w:val="20"/>
        </w:rPr>
        <w:br w:type="page"/>
      </w:r>
    </w:p>
    <w:p w14:paraId="5014334A" w14:textId="77777777" w:rsidR="00AC33D1" w:rsidRPr="000B27B1" w:rsidRDefault="00757621" w:rsidP="0084189F">
      <w:pPr>
        <w:pStyle w:val="Heading1"/>
        <w:rPr>
          <w:rFonts w:asciiTheme="minorHAnsi" w:hAnsiTheme="minorHAnsi" w:cstheme="minorHAnsi"/>
          <w:sz w:val="20"/>
          <w:szCs w:val="20"/>
        </w:rPr>
      </w:pPr>
      <w:bookmarkStart w:id="510" w:name="_Toc167206225"/>
      <w:bookmarkEnd w:id="105"/>
      <w:bookmarkEnd w:id="106"/>
      <w:bookmarkEnd w:id="107"/>
      <w:r w:rsidRPr="000B27B1">
        <w:rPr>
          <w:rFonts w:asciiTheme="minorHAnsi" w:hAnsiTheme="minorHAnsi" w:cstheme="minorHAnsi"/>
          <w:sz w:val="20"/>
          <w:szCs w:val="20"/>
        </w:rPr>
        <w:lastRenderedPageBreak/>
        <w:t>GENERAL CONTRACT TERMS</w:t>
      </w:r>
      <w:bookmarkEnd w:id="510"/>
    </w:p>
    <w:p w14:paraId="32007699" w14:textId="77777777"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The Contractor shall have sole responsibility for the complete effort specified in this </w:t>
      </w:r>
      <w:r w:rsidRPr="000B27B1">
        <w:rPr>
          <w:rFonts w:cstheme="minorHAnsi"/>
          <w:color w:val="000000"/>
          <w:sz w:val="20"/>
          <w:szCs w:val="20"/>
        </w:rPr>
        <w:t>Contract.</w:t>
      </w:r>
      <w:r w:rsidRPr="000B27B1">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0B27B1">
        <w:rPr>
          <w:rFonts w:cstheme="minorHAnsi"/>
          <w:color w:val="000000"/>
          <w:sz w:val="20"/>
          <w:szCs w:val="20"/>
        </w:rPr>
        <w:t>Contract.</w:t>
      </w:r>
      <w:r w:rsidRPr="000B27B1">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0B27B1">
        <w:rPr>
          <w:rFonts w:cstheme="minorHAnsi"/>
          <w:color w:val="000000"/>
          <w:sz w:val="20"/>
          <w:szCs w:val="20"/>
        </w:rPr>
        <w:t>Contract</w:t>
      </w:r>
      <w:r w:rsidRPr="000B27B1">
        <w:rPr>
          <w:rFonts w:cstheme="minorHAnsi"/>
          <w:sz w:val="20"/>
          <w:szCs w:val="20"/>
        </w:rPr>
        <w:t xml:space="preserve"> shall not in any way relieve the Contractor of responsibility for the technical adequacy of its work.  The review, approval, acceptance or payment for any of the </w:t>
      </w:r>
      <w:r w:rsidR="00B84DAF" w:rsidRPr="000B27B1">
        <w:rPr>
          <w:rFonts w:cstheme="minorHAnsi"/>
          <w:sz w:val="20"/>
          <w:szCs w:val="20"/>
        </w:rPr>
        <w:t xml:space="preserve">deliverables, goods or </w:t>
      </w:r>
      <w:r w:rsidRPr="000B27B1">
        <w:rPr>
          <w:rFonts w:cstheme="minorHAnsi"/>
          <w:sz w:val="20"/>
          <w:szCs w:val="20"/>
        </w:rPr>
        <w:t>services</w:t>
      </w:r>
      <w:r w:rsidR="00B84DAF" w:rsidRPr="000B27B1">
        <w:rPr>
          <w:rFonts w:cstheme="minorHAnsi"/>
          <w:sz w:val="20"/>
          <w:szCs w:val="20"/>
        </w:rPr>
        <w:t>,</w:t>
      </w:r>
      <w:r w:rsidRPr="000B27B1">
        <w:rPr>
          <w:rFonts w:cstheme="minorHAnsi"/>
          <w:sz w:val="20"/>
          <w:szCs w:val="20"/>
        </w:rPr>
        <w:t xml:space="preserve"> shall not be construed as a waiver of any rights that the State may have arising out of the Contractor’s performance of this </w:t>
      </w:r>
      <w:r w:rsidRPr="000B27B1">
        <w:rPr>
          <w:rFonts w:cstheme="minorHAnsi"/>
          <w:color w:val="000000"/>
          <w:sz w:val="20"/>
          <w:szCs w:val="20"/>
        </w:rPr>
        <w:t>Contract.</w:t>
      </w:r>
    </w:p>
    <w:p w14:paraId="56D2A7D1" w14:textId="77777777" w:rsidR="00757621" w:rsidRPr="000B27B1" w:rsidRDefault="00757621" w:rsidP="00757621">
      <w:pPr>
        <w:spacing w:after="0" w:line="240" w:lineRule="auto"/>
        <w:rPr>
          <w:rFonts w:cstheme="minorHAnsi"/>
          <w:caps/>
          <w:sz w:val="20"/>
          <w:szCs w:val="20"/>
        </w:rPr>
      </w:pPr>
    </w:p>
    <w:p w14:paraId="6A7CEDC4" w14:textId="77777777" w:rsidR="00757621" w:rsidRPr="000B27B1" w:rsidRDefault="00757621" w:rsidP="0034517D">
      <w:pPr>
        <w:pStyle w:val="Heading2"/>
        <w:rPr>
          <w:rFonts w:asciiTheme="minorHAnsi" w:hAnsiTheme="minorHAnsi" w:cstheme="minorHAnsi"/>
          <w:bCs/>
        </w:rPr>
      </w:pPr>
      <w:bookmarkStart w:id="511" w:name="_Toc167206226"/>
      <w:r w:rsidRPr="000B27B1">
        <w:rPr>
          <w:rFonts w:asciiTheme="minorHAnsi" w:hAnsiTheme="minorHAnsi" w:cstheme="minorHAnsi"/>
        </w:rPr>
        <w:t>CONTRACT TERM AND EXTENSION OPTION</w:t>
      </w:r>
      <w:bookmarkEnd w:id="511"/>
    </w:p>
    <w:p w14:paraId="55BA672C" w14:textId="035A7EEF"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The base term of this </w:t>
      </w:r>
      <w:r w:rsidRPr="000B27B1">
        <w:rPr>
          <w:rFonts w:cstheme="minorHAnsi"/>
          <w:color w:val="000000"/>
          <w:sz w:val="20"/>
          <w:szCs w:val="20"/>
        </w:rPr>
        <w:t>Contract</w:t>
      </w:r>
      <w:r w:rsidRPr="000B27B1">
        <w:rPr>
          <w:rFonts w:cstheme="minorHAnsi"/>
          <w:sz w:val="20"/>
          <w:szCs w:val="20"/>
        </w:rPr>
        <w:t xml:space="preserve"> shall be for a period of </w:t>
      </w:r>
      <w:r w:rsidR="0013251B" w:rsidRPr="000B27B1">
        <w:rPr>
          <w:rFonts w:cstheme="minorHAnsi"/>
          <w:bCs/>
          <w:sz w:val="20"/>
          <w:szCs w:val="20"/>
        </w:rPr>
        <w:t>three (3) years</w:t>
      </w:r>
      <w:r w:rsidR="0013251B" w:rsidRPr="000B27B1">
        <w:rPr>
          <w:rFonts w:cstheme="minorHAnsi"/>
          <w:sz w:val="20"/>
          <w:szCs w:val="20"/>
        </w:rPr>
        <w:t>.</w:t>
      </w:r>
      <w:r w:rsidRPr="000B27B1">
        <w:rPr>
          <w:rFonts w:cstheme="minorHAnsi"/>
          <w:sz w:val="20"/>
          <w:szCs w:val="20"/>
        </w:rPr>
        <w:t xml:space="preserve"> The anticipated </w:t>
      </w:r>
      <w:r w:rsidRPr="000B27B1">
        <w:rPr>
          <w:rFonts w:cstheme="minorHAnsi"/>
          <w:color w:val="000000"/>
          <w:sz w:val="20"/>
          <w:szCs w:val="20"/>
        </w:rPr>
        <w:t>Contract</w:t>
      </w:r>
      <w:r w:rsidRPr="000B27B1">
        <w:rPr>
          <w:rFonts w:cstheme="minorHAnsi"/>
          <w:sz w:val="20"/>
          <w:szCs w:val="20"/>
        </w:rPr>
        <w:t xml:space="preserve"> effective date is provided on the “Summary” page the Bid Solicitation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If delays in the procurement process result in a change to the anticipated </w:t>
      </w:r>
      <w:r w:rsidRPr="000B27B1">
        <w:rPr>
          <w:rFonts w:cstheme="minorHAnsi"/>
          <w:color w:val="000000"/>
          <w:sz w:val="20"/>
          <w:szCs w:val="20"/>
        </w:rPr>
        <w:t>Contract</w:t>
      </w:r>
      <w:r w:rsidRPr="000B27B1">
        <w:rPr>
          <w:rFonts w:cstheme="minorHAnsi"/>
          <w:sz w:val="20"/>
          <w:szCs w:val="20"/>
        </w:rPr>
        <w:t xml:space="preserve"> effective date, the </w:t>
      </w:r>
      <w:r w:rsidRPr="000B27B1">
        <w:rPr>
          <w:rFonts w:cstheme="minorHAnsi"/>
          <w:color w:val="000000"/>
          <w:sz w:val="20"/>
          <w:szCs w:val="20"/>
        </w:rPr>
        <w:t>Contractor</w:t>
      </w:r>
      <w:r w:rsidRPr="000B27B1">
        <w:rPr>
          <w:rFonts w:cstheme="minorHAnsi"/>
          <w:sz w:val="20"/>
          <w:szCs w:val="20"/>
        </w:rPr>
        <w:t xml:space="preserve"> agrees to accept a </w:t>
      </w:r>
      <w:r w:rsidRPr="000B27B1">
        <w:rPr>
          <w:rFonts w:cstheme="minorHAnsi"/>
          <w:color w:val="000000"/>
          <w:sz w:val="20"/>
          <w:szCs w:val="20"/>
        </w:rPr>
        <w:t>Contract</w:t>
      </w:r>
      <w:r w:rsidRPr="000B27B1">
        <w:rPr>
          <w:rFonts w:cstheme="minorHAnsi"/>
          <w:sz w:val="20"/>
          <w:szCs w:val="20"/>
        </w:rPr>
        <w:t xml:space="preserve"> for the full term of this </w:t>
      </w:r>
      <w:r w:rsidRPr="000B27B1">
        <w:rPr>
          <w:rFonts w:cstheme="minorHAnsi"/>
          <w:color w:val="000000"/>
          <w:sz w:val="20"/>
          <w:szCs w:val="20"/>
        </w:rPr>
        <w:t>Contract</w:t>
      </w:r>
      <w:r w:rsidRPr="000B27B1">
        <w:rPr>
          <w:rFonts w:cstheme="minorHAnsi"/>
          <w:sz w:val="20"/>
          <w:szCs w:val="20"/>
        </w:rPr>
        <w:t xml:space="preserve"> </w:t>
      </w:r>
    </w:p>
    <w:p w14:paraId="6B14DD32" w14:textId="77777777" w:rsidR="00757621" w:rsidRPr="000B27B1" w:rsidRDefault="00757621" w:rsidP="00161A84">
      <w:pPr>
        <w:spacing w:after="0" w:line="240" w:lineRule="auto"/>
        <w:jc w:val="both"/>
        <w:rPr>
          <w:rFonts w:cstheme="minorHAnsi"/>
          <w:sz w:val="20"/>
          <w:szCs w:val="20"/>
        </w:rPr>
      </w:pPr>
    </w:p>
    <w:p w14:paraId="1A76BBAE" w14:textId="39E8E78C"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This </w:t>
      </w:r>
      <w:r w:rsidRPr="000B27B1">
        <w:rPr>
          <w:rFonts w:cstheme="minorHAnsi"/>
          <w:color w:val="000000" w:themeColor="text1"/>
          <w:sz w:val="20"/>
          <w:szCs w:val="20"/>
        </w:rPr>
        <w:t>Contract</w:t>
      </w:r>
      <w:r w:rsidRPr="000B27B1">
        <w:rPr>
          <w:rFonts w:cstheme="minorHAnsi"/>
          <w:sz w:val="20"/>
          <w:szCs w:val="20"/>
        </w:rPr>
        <w:t xml:space="preserve"> may be extended up to </w:t>
      </w:r>
      <w:r w:rsidR="005333F3">
        <w:rPr>
          <w:rFonts w:cstheme="minorHAnsi"/>
          <w:bCs/>
          <w:sz w:val="20"/>
          <w:szCs w:val="20"/>
        </w:rPr>
        <w:t>four</w:t>
      </w:r>
      <w:r w:rsidR="0013251B" w:rsidRPr="000B27B1">
        <w:rPr>
          <w:rFonts w:cstheme="minorHAnsi"/>
          <w:bCs/>
          <w:sz w:val="20"/>
          <w:szCs w:val="20"/>
        </w:rPr>
        <w:t xml:space="preserve"> (</w:t>
      </w:r>
      <w:r w:rsidR="005333F3">
        <w:rPr>
          <w:rFonts w:cstheme="minorHAnsi"/>
          <w:bCs/>
          <w:sz w:val="20"/>
          <w:szCs w:val="20"/>
        </w:rPr>
        <w:t>4</w:t>
      </w:r>
      <w:r w:rsidR="0013251B" w:rsidRPr="000B27B1">
        <w:rPr>
          <w:rFonts w:cstheme="minorHAnsi"/>
          <w:bCs/>
          <w:sz w:val="20"/>
          <w:szCs w:val="20"/>
        </w:rPr>
        <w:t xml:space="preserve">) </w:t>
      </w:r>
      <w:r w:rsidRPr="000B27B1">
        <w:rPr>
          <w:rFonts w:cstheme="minorHAnsi"/>
          <w:sz w:val="20"/>
          <w:szCs w:val="20"/>
        </w:rPr>
        <w:t xml:space="preserve">years with no single extension exceeding one (1) year, by the mutual written consent of the Contractor and the Director at the same terms, conditions, and pricing at the rates in effect in the last year of this </w:t>
      </w:r>
      <w:r w:rsidRPr="000B27B1">
        <w:rPr>
          <w:rFonts w:cstheme="minorHAnsi"/>
          <w:color w:val="000000" w:themeColor="text1"/>
          <w:sz w:val="20"/>
          <w:szCs w:val="20"/>
        </w:rPr>
        <w:t>Contract</w:t>
      </w:r>
      <w:r w:rsidRPr="000B27B1">
        <w:rPr>
          <w:rFonts w:cstheme="minorHAnsi"/>
          <w:sz w:val="20"/>
          <w:szCs w:val="20"/>
        </w:rPr>
        <w:t xml:space="preserve"> or rates more favorable to the State.  </w:t>
      </w:r>
    </w:p>
    <w:p w14:paraId="580AC712" w14:textId="77777777" w:rsidR="00757621" w:rsidRPr="000B27B1" w:rsidRDefault="00757621" w:rsidP="00757621">
      <w:pPr>
        <w:spacing w:after="0" w:line="240" w:lineRule="auto"/>
        <w:rPr>
          <w:rFonts w:cstheme="minorHAnsi"/>
          <w:sz w:val="20"/>
          <w:szCs w:val="20"/>
        </w:rPr>
      </w:pPr>
    </w:p>
    <w:p w14:paraId="3083D49B" w14:textId="77777777" w:rsidR="00757621" w:rsidRPr="000B27B1" w:rsidRDefault="00757621" w:rsidP="0034517D">
      <w:pPr>
        <w:pStyle w:val="Heading2"/>
        <w:rPr>
          <w:rFonts w:asciiTheme="minorHAnsi" w:hAnsiTheme="minorHAnsi" w:cstheme="minorHAnsi"/>
        </w:rPr>
      </w:pPr>
      <w:bookmarkStart w:id="512" w:name="_Toc400531508"/>
      <w:bookmarkStart w:id="513" w:name="_Toc428533979"/>
      <w:bookmarkStart w:id="514" w:name="_Toc32310704"/>
      <w:bookmarkStart w:id="515" w:name="_Toc167206227"/>
      <w:r w:rsidRPr="000B27B1">
        <w:rPr>
          <w:rFonts w:asciiTheme="minorHAnsi" w:hAnsiTheme="minorHAnsi" w:cstheme="minorHAnsi"/>
        </w:rPr>
        <w:t>CONTRACT TRANSITION</w:t>
      </w:r>
      <w:bookmarkEnd w:id="512"/>
      <w:bookmarkEnd w:id="513"/>
      <w:bookmarkEnd w:id="514"/>
      <w:bookmarkEnd w:id="515"/>
    </w:p>
    <w:p w14:paraId="4C801AB2" w14:textId="0C829ED8"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In the event that a new </w:t>
      </w:r>
      <w:r w:rsidRPr="000B27B1">
        <w:rPr>
          <w:rFonts w:cstheme="minorHAnsi"/>
          <w:color w:val="000000"/>
          <w:sz w:val="20"/>
          <w:szCs w:val="20"/>
        </w:rPr>
        <w:t>Contract</w:t>
      </w:r>
      <w:r w:rsidRPr="000B27B1">
        <w:rPr>
          <w:rFonts w:cstheme="minorHAnsi"/>
          <w:sz w:val="20"/>
          <w:szCs w:val="20"/>
        </w:rPr>
        <w:t xml:space="preserve"> has not been awarded prior to the expiration date for this </w:t>
      </w:r>
      <w:r w:rsidRPr="000B27B1">
        <w:rPr>
          <w:rFonts w:cstheme="minorHAnsi"/>
          <w:color w:val="000000"/>
          <w:sz w:val="20"/>
          <w:szCs w:val="20"/>
        </w:rPr>
        <w:t>Contract</w:t>
      </w:r>
      <w:r w:rsidRPr="000B27B1">
        <w:rPr>
          <w:rFonts w:cstheme="minorHAnsi"/>
          <w:sz w:val="20"/>
          <w:szCs w:val="20"/>
        </w:rPr>
        <w:t xml:space="preserve">, including any extensions exercised, and the State exercises this </w:t>
      </w:r>
      <w:r w:rsidRPr="000B27B1">
        <w:rPr>
          <w:rFonts w:cstheme="minorHAnsi"/>
          <w:color w:val="000000"/>
          <w:sz w:val="20"/>
          <w:szCs w:val="20"/>
        </w:rPr>
        <w:t>Contract</w:t>
      </w:r>
      <w:r w:rsidRPr="000B27B1">
        <w:rPr>
          <w:rFonts w:cstheme="minorHAnsi"/>
          <w:sz w:val="20"/>
          <w:szCs w:val="20"/>
        </w:rPr>
        <w:t xml:space="preserve"> transition, the Contractor shall continue this </w:t>
      </w:r>
      <w:r w:rsidRPr="000B27B1">
        <w:rPr>
          <w:rFonts w:cstheme="minorHAnsi"/>
          <w:color w:val="000000"/>
          <w:sz w:val="20"/>
          <w:szCs w:val="20"/>
        </w:rPr>
        <w:t>Contract</w:t>
      </w:r>
      <w:r w:rsidRPr="000B27B1">
        <w:rPr>
          <w:rFonts w:cstheme="minorHAnsi"/>
          <w:sz w:val="20"/>
          <w:szCs w:val="20"/>
        </w:rPr>
        <w:t xml:space="preserve"> under the same terms, conditions, and pricing until a new </w:t>
      </w:r>
      <w:r w:rsidRPr="000B27B1">
        <w:rPr>
          <w:rFonts w:cstheme="minorHAnsi"/>
          <w:color w:val="000000"/>
          <w:sz w:val="20"/>
          <w:szCs w:val="20"/>
        </w:rPr>
        <w:t>Contract</w:t>
      </w:r>
      <w:r w:rsidRPr="000B27B1">
        <w:rPr>
          <w:rFonts w:cstheme="minorHAnsi"/>
          <w:sz w:val="20"/>
          <w:szCs w:val="20"/>
        </w:rPr>
        <w:t xml:space="preserve"> can be completely operational.  At no time shall this transition period extend more than </w:t>
      </w:r>
      <w:r w:rsidR="0013251B" w:rsidRPr="000B27B1">
        <w:rPr>
          <w:rFonts w:cstheme="minorHAnsi"/>
          <w:bCs/>
          <w:sz w:val="20"/>
          <w:szCs w:val="20"/>
        </w:rPr>
        <w:t>180</w:t>
      </w:r>
      <w:r w:rsidRPr="000B27B1">
        <w:rPr>
          <w:rFonts w:cstheme="minorHAnsi"/>
          <w:bCs/>
          <w:sz w:val="20"/>
          <w:szCs w:val="20"/>
        </w:rPr>
        <w:t xml:space="preserve"> calendar </w:t>
      </w:r>
      <w:r w:rsidRPr="000B27B1">
        <w:rPr>
          <w:rFonts w:cstheme="minorHAnsi"/>
          <w:sz w:val="20"/>
          <w:szCs w:val="20"/>
        </w:rPr>
        <w:t xml:space="preserve">days beyond the expiration date of this </w:t>
      </w:r>
      <w:r w:rsidRPr="000B27B1">
        <w:rPr>
          <w:rFonts w:cstheme="minorHAnsi"/>
          <w:color w:val="000000"/>
          <w:sz w:val="20"/>
          <w:szCs w:val="20"/>
        </w:rPr>
        <w:t>Contract</w:t>
      </w:r>
      <w:r w:rsidRPr="000B27B1">
        <w:rPr>
          <w:rFonts w:cstheme="minorHAnsi"/>
          <w:sz w:val="20"/>
          <w:szCs w:val="20"/>
        </w:rPr>
        <w:t>, including any extensions exercised.</w:t>
      </w:r>
    </w:p>
    <w:p w14:paraId="07000B3D" w14:textId="0EDE381D" w:rsidR="00757621" w:rsidRPr="000B27B1" w:rsidRDefault="00757621" w:rsidP="00757621">
      <w:pPr>
        <w:spacing w:after="0" w:line="240" w:lineRule="auto"/>
        <w:rPr>
          <w:rFonts w:cstheme="minorHAnsi"/>
          <w:sz w:val="20"/>
          <w:szCs w:val="20"/>
        </w:rPr>
      </w:pPr>
    </w:p>
    <w:p w14:paraId="6F171B00" w14:textId="77777777" w:rsidR="00757621" w:rsidRPr="000B27B1" w:rsidRDefault="00757621" w:rsidP="0034517D">
      <w:pPr>
        <w:pStyle w:val="Heading2"/>
        <w:rPr>
          <w:rFonts w:asciiTheme="minorHAnsi" w:hAnsiTheme="minorHAnsi" w:cstheme="minorHAnsi"/>
        </w:rPr>
      </w:pPr>
      <w:bookmarkStart w:id="516" w:name="_Toc118513795"/>
      <w:bookmarkStart w:id="517" w:name="_Toc400531563"/>
      <w:bookmarkStart w:id="518" w:name="_Toc428534035"/>
      <w:bookmarkStart w:id="519" w:name="_Toc32310758"/>
      <w:bookmarkStart w:id="520" w:name="_Toc167206228"/>
      <w:bookmarkStart w:id="521" w:name="OLE_LINK3"/>
      <w:bookmarkStart w:id="522" w:name="OLE_LINK4"/>
      <w:r w:rsidRPr="000B27B1">
        <w:rPr>
          <w:rFonts w:asciiTheme="minorHAnsi" w:hAnsiTheme="minorHAnsi" w:cstheme="minorHAnsi"/>
        </w:rPr>
        <w:t xml:space="preserve">PERFORMANCE </w:t>
      </w:r>
      <w:bookmarkEnd w:id="516"/>
      <w:r w:rsidRPr="000B27B1">
        <w:rPr>
          <w:rFonts w:asciiTheme="minorHAnsi" w:hAnsiTheme="minorHAnsi" w:cstheme="minorHAnsi"/>
        </w:rPr>
        <w:t>SECURITY</w:t>
      </w:r>
      <w:bookmarkEnd w:id="517"/>
      <w:bookmarkEnd w:id="518"/>
      <w:bookmarkEnd w:id="519"/>
      <w:bookmarkEnd w:id="520"/>
    </w:p>
    <w:bookmarkEnd w:id="521"/>
    <w:bookmarkEnd w:id="522"/>
    <w:p w14:paraId="10322F2F" w14:textId="4160D6B7" w:rsidR="00757621" w:rsidRPr="000B27B1" w:rsidRDefault="0013251B" w:rsidP="00757621">
      <w:pPr>
        <w:autoSpaceDE w:val="0"/>
        <w:autoSpaceDN w:val="0"/>
        <w:adjustRightInd w:val="0"/>
        <w:spacing w:after="0" w:line="240" w:lineRule="auto"/>
        <w:jc w:val="both"/>
        <w:rPr>
          <w:rFonts w:cstheme="minorHAnsi"/>
          <w:color w:val="000000"/>
          <w:sz w:val="20"/>
          <w:szCs w:val="20"/>
        </w:rPr>
      </w:pPr>
      <w:r w:rsidRPr="000B27B1">
        <w:rPr>
          <w:rFonts w:cstheme="minorHAnsi"/>
          <w:color w:val="000000"/>
          <w:sz w:val="20"/>
          <w:szCs w:val="20"/>
        </w:rPr>
        <w:t>Not applicable to this procurement.</w:t>
      </w:r>
    </w:p>
    <w:p w14:paraId="7048CCFA" w14:textId="77777777" w:rsidR="00757621" w:rsidRPr="000B27B1" w:rsidRDefault="00757621" w:rsidP="00757621">
      <w:pPr>
        <w:spacing w:after="0" w:line="240" w:lineRule="auto"/>
        <w:rPr>
          <w:rFonts w:cstheme="minorHAnsi"/>
          <w:sz w:val="20"/>
          <w:szCs w:val="20"/>
        </w:rPr>
      </w:pPr>
    </w:p>
    <w:p w14:paraId="33EC87C9" w14:textId="77777777" w:rsidR="00757621" w:rsidRPr="000B27B1" w:rsidRDefault="00757621" w:rsidP="0034517D">
      <w:pPr>
        <w:pStyle w:val="Heading2"/>
        <w:rPr>
          <w:rFonts w:asciiTheme="minorHAnsi" w:hAnsiTheme="minorHAnsi" w:cstheme="minorHAnsi"/>
        </w:rPr>
      </w:pPr>
      <w:bookmarkStart w:id="523" w:name="_Toc400531513"/>
      <w:bookmarkStart w:id="524" w:name="_Toc428533984"/>
      <w:bookmarkStart w:id="525" w:name="_Toc32310709"/>
      <w:bookmarkStart w:id="526" w:name="_Toc167206229"/>
      <w:r w:rsidRPr="000B27B1">
        <w:rPr>
          <w:rFonts w:asciiTheme="minorHAnsi" w:hAnsiTheme="minorHAnsi" w:cstheme="minorHAnsi"/>
        </w:rPr>
        <w:t>OWNERSHIP OF MATERIAL</w:t>
      </w:r>
      <w:bookmarkEnd w:id="523"/>
      <w:bookmarkEnd w:id="524"/>
      <w:bookmarkEnd w:id="525"/>
      <w:bookmarkEnd w:id="526"/>
    </w:p>
    <w:p w14:paraId="1421F254"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State Data</w:t>
      </w:r>
      <w:r w:rsidRPr="000B27B1">
        <w:rPr>
          <w:rFonts w:cstheme="minorHAnsi"/>
          <w:sz w:val="20"/>
          <w:szCs w:val="20"/>
        </w:rPr>
        <w:t xml:space="preserve"> – The State owns State Data. Contractor shall not obtain any right, title, or interest in any</w:t>
      </w:r>
      <w:r w:rsidR="00A73F7B" w:rsidRPr="000B27B1">
        <w:rPr>
          <w:rFonts w:cstheme="minorHAnsi"/>
          <w:sz w:val="20"/>
          <w:szCs w:val="20"/>
        </w:rPr>
        <w:t xml:space="preserve"> </w:t>
      </w:r>
      <w:r w:rsidRPr="000B27B1">
        <w:rPr>
          <w:rFonts w:cstheme="minorHAnsi"/>
          <w:sz w:val="20"/>
          <w:szCs w:val="20"/>
        </w:rPr>
        <w:t xml:space="preserve">State Data, or information derived from or based on State Data.  State Data provided to Contractor </w:t>
      </w:r>
      <w:r w:rsidRPr="000B27B1" w:rsidDel="00A54E38">
        <w:rPr>
          <w:rFonts w:cstheme="minorHAnsi"/>
          <w:sz w:val="20"/>
          <w:szCs w:val="20"/>
        </w:rPr>
        <w:t xml:space="preserve">shall be delivered or returned to the State of New Jersey upon </w:t>
      </w:r>
      <w:r w:rsidRPr="000B27B1">
        <w:rPr>
          <w:rFonts w:cstheme="minorHAnsi"/>
          <w:sz w:val="20"/>
          <w:szCs w:val="20"/>
        </w:rPr>
        <w:t>thirty (</w:t>
      </w:r>
      <w:r w:rsidRPr="000B27B1" w:rsidDel="00A54E38">
        <w:rPr>
          <w:rFonts w:cstheme="minorHAnsi"/>
          <w:sz w:val="20"/>
          <w:szCs w:val="20"/>
        </w:rPr>
        <w:t>30</w:t>
      </w:r>
      <w:r w:rsidRPr="000B27B1">
        <w:rPr>
          <w:rFonts w:cstheme="minorHAnsi"/>
          <w:sz w:val="20"/>
          <w:szCs w:val="20"/>
        </w:rPr>
        <w:t>)</w:t>
      </w:r>
      <w:r w:rsidRPr="000B27B1" w:rsidDel="00A54E38">
        <w:rPr>
          <w:rFonts w:cstheme="minorHAnsi"/>
          <w:sz w:val="20"/>
          <w:szCs w:val="20"/>
        </w:rPr>
        <w:t xml:space="preserve"> </w:t>
      </w:r>
      <w:r w:rsidR="00DB42A9" w:rsidRPr="000B27B1" w:rsidDel="00A54E38">
        <w:rPr>
          <w:rFonts w:cstheme="minorHAnsi"/>
          <w:sz w:val="20"/>
          <w:szCs w:val="20"/>
        </w:rPr>
        <w:t>days’ notice</w:t>
      </w:r>
      <w:r w:rsidRPr="000B27B1" w:rsidDel="00A54E38">
        <w:rPr>
          <w:rFonts w:cstheme="minorHAnsi"/>
          <w:sz w:val="20"/>
          <w:szCs w:val="20"/>
        </w:rPr>
        <w:t xml:space="preserve"> by the State</w:t>
      </w:r>
      <w:r w:rsidRPr="000B27B1">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Work Product; Services</w:t>
      </w:r>
      <w:r w:rsidRPr="000B27B1">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0B27B1">
        <w:rPr>
          <w:rFonts w:cstheme="minorHAnsi"/>
          <w:color w:val="000000"/>
          <w:sz w:val="20"/>
          <w:szCs w:val="20"/>
        </w:rPr>
        <w:t>Contract</w:t>
      </w:r>
      <w:r w:rsidRPr="000B27B1">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0B27B1">
        <w:rPr>
          <w:rFonts w:cstheme="minorHAnsi"/>
          <w:color w:val="000000"/>
          <w:sz w:val="20"/>
          <w:szCs w:val="20"/>
        </w:rPr>
        <w:t>Contract</w:t>
      </w:r>
      <w:r w:rsidR="00477A75" w:rsidRPr="000B27B1">
        <w:rPr>
          <w:rFonts w:cstheme="minorHAnsi"/>
          <w:sz w:val="20"/>
          <w:szCs w:val="20"/>
        </w:rPr>
        <w:t xml:space="preserve">. </w:t>
      </w:r>
    </w:p>
    <w:p w14:paraId="222A3632" w14:textId="77777777" w:rsidR="00757621" w:rsidRPr="000B27B1" w:rsidRDefault="00757621" w:rsidP="001D2A77">
      <w:pPr>
        <w:pStyle w:val="ListParagraph"/>
        <w:keepNext/>
        <w:numPr>
          <w:ilvl w:val="0"/>
          <w:numId w:val="4"/>
        </w:numPr>
        <w:ind w:left="720"/>
        <w:rPr>
          <w:rFonts w:asciiTheme="minorHAnsi" w:hAnsiTheme="minorHAnsi" w:cstheme="minorHAnsi"/>
          <w:sz w:val="20"/>
          <w:szCs w:val="20"/>
        </w:rPr>
      </w:pPr>
      <w:r w:rsidRPr="000B27B1">
        <w:rPr>
          <w:rFonts w:asciiTheme="minorHAnsi" w:hAnsiTheme="minorHAnsi" w:cstheme="minorHAnsi"/>
          <w:b/>
          <w:sz w:val="20"/>
          <w:szCs w:val="20"/>
        </w:rPr>
        <w:t>Vendor Intellectual Property; Commercial off the Shelf Software (COTS) and Customized Software</w:t>
      </w:r>
      <w:r w:rsidRPr="000B27B1">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0B27B1">
        <w:rPr>
          <w:rFonts w:asciiTheme="minorHAnsi" w:hAnsiTheme="minorHAnsi" w:cstheme="minorHAnsi"/>
          <w:sz w:val="20"/>
          <w:szCs w:val="20"/>
        </w:rPr>
        <w:t xml:space="preserve">that the </w:t>
      </w:r>
      <w:r w:rsidRPr="000B27B1">
        <w:rPr>
          <w:rFonts w:asciiTheme="minorHAnsi" w:hAnsiTheme="minorHAnsi" w:cstheme="minorHAnsi"/>
          <w:sz w:val="20"/>
          <w:szCs w:val="20"/>
        </w:rPr>
        <w:t xml:space="preserve"> Contractor supplies to the State pursuant to the Contract</w:t>
      </w:r>
      <w:r w:rsidR="00477A75" w:rsidRPr="000B27B1">
        <w:rPr>
          <w:rFonts w:asciiTheme="minorHAnsi" w:hAnsiTheme="minorHAnsi" w:cstheme="minorHAnsi"/>
          <w:sz w:val="20"/>
          <w:szCs w:val="20"/>
        </w:rPr>
        <w:t xml:space="preserve">, and </w:t>
      </w:r>
      <w:r w:rsidRPr="000B27B1">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0B27B1">
        <w:rPr>
          <w:rFonts w:asciiTheme="minorHAnsi" w:hAnsiTheme="minorHAnsi" w:cstheme="minorHAnsi"/>
          <w:i/>
          <w:sz w:val="20"/>
          <w:szCs w:val="20"/>
        </w:rPr>
        <w:t>Bid Solicitation Section 1.4 – Order of Precedence of Contractual Terms</w:t>
      </w:r>
      <w:r w:rsidRPr="000B27B1">
        <w:rPr>
          <w:rFonts w:asciiTheme="minorHAnsi" w:hAnsiTheme="minorHAnsi" w:cstheme="minorHAnsi"/>
          <w:sz w:val="20"/>
          <w:szCs w:val="20"/>
        </w:rPr>
        <w:t>.</w:t>
      </w:r>
    </w:p>
    <w:p w14:paraId="486DDF86" w14:textId="77777777" w:rsidR="00757621" w:rsidRPr="000B27B1" w:rsidRDefault="00757621" w:rsidP="001D2A77">
      <w:pPr>
        <w:pStyle w:val="ListParagraph"/>
        <w:keepNext/>
        <w:numPr>
          <w:ilvl w:val="0"/>
          <w:numId w:val="4"/>
        </w:numPr>
        <w:ind w:left="720"/>
        <w:rPr>
          <w:rFonts w:asciiTheme="minorHAnsi" w:hAnsiTheme="minorHAnsi" w:cstheme="minorHAnsi"/>
          <w:sz w:val="20"/>
          <w:szCs w:val="20"/>
        </w:rPr>
      </w:pPr>
      <w:r w:rsidRPr="000B27B1">
        <w:rPr>
          <w:rFonts w:asciiTheme="minorHAnsi" w:hAnsiTheme="minorHAnsi" w:cstheme="minorHAnsi"/>
          <w:b/>
          <w:sz w:val="20"/>
          <w:szCs w:val="20"/>
        </w:rPr>
        <w:t>Third Party Intellectual Property</w:t>
      </w:r>
      <w:r w:rsidRPr="000B27B1">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0B27B1">
        <w:rPr>
          <w:rFonts w:asciiTheme="minorHAnsi" w:hAnsiTheme="minorHAnsi" w:cstheme="minorHAnsi"/>
          <w:sz w:val="20"/>
          <w:szCs w:val="20"/>
        </w:rPr>
        <w:t>t</w:t>
      </w:r>
      <w:r w:rsidRPr="000B27B1">
        <w:rPr>
          <w:rFonts w:asciiTheme="minorHAnsi" w:hAnsiTheme="minorHAnsi" w:cstheme="minorHAnsi"/>
          <w:sz w:val="20"/>
          <w:szCs w:val="20"/>
        </w:rPr>
        <w:t xml:space="preserve">hird </w:t>
      </w:r>
      <w:r w:rsidR="00443BC8" w:rsidRPr="000B27B1">
        <w:rPr>
          <w:rFonts w:asciiTheme="minorHAnsi" w:hAnsiTheme="minorHAnsi" w:cstheme="minorHAnsi"/>
          <w:sz w:val="20"/>
          <w:szCs w:val="20"/>
        </w:rPr>
        <w:t>p</w:t>
      </w:r>
      <w:r w:rsidRPr="000B27B1">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0B27B1">
        <w:rPr>
          <w:rFonts w:asciiTheme="minorHAnsi" w:hAnsiTheme="minorHAnsi" w:cstheme="minorHAnsi"/>
          <w:sz w:val="20"/>
          <w:szCs w:val="20"/>
        </w:rPr>
        <w:t>iring the State to indemnify a t</w:t>
      </w:r>
      <w:r w:rsidRPr="000B27B1">
        <w:rPr>
          <w:rFonts w:asciiTheme="minorHAnsi" w:hAnsiTheme="minorHAnsi" w:cstheme="minorHAnsi"/>
          <w:sz w:val="20"/>
          <w:szCs w:val="20"/>
        </w:rPr>
        <w:t xml:space="preserve">hird </w:t>
      </w:r>
      <w:r w:rsidR="00443BC8" w:rsidRPr="000B27B1">
        <w:rPr>
          <w:rFonts w:asciiTheme="minorHAnsi" w:hAnsiTheme="minorHAnsi" w:cstheme="minorHAnsi"/>
          <w:sz w:val="20"/>
          <w:szCs w:val="20"/>
        </w:rPr>
        <w:t>p</w:t>
      </w:r>
      <w:r w:rsidRPr="000B27B1">
        <w:rPr>
          <w:rFonts w:asciiTheme="minorHAnsi" w:hAnsiTheme="minorHAnsi" w:cstheme="minorHAnsi"/>
          <w:sz w:val="20"/>
          <w:szCs w:val="20"/>
        </w:rPr>
        <w:t xml:space="preserve">arty or to submit to arbitration.  Such terms are considered void and of no effect.  </w:t>
      </w:r>
      <w:r w:rsidR="00DB42A9" w:rsidRPr="000B27B1">
        <w:rPr>
          <w:rFonts w:asciiTheme="minorHAnsi" w:hAnsiTheme="minorHAnsi" w:cstheme="minorHAnsi"/>
          <w:sz w:val="20"/>
          <w:szCs w:val="20"/>
        </w:rPr>
        <w:t>Third</w:t>
      </w:r>
      <w:r w:rsidR="00443BC8" w:rsidRPr="000B27B1">
        <w:rPr>
          <w:rFonts w:asciiTheme="minorHAnsi" w:hAnsiTheme="minorHAnsi" w:cstheme="minorHAnsi"/>
          <w:sz w:val="20"/>
          <w:szCs w:val="20"/>
        </w:rPr>
        <w:t xml:space="preserve"> party </w:t>
      </w:r>
      <w:r w:rsidRPr="000B27B1">
        <w:rPr>
          <w:rFonts w:asciiTheme="minorHAnsi" w:hAnsiTheme="minorHAnsi" w:cstheme="minorHAnsi"/>
          <w:sz w:val="20"/>
          <w:szCs w:val="20"/>
        </w:rPr>
        <w:t xml:space="preserve">terms and conditions should be submitted with the Quote. If Contractor uses Third Party </w:t>
      </w:r>
      <w:r w:rsidRPr="000B27B1">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0B27B1">
        <w:rPr>
          <w:rFonts w:asciiTheme="minorHAnsi" w:hAnsiTheme="minorHAnsi" w:cstheme="minorHAnsi"/>
          <w:sz w:val="20"/>
          <w:szCs w:val="20"/>
        </w:rPr>
        <w:t xml:space="preserve">herwise supplied by the State. </w:t>
      </w:r>
    </w:p>
    <w:p w14:paraId="3A24FCD5"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Work Product; Custom Software</w:t>
      </w:r>
      <w:r w:rsidRPr="000B27B1">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State Intellectual Property</w:t>
      </w:r>
      <w:r w:rsidR="00477A75" w:rsidRPr="000B27B1">
        <w:rPr>
          <w:rFonts w:cstheme="minorHAnsi"/>
          <w:sz w:val="20"/>
          <w:szCs w:val="20"/>
        </w:rPr>
        <w:t xml:space="preserve"> – </w:t>
      </w:r>
      <w:r w:rsidRPr="000B27B1">
        <w:rPr>
          <w:rFonts w:cstheme="minorHAnsi"/>
          <w:sz w:val="20"/>
          <w:szCs w:val="20"/>
        </w:rPr>
        <w:t>The State owns all State Intellectual Property provided to Contractor pursuant to the Contract</w:t>
      </w:r>
      <w:r w:rsidR="00477A75" w:rsidRPr="000B27B1">
        <w:rPr>
          <w:rFonts w:cstheme="minorHAnsi"/>
          <w:sz w:val="20"/>
          <w:szCs w:val="20"/>
        </w:rPr>
        <w:t>.</w:t>
      </w:r>
      <w:r w:rsidRPr="000B27B1">
        <w:rPr>
          <w:rFonts w:cstheme="minorHAnsi"/>
          <w:sz w:val="20"/>
          <w:szCs w:val="20"/>
        </w:rPr>
        <w:t xml:space="preserve">  State Intellectual Property </w:t>
      </w:r>
      <w:r w:rsidRPr="000B27B1" w:rsidDel="00A54E38">
        <w:rPr>
          <w:rFonts w:cstheme="minorHAnsi"/>
          <w:sz w:val="20"/>
          <w:szCs w:val="20"/>
        </w:rPr>
        <w:t xml:space="preserve">shall be delivered or returned to the State of New Jersey upon </w:t>
      </w:r>
      <w:r w:rsidRPr="000B27B1">
        <w:rPr>
          <w:rFonts w:cstheme="minorHAnsi"/>
          <w:sz w:val="20"/>
          <w:szCs w:val="20"/>
        </w:rPr>
        <w:t>thirty (</w:t>
      </w:r>
      <w:r w:rsidRPr="000B27B1" w:rsidDel="00A54E38">
        <w:rPr>
          <w:rFonts w:cstheme="minorHAnsi"/>
          <w:sz w:val="20"/>
          <w:szCs w:val="20"/>
        </w:rPr>
        <w:t>30</w:t>
      </w:r>
      <w:r w:rsidRPr="000B27B1">
        <w:rPr>
          <w:rFonts w:cstheme="minorHAnsi"/>
          <w:sz w:val="20"/>
          <w:szCs w:val="20"/>
        </w:rPr>
        <w:t>)</w:t>
      </w:r>
      <w:r w:rsidRPr="000B27B1" w:rsidDel="00A54E38">
        <w:rPr>
          <w:rFonts w:cstheme="minorHAnsi"/>
          <w:sz w:val="20"/>
          <w:szCs w:val="20"/>
        </w:rPr>
        <w:t xml:space="preserve"> days</w:t>
      </w:r>
      <w:r w:rsidRPr="000B27B1">
        <w:rPr>
          <w:rFonts w:cstheme="minorHAnsi"/>
          <w:sz w:val="20"/>
          <w:szCs w:val="20"/>
        </w:rPr>
        <w:t>’</w:t>
      </w:r>
      <w:r w:rsidRPr="000B27B1" w:rsidDel="00A54E38">
        <w:rPr>
          <w:rFonts w:cstheme="minorHAnsi"/>
          <w:sz w:val="20"/>
          <w:szCs w:val="20"/>
        </w:rPr>
        <w:t xml:space="preserve"> notice by the State</w:t>
      </w:r>
      <w:r w:rsidRPr="000B27B1">
        <w:rPr>
          <w:rFonts w:cstheme="minorHAnsi"/>
          <w:sz w:val="20"/>
          <w:szCs w:val="20"/>
        </w:rPr>
        <w:t xml:space="preserve"> or thirty (30) days after the expiration or termination of the Contract. </w:t>
      </w:r>
      <w:r w:rsidRPr="000B27B1" w:rsidDel="00A54E38">
        <w:rPr>
          <w:rFonts w:cstheme="minorHAnsi"/>
          <w:sz w:val="20"/>
          <w:szCs w:val="20"/>
        </w:rPr>
        <w:t xml:space="preserve"> </w:t>
      </w:r>
      <w:r w:rsidRPr="000B27B1">
        <w:rPr>
          <w:rFonts w:cstheme="minorHAnsi"/>
          <w:sz w:val="20"/>
          <w:szCs w:val="20"/>
        </w:rPr>
        <w:t xml:space="preserve">The State grants Contractor a non-exclusive, royalty-free, license to use State Intellectual Property for the purposes contemplated by the </w:t>
      </w:r>
      <w:r w:rsidR="00477A75" w:rsidRPr="000B27B1">
        <w:rPr>
          <w:rFonts w:cstheme="minorHAnsi"/>
          <w:sz w:val="20"/>
          <w:szCs w:val="20"/>
        </w:rPr>
        <w:t>Contract</w:t>
      </w:r>
      <w:r w:rsidRPr="000B27B1">
        <w:rPr>
          <w:rFonts w:cstheme="minorHAnsi"/>
          <w:sz w:val="20"/>
          <w:szCs w:val="20"/>
        </w:rPr>
        <w:t xml:space="preserve">.  Except as specifically required by the requirements of the Bid Solicitation, State Intellectual </w:t>
      </w:r>
      <w:r w:rsidR="00B84DAF" w:rsidRPr="000B27B1">
        <w:rPr>
          <w:rFonts w:cstheme="minorHAnsi"/>
          <w:sz w:val="20"/>
          <w:szCs w:val="20"/>
        </w:rPr>
        <w:t xml:space="preserve">Property </w:t>
      </w:r>
      <w:r w:rsidRPr="000B27B1">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0B27B1">
        <w:rPr>
          <w:rFonts w:cstheme="minorHAnsi"/>
          <w:i/>
          <w:sz w:val="20"/>
          <w:szCs w:val="20"/>
        </w:rPr>
        <w:t>Bid Solicitation Section 6 – Data Security Requirements – Contractor Responsibility</w:t>
      </w:r>
      <w:r w:rsidRPr="000B27B1">
        <w:rPr>
          <w:rFonts w:cstheme="minorHAnsi"/>
          <w:sz w:val="20"/>
          <w:szCs w:val="20"/>
        </w:rPr>
        <w:t>.</w:t>
      </w:r>
    </w:p>
    <w:p w14:paraId="19E8D4CB"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No Rights</w:t>
      </w:r>
      <w:r w:rsidRPr="000B27B1">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0B27B1">
        <w:rPr>
          <w:rFonts w:cstheme="minorHAnsi"/>
          <w:sz w:val="20"/>
          <w:szCs w:val="20"/>
        </w:rPr>
        <w:t>third party</w:t>
      </w:r>
      <w:r w:rsidRPr="000B27B1">
        <w:rPr>
          <w:rFonts w:cstheme="minorHAnsi"/>
          <w:sz w:val="20"/>
          <w:szCs w:val="20"/>
        </w:rPr>
        <w:t>.</w:t>
      </w:r>
    </w:p>
    <w:p w14:paraId="143829D2" w14:textId="77777777" w:rsidR="00757621" w:rsidRPr="000B27B1" w:rsidRDefault="00757621" w:rsidP="00757621">
      <w:pPr>
        <w:pStyle w:val="BodyText"/>
        <w:spacing w:after="0" w:line="240" w:lineRule="auto"/>
        <w:rPr>
          <w:rFonts w:cstheme="minorHAnsi"/>
          <w:sz w:val="20"/>
          <w:szCs w:val="20"/>
        </w:rPr>
      </w:pPr>
    </w:p>
    <w:p w14:paraId="49A907FF" w14:textId="77777777" w:rsidR="00757621" w:rsidRPr="000B27B1" w:rsidRDefault="00757621" w:rsidP="0034517D">
      <w:pPr>
        <w:pStyle w:val="Heading2"/>
        <w:rPr>
          <w:rFonts w:asciiTheme="minorHAnsi" w:hAnsiTheme="minorHAnsi" w:cstheme="minorHAnsi"/>
        </w:rPr>
      </w:pPr>
      <w:bookmarkStart w:id="527" w:name="_Toc167206230"/>
      <w:r w:rsidRPr="000B27B1">
        <w:rPr>
          <w:rFonts w:asciiTheme="minorHAnsi" w:hAnsiTheme="minorHAnsi" w:cstheme="minorHAnsi"/>
        </w:rPr>
        <w:t>SUBSTITUTION OF STAFF</w:t>
      </w:r>
      <w:bookmarkEnd w:id="527"/>
    </w:p>
    <w:p w14:paraId="74A4B001" w14:textId="77777777" w:rsidR="00757621" w:rsidRPr="000B27B1" w:rsidRDefault="00757621" w:rsidP="00161A84">
      <w:pPr>
        <w:pStyle w:val="BodyText"/>
        <w:spacing w:after="0" w:line="240" w:lineRule="auto"/>
        <w:ind w:right="115"/>
        <w:jc w:val="both"/>
        <w:rPr>
          <w:rFonts w:cstheme="minorHAnsi"/>
          <w:sz w:val="20"/>
          <w:szCs w:val="20"/>
        </w:rPr>
      </w:pPr>
      <w:r w:rsidRPr="000B27B1">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0B27B1">
        <w:rPr>
          <w:rFonts w:cstheme="minorHAnsi"/>
          <w:sz w:val="20"/>
          <w:szCs w:val="20"/>
        </w:rPr>
        <w:t>for</w:t>
      </w:r>
      <w:r w:rsidRPr="000B27B1">
        <w:rPr>
          <w:rFonts w:cstheme="minorHAnsi"/>
          <w:sz w:val="20"/>
          <w:szCs w:val="20"/>
        </w:rPr>
        <w:t xml:space="preserve"> the individual(s) proposed as substitute(s)</w:t>
      </w:r>
      <w:r w:rsidR="002627DA" w:rsidRPr="000B27B1">
        <w:rPr>
          <w:rFonts w:cstheme="minorHAnsi"/>
          <w:sz w:val="20"/>
          <w:szCs w:val="20"/>
        </w:rPr>
        <w:t xml:space="preserve"> who must</w:t>
      </w:r>
      <w:r w:rsidRPr="000B27B1">
        <w:rPr>
          <w:rFonts w:cstheme="minorHAnsi"/>
          <w:sz w:val="20"/>
          <w:szCs w:val="20"/>
        </w:rPr>
        <w:t xml:space="preserve"> have qualifications and experience equal to or better than the individual(s) originally proposed or currently assigned.</w:t>
      </w:r>
    </w:p>
    <w:p w14:paraId="6D01058E" w14:textId="77777777" w:rsidR="00757621" w:rsidRPr="000B27B1" w:rsidRDefault="00757621" w:rsidP="00161A84">
      <w:pPr>
        <w:pStyle w:val="BodyText"/>
        <w:spacing w:after="0" w:line="240" w:lineRule="auto"/>
        <w:ind w:right="115"/>
        <w:jc w:val="both"/>
        <w:rPr>
          <w:rFonts w:cstheme="minorHAnsi"/>
          <w:sz w:val="20"/>
          <w:szCs w:val="20"/>
        </w:rPr>
      </w:pPr>
    </w:p>
    <w:p w14:paraId="5B3F07B4" w14:textId="77777777" w:rsidR="00757621" w:rsidRPr="000B27B1" w:rsidRDefault="00757621" w:rsidP="00161A84">
      <w:pPr>
        <w:pStyle w:val="BodyText"/>
        <w:spacing w:after="0" w:line="240" w:lineRule="auto"/>
        <w:ind w:right="115"/>
        <w:jc w:val="both"/>
        <w:rPr>
          <w:rFonts w:cstheme="minorHAnsi"/>
          <w:sz w:val="20"/>
          <w:szCs w:val="20"/>
        </w:rPr>
      </w:pPr>
      <w:r w:rsidRPr="000B27B1">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BD380B6" w14:textId="71DCB4A5" w:rsidR="00757621" w:rsidRPr="000B27B1" w:rsidRDefault="00757621" w:rsidP="00757621">
      <w:pPr>
        <w:spacing w:after="0" w:line="240" w:lineRule="auto"/>
        <w:jc w:val="both"/>
        <w:rPr>
          <w:rFonts w:cstheme="minorHAnsi"/>
          <w:sz w:val="20"/>
          <w:szCs w:val="20"/>
        </w:rPr>
      </w:pPr>
    </w:p>
    <w:p w14:paraId="5BFDB3A9" w14:textId="77777777" w:rsidR="00757621" w:rsidRPr="000B27B1" w:rsidRDefault="00757621" w:rsidP="0034517D">
      <w:pPr>
        <w:pStyle w:val="Heading2"/>
        <w:rPr>
          <w:rFonts w:asciiTheme="minorHAnsi" w:hAnsiTheme="minorHAnsi" w:cstheme="minorHAnsi"/>
        </w:rPr>
      </w:pPr>
      <w:bookmarkStart w:id="528" w:name="_Toc167206231"/>
      <w:r w:rsidRPr="000B27B1">
        <w:rPr>
          <w:rFonts w:asciiTheme="minorHAnsi" w:hAnsiTheme="minorHAnsi" w:cstheme="minorHAnsi"/>
        </w:rPr>
        <w:t>AUTHORIZED DEALER AND/OR DISTRIBUTORS</w:t>
      </w:r>
      <w:bookmarkEnd w:id="528"/>
    </w:p>
    <w:p w14:paraId="6D1F7322" w14:textId="577A82DD" w:rsidR="00D8290A" w:rsidRPr="000B27B1" w:rsidRDefault="0013251B" w:rsidP="00D8290A">
      <w:pPr>
        <w:spacing w:after="0" w:line="240" w:lineRule="auto"/>
        <w:jc w:val="both"/>
        <w:rPr>
          <w:rFonts w:cstheme="minorHAnsi"/>
          <w:sz w:val="20"/>
          <w:szCs w:val="20"/>
        </w:rPr>
      </w:pPr>
      <w:r w:rsidRPr="000B27B1">
        <w:rPr>
          <w:rFonts w:cstheme="minorHAnsi"/>
          <w:sz w:val="20"/>
          <w:szCs w:val="20"/>
        </w:rPr>
        <w:t>Not applicable to this procurement.</w:t>
      </w:r>
    </w:p>
    <w:p w14:paraId="11FB2EC1" w14:textId="77777777" w:rsidR="0013251B" w:rsidRPr="000B27B1" w:rsidRDefault="0013251B" w:rsidP="00D8290A">
      <w:pPr>
        <w:spacing w:after="0" w:line="240" w:lineRule="auto"/>
        <w:jc w:val="both"/>
        <w:rPr>
          <w:rFonts w:cstheme="minorHAnsi"/>
          <w:sz w:val="20"/>
          <w:szCs w:val="20"/>
        </w:rPr>
      </w:pPr>
    </w:p>
    <w:p w14:paraId="6A90CD58" w14:textId="77777777" w:rsidR="00D8290A" w:rsidRPr="000B27B1" w:rsidRDefault="00D8290A" w:rsidP="0034517D">
      <w:pPr>
        <w:pStyle w:val="Heading2"/>
        <w:rPr>
          <w:rFonts w:asciiTheme="minorHAnsi" w:hAnsiTheme="minorHAnsi" w:cstheme="minorHAnsi"/>
        </w:rPr>
      </w:pPr>
      <w:bookmarkStart w:id="529" w:name="_Toc400531525"/>
      <w:bookmarkStart w:id="530" w:name="_Toc428533996"/>
      <w:bookmarkStart w:id="531" w:name="_Toc32310718"/>
      <w:bookmarkStart w:id="532" w:name="_Toc167206232"/>
      <w:r w:rsidRPr="000B27B1">
        <w:rPr>
          <w:rFonts w:asciiTheme="minorHAnsi" w:hAnsiTheme="minorHAnsi" w:cstheme="minorHAnsi"/>
        </w:rPr>
        <w:t>LIQUIDATED DAMAGES</w:t>
      </w:r>
      <w:bookmarkEnd w:id="529"/>
      <w:bookmarkEnd w:id="530"/>
      <w:bookmarkEnd w:id="531"/>
      <w:bookmarkEnd w:id="532"/>
    </w:p>
    <w:p w14:paraId="652778E5" w14:textId="7F3658AB" w:rsidR="00D8290A" w:rsidRPr="000B27B1" w:rsidRDefault="001447E2" w:rsidP="00D8290A">
      <w:pPr>
        <w:spacing w:after="0" w:line="240" w:lineRule="auto"/>
        <w:jc w:val="both"/>
        <w:rPr>
          <w:rFonts w:eastAsia="MS Mincho" w:cstheme="minorHAnsi"/>
          <w:bCs/>
          <w:sz w:val="20"/>
          <w:szCs w:val="20"/>
        </w:rPr>
      </w:pPr>
      <w:r w:rsidRPr="000B27B1">
        <w:rPr>
          <w:rFonts w:eastAsia="MS Mincho" w:cstheme="minorHAnsi"/>
          <w:bCs/>
          <w:sz w:val="20"/>
          <w:szCs w:val="20"/>
        </w:rPr>
        <w:t xml:space="preserve">Not applicable to this </w:t>
      </w:r>
      <w:r w:rsidR="00151F1E" w:rsidRPr="000B27B1">
        <w:rPr>
          <w:rFonts w:eastAsia="MS Mincho" w:cstheme="minorHAnsi"/>
          <w:bCs/>
          <w:sz w:val="20"/>
          <w:szCs w:val="20"/>
        </w:rPr>
        <w:t>procurement</w:t>
      </w:r>
      <w:r w:rsidRPr="000B27B1">
        <w:rPr>
          <w:rFonts w:eastAsia="MS Mincho" w:cstheme="minorHAnsi"/>
          <w:bCs/>
          <w:sz w:val="20"/>
          <w:szCs w:val="20"/>
        </w:rPr>
        <w:t>.</w:t>
      </w:r>
    </w:p>
    <w:p w14:paraId="3655D0BE" w14:textId="77777777" w:rsidR="00D8290A" w:rsidRPr="000B27B1" w:rsidRDefault="00D8290A" w:rsidP="00D8290A">
      <w:pPr>
        <w:spacing w:after="0" w:line="240" w:lineRule="auto"/>
        <w:rPr>
          <w:rFonts w:cstheme="minorHAnsi"/>
          <w:sz w:val="20"/>
          <w:szCs w:val="20"/>
          <w:highlight w:val="green"/>
        </w:rPr>
      </w:pPr>
    </w:p>
    <w:p w14:paraId="4F754825" w14:textId="77777777" w:rsidR="00D8290A" w:rsidRPr="000B27B1" w:rsidRDefault="00D8290A" w:rsidP="0034517D">
      <w:pPr>
        <w:pStyle w:val="Heading2"/>
        <w:rPr>
          <w:rFonts w:asciiTheme="minorHAnsi" w:hAnsiTheme="minorHAnsi" w:cstheme="minorHAnsi"/>
        </w:rPr>
      </w:pPr>
      <w:bookmarkStart w:id="533" w:name="_Toc400531531"/>
      <w:bookmarkStart w:id="534" w:name="_Toc428534002"/>
      <w:bookmarkStart w:id="535" w:name="_Toc32310724"/>
      <w:bookmarkStart w:id="536" w:name="_Toc167206233"/>
      <w:r w:rsidRPr="000B27B1">
        <w:rPr>
          <w:rFonts w:asciiTheme="minorHAnsi" w:hAnsiTheme="minorHAnsi" w:cstheme="minorHAnsi"/>
        </w:rPr>
        <w:t>RETAINAGE</w:t>
      </w:r>
      <w:bookmarkEnd w:id="533"/>
      <w:bookmarkEnd w:id="534"/>
      <w:bookmarkEnd w:id="535"/>
      <w:bookmarkEnd w:id="536"/>
    </w:p>
    <w:p w14:paraId="615D9FDC" w14:textId="42F12EF8" w:rsidR="00D8290A" w:rsidRPr="000B27B1" w:rsidRDefault="001447E2" w:rsidP="00D8290A">
      <w:pPr>
        <w:spacing w:after="0" w:line="240" w:lineRule="auto"/>
        <w:jc w:val="both"/>
        <w:rPr>
          <w:rFonts w:cstheme="minorHAnsi"/>
          <w:sz w:val="20"/>
          <w:szCs w:val="20"/>
        </w:rPr>
      </w:pPr>
      <w:r w:rsidRPr="000B27B1">
        <w:rPr>
          <w:rFonts w:cstheme="minorHAnsi"/>
          <w:sz w:val="20"/>
          <w:szCs w:val="20"/>
        </w:rPr>
        <w:t>Not applicable to this procurement.</w:t>
      </w:r>
    </w:p>
    <w:p w14:paraId="5FCAB4C1" w14:textId="77777777" w:rsidR="00D8290A" w:rsidRPr="000B27B1" w:rsidRDefault="00D8290A" w:rsidP="00D8290A">
      <w:pPr>
        <w:spacing w:after="0" w:line="240" w:lineRule="auto"/>
        <w:rPr>
          <w:rFonts w:cstheme="minorHAnsi"/>
          <w:sz w:val="20"/>
          <w:szCs w:val="20"/>
        </w:rPr>
      </w:pPr>
    </w:p>
    <w:p w14:paraId="7E853749" w14:textId="77777777" w:rsidR="00D8290A" w:rsidRPr="000B27B1" w:rsidRDefault="00D8290A" w:rsidP="0034517D">
      <w:pPr>
        <w:pStyle w:val="Heading2"/>
        <w:rPr>
          <w:rFonts w:asciiTheme="minorHAnsi" w:hAnsiTheme="minorHAnsi" w:cstheme="minorHAnsi"/>
        </w:rPr>
      </w:pPr>
      <w:bookmarkStart w:id="537" w:name="_Toc167206234"/>
      <w:r w:rsidRPr="000B27B1">
        <w:rPr>
          <w:rFonts w:asciiTheme="minorHAnsi" w:hAnsiTheme="minorHAnsi" w:cstheme="minorHAnsi"/>
        </w:rPr>
        <w:t>ELECTRONIC PAYMENTS</w:t>
      </w:r>
      <w:bookmarkEnd w:id="537"/>
    </w:p>
    <w:p w14:paraId="57A6F04B" w14:textId="77777777" w:rsidR="00D8290A" w:rsidRPr="000B27B1" w:rsidRDefault="00D8290A" w:rsidP="00D8290A">
      <w:pPr>
        <w:spacing w:after="0" w:line="240" w:lineRule="auto"/>
        <w:jc w:val="both"/>
        <w:rPr>
          <w:rFonts w:eastAsia="MS Mincho" w:cstheme="minorHAnsi"/>
          <w:sz w:val="20"/>
          <w:szCs w:val="20"/>
          <w:u w:val="single"/>
        </w:rPr>
      </w:pPr>
      <w:r w:rsidRPr="000B27B1">
        <w:rPr>
          <w:rFonts w:cstheme="minorHAnsi"/>
          <w:sz w:val="20"/>
          <w:szCs w:val="20"/>
        </w:rPr>
        <w:t xml:space="preserve">With the award of this Contract, the successful Contractor(s) will be required to receive its payment(s) electronically.  In order to receive your payments via automatic deposit from the State of New Jersey, you must complete the EFT information within your </w:t>
      </w:r>
      <w:r w:rsidRPr="000B27B1">
        <w:rPr>
          <w:rFonts w:cstheme="minorHAnsi"/>
          <w:b/>
          <w:i/>
          <w:color w:val="00B050"/>
          <w:sz w:val="20"/>
          <w:szCs w:val="20"/>
        </w:rPr>
        <w:t>NJ</w:t>
      </w:r>
      <w:r w:rsidRPr="000B27B1">
        <w:rPr>
          <w:rFonts w:cstheme="minorHAnsi"/>
          <w:b/>
          <w:i/>
          <w:color w:val="0070C0"/>
          <w:sz w:val="20"/>
          <w:szCs w:val="20"/>
        </w:rPr>
        <w:t>START</w:t>
      </w:r>
      <w:r w:rsidRPr="000B27B1">
        <w:rPr>
          <w:rFonts w:cstheme="minorHAnsi"/>
          <w:sz w:val="20"/>
          <w:szCs w:val="20"/>
        </w:rPr>
        <w:t xml:space="preserve"> Vendor Profile.  Please refer to the QRG entitled </w:t>
      </w:r>
      <w:r w:rsidRPr="000B27B1">
        <w:rPr>
          <w:rFonts w:eastAsia="MS Mincho" w:cstheme="minorHAnsi"/>
          <w:sz w:val="20"/>
          <w:szCs w:val="20"/>
        </w:rPr>
        <w:t xml:space="preserve">“Vendor Profile Management – Company Information and User Access” for instructions. </w:t>
      </w:r>
    </w:p>
    <w:p w14:paraId="3A5D41FE" w14:textId="77777777" w:rsidR="00D8290A" w:rsidRPr="000B27B1" w:rsidRDefault="00D8290A" w:rsidP="00D8290A">
      <w:pPr>
        <w:spacing w:after="0" w:line="240" w:lineRule="auto"/>
        <w:jc w:val="both"/>
        <w:rPr>
          <w:rFonts w:cstheme="minorHAnsi"/>
          <w:sz w:val="20"/>
          <w:szCs w:val="20"/>
        </w:rPr>
      </w:pPr>
    </w:p>
    <w:p w14:paraId="26B97176" w14:textId="77777777" w:rsidR="00D8290A" w:rsidRPr="000B27B1" w:rsidRDefault="00CC2236" w:rsidP="0034517D">
      <w:pPr>
        <w:pStyle w:val="Heading2"/>
        <w:rPr>
          <w:rFonts w:asciiTheme="minorHAnsi" w:hAnsiTheme="minorHAnsi" w:cstheme="minorHAnsi"/>
        </w:rPr>
      </w:pPr>
      <w:r w:rsidRPr="000B27B1">
        <w:rPr>
          <w:rFonts w:asciiTheme="minorHAnsi" w:hAnsiTheme="minorHAnsi" w:cstheme="minorHAnsi"/>
        </w:rPr>
        <w:t xml:space="preserve"> </w:t>
      </w:r>
      <w:r w:rsidR="00821960" w:rsidRPr="000B27B1">
        <w:rPr>
          <w:rFonts w:asciiTheme="minorHAnsi" w:hAnsiTheme="minorHAnsi" w:cstheme="minorHAnsi"/>
        </w:rPr>
        <w:t xml:space="preserve"> </w:t>
      </w:r>
      <w:bookmarkStart w:id="538" w:name="_Toc167206235"/>
      <w:r w:rsidR="00821960" w:rsidRPr="000B27B1">
        <w:rPr>
          <w:rFonts w:asciiTheme="minorHAnsi" w:hAnsiTheme="minorHAnsi" w:cstheme="minorHAnsi"/>
        </w:rPr>
        <w:t>REPORTING AND SUPPLIER CONVENIENCE FEE</w:t>
      </w:r>
      <w:bookmarkEnd w:id="538"/>
      <w:r w:rsidR="00821960" w:rsidRPr="000B27B1">
        <w:rPr>
          <w:rFonts w:asciiTheme="minorHAnsi" w:hAnsiTheme="minorHAnsi" w:cstheme="minorHAnsi"/>
        </w:rPr>
        <w:t xml:space="preserve"> </w:t>
      </w:r>
    </w:p>
    <w:p w14:paraId="33427A95"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Quarterly Sales Reporting - The Contractor shall submit a Sales Report documenting all sales made under the Contract.  The Sales Report shall be submitted directly to Periscope using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865813F"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Complete and accurate details of all sales, credits, returns, refunds, and the like for the reporting quarter;</w:t>
      </w:r>
    </w:p>
    <w:p w14:paraId="091BFC92"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lastRenderedPageBreak/>
        <w:t>Purchasing entity;</w:t>
      </w:r>
    </w:p>
    <w:p w14:paraId="11B526BD"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Total of Supplier Convenience Fee amount due for the reporting quarter;</w:t>
      </w:r>
    </w:p>
    <w:p w14:paraId="6D9BCEE3"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Such other information as the State may reasonably request; and</w:t>
      </w:r>
    </w:p>
    <w:p w14:paraId="0D5CDD71"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If no sales were made to the State during the reporting quarter, then a report shall be submitted showing zero sales and zero Supplier Convenience Fee due.</w:t>
      </w:r>
    </w:p>
    <w:p w14:paraId="3EA7FF02" w14:textId="77777777" w:rsidR="00821960" w:rsidRPr="000B27B1" w:rsidRDefault="00821960" w:rsidP="00821960">
      <w:pPr>
        <w:widowControl w:val="0"/>
        <w:spacing w:after="0" w:line="240" w:lineRule="auto"/>
        <w:ind w:left="720"/>
        <w:rPr>
          <w:rFonts w:cstheme="minorHAnsi"/>
          <w:sz w:val="20"/>
          <w:szCs w:val="20"/>
        </w:rPr>
      </w:pPr>
      <w:r w:rsidRPr="000B27B1">
        <w:rPr>
          <w:rFonts w:cstheme="minorHAnsi"/>
          <w:color w:val="231F20"/>
          <w:sz w:val="20"/>
          <w:szCs w:val="20"/>
        </w:rPr>
        <w:t>Quarterly Sales Reporting and remittance of the Supplier Convenience Fee shall begin on the first calendar quarter starting after the effective date of the Contract.</w:t>
      </w:r>
    </w:p>
    <w:p w14:paraId="4DEECA17" w14:textId="77777777" w:rsidR="00821960" w:rsidRPr="000B27B1" w:rsidRDefault="00821960" w:rsidP="003F1F7B">
      <w:pPr>
        <w:pStyle w:val="ListParagraph"/>
        <w:numPr>
          <w:ilvl w:val="0"/>
          <w:numId w:val="18"/>
        </w:numPr>
        <w:rPr>
          <w:rStyle w:val="11-textChar"/>
          <w:rFonts w:asciiTheme="minorHAnsi" w:eastAsiaTheme="minorEastAsia" w:hAnsiTheme="minorHAnsi" w:cstheme="minorHAnsi"/>
          <w:sz w:val="20"/>
        </w:rPr>
      </w:pPr>
      <w:r w:rsidRPr="000B27B1">
        <w:rPr>
          <w:rFonts w:asciiTheme="minorHAnsi" w:hAnsiTheme="minorHAnsi" w:cstheme="minorHAnsi"/>
          <w:sz w:val="20"/>
          <w:szCs w:val="20"/>
        </w:rPr>
        <w:t xml:space="preserve">Supplier Convenience Fee - For all purchases made under the </w:t>
      </w:r>
      <w:r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the Contractor shall remit the Supplier Convenience Fee in the amount of one percent (1%) of all Purchases to Periscope Holdings, Inc. (Periscope). </w:t>
      </w:r>
    </w:p>
    <w:p w14:paraId="5CCBB071"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Marketplace.</w:t>
      </w:r>
    </w:p>
    <w:p w14:paraId="0D3CC1F6"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0B27B1">
        <w:rPr>
          <w:rStyle w:val="11-textChar"/>
          <w:rFonts w:asciiTheme="minorHAnsi" w:eastAsiaTheme="minorEastAsia" w:hAnsiTheme="minorHAnsi" w:cstheme="minorHAnsi"/>
          <w:sz w:val="20"/>
        </w:rPr>
        <w:t xml:space="preserve"> </w:t>
      </w:r>
      <w:r w:rsidRPr="000B27B1">
        <w:rPr>
          <w:rStyle w:val="11-textChar"/>
          <w:rFonts w:asciiTheme="minorHAnsi" w:eastAsiaTheme="minorEastAsia" w:hAnsiTheme="minorHAnsi" w:cstheme="minorHAnsi"/>
          <w:b w:val="0"/>
          <w:sz w:val="20"/>
        </w:rPr>
        <w:t>The State and/or Periscope</w:t>
      </w:r>
      <w:r w:rsidRPr="000B27B1">
        <w:rPr>
          <w:rFonts w:asciiTheme="minorHAnsi" w:hAnsiTheme="minorHAnsi" w:cstheme="minorHAns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0B27B1">
        <w:rPr>
          <w:rStyle w:val="11-textChar"/>
          <w:rFonts w:asciiTheme="minorHAnsi" w:eastAsiaTheme="minorEastAsia" w:hAnsiTheme="minorHAnsi" w:cstheme="minorHAnsi"/>
          <w:b w:val="0"/>
          <w:sz w:val="20"/>
        </w:rPr>
        <w:t>State and/or Periscope</w:t>
      </w:r>
      <w:r w:rsidRPr="000B27B1">
        <w:rPr>
          <w:rFonts w:asciiTheme="minorHAnsi" w:hAnsiTheme="minorHAnsi" w:cstheme="minorHAnsi"/>
          <w:sz w:val="20"/>
          <w:szCs w:val="20"/>
        </w:rPr>
        <w:t xml:space="preserve"> for the cost of the audit.</w:t>
      </w:r>
    </w:p>
    <w:p w14:paraId="6EE9A4D9"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to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Marketplace module within thirty days (30) of the Contract award.</w:t>
      </w:r>
    </w:p>
    <w:p w14:paraId="146618AA" w14:textId="77777777" w:rsidR="00663C9F" w:rsidRPr="000B27B1" w:rsidRDefault="00663C9F" w:rsidP="00663C9F">
      <w:pPr>
        <w:pStyle w:val="ListParagraph"/>
        <w:rPr>
          <w:rFonts w:asciiTheme="minorHAnsi" w:hAnsiTheme="minorHAnsi" w:cstheme="minorHAnsi"/>
          <w:sz w:val="20"/>
          <w:szCs w:val="20"/>
        </w:rPr>
      </w:pPr>
    </w:p>
    <w:p w14:paraId="2BCCE0BD" w14:textId="77777777" w:rsidR="00395E51" w:rsidRPr="000B27B1" w:rsidRDefault="00395E51" w:rsidP="0084189F">
      <w:pPr>
        <w:autoSpaceDE w:val="0"/>
        <w:autoSpaceDN w:val="0"/>
        <w:adjustRightInd w:val="0"/>
        <w:spacing w:after="0" w:line="240" w:lineRule="auto"/>
        <w:jc w:val="both"/>
        <w:rPr>
          <w:rFonts w:cstheme="minorHAnsi"/>
          <w:color w:val="000000" w:themeColor="text1"/>
          <w:sz w:val="20"/>
          <w:szCs w:val="20"/>
        </w:rPr>
      </w:pPr>
      <w:r w:rsidRPr="000B27B1">
        <w:rPr>
          <w:rFonts w:cstheme="minorHAnsi"/>
          <w:sz w:val="20"/>
          <w:szCs w:val="20"/>
        </w:rPr>
        <w:br w:type="page"/>
      </w:r>
    </w:p>
    <w:p w14:paraId="6DD6883A" w14:textId="77777777" w:rsidR="00395E51" w:rsidRPr="000B27B1" w:rsidRDefault="00395E51" w:rsidP="0084189F">
      <w:pPr>
        <w:pStyle w:val="Heading1"/>
        <w:rPr>
          <w:rFonts w:asciiTheme="minorHAnsi" w:hAnsiTheme="minorHAnsi" w:cstheme="minorHAnsi"/>
          <w:sz w:val="20"/>
          <w:szCs w:val="20"/>
        </w:rPr>
      </w:pPr>
      <w:bookmarkStart w:id="539" w:name="_Toc167206236"/>
      <w:r w:rsidRPr="000B27B1">
        <w:rPr>
          <w:rFonts w:asciiTheme="minorHAnsi" w:hAnsiTheme="minorHAnsi" w:cstheme="minorHAnsi"/>
          <w:sz w:val="20"/>
          <w:szCs w:val="20"/>
        </w:rPr>
        <w:lastRenderedPageBreak/>
        <w:t>DATA SECURITY REQUIREMENTS</w:t>
      </w:r>
      <w:r w:rsidR="00365D98" w:rsidRPr="000B27B1">
        <w:rPr>
          <w:rFonts w:asciiTheme="minorHAnsi" w:hAnsiTheme="minorHAnsi" w:cstheme="minorHAnsi"/>
          <w:sz w:val="20"/>
          <w:szCs w:val="20"/>
        </w:rPr>
        <w:t xml:space="preserve"> – CONTRACTOR RESPONSIBILITY</w:t>
      </w:r>
      <w:bookmarkEnd w:id="539"/>
      <w:r w:rsidR="00365D98" w:rsidRPr="000B27B1">
        <w:rPr>
          <w:rFonts w:asciiTheme="minorHAnsi" w:hAnsiTheme="minorHAnsi" w:cstheme="minorHAnsi"/>
          <w:sz w:val="20"/>
          <w:szCs w:val="20"/>
        </w:rPr>
        <w:t xml:space="preserve"> </w:t>
      </w:r>
    </w:p>
    <w:p w14:paraId="7F45E777" w14:textId="4A2D3B66" w:rsidR="00A67A2F" w:rsidRPr="000B27B1" w:rsidRDefault="001447E2" w:rsidP="001447E2">
      <w:pPr>
        <w:spacing w:after="0" w:line="240" w:lineRule="auto"/>
        <w:jc w:val="both"/>
        <w:rPr>
          <w:rFonts w:cstheme="minorHAnsi"/>
          <w:sz w:val="20"/>
          <w:szCs w:val="20"/>
        </w:rPr>
      </w:pPr>
      <w:r w:rsidRPr="000B27B1">
        <w:rPr>
          <w:rFonts w:cstheme="minorHAnsi"/>
          <w:sz w:val="20"/>
          <w:szCs w:val="20"/>
        </w:rPr>
        <w:t xml:space="preserve">Not applicable to this procurement. </w:t>
      </w:r>
    </w:p>
    <w:p w14:paraId="37CDC89A" w14:textId="77777777" w:rsidR="00A67A2F" w:rsidRPr="000B27B1" w:rsidRDefault="00A67A2F" w:rsidP="0084189F">
      <w:pPr>
        <w:spacing w:after="0" w:line="240" w:lineRule="auto"/>
        <w:jc w:val="both"/>
        <w:rPr>
          <w:rFonts w:cstheme="minorHAnsi"/>
          <w:sz w:val="20"/>
          <w:szCs w:val="20"/>
        </w:rPr>
      </w:pPr>
    </w:p>
    <w:p w14:paraId="6C9585E6" w14:textId="77777777" w:rsidR="00FE1904" w:rsidRPr="000B27B1" w:rsidRDefault="00FE1904" w:rsidP="0084189F">
      <w:pPr>
        <w:spacing w:after="0" w:line="240" w:lineRule="auto"/>
        <w:rPr>
          <w:rFonts w:cstheme="minorHAnsi"/>
          <w:sz w:val="20"/>
          <w:szCs w:val="20"/>
        </w:rPr>
      </w:pPr>
      <w:r w:rsidRPr="000B27B1">
        <w:rPr>
          <w:rFonts w:cstheme="minorHAnsi"/>
          <w:sz w:val="20"/>
          <w:szCs w:val="20"/>
        </w:rPr>
        <w:br w:type="page"/>
      </w:r>
    </w:p>
    <w:p w14:paraId="3F3EAD1C" w14:textId="77777777" w:rsidR="007C2018" w:rsidRPr="000B27B1" w:rsidRDefault="00C13CFC" w:rsidP="0084189F">
      <w:pPr>
        <w:pStyle w:val="Heading1"/>
        <w:rPr>
          <w:rFonts w:asciiTheme="minorHAnsi" w:hAnsiTheme="minorHAnsi" w:cstheme="minorHAnsi"/>
          <w:sz w:val="20"/>
          <w:szCs w:val="20"/>
        </w:rPr>
      </w:pPr>
      <w:bookmarkStart w:id="540" w:name="_4.4.1.1_Ownership_Disclosure"/>
      <w:bookmarkStart w:id="541" w:name="_4.4.1.1_Signatory_page"/>
      <w:bookmarkStart w:id="542" w:name="_4.4.2.3_Contract_Schedule"/>
      <w:bookmarkStart w:id="543" w:name="_4.4.2.4_mobilization_and"/>
      <w:bookmarkStart w:id="544" w:name="_Toc167206237"/>
      <w:bookmarkEnd w:id="540"/>
      <w:bookmarkEnd w:id="541"/>
      <w:bookmarkEnd w:id="542"/>
      <w:bookmarkEnd w:id="543"/>
      <w:r w:rsidRPr="000B27B1">
        <w:rPr>
          <w:rFonts w:asciiTheme="minorHAnsi" w:hAnsiTheme="minorHAnsi" w:cstheme="minorHAnsi"/>
          <w:sz w:val="20"/>
          <w:szCs w:val="20"/>
        </w:rPr>
        <w:lastRenderedPageBreak/>
        <w:t>MODIFICATIONS TO THE STATE OF NEW JERSEY STANDARD TERMS AND CONDITIONS</w:t>
      </w:r>
      <w:bookmarkEnd w:id="544"/>
    </w:p>
    <w:p w14:paraId="6283DC05" w14:textId="77777777" w:rsidR="00C11E9E" w:rsidRPr="000B27B1" w:rsidRDefault="00C11E9E" w:rsidP="0084189F">
      <w:pPr>
        <w:spacing w:after="0" w:line="240" w:lineRule="auto"/>
        <w:rPr>
          <w:rFonts w:cstheme="minorHAnsi"/>
          <w:sz w:val="20"/>
          <w:szCs w:val="20"/>
        </w:rPr>
      </w:pPr>
    </w:p>
    <w:p w14:paraId="24E81349" w14:textId="77777777" w:rsidR="002860F9" w:rsidRPr="000B27B1" w:rsidRDefault="002860F9" w:rsidP="0034517D">
      <w:pPr>
        <w:pStyle w:val="Heading2"/>
        <w:rPr>
          <w:rFonts w:asciiTheme="minorHAnsi" w:hAnsiTheme="minorHAnsi" w:cstheme="minorHAnsi"/>
        </w:rPr>
      </w:pPr>
      <w:bookmarkStart w:id="545" w:name="_Toc167206238"/>
      <w:r w:rsidRPr="000B27B1">
        <w:rPr>
          <w:rFonts w:asciiTheme="minorHAnsi" w:hAnsiTheme="minorHAnsi" w:cstheme="minorHAnsi"/>
        </w:rPr>
        <w:t>INDEMNIFICATION</w:t>
      </w:r>
      <w:bookmarkEnd w:id="545"/>
    </w:p>
    <w:p w14:paraId="7264485E" w14:textId="77777777" w:rsidR="00A54C13" w:rsidRPr="000B27B1" w:rsidRDefault="00A54C13" w:rsidP="0084189F">
      <w:pPr>
        <w:spacing w:after="0" w:line="240" w:lineRule="auto"/>
        <w:jc w:val="both"/>
        <w:rPr>
          <w:rFonts w:cstheme="minorHAnsi"/>
          <w:sz w:val="20"/>
          <w:szCs w:val="20"/>
        </w:rPr>
      </w:pPr>
      <w:r w:rsidRPr="000B27B1">
        <w:rPr>
          <w:rFonts w:cstheme="minorHAnsi"/>
          <w:sz w:val="20"/>
          <w:szCs w:val="20"/>
        </w:rPr>
        <w:t>Section 4.1 of the SSTC is deleted in its entirety and replaced with the following:</w:t>
      </w:r>
    </w:p>
    <w:p w14:paraId="0C392687" w14:textId="77777777" w:rsidR="00E81C45" w:rsidRPr="000B27B1" w:rsidRDefault="00E81C45" w:rsidP="0084189F">
      <w:pPr>
        <w:spacing w:after="0" w:line="240" w:lineRule="auto"/>
        <w:jc w:val="both"/>
        <w:rPr>
          <w:rFonts w:cstheme="minorHAnsi"/>
          <w:sz w:val="20"/>
          <w:szCs w:val="20"/>
        </w:rPr>
      </w:pPr>
    </w:p>
    <w:p w14:paraId="0787BD92" w14:textId="77777777" w:rsidR="00A54C13" w:rsidRPr="000B27B1" w:rsidRDefault="00A54C13" w:rsidP="0084189F">
      <w:pPr>
        <w:spacing w:after="0" w:line="240" w:lineRule="auto"/>
        <w:jc w:val="both"/>
        <w:rPr>
          <w:rFonts w:cstheme="minorHAnsi"/>
          <w:sz w:val="20"/>
          <w:szCs w:val="20"/>
        </w:rPr>
      </w:pPr>
      <w:r w:rsidRPr="000B27B1">
        <w:rPr>
          <w:rFonts w:cstheme="minorHAnsi"/>
          <w:b/>
          <w:sz w:val="20"/>
          <w:szCs w:val="20"/>
        </w:rPr>
        <w:t>4.1 INDEMNIFICATION</w:t>
      </w:r>
    </w:p>
    <w:p w14:paraId="7D804A2D" w14:textId="77777777" w:rsidR="00A54C13" w:rsidRPr="000B27B1" w:rsidRDefault="00A54C13" w:rsidP="0084189F">
      <w:pPr>
        <w:spacing w:after="0" w:line="240" w:lineRule="auto"/>
        <w:jc w:val="both"/>
        <w:rPr>
          <w:rFonts w:cstheme="minorHAnsi"/>
          <w:sz w:val="20"/>
          <w:szCs w:val="20"/>
        </w:rPr>
      </w:pPr>
      <w:r w:rsidRPr="000B27B1">
        <w:rPr>
          <w:rFonts w:cstheme="minorHAnsi"/>
          <w:sz w:val="20"/>
          <w:szCs w:val="20"/>
        </w:rPr>
        <w:t>The Contractor’s liability to the State and its employees in third party suits shall be as follows:</w:t>
      </w:r>
    </w:p>
    <w:p w14:paraId="3DAA8CC5"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2E7351C"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or the order; and</w:t>
      </w:r>
    </w:p>
    <w:p w14:paraId="0AED6152"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and</w:t>
      </w:r>
    </w:p>
    <w:p w14:paraId="4FBB3AB7"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The Contractor’s indemnification and liability under subsection (</w:t>
      </w:r>
      <w:r w:rsidR="00655702" w:rsidRPr="000B27B1">
        <w:rPr>
          <w:rFonts w:asciiTheme="minorHAnsi" w:hAnsiTheme="minorHAnsi" w:cstheme="minorHAnsi"/>
          <w:sz w:val="20"/>
          <w:szCs w:val="20"/>
        </w:rPr>
        <w:t>A</w:t>
      </w:r>
      <w:r w:rsidRPr="000B27B1">
        <w:rPr>
          <w:rFonts w:asciiTheme="minorHAnsi" w:hAnsiTheme="minorHAnsi" w:cstheme="minorHAnsi"/>
          <w:sz w:val="20"/>
          <w:szCs w:val="20"/>
        </w:rPr>
        <w:t xml:space="preserve">) is not limited by, but is in addition to the insurance obligations.  </w:t>
      </w:r>
    </w:p>
    <w:p w14:paraId="5CC85399" w14:textId="77777777" w:rsidR="00655702"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In the event of a claim or suit involving third-party Intellectual Property Rights, the Contractor, at its option, may: </w:t>
      </w:r>
    </w:p>
    <w:p w14:paraId="0C3BFB9D" w14:textId="77777777" w:rsidR="00655702" w:rsidRPr="000B27B1" w:rsidRDefault="00A54C13"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procure for the State the legal right to continue the use of the product; </w:t>
      </w:r>
    </w:p>
    <w:p w14:paraId="74306024" w14:textId="77777777" w:rsidR="00655702" w:rsidRPr="000B27B1" w:rsidRDefault="00A54C13"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replace or modify the product to provide a non-infringing product that is the functional equivalent; or </w:t>
      </w:r>
    </w:p>
    <w:p w14:paraId="7EE5486D" w14:textId="77777777" w:rsidR="00655702" w:rsidRPr="000B27B1" w:rsidRDefault="001C6A4B"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in the event that the Contractor cannot do (1) or (2) </w:t>
      </w:r>
      <w:r w:rsidR="00A54C13" w:rsidRPr="000B27B1">
        <w:rPr>
          <w:rFonts w:asciiTheme="minorHAnsi" w:hAnsiTheme="minorHAnsi" w:cstheme="minorHAnsi"/>
          <w:sz w:val="20"/>
          <w:szCs w:val="20"/>
        </w:rPr>
        <w:t xml:space="preserve">refund the purchase price less a reasonable allowance for use that is agreed to by both parties.  </w:t>
      </w:r>
    </w:p>
    <w:p w14:paraId="3D186779" w14:textId="77777777" w:rsidR="00655702"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State will</w:t>
      </w:r>
      <w:r w:rsidR="00655702" w:rsidRPr="000B27B1">
        <w:rPr>
          <w:rFonts w:asciiTheme="minorHAnsi" w:hAnsiTheme="minorHAnsi" w:cstheme="minorHAnsi"/>
          <w:sz w:val="20"/>
          <w:szCs w:val="20"/>
        </w:rPr>
        <w:t>:</w:t>
      </w:r>
    </w:p>
    <w:p w14:paraId="6C4659C2" w14:textId="77777777" w:rsidR="00655702" w:rsidRPr="000B27B1" w:rsidRDefault="00A54C13" w:rsidP="003F1F7B">
      <w:pPr>
        <w:pStyle w:val="ListParagraph"/>
        <w:numPr>
          <w:ilvl w:val="0"/>
          <w:numId w:val="15"/>
        </w:numPr>
        <w:ind w:left="1440"/>
        <w:rPr>
          <w:rFonts w:asciiTheme="minorHAnsi" w:hAnsiTheme="minorHAnsi" w:cstheme="minorHAnsi"/>
          <w:sz w:val="20"/>
          <w:szCs w:val="20"/>
        </w:rPr>
      </w:pPr>
      <w:r w:rsidRPr="000B27B1">
        <w:rPr>
          <w:rFonts w:asciiTheme="minorHAnsi" w:hAnsiTheme="minorHAnsi" w:cstheme="minorHAnsi"/>
          <w:sz w:val="20"/>
          <w:szCs w:val="20"/>
        </w:rPr>
        <w:t xml:space="preserve">promptly notify Contractor in writing of the claim or suit; </w:t>
      </w:r>
    </w:p>
    <w:p w14:paraId="61EE4848" w14:textId="77777777" w:rsidR="00CC166B" w:rsidRPr="000B27B1" w:rsidRDefault="00CC166B" w:rsidP="003F1F7B">
      <w:pPr>
        <w:pStyle w:val="ListParagraph"/>
        <w:numPr>
          <w:ilvl w:val="0"/>
          <w:numId w:val="15"/>
        </w:numPr>
        <w:ind w:left="1440"/>
        <w:rPr>
          <w:rFonts w:asciiTheme="minorHAnsi" w:hAnsiTheme="minorHAnsi" w:cstheme="minorHAnsi"/>
          <w:sz w:val="20"/>
          <w:szCs w:val="20"/>
        </w:rPr>
      </w:pPr>
      <w:r w:rsidRPr="000B27B1">
        <w:rPr>
          <w:rFonts w:asciiTheme="minorHAnsi" w:hAnsiTheme="minorHAnsi" w:cstheme="minorHAnsi"/>
          <w:sz w:val="20"/>
          <w:szCs w:val="20"/>
        </w:rPr>
        <w:t xml:space="preserve">give </w:t>
      </w:r>
      <w:r w:rsidR="00A54C13" w:rsidRPr="000B27B1">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0D57E613" w14:textId="77777777" w:rsidR="00CC166B"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00221A4F"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State’s unauthorized combination, operation, or use of a product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with any product, device, or Software not supplied by Contractor; </w:t>
      </w:r>
    </w:p>
    <w:p w14:paraId="3757ED0A"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State’s unauthorized alteration or modification of any product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w:t>
      </w:r>
    </w:p>
    <w:p w14:paraId="432D7625"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21A45AE" w14:textId="77777777" w:rsidR="00A54C13"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the State’s failure to promptly implement a required update or modification to the product provided by Contractor</w:t>
      </w:r>
      <w:r w:rsidR="00BF1D97" w:rsidRPr="000B27B1">
        <w:rPr>
          <w:rFonts w:asciiTheme="minorHAnsi" w:hAnsiTheme="minorHAnsi" w:cstheme="minorHAnsi"/>
          <w:sz w:val="20"/>
          <w:szCs w:val="20"/>
        </w:rPr>
        <w:t>.</w:t>
      </w:r>
      <w:r w:rsidRPr="000B27B1">
        <w:rPr>
          <w:rFonts w:asciiTheme="minorHAnsi" w:hAnsiTheme="minorHAnsi" w:cstheme="minorHAnsi"/>
          <w:sz w:val="20"/>
          <w:szCs w:val="20"/>
        </w:rPr>
        <w:t xml:space="preserve"> </w:t>
      </w:r>
    </w:p>
    <w:p w14:paraId="04EFEEB2" w14:textId="77777777" w:rsidR="00CC166B"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3A4C4E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Subject to the New Jersey Tort Claims Act (N.J.S.A. 59:1-1 </w:t>
      </w:r>
      <w:r w:rsidRPr="000B27B1">
        <w:rPr>
          <w:rFonts w:asciiTheme="minorHAnsi" w:hAnsiTheme="minorHAnsi" w:cstheme="minorHAnsi"/>
          <w:sz w:val="20"/>
          <w:szCs w:val="20"/>
          <w:lang w:val="x-none"/>
        </w:rPr>
        <w:t>et seq.</w:t>
      </w:r>
      <w:r w:rsidRPr="000B27B1">
        <w:rPr>
          <w:rFonts w:asciiTheme="minorHAnsi" w:hAnsiTheme="minorHAnsi" w:cstheme="minorHAnsi"/>
          <w:sz w:val="20"/>
          <w:szCs w:val="20"/>
        </w:rPr>
        <w:t xml:space="preserve">), the New Jersey Contractual Liability Act (N.J.S.A. 59:13-1 </w:t>
      </w:r>
      <w:r w:rsidRPr="000B27B1">
        <w:rPr>
          <w:rFonts w:asciiTheme="minorHAnsi" w:hAnsiTheme="minorHAnsi" w:cstheme="minorHAnsi"/>
          <w:sz w:val="20"/>
          <w:szCs w:val="20"/>
          <w:lang w:val="x-none"/>
        </w:rPr>
        <w:t>et seq.</w:t>
      </w:r>
      <w:r w:rsidRPr="000B27B1">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 Contractor’s exclusive remedy for these claims;</w:t>
      </w:r>
    </w:p>
    <w:p w14:paraId="6322D27E" w14:textId="77777777" w:rsidR="00A54C13" w:rsidRPr="000B27B1" w:rsidRDefault="00A54C13" w:rsidP="0084189F">
      <w:pPr>
        <w:spacing w:after="0" w:line="240" w:lineRule="auto"/>
        <w:jc w:val="both"/>
        <w:rPr>
          <w:rFonts w:cstheme="minorHAnsi"/>
          <w:sz w:val="20"/>
          <w:szCs w:val="20"/>
        </w:rPr>
      </w:pPr>
    </w:p>
    <w:p w14:paraId="49F2204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68CD7BAA" w14:textId="77777777" w:rsidR="00BF1D97" w:rsidRPr="000B27B1" w:rsidRDefault="00BF1D97"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2E0E1F3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State of New Jersey will not indemnify, defend, pay or reimburse for claims or take similar actions on behalf of the Contractor.</w:t>
      </w:r>
    </w:p>
    <w:p w14:paraId="6F8F2AC2" w14:textId="77777777" w:rsidR="00624501" w:rsidRPr="000B27B1" w:rsidRDefault="00624501" w:rsidP="0084189F">
      <w:pPr>
        <w:spacing w:after="0" w:line="240" w:lineRule="auto"/>
        <w:jc w:val="both"/>
        <w:rPr>
          <w:rFonts w:cstheme="minorHAnsi"/>
          <w:sz w:val="20"/>
          <w:szCs w:val="20"/>
        </w:rPr>
      </w:pPr>
    </w:p>
    <w:p w14:paraId="54E1E746" w14:textId="77777777" w:rsidR="00E81C45" w:rsidRPr="000B27B1" w:rsidRDefault="00E81C45" w:rsidP="0034517D">
      <w:pPr>
        <w:pStyle w:val="Heading2"/>
        <w:rPr>
          <w:rFonts w:asciiTheme="minorHAnsi" w:hAnsiTheme="minorHAnsi" w:cstheme="minorHAnsi"/>
        </w:rPr>
      </w:pPr>
      <w:bookmarkStart w:id="546" w:name="_Toc167206239"/>
      <w:r w:rsidRPr="000B27B1">
        <w:rPr>
          <w:rFonts w:asciiTheme="minorHAnsi" w:hAnsiTheme="minorHAnsi" w:cstheme="minorHAnsi"/>
        </w:rPr>
        <w:t>INSURANCE</w:t>
      </w:r>
      <w:bookmarkEnd w:id="546"/>
    </w:p>
    <w:p w14:paraId="18ADBF1E" w14:textId="77777777" w:rsidR="00331B97" w:rsidRPr="000B27B1" w:rsidRDefault="00331B97" w:rsidP="0034517D">
      <w:pPr>
        <w:pStyle w:val="Heading3"/>
        <w:rPr>
          <w:rFonts w:cstheme="minorHAnsi"/>
        </w:rPr>
      </w:pPr>
      <w:bookmarkStart w:id="547" w:name="_Toc400531536"/>
      <w:bookmarkStart w:id="548" w:name="_Toc428534007"/>
      <w:bookmarkStart w:id="549" w:name="_Toc32310729"/>
      <w:bookmarkStart w:id="550" w:name="_Toc167206240"/>
      <w:r w:rsidRPr="000B27B1">
        <w:rPr>
          <w:rFonts w:cstheme="minorHAnsi"/>
        </w:rPr>
        <w:t>PROFESSIONAL LIABILITY INSURANCE</w:t>
      </w:r>
      <w:bookmarkEnd w:id="547"/>
      <w:bookmarkEnd w:id="548"/>
      <w:bookmarkEnd w:id="549"/>
      <w:bookmarkEnd w:id="550"/>
    </w:p>
    <w:p w14:paraId="5C8996F2" w14:textId="77777777" w:rsidR="00331B97" w:rsidRPr="000B27B1" w:rsidRDefault="003A12F1" w:rsidP="0084189F">
      <w:pPr>
        <w:spacing w:after="0" w:line="240" w:lineRule="auto"/>
        <w:rPr>
          <w:rFonts w:cstheme="minorHAnsi"/>
          <w:sz w:val="20"/>
          <w:szCs w:val="20"/>
        </w:rPr>
      </w:pPr>
      <w:r w:rsidRPr="000B27B1">
        <w:rPr>
          <w:rFonts w:cstheme="minorHAnsi"/>
          <w:sz w:val="20"/>
          <w:szCs w:val="20"/>
        </w:rPr>
        <w:t>Section 4.2 of the SSTC</w:t>
      </w:r>
      <w:r w:rsidR="00331B97" w:rsidRPr="000B27B1">
        <w:rPr>
          <w:rFonts w:cstheme="minorHAnsi"/>
          <w:sz w:val="20"/>
          <w:szCs w:val="20"/>
        </w:rPr>
        <w:t xml:space="preserve"> is </w:t>
      </w:r>
      <w:r w:rsidRPr="000B27B1">
        <w:rPr>
          <w:rFonts w:cstheme="minorHAnsi"/>
          <w:sz w:val="20"/>
          <w:szCs w:val="20"/>
        </w:rPr>
        <w:t>supplemented with the following:</w:t>
      </w:r>
      <w:r w:rsidR="00331B97" w:rsidRPr="000B27B1">
        <w:rPr>
          <w:rFonts w:cstheme="minorHAnsi"/>
          <w:sz w:val="20"/>
          <w:szCs w:val="20"/>
        </w:rPr>
        <w:t xml:space="preserve">  </w:t>
      </w:r>
    </w:p>
    <w:p w14:paraId="2570B2D5" w14:textId="77777777" w:rsidR="00331B97" w:rsidRPr="000B27B1" w:rsidRDefault="00331B97" w:rsidP="0084189F">
      <w:pPr>
        <w:spacing w:after="0" w:line="240" w:lineRule="auto"/>
        <w:rPr>
          <w:rFonts w:cstheme="minorHAnsi"/>
          <w:sz w:val="20"/>
          <w:szCs w:val="20"/>
        </w:rPr>
      </w:pPr>
    </w:p>
    <w:p w14:paraId="6F8964F3" w14:textId="2A434614" w:rsidR="00331B97" w:rsidRPr="000B27B1" w:rsidRDefault="00331B97" w:rsidP="0084189F">
      <w:pPr>
        <w:spacing w:after="0" w:line="240" w:lineRule="auto"/>
        <w:jc w:val="both"/>
        <w:rPr>
          <w:rFonts w:cstheme="minorHAnsi"/>
          <w:sz w:val="20"/>
          <w:szCs w:val="20"/>
        </w:rPr>
      </w:pPr>
      <w:r w:rsidRPr="000B27B1">
        <w:rPr>
          <w:rFonts w:cstheme="minorHAnsi"/>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6A4ABA">
        <w:rPr>
          <w:rFonts w:cstheme="minorHAnsi"/>
          <w:sz w:val="20"/>
          <w:szCs w:val="20"/>
        </w:rPr>
        <w:t xml:space="preserve"> of</w:t>
      </w:r>
      <w:r w:rsidRPr="000B27B1">
        <w:rPr>
          <w:rFonts w:cstheme="minorHAnsi"/>
          <w:sz w:val="20"/>
          <w:szCs w:val="20"/>
        </w:rPr>
        <w:t xml:space="preserve"> the professional obligations performed pursuant to the requirements of this </w:t>
      </w:r>
      <w:r w:rsidRPr="000B27B1">
        <w:rPr>
          <w:rFonts w:cstheme="minorHAnsi"/>
          <w:color w:val="000000"/>
          <w:sz w:val="20"/>
          <w:szCs w:val="20"/>
        </w:rPr>
        <w:t>Contract.</w:t>
      </w:r>
      <w:r w:rsidRPr="000B27B1">
        <w:rPr>
          <w:rFonts w:cstheme="minorHAnsi"/>
          <w:sz w:val="20"/>
          <w:szCs w:val="20"/>
        </w:rPr>
        <w:t xml:space="preserve"> The insuran</w:t>
      </w:r>
      <w:r w:rsidR="009232C2" w:rsidRPr="000B27B1">
        <w:rPr>
          <w:rFonts w:cstheme="minorHAnsi"/>
          <w:sz w:val="20"/>
          <w:szCs w:val="20"/>
        </w:rPr>
        <w:t>ce shall be in the amount of no</w:t>
      </w:r>
      <w:r w:rsidRPr="000B27B1">
        <w:rPr>
          <w:rFonts w:cstheme="minorHAnsi"/>
          <w:sz w:val="20"/>
          <w:szCs w:val="20"/>
        </w:rPr>
        <w:t xml:space="preserve"> less than </w:t>
      </w:r>
      <w:r w:rsidR="009232C2" w:rsidRPr="000B27B1">
        <w:rPr>
          <w:rFonts w:cstheme="minorHAnsi"/>
          <w:sz w:val="20"/>
          <w:szCs w:val="20"/>
        </w:rPr>
        <w:t>$3</w:t>
      </w:r>
      <w:r w:rsidRPr="000B27B1">
        <w:rPr>
          <w:rFonts w:cstheme="minorHAnsi"/>
          <w:sz w:val="20"/>
          <w:szCs w:val="20"/>
        </w:rPr>
        <w:t xml:space="preserve">,000,000 </w:t>
      </w:r>
      <w:r w:rsidR="00D447C8" w:rsidRPr="000B27B1">
        <w:rPr>
          <w:rFonts w:cstheme="minorHAnsi"/>
          <w:sz w:val="20"/>
          <w:szCs w:val="20"/>
        </w:rPr>
        <w:t xml:space="preserve">per each </w:t>
      </w:r>
      <w:r w:rsidR="00C8581F" w:rsidRPr="000B27B1">
        <w:rPr>
          <w:rFonts w:cstheme="minorHAnsi"/>
          <w:sz w:val="20"/>
          <w:szCs w:val="20"/>
        </w:rPr>
        <w:t>occurrence</w:t>
      </w:r>
      <w:r w:rsidR="00D447C8" w:rsidRPr="000B27B1">
        <w:rPr>
          <w:rFonts w:cstheme="minorHAnsi"/>
          <w:sz w:val="20"/>
          <w:szCs w:val="20"/>
        </w:rPr>
        <w:t xml:space="preserve">, </w:t>
      </w:r>
      <w:r w:rsidRPr="000B27B1">
        <w:rPr>
          <w:rFonts w:cstheme="minorHAnsi"/>
          <w:sz w:val="20"/>
          <w:szCs w:val="20"/>
        </w:rPr>
        <w:t xml:space="preserve">and in such policy forms as </w:t>
      </w:r>
      <w:r w:rsidR="00C449CB" w:rsidRPr="000B27B1">
        <w:rPr>
          <w:rFonts w:cstheme="minorHAnsi"/>
          <w:sz w:val="20"/>
          <w:szCs w:val="20"/>
        </w:rPr>
        <w:t>shall be approved by the State.</w:t>
      </w:r>
      <w:r w:rsidRPr="000B27B1">
        <w:rPr>
          <w:rFonts w:cstheme="minorHAnsi"/>
          <w:sz w:val="20"/>
          <w:szCs w:val="20"/>
        </w:rPr>
        <w:t xml:space="preserve"> If the Contractor has claims-made coverage and subsequently changes carriers during the term of this </w:t>
      </w:r>
      <w:r w:rsidRPr="000B27B1">
        <w:rPr>
          <w:rFonts w:cstheme="minorHAnsi"/>
          <w:color w:val="000000"/>
          <w:sz w:val="20"/>
          <w:szCs w:val="20"/>
        </w:rPr>
        <w:t>Contract</w:t>
      </w:r>
      <w:r w:rsidRPr="000B27B1">
        <w:rPr>
          <w:rFonts w:cstheme="minorHAnsi"/>
          <w:sz w:val="20"/>
          <w:szCs w:val="20"/>
        </w:rPr>
        <w:t>, it shall obtain from its new Errors and Omissions, Professional Liability Insurance, and/or Professional Malpractice Insurance carrier an endorsement for retroactive coverage.</w:t>
      </w:r>
    </w:p>
    <w:p w14:paraId="207ACBC2" w14:textId="61D681A4" w:rsidR="00331B97" w:rsidRPr="000B27B1" w:rsidRDefault="00331B97" w:rsidP="0084189F">
      <w:pPr>
        <w:spacing w:after="0" w:line="240" w:lineRule="auto"/>
        <w:rPr>
          <w:rFonts w:cstheme="minorHAnsi"/>
          <w:sz w:val="20"/>
          <w:szCs w:val="20"/>
        </w:rPr>
      </w:pPr>
    </w:p>
    <w:p w14:paraId="21E78DDF" w14:textId="77777777" w:rsidR="00331B97" w:rsidRPr="000B27B1" w:rsidRDefault="00331B97" w:rsidP="0034517D">
      <w:pPr>
        <w:pStyle w:val="Heading3"/>
        <w:rPr>
          <w:rFonts w:cstheme="minorHAnsi"/>
        </w:rPr>
      </w:pPr>
      <w:bookmarkStart w:id="551" w:name="_Toc32310730"/>
      <w:bookmarkStart w:id="552" w:name="_Toc167206241"/>
      <w:r w:rsidRPr="000B27B1">
        <w:rPr>
          <w:rFonts w:cstheme="minorHAnsi"/>
        </w:rPr>
        <w:t>CYBER BREACH INSURANCE</w:t>
      </w:r>
      <w:bookmarkEnd w:id="551"/>
      <w:bookmarkEnd w:id="552"/>
    </w:p>
    <w:p w14:paraId="193E6844" w14:textId="24BE3863" w:rsidR="00331B97" w:rsidRPr="000B27B1" w:rsidRDefault="001447E2" w:rsidP="0084189F">
      <w:pPr>
        <w:spacing w:after="0" w:line="240" w:lineRule="auto"/>
        <w:rPr>
          <w:rFonts w:cstheme="minorHAnsi"/>
          <w:sz w:val="20"/>
          <w:szCs w:val="20"/>
        </w:rPr>
      </w:pPr>
      <w:r w:rsidRPr="000B27B1">
        <w:rPr>
          <w:rFonts w:cstheme="minorHAnsi"/>
          <w:sz w:val="20"/>
          <w:szCs w:val="20"/>
        </w:rPr>
        <w:t>Not applicable to this procurement.</w:t>
      </w:r>
    </w:p>
    <w:p w14:paraId="0A32A9A3" w14:textId="77777777" w:rsidR="00331B97" w:rsidRPr="000B27B1" w:rsidRDefault="00331B97" w:rsidP="0084189F">
      <w:pPr>
        <w:spacing w:after="0" w:line="240" w:lineRule="auto"/>
        <w:rPr>
          <w:rFonts w:cstheme="minorHAnsi"/>
          <w:sz w:val="20"/>
          <w:szCs w:val="20"/>
        </w:rPr>
      </w:pPr>
    </w:p>
    <w:p w14:paraId="77B3A2B5" w14:textId="77777777" w:rsidR="00E81C45" w:rsidRPr="000B27B1" w:rsidRDefault="00E81C45" w:rsidP="0034517D">
      <w:pPr>
        <w:pStyle w:val="Heading3"/>
        <w:rPr>
          <w:rFonts w:cstheme="minorHAnsi"/>
        </w:rPr>
      </w:pPr>
      <w:bookmarkStart w:id="553" w:name="_Toc167206242"/>
      <w:r w:rsidRPr="000B27B1">
        <w:rPr>
          <w:rFonts w:cstheme="minorHAnsi"/>
        </w:rPr>
        <w:t xml:space="preserve">LIMITATION OF </w:t>
      </w:r>
      <w:r w:rsidR="008955D8" w:rsidRPr="000B27B1">
        <w:rPr>
          <w:rFonts w:cstheme="minorHAnsi"/>
        </w:rPr>
        <w:t xml:space="preserve">LIABILITY </w:t>
      </w:r>
      <w:r w:rsidRPr="000B27B1">
        <w:rPr>
          <w:rFonts w:cstheme="minorHAnsi"/>
        </w:rPr>
        <w:t>OPTIONS</w:t>
      </w:r>
      <w:bookmarkEnd w:id="553"/>
    </w:p>
    <w:p w14:paraId="625CC7DB" w14:textId="77777777" w:rsidR="00C11E9E" w:rsidRPr="000B27B1" w:rsidRDefault="00C11E9E" w:rsidP="00241378">
      <w:pPr>
        <w:keepNext/>
        <w:spacing w:after="0" w:line="240" w:lineRule="auto"/>
        <w:jc w:val="both"/>
        <w:rPr>
          <w:rFonts w:cstheme="minorHAnsi"/>
          <w:sz w:val="20"/>
          <w:szCs w:val="20"/>
        </w:rPr>
      </w:pPr>
      <w:r w:rsidRPr="000B27B1">
        <w:rPr>
          <w:rFonts w:cstheme="minorHAnsi"/>
          <w:sz w:val="20"/>
          <w:szCs w:val="20"/>
        </w:rPr>
        <w:t>Section 4.</w:t>
      </w:r>
      <w:r w:rsidR="006D4FF1" w:rsidRPr="000B27B1">
        <w:rPr>
          <w:rFonts w:cstheme="minorHAnsi"/>
          <w:sz w:val="20"/>
          <w:szCs w:val="20"/>
        </w:rPr>
        <w:t>0</w:t>
      </w:r>
      <w:r w:rsidRPr="000B27B1">
        <w:rPr>
          <w:rFonts w:cstheme="minorHAnsi"/>
          <w:sz w:val="20"/>
          <w:szCs w:val="20"/>
        </w:rPr>
        <w:t xml:space="preserve"> of the SSTC is supplemented with the following:</w:t>
      </w:r>
    </w:p>
    <w:p w14:paraId="1C6C0084" w14:textId="77777777" w:rsidR="00241378" w:rsidRPr="000B27B1" w:rsidRDefault="00241378" w:rsidP="00241378">
      <w:pPr>
        <w:keepNext/>
        <w:spacing w:after="0" w:line="240" w:lineRule="auto"/>
        <w:jc w:val="both"/>
        <w:rPr>
          <w:rFonts w:cstheme="minorHAnsi"/>
          <w:b/>
          <w:sz w:val="20"/>
          <w:szCs w:val="20"/>
        </w:rPr>
      </w:pPr>
    </w:p>
    <w:p w14:paraId="765C8744" w14:textId="77777777" w:rsidR="00C11E9E" w:rsidRPr="000B27B1" w:rsidRDefault="00C11E9E" w:rsidP="0084189F">
      <w:pPr>
        <w:spacing w:after="0" w:line="240" w:lineRule="auto"/>
        <w:jc w:val="both"/>
        <w:rPr>
          <w:rFonts w:cstheme="minorHAnsi"/>
          <w:b/>
          <w:sz w:val="20"/>
          <w:szCs w:val="20"/>
        </w:rPr>
      </w:pPr>
      <w:r w:rsidRPr="000B27B1">
        <w:rPr>
          <w:rFonts w:cstheme="minorHAnsi"/>
          <w:b/>
          <w:sz w:val="20"/>
          <w:szCs w:val="20"/>
        </w:rPr>
        <w:t>4.</w:t>
      </w:r>
      <w:r w:rsidR="006D4FF1" w:rsidRPr="000B27B1">
        <w:rPr>
          <w:rFonts w:cstheme="minorHAnsi"/>
          <w:b/>
          <w:sz w:val="20"/>
          <w:szCs w:val="20"/>
        </w:rPr>
        <w:t>3</w:t>
      </w:r>
      <w:r w:rsidRPr="000B27B1">
        <w:rPr>
          <w:rFonts w:cstheme="minorHAnsi"/>
          <w:b/>
          <w:sz w:val="20"/>
          <w:szCs w:val="20"/>
        </w:rPr>
        <w:t xml:space="preserve"> LIMITATION OF LIABILITY</w:t>
      </w:r>
    </w:p>
    <w:p w14:paraId="56BE2833" w14:textId="77777777" w:rsidR="00C11E9E" w:rsidRPr="000B27B1" w:rsidRDefault="00C11E9E" w:rsidP="00B81873">
      <w:pPr>
        <w:spacing w:after="0" w:line="240" w:lineRule="auto"/>
        <w:jc w:val="both"/>
        <w:rPr>
          <w:rFonts w:cstheme="minorHAnsi"/>
          <w:sz w:val="20"/>
          <w:szCs w:val="20"/>
        </w:rPr>
      </w:pPr>
      <w:r w:rsidRPr="000B27B1">
        <w:rPr>
          <w:rFonts w:cstheme="minorHAnsi"/>
          <w:sz w:val="20"/>
          <w:szCs w:val="20"/>
        </w:rPr>
        <w:t>The Contractor’s liability to the State for actual, direct damages resulting from the Contractor’s performance or non-performance</w:t>
      </w:r>
      <w:r w:rsidR="00E42FA3" w:rsidRPr="000B27B1">
        <w:rPr>
          <w:rFonts w:cstheme="minorHAnsi"/>
          <w:sz w:val="20"/>
          <w:szCs w:val="20"/>
        </w:rPr>
        <w:t xml:space="preserve"> of</w:t>
      </w:r>
      <w:r w:rsidRPr="000B27B1">
        <w:rPr>
          <w:rFonts w:cstheme="minorHAnsi"/>
          <w:sz w:val="20"/>
          <w:szCs w:val="20"/>
        </w:rPr>
        <w:t xml:space="preserve">, or in any manner related to this </w:t>
      </w:r>
      <w:r w:rsidRPr="000B27B1">
        <w:rPr>
          <w:rFonts w:cstheme="minorHAnsi"/>
          <w:color w:val="000000"/>
          <w:sz w:val="20"/>
          <w:szCs w:val="20"/>
        </w:rPr>
        <w:t>Contract</w:t>
      </w:r>
      <w:r w:rsidRPr="000B27B1">
        <w:rPr>
          <w:rFonts w:cstheme="minorHAnsi"/>
          <w:sz w:val="20"/>
          <w:szCs w:val="20"/>
        </w:rPr>
        <w:t xml:space="preserve">, for any and all claims, shall be limited in the aggregate to </w:t>
      </w:r>
      <w:r w:rsidR="00060BEB" w:rsidRPr="000B27B1">
        <w:rPr>
          <w:rFonts w:cstheme="minorHAnsi"/>
          <w:sz w:val="20"/>
          <w:szCs w:val="20"/>
        </w:rPr>
        <w:t>2</w:t>
      </w:r>
      <w:r w:rsidR="008730EE" w:rsidRPr="000B27B1">
        <w:rPr>
          <w:rFonts w:cstheme="minorHAnsi"/>
          <w:sz w:val="20"/>
          <w:szCs w:val="20"/>
        </w:rPr>
        <w:t>00</w:t>
      </w:r>
      <w:r w:rsidRPr="000B27B1">
        <w:rPr>
          <w:rFonts w:cstheme="minorHAnsi"/>
          <w:sz w:val="20"/>
          <w:szCs w:val="20"/>
        </w:rPr>
        <w:t xml:space="preserve">% of the total value of this </w:t>
      </w:r>
      <w:r w:rsidRPr="000B27B1">
        <w:rPr>
          <w:rFonts w:cstheme="minorHAnsi"/>
          <w:color w:val="000000"/>
          <w:sz w:val="20"/>
          <w:szCs w:val="20"/>
        </w:rPr>
        <w:t>Contract</w:t>
      </w:r>
      <w:r w:rsidR="00060BEB" w:rsidRPr="000B27B1">
        <w:rPr>
          <w:rFonts w:cstheme="minorHAnsi"/>
          <w:color w:val="000000"/>
          <w:sz w:val="20"/>
          <w:szCs w:val="20"/>
        </w:rPr>
        <w:t>.</w:t>
      </w:r>
      <w:r w:rsidR="00060BEB" w:rsidRPr="000B27B1">
        <w:rPr>
          <w:rFonts w:cstheme="minorHAnsi"/>
          <w:sz w:val="20"/>
          <w:szCs w:val="20"/>
        </w:rPr>
        <w:t xml:space="preserve">  This</w:t>
      </w:r>
      <w:r w:rsidRPr="000B27B1">
        <w:rPr>
          <w:rFonts w:cstheme="minorHAnsi"/>
          <w:sz w:val="20"/>
          <w:szCs w:val="20"/>
        </w:rPr>
        <w:t xml:space="preserve"> limitation of liability shall not apply to the following:</w:t>
      </w:r>
    </w:p>
    <w:p w14:paraId="581906F7"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caused by negligence or willful misconduct of the Contractor;</w:t>
      </w:r>
    </w:p>
    <w:p w14:paraId="532D14C9"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The Contractor’s breach of its obligations of confidentiality; and</w:t>
      </w:r>
    </w:p>
    <w:p w14:paraId="038341CF"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The Contractor’s liability with respect to copyright indemnification.</w:t>
      </w:r>
    </w:p>
    <w:p w14:paraId="5D804D0F" w14:textId="77777777" w:rsidR="00060BEB" w:rsidRPr="000B27B1" w:rsidRDefault="00C11E9E" w:rsidP="00B81873">
      <w:pPr>
        <w:spacing w:after="0" w:line="240" w:lineRule="auto"/>
        <w:rPr>
          <w:rFonts w:cstheme="minorHAnsi"/>
          <w:sz w:val="20"/>
          <w:szCs w:val="20"/>
        </w:rPr>
      </w:pPr>
      <w:r w:rsidRPr="000B27B1">
        <w:rPr>
          <w:rFonts w:cstheme="minorHAnsi"/>
          <w:sz w:val="20"/>
          <w:szCs w:val="20"/>
        </w:rPr>
        <w:t>The Contractor’s indemnification obligation is not limited by but is in additi</w:t>
      </w:r>
      <w:r w:rsidR="00B81873" w:rsidRPr="000B27B1">
        <w:rPr>
          <w:rFonts w:cstheme="minorHAnsi"/>
          <w:sz w:val="20"/>
          <w:szCs w:val="20"/>
        </w:rPr>
        <w:t xml:space="preserve">on to the insurance obligations.  </w:t>
      </w:r>
    </w:p>
    <w:p w14:paraId="1E190E65" w14:textId="77777777" w:rsidR="00C11E9E" w:rsidRPr="000B27B1" w:rsidRDefault="00C11E9E" w:rsidP="00B81873">
      <w:pPr>
        <w:spacing w:after="0" w:line="240" w:lineRule="auto"/>
        <w:rPr>
          <w:rFonts w:cstheme="minorHAnsi"/>
          <w:sz w:val="20"/>
          <w:szCs w:val="20"/>
        </w:rPr>
      </w:pPr>
      <w:r w:rsidRPr="000B27B1">
        <w:rPr>
          <w:rFonts w:cstheme="minorHAnsi"/>
          <w:sz w:val="20"/>
          <w:szCs w:val="20"/>
        </w:rPr>
        <w:t>The Contractor shall not be liable for special, consequential, or incidental damages.</w:t>
      </w:r>
    </w:p>
    <w:p w14:paraId="2AED08AA" w14:textId="77777777" w:rsidR="00C11E9E" w:rsidRPr="000B27B1" w:rsidRDefault="00C11E9E" w:rsidP="0084189F">
      <w:pPr>
        <w:spacing w:after="0" w:line="240" w:lineRule="auto"/>
        <w:rPr>
          <w:rFonts w:cstheme="minorHAnsi"/>
          <w:sz w:val="20"/>
          <w:szCs w:val="20"/>
        </w:rPr>
      </w:pPr>
    </w:p>
    <w:p w14:paraId="6F83793B" w14:textId="77777777" w:rsidR="00CC4C3A" w:rsidRPr="000B27B1" w:rsidRDefault="00CC4C3A" w:rsidP="0084189F">
      <w:pPr>
        <w:spacing w:after="0" w:line="240" w:lineRule="auto"/>
        <w:rPr>
          <w:rFonts w:cstheme="minorHAnsi"/>
          <w:b/>
          <w:sz w:val="20"/>
          <w:szCs w:val="20"/>
        </w:rPr>
      </w:pPr>
      <w:r w:rsidRPr="000B27B1">
        <w:rPr>
          <w:rFonts w:cstheme="minorHAnsi"/>
          <w:b/>
          <w:sz w:val="20"/>
          <w:szCs w:val="20"/>
        </w:rPr>
        <w:br w:type="page"/>
      </w:r>
    </w:p>
    <w:p w14:paraId="21CEB94E" w14:textId="77777777" w:rsidR="007C2018" w:rsidRPr="000B27B1" w:rsidRDefault="00FE1904" w:rsidP="0084189F">
      <w:pPr>
        <w:pStyle w:val="Heading1"/>
        <w:rPr>
          <w:rFonts w:asciiTheme="minorHAnsi" w:hAnsiTheme="minorHAnsi" w:cstheme="minorHAnsi"/>
          <w:sz w:val="20"/>
          <w:szCs w:val="20"/>
        </w:rPr>
      </w:pPr>
      <w:bookmarkStart w:id="554" w:name="_Toc167206243"/>
      <w:r w:rsidRPr="000B27B1">
        <w:rPr>
          <w:rFonts w:asciiTheme="minorHAnsi" w:hAnsiTheme="minorHAnsi" w:cstheme="minorHAnsi"/>
          <w:sz w:val="20"/>
          <w:szCs w:val="20"/>
        </w:rPr>
        <w:lastRenderedPageBreak/>
        <w:t>QUOTE EVALUATION AND AWARD</w:t>
      </w:r>
      <w:bookmarkEnd w:id="554"/>
    </w:p>
    <w:p w14:paraId="12A7BC55" w14:textId="77777777" w:rsidR="00A67A2F" w:rsidRPr="000B27B1" w:rsidRDefault="00A67A2F" w:rsidP="0084189F">
      <w:pPr>
        <w:spacing w:after="0" w:line="240" w:lineRule="auto"/>
        <w:jc w:val="both"/>
        <w:rPr>
          <w:rFonts w:cstheme="minorHAnsi"/>
          <w:b/>
          <w:sz w:val="20"/>
          <w:szCs w:val="20"/>
        </w:rPr>
      </w:pPr>
    </w:p>
    <w:p w14:paraId="47F0B7EF" w14:textId="77777777" w:rsidR="005034F5" w:rsidRPr="000B27B1" w:rsidRDefault="005034F5" w:rsidP="0034517D">
      <w:pPr>
        <w:pStyle w:val="Heading2"/>
        <w:rPr>
          <w:rFonts w:asciiTheme="minorHAnsi" w:hAnsiTheme="minorHAnsi" w:cstheme="minorHAnsi"/>
        </w:rPr>
      </w:pPr>
      <w:bookmarkStart w:id="555" w:name="_Toc400531542"/>
      <w:bookmarkStart w:id="556" w:name="_Toc428534014"/>
      <w:bookmarkStart w:id="557" w:name="_Toc32310736"/>
      <w:bookmarkStart w:id="558" w:name="_Toc167206244"/>
      <w:r w:rsidRPr="000B27B1">
        <w:rPr>
          <w:rFonts w:asciiTheme="minorHAnsi" w:hAnsiTheme="minorHAnsi" w:cstheme="minorHAnsi"/>
        </w:rPr>
        <w:t>RIGHT TO WAIVE</w:t>
      </w:r>
      <w:bookmarkEnd w:id="555"/>
      <w:bookmarkEnd w:id="556"/>
      <w:bookmarkEnd w:id="557"/>
      <w:bookmarkEnd w:id="558"/>
    </w:p>
    <w:p w14:paraId="78CD285C"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0B27B1" w:rsidRDefault="00D8226E" w:rsidP="0084189F">
      <w:pPr>
        <w:spacing w:after="0" w:line="240" w:lineRule="auto"/>
        <w:jc w:val="both"/>
        <w:rPr>
          <w:rFonts w:cstheme="minorHAnsi"/>
          <w:sz w:val="20"/>
          <w:szCs w:val="20"/>
        </w:rPr>
      </w:pPr>
      <w:bookmarkStart w:id="559" w:name="_Toc400531543"/>
      <w:bookmarkStart w:id="560" w:name="_Toc428534015"/>
      <w:bookmarkStart w:id="561" w:name="_Toc32310737"/>
    </w:p>
    <w:p w14:paraId="11728591" w14:textId="77777777" w:rsidR="005034F5" w:rsidRPr="000B27B1" w:rsidRDefault="00D8226E" w:rsidP="0034517D">
      <w:pPr>
        <w:pStyle w:val="Heading2"/>
        <w:rPr>
          <w:rFonts w:asciiTheme="minorHAnsi" w:hAnsiTheme="minorHAnsi" w:cstheme="minorHAnsi"/>
        </w:rPr>
      </w:pPr>
      <w:bookmarkStart w:id="562" w:name="_Toc167206245"/>
      <w:r w:rsidRPr="000B27B1">
        <w:rPr>
          <w:rFonts w:asciiTheme="minorHAnsi" w:hAnsiTheme="minorHAnsi" w:cstheme="minorHAnsi"/>
        </w:rPr>
        <w:t>DIRECTOR’S RIGHT TO ACCEPT OR REJECT A QUOTE</w:t>
      </w:r>
      <w:bookmarkEnd w:id="559"/>
      <w:bookmarkEnd w:id="560"/>
      <w:bookmarkEnd w:id="561"/>
      <w:bookmarkEnd w:id="562"/>
    </w:p>
    <w:p w14:paraId="717ACF09" w14:textId="77777777" w:rsidR="005034F5" w:rsidRPr="000B27B1" w:rsidRDefault="005034F5" w:rsidP="0084189F">
      <w:pPr>
        <w:spacing w:after="0" w:line="240" w:lineRule="auto"/>
        <w:jc w:val="both"/>
        <w:rPr>
          <w:rFonts w:cstheme="minorHAnsi"/>
          <w:sz w:val="20"/>
          <w:szCs w:val="20"/>
        </w:rPr>
      </w:pPr>
      <w:r w:rsidRPr="000B27B1">
        <w:rPr>
          <w:rFonts w:cstheme="minorHAnsi"/>
          <w:color w:val="000000"/>
          <w:sz w:val="20"/>
          <w:szCs w:val="20"/>
        </w:rPr>
        <w:t xml:space="preserve">The Director reserves the right to reject any or all Quotes, or to award in whole or in part if deemed to be in the best interest of the State to do so. </w:t>
      </w:r>
      <w:r w:rsidRPr="000B27B1">
        <w:rPr>
          <w:rFonts w:cstheme="minorHAnsi"/>
          <w:sz w:val="20"/>
          <w:szCs w:val="20"/>
        </w:rPr>
        <w:t xml:space="preserve">The Director shall have authority to award </w:t>
      </w:r>
      <w:r w:rsidR="00CD6864" w:rsidRPr="000B27B1">
        <w:rPr>
          <w:rFonts w:cstheme="minorHAnsi"/>
          <w:color w:val="000000"/>
          <w:sz w:val="20"/>
          <w:szCs w:val="20"/>
        </w:rPr>
        <w:t>Contracts</w:t>
      </w:r>
      <w:r w:rsidRPr="000B27B1">
        <w:rPr>
          <w:rFonts w:cstheme="minorHAnsi"/>
          <w:sz w:val="20"/>
          <w:szCs w:val="20"/>
        </w:rPr>
        <w:t xml:space="preserve"> in accordance with </w:t>
      </w:r>
      <w:r w:rsidR="0037697F" w:rsidRPr="000B27B1">
        <w:rPr>
          <w:rFonts w:cstheme="minorHAnsi"/>
          <w:sz w:val="20"/>
          <w:szCs w:val="20"/>
        </w:rPr>
        <w:t>N.J.S.A.</w:t>
      </w:r>
      <w:r w:rsidRPr="000B27B1">
        <w:rPr>
          <w:rFonts w:cstheme="minorHAnsi"/>
          <w:sz w:val="20"/>
          <w:szCs w:val="20"/>
        </w:rPr>
        <w:t xml:space="preserve"> 52:34-12. </w:t>
      </w:r>
    </w:p>
    <w:p w14:paraId="0F65716D" w14:textId="77777777" w:rsidR="005034F5" w:rsidRPr="000B27B1" w:rsidRDefault="005034F5" w:rsidP="0084189F">
      <w:pPr>
        <w:spacing w:after="0" w:line="240" w:lineRule="auto"/>
        <w:jc w:val="both"/>
        <w:rPr>
          <w:rFonts w:cstheme="minorHAnsi"/>
          <w:sz w:val="20"/>
          <w:szCs w:val="20"/>
        </w:rPr>
      </w:pPr>
    </w:p>
    <w:p w14:paraId="41BD1E77" w14:textId="77777777" w:rsidR="00623441" w:rsidRPr="000B27B1" w:rsidRDefault="00623441" w:rsidP="0034517D">
      <w:pPr>
        <w:pStyle w:val="Heading2"/>
        <w:rPr>
          <w:rFonts w:asciiTheme="minorHAnsi" w:hAnsiTheme="minorHAnsi" w:cstheme="minorHAnsi"/>
        </w:rPr>
      </w:pPr>
      <w:bookmarkStart w:id="563" w:name="_Toc167206246"/>
      <w:r w:rsidRPr="000B27B1">
        <w:rPr>
          <w:rFonts w:asciiTheme="minorHAnsi" w:hAnsiTheme="minorHAnsi" w:cstheme="minorHAnsi"/>
        </w:rPr>
        <w:t>RECIPROCITY FOR JURISDICTIONAL BIDDER PREFERENCE</w:t>
      </w:r>
      <w:bookmarkEnd w:id="563"/>
    </w:p>
    <w:p w14:paraId="0F469A18" w14:textId="77777777" w:rsidR="00623441" w:rsidRPr="000B27B1" w:rsidRDefault="00623441" w:rsidP="0084189F">
      <w:pPr>
        <w:keepNext/>
        <w:spacing w:after="0" w:line="240" w:lineRule="auto"/>
        <w:jc w:val="both"/>
        <w:rPr>
          <w:rFonts w:cstheme="minorHAnsi"/>
          <w:sz w:val="20"/>
          <w:szCs w:val="20"/>
        </w:rPr>
      </w:pPr>
      <w:r w:rsidRPr="000B27B1">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0B27B1" w:rsidRDefault="00623441" w:rsidP="0084189F">
      <w:pPr>
        <w:spacing w:after="0" w:line="240" w:lineRule="auto"/>
        <w:jc w:val="both"/>
        <w:rPr>
          <w:rFonts w:cstheme="minorHAnsi"/>
          <w:sz w:val="20"/>
          <w:szCs w:val="20"/>
        </w:rPr>
      </w:pPr>
    </w:p>
    <w:p w14:paraId="5F2998AE" w14:textId="77777777" w:rsidR="00623441" w:rsidRPr="000B27B1" w:rsidRDefault="00623441" w:rsidP="0084189F">
      <w:pPr>
        <w:spacing w:after="0" w:line="240" w:lineRule="auto"/>
        <w:jc w:val="both"/>
        <w:rPr>
          <w:rFonts w:cstheme="minorHAnsi"/>
          <w:sz w:val="20"/>
          <w:szCs w:val="20"/>
        </w:rPr>
      </w:pPr>
      <w:r w:rsidRPr="000B27B1">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0B27B1" w:rsidRDefault="00623441" w:rsidP="0084189F">
      <w:pPr>
        <w:spacing w:after="0" w:line="240" w:lineRule="auto"/>
        <w:jc w:val="both"/>
        <w:rPr>
          <w:rFonts w:cstheme="minorHAnsi"/>
          <w:color w:val="000000"/>
          <w:sz w:val="20"/>
          <w:szCs w:val="20"/>
        </w:rPr>
      </w:pPr>
    </w:p>
    <w:p w14:paraId="16469E1E" w14:textId="77777777" w:rsidR="005034F5" w:rsidRPr="000B27B1" w:rsidRDefault="00D8226E" w:rsidP="0034517D">
      <w:pPr>
        <w:pStyle w:val="Heading2"/>
        <w:rPr>
          <w:rFonts w:asciiTheme="minorHAnsi" w:hAnsiTheme="minorHAnsi" w:cstheme="minorHAnsi"/>
        </w:rPr>
      </w:pPr>
      <w:bookmarkStart w:id="564" w:name="_Toc400531545"/>
      <w:bookmarkStart w:id="565" w:name="_Toc428534017"/>
      <w:bookmarkStart w:id="566" w:name="_Toc32310739"/>
      <w:bookmarkStart w:id="567" w:name="_Toc167206247"/>
      <w:r w:rsidRPr="000B27B1">
        <w:rPr>
          <w:rFonts w:asciiTheme="minorHAnsi" w:hAnsiTheme="minorHAnsi" w:cstheme="minorHAnsi"/>
        </w:rPr>
        <w:t>CLARIFICATION OF QUOTE</w:t>
      </w:r>
      <w:bookmarkEnd w:id="564"/>
      <w:bookmarkEnd w:id="565"/>
      <w:bookmarkEnd w:id="566"/>
      <w:bookmarkEnd w:id="567"/>
    </w:p>
    <w:p w14:paraId="2E2CB167" w14:textId="77777777" w:rsidR="005034F5" w:rsidRPr="000B27B1" w:rsidRDefault="005034F5" w:rsidP="0084189F">
      <w:pPr>
        <w:spacing w:after="0" w:line="240" w:lineRule="auto"/>
        <w:jc w:val="both"/>
        <w:rPr>
          <w:rFonts w:cstheme="minorHAnsi"/>
          <w:color w:val="000000"/>
          <w:sz w:val="20"/>
          <w:szCs w:val="20"/>
        </w:rPr>
      </w:pPr>
      <w:r w:rsidRPr="000B27B1">
        <w:rPr>
          <w:rFonts w:cstheme="minorHAnsi"/>
          <w:color w:val="000000"/>
          <w:sz w:val="20"/>
          <w:szCs w:val="20"/>
        </w:rPr>
        <w:t xml:space="preserve">After the </w:t>
      </w:r>
      <w:r w:rsidR="004E5B4D" w:rsidRPr="000B27B1">
        <w:rPr>
          <w:rFonts w:cstheme="minorHAnsi"/>
          <w:color w:val="000000"/>
          <w:sz w:val="20"/>
          <w:szCs w:val="20"/>
        </w:rPr>
        <w:t>Quote Opening Date</w:t>
      </w:r>
      <w:r w:rsidRPr="000B27B1">
        <w:rPr>
          <w:rFonts w:cstheme="minorHAnsi"/>
          <w:color w:val="000000"/>
          <w:sz w:val="20"/>
          <w:szCs w:val="20"/>
        </w:rPr>
        <w:t xml:space="preserve">, unless requested by the State as noted below, </w:t>
      </w:r>
      <w:r w:rsidR="00806615" w:rsidRPr="000B27B1">
        <w:rPr>
          <w:rFonts w:cstheme="minorHAnsi"/>
          <w:color w:val="000000"/>
          <w:sz w:val="20"/>
          <w:szCs w:val="20"/>
        </w:rPr>
        <w:t>Bidder</w:t>
      </w:r>
      <w:r w:rsidRPr="000B27B1">
        <w:rPr>
          <w:rFonts w:cstheme="minorHAnsi"/>
          <w:color w:val="000000"/>
          <w:sz w:val="20"/>
          <w:szCs w:val="20"/>
        </w:rPr>
        <w:t xml:space="preserve"> contact with the </w:t>
      </w:r>
      <w:r w:rsidR="0094354B" w:rsidRPr="000B27B1">
        <w:rPr>
          <w:rFonts w:cstheme="minorHAnsi"/>
          <w:color w:val="000000"/>
          <w:sz w:val="20"/>
          <w:szCs w:val="20"/>
        </w:rPr>
        <w:t xml:space="preserve">Procurement </w:t>
      </w:r>
      <w:r w:rsidR="004E5B4D" w:rsidRPr="000B27B1">
        <w:rPr>
          <w:rFonts w:cstheme="minorHAnsi"/>
          <w:color w:val="000000"/>
          <w:sz w:val="20"/>
          <w:szCs w:val="20"/>
        </w:rPr>
        <w:t xml:space="preserve">Bureau regarding this Bid Solicitation and the submitted Quote </w:t>
      </w:r>
      <w:r w:rsidRPr="000B27B1">
        <w:rPr>
          <w:rFonts w:cstheme="minorHAnsi"/>
          <w:color w:val="000000"/>
          <w:sz w:val="20"/>
          <w:szCs w:val="20"/>
        </w:rPr>
        <w:t xml:space="preserve">is not permitted. </w:t>
      </w:r>
    </w:p>
    <w:p w14:paraId="039E815B" w14:textId="77777777" w:rsidR="005034F5" w:rsidRPr="000B27B1" w:rsidRDefault="005034F5" w:rsidP="0084189F">
      <w:pPr>
        <w:spacing w:after="0" w:line="240" w:lineRule="auto"/>
        <w:jc w:val="both"/>
        <w:rPr>
          <w:rFonts w:cstheme="minorHAnsi"/>
          <w:color w:val="000000"/>
          <w:sz w:val="20"/>
          <w:szCs w:val="20"/>
        </w:rPr>
      </w:pPr>
    </w:p>
    <w:p w14:paraId="72D537BA" w14:textId="77777777" w:rsidR="005034F5" w:rsidRPr="000B27B1" w:rsidRDefault="005034F5" w:rsidP="0084189F">
      <w:pPr>
        <w:spacing w:after="0" w:line="240" w:lineRule="auto"/>
        <w:jc w:val="both"/>
        <w:rPr>
          <w:rFonts w:cstheme="minorHAnsi"/>
          <w:color w:val="000000"/>
          <w:sz w:val="20"/>
          <w:szCs w:val="20"/>
        </w:rPr>
      </w:pPr>
      <w:r w:rsidRPr="000B27B1">
        <w:rPr>
          <w:rFonts w:cstheme="minorHAnsi"/>
          <w:color w:val="000000"/>
          <w:sz w:val="20"/>
          <w:szCs w:val="20"/>
        </w:rPr>
        <w:t xml:space="preserve">After the Quotes are reviewed, one (1), some or all of the </w:t>
      </w:r>
      <w:r w:rsidR="00075C47" w:rsidRPr="000B27B1">
        <w:rPr>
          <w:rFonts w:cstheme="minorHAnsi"/>
          <w:sz w:val="20"/>
          <w:szCs w:val="20"/>
        </w:rPr>
        <w:t>Bidders</w:t>
      </w:r>
      <w:r w:rsidRPr="000B27B1">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0B27B1">
        <w:rPr>
          <w:rFonts w:cstheme="minorHAnsi"/>
          <w:color w:val="000000"/>
          <w:sz w:val="20"/>
          <w:szCs w:val="20"/>
        </w:rPr>
        <w:t>,</w:t>
      </w:r>
      <w:r w:rsidRPr="000B27B1">
        <w:rPr>
          <w:rFonts w:cstheme="minorHAnsi"/>
          <w:color w:val="000000"/>
          <w:sz w:val="20"/>
          <w:szCs w:val="20"/>
        </w:rPr>
        <w:t xml:space="preserve"> material omissions, or </w:t>
      </w:r>
      <w:r w:rsidR="009E480C" w:rsidRPr="000B27B1">
        <w:rPr>
          <w:rFonts w:cstheme="minorHAnsi"/>
          <w:color w:val="000000"/>
          <w:sz w:val="20"/>
          <w:szCs w:val="20"/>
        </w:rPr>
        <w:t xml:space="preserve">used to </w:t>
      </w:r>
      <w:r w:rsidRPr="000B27B1">
        <w:rPr>
          <w:rFonts w:cstheme="minorHAnsi"/>
          <w:color w:val="000000"/>
          <w:sz w:val="20"/>
          <w:szCs w:val="20"/>
        </w:rPr>
        <w:t>revise or modify a Quote.</w:t>
      </w:r>
    </w:p>
    <w:p w14:paraId="78C7D932" w14:textId="77777777" w:rsidR="005034F5" w:rsidRPr="000B27B1" w:rsidRDefault="005034F5" w:rsidP="0084189F">
      <w:pPr>
        <w:spacing w:after="0" w:line="240" w:lineRule="auto"/>
        <w:jc w:val="both"/>
        <w:rPr>
          <w:rFonts w:cstheme="minorHAnsi"/>
          <w:color w:val="000000"/>
          <w:sz w:val="20"/>
          <w:szCs w:val="20"/>
        </w:rPr>
      </w:pPr>
    </w:p>
    <w:p w14:paraId="25E45278" w14:textId="77777777" w:rsidR="005034F5" w:rsidRPr="000B27B1" w:rsidRDefault="009E480C" w:rsidP="0084189F">
      <w:pPr>
        <w:spacing w:after="0" w:line="240" w:lineRule="auto"/>
        <w:jc w:val="both"/>
        <w:rPr>
          <w:rFonts w:cstheme="minorHAnsi"/>
          <w:color w:val="000000"/>
          <w:sz w:val="20"/>
          <w:szCs w:val="20"/>
        </w:rPr>
      </w:pPr>
      <w:r w:rsidRPr="000B27B1">
        <w:rPr>
          <w:rFonts w:cstheme="minorHAnsi"/>
          <w:color w:val="000000"/>
          <w:sz w:val="20"/>
          <w:szCs w:val="20"/>
        </w:rPr>
        <w:t>T</w:t>
      </w:r>
      <w:r w:rsidR="005034F5" w:rsidRPr="000B27B1">
        <w:rPr>
          <w:rFonts w:cstheme="minorHAnsi"/>
          <w:color w:val="000000"/>
          <w:sz w:val="20"/>
          <w:szCs w:val="20"/>
        </w:rPr>
        <w:t xml:space="preserve">he Director reserves the right to request </w:t>
      </w:r>
      <w:r w:rsidRPr="000B27B1">
        <w:rPr>
          <w:rFonts w:cstheme="minorHAnsi"/>
          <w:color w:val="000000"/>
          <w:sz w:val="20"/>
          <w:szCs w:val="20"/>
        </w:rPr>
        <w:t xml:space="preserve">that </w:t>
      </w:r>
      <w:r w:rsidR="005034F5" w:rsidRPr="000B27B1">
        <w:rPr>
          <w:rFonts w:cstheme="minorHAnsi"/>
          <w:color w:val="000000"/>
          <w:sz w:val="20"/>
          <w:szCs w:val="20"/>
        </w:rPr>
        <w:t xml:space="preserve">a </w:t>
      </w:r>
      <w:r w:rsidR="00806615" w:rsidRPr="000B27B1">
        <w:rPr>
          <w:rFonts w:cstheme="minorHAnsi"/>
          <w:color w:val="000000"/>
          <w:sz w:val="20"/>
          <w:szCs w:val="20"/>
        </w:rPr>
        <w:t>Bidder</w:t>
      </w:r>
      <w:r w:rsidR="005034F5" w:rsidRPr="000B27B1">
        <w:rPr>
          <w:rFonts w:cstheme="minorHAnsi"/>
          <w:color w:val="000000"/>
          <w:sz w:val="20"/>
          <w:szCs w:val="20"/>
        </w:rPr>
        <w:t xml:space="preserve"> to explain, in detail, how the Quote price was determined.</w:t>
      </w:r>
    </w:p>
    <w:p w14:paraId="433C9072" w14:textId="77777777" w:rsidR="005034F5" w:rsidRPr="000B27B1" w:rsidRDefault="005034F5" w:rsidP="0084189F">
      <w:pPr>
        <w:spacing w:after="0" w:line="240" w:lineRule="auto"/>
        <w:jc w:val="both"/>
        <w:rPr>
          <w:rFonts w:cstheme="minorHAnsi"/>
          <w:sz w:val="20"/>
          <w:szCs w:val="20"/>
        </w:rPr>
      </w:pPr>
    </w:p>
    <w:p w14:paraId="057E50DD" w14:textId="77777777" w:rsidR="005034F5" w:rsidRPr="000B27B1" w:rsidRDefault="005034F5" w:rsidP="0034517D">
      <w:pPr>
        <w:pStyle w:val="Heading2"/>
        <w:rPr>
          <w:rFonts w:asciiTheme="minorHAnsi" w:hAnsiTheme="minorHAnsi" w:cstheme="minorHAnsi"/>
        </w:rPr>
      </w:pPr>
      <w:bookmarkStart w:id="568" w:name="_Toc32310741"/>
      <w:bookmarkStart w:id="569" w:name="_Toc167206248"/>
      <w:bookmarkStart w:id="570" w:name="_Toc118513837"/>
      <w:bookmarkStart w:id="571" w:name="_Toc400531547"/>
      <w:bookmarkStart w:id="572" w:name="_Toc428534019"/>
      <w:r w:rsidRPr="000B27B1">
        <w:rPr>
          <w:rFonts w:asciiTheme="minorHAnsi" w:hAnsiTheme="minorHAnsi" w:cstheme="minorHAnsi"/>
        </w:rPr>
        <w:t>ORAL PRESENTATION</w:t>
      </w:r>
      <w:bookmarkEnd w:id="568"/>
      <w:bookmarkEnd w:id="569"/>
      <w:r w:rsidRPr="000B27B1">
        <w:rPr>
          <w:rFonts w:asciiTheme="minorHAnsi" w:hAnsiTheme="minorHAnsi" w:cstheme="minorHAnsi"/>
        </w:rPr>
        <w:t xml:space="preserve"> </w:t>
      </w:r>
      <w:bookmarkEnd w:id="570"/>
      <w:bookmarkEnd w:id="571"/>
      <w:bookmarkEnd w:id="572"/>
    </w:p>
    <w:p w14:paraId="6D5D69E3" w14:textId="42F6A1E4" w:rsidR="005034F5" w:rsidRPr="000B27B1" w:rsidRDefault="009232C2" w:rsidP="0084189F">
      <w:pPr>
        <w:spacing w:after="0" w:line="240" w:lineRule="auto"/>
        <w:jc w:val="both"/>
        <w:rPr>
          <w:rFonts w:cstheme="minorHAnsi"/>
          <w:sz w:val="20"/>
          <w:szCs w:val="20"/>
        </w:rPr>
      </w:pPr>
      <w:r w:rsidRPr="000B27B1">
        <w:rPr>
          <w:rFonts w:cstheme="minorHAnsi"/>
          <w:sz w:val="20"/>
          <w:szCs w:val="20"/>
        </w:rPr>
        <w:t xml:space="preserve">Not applicable to this procurement. </w:t>
      </w:r>
    </w:p>
    <w:p w14:paraId="33B429AB" w14:textId="77777777" w:rsidR="005034F5" w:rsidRPr="000B27B1" w:rsidRDefault="005034F5" w:rsidP="0084189F">
      <w:pPr>
        <w:spacing w:after="0" w:line="240" w:lineRule="auto"/>
        <w:jc w:val="both"/>
        <w:rPr>
          <w:rFonts w:cstheme="minorHAnsi"/>
          <w:sz w:val="20"/>
          <w:szCs w:val="20"/>
        </w:rPr>
      </w:pPr>
    </w:p>
    <w:p w14:paraId="5EA46301" w14:textId="77777777" w:rsidR="00F15D1B" w:rsidRPr="000B27B1" w:rsidRDefault="00F15D1B" w:rsidP="0034517D">
      <w:pPr>
        <w:pStyle w:val="Heading2"/>
        <w:rPr>
          <w:rFonts w:asciiTheme="minorHAnsi" w:hAnsiTheme="minorHAnsi" w:cstheme="minorHAnsi"/>
        </w:rPr>
      </w:pPr>
      <w:bookmarkStart w:id="573" w:name="_Toc167206249"/>
      <w:r w:rsidRPr="000B27B1">
        <w:rPr>
          <w:rFonts w:asciiTheme="minorHAnsi" w:hAnsiTheme="minorHAnsi" w:cstheme="minorHAnsi"/>
        </w:rPr>
        <w:t>TIE QUOTES</w:t>
      </w:r>
      <w:bookmarkEnd w:id="573"/>
    </w:p>
    <w:p w14:paraId="63770DD4" w14:textId="5A337171" w:rsidR="00F15D1B" w:rsidRPr="000B27B1" w:rsidRDefault="00F15D1B" w:rsidP="0084189F">
      <w:pPr>
        <w:spacing w:after="0" w:line="240" w:lineRule="auto"/>
        <w:jc w:val="both"/>
        <w:rPr>
          <w:rFonts w:cstheme="minorHAnsi"/>
          <w:sz w:val="20"/>
          <w:szCs w:val="20"/>
        </w:rPr>
      </w:pPr>
      <w:r w:rsidRPr="000B27B1">
        <w:rPr>
          <w:rFonts w:cstheme="minorHAnsi"/>
          <w:sz w:val="20"/>
          <w:szCs w:val="20"/>
        </w:rPr>
        <w:t xml:space="preserve">Tie Quotes will be awarded by the Director in accordance with </w:t>
      </w:r>
      <w:r w:rsidR="0037697F" w:rsidRPr="000B27B1">
        <w:rPr>
          <w:rFonts w:cstheme="minorHAnsi"/>
          <w:sz w:val="20"/>
          <w:szCs w:val="20"/>
        </w:rPr>
        <w:t>N.J.A.C.</w:t>
      </w:r>
      <w:r w:rsidRPr="000B27B1">
        <w:rPr>
          <w:rFonts w:cstheme="minorHAnsi"/>
          <w:sz w:val="20"/>
          <w:szCs w:val="20"/>
        </w:rPr>
        <w:t xml:space="preserve"> 17:12-2.10. </w:t>
      </w:r>
    </w:p>
    <w:p w14:paraId="0293DC1D" w14:textId="77777777" w:rsidR="009232C2" w:rsidRPr="000B27B1" w:rsidRDefault="009232C2" w:rsidP="0084189F">
      <w:pPr>
        <w:spacing w:after="0" w:line="240" w:lineRule="auto"/>
        <w:jc w:val="both"/>
        <w:rPr>
          <w:rFonts w:cstheme="minorHAnsi"/>
          <w:sz w:val="20"/>
          <w:szCs w:val="20"/>
        </w:rPr>
      </w:pPr>
    </w:p>
    <w:p w14:paraId="7203EDE3" w14:textId="77777777" w:rsidR="003400B4" w:rsidRPr="000B27B1" w:rsidRDefault="003400B4" w:rsidP="0034517D">
      <w:pPr>
        <w:pStyle w:val="Heading2"/>
        <w:rPr>
          <w:rFonts w:asciiTheme="minorHAnsi" w:hAnsiTheme="minorHAnsi" w:cstheme="minorHAnsi"/>
        </w:rPr>
      </w:pPr>
      <w:bookmarkStart w:id="574" w:name="_Toc167206250"/>
      <w:r w:rsidRPr="000B27B1">
        <w:rPr>
          <w:rFonts w:asciiTheme="minorHAnsi" w:hAnsiTheme="minorHAnsi" w:cstheme="minorHAnsi"/>
        </w:rPr>
        <w:t>STATE'S RIGHT TO INSPECT BIDDER’S FACILITIES</w:t>
      </w:r>
      <w:bookmarkEnd w:id="574"/>
    </w:p>
    <w:p w14:paraId="1BCA1AF9" w14:textId="77777777" w:rsidR="003400B4" w:rsidRPr="000B27B1" w:rsidRDefault="003400B4" w:rsidP="0084189F">
      <w:pPr>
        <w:spacing w:after="0" w:line="240" w:lineRule="auto"/>
        <w:jc w:val="both"/>
        <w:rPr>
          <w:rFonts w:cstheme="minorHAnsi"/>
          <w:color w:val="000000"/>
          <w:sz w:val="20"/>
          <w:szCs w:val="20"/>
        </w:rPr>
      </w:pPr>
      <w:r w:rsidRPr="000B27B1">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0B27B1">
        <w:rPr>
          <w:rFonts w:cstheme="minorHAnsi"/>
          <w:color w:val="000000"/>
          <w:sz w:val="20"/>
          <w:szCs w:val="20"/>
        </w:rPr>
        <w:t>.</w:t>
      </w:r>
    </w:p>
    <w:p w14:paraId="33797F86" w14:textId="77777777" w:rsidR="003400B4" w:rsidRPr="000B27B1" w:rsidRDefault="003400B4" w:rsidP="0084189F">
      <w:pPr>
        <w:spacing w:after="0" w:line="240" w:lineRule="auto"/>
        <w:jc w:val="both"/>
        <w:rPr>
          <w:rFonts w:cstheme="minorHAnsi"/>
          <w:color w:val="000000"/>
          <w:sz w:val="20"/>
          <w:szCs w:val="20"/>
        </w:rPr>
      </w:pPr>
    </w:p>
    <w:p w14:paraId="571E12F1" w14:textId="77777777" w:rsidR="00C42A1A" w:rsidRPr="000B27B1" w:rsidRDefault="00C42A1A" w:rsidP="0034517D">
      <w:pPr>
        <w:pStyle w:val="Heading2"/>
        <w:rPr>
          <w:rFonts w:asciiTheme="minorHAnsi" w:hAnsiTheme="minorHAnsi" w:cstheme="minorHAnsi"/>
        </w:rPr>
      </w:pPr>
      <w:bookmarkStart w:id="575" w:name="_Toc167206251"/>
      <w:r w:rsidRPr="000B27B1">
        <w:rPr>
          <w:rFonts w:asciiTheme="minorHAnsi" w:hAnsiTheme="minorHAnsi" w:cstheme="minorHAnsi"/>
        </w:rPr>
        <w:t>STATE'S RIGHT TO CHECK REFERENCES</w:t>
      </w:r>
      <w:bookmarkEnd w:id="575"/>
    </w:p>
    <w:p w14:paraId="37C98A88" w14:textId="77777777" w:rsidR="003400B4" w:rsidRPr="000B27B1" w:rsidRDefault="003400B4" w:rsidP="0084189F">
      <w:pPr>
        <w:spacing w:after="0" w:line="240" w:lineRule="auto"/>
        <w:jc w:val="both"/>
        <w:rPr>
          <w:rFonts w:cstheme="minorHAnsi"/>
          <w:color w:val="000000"/>
          <w:sz w:val="20"/>
          <w:szCs w:val="20"/>
        </w:rPr>
      </w:pPr>
      <w:r w:rsidRPr="000B27B1">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0B27B1" w:rsidRDefault="003400B4" w:rsidP="0084189F">
      <w:pPr>
        <w:spacing w:after="0" w:line="240" w:lineRule="auto"/>
        <w:jc w:val="both"/>
        <w:rPr>
          <w:rFonts w:cstheme="minorHAnsi"/>
          <w:sz w:val="20"/>
          <w:szCs w:val="20"/>
        </w:rPr>
      </w:pPr>
    </w:p>
    <w:p w14:paraId="72BC6F0C" w14:textId="77777777" w:rsidR="00E74D81" w:rsidRPr="000B27B1" w:rsidRDefault="00E74D81" w:rsidP="0034517D">
      <w:pPr>
        <w:pStyle w:val="Heading2"/>
        <w:rPr>
          <w:rFonts w:asciiTheme="minorHAnsi" w:hAnsiTheme="minorHAnsi" w:cstheme="minorHAnsi"/>
        </w:rPr>
      </w:pPr>
      <w:bookmarkStart w:id="576" w:name="_Toc167206252"/>
      <w:r w:rsidRPr="000B27B1">
        <w:rPr>
          <w:rFonts w:asciiTheme="minorHAnsi" w:hAnsiTheme="minorHAnsi" w:cstheme="minorHAnsi"/>
        </w:rPr>
        <w:t>EVALUATION CRITERIA</w:t>
      </w:r>
      <w:bookmarkEnd w:id="576"/>
    </w:p>
    <w:p w14:paraId="41FD1B4A" w14:textId="77777777" w:rsidR="00E74D81" w:rsidRPr="000B27B1" w:rsidRDefault="00E74D81" w:rsidP="0084189F">
      <w:pPr>
        <w:spacing w:after="0" w:line="240" w:lineRule="auto"/>
        <w:jc w:val="both"/>
        <w:rPr>
          <w:rFonts w:cstheme="minorHAnsi"/>
          <w:sz w:val="20"/>
          <w:szCs w:val="20"/>
        </w:rPr>
      </w:pPr>
      <w:r w:rsidRPr="000B27B1">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0B27B1" w:rsidRDefault="00E74D81" w:rsidP="0084189F">
      <w:pPr>
        <w:spacing w:after="0" w:line="240" w:lineRule="auto"/>
        <w:jc w:val="both"/>
        <w:rPr>
          <w:rFonts w:cstheme="minorHAnsi"/>
          <w:sz w:val="20"/>
          <w:szCs w:val="20"/>
        </w:rPr>
      </w:pPr>
    </w:p>
    <w:p w14:paraId="54A7D0E9" w14:textId="77777777" w:rsidR="005034F5" w:rsidRPr="000B27B1" w:rsidRDefault="005034F5" w:rsidP="0034517D">
      <w:pPr>
        <w:pStyle w:val="Heading3"/>
        <w:rPr>
          <w:rFonts w:cstheme="minorHAnsi"/>
        </w:rPr>
      </w:pPr>
      <w:bookmarkStart w:id="577" w:name="_Toc118513839"/>
      <w:bookmarkStart w:id="578" w:name="_Toc400531549"/>
      <w:bookmarkStart w:id="579" w:name="_Toc428534021"/>
      <w:bookmarkStart w:id="580" w:name="_Toc32310743"/>
      <w:bookmarkStart w:id="581" w:name="_Toc167206253"/>
      <w:r w:rsidRPr="000B27B1">
        <w:rPr>
          <w:rFonts w:cstheme="minorHAnsi"/>
        </w:rPr>
        <w:lastRenderedPageBreak/>
        <w:t>TECHNICAL EVALUATION CRITERIA</w:t>
      </w:r>
      <w:bookmarkEnd w:id="577"/>
      <w:bookmarkEnd w:id="578"/>
      <w:bookmarkEnd w:id="579"/>
      <w:bookmarkEnd w:id="580"/>
      <w:bookmarkEnd w:id="581"/>
    </w:p>
    <w:p w14:paraId="1E76AFA3" w14:textId="77777777" w:rsidR="005034F5" w:rsidRPr="000B27B1" w:rsidRDefault="00046FA9" w:rsidP="0084189F">
      <w:pPr>
        <w:spacing w:after="0" w:line="240" w:lineRule="auto"/>
        <w:jc w:val="both"/>
        <w:rPr>
          <w:rFonts w:cstheme="minorHAnsi"/>
          <w:sz w:val="20"/>
          <w:szCs w:val="20"/>
        </w:rPr>
      </w:pPr>
      <w:r w:rsidRPr="000B27B1">
        <w:rPr>
          <w:rFonts w:cstheme="minorHAnsi"/>
          <w:sz w:val="20"/>
          <w:szCs w:val="20"/>
        </w:rPr>
        <w:t xml:space="preserve">The following criteria will be used to evaluate and score Quotes received in response to this Bid Solicitation.  </w:t>
      </w:r>
      <w:r w:rsidR="005034F5" w:rsidRPr="000B27B1">
        <w:rPr>
          <w:rFonts w:cstheme="minorHAnsi"/>
          <w:sz w:val="20"/>
          <w:szCs w:val="20"/>
        </w:rPr>
        <w:t>Each criterion will be scored</w:t>
      </w:r>
      <w:r w:rsidRPr="000B27B1">
        <w:rPr>
          <w:rFonts w:cstheme="minorHAnsi"/>
          <w:sz w:val="20"/>
          <w:szCs w:val="20"/>
        </w:rPr>
        <w:t>,</w:t>
      </w:r>
      <w:r w:rsidR="005034F5" w:rsidRPr="000B27B1">
        <w:rPr>
          <w:rFonts w:cstheme="minorHAnsi"/>
          <w:sz w:val="20"/>
          <w:szCs w:val="20"/>
        </w:rPr>
        <w:t xml:space="preserve"> and each score multiplied by a predetermined weight to develop the Technical Eval</w:t>
      </w:r>
      <w:r w:rsidRPr="000B27B1">
        <w:rPr>
          <w:rFonts w:cstheme="minorHAnsi"/>
          <w:sz w:val="20"/>
          <w:szCs w:val="20"/>
        </w:rPr>
        <w:t>uation Score:</w:t>
      </w:r>
    </w:p>
    <w:p w14:paraId="4A3CB663"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Personnel:  The qualifications</w:t>
      </w:r>
      <w:r w:rsidR="00B97D5B" w:rsidRPr="000B27B1">
        <w:rPr>
          <w:rFonts w:asciiTheme="minorHAnsi" w:hAnsiTheme="minorHAnsi" w:cstheme="minorHAnsi"/>
          <w:sz w:val="20"/>
          <w:szCs w:val="20"/>
        </w:rPr>
        <w:t xml:space="preserve"> and experience of the </w:t>
      </w:r>
      <w:r w:rsidRPr="000B27B1">
        <w:rPr>
          <w:rFonts w:asciiTheme="minorHAnsi" w:hAnsiTheme="minorHAnsi" w:cstheme="minorHAnsi"/>
          <w:sz w:val="20"/>
          <w:szCs w:val="20"/>
        </w:rPr>
        <w:t xml:space="preserve">Bidder’s management, supervisory, and key personnel assigned to the </w:t>
      </w:r>
      <w:r w:rsidR="00CD6864"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including the candidates recommended for each of the positions/roles required;</w:t>
      </w:r>
    </w:p>
    <w:p w14:paraId="162DDA52"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Experience of firm:</w:t>
      </w:r>
      <w:r w:rsidR="00B97D5B" w:rsidRPr="000B27B1">
        <w:rPr>
          <w:rFonts w:asciiTheme="minorHAnsi" w:hAnsiTheme="minorHAnsi" w:cstheme="minorHAnsi"/>
          <w:sz w:val="20"/>
          <w:szCs w:val="20"/>
        </w:rPr>
        <w:t xml:space="preserve">  The </w:t>
      </w:r>
      <w:r w:rsidRPr="000B27B1">
        <w:rPr>
          <w:rFonts w:asciiTheme="minorHAnsi" w:hAnsiTheme="minorHAnsi" w:cstheme="minorHAnsi"/>
          <w:sz w:val="20"/>
          <w:szCs w:val="20"/>
        </w:rPr>
        <w:t xml:space="preserve">Bidder’s documented experience in successfully completing </w:t>
      </w:r>
      <w:r w:rsidR="00CD6864"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of a similar size and scope in relation to the work required by this Bid Solicitation; and</w:t>
      </w:r>
    </w:p>
    <w:p w14:paraId="781D33E8"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Ability of firm to complete the Scope of Work based on its Technical Quote:</w:t>
      </w:r>
      <w:r w:rsidR="00B97D5B" w:rsidRPr="000B27B1">
        <w:rPr>
          <w:rFonts w:asciiTheme="minorHAnsi" w:hAnsiTheme="minorHAnsi" w:cstheme="minorHAnsi"/>
          <w:sz w:val="20"/>
          <w:szCs w:val="20"/>
        </w:rPr>
        <w:t xml:space="preserve">  The </w:t>
      </w:r>
      <w:r w:rsidRPr="000B27B1">
        <w:rPr>
          <w:rFonts w:asciiTheme="minorHAnsi" w:hAnsiTheme="minorHAnsi" w:cstheme="minorHAnsi"/>
          <w:sz w:val="20"/>
          <w:szCs w:val="20"/>
        </w:rPr>
        <w:t xml:space="preserve">Bidder’s demonstration in the Quote that the </w:t>
      </w:r>
      <w:r w:rsidR="00806615" w:rsidRPr="000B27B1">
        <w:rPr>
          <w:rFonts w:asciiTheme="minorHAnsi" w:hAnsiTheme="minorHAnsi" w:cstheme="minorHAnsi"/>
          <w:color w:val="000000" w:themeColor="text1"/>
          <w:sz w:val="20"/>
          <w:szCs w:val="20"/>
        </w:rPr>
        <w:t>Bidder</w:t>
      </w:r>
      <w:r w:rsidRPr="000B27B1">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0B27B1">
        <w:rPr>
          <w:rFonts w:asciiTheme="minorHAnsi" w:hAnsiTheme="minorHAnsi" w:cstheme="minorHAnsi"/>
          <w:color w:val="000000" w:themeColor="text1"/>
          <w:sz w:val="20"/>
          <w:szCs w:val="20"/>
        </w:rPr>
        <w:t>Contract</w:t>
      </w:r>
      <w:r w:rsidR="00980E2B" w:rsidRPr="000B27B1">
        <w:rPr>
          <w:rFonts w:asciiTheme="minorHAnsi" w:hAnsiTheme="minorHAnsi" w:cstheme="minorHAnsi"/>
          <w:color w:val="000000" w:themeColor="text1"/>
          <w:sz w:val="20"/>
          <w:szCs w:val="20"/>
        </w:rPr>
        <w:t>.</w:t>
      </w:r>
    </w:p>
    <w:p w14:paraId="2841CE5C" w14:textId="77777777" w:rsidR="006662F8" w:rsidRPr="000B27B1" w:rsidRDefault="006662F8" w:rsidP="0084189F">
      <w:pPr>
        <w:spacing w:after="0" w:line="240" w:lineRule="auto"/>
        <w:jc w:val="both"/>
        <w:rPr>
          <w:rFonts w:cstheme="minorHAnsi"/>
          <w:sz w:val="20"/>
          <w:szCs w:val="20"/>
        </w:rPr>
      </w:pPr>
    </w:p>
    <w:p w14:paraId="7F9665A0" w14:textId="77777777" w:rsidR="005034F5" w:rsidRPr="000B27B1" w:rsidRDefault="00436CAD" w:rsidP="0034517D">
      <w:pPr>
        <w:pStyle w:val="Heading3"/>
        <w:rPr>
          <w:rFonts w:cstheme="minorHAnsi"/>
        </w:rPr>
      </w:pPr>
      <w:bookmarkStart w:id="582" w:name="_Toc118513840"/>
      <w:bookmarkStart w:id="583" w:name="_Toc400531550"/>
      <w:bookmarkStart w:id="584" w:name="_Toc428534022"/>
      <w:bookmarkStart w:id="585" w:name="_Toc32310744"/>
      <w:bookmarkStart w:id="586" w:name="_Toc167206254"/>
      <w:r w:rsidRPr="000B27B1">
        <w:rPr>
          <w:rFonts w:cstheme="minorHAnsi"/>
        </w:rPr>
        <w:t>PRICE EVALUATION</w:t>
      </w:r>
      <w:bookmarkEnd w:id="582"/>
      <w:bookmarkEnd w:id="583"/>
      <w:bookmarkEnd w:id="584"/>
      <w:bookmarkEnd w:id="585"/>
      <w:bookmarkEnd w:id="586"/>
    </w:p>
    <w:p w14:paraId="4B28D30C" w14:textId="77777777" w:rsidR="00046FA9" w:rsidRPr="000B27B1" w:rsidRDefault="005034F5" w:rsidP="0084189F">
      <w:pPr>
        <w:spacing w:after="0" w:line="240" w:lineRule="auto"/>
        <w:jc w:val="both"/>
        <w:rPr>
          <w:rFonts w:cstheme="minorHAnsi"/>
          <w:sz w:val="20"/>
          <w:szCs w:val="20"/>
          <w:highlight w:val="green"/>
        </w:rPr>
      </w:pPr>
      <w:r w:rsidRPr="000B27B1">
        <w:rPr>
          <w:rFonts w:cstheme="minorHAnsi"/>
          <w:sz w:val="20"/>
          <w:szCs w:val="20"/>
        </w:rPr>
        <w:t xml:space="preserve">The </w:t>
      </w:r>
      <w:r w:rsidR="0094354B" w:rsidRPr="000B27B1">
        <w:rPr>
          <w:rFonts w:cstheme="minorHAnsi"/>
          <w:sz w:val="20"/>
          <w:szCs w:val="20"/>
        </w:rPr>
        <w:t xml:space="preserve">Procurement </w:t>
      </w:r>
      <w:r w:rsidRPr="000B27B1">
        <w:rPr>
          <w:rFonts w:cstheme="minorHAnsi"/>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0B27B1" w:rsidRDefault="0090411B" w:rsidP="0084189F">
      <w:pPr>
        <w:spacing w:after="0" w:line="240" w:lineRule="auto"/>
        <w:jc w:val="both"/>
        <w:rPr>
          <w:rFonts w:cstheme="minorHAnsi"/>
          <w:sz w:val="20"/>
          <w:szCs w:val="20"/>
        </w:rPr>
      </w:pPr>
    </w:p>
    <w:p w14:paraId="70C09480" w14:textId="77777777" w:rsidR="005034F5" w:rsidRPr="000B27B1" w:rsidRDefault="005034F5" w:rsidP="0034517D">
      <w:pPr>
        <w:pStyle w:val="Heading2"/>
        <w:rPr>
          <w:rFonts w:asciiTheme="minorHAnsi" w:eastAsia="MS Mincho" w:hAnsiTheme="minorHAnsi" w:cstheme="minorHAnsi"/>
        </w:rPr>
      </w:pPr>
      <w:bookmarkStart w:id="587" w:name="_Toc118513841"/>
      <w:bookmarkStart w:id="588" w:name="_Toc400531551"/>
      <w:bookmarkStart w:id="589" w:name="_Toc428534023"/>
      <w:bookmarkStart w:id="590" w:name="_Toc32310745"/>
      <w:bookmarkStart w:id="591" w:name="_Toc167206255"/>
      <w:r w:rsidRPr="000B27B1">
        <w:rPr>
          <w:rFonts w:asciiTheme="minorHAnsi" w:eastAsia="MS Mincho" w:hAnsiTheme="minorHAnsi" w:cstheme="minorHAnsi"/>
        </w:rPr>
        <w:t>QUOTE DISCREPANCIES</w:t>
      </w:r>
      <w:bookmarkEnd w:id="587"/>
      <w:bookmarkEnd w:id="588"/>
      <w:bookmarkEnd w:id="589"/>
      <w:bookmarkEnd w:id="590"/>
      <w:bookmarkEnd w:id="591"/>
    </w:p>
    <w:p w14:paraId="270DDAE1"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0B27B1" w:rsidRDefault="005034F5" w:rsidP="0084189F">
      <w:pPr>
        <w:spacing w:after="0" w:line="240" w:lineRule="auto"/>
        <w:jc w:val="both"/>
        <w:rPr>
          <w:rFonts w:cstheme="minorHAnsi"/>
          <w:sz w:val="20"/>
          <w:szCs w:val="20"/>
        </w:rPr>
      </w:pPr>
    </w:p>
    <w:p w14:paraId="68CE56D7" w14:textId="77777777" w:rsidR="005034F5" w:rsidRPr="000B27B1" w:rsidRDefault="005034F5" w:rsidP="0034517D">
      <w:pPr>
        <w:pStyle w:val="Heading2"/>
        <w:rPr>
          <w:rFonts w:asciiTheme="minorHAnsi" w:hAnsiTheme="minorHAnsi" w:cstheme="minorHAnsi"/>
        </w:rPr>
      </w:pPr>
      <w:bookmarkStart w:id="592" w:name="_Toc118513842"/>
      <w:bookmarkStart w:id="593" w:name="_Toc400531553"/>
      <w:bookmarkStart w:id="594" w:name="_Toc428534025"/>
      <w:bookmarkStart w:id="595" w:name="_Toc32310747"/>
      <w:bookmarkStart w:id="596" w:name="_Toc167206256"/>
      <w:r w:rsidRPr="000B27B1">
        <w:rPr>
          <w:rFonts w:asciiTheme="minorHAnsi" w:hAnsiTheme="minorHAnsi" w:cstheme="minorHAnsi"/>
        </w:rPr>
        <w:t>NEGOTIATION</w:t>
      </w:r>
      <w:bookmarkEnd w:id="592"/>
      <w:bookmarkEnd w:id="593"/>
      <w:bookmarkEnd w:id="594"/>
      <w:bookmarkEnd w:id="595"/>
      <w:bookmarkEnd w:id="596"/>
    </w:p>
    <w:p w14:paraId="4EE66287"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In accordance with </w:t>
      </w:r>
      <w:r w:rsidR="0037697F" w:rsidRPr="000B27B1">
        <w:rPr>
          <w:rFonts w:cstheme="minorHAnsi"/>
          <w:sz w:val="20"/>
          <w:szCs w:val="20"/>
        </w:rPr>
        <w:t>N.J.S.A.</w:t>
      </w:r>
      <w:r w:rsidRPr="000B27B1">
        <w:rPr>
          <w:rFonts w:cstheme="minorHAnsi"/>
          <w:sz w:val="20"/>
          <w:szCs w:val="20"/>
        </w:rPr>
        <w:t xml:space="preserve"> 52:34-12(f) and </w:t>
      </w:r>
      <w:r w:rsidR="0037697F" w:rsidRPr="000B27B1">
        <w:rPr>
          <w:rFonts w:cstheme="minorHAnsi"/>
          <w:sz w:val="20"/>
          <w:szCs w:val="20"/>
        </w:rPr>
        <w:t>N.J.A.C.</w:t>
      </w:r>
      <w:r w:rsidRPr="000B27B1">
        <w:rPr>
          <w:rFonts w:cstheme="minorHAnsi"/>
          <w:sz w:val="20"/>
          <w:szCs w:val="20"/>
        </w:rPr>
        <w:t xml:space="preserve"> 17:12-2-7, after evaluating Quotes, the </w:t>
      </w:r>
      <w:r w:rsidR="0094354B" w:rsidRPr="000B27B1">
        <w:rPr>
          <w:rFonts w:cstheme="minorHAnsi"/>
          <w:sz w:val="20"/>
          <w:szCs w:val="20"/>
        </w:rPr>
        <w:t xml:space="preserve">Procurement </w:t>
      </w:r>
      <w:r w:rsidRPr="000B27B1">
        <w:rPr>
          <w:rFonts w:cstheme="minorHAnsi"/>
          <w:sz w:val="20"/>
          <w:szCs w:val="20"/>
        </w:rPr>
        <w:t xml:space="preserve">Bureau may establish a competitive range and enter </w:t>
      </w:r>
      <w:r w:rsidR="00F62D39" w:rsidRPr="000B27B1">
        <w:rPr>
          <w:rFonts w:cstheme="minorHAnsi"/>
          <w:sz w:val="20"/>
          <w:szCs w:val="20"/>
        </w:rPr>
        <w:t xml:space="preserve">into negotiations with one (1) </w:t>
      </w:r>
      <w:r w:rsidR="00806615" w:rsidRPr="000B27B1">
        <w:rPr>
          <w:rFonts w:cstheme="minorHAnsi"/>
          <w:color w:val="000000"/>
          <w:sz w:val="20"/>
          <w:szCs w:val="20"/>
        </w:rPr>
        <w:t>Bidder</w:t>
      </w:r>
      <w:r w:rsidRPr="000B27B1">
        <w:rPr>
          <w:rFonts w:cstheme="minorHAnsi"/>
          <w:sz w:val="20"/>
          <w:szCs w:val="20"/>
        </w:rPr>
        <w:t xml:space="preserve"> or multiple </w:t>
      </w:r>
      <w:r w:rsidR="00075C47" w:rsidRPr="000B27B1">
        <w:rPr>
          <w:rFonts w:cstheme="minorHAnsi"/>
          <w:sz w:val="20"/>
          <w:szCs w:val="20"/>
        </w:rPr>
        <w:t>Bidders</w:t>
      </w:r>
      <w:r w:rsidRPr="000B27B1">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0B27B1">
        <w:rPr>
          <w:rFonts w:cstheme="minorHAnsi"/>
          <w:color w:val="000000"/>
          <w:sz w:val="20"/>
          <w:szCs w:val="20"/>
        </w:rPr>
        <w:t>Bidder</w:t>
      </w:r>
      <w:r w:rsidRPr="000B27B1">
        <w:rPr>
          <w:rFonts w:cstheme="minorHAnsi"/>
          <w:sz w:val="20"/>
          <w:szCs w:val="20"/>
        </w:rPr>
        <w:t xml:space="preserve"> or multiple </w:t>
      </w:r>
      <w:r w:rsidR="00075C47" w:rsidRPr="000B27B1">
        <w:rPr>
          <w:rFonts w:cstheme="minorHAnsi"/>
          <w:sz w:val="20"/>
          <w:szCs w:val="20"/>
        </w:rPr>
        <w:t>Bidders</w:t>
      </w:r>
      <w:r w:rsidRPr="000B27B1">
        <w:rPr>
          <w:rFonts w:cstheme="minorHAnsi"/>
          <w:sz w:val="20"/>
          <w:szCs w:val="20"/>
        </w:rPr>
        <w:t xml:space="preserve">.  Negotiations will be structured by the </w:t>
      </w:r>
      <w:r w:rsidR="0094354B" w:rsidRPr="000B27B1">
        <w:rPr>
          <w:rFonts w:cstheme="minorHAnsi"/>
          <w:sz w:val="20"/>
          <w:szCs w:val="20"/>
        </w:rPr>
        <w:t xml:space="preserve">Procurement </w:t>
      </w:r>
      <w:r w:rsidRPr="000B27B1">
        <w:rPr>
          <w:rFonts w:cstheme="minorHAnsi"/>
          <w:sz w:val="20"/>
          <w:szCs w:val="20"/>
        </w:rPr>
        <w:t xml:space="preserve">Bureau to safeguard information and ensure that all </w:t>
      </w:r>
      <w:r w:rsidR="00075C47" w:rsidRPr="000B27B1">
        <w:rPr>
          <w:rFonts w:cstheme="minorHAnsi"/>
          <w:sz w:val="20"/>
          <w:szCs w:val="20"/>
        </w:rPr>
        <w:t>Bidders</w:t>
      </w:r>
      <w:r w:rsidRPr="000B27B1">
        <w:rPr>
          <w:rFonts w:cstheme="minorHAnsi"/>
          <w:sz w:val="20"/>
          <w:szCs w:val="20"/>
        </w:rPr>
        <w:t xml:space="preserve"> are treated fairly.</w:t>
      </w:r>
    </w:p>
    <w:p w14:paraId="775EA883" w14:textId="77777777" w:rsidR="009048B9" w:rsidRPr="000B27B1" w:rsidRDefault="009048B9" w:rsidP="0084189F">
      <w:pPr>
        <w:spacing w:after="0" w:line="240" w:lineRule="auto"/>
        <w:jc w:val="both"/>
        <w:rPr>
          <w:rFonts w:cstheme="minorHAnsi"/>
          <w:b/>
          <w:bCs/>
          <w:sz w:val="20"/>
          <w:szCs w:val="20"/>
        </w:rPr>
      </w:pPr>
    </w:p>
    <w:p w14:paraId="057390C5" w14:textId="77777777" w:rsidR="009048B9" w:rsidRPr="000B27B1" w:rsidRDefault="009048B9" w:rsidP="0084189F">
      <w:pPr>
        <w:spacing w:after="0" w:line="240" w:lineRule="auto"/>
        <w:jc w:val="both"/>
        <w:rPr>
          <w:rFonts w:cstheme="minorHAnsi"/>
          <w:bCs/>
          <w:sz w:val="20"/>
          <w:szCs w:val="20"/>
        </w:rPr>
      </w:pPr>
      <w:r w:rsidRPr="000B27B1">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0B27B1">
        <w:rPr>
          <w:rFonts w:cstheme="minorHAnsi"/>
          <w:color w:val="000000"/>
          <w:sz w:val="20"/>
          <w:szCs w:val="20"/>
        </w:rPr>
        <w:t>Bidder</w:t>
      </w:r>
      <w:r w:rsidRPr="000B27B1">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48A7AC13" w:rsidR="00E51805" w:rsidRPr="000B27B1" w:rsidRDefault="00E51805" w:rsidP="0084189F">
      <w:pPr>
        <w:spacing w:after="0" w:line="240" w:lineRule="auto"/>
        <w:jc w:val="both"/>
        <w:rPr>
          <w:rFonts w:cstheme="minorHAnsi"/>
          <w:sz w:val="20"/>
          <w:szCs w:val="20"/>
        </w:rPr>
      </w:pPr>
    </w:p>
    <w:p w14:paraId="2165ED64" w14:textId="77777777" w:rsidR="005034F5" w:rsidRPr="000B27B1" w:rsidRDefault="00E51805" w:rsidP="0084189F">
      <w:pPr>
        <w:spacing w:after="0" w:line="240" w:lineRule="auto"/>
        <w:jc w:val="both"/>
        <w:rPr>
          <w:rFonts w:cstheme="minorHAnsi"/>
          <w:sz w:val="20"/>
          <w:szCs w:val="20"/>
        </w:rPr>
      </w:pPr>
      <w:r w:rsidRPr="000B27B1">
        <w:rPr>
          <w:rFonts w:cstheme="minorHAnsi"/>
          <w:sz w:val="20"/>
          <w:szCs w:val="20"/>
        </w:rPr>
        <w:t>If the</w:t>
      </w:r>
      <w:r w:rsidR="0094354B" w:rsidRPr="000B27B1">
        <w:rPr>
          <w:rFonts w:cstheme="minorHAnsi"/>
          <w:sz w:val="20"/>
          <w:szCs w:val="20"/>
        </w:rPr>
        <w:t xml:space="preserve"> Procurement</w:t>
      </w:r>
      <w:r w:rsidRPr="000B27B1">
        <w:rPr>
          <w:rFonts w:cstheme="minorHAnsi"/>
          <w:sz w:val="20"/>
          <w:szCs w:val="20"/>
        </w:rPr>
        <w:t xml:space="preserve"> Bureau contemplates negotiation, Quote prices will not be publicly read at the Quote opening.  Only the name and address of each </w:t>
      </w:r>
      <w:r w:rsidRPr="000B27B1">
        <w:rPr>
          <w:rFonts w:cstheme="minorHAnsi"/>
          <w:color w:val="000000"/>
          <w:sz w:val="20"/>
          <w:szCs w:val="20"/>
        </w:rPr>
        <w:t>Bidder</w:t>
      </w:r>
      <w:r w:rsidRPr="000B27B1">
        <w:rPr>
          <w:rFonts w:cstheme="minorHAnsi"/>
          <w:sz w:val="20"/>
          <w:szCs w:val="20"/>
        </w:rPr>
        <w:t xml:space="preserve"> will be publicly announced at the Quote opening.</w:t>
      </w:r>
    </w:p>
    <w:p w14:paraId="5E50C68E" w14:textId="77777777" w:rsidR="009048B9" w:rsidRPr="000B27B1" w:rsidRDefault="009048B9" w:rsidP="0084189F">
      <w:pPr>
        <w:spacing w:after="0" w:line="240" w:lineRule="auto"/>
        <w:jc w:val="both"/>
        <w:rPr>
          <w:rFonts w:cstheme="minorHAnsi"/>
          <w:sz w:val="20"/>
          <w:szCs w:val="20"/>
        </w:rPr>
      </w:pPr>
    </w:p>
    <w:p w14:paraId="5BDE1C63" w14:textId="77777777" w:rsidR="008C6093" w:rsidRPr="000B27B1" w:rsidRDefault="009048B9" w:rsidP="0034517D">
      <w:pPr>
        <w:pStyle w:val="Heading2"/>
        <w:rPr>
          <w:rFonts w:asciiTheme="minorHAnsi" w:hAnsiTheme="minorHAnsi" w:cstheme="minorHAnsi"/>
        </w:rPr>
      </w:pPr>
      <w:bookmarkStart w:id="597" w:name="_Toc167206257"/>
      <w:r w:rsidRPr="000B27B1">
        <w:rPr>
          <w:rFonts w:asciiTheme="minorHAnsi" w:hAnsiTheme="minorHAnsi" w:cstheme="minorHAnsi"/>
        </w:rPr>
        <w:t>BEST AND FINAL OFFER (BAFO)</w:t>
      </w:r>
      <w:bookmarkEnd w:id="597"/>
      <w:r w:rsidRPr="000B27B1">
        <w:rPr>
          <w:rFonts w:asciiTheme="minorHAnsi" w:hAnsiTheme="minorHAnsi" w:cstheme="minorHAnsi"/>
        </w:rPr>
        <w:t xml:space="preserve"> </w:t>
      </w:r>
    </w:p>
    <w:p w14:paraId="72F3E3E5" w14:textId="77777777" w:rsidR="005034F5" w:rsidRPr="000B27B1" w:rsidRDefault="009048B9" w:rsidP="0084189F">
      <w:pPr>
        <w:spacing w:after="0" w:line="240" w:lineRule="auto"/>
        <w:jc w:val="both"/>
        <w:rPr>
          <w:rFonts w:cstheme="minorHAnsi"/>
          <w:sz w:val="20"/>
          <w:szCs w:val="20"/>
        </w:rPr>
      </w:pPr>
      <w:r w:rsidRPr="000B27B1">
        <w:rPr>
          <w:rFonts w:cstheme="minorHAnsi"/>
          <w:sz w:val="20"/>
          <w:szCs w:val="20"/>
        </w:rPr>
        <w:t>T</w:t>
      </w:r>
      <w:r w:rsidR="005034F5" w:rsidRPr="000B27B1">
        <w:rPr>
          <w:rFonts w:cstheme="minorHAnsi"/>
          <w:sz w:val="20"/>
          <w:szCs w:val="20"/>
        </w:rPr>
        <w:t xml:space="preserve">he </w:t>
      </w:r>
      <w:r w:rsidR="0094354B" w:rsidRPr="000B27B1">
        <w:rPr>
          <w:rFonts w:cstheme="minorHAnsi"/>
          <w:sz w:val="20"/>
          <w:szCs w:val="20"/>
        </w:rPr>
        <w:t xml:space="preserve">Procurement </w:t>
      </w:r>
      <w:r w:rsidR="005034F5" w:rsidRPr="000B27B1">
        <w:rPr>
          <w:rFonts w:cstheme="minorHAnsi"/>
          <w:sz w:val="20"/>
          <w:szCs w:val="20"/>
        </w:rPr>
        <w:t xml:space="preserve">Bureau may invite one (1) </w:t>
      </w:r>
      <w:r w:rsidR="00806615" w:rsidRPr="000B27B1">
        <w:rPr>
          <w:rFonts w:cstheme="minorHAnsi"/>
          <w:color w:val="000000"/>
          <w:sz w:val="20"/>
          <w:szCs w:val="20"/>
        </w:rPr>
        <w:t>Bidder</w:t>
      </w:r>
      <w:r w:rsidR="005034F5" w:rsidRPr="000B27B1">
        <w:rPr>
          <w:rFonts w:cstheme="minorHAnsi"/>
          <w:sz w:val="20"/>
          <w:szCs w:val="20"/>
        </w:rPr>
        <w:t xml:space="preserve"> or multiple </w:t>
      </w:r>
      <w:r w:rsidR="00075C47" w:rsidRPr="000B27B1">
        <w:rPr>
          <w:rFonts w:cstheme="minorHAnsi"/>
          <w:sz w:val="20"/>
          <w:szCs w:val="20"/>
        </w:rPr>
        <w:t>Bidders</w:t>
      </w:r>
      <w:r w:rsidR="005034F5" w:rsidRPr="000B27B1">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0B27B1" w:rsidRDefault="005034F5" w:rsidP="0084189F">
      <w:pPr>
        <w:spacing w:after="0" w:line="240" w:lineRule="auto"/>
        <w:jc w:val="both"/>
        <w:rPr>
          <w:rFonts w:cstheme="minorHAnsi"/>
          <w:sz w:val="20"/>
          <w:szCs w:val="20"/>
        </w:rPr>
      </w:pPr>
    </w:p>
    <w:p w14:paraId="2AF9E3F6"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The Division may conduct more than one (1) round of BAFO in order to attain the best value for the State. </w:t>
      </w:r>
    </w:p>
    <w:p w14:paraId="4FAB0C43" w14:textId="77777777" w:rsidR="005034F5" w:rsidRPr="000B27B1" w:rsidRDefault="005034F5" w:rsidP="0084189F">
      <w:pPr>
        <w:spacing w:after="0" w:line="240" w:lineRule="auto"/>
        <w:jc w:val="both"/>
        <w:rPr>
          <w:rFonts w:cstheme="minorHAnsi"/>
          <w:sz w:val="20"/>
          <w:szCs w:val="20"/>
        </w:rPr>
      </w:pPr>
    </w:p>
    <w:p w14:paraId="70025382" w14:textId="77777777" w:rsidR="005034F5" w:rsidRPr="000B27B1" w:rsidRDefault="009048B9" w:rsidP="0084189F">
      <w:pPr>
        <w:spacing w:after="0" w:line="240" w:lineRule="auto"/>
        <w:jc w:val="both"/>
        <w:rPr>
          <w:rFonts w:cstheme="minorHAnsi"/>
          <w:bCs/>
          <w:sz w:val="20"/>
          <w:szCs w:val="20"/>
        </w:rPr>
      </w:pPr>
      <w:r w:rsidRPr="000B27B1">
        <w:rPr>
          <w:rFonts w:cstheme="minorHAnsi"/>
          <w:bCs/>
          <w:sz w:val="20"/>
          <w:szCs w:val="20"/>
        </w:rPr>
        <w:t>BAFOs</w:t>
      </w:r>
      <w:r w:rsidR="005034F5" w:rsidRPr="000B27B1">
        <w:rPr>
          <w:rFonts w:cstheme="minorHAnsi"/>
          <w:bCs/>
          <w:sz w:val="20"/>
          <w:szCs w:val="20"/>
        </w:rPr>
        <w:t xml:space="preserve"> will be conducted only in those circumstances where it is deemed by the</w:t>
      </w:r>
      <w:r w:rsidR="00235AEF" w:rsidRPr="000B27B1">
        <w:rPr>
          <w:rFonts w:cstheme="minorHAnsi"/>
          <w:bCs/>
          <w:sz w:val="20"/>
          <w:szCs w:val="20"/>
        </w:rPr>
        <w:t xml:space="preserve"> Procurement Bureau</w:t>
      </w:r>
      <w:r w:rsidR="005034F5" w:rsidRPr="000B27B1">
        <w:rPr>
          <w:rFonts w:cstheme="minorHAnsi"/>
          <w:bCs/>
          <w:sz w:val="20"/>
          <w:szCs w:val="20"/>
        </w:rPr>
        <w:t xml:space="preserve"> or Director to be in the State’s best interests and to maximize the State’s ability to get the best value.  Therefore, the </w:t>
      </w:r>
      <w:r w:rsidR="00806615" w:rsidRPr="000B27B1">
        <w:rPr>
          <w:rFonts w:cstheme="minorHAnsi"/>
          <w:color w:val="000000"/>
          <w:sz w:val="20"/>
          <w:szCs w:val="20"/>
        </w:rPr>
        <w:t>Bidder</w:t>
      </w:r>
      <w:r w:rsidR="005034F5" w:rsidRPr="000B27B1">
        <w:rPr>
          <w:rFonts w:cstheme="minorHAnsi"/>
          <w:bCs/>
          <w:sz w:val="20"/>
          <w:szCs w:val="20"/>
        </w:rPr>
        <w:t xml:space="preserve"> is advised to submit its best technical and price Quote in response to this Bid Solicitation since the State may, after evaluation, make a </w:t>
      </w:r>
      <w:r w:rsidR="00CD6864" w:rsidRPr="000B27B1">
        <w:rPr>
          <w:rFonts w:cstheme="minorHAnsi"/>
          <w:bCs/>
          <w:sz w:val="20"/>
          <w:szCs w:val="20"/>
        </w:rPr>
        <w:t>Contract</w:t>
      </w:r>
      <w:r w:rsidR="005034F5" w:rsidRPr="000B27B1">
        <w:rPr>
          <w:rFonts w:cstheme="minorHAnsi"/>
          <w:bCs/>
          <w:sz w:val="20"/>
          <w:szCs w:val="20"/>
        </w:rPr>
        <w:t xml:space="preserve"> award based on the content of the initial submission </w:t>
      </w:r>
    </w:p>
    <w:p w14:paraId="244A9505" w14:textId="77777777" w:rsidR="005034F5" w:rsidRPr="000B27B1" w:rsidRDefault="005034F5" w:rsidP="0084189F">
      <w:pPr>
        <w:spacing w:after="0" w:line="240" w:lineRule="auto"/>
        <w:jc w:val="both"/>
        <w:rPr>
          <w:rFonts w:cstheme="minorHAnsi"/>
          <w:sz w:val="20"/>
          <w:szCs w:val="20"/>
        </w:rPr>
      </w:pPr>
    </w:p>
    <w:p w14:paraId="5C439EC8"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If the </w:t>
      </w:r>
      <w:r w:rsidR="0094354B" w:rsidRPr="000B27B1">
        <w:rPr>
          <w:rFonts w:cstheme="minorHAnsi"/>
          <w:sz w:val="20"/>
          <w:szCs w:val="20"/>
        </w:rPr>
        <w:t xml:space="preserve">Procurement </w:t>
      </w:r>
      <w:r w:rsidRPr="000B27B1">
        <w:rPr>
          <w:rFonts w:cstheme="minorHAnsi"/>
          <w:sz w:val="20"/>
          <w:szCs w:val="20"/>
        </w:rPr>
        <w:t xml:space="preserve">Bureau contemplates </w:t>
      </w:r>
      <w:r w:rsidR="00E51805" w:rsidRPr="000B27B1">
        <w:rPr>
          <w:rFonts w:cstheme="minorHAnsi"/>
          <w:sz w:val="20"/>
          <w:szCs w:val="20"/>
        </w:rPr>
        <w:t>BAFOs</w:t>
      </w:r>
      <w:r w:rsidRPr="000B27B1">
        <w:rPr>
          <w:rFonts w:cstheme="minorHAnsi"/>
          <w:sz w:val="20"/>
          <w:szCs w:val="20"/>
        </w:rPr>
        <w:t xml:space="preserve">, Quote prices will not be publicly read at the Quote opening.  Only the name and address of each </w:t>
      </w:r>
      <w:r w:rsidR="00806615" w:rsidRPr="000B27B1">
        <w:rPr>
          <w:rFonts w:cstheme="minorHAnsi"/>
          <w:color w:val="000000"/>
          <w:sz w:val="20"/>
          <w:szCs w:val="20"/>
        </w:rPr>
        <w:t>Bidder</w:t>
      </w:r>
      <w:r w:rsidRPr="000B27B1">
        <w:rPr>
          <w:rFonts w:cstheme="minorHAnsi"/>
          <w:sz w:val="20"/>
          <w:szCs w:val="20"/>
        </w:rPr>
        <w:t xml:space="preserve"> will be publicly announced at the Quote opening.</w:t>
      </w:r>
    </w:p>
    <w:p w14:paraId="292F40D0" w14:textId="77777777" w:rsidR="005034F5" w:rsidRPr="000B27B1" w:rsidRDefault="005034F5" w:rsidP="0084189F">
      <w:pPr>
        <w:spacing w:after="0" w:line="240" w:lineRule="auto"/>
        <w:jc w:val="both"/>
        <w:rPr>
          <w:rFonts w:cstheme="minorHAnsi"/>
          <w:color w:val="000000" w:themeColor="text1"/>
          <w:sz w:val="20"/>
          <w:szCs w:val="20"/>
        </w:rPr>
      </w:pPr>
    </w:p>
    <w:p w14:paraId="14D64375" w14:textId="77777777" w:rsidR="005034F5" w:rsidRPr="000B27B1" w:rsidRDefault="005034F5" w:rsidP="0034517D">
      <w:pPr>
        <w:pStyle w:val="Heading2"/>
        <w:rPr>
          <w:rFonts w:asciiTheme="minorHAnsi" w:hAnsiTheme="minorHAnsi" w:cstheme="minorHAnsi"/>
        </w:rPr>
      </w:pPr>
      <w:bookmarkStart w:id="598" w:name="_Toc32310748"/>
      <w:bookmarkStart w:id="599" w:name="_Toc167206258"/>
      <w:r w:rsidRPr="000B27B1">
        <w:rPr>
          <w:rFonts w:asciiTheme="minorHAnsi" w:hAnsiTheme="minorHAnsi" w:cstheme="minorHAnsi"/>
          <w:color w:val="000000" w:themeColor="text1"/>
        </w:rPr>
        <w:t>“</w:t>
      </w:r>
      <w:r w:rsidRPr="000B27B1">
        <w:rPr>
          <w:rFonts w:asciiTheme="minorHAnsi" w:hAnsiTheme="minorHAnsi" w:cstheme="minorHAnsi"/>
        </w:rPr>
        <w:t xml:space="preserve">REQUEST FOR REVISION” WITHIN </w:t>
      </w:r>
      <w:r w:rsidRPr="000B27B1">
        <w:rPr>
          <w:rFonts w:asciiTheme="minorHAnsi" w:hAnsiTheme="minorHAnsi" w:cstheme="minorHAnsi"/>
          <w:i/>
          <w:iCs/>
          <w:color w:val="00B050"/>
        </w:rPr>
        <w:t>NJ</w:t>
      </w:r>
      <w:r w:rsidRPr="000B27B1">
        <w:rPr>
          <w:rFonts w:asciiTheme="minorHAnsi" w:hAnsiTheme="minorHAnsi" w:cstheme="minorHAnsi"/>
          <w:i/>
          <w:iCs/>
          <w:color w:val="0070C0"/>
        </w:rPr>
        <w:t>START</w:t>
      </w:r>
      <w:bookmarkEnd w:id="598"/>
      <w:bookmarkEnd w:id="599"/>
    </w:p>
    <w:p w14:paraId="7AE69573" w14:textId="77777777" w:rsidR="005034F5" w:rsidRPr="000B27B1" w:rsidRDefault="005034F5" w:rsidP="00217829">
      <w:pPr>
        <w:keepNext/>
        <w:spacing w:after="0" w:line="240" w:lineRule="auto"/>
        <w:jc w:val="both"/>
        <w:rPr>
          <w:rFonts w:cstheme="minorHAnsi"/>
          <w:sz w:val="20"/>
          <w:szCs w:val="20"/>
        </w:rPr>
      </w:pPr>
      <w:r w:rsidRPr="000B27B1">
        <w:rPr>
          <w:rFonts w:cstheme="minorHAnsi"/>
          <w:sz w:val="20"/>
          <w:szCs w:val="20"/>
        </w:rPr>
        <w:t xml:space="preserve">The State may request a revision of the Bidder’s Quote within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The </w:t>
      </w:r>
      <w:r w:rsidR="00806615" w:rsidRPr="000B27B1">
        <w:rPr>
          <w:rFonts w:cstheme="minorHAnsi"/>
          <w:color w:val="000000"/>
          <w:sz w:val="20"/>
          <w:szCs w:val="20"/>
        </w:rPr>
        <w:t>Bidder</w:t>
      </w:r>
      <w:r w:rsidRPr="000B27B1">
        <w:rPr>
          <w:rFonts w:cstheme="minorHAnsi"/>
          <w:sz w:val="20"/>
          <w:szCs w:val="20"/>
        </w:rPr>
        <w:t xml:space="preserve"> shall respond to the “Request for Revision” only for the reason(s) identified by the State. Any changes made by a </w:t>
      </w:r>
      <w:r w:rsidR="00806615" w:rsidRPr="000B27B1">
        <w:rPr>
          <w:rFonts w:cstheme="minorHAnsi"/>
          <w:color w:val="000000"/>
          <w:sz w:val="20"/>
          <w:szCs w:val="20"/>
        </w:rPr>
        <w:t>Bidder</w:t>
      </w:r>
      <w:r w:rsidRPr="000B27B1">
        <w:rPr>
          <w:rFonts w:cstheme="minorHAnsi"/>
          <w:sz w:val="20"/>
          <w:szCs w:val="20"/>
        </w:rPr>
        <w:t xml:space="preserve"> to the Quote other than as requested by the State shall be considered null and void. </w:t>
      </w:r>
    </w:p>
    <w:p w14:paraId="7B005496" w14:textId="77777777" w:rsidR="005034F5" w:rsidRPr="000B27B1" w:rsidRDefault="005034F5" w:rsidP="0084189F">
      <w:pPr>
        <w:spacing w:after="0" w:line="240" w:lineRule="auto"/>
        <w:jc w:val="both"/>
        <w:rPr>
          <w:rFonts w:cstheme="minorHAnsi"/>
          <w:sz w:val="20"/>
          <w:szCs w:val="20"/>
        </w:rPr>
      </w:pPr>
    </w:p>
    <w:p w14:paraId="56B9E96A" w14:textId="77777777" w:rsidR="005034F5" w:rsidRPr="000B27B1" w:rsidRDefault="005034F5" w:rsidP="0034517D">
      <w:pPr>
        <w:pStyle w:val="Heading2"/>
        <w:rPr>
          <w:rFonts w:asciiTheme="minorHAnsi" w:hAnsiTheme="minorHAnsi" w:cstheme="minorHAnsi"/>
        </w:rPr>
      </w:pPr>
      <w:bookmarkStart w:id="600" w:name="_Toc400531554"/>
      <w:bookmarkStart w:id="601" w:name="_Toc428534026"/>
      <w:bookmarkStart w:id="602" w:name="_Toc32310749"/>
      <w:bookmarkStart w:id="603" w:name="_Toc167206259"/>
      <w:r w:rsidRPr="000B27B1">
        <w:rPr>
          <w:rFonts w:asciiTheme="minorHAnsi" w:hAnsiTheme="minorHAnsi" w:cstheme="minorHAnsi"/>
        </w:rPr>
        <w:lastRenderedPageBreak/>
        <w:t>POOR PERFORMANCE</w:t>
      </w:r>
      <w:bookmarkEnd w:id="600"/>
      <w:bookmarkEnd w:id="601"/>
      <w:bookmarkEnd w:id="602"/>
      <w:bookmarkEnd w:id="603"/>
    </w:p>
    <w:p w14:paraId="353C6924" w14:textId="77777777" w:rsidR="00E64072" w:rsidRPr="000B27B1" w:rsidRDefault="005034F5" w:rsidP="0084189F">
      <w:pPr>
        <w:spacing w:after="0" w:line="240" w:lineRule="auto"/>
        <w:jc w:val="both"/>
        <w:rPr>
          <w:rFonts w:cstheme="minorHAnsi"/>
          <w:sz w:val="20"/>
          <w:szCs w:val="20"/>
        </w:rPr>
      </w:pPr>
      <w:r w:rsidRPr="000B27B1">
        <w:rPr>
          <w:rFonts w:cstheme="minorHAnsi"/>
          <w:sz w:val="20"/>
          <w:szCs w:val="20"/>
        </w:rPr>
        <w:t xml:space="preserve">A </w:t>
      </w:r>
      <w:r w:rsidR="00806615" w:rsidRPr="000B27B1">
        <w:rPr>
          <w:rFonts w:cstheme="minorHAnsi"/>
          <w:color w:val="000000"/>
          <w:sz w:val="20"/>
          <w:szCs w:val="20"/>
        </w:rPr>
        <w:t>Bidder</w:t>
      </w:r>
      <w:r w:rsidRPr="000B27B1">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0B27B1">
        <w:rPr>
          <w:rFonts w:cstheme="minorHAnsi"/>
          <w:color w:val="000000"/>
          <w:sz w:val="20"/>
          <w:szCs w:val="20"/>
        </w:rPr>
        <w:t>Bidder</w:t>
      </w:r>
      <w:r w:rsidRPr="000B27B1">
        <w:rPr>
          <w:rFonts w:cstheme="minorHAnsi"/>
          <w:sz w:val="20"/>
          <w:szCs w:val="20"/>
        </w:rPr>
        <w:t xml:space="preserve"> performance:  </w:t>
      </w:r>
    </w:p>
    <w:p w14:paraId="699A578D" w14:textId="77777777" w:rsidR="00E64072" w:rsidRPr="000B27B1" w:rsidRDefault="00CD6864"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color w:val="000000"/>
          <w:sz w:val="20"/>
          <w:szCs w:val="20"/>
        </w:rPr>
        <w:t>Contract</w:t>
      </w:r>
      <w:r w:rsidR="005034F5" w:rsidRPr="000B27B1">
        <w:rPr>
          <w:rFonts w:asciiTheme="minorHAnsi" w:hAnsiTheme="minorHAnsi" w:cstheme="minorHAnsi"/>
          <w:sz w:val="20"/>
          <w:szCs w:val="20"/>
        </w:rPr>
        <w:t xml:space="preserve"> cancellations for cause pursuant to</w:t>
      </w:r>
      <w:r w:rsidR="00E64072" w:rsidRPr="000B27B1">
        <w:rPr>
          <w:rFonts w:asciiTheme="minorHAnsi" w:hAnsiTheme="minorHAnsi" w:cstheme="minorHAnsi"/>
          <w:sz w:val="20"/>
          <w:szCs w:val="20"/>
        </w:rPr>
        <w:t xml:space="preserve"> </w:t>
      </w:r>
      <w:r w:rsidR="00E64072" w:rsidRPr="000B27B1">
        <w:rPr>
          <w:rFonts w:asciiTheme="minorHAnsi" w:hAnsiTheme="minorHAnsi" w:cstheme="minorHAnsi"/>
          <w:i/>
          <w:color w:val="000000"/>
          <w:sz w:val="20"/>
          <w:szCs w:val="20"/>
        </w:rPr>
        <w:t>State of New Jersey Standard Terms and Conditions Section 5.7(B)</w:t>
      </w:r>
      <w:r w:rsidR="005034F5" w:rsidRPr="000B27B1">
        <w:rPr>
          <w:rFonts w:asciiTheme="minorHAnsi" w:hAnsiTheme="minorHAnsi" w:cstheme="minorHAnsi"/>
          <w:sz w:val="20"/>
          <w:szCs w:val="20"/>
        </w:rPr>
        <w:t xml:space="preserve">; </w:t>
      </w:r>
    </w:p>
    <w:p w14:paraId="611DB561" w14:textId="2D0C2A44"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I</w:t>
      </w:r>
      <w:r w:rsidR="005034F5" w:rsidRPr="000B27B1">
        <w:rPr>
          <w:rFonts w:asciiTheme="minorHAnsi" w:hAnsiTheme="minorHAnsi" w:cstheme="minorHAnsi"/>
          <w:sz w:val="20"/>
          <w:szCs w:val="20"/>
        </w:rPr>
        <w:t xml:space="preserve">nformation contained in </w:t>
      </w:r>
      <w:r w:rsidR="006A4ABA">
        <w:rPr>
          <w:rFonts w:asciiTheme="minorHAnsi" w:hAnsiTheme="minorHAnsi" w:cstheme="minorHAnsi"/>
          <w:sz w:val="20"/>
          <w:szCs w:val="20"/>
        </w:rPr>
        <w:t xml:space="preserve">Contractor </w:t>
      </w:r>
      <w:r w:rsidR="005034F5" w:rsidRPr="000B27B1">
        <w:rPr>
          <w:rFonts w:asciiTheme="minorHAnsi" w:hAnsiTheme="minorHAnsi" w:cstheme="minorHAnsi"/>
          <w:sz w:val="20"/>
          <w:szCs w:val="20"/>
        </w:rPr>
        <w:t xml:space="preserve">performance records; </w:t>
      </w:r>
    </w:p>
    <w:p w14:paraId="4BC43F6D" w14:textId="77777777"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I</w:t>
      </w:r>
      <w:r w:rsidR="005034F5" w:rsidRPr="000B27B1">
        <w:rPr>
          <w:rFonts w:asciiTheme="minorHAnsi" w:hAnsiTheme="minorHAnsi" w:cstheme="minorHAnsi"/>
          <w:sz w:val="20"/>
          <w:szCs w:val="20"/>
        </w:rPr>
        <w:t xml:space="preserve">nformation obtained from audits or investigations conducted by a local, state or federal agency of the Bidder’s work experience; </w:t>
      </w:r>
    </w:p>
    <w:p w14:paraId="42C215BC" w14:textId="77777777"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C</w:t>
      </w:r>
      <w:r w:rsidR="005034F5" w:rsidRPr="000B27B1">
        <w:rPr>
          <w:rFonts w:asciiTheme="minorHAnsi" w:hAnsiTheme="minorHAnsi" w:cstheme="minorHAnsi"/>
          <w:sz w:val="20"/>
          <w:szCs w:val="20"/>
        </w:rPr>
        <w:t xml:space="preserve">urrent licensure, registration, and/or certification status and relevant history thereof; or </w:t>
      </w:r>
    </w:p>
    <w:p w14:paraId="2AC89EAC" w14:textId="77777777" w:rsidR="00E64072" w:rsidRPr="000B27B1" w:rsidRDefault="00E64072"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 xml:space="preserve">Bidder’s </w:t>
      </w:r>
      <w:r w:rsidR="005034F5" w:rsidRPr="000B27B1">
        <w:rPr>
          <w:rFonts w:asciiTheme="minorHAnsi" w:hAnsiTheme="minorHAnsi" w:cstheme="minorHAnsi"/>
          <w:sz w:val="20"/>
          <w:szCs w:val="20"/>
        </w:rPr>
        <w:t xml:space="preserve">status or rating with established business/financial reporting services, as applicable.  </w:t>
      </w:r>
    </w:p>
    <w:p w14:paraId="6D7BEA00" w14:textId="77777777" w:rsidR="00E64072" w:rsidRPr="000B27B1" w:rsidRDefault="00E64072" w:rsidP="0084189F">
      <w:pPr>
        <w:spacing w:after="0" w:line="240" w:lineRule="auto"/>
        <w:jc w:val="both"/>
        <w:rPr>
          <w:rFonts w:cstheme="minorHAnsi"/>
          <w:sz w:val="20"/>
          <w:szCs w:val="20"/>
        </w:rPr>
      </w:pPr>
    </w:p>
    <w:p w14:paraId="45CCE0B6" w14:textId="77777777" w:rsidR="005034F5" w:rsidRPr="000B27B1" w:rsidRDefault="00075C47" w:rsidP="0084189F">
      <w:pPr>
        <w:spacing w:after="0" w:line="240" w:lineRule="auto"/>
        <w:jc w:val="both"/>
        <w:rPr>
          <w:rFonts w:cstheme="minorHAnsi"/>
          <w:sz w:val="20"/>
          <w:szCs w:val="20"/>
        </w:rPr>
      </w:pPr>
      <w:r w:rsidRPr="000B27B1">
        <w:rPr>
          <w:rFonts w:cstheme="minorHAnsi"/>
          <w:sz w:val="20"/>
          <w:szCs w:val="20"/>
        </w:rPr>
        <w:t>Bidders</w:t>
      </w:r>
      <w:r w:rsidR="005034F5" w:rsidRPr="000B27B1">
        <w:rPr>
          <w:rFonts w:cstheme="minorHAnsi"/>
          <w:sz w:val="20"/>
          <w:szCs w:val="20"/>
        </w:rPr>
        <w:t xml:space="preserve"> should note that this list is not exhaustive.</w:t>
      </w:r>
    </w:p>
    <w:p w14:paraId="5FD5705F" w14:textId="77777777" w:rsidR="005034F5" w:rsidRPr="000B27B1" w:rsidRDefault="005034F5" w:rsidP="0084189F">
      <w:pPr>
        <w:spacing w:after="0" w:line="240" w:lineRule="auto"/>
        <w:jc w:val="both"/>
        <w:rPr>
          <w:rFonts w:cstheme="minorHAnsi"/>
          <w:sz w:val="20"/>
          <w:szCs w:val="20"/>
        </w:rPr>
      </w:pPr>
    </w:p>
    <w:p w14:paraId="1A44C694" w14:textId="77777777" w:rsidR="00CE49BC" w:rsidRPr="000B27B1" w:rsidRDefault="00CE49BC" w:rsidP="0034517D">
      <w:pPr>
        <w:pStyle w:val="Heading2"/>
        <w:rPr>
          <w:rFonts w:asciiTheme="minorHAnsi" w:eastAsia="MS Mincho" w:hAnsiTheme="minorHAnsi" w:cstheme="minorHAnsi"/>
        </w:rPr>
      </w:pPr>
      <w:bookmarkStart w:id="604" w:name="_Toc167206260"/>
      <w:r w:rsidRPr="000B27B1">
        <w:rPr>
          <w:rFonts w:asciiTheme="minorHAnsi" w:eastAsia="MS Mincho" w:hAnsiTheme="minorHAnsi" w:cstheme="minorHAnsi"/>
        </w:rPr>
        <w:t>RECOM</w:t>
      </w:r>
      <w:r w:rsidR="00186908" w:rsidRPr="000B27B1">
        <w:rPr>
          <w:rFonts w:asciiTheme="minorHAnsi" w:eastAsia="MS Mincho" w:hAnsiTheme="minorHAnsi" w:cstheme="minorHAnsi"/>
        </w:rPr>
        <w:t>M</w:t>
      </w:r>
      <w:r w:rsidRPr="000B27B1">
        <w:rPr>
          <w:rFonts w:asciiTheme="minorHAnsi" w:eastAsia="MS Mincho" w:hAnsiTheme="minorHAnsi" w:cstheme="minorHAnsi"/>
        </w:rPr>
        <w:t>ENDATION FOR AWARD</w:t>
      </w:r>
      <w:bookmarkEnd w:id="604"/>
      <w:r w:rsidRPr="000B27B1">
        <w:rPr>
          <w:rFonts w:asciiTheme="minorHAnsi" w:eastAsia="MS Mincho" w:hAnsiTheme="minorHAnsi" w:cstheme="minorHAnsi"/>
        </w:rPr>
        <w:t xml:space="preserve"> </w:t>
      </w:r>
    </w:p>
    <w:p w14:paraId="5B82DBFA" w14:textId="77777777" w:rsidR="00CE49BC" w:rsidRPr="000B27B1" w:rsidRDefault="00CE49BC" w:rsidP="0084189F">
      <w:pPr>
        <w:spacing w:after="0" w:line="240" w:lineRule="auto"/>
        <w:jc w:val="both"/>
        <w:rPr>
          <w:rFonts w:cstheme="minorHAnsi"/>
          <w:sz w:val="20"/>
          <w:szCs w:val="20"/>
        </w:rPr>
      </w:pPr>
      <w:r w:rsidRPr="000B27B1">
        <w:rPr>
          <w:rFonts w:cstheme="minorHAnsi"/>
          <w:sz w:val="20"/>
          <w:szCs w:val="20"/>
        </w:rPr>
        <w:t>After the evaluation of the submitted Quote</w:t>
      </w:r>
      <w:r w:rsidR="009048B9" w:rsidRPr="000B27B1">
        <w:rPr>
          <w:rFonts w:cstheme="minorHAnsi"/>
          <w:sz w:val="20"/>
          <w:szCs w:val="20"/>
        </w:rPr>
        <w:t>s</w:t>
      </w:r>
      <w:r w:rsidRPr="000B27B1">
        <w:rPr>
          <w:rFonts w:cstheme="minorHAnsi"/>
          <w:sz w:val="20"/>
          <w:szCs w:val="20"/>
        </w:rPr>
        <w:t xml:space="preserve"> is complete, the </w:t>
      </w:r>
      <w:r w:rsidR="0094354B" w:rsidRPr="000B27B1">
        <w:rPr>
          <w:rFonts w:cstheme="minorHAnsi"/>
          <w:sz w:val="20"/>
          <w:szCs w:val="20"/>
        </w:rPr>
        <w:t xml:space="preserve">Procurement </w:t>
      </w:r>
      <w:r w:rsidRPr="000B27B1">
        <w:rPr>
          <w:rFonts w:cstheme="minorHAnsi"/>
          <w:sz w:val="20"/>
          <w:szCs w:val="20"/>
        </w:rPr>
        <w:t xml:space="preserve">Bureau will recommend to the Director for award, the responsible </w:t>
      </w:r>
      <w:r w:rsidRPr="000B27B1">
        <w:rPr>
          <w:rFonts w:eastAsia="MS Mincho" w:cstheme="minorHAnsi"/>
          <w:sz w:val="20"/>
          <w:szCs w:val="20"/>
        </w:rPr>
        <w:t>Bidder(s)</w:t>
      </w:r>
      <w:r w:rsidRPr="000B27B1">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0B27B1">
        <w:rPr>
          <w:rFonts w:cstheme="minorHAnsi"/>
          <w:sz w:val="20"/>
          <w:szCs w:val="20"/>
        </w:rPr>
        <w:t xml:space="preserve">Procurement </w:t>
      </w:r>
      <w:r w:rsidRPr="000B27B1">
        <w:rPr>
          <w:rFonts w:cstheme="minorHAnsi"/>
          <w:sz w:val="20"/>
          <w:szCs w:val="20"/>
        </w:rPr>
        <w:t>Bureau</w:t>
      </w:r>
      <w:r w:rsidR="00186908" w:rsidRPr="000B27B1">
        <w:rPr>
          <w:rFonts w:cstheme="minorHAnsi"/>
          <w:sz w:val="20"/>
          <w:szCs w:val="20"/>
        </w:rPr>
        <w:t>.</w:t>
      </w:r>
    </w:p>
    <w:p w14:paraId="463DF936" w14:textId="77777777" w:rsidR="00CE49BC" w:rsidRPr="000B27B1" w:rsidRDefault="00CE49BC" w:rsidP="0084189F">
      <w:pPr>
        <w:spacing w:after="0" w:line="240" w:lineRule="auto"/>
        <w:jc w:val="both"/>
        <w:rPr>
          <w:rFonts w:cstheme="minorHAnsi"/>
          <w:sz w:val="20"/>
          <w:szCs w:val="20"/>
        </w:rPr>
      </w:pPr>
    </w:p>
    <w:p w14:paraId="528E5BF7" w14:textId="77777777" w:rsidR="005034F5" w:rsidRPr="000B27B1" w:rsidRDefault="00CD6864" w:rsidP="0034517D">
      <w:pPr>
        <w:pStyle w:val="Heading2"/>
        <w:rPr>
          <w:rFonts w:asciiTheme="minorHAnsi" w:eastAsia="MS Mincho" w:hAnsiTheme="minorHAnsi" w:cstheme="minorHAnsi"/>
        </w:rPr>
      </w:pPr>
      <w:bookmarkStart w:id="605" w:name="_Toc400531561"/>
      <w:bookmarkStart w:id="606" w:name="_Toc428534033"/>
      <w:bookmarkStart w:id="607" w:name="_Toc32310756"/>
      <w:bookmarkStart w:id="608" w:name="_Toc167206261"/>
      <w:r w:rsidRPr="000B27B1">
        <w:rPr>
          <w:rFonts w:asciiTheme="minorHAnsi" w:eastAsia="MS Mincho" w:hAnsiTheme="minorHAnsi" w:cstheme="minorHAnsi"/>
        </w:rPr>
        <w:t>CONTRACT</w:t>
      </w:r>
      <w:r w:rsidR="005034F5" w:rsidRPr="000B27B1">
        <w:rPr>
          <w:rFonts w:asciiTheme="minorHAnsi" w:eastAsia="MS Mincho" w:hAnsiTheme="minorHAnsi" w:cstheme="minorHAnsi"/>
        </w:rPr>
        <w:t xml:space="preserve"> AWARD</w:t>
      </w:r>
      <w:bookmarkEnd w:id="605"/>
      <w:bookmarkEnd w:id="606"/>
      <w:bookmarkEnd w:id="607"/>
      <w:bookmarkEnd w:id="608"/>
    </w:p>
    <w:p w14:paraId="3A6AFA48" w14:textId="7CA853F9" w:rsidR="005034F5" w:rsidRPr="000B27B1" w:rsidRDefault="00CD6864" w:rsidP="0084189F">
      <w:pPr>
        <w:spacing w:after="0" w:line="240" w:lineRule="auto"/>
        <w:jc w:val="both"/>
        <w:rPr>
          <w:rFonts w:eastAsia="MS Mincho" w:cstheme="minorHAnsi"/>
          <w:sz w:val="20"/>
          <w:szCs w:val="20"/>
        </w:rPr>
      </w:pPr>
      <w:r w:rsidRPr="000B27B1">
        <w:rPr>
          <w:rFonts w:cstheme="minorHAnsi"/>
          <w:color w:val="000000"/>
          <w:sz w:val="20"/>
          <w:szCs w:val="20"/>
        </w:rPr>
        <w:t>Contract</w:t>
      </w:r>
      <w:r w:rsidR="005034F5" w:rsidRPr="000B27B1">
        <w:rPr>
          <w:rFonts w:eastAsia="MS Mincho" w:cstheme="minorHAnsi"/>
          <w:sz w:val="20"/>
          <w:szCs w:val="20"/>
        </w:rPr>
        <w:t xml:space="preserve"> award</w:t>
      </w:r>
      <w:r w:rsidR="008730EE" w:rsidRPr="000B27B1">
        <w:rPr>
          <w:rFonts w:eastAsia="MS Mincho" w:cstheme="minorHAnsi"/>
          <w:sz w:val="20"/>
          <w:szCs w:val="20"/>
        </w:rPr>
        <w:t>(</w:t>
      </w:r>
      <w:r w:rsidR="005034F5" w:rsidRPr="000B27B1">
        <w:rPr>
          <w:rFonts w:eastAsia="MS Mincho" w:cstheme="minorHAnsi"/>
          <w:sz w:val="20"/>
          <w:szCs w:val="20"/>
        </w:rPr>
        <w:t>s</w:t>
      </w:r>
      <w:r w:rsidR="008730EE" w:rsidRPr="000B27B1">
        <w:rPr>
          <w:rFonts w:eastAsia="MS Mincho" w:cstheme="minorHAnsi"/>
          <w:sz w:val="20"/>
          <w:szCs w:val="20"/>
        </w:rPr>
        <w:t>)</w:t>
      </w:r>
      <w:r w:rsidR="005034F5" w:rsidRPr="000B27B1">
        <w:rPr>
          <w:rFonts w:eastAsia="MS Mincho" w:cstheme="minorHAnsi"/>
          <w:sz w:val="20"/>
          <w:szCs w:val="20"/>
        </w:rPr>
        <w:t xml:space="preserve"> will be made with reasonable </w:t>
      </w:r>
      <w:r w:rsidR="00683452" w:rsidRPr="000B27B1">
        <w:rPr>
          <w:rFonts w:eastAsia="MS Mincho" w:cstheme="minorHAnsi"/>
          <w:sz w:val="20"/>
          <w:szCs w:val="20"/>
        </w:rPr>
        <w:t>promptness by written notice to that</w:t>
      </w:r>
      <w:r w:rsidR="005034F5" w:rsidRPr="000B27B1">
        <w:rPr>
          <w:rFonts w:eastAsia="MS Mincho" w:cstheme="minorHAnsi"/>
          <w:sz w:val="20"/>
          <w:szCs w:val="20"/>
        </w:rPr>
        <w:t xml:space="preserve"> responsible </w:t>
      </w:r>
      <w:r w:rsidR="00683452" w:rsidRPr="000B27B1">
        <w:rPr>
          <w:rFonts w:eastAsia="MS Mincho" w:cstheme="minorHAnsi"/>
          <w:sz w:val="20"/>
          <w:szCs w:val="20"/>
        </w:rPr>
        <w:t>Bidder, whose Quote</w:t>
      </w:r>
      <w:r w:rsidR="005034F5" w:rsidRPr="000B27B1">
        <w:rPr>
          <w:rFonts w:eastAsia="MS Mincho" w:cstheme="minorHAnsi"/>
          <w:sz w:val="20"/>
          <w:szCs w:val="20"/>
        </w:rPr>
        <w:t xml:space="preserve">, conforming to this </w:t>
      </w:r>
      <w:r w:rsidR="00683452" w:rsidRPr="000B27B1">
        <w:rPr>
          <w:rFonts w:eastAsia="MS Mincho" w:cstheme="minorHAnsi"/>
          <w:sz w:val="20"/>
          <w:szCs w:val="20"/>
        </w:rPr>
        <w:t>Bid Solicitation, is</w:t>
      </w:r>
      <w:r w:rsidR="005034F5" w:rsidRPr="000B27B1">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9476E0" w:rsidRPr="009476E0">
        <w:rPr>
          <w:rFonts w:eastAsia="MS Mincho" w:cstheme="minorHAnsi"/>
          <w:sz w:val="20"/>
          <w:szCs w:val="20"/>
        </w:rPr>
        <w:t xml:space="preserve"> Contract awards will be publicly posted under the relevant contract number and available on NJSTART.</w:t>
      </w:r>
    </w:p>
    <w:p w14:paraId="53B3C77F" w14:textId="2C4CB66A" w:rsidR="002E1879" w:rsidRPr="000B27B1" w:rsidRDefault="002E1879" w:rsidP="0084189F">
      <w:pPr>
        <w:spacing w:after="0" w:line="240" w:lineRule="auto"/>
        <w:rPr>
          <w:rFonts w:eastAsia="MS Mincho" w:cstheme="minorHAnsi"/>
          <w:sz w:val="20"/>
          <w:szCs w:val="20"/>
        </w:rPr>
      </w:pPr>
    </w:p>
    <w:p w14:paraId="1D1FBF7E" w14:textId="71BCB53B" w:rsidR="00683452" w:rsidRPr="000B27B1" w:rsidRDefault="00683452" w:rsidP="00683452">
      <w:pPr>
        <w:spacing w:after="0" w:line="240" w:lineRule="auto"/>
        <w:jc w:val="both"/>
        <w:rPr>
          <w:rFonts w:cstheme="minorHAnsi"/>
          <w:sz w:val="20"/>
          <w:szCs w:val="20"/>
        </w:rPr>
      </w:pPr>
      <w:r w:rsidRPr="000B27B1">
        <w:rPr>
          <w:rFonts w:cstheme="minorHAnsi"/>
          <w:sz w:val="20"/>
          <w:szCs w:val="20"/>
        </w:rPr>
        <w:t>The State intends to award one (1) Contract for all Price Lines.</w:t>
      </w:r>
    </w:p>
    <w:p w14:paraId="15FED39B" w14:textId="77777777" w:rsidR="00683452" w:rsidRPr="000B27B1" w:rsidRDefault="00683452" w:rsidP="0084189F">
      <w:pPr>
        <w:spacing w:after="0" w:line="240" w:lineRule="auto"/>
        <w:rPr>
          <w:rFonts w:cstheme="minorHAnsi"/>
          <w:sz w:val="20"/>
          <w:szCs w:val="20"/>
        </w:rPr>
      </w:pPr>
    </w:p>
    <w:p w14:paraId="32F93F8F" w14:textId="77777777" w:rsidR="00A67A2F" w:rsidRPr="000B27B1" w:rsidRDefault="005034F5" w:rsidP="0084189F">
      <w:pPr>
        <w:spacing w:after="0" w:line="240" w:lineRule="auto"/>
        <w:rPr>
          <w:rFonts w:cstheme="minorHAnsi"/>
          <w:sz w:val="20"/>
          <w:szCs w:val="20"/>
        </w:rPr>
      </w:pPr>
      <w:r w:rsidRPr="000B27B1">
        <w:rPr>
          <w:rFonts w:cstheme="minorHAnsi"/>
          <w:sz w:val="20"/>
          <w:szCs w:val="20"/>
        </w:rPr>
        <w:br w:type="page"/>
      </w:r>
    </w:p>
    <w:p w14:paraId="1F08246C" w14:textId="77777777" w:rsidR="00FE1904" w:rsidRPr="000B27B1" w:rsidRDefault="00FE1904" w:rsidP="0084189F">
      <w:pPr>
        <w:pStyle w:val="Heading1"/>
        <w:rPr>
          <w:rFonts w:asciiTheme="minorHAnsi" w:hAnsiTheme="minorHAnsi" w:cstheme="minorHAnsi"/>
          <w:sz w:val="20"/>
          <w:szCs w:val="20"/>
        </w:rPr>
      </w:pPr>
      <w:bookmarkStart w:id="609" w:name="_Toc167206262"/>
      <w:r w:rsidRPr="000B27B1">
        <w:rPr>
          <w:rFonts w:asciiTheme="minorHAnsi" w:hAnsiTheme="minorHAnsi" w:cstheme="minorHAnsi"/>
          <w:sz w:val="20"/>
          <w:szCs w:val="20"/>
        </w:rPr>
        <w:lastRenderedPageBreak/>
        <w:t>GLOSSARY</w:t>
      </w:r>
      <w:bookmarkEnd w:id="609"/>
    </w:p>
    <w:p w14:paraId="166A040D" w14:textId="77777777" w:rsidR="00170A79" w:rsidRPr="000B27B1" w:rsidRDefault="00170A79" w:rsidP="009B2B45">
      <w:pPr>
        <w:pStyle w:val="1BulletList"/>
        <w:tabs>
          <w:tab w:val="clear" w:pos="720"/>
          <w:tab w:val="left" w:pos="360"/>
        </w:tabs>
        <w:rPr>
          <w:rFonts w:asciiTheme="minorHAnsi" w:hAnsiTheme="minorHAnsi" w:cstheme="minorHAnsi"/>
          <w:szCs w:val="20"/>
        </w:rPr>
      </w:pPr>
    </w:p>
    <w:p w14:paraId="7C2A1EC4" w14:textId="77777777" w:rsidR="00170A79" w:rsidRPr="000B27B1" w:rsidRDefault="00170A79" w:rsidP="0034517D">
      <w:pPr>
        <w:pStyle w:val="Heading2"/>
        <w:rPr>
          <w:rFonts w:asciiTheme="minorHAnsi" w:hAnsiTheme="minorHAnsi" w:cstheme="minorHAnsi"/>
        </w:rPr>
      </w:pPr>
      <w:bookmarkStart w:id="610" w:name="_Toc167206263"/>
      <w:r w:rsidRPr="000B27B1">
        <w:rPr>
          <w:rFonts w:asciiTheme="minorHAnsi" w:hAnsiTheme="minorHAnsi" w:cstheme="minorHAnsi"/>
        </w:rPr>
        <w:t>CROSSWALK</w:t>
      </w:r>
      <w:bookmarkEnd w:id="610"/>
    </w:p>
    <w:p w14:paraId="76EB404F" w14:textId="77777777" w:rsidR="0032624A" w:rsidRPr="000B27B1" w:rsidRDefault="0032624A" w:rsidP="0084189F">
      <w:pPr>
        <w:spacing w:after="0" w:line="240" w:lineRule="auto"/>
        <w:rPr>
          <w:rFonts w:cstheme="minorHAnsi"/>
          <w:sz w:val="20"/>
          <w:szCs w:val="20"/>
        </w:rPr>
      </w:pPr>
      <w:bookmarkStart w:id="611" w:name="_CROSSWALK"/>
      <w:bookmarkEnd w:id="611"/>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5B0B07" w:rsidRPr="0084189F" w14:paraId="2298C45C" w14:textId="77777777" w:rsidTr="00C235A4">
        <w:tc>
          <w:tcPr>
            <w:tcW w:w="4675" w:type="dxa"/>
            <w:shd w:val="clear" w:color="auto" w:fill="F2F2F2" w:themeFill="background1" w:themeFillShade="F2"/>
          </w:tcPr>
          <w:p w14:paraId="0B52D795" w14:textId="77777777" w:rsidR="005B0B07" w:rsidRPr="0084189F" w:rsidRDefault="005B0B07" w:rsidP="00C235A4">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4253617" w14:textId="77777777" w:rsidR="005B0B07" w:rsidRPr="0084189F" w:rsidRDefault="005B0B07" w:rsidP="00C235A4">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5B0B07" w:rsidRPr="0084189F" w14:paraId="57CCA82E" w14:textId="77777777" w:rsidTr="00C235A4">
        <w:tc>
          <w:tcPr>
            <w:tcW w:w="4675" w:type="dxa"/>
          </w:tcPr>
          <w:p w14:paraId="59B1B325" w14:textId="77777777" w:rsidR="005B0B07" w:rsidRPr="0084189F" w:rsidRDefault="005B0B07" w:rsidP="00C235A4">
            <w:pPr>
              <w:spacing w:after="0" w:line="240" w:lineRule="auto"/>
              <w:rPr>
                <w:sz w:val="20"/>
                <w:szCs w:val="20"/>
              </w:rPr>
            </w:pPr>
            <w:r w:rsidRPr="0084189F">
              <w:rPr>
                <w:sz w:val="20"/>
                <w:szCs w:val="20"/>
              </w:rPr>
              <w:t xml:space="preserve">Bid Solicitation </w:t>
            </w:r>
          </w:p>
        </w:tc>
        <w:tc>
          <w:tcPr>
            <w:tcW w:w="5310" w:type="dxa"/>
          </w:tcPr>
          <w:p w14:paraId="1132755A" w14:textId="77777777" w:rsidR="005B0B07" w:rsidRPr="0084189F" w:rsidRDefault="005B0B07" w:rsidP="00C235A4">
            <w:pPr>
              <w:spacing w:after="0" w:line="240" w:lineRule="auto"/>
              <w:rPr>
                <w:sz w:val="20"/>
                <w:szCs w:val="20"/>
              </w:rPr>
            </w:pPr>
            <w:r w:rsidRPr="0084189F">
              <w:rPr>
                <w:sz w:val="20"/>
                <w:szCs w:val="20"/>
              </w:rPr>
              <w:t>Request For Proposal (RFP)/Solicitation</w:t>
            </w:r>
          </w:p>
        </w:tc>
      </w:tr>
      <w:tr w:rsidR="005B0B07" w:rsidRPr="0084189F" w14:paraId="03157922" w14:textId="77777777" w:rsidTr="00C235A4">
        <w:tc>
          <w:tcPr>
            <w:tcW w:w="4675" w:type="dxa"/>
          </w:tcPr>
          <w:p w14:paraId="615CC62C" w14:textId="77777777" w:rsidR="005B0B07" w:rsidRPr="0084189F" w:rsidRDefault="005B0B07" w:rsidP="00C235A4">
            <w:pPr>
              <w:spacing w:after="0" w:line="240" w:lineRule="auto"/>
              <w:rPr>
                <w:sz w:val="20"/>
                <w:szCs w:val="20"/>
              </w:rPr>
            </w:pPr>
            <w:r w:rsidRPr="0084189F">
              <w:rPr>
                <w:sz w:val="20"/>
                <w:szCs w:val="20"/>
              </w:rPr>
              <w:t xml:space="preserve">Bid Amendment </w:t>
            </w:r>
          </w:p>
        </w:tc>
        <w:tc>
          <w:tcPr>
            <w:tcW w:w="5310" w:type="dxa"/>
          </w:tcPr>
          <w:p w14:paraId="3F2B818B" w14:textId="77777777" w:rsidR="005B0B07" w:rsidRPr="0084189F" w:rsidRDefault="005B0B07" w:rsidP="00C235A4">
            <w:pPr>
              <w:spacing w:after="0" w:line="240" w:lineRule="auto"/>
              <w:rPr>
                <w:sz w:val="20"/>
                <w:szCs w:val="20"/>
              </w:rPr>
            </w:pPr>
            <w:r w:rsidRPr="0084189F">
              <w:rPr>
                <w:sz w:val="20"/>
                <w:szCs w:val="20"/>
              </w:rPr>
              <w:t>Addendum</w:t>
            </w:r>
          </w:p>
        </w:tc>
      </w:tr>
      <w:tr w:rsidR="005B0B07" w:rsidRPr="0084189F" w14:paraId="78E61A02" w14:textId="77777777" w:rsidTr="00C235A4">
        <w:tc>
          <w:tcPr>
            <w:tcW w:w="4675" w:type="dxa"/>
          </w:tcPr>
          <w:p w14:paraId="69D4B357" w14:textId="77777777" w:rsidR="005B0B07" w:rsidRPr="0084189F" w:rsidRDefault="005B0B07" w:rsidP="00C235A4">
            <w:pPr>
              <w:spacing w:after="0" w:line="240" w:lineRule="auto"/>
              <w:rPr>
                <w:sz w:val="20"/>
                <w:szCs w:val="20"/>
              </w:rPr>
            </w:pPr>
            <w:r>
              <w:rPr>
                <w:sz w:val="20"/>
                <w:szCs w:val="20"/>
              </w:rPr>
              <w:t xml:space="preserve">Contract </w:t>
            </w:r>
          </w:p>
        </w:tc>
        <w:tc>
          <w:tcPr>
            <w:tcW w:w="5310" w:type="dxa"/>
          </w:tcPr>
          <w:p w14:paraId="1FF0EDF9" w14:textId="77777777" w:rsidR="005B0B07" w:rsidRPr="0084189F" w:rsidRDefault="005B0B07" w:rsidP="00C235A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5B0B07" w:rsidRPr="0084189F" w14:paraId="05A62C3C" w14:textId="77777777" w:rsidTr="00C235A4">
        <w:tc>
          <w:tcPr>
            <w:tcW w:w="4675" w:type="dxa"/>
          </w:tcPr>
          <w:p w14:paraId="2E80B38B" w14:textId="77777777" w:rsidR="005B0B07" w:rsidRPr="0084189F" w:rsidRDefault="005B0B07" w:rsidP="00C235A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A7495DE" w14:textId="77777777" w:rsidR="005B0B07" w:rsidRPr="0084189F" w:rsidRDefault="005B0B07" w:rsidP="00C235A4">
            <w:pPr>
              <w:spacing w:after="0" w:line="240" w:lineRule="auto"/>
              <w:rPr>
                <w:sz w:val="20"/>
                <w:szCs w:val="20"/>
              </w:rPr>
            </w:pPr>
            <w:r>
              <w:rPr>
                <w:sz w:val="20"/>
                <w:szCs w:val="20"/>
              </w:rPr>
              <w:t>Change Order</w:t>
            </w:r>
          </w:p>
        </w:tc>
      </w:tr>
      <w:tr w:rsidR="005B0B07" w:rsidRPr="0084189F" w14:paraId="34709CEE" w14:textId="77777777" w:rsidTr="00C235A4">
        <w:tc>
          <w:tcPr>
            <w:tcW w:w="4675" w:type="dxa"/>
          </w:tcPr>
          <w:p w14:paraId="52FBB151" w14:textId="77777777" w:rsidR="005B0B07" w:rsidRPr="0084189F" w:rsidRDefault="005B0B07" w:rsidP="00C235A4">
            <w:pPr>
              <w:spacing w:after="0" w:line="240" w:lineRule="auto"/>
              <w:rPr>
                <w:sz w:val="20"/>
                <w:szCs w:val="20"/>
              </w:rPr>
            </w:pPr>
            <w:r>
              <w:rPr>
                <w:sz w:val="20"/>
                <w:szCs w:val="20"/>
              </w:rPr>
              <w:t>Administrative Change Order</w:t>
            </w:r>
          </w:p>
        </w:tc>
        <w:tc>
          <w:tcPr>
            <w:tcW w:w="5310" w:type="dxa"/>
          </w:tcPr>
          <w:p w14:paraId="1CCE611F" w14:textId="77777777" w:rsidR="005B0B07" w:rsidRPr="0084189F" w:rsidRDefault="005B0B07" w:rsidP="00C235A4">
            <w:pPr>
              <w:spacing w:after="0" w:line="240" w:lineRule="auto"/>
              <w:rPr>
                <w:sz w:val="20"/>
                <w:szCs w:val="20"/>
              </w:rPr>
            </w:pPr>
            <w:r>
              <w:rPr>
                <w:sz w:val="20"/>
                <w:szCs w:val="20"/>
              </w:rPr>
              <w:t>Change Order</w:t>
            </w:r>
          </w:p>
        </w:tc>
      </w:tr>
      <w:tr w:rsidR="005B0B07" w:rsidRPr="0084189F" w14:paraId="54C0E3C2" w14:textId="77777777" w:rsidTr="00C235A4">
        <w:tc>
          <w:tcPr>
            <w:tcW w:w="4675" w:type="dxa"/>
          </w:tcPr>
          <w:p w14:paraId="5F4138EA" w14:textId="77777777" w:rsidR="005B0B07" w:rsidRPr="0084189F" w:rsidRDefault="005B0B07" w:rsidP="00C235A4">
            <w:pPr>
              <w:spacing w:after="0" w:line="240" w:lineRule="auto"/>
              <w:rPr>
                <w:sz w:val="20"/>
                <w:szCs w:val="20"/>
              </w:rPr>
            </w:pPr>
            <w:r w:rsidRPr="0084189F">
              <w:rPr>
                <w:sz w:val="20"/>
                <w:szCs w:val="20"/>
              </w:rPr>
              <w:t>Quote</w:t>
            </w:r>
          </w:p>
        </w:tc>
        <w:tc>
          <w:tcPr>
            <w:tcW w:w="5310" w:type="dxa"/>
          </w:tcPr>
          <w:p w14:paraId="64315CC5" w14:textId="77777777" w:rsidR="005B0B07" w:rsidRPr="0084189F" w:rsidRDefault="005B0B07" w:rsidP="00C235A4">
            <w:pPr>
              <w:spacing w:after="0" w:line="240" w:lineRule="auto"/>
              <w:rPr>
                <w:sz w:val="20"/>
                <w:szCs w:val="20"/>
              </w:rPr>
            </w:pPr>
            <w:r w:rsidRPr="0084189F">
              <w:rPr>
                <w:sz w:val="20"/>
                <w:szCs w:val="20"/>
              </w:rPr>
              <w:t>Proposal</w:t>
            </w:r>
            <w:r>
              <w:rPr>
                <w:sz w:val="20"/>
                <w:szCs w:val="20"/>
              </w:rPr>
              <w:t>/Bid</w:t>
            </w:r>
          </w:p>
        </w:tc>
      </w:tr>
      <w:tr w:rsidR="005B0B07" w:rsidRPr="0084189F" w14:paraId="53744688" w14:textId="77777777" w:rsidTr="00C235A4">
        <w:tc>
          <w:tcPr>
            <w:tcW w:w="4675" w:type="dxa"/>
          </w:tcPr>
          <w:p w14:paraId="06EE5C6D" w14:textId="77777777" w:rsidR="005B0B07" w:rsidRPr="0084189F" w:rsidRDefault="005B0B07" w:rsidP="00C235A4">
            <w:pPr>
              <w:spacing w:after="0" w:line="240" w:lineRule="auto"/>
              <w:rPr>
                <w:sz w:val="20"/>
                <w:szCs w:val="20"/>
              </w:rPr>
            </w:pPr>
            <w:r>
              <w:rPr>
                <w:sz w:val="20"/>
                <w:szCs w:val="20"/>
              </w:rPr>
              <w:t>Contractor</w:t>
            </w:r>
          </w:p>
        </w:tc>
        <w:tc>
          <w:tcPr>
            <w:tcW w:w="5310" w:type="dxa"/>
          </w:tcPr>
          <w:p w14:paraId="015C7800" w14:textId="77777777" w:rsidR="005B0B07" w:rsidRPr="0084189F" w:rsidRDefault="005B0B07" w:rsidP="00C235A4">
            <w:pPr>
              <w:spacing w:after="0" w:line="240" w:lineRule="auto"/>
              <w:rPr>
                <w:sz w:val="20"/>
                <w:szCs w:val="20"/>
              </w:rPr>
            </w:pPr>
            <w:r>
              <w:rPr>
                <w:sz w:val="20"/>
                <w:szCs w:val="20"/>
              </w:rPr>
              <w:t>Vendor</w:t>
            </w:r>
            <w:r w:rsidRPr="0084189F">
              <w:rPr>
                <w:sz w:val="20"/>
                <w:szCs w:val="20"/>
              </w:rPr>
              <w:t>/Contractor</w:t>
            </w:r>
          </w:p>
        </w:tc>
      </w:tr>
      <w:tr w:rsidR="005B0B07" w:rsidRPr="0084189F" w14:paraId="680323D0" w14:textId="77777777" w:rsidTr="00C235A4">
        <w:tc>
          <w:tcPr>
            <w:tcW w:w="4675" w:type="dxa"/>
          </w:tcPr>
          <w:p w14:paraId="2EC2A188" w14:textId="77777777" w:rsidR="005B0B07" w:rsidRPr="0084189F" w:rsidDel="00D41F67" w:rsidRDefault="005B0B07" w:rsidP="00C235A4">
            <w:pPr>
              <w:spacing w:after="0" w:line="240" w:lineRule="auto"/>
              <w:rPr>
                <w:sz w:val="20"/>
                <w:szCs w:val="20"/>
              </w:rPr>
            </w:pPr>
            <w:r>
              <w:rPr>
                <w:sz w:val="20"/>
                <w:szCs w:val="20"/>
              </w:rPr>
              <w:t>Bidder</w:t>
            </w:r>
          </w:p>
        </w:tc>
        <w:tc>
          <w:tcPr>
            <w:tcW w:w="5310" w:type="dxa"/>
          </w:tcPr>
          <w:p w14:paraId="7BBBA057" w14:textId="77777777" w:rsidR="005B0B07" w:rsidRPr="0084189F" w:rsidRDefault="005B0B07" w:rsidP="00C235A4">
            <w:pPr>
              <w:spacing w:after="0" w:line="240" w:lineRule="auto"/>
              <w:rPr>
                <w:sz w:val="20"/>
                <w:szCs w:val="20"/>
              </w:rPr>
            </w:pPr>
            <w:r>
              <w:rPr>
                <w:sz w:val="20"/>
                <w:szCs w:val="20"/>
              </w:rPr>
              <w:t>Bidder/Contractor</w:t>
            </w:r>
          </w:p>
        </w:tc>
      </w:tr>
    </w:tbl>
    <w:p w14:paraId="7A400B45" w14:textId="77777777" w:rsidR="0032624A" w:rsidRPr="000B27B1" w:rsidRDefault="0032624A" w:rsidP="0084189F">
      <w:pPr>
        <w:spacing w:after="0" w:line="240" w:lineRule="auto"/>
        <w:rPr>
          <w:rFonts w:cstheme="minorHAnsi"/>
          <w:sz w:val="20"/>
          <w:szCs w:val="20"/>
        </w:rPr>
      </w:pPr>
    </w:p>
    <w:p w14:paraId="05FD44BD" w14:textId="77777777" w:rsidR="00170A79" w:rsidRPr="000B27B1" w:rsidRDefault="00170A79" w:rsidP="0034517D">
      <w:pPr>
        <w:pStyle w:val="Heading2"/>
        <w:rPr>
          <w:rFonts w:asciiTheme="minorHAnsi" w:hAnsiTheme="minorHAnsi" w:cstheme="minorHAnsi"/>
        </w:rPr>
      </w:pPr>
      <w:bookmarkStart w:id="612" w:name="_Toc167206264"/>
      <w:r w:rsidRPr="000B27B1">
        <w:rPr>
          <w:rFonts w:asciiTheme="minorHAnsi" w:hAnsiTheme="minorHAnsi" w:cstheme="minorHAnsi"/>
        </w:rPr>
        <w:t>DEFINITIONS</w:t>
      </w:r>
      <w:bookmarkEnd w:id="612"/>
    </w:p>
    <w:p w14:paraId="6042C513" w14:textId="77777777" w:rsidR="0032624A" w:rsidRPr="000B27B1" w:rsidRDefault="00DF06DC" w:rsidP="0084189F">
      <w:pPr>
        <w:spacing w:after="0" w:line="240" w:lineRule="auto"/>
        <w:rPr>
          <w:rFonts w:cstheme="minorHAnsi"/>
          <w:sz w:val="20"/>
          <w:szCs w:val="20"/>
        </w:rPr>
      </w:pPr>
      <w:r w:rsidRPr="000B27B1">
        <w:rPr>
          <w:rFonts w:cstheme="minorHAnsi"/>
          <w:sz w:val="20"/>
          <w:szCs w:val="20"/>
        </w:rPr>
        <w:t>Unless otherwise specified in the Bid Solicitation, t</w:t>
      </w:r>
      <w:r w:rsidR="0032624A" w:rsidRPr="000B27B1">
        <w:rPr>
          <w:rFonts w:cstheme="minorHAnsi"/>
          <w:sz w:val="20"/>
          <w:szCs w:val="20"/>
        </w:rPr>
        <w:t xml:space="preserve">he following definitions will be part of any </w:t>
      </w:r>
      <w:r w:rsidRPr="000B27B1">
        <w:rPr>
          <w:rFonts w:cstheme="minorHAnsi"/>
          <w:sz w:val="20"/>
          <w:szCs w:val="20"/>
        </w:rPr>
        <w:t>Contract</w:t>
      </w:r>
      <w:r w:rsidR="0032624A" w:rsidRPr="000B27B1">
        <w:rPr>
          <w:rFonts w:cstheme="minorHAnsi"/>
          <w:sz w:val="20"/>
          <w:szCs w:val="20"/>
        </w:rPr>
        <w:t xml:space="preserve"> awarded</w:t>
      </w:r>
      <w:r w:rsidR="00FE4A5E" w:rsidRPr="000B27B1">
        <w:rPr>
          <w:rFonts w:cstheme="minorHAnsi"/>
          <w:sz w:val="20"/>
          <w:szCs w:val="20"/>
        </w:rPr>
        <w:t>,</w:t>
      </w:r>
      <w:r w:rsidR="0032624A" w:rsidRPr="000B27B1">
        <w:rPr>
          <w:rFonts w:cstheme="minorHAnsi"/>
          <w:sz w:val="20"/>
          <w:szCs w:val="20"/>
        </w:rPr>
        <w:t xml:space="preserve"> or order placed</w:t>
      </w:r>
      <w:r w:rsidR="00FE4A5E" w:rsidRPr="000B27B1">
        <w:rPr>
          <w:rFonts w:cstheme="minorHAnsi"/>
          <w:sz w:val="20"/>
          <w:szCs w:val="20"/>
        </w:rPr>
        <w:t>,</w:t>
      </w:r>
      <w:r w:rsidR="0032624A" w:rsidRPr="000B27B1">
        <w:rPr>
          <w:rFonts w:cstheme="minorHAnsi"/>
          <w:sz w:val="20"/>
          <w:szCs w:val="20"/>
        </w:rPr>
        <w:t xml:space="preserve"> as a result of this Bid Solicitation.</w:t>
      </w:r>
      <w:r w:rsidR="00FE4A5E" w:rsidRPr="000B27B1">
        <w:rPr>
          <w:rFonts w:cstheme="minorHAnsi"/>
          <w:sz w:val="20"/>
          <w:szCs w:val="20"/>
        </w:rPr>
        <w:t xml:space="preserve">  Note that not all definitions included here apply to all Bid Solicitations.</w:t>
      </w:r>
    </w:p>
    <w:p w14:paraId="7C8F4F80" w14:textId="77777777" w:rsidR="0032624A" w:rsidRPr="000B27B1" w:rsidRDefault="0032624A" w:rsidP="0084189F">
      <w:pPr>
        <w:spacing w:after="0" w:line="240" w:lineRule="auto"/>
        <w:rPr>
          <w:rFonts w:cstheme="minorHAnsi"/>
          <w:sz w:val="20"/>
          <w:szCs w:val="20"/>
        </w:rPr>
      </w:pPr>
    </w:p>
    <w:p w14:paraId="20E9ED65" w14:textId="77777777" w:rsidR="00A22EDF" w:rsidRPr="000B27B1" w:rsidRDefault="00A22EDF" w:rsidP="0084189F">
      <w:pPr>
        <w:spacing w:after="0" w:line="240" w:lineRule="auto"/>
        <w:jc w:val="both"/>
        <w:rPr>
          <w:rFonts w:eastAsia="MS Mincho" w:cstheme="minorHAnsi"/>
          <w:b/>
          <w:sz w:val="20"/>
          <w:szCs w:val="20"/>
        </w:rPr>
        <w:sectPr w:rsidR="00A22EDF" w:rsidRPr="000B27B1"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4944F3F6" w14:textId="077AF24C" w:rsidR="0032624A"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Acceptance </w:t>
      </w:r>
      <w:r w:rsidRPr="000B27B1">
        <w:rPr>
          <w:rFonts w:eastAsia="MS Mincho" w:cstheme="minorHAnsi"/>
          <w:sz w:val="20"/>
          <w:szCs w:val="20"/>
        </w:rPr>
        <w:t>– The written confirmation by the Using Agency that Contractor has completed a Deliverable according to the specified requirements.</w:t>
      </w:r>
    </w:p>
    <w:p w14:paraId="12AE0E47" w14:textId="3B44CCB3" w:rsidR="005B0B07" w:rsidRDefault="005B0B07" w:rsidP="0084189F">
      <w:pPr>
        <w:spacing w:after="0" w:line="240" w:lineRule="auto"/>
        <w:jc w:val="both"/>
        <w:rPr>
          <w:rFonts w:eastAsia="MS Mincho" w:cstheme="minorHAnsi"/>
          <w:sz w:val="20"/>
          <w:szCs w:val="20"/>
        </w:rPr>
      </w:pPr>
    </w:p>
    <w:p w14:paraId="596DD1B5" w14:textId="18AFEE0B" w:rsidR="005B0B07" w:rsidRPr="005B0B07" w:rsidRDefault="005B0B07" w:rsidP="0084189F">
      <w:pPr>
        <w:spacing w:after="0" w:line="240" w:lineRule="auto"/>
        <w:jc w:val="both"/>
        <w:rPr>
          <w:rFonts w:ascii="Calibri" w:eastAsia="Times New Roman" w:hAnsi="Calibri" w:cs="Calibri"/>
          <w:b/>
          <w:bCs/>
          <w:color w:val="000000"/>
          <w:sz w:val="20"/>
          <w:szCs w:val="20"/>
        </w:rPr>
      </w:pPr>
      <w:r w:rsidRPr="005B0B07">
        <w:rPr>
          <w:rFonts w:ascii="Calibri" w:eastAsia="Times New Roman" w:hAnsi="Calibri" w:cs="Calibri"/>
          <w:b/>
          <w:bCs/>
          <w:color w:val="000000"/>
          <w:sz w:val="20"/>
          <w:szCs w:val="20"/>
        </w:rPr>
        <w:t>Administrative Change Order</w:t>
      </w:r>
      <w:r w:rsidRPr="005B0B07">
        <w:rPr>
          <w:rFonts w:ascii="Calibri" w:eastAsia="Times New Roman" w:hAnsi="Calibri" w:cs="Calibri"/>
          <w:color w:val="000000"/>
          <w:sz w:val="20"/>
          <w:szCs w:val="20"/>
        </w:rPr>
        <w:t xml:space="preserve"> </w:t>
      </w:r>
      <w:r w:rsidRPr="005B0B07">
        <w:rPr>
          <w:rFonts w:ascii="Calibri" w:eastAsia="Times New Roman" w:hAnsi="Calibri" w:cs="Calibri"/>
          <w:color w:val="000000"/>
        </w:rPr>
        <w:t xml:space="preserve">– </w:t>
      </w:r>
      <w:r w:rsidRPr="005B0B07">
        <w:rPr>
          <w:rFonts w:ascii="Calibri" w:eastAsia="Times New Roman" w:hAnsi="Calibri" w:cs="Calibri"/>
          <w:color w:val="000000"/>
          <w:sz w:val="20"/>
          <w:szCs w:val="20"/>
        </w:rPr>
        <w:t>A unilateral administrative modification to the Contract in the NJSTART system by the Division. Administrative Change Orders are not to be considered formal Contract Amendments.</w:t>
      </w:r>
      <w:r w:rsidRPr="005B0B07">
        <w:rPr>
          <w:rFonts w:ascii="Calibri" w:eastAsia="Times New Roman" w:hAnsi="Calibri" w:cs="Calibri"/>
          <w:color w:val="000000"/>
          <w:sz w:val="16"/>
          <w:szCs w:val="16"/>
        </w:rPr>
        <w:t>  </w:t>
      </w:r>
    </w:p>
    <w:p w14:paraId="75500E03" w14:textId="77777777" w:rsidR="0032624A" w:rsidRPr="000B27B1" w:rsidRDefault="0032624A" w:rsidP="0084189F">
      <w:pPr>
        <w:spacing w:after="0" w:line="240" w:lineRule="auto"/>
        <w:jc w:val="both"/>
        <w:rPr>
          <w:rFonts w:eastAsia="MS Mincho" w:cstheme="minorHAnsi"/>
          <w:b/>
          <w:sz w:val="20"/>
          <w:szCs w:val="20"/>
        </w:rPr>
      </w:pPr>
    </w:p>
    <w:p w14:paraId="1B368DA4"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All-Inclusive Hourly Rate</w:t>
      </w:r>
      <w:r w:rsidRPr="000B27B1">
        <w:rPr>
          <w:rFonts w:eastAsia="MS Mincho" w:cstheme="minorHAnsi"/>
          <w:sz w:val="20"/>
          <w:szCs w:val="20"/>
        </w:rPr>
        <w:t xml:space="preserve"> – An hourly rate comprised of all direct and indirect costs </w:t>
      </w:r>
      <w:r w:rsidR="00DF06DC" w:rsidRPr="000B27B1">
        <w:rPr>
          <w:rFonts w:eastAsia="MS Mincho" w:cstheme="minorHAnsi"/>
          <w:sz w:val="20"/>
          <w:szCs w:val="20"/>
        </w:rPr>
        <w:t xml:space="preserve">including, but not limited to: </w:t>
      </w:r>
      <w:r w:rsidRPr="000B27B1">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0B27B1" w:rsidRDefault="0032624A" w:rsidP="0084189F">
      <w:pPr>
        <w:spacing w:after="0" w:line="240" w:lineRule="auto"/>
        <w:jc w:val="both"/>
        <w:rPr>
          <w:rFonts w:eastAsia="MS Mincho" w:cstheme="minorHAnsi"/>
          <w:sz w:val="20"/>
          <w:szCs w:val="20"/>
        </w:rPr>
      </w:pPr>
    </w:p>
    <w:p w14:paraId="58EE954A" w14:textId="77777777"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w:t>
      </w:r>
      <w:r w:rsidRPr="000B27B1">
        <w:rPr>
          <w:rFonts w:cstheme="minorHAnsi"/>
          <w:sz w:val="20"/>
          <w:szCs w:val="20"/>
        </w:rPr>
        <w:t xml:space="preserve"> </w:t>
      </w:r>
      <w:r w:rsidR="00910FCC" w:rsidRPr="000B27B1">
        <w:rPr>
          <w:rFonts w:eastAsia="MS Mincho" w:cstheme="minorHAnsi"/>
          <w:sz w:val="20"/>
          <w:szCs w:val="20"/>
        </w:rPr>
        <w:t>–</w:t>
      </w:r>
      <w:r w:rsidRPr="000B27B1">
        <w:rPr>
          <w:rFonts w:cstheme="minorHAnsi"/>
          <w:sz w:val="20"/>
          <w:szCs w:val="20"/>
        </w:rPr>
        <w:t xml:space="preserve"> means any clothing, headwear, linens or fabric.  </w:t>
      </w:r>
    </w:p>
    <w:p w14:paraId="53E217B7" w14:textId="77777777" w:rsidR="00A2322D" w:rsidRPr="000B27B1" w:rsidRDefault="00A2322D" w:rsidP="0084189F">
      <w:pPr>
        <w:spacing w:after="0" w:line="240" w:lineRule="auto"/>
        <w:jc w:val="both"/>
        <w:rPr>
          <w:rFonts w:cstheme="minorHAnsi"/>
          <w:sz w:val="20"/>
          <w:szCs w:val="20"/>
        </w:rPr>
      </w:pPr>
    </w:p>
    <w:p w14:paraId="23B4AD89" w14:textId="457EEB5E"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 Contracts</w:t>
      </w:r>
      <w:r w:rsidRPr="000B27B1">
        <w:rPr>
          <w:rFonts w:cstheme="minorHAnsi"/>
          <w:sz w:val="20"/>
          <w:szCs w:val="20"/>
        </w:rPr>
        <w:t xml:space="preserve"> </w:t>
      </w:r>
      <w:r w:rsidR="005C31CA" w:rsidRPr="000B27B1">
        <w:rPr>
          <w:rFonts w:cstheme="minorHAnsi"/>
          <w:sz w:val="20"/>
          <w:szCs w:val="20"/>
        </w:rPr>
        <w:t>–</w:t>
      </w:r>
      <w:r w:rsidRPr="000B27B1">
        <w:rPr>
          <w:rFonts w:cstheme="minorHAnsi"/>
          <w:sz w:val="20"/>
          <w:szCs w:val="20"/>
        </w:rPr>
        <w:t xml:space="preserve"> include all purchases, rentals or other acquisition of apparel products by the State of New Jersey, including authorizations by the State of New Jersey </w:t>
      </w:r>
      <w:r w:rsidR="005B0B07">
        <w:rPr>
          <w:rFonts w:cstheme="minorHAnsi"/>
          <w:sz w:val="20"/>
          <w:szCs w:val="20"/>
        </w:rPr>
        <w:t>for Contractors</w:t>
      </w:r>
      <w:r w:rsidRPr="000B27B1">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0B27B1" w:rsidRDefault="005C31CA" w:rsidP="0084189F">
      <w:pPr>
        <w:spacing w:after="0" w:line="240" w:lineRule="auto"/>
        <w:jc w:val="both"/>
        <w:rPr>
          <w:rFonts w:cstheme="minorHAnsi"/>
          <w:sz w:val="20"/>
          <w:szCs w:val="20"/>
        </w:rPr>
      </w:pPr>
    </w:p>
    <w:p w14:paraId="66C42C6F" w14:textId="1586A418"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 Production</w:t>
      </w:r>
      <w:r w:rsidRPr="000B27B1">
        <w:rPr>
          <w:rFonts w:cstheme="minorHAnsi"/>
          <w:sz w:val="20"/>
          <w:szCs w:val="20"/>
        </w:rPr>
        <w:t xml:space="preserve"> </w:t>
      </w:r>
      <w:r w:rsidR="005C31CA" w:rsidRPr="000B27B1">
        <w:rPr>
          <w:rFonts w:cstheme="minorHAnsi"/>
          <w:sz w:val="20"/>
          <w:szCs w:val="20"/>
        </w:rPr>
        <w:t>–</w:t>
      </w:r>
      <w:r w:rsidRPr="000B27B1">
        <w:rPr>
          <w:rFonts w:cstheme="minorHAnsi"/>
          <w:sz w:val="20"/>
          <w:szCs w:val="20"/>
        </w:rPr>
        <w:t xml:space="preserve"> includes the cutting and manufacturing of apparel products performed by the </w:t>
      </w:r>
      <w:r w:rsidR="005B0B07">
        <w:rPr>
          <w:rFonts w:cstheme="minorHAnsi"/>
          <w:sz w:val="20"/>
          <w:szCs w:val="20"/>
        </w:rPr>
        <w:t>Contractor</w:t>
      </w:r>
      <w:r w:rsidRPr="000B27B1">
        <w:rPr>
          <w:rFonts w:cstheme="minorHAnsi"/>
          <w:sz w:val="20"/>
          <w:szCs w:val="20"/>
        </w:rPr>
        <w:t xml:space="preserve"> or by any subcontractors, but </w:t>
      </w:r>
      <w:r w:rsidRPr="000B27B1">
        <w:rPr>
          <w:rFonts w:cstheme="minorHAnsi"/>
          <w:sz w:val="20"/>
          <w:szCs w:val="20"/>
          <w:u w:val="single"/>
        </w:rPr>
        <w:t>not</w:t>
      </w:r>
      <w:r w:rsidRPr="000B27B1">
        <w:rPr>
          <w:rFonts w:cstheme="minorHAnsi"/>
          <w:sz w:val="20"/>
          <w:szCs w:val="20"/>
        </w:rPr>
        <w:t xml:space="preserve"> including the production of supplies or sundries such as buttons, zippers, and thread.</w:t>
      </w:r>
    </w:p>
    <w:p w14:paraId="0EE98342" w14:textId="77777777" w:rsidR="004873FB" w:rsidRPr="000B27B1" w:rsidRDefault="004873FB" w:rsidP="004873FB">
      <w:pPr>
        <w:spacing w:after="0" w:line="240" w:lineRule="auto"/>
        <w:jc w:val="both"/>
        <w:rPr>
          <w:rFonts w:cstheme="minorHAnsi"/>
          <w:sz w:val="20"/>
          <w:szCs w:val="20"/>
        </w:rPr>
      </w:pPr>
    </w:p>
    <w:p w14:paraId="2F5D21CA" w14:textId="77777777" w:rsidR="004873FB" w:rsidRPr="000B27B1" w:rsidRDefault="004873FB" w:rsidP="004873FB">
      <w:pPr>
        <w:spacing w:after="0" w:line="240" w:lineRule="auto"/>
        <w:jc w:val="both"/>
        <w:rPr>
          <w:rFonts w:eastAsia="Arial" w:cstheme="minorHAnsi"/>
          <w:sz w:val="20"/>
          <w:szCs w:val="20"/>
        </w:rPr>
      </w:pPr>
      <w:r w:rsidRPr="000B27B1">
        <w:rPr>
          <w:rFonts w:eastAsia="Arial" w:cstheme="minorHAnsi"/>
          <w:b/>
          <w:bCs/>
          <w:sz w:val="20"/>
          <w:szCs w:val="20"/>
        </w:rPr>
        <w:t xml:space="preserve">Approved Products </w:t>
      </w:r>
      <w:r w:rsidRPr="000B27B1">
        <w:rPr>
          <w:rFonts w:eastAsia="Arial" w:cstheme="minorHAnsi"/>
          <w:sz w:val="20"/>
          <w:szCs w:val="20"/>
        </w:rPr>
        <w:t>– Those products that have been identified in Bid Solicitation as meeting Using Agency needs and confirmed as meeting product specifications.</w:t>
      </w:r>
    </w:p>
    <w:p w14:paraId="22E61FAC" w14:textId="77777777" w:rsidR="00A2322D" w:rsidRPr="000B27B1" w:rsidRDefault="00A2322D" w:rsidP="0084189F">
      <w:pPr>
        <w:spacing w:after="0" w:line="240" w:lineRule="auto"/>
        <w:jc w:val="both"/>
        <w:rPr>
          <w:rFonts w:eastAsia="MS Mincho" w:cstheme="minorHAnsi"/>
          <w:sz w:val="20"/>
          <w:szCs w:val="20"/>
        </w:rPr>
      </w:pPr>
    </w:p>
    <w:p w14:paraId="7159C26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Best and Final Offer or BAFO</w:t>
      </w:r>
      <w:r w:rsidRPr="000B27B1">
        <w:rPr>
          <w:rFonts w:eastAsia="MS Mincho" w:cstheme="minorHAnsi"/>
          <w:sz w:val="20"/>
          <w:szCs w:val="20"/>
        </w:rPr>
        <w:t xml:space="preserve"> – Pricing timely submitted by a </w:t>
      </w:r>
      <w:r w:rsidRPr="000B27B1">
        <w:rPr>
          <w:rFonts w:cstheme="minorHAnsi"/>
          <w:sz w:val="20"/>
          <w:szCs w:val="20"/>
        </w:rPr>
        <w:t>Bidder</w:t>
      </w:r>
      <w:r w:rsidRPr="000B27B1">
        <w:rPr>
          <w:rFonts w:eastAsia="MS Mincho" w:cstheme="minorHAnsi"/>
          <w:sz w:val="20"/>
          <w:szCs w:val="20"/>
        </w:rPr>
        <w:t xml:space="preserve"> upon invitation by the </w:t>
      </w:r>
      <w:r w:rsidR="0094354B" w:rsidRPr="000B27B1">
        <w:rPr>
          <w:rFonts w:eastAsia="MS Mincho" w:cstheme="minorHAnsi"/>
          <w:sz w:val="20"/>
          <w:szCs w:val="20"/>
        </w:rPr>
        <w:t xml:space="preserve">Procurement </w:t>
      </w:r>
      <w:r w:rsidRPr="000B27B1">
        <w:rPr>
          <w:rFonts w:eastAsia="MS Mincho" w:cstheme="minorHAnsi"/>
          <w:sz w:val="20"/>
          <w:szCs w:val="20"/>
        </w:rPr>
        <w:t>Bureau after Quote opening, with or without prior discussion or negotiation.</w:t>
      </w:r>
    </w:p>
    <w:p w14:paraId="1B84D19A" w14:textId="77777777" w:rsidR="0032624A" w:rsidRPr="000B27B1" w:rsidRDefault="0032624A" w:rsidP="0084189F">
      <w:pPr>
        <w:spacing w:after="0" w:line="240" w:lineRule="auto"/>
        <w:jc w:val="both"/>
        <w:rPr>
          <w:rFonts w:eastAsia="MS Mincho" w:cstheme="minorHAnsi"/>
          <w:sz w:val="20"/>
          <w:szCs w:val="20"/>
        </w:rPr>
      </w:pPr>
    </w:p>
    <w:p w14:paraId="5169BA1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Bid or Bid Solicitation</w:t>
      </w:r>
      <w:r w:rsidRPr="000B27B1">
        <w:rPr>
          <w:rFonts w:eastAsia="MS Mincho" w:cstheme="minorHAnsi"/>
          <w:sz w:val="20"/>
          <w:szCs w:val="20"/>
        </w:rPr>
        <w:t xml:space="preserve"> – T</w:t>
      </w:r>
      <w:r w:rsidR="004C742A" w:rsidRPr="000B27B1">
        <w:rPr>
          <w:rFonts w:eastAsia="MS Mincho" w:cstheme="minorHAnsi"/>
          <w:sz w:val="20"/>
          <w:szCs w:val="20"/>
        </w:rPr>
        <w:t>h</w:t>
      </w:r>
      <w:r w:rsidR="00552D8D" w:rsidRPr="000B27B1">
        <w:rPr>
          <w:rFonts w:eastAsia="MS Mincho" w:cstheme="minorHAnsi"/>
          <w:sz w:val="20"/>
          <w:szCs w:val="20"/>
        </w:rPr>
        <w:t>e</w:t>
      </w:r>
      <w:r w:rsidRPr="000B27B1">
        <w:rPr>
          <w:rFonts w:eastAsia="MS Mincho" w:cstheme="minorHAnsi"/>
          <w:sz w:val="20"/>
          <w:szCs w:val="20"/>
        </w:rPr>
        <w:t xml:space="preserve"> documents which establish the bidding and </w:t>
      </w:r>
      <w:r w:rsidR="00CD6864" w:rsidRPr="000B27B1">
        <w:rPr>
          <w:rFonts w:cstheme="minorHAnsi"/>
          <w:color w:val="000000"/>
          <w:sz w:val="20"/>
          <w:szCs w:val="20"/>
        </w:rPr>
        <w:t>Contract</w:t>
      </w:r>
      <w:r w:rsidRPr="000B27B1">
        <w:rPr>
          <w:rFonts w:eastAsia="MS Mincho" w:cstheme="minorHAnsi"/>
          <w:sz w:val="20"/>
          <w:szCs w:val="20"/>
        </w:rPr>
        <w:t xml:space="preserve"> requirements and solicits Quotes to meet the needs of the Using Agencies as identified herein, and includes the Bid Solicitation, State of N</w:t>
      </w:r>
      <w:r w:rsidR="00552D8D" w:rsidRPr="000B27B1">
        <w:rPr>
          <w:rFonts w:eastAsia="MS Mincho" w:cstheme="minorHAnsi"/>
          <w:sz w:val="20"/>
          <w:szCs w:val="20"/>
        </w:rPr>
        <w:t xml:space="preserve">ew </w:t>
      </w:r>
      <w:r w:rsidRPr="000B27B1">
        <w:rPr>
          <w:rFonts w:eastAsia="MS Mincho" w:cstheme="minorHAnsi"/>
          <w:sz w:val="20"/>
          <w:szCs w:val="20"/>
        </w:rPr>
        <w:t>J</w:t>
      </w:r>
      <w:r w:rsidR="00552D8D" w:rsidRPr="000B27B1">
        <w:rPr>
          <w:rFonts w:eastAsia="MS Mincho" w:cstheme="minorHAnsi"/>
          <w:sz w:val="20"/>
          <w:szCs w:val="20"/>
        </w:rPr>
        <w:t>ersey</w:t>
      </w:r>
      <w:r w:rsidRPr="000B27B1">
        <w:rPr>
          <w:rFonts w:eastAsia="MS Mincho" w:cstheme="minorHAnsi"/>
          <w:sz w:val="20"/>
          <w:szCs w:val="20"/>
        </w:rPr>
        <w:t xml:space="preserve"> Standard Terms and Conditions (SSTC), State</w:t>
      </w:r>
      <w:r w:rsidR="00BE55AE" w:rsidRPr="000B27B1">
        <w:rPr>
          <w:rFonts w:eastAsia="MS Mincho" w:cstheme="minorHAnsi"/>
          <w:sz w:val="20"/>
          <w:szCs w:val="20"/>
        </w:rPr>
        <w:t>-Supplied</w:t>
      </w:r>
      <w:r w:rsidR="00CB2F05" w:rsidRPr="000B27B1">
        <w:rPr>
          <w:rFonts w:eastAsia="MS Mincho" w:cstheme="minorHAnsi"/>
          <w:sz w:val="20"/>
          <w:szCs w:val="20"/>
        </w:rPr>
        <w:t xml:space="preserve"> </w:t>
      </w:r>
      <w:r w:rsidRPr="000B27B1">
        <w:rPr>
          <w:rFonts w:eastAsia="MS Mincho" w:cstheme="minorHAnsi"/>
          <w:sz w:val="20"/>
          <w:szCs w:val="20"/>
        </w:rPr>
        <w:t xml:space="preserve">Price Sheet, </w:t>
      </w:r>
      <w:r w:rsidR="00CB2F05" w:rsidRPr="000B27B1">
        <w:rPr>
          <w:rFonts w:eastAsia="MS Mincho" w:cstheme="minorHAnsi"/>
          <w:sz w:val="20"/>
          <w:szCs w:val="20"/>
        </w:rPr>
        <w:t>A</w:t>
      </w:r>
      <w:r w:rsidRPr="000B27B1">
        <w:rPr>
          <w:rFonts w:eastAsia="MS Mincho" w:cstheme="minorHAnsi"/>
          <w:sz w:val="20"/>
          <w:szCs w:val="20"/>
        </w:rPr>
        <w:t>ttachments, and Bid Amendments.</w:t>
      </w:r>
    </w:p>
    <w:p w14:paraId="6015DB13" w14:textId="77777777" w:rsidR="0032624A" w:rsidRPr="000B27B1" w:rsidRDefault="0032624A" w:rsidP="0084189F">
      <w:pPr>
        <w:spacing w:after="0" w:line="240" w:lineRule="auto"/>
        <w:jc w:val="both"/>
        <w:rPr>
          <w:rFonts w:eastAsia="MS Mincho" w:cstheme="minorHAnsi"/>
          <w:b/>
          <w:sz w:val="20"/>
          <w:szCs w:val="20"/>
        </w:rPr>
      </w:pPr>
    </w:p>
    <w:p w14:paraId="4182615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Bid Amendment</w:t>
      </w:r>
      <w:r w:rsidRPr="000B27B1">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0B27B1" w:rsidRDefault="002E1BDF" w:rsidP="0084189F">
      <w:pPr>
        <w:spacing w:after="0" w:line="240" w:lineRule="auto"/>
        <w:jc w:val="both"/>
        <w:rPr>
          <w:rFonts w:eastAsia="MS Mincho" w:cstheme="minorHAnsi"/>
          <w:sz w:val="20"/>
          <w:szCs w:val="20"/>
        </w:rPr>
      </w:pPr>
    </w:p>
    <w:p w14:paraId="7A77FEE9" w14:textId="6799CFF1" w:rsidR="002E1BDF" w:rsidRDefault="002E1BDF" w:rsidP="0084189F">
      <w:pPr>
        <w:spacing w:after="0" w:line="240" w:lineRule="auto"/>
        <w:jc w:val="both"/>
        <w:rPr>
          <w:rFonts w:cstheme="minorHAnsi"/>
          <w:sz w:val="20"/>
          <w:szCs w:val="20"/>
        </w:rPr>
      </w:pPr>
      <w:r w:rsidRPr="000B27B1">
        <w:rPr>
          <w:rFonts w:eastAsia="MS Mincho" w:cstheme="minorHAnsi"/>
          <w:b/>
          <w:sz w:val="20"/>
          <w:szCs w:val="20"/>
        </w:rPr>
        <w:t>Bid Opening Date</w:t>
      </w:r>
      <w:r w:rsidRPr="000B27B1">
        <w:rPr>
          <w:rFonts w:eastAsia="MS Mincho" w:cstheme="minorHAnsi"/>
          <w:sz w:val="20"/>
          <w:szCs w:val="20"/>
        </w:rPr>
        <w:t xml:space="preserve"> – The </w:t>
      </w:r>
      <w:r w:rsidRPr="000B27B1">
        <w:rPr>
          <w:rFonts w:cstheme="minorHAnsi"/>
          <w:sz w:val="20"/>
          <w:szCs w:val="20"/>
        </w:rPr>
        <w:t>date Quotes will be opened for evaluation and closed to further Quote submissions.</w:t>
      </w:r>
    </w:p>
    <w:p w14:paraId="12CB2E70" w14:textId="77777777" w:rsidR="005B0B07" w:rsidRPr="000B27B1" w:rsidRDefault="005B0B07" w:rsidP="0084189F">
      <w:pPr>
        <w:spacing w:after="0" w:line="240" w:lineRule="auto"/>
        <w:jc w:val="both"/>
        <w:rPr>
          <w:rFonts w:eastAsia="MS Mincho" w:cstheme="minorHAnsi"/>
          <w:sz w:val="20"/>
          <w:szCs w:val="20"/>
        </w:rPr>
      </w:pPr>
    </w:p>
    <w:p w14:paraId="687B29E0" w14:textId="77777777" w:rsidR="00C51684" w:rsidRPr="000B27B1" w:rsidRDefault="00C51684" w:rsidP="0084189F">
      <w:pPr>
        <w:spacing w:after="0" w:line="240" w:lineRule="auto"/>
        <w:jc w:val="both"/>
        <w:rPr>
          <w:rFonts w:eastAsia="MS Mincho" w:cstheme="minorHAnsi"/>
          <w:sz w:val="20"/>
          <w:szCs w:val="20"/>
        </w:rPr>
      </w:pPr>
      <w:r w:rsidRPr="000B27B1">
        <w:rPr>
          <w:rFonts w:eastAsia="MS Mincho" w:cstheme="minorHAnsi"/>
          <w:b/>
          <w:sz w:val="20"/>
          <w:szCs w:val="20"/>
        </w:rPr>
        <w:t>Bid Security</w:t>
      </w:r>
      <w:r w:rsidRPr="000B27B1">
        <w:rPr>
          <w:rFonts w:eastAsia="MS Mincho" w:cstheme="minorHAnsi"/>
          <w:sz w:val="20"/>
          <w:szCs w:val="20"/>
        </w:rPr>
        <w:t xml:space="preserve"> - </w:t>
      </w:r>
      <w:r w:rsidR="00F70136" w:rsidRPr="000B27B1">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0B27B1" w:rsidRDefault="00C51684" w:rsidP="0084189F">
      <w:pPr>
        <w:spacing w:after="0" w:line="240" w:lineRule="auto"/>
        <w:jc w:val="both"/>
        <w:rPr>
          <w:rFonts w:eastAsia="MS Mincho" w:cstheme="minorHAnsi"/>
          <w:sz w:val="20"/>
          <w:szCs w:val="20"/>
        </w:rPr>
      </w:pPr>
    </w:p>
    <w:p w14:paraId="70F66429" w14:textId="77777777" w:rsidR="0065750C" w:rsidRPr="000B27B1" w:rsidRDefault="0065750C"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Bidder </w:t>
      </w:r>
      <w:r w:rsidRPr="000B27B1">
        <w:rPr>
          <w:rFonts w:eastAsia="MS Mincho" w:cstheme="minorHAnsi"/>
          <w:sz w:val="20"/>
          <w:szCs w:val="20"/>
        </w:rPr>
        <w:t>– An entity offering a Quote in response to the Division’s Bid Solicitation.</w:t>
      </w:r>
    </w:p>
    <w:p w14:paraId="376D68C3" w14:textId="77777777" w:rsidR="0032624A" w:rsidRPr="000B27B1" w:rsidRDefault="0032624A" w:rsidP="0084189F">
      <w:pPr>
        <w:spacing w:after="0" w:line="240" w:lineRule="auto"/>
        <w:jc w:val="both"/>
        <w:rPr>
          <w:rFonts w:cstheme="minorHAnsi"/>
          <w:b/>
          <w:sz w:val="20"/>
          <w:szCs w:val="20"/>
        </w:rPr>
      </w:pPr>
    </w:p>
    <w:p w14:paraId="7B58E205" w14:textId="77777777" w:rsidR="009311EA" w:rsidRPr="000B27B1" w:rsidRDefault="009311EA" w:rsidP="0084189F">
      <w:pPr>
        <w:spacing w:after="0" w:line="240" w:lineRule="auto"/>
        <w:jc w:val="both"/>
        <w:rPr>
          <w:rFonts w:cstheme="minorHAnsi"/>
          <w:b/>
          <w:sz w:val="20"/>
          <w:szCs w:val="20"/>
        </w:rPr>
      </w:pPr>
      <w:r w:rsidRPr="000B27B1">
        <w:rPr>
          <w:rFonts w:cstheme="minorHAnsi"/>
          <w:b/>
          <w:sz w:val="20"/>
          <w:szCs w:val="20"/>
        </w:rPr>
        <w:t>Breach of Security</w:t>
      </w:r>
      <w:r w:rsidRPr="000B27B1">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0B27B1" w:rsidRDefault="009311EA" w:rsidP="0084189F">
      <w:pPr>
        <w:spacing w:after="0" w:line="240" w:lineRule="auto"/>
        <w:jc w:val="both"/>
        <w:rPr>
          <w:rFonts w:cstheme="minorHAnsi"/>
          <w:b/>
          <w:sz w:val="20"/>
          <w:szCs w:val="20"/>
        </w:rPr>
      </w:pPr>
    </w:p>
    <w:p w14:paraId="0CD13EC8"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lastRenderedPageBreak/>
        <w:t>Business Day</w:t>
      </w:r>
      <w:r w:rsidRPr="000B27B1">
        <w:rPr>
          <w:rFonts w:eastAsia="MS Mincho" w:cstheme="minorHAnsi"/>
          <w:sz w:val="20"/>
          <w:szCs w:val="20"/>
        </w:rPr>
        <w:t xml:space="preserve"> – </w:t>
      </w:r>
      <w:r w:rsidRPr="000B27B1">
        <w:rPr>
          <w:rFonts w:cstheme="minorHAnsi"/>
          <w:sz w:val="20"/>
          <w:szCs w:val="20"/>
        </w:rPr>
        <w:t>Any weekday, excluding Saturdays, Sundays, State legal holidays, and State-mandated closings unless otherwise indicated.</w:t>
      </w:r>
    </w:p>
    <w:p w14:paraId="526224DE" w14:textId="77777777" w:rsidR="0032624A" w:rsidRPr="000B27B1" w:rsidRDefault="0032624A" w:rsidP="0084189F">
      <w:pPr>
        <w:spacing w:after="0" w:line="240" w:lineRule="auto"/>
        <w:jc w:val="both"/>
        <w:rPr>
          <w:rFonts w:eastAsia="MS Mincho" w:cstheme="minorHAnsi"/>
          <w:sz w:val="20"/>
          <w:szCs w:val="20"/>
        </w:rPr>
      </w:pPr>
    </w:p>
    <w:p w14:paraId="569FCCEC" w14:textId="2DE647CD"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Calendar Day</w:t>
      </w:r>
      <w:r w:rsidRPr="000B27B1">
        <w:rPr>
          <w:rFonts w:eastAsia="MS Mincho" w:cstheme="minorHAnsi"/>
          <w:sz w:val="20"/>
          <w:szCs w:val="20"/>
        </w:rPr>
        <w:t xml:space="preserve"> – Any day, including Saturdays, </w:t>
      </w:r>
      <w:r w:rsidRPr="000B27B1">
        <w:rPr>
          <w:rFonts w:cstheme="minorHAnsi"/>
          <w:sz w:val="20"/>
          <w:szCs w:val="20"/>
        </w:rPr>
        <w:t>Sundays, State legal holidays, and State-mandated closings unless otherwise indicated.</w:t>
      </w:r>
    </w:p>
    <w:p w14:paraId="54B60224" w14:textId="77777777" w:rsidR="0065750C" w:rsidRPr="000B27B1" w:rsidRDefault="0065750C" w:rsidP="0084189F">
      <w:pPr>
        <w:spacing w:after="0" w:line="240" w:lineRule="auto"/>
        <w:jc w:val="both"/>
        <w:rPr>
          <w:rFonts w:eastAsia="MS Mincho" w:cstheme="minorHAnsi"/>
          <w:b/>
          <w:sz w:val="20"/>
          <w:szCs w:val="20"/>
        </w:rPr>
      </w:pPr>
    </w:p>
    <w:p w14:paraId="657D140A" w14:textId="77777777" w:rsidR="00B349AC" w:rsidRPr="000B27B1" w:rsidRDefault="00B349AC" w:rsidP="0084189F">
      <w:pPr>
        <w:spacing w:after="0" w:line="240" w:lineRule="auto"/>
        <w:jc w:val="both"/>
        <w:rPr>
          <w:rFonts w:cstheme="minorHAnsi"/>
          <w:sz w:val="20"/>
          <w:szCs w:val="20"/>
        </w:rPr>
      </w:pPr>
      <w:r w:rsidRPr="000B27B1">
        <w:rPr>
          <w:rFonts w:cstheme="minorHAnsi"/>
          <w:b/>
          <w:sz w:val="20"/>
          <w:szCs w:val="20"/>
        </w:rPr>
        <w:t xml:space="preserve">Commercial </w:t>
      </w:r>
      <w:r w:rsidR="00775692" w:rsidRPr="000B27B1">
        <w:rPr>
          <w:rFonts w:cstheme="minorHAnsi"/>
          <w:b/>
          <w:sz w:val="20"/>
          <w:szCs w:val="20"/>
        </w:rPr>
        <w:t>o</w:t>
      </w:r>
      <w:r w:rsidRPr="000B27B1">
        <w:rPr>
          <w:rFonts w:cstheme="minorHAnsi"/>
          <w:b/>
          <w:sz w:val="20"/>
          <w:szCs w:val="20"/>
        </w:rPr>
        <w:t>ff the Shelf Software</w:t>
      </w:r>
      <w:r w:rsidR="00775692" w:rsidRPr="000B27B1">
        <w:rPr>
          <w:rFonts w:cstheme="minorHAnsi"/>
          <w:b/>
          <w:sz w:val="20"/>
          <w:szCs w:val="20"/>
        </w:rPr>
        <w:t xml:space="preserve"> </w:t>
      </w:r>
      <w:r w:rsidR="00775692" w:rsidRPr="000B27B1">
        <w:rPr>
          <w:rFonts w:cstheme="minorHAnsi"/>
          <w:sz w:val="20"/>
          <w:szCs w:val="20"/>
        </w:rPr>
        <w:t>or</w:t>
      </w:r>
      <w:r w:rsidR="00775692" w:rsidRPr="000B27B1">
        <w:rPr>
          <w:rFonts w:cstheme="minorHAnsi"/>
          <w:b/>
          <w:sz w:val="20"/>
          <w:szCs w:val="20"/>
        </w:rPr>
        <w:t xml:space="preserve"> </w:t>
      </w:r>
      <w:r w:rsidRPr="000B27B1">
        <w:rPr>
          <w:rFonts w:cstheme="minorHAnsi"/>
          <w:b/>
          <w:sz w:val="20"/>
          <w:szCs w:val="20"/>
        </w:rPr>
        <w:t>COTS</w:t>
      </w:r>
      <w:r w:rsidRPr="000B27B1">
        <w:rPr>
          <w:rFonts w:cstheme="minorHAnsi"/>
          <w:sz w:val="20"/>
          <w:szCs w:val="20"/>
        </w:rPr>
        <w:t xml:space="preserve"> </w:t>
      </w:r>
      <w:r w:rsidR="005C31CA" w:rsidRPr="000B27B1">
        <w:rPr>
          <w:rFonts w:cstheme="minorHAnsi"/>
          <w:sz w:val="20"/>
          <w:szCs w:val="20"/>
        </w:rPr>
        <w:t>–</w:t>
      </w:r>
      <w:r w:rsidR="00775692" w:rsidRPr="000B27B1">
        <w:rPr>
          <w:rFonts w:cstheme="minorHAnsi"/>
          <w:sz w:val="20"/>
          <w:szCs w:val="20"/>
        </w:rPr>
        <w:t xml:space="preserve"> </w:t>
      </w:r>
      <w:r w:rsidRPr="000B27B1">
        <w:rPr>
          <w:rFonts w:cstheme="minorHAnsi"/>
          <w:sz w:val="20"/>
          <w:szCs w:val="20"/>
        </w:rPr>
        <w:t>Software provided by Provider that is commercially available and that can be used with little or no modification.</w:t>
      </w:r>
    </w:p>
    <w:p w14:paraId="4BB01997" w14:textId="77777777" w:rsidR="00775692" w:rsidRPr="000B27B1" w:rsidRDefault="00775692" w:rsidP="0084189F">
      <w:pPr>
        <w:spacing w:after="0" w:line="240" w:lineRule="auto"/>
        <w:jc w:val="both"/>
        <w:rPr>
          <w:rFonts w:eastAsia="MS Mincho" w:cstheme="minorHAnsi"/>
          <w:b/>
          <w:sz w:val="20"/>
          <w:szCs w:val="20"/>
        </w:rPr>
      </w:pPr>
    </w:p>
    <w:p w14:paraId="3DD29F21" w14:textId="0468906F" w:rsidR="00932581" w:rsidRDefault="00932581" w:rsidP="0084189F">
      <w:pPr>
        <w:spacing w:after="0" w:line="240" w:lineRule="auto"/>
        <w:jc w:val="both"/>
        <w:rPr>
          <w:rFonts w:cstheme="minorHAnsi"/>
          <w:sz w:val="20"/>
          <w:szCs w:val="20"/>
        </w:rPr>
      </w:pPr>
      <w:r w:rsidRPr="000B27B1">
        <w:rPr>
          <w:rFonts w:cstheme="minorHAnsi"/>
          <w:b/>
          <w:sz w:val="20"/>
          <w:szCs w:val="20"/>
        </w:rPr>
        <w:t>Contract</w:t>
      </w:r>
      <w:r w:rsidRPr="000B27B1" w:rsidDel="003C02F7">
        <w:rPr>
          <w:rFonts w:eastAsia="MS Mincho" w:cstheme="minorHAnsi"/>
          <w:b/>
          <w:sz w:val="20"/>
          <w:szCs w:val="20"/>
        </w:rPr>
        <w:t xml:space="preserve"> </w:t>
      </w:r>
      <w:r w:rsidRPr="000B27B1">
        <w:rPr>
          <w:rFonts w:eastAsia="MS Mincho" w:cstheme="minorHAnsi"/>
          <w:sz w:val="20"/>
          <w:szCs w:val="20"/>
        </w:rPr>
        <w:t xml:space="preserve">– </w:t>
      </w:r>
      <w:r w:rsidRPr="000B27B1">
        <w:rPr>
          <w:rFonts w:cstheme="minorHAnsi"/>
          <w:sz w:val="20"/>
          <w:szCs w:val="20"/>
        </w:rPr>
        <w:t xml:space="preserve">The </w:t>
      </w:r>
      <w:r w:rsidRPr="000B27B1">
        <w:rPr>
          <w:rFonts w:cstheme="minorHAnsi"/>
          <w:color w:val="000000"/>
          <w:sz w:val="20"/>
          <w:szCs w:val="20"/>
        </w:rPr>
        <w:t>Contract</w:t>
      </w:r>
      <w:r w:rsidRPr="000B27B1">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5B0B07">
        <w:rPr>
          <w:rFonts w:cstheme="minorHAnsi"/>
          <w:sz w:val="20"/>
          <w:szCs w:val="20"/>
        </w:rPr>
        <w:t>Contract Amendments</w:t>
      </w:r>
      <w:r w:rsidRPr="000B27B1">
        <w:rPr>
          <w:rFonts w:cstheme="minorHAnsi"/>
          <w:sz w:val="20"/>
          <w:szCs w:val="20"/>
        </w:rPr>
        <w:t xml:space="preserve"> agreed to by the State and the Contractor, in writing.</w:t>
      </w:r>
    </w:p>
    <w:p w14:paraId="3A79AB6C" w14:textId="1B10F3AA" w:rsidR="00512FFD" w:rsidRDefault="00512FFD" w:rsidP="0084189F">
      <w:pPr>
        <w:spacing w:after="0" w:line="240" w:lineRule="auto"/>
        <w:jc w:val="both"/>
        <w:rPr>
          <w:rFonts w:cstheme="minorHAnsi"/>
          <w:sz w:val="20"/>
          <w:szCs w:val="20"/>
        </w:rPr>
      </w:pPr>
    </w:p>
    <w:p w14:paraId="746074AE" w14:textId="5D7C36FC" w:rsidR="00512FFD" w:rsidRPr="000B27B1" w:rsidRDefault="00512FFD" w:rsidP="00512FFD">
      <w:pPr>
        <w:keepNext/>
        <w:keepLines/>
        <w:spacing w:after="0" w:line="240" w:lineRule="auto"/>
        <w:jc w:val="both"/>
        <w:rPr>
          <w:rFonts w:eastAsia="MS Mincho" w:cstheme="minorHAnsi"/>
          <w:sz w:val="20"/>
          <w:szCs w:val="20"/>
        </w:rPr>
      </w:pPr>
      <w:r>
        <w:rPr>
          <w:rFonts w:cstheme="minorHAnsi"/>
          <w:b/>
          <w:sz w:val="20"/>
          <w:szCs w:val="20"/>
        </w:rPr>
        <w:t>Contract Amendment</w:t>
      </w:r>
      <w:r w:rsidRPr="000B27B1">
        <w:rPr>
          <w:rFonts w:eastAsia="MS Mincho" w:cstheme="minorHAnsi"/>
          <w:sz w:val="20"/>
          <w:szCs w:val="20"/>
        </w:rPr>
        <w:t xml:space="preserve"> – </w:t>
      </w:r>
      <w:r w:rsidRPr="000B27B1">
        <w:rPr>
          <w:rFonts w:cstheme="minorHAnsi"/>
          <w:sz w:val="20"/>
          <w:szCs w:val="20"/>
        </w:rPr>
        <w:t xml:space="preserve">An amendment, alteration, or modification of the terms of a </w:t>
      </w:r>
      <w:r w:rsidRPr="000B27B1">
        <w:rPr>
          <w:rFonts w:cstheme="minorHAnsi"/>
          <w:color w:val="000000"/>
          <w:sz w:val="20"/>
          <w:szCs w:val="20"/>
        </w:rPr>
        <w:t>Contract</w:t>
      </w:r>
      <w:r w:rsidRPr="000B27B1">
        <w:rPr>
          <w:rFonts w:cstheme="minorHAnsi"/>
          <w:sz w:val="20"/>
          <w:szCs w:val="20"/>
        </w:rPr>
        <w:t xml:space="preserve"> between the State and the Contractor(s). A </w:t>
      </w:r>
      <w:r>
        <w:rPr>
          <w:rFonts w:cstheme="minorHAnsi"/>
          <w:sz w:val="20"/>
          <w:szCs w:val="20"/>
        </w:rPr>
        <w:t>Contract Amendment</w:t>
      </w:r>
      <w:r w:rsidRPr="000B27B1">
        <w:rPr>
          <w:rFonts w:cstheme="minorHAnsi"/>
          <w:sz w:val="20"/>
          <w:szCs w:val="20"/>
        </w:rPr>
        <w:t xml:space="preserve"> is not effective until it is signed and approved in writing</w:t>
      </w:r>
      <w:r w:rsidRPr="000B27B1">
        <w:rPr>
          <w:rFonts w:cstheme="minorHAnsi"/>
          <w:color w:val="FF0000"/>
          <w:sz w:val="20"/>
          <w:szCs w:val="20"/>
        </w:rPr>
        <w:t xml:space="preserve"> </w:t>
      </w:r>
      <w:r w:rsidRPr="000B27B1">
        <w:rPr>
          <w:rFonts w:cstheme="minorHAnsi"/>
          <w:sz w:val="20"/>
          <w:szCs w:val="20"/>
        </w:rPr>
        <w:t xml:space="preserve">by </w:t>
      </w:r>
      <w:r w:rsidRPr="005B0B07">
        <w:rPr>
          <w:rFonts w:cstheme="minorHAnsi"/>
          <w:sz w:val="20"/>
          <w:szCs w:val="20"/>
        </w:rPr>
        <w:t>person with the</w:t>
      </w:r>
      <w:r>
        <w:rPr>
          <w:rFonts w:cstheme="minorHAnsi"/>
          <w:sz w:val="20"/>
          <w:szCs w:val="20"/>
        </w:rPr>
        <w:t xml:space="preserve"> appropriate signing authority.</w:t>
      </w:r>
      <w:r w:rsidRPr="005B0B07">
        <w:rPr>
          <w:rFonts w:cstheme="minorHAnsi"/>
          <w:sz w:val="20"/>
          <w:szCs w:val="20"/>
        </w:rPr>
        <w:t xml:space="preserve"> Contract Amendments are tracked using Change Orders in NJSTART. Please note that Administrative Change Orders (see definition above) are not considered Contract Amendments.</w:t>
      </w:r>
    </w:p>
    <w:p w14:paraId="542F96B2" w14:textId="77777777" w:rsidR="0065750C" w:rsidRPr="000B27B1" w:rsidRDefault="0065750C" w:rsidP="0084189F">
      <w:pPr>
        <w:spacing w:after="0" w:line="240" w:lineRule="auto"/>
        <w:jc w:val="both"/>
        <w:rPr>
          <w:rFonts w:eastAsia="MS Mincho" w:cstheme="minorHAnsi"/>
          <w:sz w:val="20"/>
          <w:szCs w:val="20"/>
        </w:rPr>
      </w:pPr>
    </w:p>
    <w:p w14:paraId="40B4FF1C" w14:textId="39B7FCC9" w:rsidR="0065750C" w:rsidRDefault="0065750C" w:rsidP="0084189F">
      <w:pPr>
        <w:spacing w:after="0" w:line="240" w:lineRule="auto"/>
        <w:jc w:val="both"/>
        <w:rPr>
          <w:rFonts w:eastAsia="MS Mincho" w:cstheme="minorHAnsi"/>
          <w:sz w:val="20"/>
          <w:szCs w:val="20"/>
        </w:rPr>
      </w:pPr>
      <w:r w:rsidRPr="000B27B1">
        <w:rPr>
          <w:rFonts w:eastAsia="MS Mincho" w:cstheme="minorHAnsi"/>
          <w:b/>
          <w:sz w:val="20"/>
          <w:szCs w:val="20"/>
        </w:rPr>
        <w:t>Contractor</w:t>
      </w:r>
      <w:r w:rsidRPr="000B27B1">
        <w:rPr>
          <w:rFonts w:eastAsia="MS Mincho" w:cstheme="minorHAnsi"/>
          <w:sz w:val="20"/>
          <w:szCs w:val="20"/>
        </w:rPr>
        <w:t xml:space="preserve"> – The Bidder awarded a </w:t>
      </w:r>
      <w:r w:rsidR="00CD6864" w:rsidRPr="000B27B1">
        <w:rPr>
          <w:rFonts w:cstheme="minorHAnsi"/>
          <w:color w:val="000000"/>
          <w:sz w:val="20"/>
          <w:szCs w:val="20"/>
        </w:rPr>
        <w:t>Contract</w:t>
      </w:r>
      <w:r w:rsidRPr="000B27B1">
        <w:rPr>
          <w:rFonts w:eastAsia="MS Mincho" w:cstheme="minorHAnsi"/>
          <w:sz w:val="20"/>
          <w:szCs w:val="20"/>
        </w:rPr>
        <w:t xml:space="preserve"> resulting from this Bid Solicitation.</w:t>
      </w:r>
    </w:p>
    <w:p w14:paraId="62698349" w14:textId="538F8070" w:rsidR="00066ECA" w:rsidRDefault="00066ECA" w:rsidP="0084189F">
      <w:pPr>
        <w:spacing w:after="0" w:line="240" w:lineRule="auto"/>
        <w:jc w:val="both"/>
        <w:rPr>
          <w:rFonts w:eastAsia="MS Mincho" w:cstheme="minorHAnsi"/>
          <w:sz w:val="20"/>
          <w:szCs w:val="20"/>
        </w:rPr>
      </w:pPr>
    </w:p>
    <w:p w14:paraId="433F303E" w14:textId="5C6C891F" w:rsidR="00066ECA" w:rsidRPr="000B27B1" w:rsidRDefault="00066ECA" w:rsidP="0084189F">
      <w:pPr>
        <w:spacing w:after="0" w:line="240" w:lineRule="auto"/>
        <w:jc w:val="both"/>
        <w:rPr>
          <w:rFonts w:eastAsia="MS Mincho" w:cstheme="minorHAnsi"/>
          <w:sz w:val="20"/>
          <w:szCs w:val="20"/>
        </w:rPr>
      </w:pPr>
      <w:r>
        <w:rPr>
          <w:rFonts w:eastAsia="MS Mincho" w:cstheme="minorHAnsi"/>
          <w:b/>
          <w:sz w:val="20"/>
          <w:szCs w:val="20"/>
        </w:rPr>
        <w:t>Contractor</w:t>
      </w:r>
      <w:r w:rsidRPr="000B27B1">
        <w:rPr>
          <w:rFonts w:eastAsia="MS Mincho" w:cstheme="minorHAnsi"/>
          <w:b/>
          <w:sz w:val="20"/>
          <w:szCs w:val="20"/>
        </w:rPr>
        <w:t xml:space="preserve"> Intellectual Property</w:t>
      </w:r>
      <w:r w:rsidRPr="000B27B1">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0B27B1">
        <w:rPr>
          <w:rFonts w:cstheme="minorHAnsi"/>
          <w:color w:val="000000"/>
          <w:sz w:val="20"/>
          <w:szCs w:val="20"/>
        </w:rPr>
        <w:t>Contract</w:t>
      </w:r>
      <w:r>
        <w:rPr>
          <w:rFonts w:cstheme="minorHAnsi"/>
          <w:color w:val="000000"/>
          <w:sz w:val="20"/>
          <w:szCs w:val="20"/>
        </w:rPr>
        <w:t>.</w:t>
      </w:r>
      <w:r w:rsidRPr="000B27B1">
        <w:rPr>
          <w:rFonts w:eastAsia="MS Mincho" w:cstheme="minorHAnsi"/>
          <w:sz w:val="20"/>
          <w:szCs w:val="20"/>
        </w:rPr>
        <w:t xml:space="preserve"> </w:t>
      </w:r>
      <w:r>
        <w:rPr>
          <w:rFonts w:eastAsia="MS Mincho" w:cstheme="minorHAnsi"/>
          <w:sz w:val="20"/>
          <w:szCs w:val="20"/>
        </w:rPr>
        <w:t>Contractor</w:t>
      </w:r>
      <w:r w:rsidRPr="000B27B1">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 Intellectual Property.</w:t>
      </w:r>
    </w:p>
    <w:p w14:paraId="7AABA3D8" w14:textId="77777777" w:rsidR="00F70136" w:rsidRPr="000B27B1" w:rsidRDefault="00F70136" w:rsidP="0084189F">
      <w:pPr>
        <w:spacing w:after="0" w:line="240" w:lineRule="auto"/>
        <w:jc w:val="both"/>
        <w:rPr>
          <w:rFonts w:eastAsia="MS Mincho" w:cstheme="minorHAnsi"/>
          <w:sz w:val="20"/>
          <w:szCs w:val="20"/>
        </w:rPr>
      </w:pPr>
    </w:p>
    <w:p w14:paraId="25B98B08" w14:textId="74B5DD48" w:rsidR="0032624A" w:rsidRDefault="0032624A" w:rsidP="0084189F">
      <w:pPr>
        <w:spacing w:after="0" w:line="240" w:lineRule="auto"/>
        <w:jc w:val="both"/>
        <w:rPr>
          <w:rFonts w:cstheme="minorHAnsi"/>
          <w:sz w:val="20"/>
          <w:szCs w:val="20"/>
          <w:lang w:val="x-none"/>
        </w:rPr>
      </w:pPr>
      <w:r w:rsidRPr="000B27B1">
        <w:rPr>
          <w:rFonts w:cstheme="minorHAnsi"/>
          <w:b/>
          <w:sz w:val="20"/>
          <w:szCs w:val="20"/>
        </w:rPr>
        <w:t>Cooperative Purchasing Program</w:t>
      </w:r>
      <w:r w:rsidRPr="000B27B1">
        <w:rPr>
          <w:rFonts w:eastAsia="MS Mincho" w:cstheme="minorHAnsi"/>
          <w:sz w:val="20"/>
          <w:szCs w:val="20"/>
        </w:rPr>
        <w:t xml:space="preserve"> – </w:t>
      </w:r>
      <w:r w:rsidRPr="000B27B1">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0B27B1">
        <w:rPr>
          <w:rFonts w:cstheme="minorHAnsi"/>
          <w:color w:val="000000"/>
          <w:sz w:val="20"/>
          <w:szCs w:val="20"/>
        </w:rPr>
        <w:t xml:space="preserve">Contract </w:t>
      </w:r>
      <w:r w:rsidRPr="000B27B1">
        <w:rPr>
          <w:rFonts w:cstheme="minorHAnsi"/>
          <w:sz w:val="20"/>
          <w:szCs w:val="20"/>
        </w:rPr>
        <w:t xml:space="preserve">s issued by the Division, pursuant to the provisions of </w:t>
      </w:r>
      <w:r w:rsidR="0037697F" w:rsidRPr="000B27B1">
        <w:rPr>
          <w:rFonts w:cstheme="minorHAnsi"/>
          <w:sz w:val="20"/>
          <w:szCs w:val="20"/>
        </w:rPr>
        <w:t>N.J.S.A.</w:t>
      </w:r>
      <w:r w:rsidRPr="000B27B1">
        <w:rPr>
          <w:rFonts w:cstheme="minorHAnsi"/>
          <w:sz w:val="20"/>
          <w:szCs w:val="20"/>
        </w:rPr>
        <w:t xml:space="preserve"> 52:25-16.1 </w:t>
      </w:r>
      <w:r w:rsidRPr="000B27B1">
        <w:rPr>
          <w:rFonts w:cstheme="minorHAnsi"/>
          <w:sz w:val="20"/>
          <w:szCs w:val="20"/>
          <w:lang w:val="x-none"/>
        </w:rPr>
        <w:t>et seq.</w:t>
      </w:r>
    </w:p>
    <w:p w14:paraId="7FF71B86" w14:textId="77777777" w:rsidR="00512FFD" w:rsidRDefault="00512FFD" w:rsidP="0084189F">
      <w:pPr>
        <w:spacing w:after="0" w:line="240" w:lineRule="auto"/>
        <w:jc w:val="both"/>
        <w:rPr>
          <w:rFonts w:cstheme="minorHAnsi"/>
          <w:sz w:val="20"/>
          <w:szCs w:val="20"/>
          <w:lang w:val="x-none"/>
        </w:rPr>
      </w:pPr>
    </w:p>
    <w:p w14:paraId="37AEE917" w14:textId="34D14A42" w:rsidR="00512FFD" w:rsidRPr="000B27B1" w:rsidRDefault="00512FFD" w:rsidP="0084189F">
      <w:pPr>
        <w:spacing w:after="0" w:line="240" w:lineRule="auto"/>
        <w:jc w:val="both"/>
        <w:rPr>
          <w:rFonts w:cstheme="minorHAnsi"/>
          <w:sz w:val="20"/>
          <w:szCs w:val="20"/>
          <w:u w:val="single"/>
          <w:lang w:val="x-none"/>
        </w:rPr>
      </w:pPr>
      <w:r w:rsidRPr="000B27B1">
        <w:rPr>
          <w:rFonts w:cstheme="minorHAnsi"/>
          <w:b/>
          <w:sz w:val="20"/>
          <w:szCs w:val="20"/>
        </w:rPr>
        <w:t>Customized Software</w:t>
      </w:r>
      <w:r w:rsidRPr="000B27B1">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4533051" w14:textId="6E608A32" w:rsidR="00CF4264" w:rsidRDefault="00CF4264" w:rsidP="0084189F">
      <w:pPr>
        <w:spacing w:after="0" w:line="240" w:lineRule="auto"/>
        <w:jc w:val="both"/>
        <w:rPr>
          <w:rFonts w:cstheme="minorHAnsi"/>
          <w:sz w:val="20"/>
          <w:szCs w:val="20"/>
        </w:rPr>
      </w:pPr>
      <w:r w:rsidRPr="000B27B1">
        <w:rPr>
          <w:rFonts w:cstheme="minorHAnsi"/>
          <w:b/>
          <w:sz w:val="20"/>
          <w:szCs w:val="20"/>
        </w:rPr>
        <w:t>C</w:t>
      </w:r>
      <w:r w:rsidR="009F2553" w:rsidRPr="000B27B1">
        <w:rPr>
          <w:rFonts w:cstheme="minorHAnsi"/>
          <w:b/>
          <w:sz w:val="20"/>
          <w:szCs w:val="20"/>
        </w:rPr>
        <w:t xml:space="preserve">ooperative Purchasing </w:t>
      </w:r>
      <w:r w:rsidRPr="000B27B1">
        <w:rPr>
          <w:rFonts w:cstheme="minorHAnsi"/>
          <w:b/>
          <w:sz w:val="20"/>
          <w:szCs w:val="20"/>
        </w:rPr>
        <w:t>Participants</w:t>
      </w:r>
      <w:r w:rsidR="009F2553"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0B27B1">
        <w:rPr>
          <w:rFonts w:cstheme="minorHAnsi"/>
          <w:sz w:val="20"/>
          <w:szCs w:val="20"/>
        </w:rPr>
        <w:t>.</w:t>
      </w:r>
    </w:p>
    <w:p w14:paraId="1671750F" w14:textId="77777777" w:rsidR="0032624A" w:rsidRPr="000B27B1" w:rsidRDefault="0032624A" w:rsidP="0084189F">
      <w:pPr>
        <w:spacing w:after="0" w:line="240" w:lineRule="auto"/>
        <w:jc w:val="both"/>
        <w:rPr>
          <w:rFonts w:eastAsia="MS Mincho" w:cstheme="minorHAnsi"/>
          <w:sz w:val="20"/>
          <w:szCs w:val="20"/>
        </w:rPr>
      </w:pPr>
    </w:p>
    <w:p w14:paraId="19A48DEE"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Days After Receipt of Order (ARO)</w:t>
      </w:r>
      <w:r w:rsidRPr="000B27B1">
        <w:rPr>
          <w:rFonts w:eastAsia="MS Mincho" w:cstheme="minorHAnsi"/>
          <w:sz w:val="20"/>
          <w:szCs w:val="20"/>
        </w:rPr>
        <w:t xml:space="preserve"> – </w:t>
      </w:r>
      <w:r w:rsidRPr="000B27B1">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0B27B1" w:rsidRDefault="00932581" w:rsidP="0084189F">
      <w:pPr>
        <w:spacing w:after="0" w:line="240" w:lineRule="auto"/>
        <w:jc w:val="both"/>
        <w:rPr>
          <w:rFonts w:cstheme="minorHAnsi"/>
          <w:b/>
          <w:bCs/>
          <w:sz w:val="20"/>
          <w:szCs w:val="20"/>
        </w:rPr>
      </w:pPr>
    </w:p>
    <w:p w14:paraId="79CE1303" w14:textId="77777777" w:rsidR="00932581" w:rsidRPr="000B27B1" w:rsidRDefault="00932581" w:rsidP="0084189F">
      <w:pPr>
        <w:spacing w:after="0" w:line="240" w:lineRule="auto"/>
        <w:jc w:val="both"/>
        <w:rPr>
          <w:rFonts w:cstheme="minorHAnsi"/>
          <w:sz w:val="20"/>
          <w:szCs w:val="20"/>
        </w:rPr>
      </w:pPr>
      <w:r w:rsidRPr="000B27B1">
        <w:rPr>
          <w:rFonts w:cstheme="minorHAnsi"/>
          <w:b/>
          <w:bCs/>
          <w:sz w:val="20"/>
          <w:szCs w:val="20"/>
        </w:rPr>
        <w:t>Dealer/Distributor</w:t>
      </w:r>
      <w:r w:rsidRPr="000B27B1">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0B27B1" w:rsidRDefault="0032624A" w:rsidP="0084189F">
      <w:pPr>
        <w:spacing w:after="0" w:line="240" w:lineRule="auto"/>
        <w:jc w:val="both"/>
        <w:rPr>
          <w:rFonts w:eastAsia="MS Mincho" w:cstheme="minorHAnsi"/>
          <w:sz w:val="20"/>
          <w:szCs w:val="20"/>
        </w:rPr>
      </w:pPr>
    </w:p>
    <w:p w14:paraId="625F3B4D" w14:textId="342EFE65" w:rsidR="0032624A" w:rsidRDefault="0032624A" w:rsidP="0084189F">
      <w:pPr>
        <w:spacing w:after="0" w:line="240" w:lineRule="auto"/>
        <w:jc w:val="both"/>
        <w:rPr>
          <w:rFonts w:cstheme="minorHAnsi"/>
          <w:color w:val="000000"/>
          <w:sz w:val="20"/>
          <w:szCs w:val="20"/>
        </w:rPr>
      </w:pPr>
      <w:r w:rsidRPr="000B27B1">
        <w:rPr>
          <w:rFonts w:eastAsia="MS Mincho" w:cstheme="minorHAnsi"/>
          <w:b/>
          <w:sz w:val="20"/>
          <w:szCs w:val="20"/>
        </w:rPr>
        <w:t xml:space="preserve">Deliverable </w:t>
      </w:r>
      <w:r w:rsidRPr="000B27B1">
        <w:rPr>
          <w:rFonts w:cstheme="minorHAnsi"/>
          <w:sz w:val="20"/>
          <w:szCs w:val="20"/>
        </w:rPr>
        <w:t xml:space="preserve">– Goods, products, Services and Work Product that Contractor is required to deliver to the State under the </w:t>
      </w:r>
      <w:r w:rsidR="00CD6864" w:rsidRPr="000B27B1">
        <w:rPr>
          <w:rFonts w:cstheme="minorHAnsi"/>
          <w:color w:val="000000"/>
          <w:sz w:val="20"/>
          <w:szCs w:val="20"/>
        </w:rPr>
        <w:t>Contract</w:t>
      </w:r>
      <w:r w:rsidR="00CB2F05" w:rsidRPr="000B27B1">
        <w:rPr>
          <w:rFonts w:cstheme="minorHAnsi"/>
          <w:color w:val="000000"/>
          <w:sz w:val="20"/>
          <w:szCs w:val="20"/>
        </w:rPr>
        <w:t>.</w:t>
      </w:r>
    </w:p>
    <w:p w14:paraId="09E239D8" w14:textId="77777777" w:rsidR="005B0B07" w:rsidRPr="000B27B1" w:rsidRDefault="005B0B07" w:rsidP="0084189F">
      <w:pPr>
        <w:spacing w:after="0" w:line="240" w:lineRule="auto"/>
        <w:jc w:val="both"/>
        <w:rPr>
          <w:rFonts w:eastAsia="MS Mincho" w:cstheme="minorHAnsi"/>
          <w:b/>
          <w:sz w:val="20"/>
          <w:szCs w:val="20"/>
        </w:rPr>
      </w:pPr>
    </w:p>
    <w:p w14:paraId="7A72E3E4"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Director</w:t>
      </w:r>
      <w:r w:rsidRPr="000B27B1">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0B27B1">
        <w:rPr>
          <w:rFonts w:eastAsia="MS Mincho" w:cstheme="minorHAnsi"/>
          <w:sz w:val="20"/>
          <w:szCs w:val="20"/>
        </w:rPr>
        <w:t>; or the Director’s designee.</w:t>
      </w:r>
    </w:p>
    <w:p w14:paraId="249DA9C0" w14:textId="77777777" w:rsidR="00CB2F05" w:rsidRPr="000B27B1" w:rsidRDefault="00CB2F05" w:rsidP="0084189F">
      <w:pPr>
        <w:spacing w:after="0" w:line="240" w:lineRule="auto"/>
        <w:jc w:val="both"/>
        <w:rPr>
          <w:rFonts w:eastAsia="MS Mincho" w:cstheme="minorHAnsi"/>
          <w:b/>
          <w:sz w:val="20"/>
          <w:szCs w:val="20"/>
        </w:rPr>
      </w:pPr>
    </w:p>
    <w:p w14:paraId="4F85F168" w14:textId="77777777" w:rsidR="0032624A" w:rsidRPr="000B27B1" w:rsidRDefault="0032624A" w:rsidP="0084189F">
      <w:pPr>
        <w:spacing w:after="0" w:line="240" w:lineRule="auto"/>
        <w:jc w:val="both"/>
        <w:rPr>
          <w:rFonts w:eastAsia="MS Mincho" w:cstheme="minorHAnsi"/>
          <w:sz w:val="20"/>
          <w:szCs w:val="20"/>
          <w:u w:val="single"/>
        </w:rPr>
      </w:pPr>
      <w:r w:rsidRPr="000B27B1">
        <w:rPr>
          <w:rFonts w:eastAsia="MS Mincho" w:cstheme="minorHAnsi"/>
          <w:b/>
          <w:sz w:val="20"/>
          <w:szCs w:val="20"/>
        </w:rPr>
        <w:t xml:space="preserve">Disabled Veterans’ Business </w:t>
      </w:r>
      <w:r w:rsidRPr="000B27B1">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0B27B1">
        <w:rPr>
          <w:rFonts w:cstheme="minorHAnsi"/>
          <w:sz w:val="20"/>
          <w:szCs w:val="20"/>
        </w:rPr>
        <w:t>N.J.S.A.</w:t>
      </w:r>
      <w:r w:rsidRPr="000B27B1">
        <w:rPr>
          <w:rFonts w:eastAsia="MS Mincho" w:cstheme="minorHAnsi"/>
          <w:sz w:val="20"/>
          <w:szCs w:val="20"/>
        </w:rPr>
        <w:t xml:space="preserve"> 52:32-31.2.</w:t>
      </w:r>
    </w:p>
    <w:p w14:paraId="608B07A2" w14:textId="77777777" w:rsidR="0032624A" w:rsidRPr="000B27B1" w:rsidRDefault="0032624A" w:rsidP="0084189F">
      <w:pPr>
        <w:spacing w:after="0" w:line="240" w:lineRule="auto"/>
        <w:jc w:val="both"/>
        <w:rPr>
          <w:rFonts w:eastAsia="MS Mincho" w:cstheme="minorHAnsi"/>
          <w:sz w:val="20"/>
          <w:szCs w:val="20"/>
        </w:rPr>
      </w:pPr>
    </w:p>
    <w:p w14:paraId="50B0BE6C"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w:t>
      </w:r>
      <w:r w:rsidR="00D668A4" w:rsidRPr="000B27B1">
        <w:rPr>
          <w:rFonts w:eastAsia="MS Mincho" w:cstheme="minorHAnsi"/>
          <w:b/>
          <w:sz w:val="20"/>
          <w:szCs w:val="20"/>
        </w:rPr>
        <w:t>isabled Veterans’ Business Set-A</w:t>
      </w:r>
      <w:r w:rsidRPr="000B27B1">
        <w:rPr>
          <w:rFonts w:eastAsia="MS Mincho" w:cstheme="minorHAnsi"/>
          <w:b/>
          <w:sz w:val="20"/>
          <w:szCs w:val="20"/>
        </w:rPr>
        <w:t>side</w:t>
      </w:r>
      <w:r w:rsidR="00CD6864" w:rsidRPr="000B27B1">
        <w:rPr>
          <w:rFonts w:cstheme="minorHAnsi"/>
          <w:b/>
          <w:color w:val="000000"/>
          <w:sz w:val="20"/>
          <w:szCs w:val="20"/>
        </w:rPr>
        <w:t xml:space="preserve"> Contract</w:t>
      </w:r>
      <w:r w:rsidRPr="000B27B1">
        <w:rPr>
          <w:rFonts w:eastAsia="MS Mincho" w:cstheme="minorHAnsi"/>
          <w:sz w:val="20"/>
          <w:szCs w:val="20"/>
        </w:rPr>
        <w:t xml:space="preserve"> </w:t>
      </w:r>
      <w:r w:rsidR="00910FCC" w:rsidRPr="000B27B1">
        <w:rPr>
          <w:rFonts w:eastAsia="MS Mincho" w:cstheme="minorHAnsi"/>
          <w:sz w:val="20"/>
          <w:szCs w:val="20"/>
        </w:rPr>
        <w:t>–</w:t>
      </w:r>
      <w:r w:rsidRPr="000B27B1">
        <w:rPr>
          <w:rFonts w:eastAsia="MS Mincho" w:cstheme="minorHAnsi"/>
          <w:sz w:val="20"/>
          <w:szCs w:val="20"/>
        </w:rPr>
        <w:t xml:space="preserve"> means a </w:t>
      </w:r>
      <w:r w:rsidR="00CD6864" w:rsidRPr="000B27B1">
        <w:rPr>
          <w:rFonts w:cstheme="minorHAnsi"/>
          <w:color w:val="000000"/>
          <w:sz w:val="20"/>
          <w:szCs w:val="20"/>
        </w:rPr>
        <w:t>Contract</w:t>
      </w:r>
      <w:r w:rsidRPr="000B27B1">
        <w:rPr>
          <w:rFonts w:eastAsia="MS Mincho" w:cstheme="minorHAnsi"/>
          <w:sz w:val="20"/>
          <w:szCs w:val="20"/>
        </w:rPr>
        <w:t xml:space="preserve"> for goods, equipment, construction or services which is designated as a </w:t>
      </w:r>
      <w:r w:rsidR="00CD6864" w:rsidRPr="000B27B1">
        <w:rPr>
          <w:rFonts w:cstheme="minorHAnsi"/>
          <w:color w:val="000000"/>
          <w:sz w:val="20"/>
          <w:szCs w:val="20"/>
        </w:rPr>
        <w:t>Contract</w:t>
      </w:r>
      <w:r w:rsidRPr="000B27B1">
        <w:rPr>
          <w:rFonts w:eastAsia="MS Mincho" w:cstheme="minorHAnsi"/>
          <w:sz w:val="20"/>
          <w:szCs w:val="20"/>
        </w:rPr>
        <w:t xml:space="preserve"> with respect to which bids are invited and accepted only from disabled veterans’ businesses, or a portion of a </w:t>
      </w:r>
      <w:r w:rsidR="00CD6864" w:rsidRPr="000B27B1">
        <w:rPr>
          <w:rFonts w:cstheme="minorHAnsi"/>
          <w:color w:val="000000"/>
          <w:sz w:val="20"/>
          <w:szCs w:val="20"/>
        </w:rPr>
        <w:t>Contract</w:t>
      </w:r>
      <w:r w:rsidRPr="000B27B1">
        <w:rPr>
          <w:rFonts w:eastAsia="MS Mincho" w:cstheme="minorHAnsi"/>
          <w:sz w:val="20"/>
          <w:szCs w:val="20"/>
        </w:rPr>
        <w:t xml:space="preserve"> when that portion has been so designated.  N.J.S.A. 52:32-31.2.</w:t>
      </w:r>
    </w:p>
    <w:p w14:paraId="278616A5" w14:textId="77777777" w:rsidR="0032624A" w:rsidRPr="000B27B1" w:rsidRDefault="0032624A" w:rsidP="0084189F">
      <w:pPr>
        <w:spacing w:after="0" w:line="240" w:lineRule="auto"/>
        <w:jc w:val="both"/>
        <w:rPr>
          <w:rFonts w:eastAsia="MS Mincho" w:cstheme="minorHAnsi"/>
          <w:sz w:val="20"/>
          <w:szCs w:val="20"/>
        </w:rPr>
      </w:pPr>
    </w:p>
    <w:p w14:paraId="5E1F7083"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Discount</w:t>
      </w:r>
      <w:r w:rsidRPr="000B27B1">
        <w:rPr>
          <w:rFonts w:eastAsia="MS Mincho" w:cstheme="minorHAnsi"/>
          <w:sz w:val="20"/>
          <w:szCs w:val="20"/>
        </w:rPr>
        <w:t xml:space="preserve"> – </w:t>
      </w:r>
      <w:r w:rsidRPr="000B27B1">
        <w:rPr>
          <w:rFonts w:cstheme="minorHAnsi"/>
          <w:color w:val="000000"/>
          <w:sz w:val="20"/>
          <w:szCs w:val="20"/>
        </w:rPr>
        <w:t>The standard price reduction applied by the Bidder to all items.</w:t>
      </w:r>
    </w:p>
    <w:p w14:paraId="772C30BF" w14:textId="77777777" w:rsidR="0032624A" w:rsidRPr="000B27B1" w:rsidRDefault="0032624A" w:rsidP="0084189F">
      <w:pPr>
        <w:spacing w:after="0" w:line="240" w:lineRule="auto"/>
        <w:jc w:val="both"/>
        <w:rPr>
          <w:rFonts w:cstheme="minorHAnsi"/>
          <w:sz w:val="20"/>
          <w:szCs w:val="20"/>
        </w:rPr>
      </w:pPr>
    </w:p>
    <w:p w14:paraId="75570373"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Division</w:t>
      </w:r>
      <w:r w:rsidRPr="000B27B1">
        <w:rPr>
          <w:rFonts w:eastAsia="MS Mincho" w:cstheme="minorHAnsi"/>
          <w:sz w:val="20"/>
          <w:szCs w:val="20"/>
        </w:rPr>
        <w:t xml:space="preserve"> – The Division of Purchase and Property.</w:t>
      </w:r>
    </w:p>
    <w:p w14:paraId="262C3A8E" w14:textId="77777777" w:rsidR="005C31CA" w:rsidRPr="000B27B1" w:rsidRDefault="005C31CA" w:rsidP="005C31CA">
      <w:pPr>
        <w:spacing w:after="0" w:line="240" w:lineRule="auto"/>
        <w:jc w:val="both"/>
        <w:rPr>
          <w:rFonts w:eastAsia="MS Mincho" w:cstheme="minorHAnsi"/>
          <w:sz w:val="20"/>
          <w:szCs w:val="20"/>
        </w:rPr>
      </w:pPr>
    </w:p>
    <w:p w14:paraId="09CF2318" w14:textId="77777777" w:rsidR="005C31CA" w:rsidRPr="000B27B1" w:rsidRDefault="005C31CA" w:rsidP="005C31CA">
      <w:pPr>
        <w:spacing w:after="0" w:line="240" w:lineRule="auto"/>
        <w:jc w:val="both"/>
        <w:rPr>
          <w:rFonts w:eastAsia="Arial" w:cstheme="minorHAnsi"/>
          <w:sz w:val="20"/>
          <w:szCs w:val="20"/>
        </w:rPr>
      </w:pPr>
      <w:r w:rsidRPr="000B27B1">
        <w:rPr>
          <w:rFonts w:eastAsia="Arial" w:cstheme="minorHAnsi"/>
          <w:b/>
          <w:bCs/>
          <w:sz w:val="20"/>
          <w:szCs w:val="20"/>
        </w:rPr>
        <w:t>Equivalent Products</w:t>
      </w:r>
      <w:r w:rsidRPr="000B27B1">
        <w:rPr>
          <w:rFonts w:eastAsia="Arial" w:cstheme="minorHAnsi"/>
          <w:sz w:val="20"/>
          <w:szCs w:val="20"/>
        </w:rPr>
        <w:t xml:space="preserve"> – Products offered other than those identified as an Approved Product </w:t>
      </w:r>
      <w:r w:rsidRPr="000B27B1">
        <w:rPr>
          <w:rFonts w:cstheme="minorHAnsi"/>
          <w:sz w:val="20"/>
          <w:szCs w:val="20"/>
        </w:rPr>
        <w:t xml:space="preserve">in this Bid Solicitation </w:t>
      </w:r>
      <w:r w:rsidRPr="000B27B1">
        <w:rPr>
          <w:rFonts w:eastAsia="Arial" w:cstheme="minorHAnsi"/>
          <w:sz w:val="20"/>
          <w:szCs w:val="20"/>
        </w:rPr>
        <w:t>that meet the specifications herein.</w:t>
      </w:r>
      <w:r w:rsidRPr="000B27B1">
        <w:rPr>
          <w:rFonts w:cstheme="minorHAnsi"/>
          <w:sz w:val="20"/>
          <w:szCs w:val="20"/>
        </w:rPr>
        <w:t xml:space="preserve"> Equivalent Products will be evaluated to ensure that they</w:t>
      </w:r>
      <w:r w:rsidRPr="000B27B1">
        <w:rPr>
          <w:rFonts w:eastAsia="Arial" w:cstheme="minorHAnsi"/>
          <w:sz w:val="20"/>
          <w:szCs w:val="20"/>
        </w:rPr>
        <w:t xml:space="preserve"> meet all technical, nutritional, and packaging specifications herein as part of the Quote evaluation process.</w:t>
      </w:r>
    </w:p>
    <w:p w14:paraId="6A820A76" w14:textId="77777777" w:rsidR="005C31CA" w:rsidRPr="000B27B1" w:rsidRDefault="005C31CA" w:rsidP="0084189F">
      <w:pPr>
        <w:spacing w:after="0" w:line="240" w:lineRule="auto"/>
        <w:jc w:val="both"/>
        <w:rPr>
          <w:rFonts w:eastAsia="MS Mincho" w:cstheme="minorHAnsi"/>
          <w:sz w:val="20"/>
          <w:szCs w:val="20"/>
        </w:rPr>
      </w:pPr>
    </w:p>
    <w:p w14:paraId="19D83A4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lastRenderedPageBreak/>
        <w:t>Evaluation Committee</w:t>
      </w:r>
      <w:r w:rsidRPr="000B27B1">
        <w:rPr>
          <w:rFonts w:eastAsia="MS Mincho" w:cstheme="minorHAnsi"/>
          <w:sz w:val="20"/>
          <w:szCs w:val="20"/>
        </w:rPr>
        <w:t xml:space="preserve"> – A </w:t>
      </w:r>
      <w:r w:rsidR="00F62D39" w:rsidRPr="000B27B1">
        <w:rPr>
          <w:rFonts w:eastAsia="MS Mincho" w:cstheme="minorHAnsi"/>
          <w:sz w:val="20"/>
          <w:szCs w:val="20"/>
        </w:rPr>
        <w:t>group of individuals</w:t>
      </w:r>
      <w:r w:rsidRPr="000B27B1">
        <w:rPr>
          <w:rFonts w:eastAsia="MS Mincho" w:cstheme="minorHAnsi"/>
          <w:sz w:val="20"/>
          <w:szCs w:val="20"/>
        </w:rPr>
        <w:t xml:space="preserve"> or </w:t>
      </w:r>
      <w:r w:rsidR="00CE49BC" w:rsidRPr="000B27B1">
        <w:rPr>
          <w:rFonts w:eastAsia="MS Mincho" w:cstheme="minorHAnsi"/>
          <w:sz w:val="20"/>
          <w:szCs w:val="20"/>
        </w:rPr>
        <w:t xml:space="preserve">a </w:t>
      </w:r>
      <w:r w:rsidRPr="000B27B1">
        <w:rPr>
          <w:rFonts w:eastAsia="MS Mincho" w:cstheme="minorHAnsi"/>
          <w:sz w:val="20"/>
          <w:szCs w:val="20"/>
        </w:rPr>
        <w:t xml:space="preserve">Division staff member assigned by the Director to review and evaluate Quotes submitted in response to this Bid Solicitation and recommend a </w:t>
      </w:r>
      <w:r w:rsidR="00CD6864" w:rsidRPr="000B27B1">
        <w:rPr>
          <w:rFonts w:cstheme="minorHAnsi"/>
          <w:color w:val="000000"/>
          <w:sz w:val="20"/>
          <w:szCs w:val="20"/>
        </w:rPr>
        <w:t>Contract</w:t>
      </w:r>
      <w:r w:rsidRPr="000B27B1">
        <w:rPr>
          <w:rFonts w:eastAsia="MS Mincho" w:cstheme="minorHAnsi"/>
          <w:sz w:val="20"/>
          <w:szCs w:val="20"/>
        </w:rPr>
        <w:t xml:space="preserve"> award to the Director.</w:t>
      </w:r>
    </w:p>
    <w:p w14:paraId="17411887" w14:textId="77777777" w:rsidR="00890FB8" w:rsidRPr="000B27B1" w:rsidRDefault="00890FB8" w:rsidP="0084189F">
      <w:pPr>
        <w:spacing w:after="0" w:line="240" w:lineRule="auto"/>
        <w:jc w:val="both"/>
        <w:rPr>
          <w:rFonts w:eastAsia="MS Mincho" w:cstheme="minorHAnsi"/>
          <w:sz w:val="20"/>
          <w:szCs w:val="20"/>
        </w:rPr>
      </w:pPr>
    </w:p>
    <w:p w14:paraId="3756BF3F"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Firm Fixed Price</w:t>
      </w:r>
      <w:r w:rsidRPr="000B27B1">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0B27B1" w:rsidRDefault="0032624A" w:rsidP="0084189F">
      <w:pPr>
        <w:spacing w:after="0" w:line="240" w:lineRule="auto"/>
        <w:jc w:val="both"/>
        <w:rPr>
          <w:rFonts w:cstheme="minorHAnsi"/>
          <w:b/>
          <w:sz w:val="20"/>
          <w:szCs w:val="20"/>
        </w:rPr>
      </w:pPr>
    </w:p>
    <w:p w14:paraId="3ECCFC38" w14:textId="77777777" w:rsidR="00992C6F" w:rsidRPr="000B27B1" w:rsidRDefault="00992C6F" w:rsidP="0084189F">
      <w:pPr>
        <w:spacing w:after="0" w:line="240" w:lineRule="auto"/>
        <w:jc w:val="both"/>
        <w:rPr>
          <w:rFonts w:cstheme="minorHAnsi"/>
          <w:sz w:val="20"/>
          <w:szCs w:val="20"/>
        </w:rPr>
      </w:pPr>
      <w:r w:rsidRPr="000B27B1">
        <w:rPr>
          <w:rFonts w:eastAsia="MS Mincho" w:cstheme="minorHAnsi"/>
          <w:b/>
          <w:sz w:val="20"/>
          <w:szCs w:val="20"/>
        </w:rPr>
        <w:t xml:space="preserve">Hardware </w:t>
      </w:r>
      <w:r w:rsidRPr="000B27B1">
        <w:rPr>
          <w:rFonts w:cstheme="minorHAnsi"/>
          <w:sz w:val="20"/>
          <w:szCs w:val="20"/>
        </w:rPr>
        <w:t>– Includes computer equipment and any Software provided with the Hardware that is necessary for the Hardware to operate.</w:t>
      </w:r>
    </w:p>
    <w:p w14:paraId="58F4C71C" w14:textId="77777777" w:rsidR="00616400" w:rsidRPr="000B27B1" w:rsidRDefault="00616400" w:rsidP="0084189F">
      <w:pPr>
        <w:spacing w:after="0" w:line="240" w:lineRule="auto"/>
        <w:jc w:val="both"/>
        <w:rPr>
          <w:rFonts w:cstheme="minorHAnsi"/>
          <w:sz w:val="20"/>
          <w:szCs w:val="20"/>
        </w:rPr>
      </w:pPr>
    </w:p>
    <w:p w14:paraId="4187640C"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Internet of Things (IoT)</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0B27B1" w:rsidRDefault="0032624A" w:rsidP="0084189F">
      <w:pPr>
        <w:spacing w:after="0" w:line="240" w:lineRule="auto"/>
        <w:jc w:val="both"/>
        <w:rPr>
          <w:rFonts w:eastAsia="MS Mincho" w:cstheme="minorHAnsi"/>
          <w:sz w:val="20"/>
          <w:szCs w:val="20"/>
        </w:rPr>
      </w:pPr>
    </w:p>
    <w:p w14:paraId="226E0E35" w14:textId="77777777" w:rsidR="00FD1294" w:rsidRPr="000B27B1" w:rsidRDefault="00FD1294" w:rsidP="00FD1294">
      <w:pPr>
        <w:spacing w:after="0" w:line="240" w:lineRule="auto"/>
        <w:jc w:val="both"/>
        <w:rPr>
          <w:rFonts w:cstheme="minorHAnsi"/>
          <w:color w:val="000000" w:themeColor="text1"/>
          <w:sz w:val="20"/>
          <w:szCs w:val="20"/>
        </w:rPr>
      </w:pPr>
      <w:r w:rsidRPr="000B27B1">
        <w:rPr>
          <w:rFonts w:cstheme="minorHAnsi"/>
          <w:b/>
          <w:color w:val="000000" w:themeColor="text1"/>
          <w:sz w:val="20"/>
          <w:szCs w:val="20"/>
        </w:rPr>
        <w:t>Intrastate cooperative purchasing participants</w:t>
      </w:r>
      <w:r w:rsidRPr="000B27B1">
        <w:rPr>
          <w:rFonts w:cstheme="minorHAnsi"/>
          <w:color w:val="000000" w:themeColor="text1"/>
          <w:sz w:val="20"/>
          <w:szCs w:val="20"/>
        </w:rPr>
        <w:t xml:space="preserve"> </w:t>
      </w:r>
      <w:r w:rsidRPr="000B27B1">
        <w:rPr>
          <w:rFonts w:eastAsia="MS Mincho" w:cstheme="minorHAnsi"/>
          <w:sz w:val="20"/>
          <w:szCs w:val="20"/>
        </w:rPr>
        <w:t>–</w:t>
      </w:r>
      <w:r w:rsidRPr="000B27B1">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0B27B1">
        <w:rPr>
          <w:rFonts w:cstheme="minorHAnsi"/>
          <w:iCs/>
          <w:color w:val="000000" w:themeColor="text1"/>
          <w:sz w:val="20"/>
          <w:szCs w:val="20"/>
        </w:rPr>
        <w:t>N.J.S.A. 52:25-16</w:t>
      </w:r>
      <w:r w:rsidRPr="000B27B1">
        <w:rPr>
          <w:rFonts w:cstheme="minorHAnsi"/>
          <w:color w:val="000000" w:themeColor="text1"/>
          <w:sz w:val="20"/>
          <w:szCs w:val="20"/>
        </w:rPr>
        <w:t xml:space="preserve">.1 et seq., State and county colleges pursuant to </w:t>
      </w:r>
      <w:r w:rsidRPr="000B27B1">
        <w:rPr>
          <w:rFonts w:cstheme="minorHAnsi"/>
          <w:iCs/>
          <w:color w:val="000000" w:themeColor="text1"/>
          <w:sz w:val="20"/>
          <w:szCs w:val="20"/>
        </w:rPr>
        <w:t xml:space="preserve">N.J.S.A. 18A:64-60 </w:t>
      </w:r>
      <w:r w:rsidRPr="000B27B1">
        <w:rPr>
          <w:rFonts w:cstheme="minorHAnsi"/>
          <w:color w:val="000000" w:themeColor="text1"/>
          <w:sz w:val="20"/>
          <w:szCs w:val="20"/>
        </w:rPr>
        <w:t xml:space="preserve">and </w:t>
      </w:r>
      <w:r w:rsidRPr="000B27B1">
        <w:rPr>
          <w:rFonts w:cstheme="minorHAnsi"/>
          <w:iCs/>
          <w:color w:val="000000" w:themeColor="text1"/>
          <w:sz w:val="20"/>
          <w:szCs w:val="20"/>
        </w:rPr>
        <w:t>18A:64A-25</w:t>
      </w:r>
      <w:r w:rsidRPr="000B27B1">
        <w:rPr>
          <w:rFonts w:cstheme="minorHAnsi"/>
          <w:color w:val="000000" w:themeColor="text1"/>
          <w:sz w:val="20"/>
          <w:szCs w:val="20"/>
        </w:rPr>
        <w:t xml:space="preserve">.9, quasi-State agencies and independent authorities pursuant to </w:t>
      </w:r>
      <w:r w:rsidRPr="000B27B1">
        <w:rPr>
          <w:rFonts w:cstheme="minorHAnsi"/>
          <w:iCs/>
          <w:color w:val="000000" w:themeColor="text1"/>
          <w:sz w:val="20"/>
          <w:szCs w:val="20"/>
        </w:rPr>
        <w:t>N.J.S.A. 52:27B-56</w:t>
      </w:r>
      <w:r w:rsidRPr="000B27B1">
        <w:rPr>
          <w:rFonts w:cstheme="minorHAnsi"/>
          <w:color w:val="000000" w:themeColor="text1"/>
          <w:sz w:val="20"/>
          <w:szCs w:val="20"/>
        </w:rPr>
        <w:t>.1, and other New Jersey public entities having statutory authority to utilize select State contracts issued by the Division.</w:t>
      </w:r>
    </w:p>
    <w:p w14:paraId="7323C9F1" w14:textId="77777777" w:rsidR="006D1E7C" w:rsidRPr="000B27B1" w:rsidRDefault="006D1E7C" w:rsidP="0084189F">
      <w:pPr>
        <w:spacing w:after="0" w:line="240" w:lineRule="auto"/>
        <w:jc w:val="both"/>
        <w:rPr>
          <w:rFonts w:eastAsia="MS Mincho" w:cstheme="minorHAnsi"/>
          <w:sz w:val="20"/>
          <w:szCs w:val="20"/>
        </w:rPr>
      </w:pPr>
    </w:p>
    <w:p w14:paraId="3F07065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Joint Venture</w:t>
      </w:r>
      <w:r w:rsidRPr="000B27B1">
        <w:rPr>
          <w:rFonts w:eastAsia="MS Mincho" w:cstheme="minorHAnsi"/>
          <w:sz w:val="20"/>
          <w:szCs w:val="20"/>
        </w:rPr>
        <w:t xml:space="preserve"> – A business undertaking by two (2) or more entities to share risk and responsibility for a specific project.</w:t>
      </w:r>
    </w:p>
    <w:p w14:paraId="0B8BA8CE" w14:textId="77777777" w:rsidR="003E61D0" w:rsidRPr="000B27B1" w:rsidRDefault="003E61D0" w:rsidP="0084189F">
      <w:pPr>
        <w:spacing w:after="0" w:line="240" w:lineRule="auto"/>
        <w:jc w:val="both"/>
        <w:rPr>
          <w:rFonts w:cstheme="minorHAnsi"/>
          <w:b/>
          <w:sz w:val="20"/>
          <w:szCs w:val="20"/>
        </w:rPr>
      </w:pPr>
    </w:p>
    <w:p w14:paraId="07D78EDA"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Life cycle assessment</w:t>
      </w:r>
      <w:r w:rsidRPr="000B27B1">
        <w:rPr>
          <w:rFonts w:eastAsia="MS Mincho" w:cstheme="minorHAnsi"/>
          <w:sz w:val="20"/>
          <w:szCs w:val="20"/>
        </w:rPr>
        <w:t xml:space="preserve"> – </w:t>
      </w:r>
      <w:r w:rsidRPr="000B27B1">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0B27B1" w:rsidRDefault="00DD3573" w:rsidP="0084189F">
      <w:pPr>
        <w:spacing w:after="0" w:line="240" w:lineRule="auto"/>
        <w:jc w:val="both"/>
        <w:rPr>
          <w:rFonts w:cstheme="minorHAnsi"/>
          <w:b/>
          <w:sz w:val="20"/>
          <w:szCs w:val="20"/>
        </w:rPr>
      </w:pPr>
    </w:p>
    <w:p w14:paraId="74A47C69"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Life cycle cost</w:t>
      </w:r>
      <w:r w:rsidRPr="000B27B1">
        <w:rPr>
          <w:rFonts w:eastAsia="MS Mincho" w:cstheme="minorHAnsi"/>
          <w:sz w:val="20"/>
          <w:szCs w:val="20"/>
        </w:rPr>
        <w:t xml:space="preserve"> – </w:t>
      </w:r>
      <w:r w:rsidRPr="000B27B1">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0B27B1" w:rsidRDefault="0032624A" w:rsidP="0084189F">
      <w:pPr>
        <w:spacing w:after="0" w:line="240" w:lineRule="auto"/>
        <w:jc w:val="both"/>
        <w:rPr>
          <w:rFonts w:eastAsia="MS Mincho" w:cstheme="minorHAnsi"/>
          <w:b/>
          <w:sz w:val="20"/>
          <w:szCs w:val="20"/>
        </w:rPr>
      </w:pPr>
    </w:p>
    <w:p w14:paraId="424EC2A1" w14:textId="77777777" w:rsidR="00616400" w:rsidRPr="000B27B1" w:rsidRDefault="00616400" w:rsidP="0084189F">
      <w:pPr>
        <w:spacing w:after="0" w:line="240" w:lineRule="auto"/>
        <w:jc w:val="both"/>
        <w:rPr>
          <w:rFonts w:eastAsia="MS Mincho" w:cstheme="minorHAnsi"/>
          <w:b/>
          <w:sz w:val="20"/>
          <w:szCs w:val="20"/>
        </w:rPr>
      </w:pPr>
      <w:r w:rsidRPr="000B27B1">
        <w:rPr>
          <w:rFonts w:eastAsia="MS Mincho" w:cstheme="minorHAnsi"/>
          <w:b/>
          <w:sz w:val="20"/>
          <w:szCs w:val="20"/>
        </w:rPr>
        <w:t>Master Blanket Purchase Order (</w:t>
      </w:r>
      <w:r w:rsidR="00E32F53" w:rsidRPr="000B27B1">
        <w:rPr>
          <w:rFonts w:eastAsia="MS Mincho" w:cstheme="minorHAnsi"/>
          <w:b/>
          <w:sz w:val="20"/>
          <w:szCs w:val="20"/>
        </w:rPr>
        <w:t>Blanket/</w:t>
      </w:r>
      <w:r w:rsidRPr="000B27B1">
        <w:rPr>
          <w:rFonts w:eastAsia="MS Mincho" w:cstheme="minorHAnsi"/>
          <w:b/>
          <w:sz w:val="20"/>
          <w:szCs w:val="20"/>
        </w:rPr>
        <w:t xml:space="preserve">Blanket P.O.) – A </w:t>
      </w:r>
      <w:r w:rsidRPr="000B27B1">
        <w:rPr>
          <w:rFonts w:cstheme="minorHAnsi"/>
          <w:sz w:val="20"/>
          <w:szCs w:val="20"/>
        </w:rPr>
        <w:t>Term Contract that allows repeated purchases from an awarded contract.</w:t>
      </w:r>
    </w:p>
    <w:p w14:paraId="628D7440" w14:textId="77777777" w:rsidR="00616400" w:rsidRPr="000B27B1" w:rsidRDefault="00616400" w:rsidP="0084189F">
      <w:pPr>
        <w:spacing w:after="0" w:line="240" w:lineRule="auto"/>
        <w:jc w:val="both"/>
        <w:rPr>
          <w:rFonts w:eastAsia="MS Mincho" w:cstheme="minorHAnsi"/>
          <w:b/>
          <w:sz w:val="20"/>
          <w:szCs w:val="20"/>
        </w:rPr>
      </w:pPr>
    </w:p>
    <w:p w14:paraId="67B1AC51" w14:textId="77777777" w:rsidR="0032624A"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Materials in Solid Waste</w:t>
      </w:r>
      <w:r w:rsidRPr="000B27B1">
        <w:rPr>
          <w:rFonts w:eastAsia="MS Mincho" w:cstheme="minorHAnsi"/>
          <w:sz w:val="20"/>
          <w:szCs w:val="20"/>
        </w:rPr>
        <w:t xml:space="preserve"> – </w:t>
      </w:r>
      <w:r w:rsidRPr="000B27B1">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0B27B1" w:rsidRDefault="00743474" w:rsidP="0084189F">
      <w:pPr>
        <w:spacing w:after="0" w:line="240" w:lineRule="auto"/>
        <w:jc w:val="both"/>
        <w:rPr>
          <w:rFonts w:eastAsia="MS Mincho" w:cstheme="minorHAnsi"/>
          <w:sz w:val="20"/>
          <w:szCs w:val="20"/>
        </w:rPr>
      </w:pPr>
    </w:p>
    <w:p w14:paraId="13C1D10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May</w:t>
      </w:r>
      <w:r w:rsidRPr="000B27B1">
        <w:rPr>
          <w:rFonts w:eastAsia="MS Mincho" w:cstheme="minorHAnsi"/>
          <w:sz w:val="20"/>
          <w:szCs w:val="20"/>
        </w:rPr>
        <w:t xml:space="preserve"> – Denotes that which is permissible or recommended, not mandatory.</w:t>
      </w:r>
    </w:p>
    <w:p w14:paraId="0D7D3BE9" w14:textId="77777777" w:rsidR="0032624A" w:rsidRPr="000B27B1" w:rsidRDefault="0032624A" w:rsidP="0084189F">
      <w:pPr>
        <w:spacing w:after="0" w:line="240" w:lineRule="auto"/>
        <w:jc w:val="both"/>
        <w:rPr>
          <w:rFonts w:cstheme="minorHAnsi"/>
          <w:b/>
          <w:sz w:val="20"/>
          <w:szCs w:val="20"/>
        </w:rPr>
      </w:pPr>
    </w:p>
    <w:p w14:paraId="187013DE" w14:textId="77777777" w:rsidR="0096242F" w:rsidRPr="000B27B1" w:rsidRDefault="0096242F" w:rsidP="0084189F">
      <w:pPr>
        <w:spacing w:after="0" w:line="240" w:lineRule="auto"/>
        <w:jc w:val="both"/>
        <w:rPr>
          <w:rFonts w:cstheme="minorHAnsi"/>
          <w:sz w:val="20"/>
          <w:szCs w:val="20"/>
        </w:rPr>
      </w:pPr>
      <w:r w:rsidRPr="000B27B1">
        <w:rPr>
          <w:rFonts w:cstheme="minorHAnsi"/>
          <w:b/>
          <w:sz w:val="20"/>
          <w:szCs w:val="20"/>
        </w:rPr>
        <w:t>Mobile Device</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0B27B1" w:rsidRDefault="0096242F" w:rsidP="0084189F">
      <w:pPr>
        <w:spacing w:after="0" w:line="240" w:lineRule="auto"/>
        <w:jc w:val="both"/>
        <w:rPr>
          <w:rFonts w:cstheme="minorHAnsi"/>
          <w:b/>
          <w:sz w:val="20"/>
          <w:szCs w:val="20"/>
        </w:rPr>
      </w:pPr>
    </w:p>
    <w:p w14:paraId="6960F75F" w14:textId="77777777" w:rsidR="0032624A" w:rsidRPr="000B27B1" w:rsidRDefault="0032624A" w:rsidP="0084189F">
      <w:pPr>
        <w:spacing w:after="0" w:line="240" w:lineRule="auto"/>
        <w:jc w:val="both"/>
        <w:rPr>
          <w:rFonts w:cstheme="minorHAnsi"/>
          <w:b/>
          <w:sz w:val="20"/>
          <w:szCs w:val="20"/>
        </w:rPr>
      </w:pPr>
      <w:r w:rsidRPr="000B27B1">
        <w:rPr>
          <w:rFonts w:cstheme="minorHAnsi"/>
          <w:b/>
          <w:sz w:val="20"/>
          <w:szCs w:val="20"/>
        </w:rPr>
        <w:t>Must</w:t>
      </w:r>
      <w:r w:rsidRPr="000B27B1">
        <w:rPr>
          <w:rFonts w:eastAsia="MS Mincho" w:cstheme="minorHAnsi"/>
          <w:sz w:val="20"/>
          <w:szCs w:val="20"/>
        </w:rPr>
        <w:t xml:space="preserve"> – </w:t>
      </w:r>
      <w:r w:rsidRPr="000B27B1">
        <w:rPr>
          <w:rFonts w:cstheme="minorHAnsi"/>
          <w:sz w:val="20"/>
          <w:szCs w:val="20"/>
        </w:rPr>
        <w:t>Denotes that which is a mandatory requirement.</w:t>
      </w:r>
      <w:r w:rsidRPr="000B27B1">
        <w:rPr>
          <w:rFonts w:cstheme="minorHAnsi"/>
          <w:b/>
          <w:sz w:val="20"/>
          <w:szCs w:val="20"/>
        </w:rPr>
        <w:t xml:space="preserve">  </w:t>
      </w:r>
    </w:p>
    <w:p w14:paraId="47FEE774" w14:textId="77777777" w:rsidR="0032624A" w:rsidRPr="000B27B1" w:rsidRDefault="0032624A" w:rsidP="0084189F">
      <w:pPr>
        <w:spacing w:after="0" w:line="240" w:lineRule="auto"/>
        <w:jc w:val="both"/>
        <w:rPr>
          <w:rFonts w:cstheme="minorHAnsi"/>
          <w:b/>
          <w:sz w:val="20"/>
          <w:szCs w:val="20"/>
        </w:rPr>
      </w:pPr>
    </w:p>
    <w:p w14:paraId="19023538" w14:textId="77777777" w:rsidR="00B972A8" w:rsidRPr="000B27B1" w:rsidRDefault="00B972A8" w:rsidP="0084189F">
      <w:pPr>
        <w:spacing w:after="0" w:line="240" w:lineRule="auto"/>
        <w:jc w:val="both"/>
        <w:rPr>
          <w:rStyle w:val="11-textChar"/>
          <w:rFonts w:asciiTheme="minorHAnsi" w:eastAsiaTheme="minorHAnsi" w:hAnsiTheme="minorHAnsi" w:cstheme="minorHAnsi"/>
          <w:b w:val="0"/>
          <w:sz w:val="20"/>
        </w:rPr>
      </w:pPr>
      <w:r w:rsidRPr="000B27B1">
        <w:rPr>
          <w:rStyle w:val="11-textChar"/>
          <w:rFonts w:asciiTheme="minorHAnsi" w:eastAsiaTheme="minorHAnsi" w:hAnsiTheme="minorHAnsi" w:cstheme="minorHAnsi"/>
          <w:sz w:val="20"/>
        </w:rPr>
        <w:t>Net Purchases</w:t>
      </w:r>
      <w:r w:rsidRPr="000B27B1">
        <w:rPr>
          <w:rStyle w:val="11-textChar"/>
          <w:rFonts w:asciiTheme="minorHAnsi" w:eastAsiaTheme="minorHAnsi" w:hAnsiTheme="minorHAnsi" w:cstheme="minorHAnsi"/>
          <w:b w:val="0"/>
          <w:sz w:val="20"/>
        </w:rPr>
        <w:t xml:space="preserve"> </w:t>
      </w:r>
      <w:r w:rsidR="005C31CA" w:rsidRPr="000B27B1">
        <w:rPr>
          <w:rFonts w:eastAsia="MS Mincho" w:cstheme="minorHAnsi"/>
          <w:sz w:val="20"/>
          <w:szCs w:val="20"/>
        </w:rPr>
        <w:t>–</w:t>
      </w:r>
      <w:r w:rsidRPr="000B27B1">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0B27B1">
        <w:rPr>
          <w:rFonts w:cstheme="minorHAnsi"/>
          <w:sz w:val="20"/>
          <w:szCs w:val="20"/>
        </w:rPr>
        <w:t>Intrastate</w:t>
      </w:r>
      <w:r w:rsidR="006D1E7C" w:rsidRPr="000B27B1">
        <w:rPr>
          <w:rStyle w:val="11-textChar"/>
          <w:rFonts w:asciiTheme="minorHAnsi" w:eastAsiaTheme="minorHAnsi" w:hAnsiTheme="minorHAnsi" w:cstheme="minorHAnsi"/>
          <w:b w:val="0"/>
          <w:sz w:val="20"/>
        </w:rPr>
        <w:t xml:space="preserve"> </w:t>
      </w:r>
      <w:r w:rsidRPr="000B27B1">
        <w:rPr>
          <w:rStyle w:val="11-textChar"/>
          <w:rFonts w:asciiTheme="minorHAnsi" w:eastAsiaTheme="minorHAnsi" w:hAnsiTheme="minorHAnsi" w:cstheme="minorHAnsi"/>
          <w:b w:val="0"/>
          <w:sz w:val="20"/>
        </w:rPr>
        <w:t xml:space="preserve">Cooperative Purchasing Participants, regardless of whether or not </w:t>
      </w:r>
      <w:r w:rsidRPr="000B27B1">
        <w:rPr>
          <w:rFonts w:cstheme="minorHAnsi"/>
          <w:b/>
          <w:i/>
          <w:color w:val="00B050"/>
          <w:sz w:val="20"/>
          <w:szCs w:val="20"/>
        </w:rPr>
        <w:t>NJ</w:t>
      </w:r>
      <w:r w:rsidRPr="000B27B1">
        <w:rPr>
          <w:rFonts w:cstheme="minorHAnsi"/>
          <w:b/>
          <w:i/>
          <w:color w:val="0070C0"/>
          <w:sz w:val="20"/>
          <w:szCs w:val="20"/>
        </w:rPr>
        <w:t>START</w:t>
      </w:r>
      <w:r w:rsidRPr="000B27B1">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0B27B1" w:rsidRDefault="00B972A8" w:rsidP="0084189F">
      <w:pPr>
        <w:spacing w:after="0" w:line="240" w:lineRule="auto"/>
        <w:jc w:val="both"/>
        <w:rPr>
          <w:rFonts w:cstheme="minorHAnsi"/>
          <w:b/>
          <w:sz w:val="20"/>
          <w:szCs w:val="20"/>
        </w:rPr>
      </w:pPr>
    </w:p>
    <w:p w14:paraId="63D40E2C" w14:textId="77777777" w:rsidR="0032624A" w:rsidRPr="000B27B1" w:rsidRDefault="0032624A" w:rsidP="0084189F">
      <w:pPr>
        <w:spacing w:after="0" w:line="240" w:lineRule="auto"/>
        <w:jc w:val="both"/>
        <w:rPr>
          <w:rFonts w:cstheme="minorHAnsi"/>
          <w:b/>
          <w:sz w:val="20"/>
          <w:szCs w:val="20"/>
        </w:rPr>
      </w:pPr>
      <w:r w:rsidRPr="000B27B1">
        <w:rPr>
          <w:rFonts w:cstheme="minorHAnsi"/>
          <w:b/>
          <w:sz w:val="20"/>
          <w:szCs w:val="20"/>
        </w:rPr>
        <w:t xml:space="preserve">No Bid – </w:t>
      </w:r>
      <w:r w:rsidRPr="000B27B1">
        <w:rPr>
          <w:rFonts w:cstheme="minorHAnsi"/>
          <w:color w:val="000000"/>
          <w:sz w:val="20"/>
          <w:szCs w:val="20"/>
        </w:rPr>
        <w:t>The Bidder is not submitting a price Quote for an item on a price line.</w:t>
      </w:r>
    </w:p>
    <w:p w14:paraId="59309D07" w14:textId="77777777" w:rsidR="0032624A" w:rsidRPr="000B27B1" w:rsidRDefault="0032624A" w:rsidP="0084189F">
      <w:pPr>
        <w:spacing w:after="0" w:line="240" w:lineRule="auto"/>
        <w:jc w:val="both"/>
        <w:rPr>
          <w:rFonts w:cstheme="minorHAnsi"/>
          <w:b/>
          <w:sz w:val="20"/>
          <w:szCs w:val="20"/>
        </w:rPr>
      </w:pPr>
    </w:p>
    <w:p w14:paraId="3904F6BA"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sz w:val="20"/>
          <w:szCs w:val="20"/>
        </w:rPr>
        <w:t xml:space="preserve">No Charge – </w:t>
      </w:r>
      <w:r w:rsidRPr="000B27B1">
        <w:rPr>
          <w:rFonts w:cstheme="minorHAnsi"/>
          <w:color w:val="000000"/>
          <w:sz w:val="20"/>
          <w:szCs w:val="20"/>
        </w:rPr>
        <w:t>The Bidder will supply an item on a price line free of charge.</w:t>
      </w:r>
    </w:p>
    <w:p w14:paraId="0E7A079A" w14:textId="77777777" w:rsidR="00932581" w:rsidRPr="000B27B1" w:rsidRDefault="00932581" w:rsidP="0084189F">
      <w:pPr>
        <w:autoSpaceDE w:val="0"/>
        <w:autoSpaceDN w:val="0"/>
        <w:spacing w:after="0" w:line="240" w:lineRule="auto"/>
        <w:jc w:val="both"/>
        <w:rPr>
          <w:rFonts w:cstheme="minorHAnsi"/>
          <w:b/>
          <w:bCs/>
          <w:sz w:val="20"/>
          <w:szCs w:val="20"/>
        </w:rPr>
      </w:pPr>
    </w:p>
    <w:p w14:paraId="7A82641A" w14:textId="77777777" w:rsidR="009311EA" w:rsidRPr="000B27B1" w:rsidRDefault="009311EA" w:rsidP="0084189F">
      <w:pPr>
        <w:autoSpaceDE w:val="0"/>
        <w:autoSpaceDN w:val="0"/>
        <w:spacing w:after="0" w:line="240" w:lineRule="auto"/>
        <w:jc w:val="both"/>
        <w:rPr>
          <w:rFonts w:cstheme="minorHAnsi"/>
          <w:b/>
          <w:bCs/>
          <w:sz w:val="20"/>
          <w:szCs w:val="20"/>
        </w:rPr>
      </w:pPr>
      <w:r w:rsidRPr="000B27B1">
        <w:rPr>
          <w:rFonts w:cstheme="minorHAnsi"/>
          <w:b/>
          <w:sz w:val="20"/>
          <w:szCs w:val="20"/>
        </w:rPr>
        <w:t>Non-Public Data</w:t>
      </w:r>
      <w:r w:rsidR="0096242F"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0B27B1" w:rsidRDefault="009311EA" w:rsidP="0084189F">
      <w:pPr>
        <w:autoSpaceDE w:val="0"/>
        <w:autoSpaceDN w:val="0"/>
        <w:spacing w:after="0" w:line="240" w:lineRule="auto"/>
        <w:jc w:val="both"/>
        <w:rPr>
          <w:rFonts w:cstheme="minorHAnsi"/>
          <w:b/>
          <w:bCs/>
          <w:sz w:val="20"/>
          <w:szCs w:val="20"/>
        </w:rPr>
      </w:pPr>
    </w:p>
    <w:p w14:paraId="007E9E05" w14:textId="77777777" w:rsidR="00932581" w:rsidRPr="000B27B1" w:rsidRDefault="00932581" w:rsidP="0084189F">
      <w:pPr>
        <w:spacing w:after="0" w:line="240" w:lineRule="auto"/>
        <w:jc w:val="both"/>
        <w:rPr>
          <w:rFonts w:cstheme="minorHAnsi"/>
          <w:b/>
          <w:sz w:val="20"/>
          <w:szCs w:val="20"/>
        </w:rPr>
      </w:pPr>
      <w:r w:rsidRPr="000B27B1">
        <w:rPr>
          <w:rFonts w:cstheme="minorHAnsi"/>
          <w:b/>
          <w:bCs/>
          <w:sz w:val="20"/>
          <w:szCs w:val="20"/>
        </w:rPr>
        <w:t xml:space="preserve">Percentage Discount or Markup </w:t>
      </w:r>
      <w:r w:rsidR="00910FCC" w:rsidRPr="000B27B1">
        <w:rPr>
          <w:rFonts w:cstheme="minorHAnsi"/>
          <w:b/>
          <w:bCs/>
          <w:sz w:val="20"/>
          <w:szCs w:val="20"/>
        </w:rPr>
        <w:t>–</w:t>
      </w:r>
      <w:r w:rsidRPr="000B27B1">
        <w:rPr>
          <w:rFonts w:cstheme="minorHAnsi"/>
          <w:b/>
          <w:bCs/>
          <w:sz w:val="20"/>
          <w:szCs w:val="20"/>
        </w:rPr>
        <w:t xml:space="preserve"> </w:t>
      </w:r>
      <w:r w:rsidRPr="000B27B1">
        <w:rPr>
          <w:rFonts w:cstheme="minorHAnsi"/>
          <w:sz w:val="20"/>
          <w:szCs w:val="20"/>
        </w:rPr>
        <w:t xml:space="preserve">The percentage bid applied as a Markup or a Discount to a firm, fixed price contained within a price list/catalog. </w:t>
      </w:r>
    </w:p>
    <w:p w14:paraId="1480E762" w14:textId="77777777" w:rsidR="00A1162F" w:rsidRPr="000B27B1" w:rsidRDefault="00A1162F" w:rsidP="0084189F">
      <w:pPr>
        <w:spacing w:after="0" w:line="240" w:lineRule="auto"/>
        <w:jc w:val="both"/>
        <w:rPr>
          <w:rFonts w:cstheme="minorHAnsi"/>
          <w:b/>
          <w:sz w:val="20"/>
          <w:szCs w:val="20"/>
        </w:rPr>
      </w:pPr>
    </w:p>
    <w:p w14:paraId="30394B9B" w14:textId="77777777" w:rsidR="00C51684" w:rsidRPr="000B27B1" w:rsidRDefault="00F70136" w:rsidP="0084189F">
      <w:pPr>
        <w:spacing w:after="0" w:line="240" w:lineRule="auto"/>
        <w:jc w:val="both"/>
        <w:rPr>
          <w:rFonts w:cstheme="minorHAnsi"/>
          <w:b/>
          <w:sz w:val="20"/>
          <w:szCs w:val="20"/>
        </w:rPr>
      </w:pPr>
      <w:r w:rsidRPr="000B27B1">
        <w:rPr>
          <w:rFonts w:cstheme="minorHAnsi"/>
          <w:b/>
          <w:sz w:val="20"/>
          <w:szCs w:val="20"/>
        </w:rPr>
        <w:t>Performance Security</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0B27B1" w:rsidRDefault="00C51684" w:rsidP="0084189F">
      <w:pPr>
        <w:spacing w:after="0" w:line="240" w:lineRule="auto"/>
        <w:jc w:val="both"/>
        <w:rPr>
          <w:rFonts w:cstheme="minorHAnsi"/>
          <w:b/>
          <w:sz w:val="20"/>
          <w:szCs w:val="20"/>
        </w:rPr>
      </w:pPr>
    </w:p>
    <w:p w14:paraId="71093455" w14:textId="77777777" w:rsidR="009311EA" w:rsidRPr="000B27B1" w:rsidRDefault="009311EA" w:rsidP="0084189F">
      <w:pPr>
        <w:spacing w:after="0" w:line="240" w:lineRule="auto"/>
        <w:jc w:val="both"/>
        <w:rPr>
          <w:rFonts w:cstheme="minorHAnsi"/>
          <w:sz w:val="20"/>
          <w:szCs w:val="20"/>
        </w:rPr>
      </w:pPr>
      <w:r w:rsidRPr="000B27B1">
        <w:rPr>
          <w:rFonts w:cstheme="minorHAnsi"/>
          <w:b/>
          <w:sz w:val="20"/>
          <w:szCs w:val="20"/>
        </w:rPr>
        <w:t>Personal Data</w:t>
      </w:r>
      <w:r w:rsidRPr="000B27B1">
        <w:rPr>
          <w:rFonts w:cstheme="minorHAnsi"/>
          <w:sz w:val="20"/>
          <w:szCs w:val="20"/>
        </w:rPr>
        <w:t xml:space="preserve"> means – </w:t>
      </w:r>
    </w:p>
    <w:p w14:paraId="09298985" w14:textId="77777777" w:rsidR="009311EA" w:rsidRPr="000B27B1" w:rsidRDefault="009311EA" w:rsidP="0084189F">
      <w:pPr>
        <w:spacing w:after="0" w:line="240" w:lineRule="auto"/>
        <w:ind w:left="360"/>
        <w:jc w:val="both"/>
        <w:rPr>
          <w:rFonts w:cstheme="minorHAnsi"/>
          <w:sz w:val="20"/>
          <w:szCs w:val="20"/>
        </w:rPr>
      </w:pPr>
      <w:r w:rsidRPr="000B27B1">
        <w:rPr>
          <w:rFonts w:cstheme="minorHAnsi"/>
          <w:sz w:val="20"/>
          <w:szCs w:val="20"/>
        </w:rPr>
        <w:t xml:space="preserve">“Personal Information” as defined in </w:t>
      </w:r>
      <w:r w:rsidRPr="000B27B1">
        <w:rPr>
          <w:rFonts w:cstheme="minorHAnsi"/>
          <w:sz w:val="20"/>
          <w:szCs w:val="20"/>
          <w:u w:val="single"/>
        </w:rPr>
        <w:t>N.J.S.A.</w:t>
      </w:r>
      <w:r w:rsidRPr="000B27B1">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0B27B1">
        <w:rPr>
          <w:rFonts w:cstheme="minorHAnsi"/>
          <w:sz w:val="20"/>
          <w:szCs w:val="20"/>
        </w:rPr>
        <w:t>password</w:t>
      </w:r>
      <w:r w:rsidRPr="000B27B1">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0B27B1" w:rsidRDefault="009311EA" w:rsidP="0084189F">
      <w:pPr>
        <w:spacing w:after="0" w:line="240" w:lineRule="auto"/>
        <w:ind w:left="360"/>
        <w:jc w:val="both"/>
        <w:rPr>
          <w:rFonts w:cstheme="minorHAnsi"/>
          <w:sz w:val="20"/>
          <w:szCs w:val="20"/>
        </w:rPr>
      </w:pPr>
    </w:p>
    <w:p w14:paraId="619EC08E" w14:textId="77777777" w:rsidR="009311EA" w:rsidRPr="000B27B1" w:rsidRDefault="009311EA" w:rsidP="0084189F">
      <w:pPr>
        <w:spacing w:after="0" w:line="240" w:lineRule="auto"/>
        <w:ind w:left="360"/>
        <w:jc w:val="both"/>
        <w:rPr>
          <w:rFonts w:cstheme="minorHAnsi"/>
          <w:sz w:val="20"/>
          <w:szCs w:val="20"/>
        </w:rPr>
      </w:pPr>
      <w:r w:rsidRPr="000B27B1">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0B27B1">
        <w:rPr>
          <w:rFonts w:cstheme="minorHAnsi"/>
          <w:sz w:val="20"/>
          <w:szCs w:val="20"/>
          <w:u w:val="single"/>
        </w:rPr>
        <w:t>U.S.C.</w:t>
      </w:r>
      <w:r w:rsidRPr="000B27B1">
        <w:rPr>
          <w:rFonts w:cstheme="minorHAnsi"/>
          <w:sz w:val="20"/>
          <w:szCs w:val="20"/>
        </w:rPr>
        <w:t xml:space="preserve"> § 1232g.</w:t>
      </w:r>
    </w:p>
    <w:p w14:paraId="224DE014" w14:textId="77777777" w:rsidR="009311EA" w:rsidRPr="000B27B1" w:rsidRDefault="009311EA" w:rsidP="0084189F">
      <w:pPr>
        <w:spacing w:after="0" w:line="240" w:lineRule="auto"/>
        <w:jc w:val="both"/>
        <w:rPr>
          <w:rFonts w:cstheme="minorHAnsi"/>
          <w:b/>
          <w:sz w:val="20"/>
          <w:szCs w:val="20"/>
        </w:rPr>
      </w:pPr>
    </w:p>
    <w:p w14:paraId="209A2699" w14:textId="77777777" w:rsidR="0032624A" w:rsidRPr="000B27B1" w:rsidRDefault="0032624A" w:rsidP="00AA7F19">
      <w:pPr>
        <w:keepLines/>
        <w:spacing w:after="0" w:line="240" w:lineRule="auto"/>
        <w:jc w:val="both"/>
        <w:rPr>
          <w:rFonts w:cstheme="minorHAnsi"/>
          <w:sz w:val="20"/>
          <w:szCs w:val="20"/>
        </w:rPr>
      </w:pPr>
      <w:r w:rsidRPr="000B27B1">
        <w:rPr>
          <w:rFonts w:cstheme="minorHAnsi"/>
          <w:b/>
          <w:sz w:val="20"/>
          <w:szCs w:val="20"/>
        </w:rPr>
        <w:t>Personally Identifiable Information or PII</w:t>
      </w:r>
      <w:r w:rsidRPr="000B27B1">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0B27B1" w:rsidRDefault="00DD3573" w:rsidP="0084189F">
      <w:pPr>
        <w:spacing w:after="0" w:line="240" w:lineRule="auto"/>
        <w:jc w:val="both"/>
        <w:rPr>
          <w:rFonts w:cstheme="minorHAnsi"/>
          <w:b/>
          <w:color w:val="000000"/>
          <w:sz w:val="20"/>
          <w:szCs w:val="20"/>
        </w:rPr>
      </w:pPr>
    </w:p>
    <w:p w14:paraId="07492715" w14:textId="77777777" w:rsidR="0032624A"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Post-Consumer Material</w:t>
      </w:r>
      <w:r w:rsidRPr="000B27B1">
        <w:rPr>
          <w:rFonts w:eastAsia="MS Mincho" w:cstheme="minorHAnsi"/>
          <w:sz w:val="20"/>
          <w:szCs w:val="20"/>
        </w:rPr>
        <w:t xml:space="preserve"> – </w:t>
      </w:r>
      <w:r w:rsidRPr="000B27B1">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0B27B1" w:rsidRDefault="00DD3573" w:rsidP="0084189F">
      <w:pPr>
        <w:spacing w:after="0" w:line="240" w:lineRule="auto"/>
        <w:jc w:val="both"/>
        <w:rPr>
          <w:rFonts w:cstheme="minorHAnsi"/>
          <w:b/>
          <w:sz w:val="20"/>
          <w:szCs w:val="20"/>
        </w:rPr>
      </w:pPr>
    </w:p>
    <w:p w14:paraId="1EE6FE9A" w14:textId="77777777" w:rsidR="00C13380" w:rsidRPr="000B27B1" w:rsidRDefault="00C13380" w:rsidP="0084189F">
      <w:pPr>
        <w:spacing w:after="0" w:line="240" w:lineRule="auto"/>
        <w:jc w:val="both"/>
        <w:rPr>
          <w:rFonts w:cstheme="minorHAnsi"/>
          <w:color w:val="000000"/>
          <w:sz w:val="20"/>
          <w:szCs w:val="20"/>
        </w:rPr>
      </w:pPr>
      <w:r w:rsidRPr="000B27B1">
        <w:rPr>
          <w:rFonts w:cstheme="minorHAnsi"/>
          <w:b/>
          <w:color w:val="000000"/>
          <w:sz w:val="20"/>
          <w:szCs w:val="20"/>
        </w:rPr>
        <w:t>Pre-Consumer Material</w:t>
      </w:r>
      <w:r w:rsidRPr="000B27B1">
        <w:rPr>
          <w:rFonts w:eastAsia="MS Mincho" w:cstheme="minorHAnsi"/>
          <w:sz w:val="20"/>
          <w:szCs w:val="20"/>
        </w:rPr>
        <w:t xml:space="preserve"> – </w:t>
      </w:r>
      <w:r w:rsidRPr="000B27B1">
        <w:rPr>
          <w:rFonts w:cstheme="minorHAnsi"/>
          <w:color w:val="000000"/>
          <w:sz w:val="20"/>
          <w:szCs w:val="20"/>
        </w:rPr>
        <w:t>Materials generated in manufacturing and converting processes, such as manufacturing scrap and trimmings/cuttings.</w:t>
      </w:r>
    </w:p>
    <w:p w14:paraId="1EC2191D" w14:textId="77777777" w:rsidR="00932581" w:rsidRPr="000B27B1" w:rsidRDefault="00932581" w:rsidP="0084189F">
      <w:pPr>
        <w:autoSpaceDE w:val="0"/>
        <w:autoSpaceDN w:val="0"/>
        <w:spacing w:after="0" w:line="240" w:lineRule="auto"/>
        <w:jc w:val="both"/>
        <w:rPr>
          <w:rFonts w:cstheme="minorHAnsi"/>
          <w:b/>
          <w:bCs/>
          <w:sz w:val="20"/>
          <w:szCs w:val="20"/>
        </w:rPr>
      </w:pPr>
    </w:p>
    <w:p w14:paraId="174A25BC" w14:textId="77777777" w:rsidR="00932581" w:rsidRPr="000B27B1" w:rsidRDefault="00932581" w:rsidP="0084189F">
      <w:pPr>
        <w:autoSpaceDE w:val="0"/>
        <w:autoSpaceDN w:val="0"/>
        <w:spacing w:after="0" w:line="240" w:lineRule="auto"/>
        <w:jc w:val="both"/>
        <w:rPr>
          <w:rFonts w:cstheme="minorHAnsi"/>
          <w:sz w:val="20"/>
          <w:szCs w:val="20"/>
        </w:rPr>
      </w:pPr>
      <w:r w:rsidRPr="000B27B1">
        <w:rPr>
          <w:rFonts w:cstheme="minorHAnsi"/>
          <w:b/>
          <w:bCs/>
          <w:sz w:val="20"/>
          <w:szCs w:val="20"/>
        </w:rPr>
        <w:t>Price List/Catalog</w:t>
      </w:r>
      <w:r w:rsidRPr="000B27B1">
        <w:rPr>
          <w:rFonts w:cstheme="minorHAnsi"/>
          <w:sz w:val="20"/>
          <w:szCs w:val="20"/>
        </w:rPr>
        <w:t xml:space="preserve"> – A document published by </w:t>
      </w:r>
      <w:r w:rsidR="00623441" w:rsidRPr="000B27B1">
        <w:rPr>
          <w:rFonts w:cstheme="minorHAnsi"/>
          <w:sz w:val="20"/>
          <w:szCs w:val="20"/>
        </w:rPr>
        <w:t xml:space="preserve">a </w:t>
      </w:r>
      <w:r w:rsidRPr="000B27B1">
        <w:rPr>
          <w:rFonts w:cstheme="minorHAnsi"/>
          <w:sz w:val="20"/>
          <w:szCs w:val="20"/>
        </w:rPr>
        <w:t>manufacturer, resellers, Dealers, or Distributors that typically contains product descriptions, a list of products with f</w:t>
      </w:r>
      <w:r w:rsidR="00B97D5B" w:rsidRPr="000B27B1">
        <w:rPr>
          <w:rFonts w:cstheme="minorHAnsi"/>
          <w:sz w:val="20"/>
          <w:szCs w:val="20"/>
        </w:rPr>
        <w:t xml:space="preserve">ixed prices to which a </w:t>
      </w:r>
      <w:r w:rsidRPr="000B27B1">
        <w:rPr>
          <w:rFonts w:cstheme="minorHAnsi"/>
          <w:sz w:val="20"/>
          <w:szCs w:val="20"/>
        </w:rPr>
        <w:t>Bidder</w:t>
      </w:r>
      <w:r w:rsidR="00B97D5B" w:rsidRPr="000B27B1">
        <w:rPr>
          <w:rFonts w:cstheme="minorHAnsi"/>
          <w:sz w:val="20"/>
          <w:szCs w:val="20"/>
        </w:rPr>
        <w:t>’</w:t>
      </w:r>
      <w:r w:rsidRPr="000B27B1">
        <w:rPr>
          <w:rFonts w:cstheme="minorHAnsi"/>
          <w:sz w:val="20"/>
          <w:szCs w:val="20"/>
        </w:rPr>
        <w:t xml:space="preserve">s percentage discount or markup bid is applied. </w:t>
      </w:r>
    </w:p>
    <w:p w14:paraId="1296599E" w14:textId="77777777" w:rsidR="00C13380" w:rsidRPr="000B27B1" w:rsidRDefault="00C13380" w:rsidP="0084189F">
      <w:pPr>
        <w:spacing w:after="0" w:line="240" w:lineRule="auto"/>
        <w:jc w:val="both"/>
        <w:rPr>
          <w:rFonts w:cstheme="minorHAnsi"/>
          <w:b/>
          <w:sz w:val="20"/>
          <w:szCs w:val="20"/>
        </w:rPr>
      </w:pPr>
    </w:p>
    <w:p w14:paraId="02967766"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Procurement Bureau</w:t>
      </w:r>
      <w:r w:rsidRPr="000B27B1">
        <w:rPr>
          <w:rFonts w:cstheme="minorHAnsi"/>
          <w:sz w:val="20"/>
          <w:szCs w:val="20"/>
        </w:rPr>
        <w:t xml:space="preserve"> </w:t>
      </w:r>
      <w:r w:rsidRPr="000B27B1">
        <w:rPr>
          <w:rFonts w:cstheme="minorHAnsi"/>
          <w:b/>
          <w:sz w:val="20"/>
          <w:szCs w:val="20"/>
        </w:rPr>
        <w:t>(Bureau)</w:t>
      </w:r>
      <w:r w:rsidRPr="000B27B1">
        <w:rPr>
          <w:rFonts w:eastAsia="MS Mincho" w:cstheme="minorHAnsi"/>
          <w:sz w:val="20"/>
          <w:szCs w:val="20"/>
        </w:rPr>
        <w:t xml:space="preserve"> – </w:t>
      </w:r>
      <w:r w:rsidRPr="000B27B1">
        <w:rPr>
          <w:rFonts w:cstheme="minorHAnsi"/>
          <w:sz w:val="20"/>
          <w:szCs w:val="20"/>
        </w:rPr>
        <w:t xml:space="preserve">The Division unit responsible for the preparation, advertisement, and issuance of Bid Solicitations, for the tabulation of Quotes and for recommending award(s) of </w:t>
      </w:r>
      <w:r w:rsidR="00CD6864" w:rsidRPr="000B27B1">
        <w:rPr>
          <w:rFonts w:cstheme="minorHAnsi"/>
          <w:color w:val="000000"/>
          <w:sz w:val="20"/>
          <w:szCs w:val="20"/>
        </w:rPr>
        <w:t>Contract</w:t>
      </w:r>
      <w:r w:rsidRPr="000B27B1">
        <w:rPr>
          <w:rFonts w:cstheme="minorHAnsi"/>
          <w:sz w:val="20"/>
          <w:szCs w:val="20"/>
        </w:rPr>
        <w:t>(s) to the Director and the Deputy Director.</w:t>
      </w:r>
    </w:p>
    <w:p w14:paraId="616F2FE3" w14:textId="77777777" w:rsidR="0032624A" w:rsidRPr="000B27B1" w:rsidRDefault="0032624A" w:rsidP="0084189F">
      <w:pPr>
        <w:spacing w:after="0" w:line="240" w:lineRule="auto"/>
        <w:jc w:val="both"/>
        <w:rPr>
          <w:rFonts w:eastAsia="MS Mincho" w:cstheme="minorHAnsi"/>
          <w:sz w:val="20"/>
          <w:szCs w:val="20"/>
        </w:rPr>
      </w:pPr>
    </w:p>
    <w:p w14:paraId="018CFB47"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Project</w:t>
      </w:r>
      <w:r w:rsidRPr="000B27B1">
        <w:rPr>
          <w:rFonts w:eastAsia="MS Mincho" w:cstheme="minorHAnsi"/>
          <w:sz w:val="20"/>
          <w:szCs w:val="20"/>
        </w:rPr>
        <w:t xml:space="preserve"> – The undertakings or services that are the subject of this Bid Solicitation.</w:t>
      </w:r>
    </w:p>
    <w:p w14:paraId="189074D0" w14:textId="77777777" w:rsidR="0032624A" w:rsidRPr="000B27B1" w:rsidRDefault="0032624A" w:rsidP="0084189F">
      <w:pPr>
        <w:spacing w:after="0" w:line="240" w:lineRule="auto"/>
        <w:jc w:val="both"/>
        <w:rPr>
          <w:rFonts w:cstheme="minorHAnsi"/>
          <w:b/>
          <w:sz w:val="20"/>
          <w:szCs w:val="20"/>
        </w:rPr>
      </w:pPr>
    </w:p>
    <w:p w14:paraId="78DE14DF" w14:textId="77777777" w:rsidR="0096242F" w:rsidRPr="000B27B1" w:rsidRDefault="0096242F" w:rsidP="0084189F">
      <w:pPr>
        <w:spacing w:after="0" w:line="240" w:lineRule="auto"/>
        <w:jc w:val="both"/>
        <w:rPr>
          <w:rFonts w:cstheme="minorHAnsi"/>
          <w:sz w:val="20"/>
          <w:szCs w:val="20"/>
        </w:rPr>
      </w:pPr>
      <w:r w:rsidRPr="000B27B1">
        <w:rPr>
          <w:rFonts w:cstheme="minorHAnsi"/>
          <w:b/>
          <w:sz w:val="20"/>
          <w:szCs w:val="20"/>
        </w:rPr>
        <w:t>Protected Health Information</w:t>
      </w:r>
      <w:r w:rsidRPr="000B27B1">
        <w:rPr>
          <w:rFonts w:cstheme="minorHAnsi"/>
          <w:sz w:val="20"/>
          <w:szCs w:val="20"/>
        </w:rPr>
        <w:t xml:space="preserve"> or </w:t>
      </w:r>
      <w:r w:rsidRPr="000B27B1">
        <w:rPr>
          <w:rFonts w:cstheme="minorHAnsi"/>
          <w:b/>
          <w:sz w:val="20"/>
          <w:szCs w:val="20"/>
        </w:rPr>
        <w:t xml:space="preserve">PHI </w:t>
      </w:r>
      <w:r w:rsidR="00910FCC" w:rsidRPr="000B27B1">
        <w:rPr>
          <w:rFonts w:cstheme="minorHAnsi"/>
          <w:sz w:val="20"/>
          <w:szCs w:val="20"/>
        </w:rPr>
        <w:t>–</w:t>
      </w:r>
      <w:r w:rsidRPr="000B27B1">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0B27B1">
        <w:rPr>
          <w:rFonts w:cstheme="minorHAnsi"/>
          <w:sz w:val="20"/>
          <w:szCs w:val="20"/>
        </w:rPr>
        <w:t xml:space="preserve">form or medium. PHI excludes education records covered by the Family Educational Rights and Privacy Act (FERPA), as amended, 20 </w:t>
      </w:r>
      <w:r w:rsidRPr="000B27B1">
        <w:rPr>
          <w:rFonts w:cstheme="minorHAnsi"/>
          <w:sz w:val="20"/>
          <w:szCs w:val="20"/>
          <w:u w:val="single"/>
        </w:rPr>
        <w:t>U.S.C.</w:t>
      </w:r>
      <w:r w:rsidRPr="000B27B1">
        <w:rPr>
          <w:rFonts w:cstheme="minorHAnsi"/>
          <w:sz w:val="20"/>
          <w:szCs w:val="20"/>
        </w:rPr>
        <w:t xml:space="preserve"> 1232g, records described at 20 </w:t>
      </w:r>
      <w:r w:rsidRPr="000B27B1">
        <w:rPr>
          <w:rFonts w:cstheme="minorHAnsi"/>
          <w:sz w:val="20"/>
          <w:szCs w:val="20"/>
          <w:u w:val="single"/>
        </w:rPr>
        <w:t>U.S.C.</w:t>
      </w:r>
      <w:r w:rsidRPr="000B27B1">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0B27B1" w:rsidRDefault="00EC5256" w:rsidP="0084189F">
      <w:pPr>
        <w:spacing w:after="0" w:line="240" w:lineRule="auto"/>
        <w:jc w:val="both"/>
        <w:rPr>
          <w:rFonts w:cstheme="minorHAnsi"/>
          <w:b/>
          <w:sz w:val="20"/>
          <w:szCs w:val="20"/>
        </w:rPr>
      </w:pPr>
    </w:p>
    <w:p w14:paraId="2208FFE4" w14:textId="77777777" w:rsidR="00D7164F" w:rsidRPr="000B27B1" w:rsidRDefault="00D7164F" w:rsidP="0084189F">
      <w:pPr>
        <w:spacing w:after="0" w:line="240" w:lineRule="auto"/>
        <w:jc w:val="both"/>
        <w:rPr>
          <w:rFonts w:cstheme="minorHAnsi"/>
          <w:color w:val="231F20"/>
          <w:sz w:val="20"/>
          <w:szCs w:val="20"/>
        </w:rPr>
      </w:pPr>
      <w:r w:rsidRPr="000B27B1">
        <w:rPr>
          <w:rFonts w:cstheme="minorHAnsi"/>
          <w:b/>
          <w:bCs/>
          <w:color w:val="231F20"/>
          <w:sz w:val="20"/>
          <w:szCs w:val="20"/>
        </w:rPr>
        <w:t xml:space="preserve">Purchases - </w:t>
      </w:r>
      <w:r w:rsidRPr="000B27B1">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0B27B1">
        <w:rPr>
          <w:rFonts w:cstheme="minorHAnsi"/>
          <w:b/>
          <w:bCs/>
          <w:i/>
          <w:iCs/>
          <w:color w:val="00B04F"/>
          <w:sz w:val="20"/>
          <w:szCs w:val="20"/>
        </w:rPr>
        <w:t>NJ</w:t>
      </w:r>
      <w:r w:rsidRPr="000B27B1">
        <w:rPr>
          <w:rFonts w:cstheme="minorHAnsi"/>
          <w:b/>
          <w:bCs/>
          <w:i/>
          <w:iCs/>
          <w:color w:val="1970B8"/>
          <w:sz w:val="20"/>
          <w:szCs w:val="20"/>
        </w:rPr>
        <w:t xml:space="preserve">START </w:t>
      </w:r>
      <w:r w:rsidRPr="000B27B1">
        <w:rPr>
          <w:rFonts w:cstheme="minorHAnsi"/>
          <w:color w:val="231F20"/>
          <w:sz w:val="20"/>
          <w:szCs w:val="20"/>
        </w:rPr>
        <w:t>is used as part of the purchase process.</w:t>
      </w:r>
    </w:p>
    <w:p w14:paraId="4E4D9948" w14:textId="77777777" w:rsidR="000C7597" w:rsidRPr="000B27B1" w:rsidRDefault="000C7597" w:rsidP="0084189F">
      <w:pPr>
        <w:spacing w:after="0" w:line="240" w:lineRule="auto"/>
        <w:jc w:val="both"/>
        <w:rPr>
          <w:rFonts w:cstheme="minorHAnsi"/>
          <w:b/>
          <w:sz w:val="20"/>
          <w:szCs w:val="20"/>
        </w:rPr>
      </w:pPr>
    </w:p>
    <w:p w14:paraId="11FE35A0" w14:textId="77777777" w:rsidR="00851021" w:rsidRPr="000B27B1" w:rsidRDefault="00851021" w:rsidP="0084189F">
      <w:pPr>
        <w:spacing w:after="0" w:line="240" w:lineRule="auto"/>
        <w:jc w:val="both"/>
        <w:rPr>
          <w:rFonts w:cstheme="minorHAnsi"/>
          <w:b/>
          <w:sz w:val="20"/>
          <w:szCs w:val="20"/>
        </w:rPr>
      </w:pPr>
      <w:r w:rsidRPr="000B27B1">
        <w:rPr>
          <w:rFonts w:eastAsia="Times New Roman" w:cstheme="minorHAnsi"/>
          <w:b/>
          <w:sz w:val="20"/>
          <w:szCs w:val="20"/>
        </w:rPr>
        <w:t xml:space="preserve">Quasi-State Agency </w:t>
      </w:r>
      <w:r w:rsidR="00910FCC" w:rsidRPr="000B27B1">
        <w:rPr>
          <w:rFonts w:eastAsia="Times New Roman" w:cstheme="minorHAnsi"/>
          <w:b/>
          <w:sz w:val="20"/>
          <w:szCs w:val="20"/>
        </w:rPr>
        <w:t>–</w:t>
      </w:r>
      <w:r w:rsidRPr="000B27B1">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0B27B1" w:rsidRDefault="00851021" w:rsidP="0084189F">
      <w:pPr>
        <w:spacing w:after="0" w:line="240" w:lineRule="auto"/>
        <w:jc w:val="both"/>
        <w:rPr>
          <w:rFonts w:cstheme="minorHAnsi"/>
          <w:b/>
          <w:sz w:val="20"/>
          <w:szCs w:val="20"/>
        </w:rPr>
      </w:pPr>
    </w:p>
    <w:p w14:paraId="4563F302" w14:textId="77777777" w:rsidR="0032624A" w:rsidRPr="000B27B1" w:rsidRDefault="00D668A4" w:rsidP="0084189F">
      <w:pPr>
        <w:spacing w:after="0" w:line="240" w:lineRule="auto"/>
        <w:jc w:val="both"/>
        <w:rPr>
          <w:rStyle w:val="Hyperlink"/>
          <w:rFonts w:cstheme="minorHAnsi"/>
          <w:sz w:val="20"/>
          <w:szCs w:val="20"/>
        </w:rPr>
      </w:pPr>
      <w:r w:rsidRPr="000B27B1">
        <w:rPr>
          <w:rFonts w:cstheme="minorHAnsi"/>
          <w:b/>
          <w:sz w:val="20"/>
          <w:szCs w:val="20"/>
        </w:rPr>
        <w:t>Quick Reference Guides (</w:t>
      </w:r>
      <w:r w:rsidR="00D565EF" w:rsidRPr="000B27B1">
        <w:rPr>
          <w:rFonts w:cstheme="minorHAnsi"/>
          <w:b/>
          <w:sz w:val="20"/>
          <w:szCs w:val="20"/>
        </w:rPr>
        <w:t>QRGs</w:t>
      </w:r>
      <w:r w:rsidRPr="000B27B1">
        <w:rPr>
          <w:rFonts w:cstheme="minorHAnsi"/>
          <w:b/>
          <w:sz w:val="20"/>
          <w:szCs w:val="20"/>
        </w:rPr>
        <w:t>)</w:t>
      </w:r>
      <w:r w:rsidRPr="000B27B1">
        <w:rPr>
          <w:rFonts w:cstheme="minorHAnsi"/>
          <w:sz w:val="20"/>
          <w:szCs w:val="20"/>
        </w:rPr>
        <w:t xml:space="preserve"> – </w:t>
      </w:r>
      <w:r w:rsidR="00616400" w:rsidRPr="000B27B1">
        <w:rPr>
          <w:rFonts w:cstheme="minorHAnsi"/>
          <w:sz w:val="20"/>
          <w:szCs w:val="20"/>
        </w:rPr>
        <w:t xml:space="preserve">Informational documents which provide Vendors with step-by-step instructions </w:t>
      </w:r>
      <w:r w:rsidR="00D565EF" w:rsidRPr="000B27B1">
        <w:rPr>
          <w:rFonts w:cstheme="minorHAnsi"/>
          <w:sz w:val="20"/>
          <w:szCs w:val="20"/>
        </w:rPr>
        <w:t xml:space="preserve">to navigate the NJSTART eProcurement System. </w:t>
      </w:r>
      <w:r w:rsidR="00AB6FF2" w:rsidRPr="000B27B1">
        <w:rPr>
          <w:rFonts w:cstheme="minorHAnsi"/>
          <w:sz w:val="20"/>
          <w:szCs w:val="20"/>
        </w:rPr>
        <w:t xml:space="preserve">QRGs </w:t>
      </w:r>
      <w:r w:rsidR="00DB42A9" w:rsidRPr="000B27B1">
        <w:rPr>
          <w:rFonts w:cstheme="minorHAnsi"/>
          <w:sz w:val="20"/>
          <w:szCs w:val="20"/>
        </w:rPr>
        <w:t>are available</w:t>
      </w:r>
      <w:r w:rsidR="00406F67" w:rsidRPr="000B27B1">
        <w:rPr>
          <w:rFonts w:cstheme="minorHAnsi"/>
          <w:sz w:val="20"/>
          <w:szCs w:val="20"/>
        </w:rPr>
        <w:t xml:space="preserve"> </w:t>
      </w:r>
      <w:r w:rsidR="00AB6FF2" w:rsidRPr="000B27B1">
        <w:rPr>
          <w:rFonts w:cstheme="minorHAnsi"/>
          <w:sz w:val="20"/>
          <w:szCs w:val="20"/>
        </w:rPr>
        <w:t xml:space="preserve">on the </w:t>
      </w:r>
      <w:hyperlink r:id="rId58" w:history="1">
        <w:r w:rsidR="00AC34EA" w:rsidRPr="000B27B1">
          <w:rPr>
            <w:rStyle w:val="Hyperlink"/>
            <w:rFonts w:cstheme="minorHAnsi"/>
            <w:sz w:val="20"/>
            <w:szCs w:val="20"/>
          </w:rPr>
          <w:t>NJSTART Vendor Support Page</w:t>
        </w:r>
      </w:hyperlink>
      <w:r w:rsidR="00AB6FF2" w:rsidRPr="000B27B1">
        <w:rPr>
          <w:rStyle w:val="Hyperlink"/>
          <w:rFonts w:cstheme="minorHAnsi"/>
          <w:sz w:val="20"/>
          <w:szCs w:val="20"/>
        </w:rPr>
        <w:t>.</w:t>
      </w:r>
    </w:p>
    <w:p w14:paraId="266E7775" w14:textId="77777777" w:rsidR="00AB6FF2" w:rsidRPr="000B27B1" w:rsidRDefault="00AB6FF2" w:rsidP="0084189F">
      <w:pPr>
        <w:spacing w:after="0" w:line="240" w:lineRule="auto"/>
        <w:jc w:val="both"/>
        <w:rPr>
          <w:rFonts w:eastAsia="MS Mincho" w:cstheme="minorHAnsi"/>
          <w:sz w:val="20"/>
          <w:szCs w:val="20"/>
        </w:rPr>
      </w:pPr>
    </w:p>
    <w:p w14:paraId="76E99446"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Quote –</w:t>
      </w:r>
      <w:r w:rsidRPr="000B27B1">
        <w:rPr>
          <w:rFonts w:eastAsia="MS Mincho" w:cstheme="minorHAnsi"/>
          <w:sz w:val="20"/>
          <w:szCs w:val="20"/>
        </w:rPr>
        <w:t xml:space="preserve"> Bidder’s timely response to the Bid Solicitation including, but not limited to, technical Quote, price Quote</w:t>
      </w:r>
      <w:r w:rsidR="004E3DC8" w:rsidRPr="000B27B1">
        <w:rPr>
          <w:rFonts w:eastAsia="MS Mincho" w:cstheme="minorHAnsi"/>
          <w:sz w:val="20"/>
          <w:szCs w:val="20"/>
        </w:rPr>
        <w:t xml:space="preserve"> including Best and Final Offer</w:t>
      </w:r>
      <w:r w:rsidRPr="000B27B1">
        <w:rPr>
          <w:rFonts w:eastAsia="MS Mincho" w:cstheme="minorHAnsi"/>
          <w:sz w:val="20"/>
          <w:szCs w:val="20"/>
        </w:rPr>
        <w:t>, any licenses, forms, certifications,</w:t>
      </w:r>
      <w:r w:rsidR="004E3DC8" w:rsidRPr="000B27B1">
        <w:rPr>
          <w:rFonts w:eastAsia="MS Mincho" w:cstheme="minorHAnsi"/>
          <w:sz w:val="20"/>
          <w:szCs w:val="20"/>
        </w:rPr>
        <w:t xml:space="preserve"> clarifications, negotiated documents, and/</w:t>
      </w:r>
      <w:r w:rsidRPr="000B27B1">
        <w:rPr>
          <w:rFonts w:eastAsia="MS Mincho" w:cstheme="minorHAnsi"/>
          <w:sz w:val="20"/>
          <w:szCs w:val="20"/>
        </w:rPr>
        <w:t>or other documentation required by the Bid Solicitation.</w:t>
      </w:r>
    </w:p>
    <w:p w14:paraId="79EA3A49" w14:textId="77777777" w:rsidR="000148CB" w:rsidRPr="000B27B1" w:rsidRDefault="000148CB" w:rsidP="0084189F">
      <w:pPr>
        <w:spacing w:after="0" w:line="240" w:lineRule="auto"/>
        <w:jc w:val="both"/>
        <w:rPr>
          <w:rFonts w:eastAsia="MS Mincho" w:cstheme="minorHAnsi"/>
          <w:sz w:val="20"/>
          <w:szCs w:val="20"/>
        </w:rPr>
      </w:pPr>
    </w:p>
    <w:p w14:paraId="29CB0246" w14:textId="77777777" w:rsidR="000148CB" w:rsidRPr="000B27B1" w:rsidRDefault="000148CB" w:rsidP="0084189F">
      <w:pPr>
        <w:spacing w:after="0" w:line="240" w:lineRule="auto"/>
        <w:jc w:val="both"/>
        <w:rPr>
          <w:rFonts w:eastAsia="MS Mincho" w:cstheme="minorHAnsi"/>
          <w:sz w:val="20"/>
          <w:szCs w:val="20"/>
        </w:rPr>
      </w:pPr>
      <w:r w:rsidRPr="000B27B1">
        <w:rPr>
          <w:rFonts w:eastAsia="MS Mincho" w:cstheme="minorHAnsi"/>
          <w:b/>
          <w:sz w:val="20"/>
          <w:szCs w:val="20"/>
        </w:rPr>
        <w:t>Quote Opening Date</w:t>
      </w:r>
      <w:r w:rsidRPr="000B27B1">
        <w:rPr>
          <w:rFonts w:eastAsia="MS Mincho" w:cstheme="minorHAnsi"/>
          <w:sz w:val="20"/>
          <w:szCs w:val="20"/>
        </w:rPr>
        <w:t xml:space="preserve"> </w:t>
      </w:r>
      <w:r w:rsidR="00910FCC" w:rsidRPr="000B27B1">
        <w:rPr>
          <w:rFonts w:eastAsia="MS Mincho" w:cstheme="minorHAnsi"/>
          <w:sz w:val="20"/>
          <w:szCs w:val="20"/>
        </w:rPr>
        <w:t>–</w:t>
      </w:r>
      <w:r w:rsidRPr="000B27B1">
        <w:rPr>
          <w:rFonts w:eastAsia="MS Mincho" w:cstheme="minorHAnsi"/>
          <w:sz w:val="20"/>
          <w:szCs w:val="20"/>
        </w:rPr>
        <w:t xml:space="preserve"> </w:t>
      </w:r>
      <w:r w:rsidR="002E1BDF" w:rsidRPr="000B27B1">
        <w:rPr>
          <w:rFonts w:eastAsia="MS Mincho" w:cstheme="minorHAnsi"/>
          <w:sz w:val="20"/>
          <w:szCs w:val="20"/>
        </w:rPr>
        <w:t xml:space="preserve">The </w:t>
      </w:r>
      <w:r w:rsidR="002E1BDF" w:rsidRPr="000B27B1">
        <w:rPr>
          <w:rFonts w:cstheme="minorHAnsi"/>
          <w:sz w:val="20"/>
          <w:szCs w:val="20"/>
        </w:rPr>
        <w:t>date Quotes will be opened for evaluation and closed to further Quote submissions.</w:t>
      </w:r>
    </w:p>
    <w:p w14:paraId="6C2305BA" w14:textId="77777777" w:rsidR="00DD3573" w:rsidRPr="000B27B1" w:rsidRDefault="00DD3573" w:rsidP="0084189F">
      <w:pPr>
        <w:spacing w:after="0" w:line="240" w:lineRule="auto"/>
        <w:jc w:val="both"/>
        <w:rPr>
          <w:rFonts w:cstheme="minorHAnsi"/>
          <w:b/>
          <w:color w:val="000000"/>
          <w:sz w:val="20"/>
          <w:szCs w:val="20"/>
        </w:rPr>
      </w:pPr>
    </w:p>
    <w:p w14:paraId="169FA9A8" w14:textId="77777777" w:rsidR="00DD3573"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Recovered Material</w:t>
      </w:r>
      <w:r w:rsidRPr="000B27B1">
        <w:rPr>
          <w:rFonts w:eastAsia="MS Mincho" w:cstheme="minorHAnsi"/>
          <w:sz w:val="20"/>
          <w:szCs w:val="20"/>
        </w:rPr>
        <w:t xml:space="preserve"> – </w:t>
      </w:r>
      <w:r w:rsidRPr="000B27B1">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0B27B1" w:rsidRDefault="00E2733C" w:rsidP="0084189F">
      <w:pPr>
        <w:spacing w:after="0" w:line="240" w:lineRule="auto"/>
        <w:jc w:val="both"/>
        <w:rPr>
          <w:rFonts w:cstheme="minorHAnsi"/>
          <w:color w:val="000000"/>
          <w:sz w:val="20"/>
          <w:szCs w:val="20"/>
        </w:rPr>
      </w:pPr>
    </w:p>
    <w:p w14:paraId="54513AB9"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Recycling</w:t>
      </w:r>
      <w:r w:rsidRPr="000B27B1">
        <w:rPr>
          <w:rFonts w:eastAsia="MS Mincho" w:cstheme="minorHAnsi"/>
          <w:sz w:val="20"/>
          <w:szCs w:val="20"/>
        </w:rPr>
        <w:t xml:space="preserve"> – </w:t>
      </w:r>
      <w:r w:rsidRPr="000B27B1">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lastRenderedPageBreak/>
        <w:t>Recyclability</w:t>
      </w:r>
      <w:r w:rsidRPr="000B27B1">
        <w:rPr>
          <w:rFonts w:eastAsia="MS Mincho" w:cstheme="minorHAnsi"/>
          <w:sz w:val="20"/>
          <w:szCs w:val="20"/>
        </w:rPr>
        <w:t xml:space="preserve"> – </w:t>
      </w:r>
      <w:r w:rsidRPr="000B27B1">
        <w:rPr>
          <w:rFonts w:cstheme="minorHAnsi"/>
          <w:sz w:val="20"/>
          <w:szCs w:val="20"/>
        </w:rPr>
        <w:t>The ability of a product or material to be recovered from, or otherwise diverted from, the solid waste stream for the purpose of recycling.</w:t>
      </w:r>
    </w:p>
    <w:p w14:paraId="6EE35E4A" w14:textId="77777777" w:rsidR="0032624A" w:rsidRPr="000B27B1" w:rsidRDefault="0032624A" w:rsidP="0084189F">
      <w:pPr>
        <w:spacing w:after="0" w:line="240" w:lineRule="auto"/>
        <w:jc w:val="both"/>
        <w:rPr>
          <w:rFonts w:eastAsia="MS Mincho" w:cstheme="minorHAnsi"/>
          <w:sz w:val="20"/>
          <w:szCs w:val="20"/>
        </w:rPr>
      </w:pPr>
    </w:p>
    <w:p w14:paraId="23A53033"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Retainage</w:t>
      </w:r>
      <w:r w:rsidRPr="000B27B1">
        <w:rPr>
          <w:rFonts w:eastAsia="MS Mincho" w:cstheme="minorHAnsi"/>
          <w:sz w:val="20"/>
          <w:szCs w:val="20"/>
        </w:rPr>
        <w:t xml:space="preserve"> – </w:t>
      </w:r>
      <w:r w:rsidRPr="000B27B1">
        <w:rPr>
          <w:rFonts w:cstheme="minorHAnsi"/>
          <w:color w:val="000000"/>
          <w:sz w:val="20"/>
          <w:szCs w:val="20"/>
        </w:rPr>
        <w:t>The amount withheld from the Contractor</w:t>
      </w:r>
      <w:r w:rsidR="00DE17D4" w:rsidRPr="000B27B1">
        <w:rPr>
          <w:rFonts w:cstheme="minorHAnsi"/>
          <w:color w:val="000000"/>
          <w:sz w:val="20"/>
          <w:szCs w:val="20"/>
        </w:rPr>
        <w:t xml:space="preserve"> </w:t>
      </w:r>
      <w:r w:rsidRPr="000B27B1">
        <w:rPr>
          <w:rFonts w:cstheme="minorHAnsi"/>
          <w:color w:val="000000"/>
          <w:sz w:val="20"/>
          <w:szCs w:val="20"/>
        </w:rPr>
        <w:t>payment that is retained and subsequently released upon satisfactory completion of performance milestones by the Contractor.</w:t>
      </w:r>
    </w:p>
    <w:p w14:paraId="1336DCFC" w14:textId="77777777" w:rsidR="0032624A" w:rsidRPr="000B27B1" w:rsidRDefault="0032624A" w:rsidP="0084189F">
      <w:pPr>
        <w:spacing w:after="0" w:line="240" w:lineRule="auto"/>
        <w:jc w:val="both"/>
        <w:rPr>
          <w:rFonts w:cstheme="minorHAnsi"/>
          <w:sz w:val="20"/>
          <w:szCs w:val="20"/>
        </w:rPr>
      </w:pPr>
    </w:p>
    <w:p w14:paraId="3AC87BD3"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Revision</w:t>
      </w:r>
      <w:r w:rsidRPr="000B27B1">
        <w:rPr>
          <w:rFonts w:cstheme="minorHAnsi"/>
          <w:sz w:val="20"/>
          <w:szCs w:val="20"/>
        </w:rPr>
        <w:t xml:space="preserve"> – A response to a BAFO request or a requested clarification of the Bidder</w:t>
      </w:r>
      <w:r w:rsidR="00DE17D4" w:rsidRPr="000B27B1">
        <w:rPr>
          <w:rFonts w:cstheme="minorHAnsi"/>
          <w:sz w:val="20"/>
          <w:szCs w:val="20"/>
        </w:rPr>
        <w:t>’</w:t>
      </w:r>
      <w:r w:rsidRPr="000B27B1">
        <w:rPr>
          <w:rFonts w:cstheme="minorHAnsi"/>
          <w:sz w:val="20"/>
          <w:szCs w:val="20"/>
        </w:rPr>
        <w:t xml:space="preserve">s Quote. </w:t>
      </w:r>
    </w:p>
    <w:p w14:paraId="3843240C" w14:textId="77777777" w:rsidR="00DE17D4" w:rsidRPr="000B27B1" w:rsidRDefault="00DE17D4" w:rsidP="0084189F">
      <w:pPr>
        <w:spacing w:after="0" w:line="240" w:lineRule="auto"/>
        <w:jc w:val="both"/>
        <w:rPr>
          <w:rFonts w:cstheme="minorHAnsi"/>
          <w:sz w:val="20"/>
          <w:szCs w:val="20"/>
        </w:rPr>
      </w:pPr>
    </w:p>
    <w:p w14:paraId="02CAA466" w14:textId="77777777" w:rsidR="00DD3573" w:rsidRPr="000B27B1" w:rsidRDefault="00DD3573" w:rsidP="0084189F">
      <w:pPr>
        <w:spacing w:after="0" w:line="240" w:lineRule="auto"/>
        <w:jc w:val="both"/>
        <w:rPr>
          <w:rFonts w:eastAsia="MS Mincho" w:cstheme="minorHAnsi"/>
          <w:sz w:val="20"/>
          <w:szCs w:val="20"/>
          <w:lang w:val="x-none" w:eastAsia="x-none"/>
        </w:rPr>
      </w:pPr>
      <w:r w:rsidRPr="000B27B1">
        <w:rPr>
          <w:rFonts w:eastAsia="MS Mincho" w:cstheme="minorHAnsi"/>
          <w:b/>
          <w:sz w:val="20"/>
          <w:szCs w:val="20"/>
          <w:lang w:val="x-none" w:eastAsia="x-none"/>
        </w:rPr>
        <w:t>RMAN</w:t>
      </w:r>
      <w:r w:rsidRPr="000B27B1">
        <w:rPr>
          <w:rFonts w:eastAsia="MS Mincho" w:cstheme="minorHAnsi"/>
          <w:sz w:val="20"/>
          <w:szCs w:val="20"/>
        </w:rPr>
        <w:t xml:space="preserve"> – </w:t>
      </w:r>
      <w:r w:rsidRPr="000B27B1">
        <w:rPr>
          <w:rFonts w:eastAsia="MS Mincho" w:cstheme="minorHAnsi"/>
          <w:sz w:val="20"/>
          <w:szCs w:val="20"/>
          <w:lang w:val="x-none" w:eastAsia="x-none"/>
        </w:rPr>
        <w:t xml:space="preserve">Recovered Materials Advisory Notices provide purchasing guidance and recommendations for </w:t>
      </w:r>
      <w:r w:rsidRPr="000B27B1">
        <w:rPr>
          <w:rFonts w:eastAsia="MS Mincho" w:cstheme="minorHAnsi"/>
          <w:sz w:val="20"/>
          <w:szCs w:val="20"/>
          <w:lang w:eastAsia="x-none"/>
        </w:rPr>
        <w:t>R</w:t>
      </w:r>
      <w:r w:rsidRPr="000B27B1">
        <w:rPr>
          <w:rFonts w:eastAsia="MS Mincho" w:cstheme="minorHAnsi"/>
          <w:sz w:val="20"/>
          <w:szCs w:val="20"/>
          <w:lang w:val="x-none" w:eastAsia="x-none"/>
        </w:rPr>
        <w:t xml:space="preserve">ecovered and </w:t>
      </w:r>
      <w:r w:rsidRPr="000B27B1">
        <w:rPr>
          <w:rFonts w:eastAsia="MS Mincho" w:cstheme="minorHAnsi"/>
          <w:sz w:val="20"/>
          <w:szCs w:val="20"/>
          <w:lang w:eastAsia="x-none"/>
        </w:rPr>
        <w:t>P</w:t>
      </w:r>
      <w:r w:rsidRPr="000B27B1">
        <w:rPr>
          <w:rFonts w:eastAsia="MS Mincho" w:cstheme="minorHAnsi"/>
          <w:sz w:val="20"/>
          <w:szCs w:val="20"/>
          <w:lang w:val="x-none" w:eastAsia="x-none"/>
        </w:rPr>
        <w:t>ost-</w:t>
      </w:r>
      <w:r w:rsidRPr="000B27B1">
        <w:rPr>
          <w:rFonts w:eastAsia="MS Mincho" w:cstheme="minorHAnsi"/>
          <w:sz w:val="20"/>
          <w:szCs w:val="20"/>
          <w:lang w:eastAsia="x-none"/>
        </w:rPr>
        <w:t>C</w:t>
      </w:r>
      <w:r w:rsidRPr="000B27B1">
        <w:rPr>
          <w:rFonts w:eastAsia="MS Mincho" w:cstheme="minorHAnsi"/>
          <w:sz w:val="20"/>
          <w:szCs w:val="20"/>
          <w:lang w:val="x-none" w:eastAsia="x-none"/>
        </w:rPr>
        <w:t xml:space="preserve">onsumer </w:t>
      </w:r>
      <w:r w:rsidRPr="000B27B1">
        <w:rPr>
          <w:rFonts w:eastAsia="MS Mincho" w:cstheme="minorHAnsi"/>
          <w:sz w:val="20"/>
          <w:szCs w:val="20"/>
          <w:lang w:eastAsia="x-none"/>
        </w:rPr>
        <w:t>M</w:t>
      </w:r>
      <w:r w:rsidRPr="000B27B1">
        <w:rPr>
          <w:rFonts w:eastAsia="MS Mincho" w:cstheme="minorHAnsi"/>
          <w:sz w:val="20"/>
          <w:szCs w:val="20"/>
          <w:lang w:val="x-none" w:eastAsia="x-none"/>
        </w:rPr>
        <w:t xml:space="preserve">aterial content levels for designated items. </w:t>
      </w:r>
    </w:p>
    <w:p w14:paraId="33118DD6" w14:textId="77777777" w:rsidR="0032624A" w:rsidRPr="000B27B1" w:rsidRDefault="0032624A" w:rsidP="0084189F">
      <w:pPr>
        <w:spacing w:after="0" w:line="240" w:lineRule="auto"/>
        <w:jc w:val="both"/>
        <w:rPr>
          <w:rFonts w:eastAsia="MS Mincho" w:cstheme="minorHAnsi"/>
          <w:b/>
          <w:sz w:val="20"/>
          <w:szCs w:val="20"/>
        </w:rPr>
      </w:pPr>
    </w:p>
    <w:p w14:paraId="437B07BC" w14:textId="77777777" w:rsidR="0096242F" w:rsidRPr="000B27B1" w:rsidRDefault="0096242F" w:rsidP="0084189F">
      <w:pPr>
        <w:spacing w:after="0" w:line="240" w:lineRule="auto"/>
        <w:jc w:val="both"/>
        <w:rPr>
          <w:rFonts w:eastAsia="MS Mincho" w:cstheme="minorHAnsi"/>
          <w:b/>
          <w:sz w:val="20"/>
          <w:szCs w:val="20"/>
        </w:rPr>
      </w:pPr>
      <w:r w:rsidRPr="000B27B1">
        <w:rPr>
          <w:rFonts w:cstheme="minorHAnsi"/>
          <w:b/>
          <w:sz w:val="20"/>
          <w:szCs w:val="20"/>
        </w:rPr>
        <w:t>Security Incident</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0B27B1" w:rsidRDefault="0096242F" w:rsidP="0084189F">
      <w:pPr>
        <w:spacing w:after="0" w:line="240" w:lineRule="auto"/>
        <w:jc w:val="both"/>
        <w:rPr>
          <w:rFonts w:eastAsia="MS Mincho" w:cstheme="minorHAnsi"/>
          <w:b/>
          <w:sz w:val="20"/>
          <w:szCs w:val="20"/>
        </w:rPr>
      </w:pPr>
    </w:p>
    <w:p w14:paraId="1B3E7F42" w14:textId="77777777" w:rsidR="0032624A" w:rsidRPr="000B27B1" w:rsidRDefault="0032624A" w:rsidP="0084189F">
      <w:pPr>
        <w:spacing w:after="0" w:line="240" w:lineRule="auto"/>
        <w:jc w:val="both"/>
        <w:rPr>
          <w:rFonts w:eastAsia="MS Mincho" w:cstheme="minorHAnsi"/>
          <w:b/>
          <w:sz w:val="20"/>
          <w:szCs w:val="20"/>
        </w:rPr>
      </w:pPr>
      <w:r w:rsidRPr="000B27B1">
        <w:rPr>
          <w:rFonts w:eastAsia="MS Mincho" w:cstheme="minorHAnsi"/>
          <w:b/>
          <w:sz w:val="20"/>
          <w:szCs w:val="20"/>
        </w:rPr>
        <w:t xml:space="preserve">Services </w:t>
      </w:r>
      <w:r w:rsidRPr="000B27B1">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0B27B1" w:rsidRDefault="003E61D0" w:rsidP="0084189F">
      <w:pPr>
        <w:spacing w:after="0" w:line="240" w:lineRule="auto"/>
        <w:jc w:val="both"/>
        <w:rPr>
          <w:rFonts w:cstheme="minorHAnsi"/>
          <w:color w:val="000000"/>
          <w:sz w:val="20"/>
          <w:szCs w:val="20"/>
        </w:rPr>
      </w:pPr>
    </w:p>
    <w:p w14:paraId="15556888"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Shall</w:t>
      </w:r>
      <w:r w:rsidRPr="000B27B1">
        <w:rPr>
          <w:rFonts w:eastAsia="MS Mincho" w:cstheme="minorHAnsi"/>
          <w:sz w:val="20"/>
          <w:szCs w:val="20"/>
        </w:rPr>
        <w:t xml:space="preserve"> – Denotes that which is a mandatory requirement.  </w:t>
      </w:r>
    </w:p>
    <w:p w14:paraId="0897E640" w14:textId="77777777" w:rsidR="0032624A" w:rsidRPr="000B27B1" w:rsidRDefault="0032624A" w:rsidP="0084189F">
      <w:pPr>
        <w:spacing w:after="0" w:line="240" w:lineRule="auto"/>
        <w:jc w:val="both"/>
        <w:rPr>
          <w:rFonts w:eastAsia="MS Mincho" w:cstheme="minorHAnsi"/>
          <w:sz w:val="20"/>
          <w:szCs w:val="20"/>
        </w:rPr>
      </w:pPr>
    </w:p>
    <w:p w14:paraId="4668EB9C"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Should</w:t>
      </w:r>
      <w:r w:rsidRPr="000B27B1">
        <w:rPr>
          <w:rFonts w:eastAsia="MS Mincho" w:cstheme="minorHAnsi"/>
          <w:sz w:val="20"/>
          <w:szCs w:val="20"/>
        </w:rPr>
        <w:t xml:space="preserve"> – Denotes that which is permissible or recommended, not mandatory.</w:t>
      </w:r>
    </w:p>
    <w:p w14:paraId="422388A7" w14:textId="77777777" w:rsidR="0032624A" w:rsidRPr="000B27B1" w:rsidRDefault="0032624A" w:rsidP="0084189F">
      <w:pPr>
        <w:spacing w:after="0" w:line="240" w:lineRule="auto"/>
        <w:jc w:val="both"/>
        <w:rPr>
          <w:rFonts w:eastAsia="MS Mincho" w:cstheme="minorHAnsi"/>
          <w:sz w:val="20"/>
          <w:szCs w:val="20"/>
        </w:rPr>
      </w:pPr>
    </w:p>
    <w:p w14:paraId="683E455C"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Small Business</w:t>
      </w:r>
      <w:r w:rsidRPr="000B27B1">
        <w:rPr>
          <w:rFonts w:cstheme="minorHAnsi"/>
          <w:sz w:val="20"/>
          <w:szCs w:val="20"/>
        </w:rPr>
        <w:t xml:space="preserve"> – Pursuant to N.J.S.A. 52:32-19, </w:t>
      </w:r>
      <w:r w:rsidR="0037697F" w:rsidRPr="000B27B1">
        <w:rPr>
          <w:rFonts w:cstheme="minorHAnsi"/>
          <w:sz w:val="20"/>
          <w:szCs w:val="20"/>
        </w:rPr>
        <w:t>N.J.A.C.</w:t>
      </w:r>
      <w:r w:rsidRPr="000B27B1">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0B27B1" w:rsidDel="00106CA8">
        <w:rPr>
          <w:rFonts w:cstheme="minorHAnsi"/>
          <w:sz w:val="20"/>
          <w:szCs w:val="20"/>
        </w:rPr>
        <w:t xml:space="preserve"> </w:t>
      </w:r>
      <w:r w:rsidRPr="000B27B1">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0B27B1" w:rsidRDefault="0032624A" w:rsidP="0084189F">
      <w:pPr>
        <w:spacing w:after="0" w:line="240" w:lineRule="auto"/>
        <w:jc w:val="both"/>
        <w:rPr>
          <w:rFonts w:cstheme="minorHAnsi"/>
          <w:sz w:val="20"/>
          <w:szCs w:val="20"/>
        </w:rPr>
      </w:pPr>
      <w:r w:rsidRPr="000B27B1">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0B27B1" w:rsidRDefault="0032624A" w:rsidP="0084189F">
      <w:pPr>
        <w:spacing w:after="0" w:line="240" w:lineRule="auto"/>
        <w:jc w:val="both"/>
        <w:rPr>
          <w:rFonts w:cstheme="minorHAnsi"/>
          <w:sz w:val="20"/>
          <w:szCs w:val="20"/>
        </w:rPr>
      </w:pPr>
      <w:r w:rsidRPr="000B27B1">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0B27B1" w:rsidRDefault="0032624A" w:rsidP="0084189F">
      <w:pPr>
        <w:spacing w:after="0" w:line="240" w:lineRule="auto"/>
        <w:jc w:val="both"/>
        <w:rPr>
          <w:rFonts w:cstheme="minorHAnsi"/>
          <w:sz w:val="20"/>
          <w:szCs w:val="20"/>
        </w:rPr>
      </w:pPr>
    </w:p>
    <w:p w14:paraId="35367955" w14:textId="77777777" w:rsidR="0032624A" w:rsidRPr="000B27B1" w:rsidRDefault="00D668A4" w:rsidP="0084189F">
      <w:pPr>
        <w:spacing w:after="0" w:line="240" w:lineRule="auto"/>
        <w:jc w:val="both"/>
        <w:rPr>
          <w:rFonts w:cstheme="minorHAnsi"/>
          <w:sz w:val="20"/>
          <w:szCs w:val="20"/>
        </w:rPr>
      </w:pPr>
      <w:r w:rsidRPr="000B27B1">
        <w:rPr>
          <w:rFonts w:cstheme="minorHAnsi"/>
          <w:b/>
          <w:sz w:val="20"/>
          <w:szCs w:val="20"/>
        </w:rPr>
        <w:t>Small Business Set-A</w:t>
      </w:r>
      <w:r w:rsidR="0032624A" w:rsidRPr="000B27B1">
        <w:rPr>
          <w:rFonts w:cstheme="minorHAnsi"/>
          <w:b/>
          <w:sz w:val="20"/>
          <w:szCs w:val="20"/>
        </w:rPr>
        <w:t xml:space="preserve">side </w:t>
      </w:r>
      <w:r w:rsidR="00CD6864" w:rsidRPr="000B27B1">
        <w:rPr>
          <w:rFonts w:cstheme="minorHAnsi"/>
          <w:b/>
          <w:sz w:val="20"/>
          <w:szCs w:val="20"/>
        </w:rPr>
        <w:t>Contract</w:t>
      </w:r>
      <w:r w:rsidR="00E2733C" w:rsidRPr="000B27B1">
        <w:rPr>
          <w:rFonts w:cstheme="minorHAnsi"/>
          <w:sz w:val="20"/>
          <w:szCs w:val="20"/>
        </w:rPr>
        <w:t xml:space="preserve"> – </w:t>
      </w:r>
      <w:r w:rsidR="0032624A" w:rsidRPr="000B27B1">
        <w:rPr>
          <w:rFonts w:cstheme="minorHAnsi"/>
          <w:sz w:val="20"/>
          <w:szCs w:val="20"/>
        </w:rPr>
        <w:t xml:space="preserve">means (1) a </w:t>
      </w:r>
      <w:r w:rsidR="00CD6864" w:rsidRPr="000B27B1">
        <w:rPr>
          <w:rFonts w:cstheme="minorHAnsi"/>
          <w:color w:val="000000"/>
          <w:sz w:val="20"/>
          <w:szCs w:val="20"/>
        </w:rPr>
        <w:t>Contract</w:t>
      </w:r>
      <w:r w:rsidR="0032624A" w:rsidRPr="000B27B1">
        <w:rPr>
          <w:rFonts w:cstheme="minorHAnsi"/>
          <w:sz w:val="20"/>
          <w:szCs w:val="20"/>
        </w:rPr>
        <w:t xml:space="preserve"> for goods, equipment, construction or services which is designated as a </w:t>
      </w:r>
      <w:r w:rsidR="00CD6864" w:rsidRPr="000B27B1">
        <w:rPr>
          <w:rFonts w:cstheme="minorHAnsi"/>
          <w:color w:val="000000"/>
          <w:sz w:val="20"/>
          <w:szCs w:val="20"/>
        </w:rPr>
        <w:t>Contract</w:t>
      </w:r>
      <w:r w:rsidR="0032624A" w:rsidRPr="000B27B1">
        <w:rPr>
          <w:rFonts w:cstheme="minorHAnsi"/>
          <w:sz w:val="20"/>
          <w:szCs w:val="20"/>
        </w:rPr>
        <w:t xml:space="preserve"> with respect to which bids are invited and accepted only from small businesses, or (2) a portion of a </w:t>
      </w:r>
      <w:r w:rsidR="00CD6864" w:rsidRPr="000B27B1">
        <w:rPr>
          <w:rFonts w:cstheme="minorHAnsi"/>
          <w:color w:val="000000"/>
          <w:sz w:val="20"/>
          <w:szCs w:val="20"/>
        </w:rPr>
        <w:t>Contract</w:t>
      </w:r>
      <w:r w:rsidR="0032624A" w:rsidRPr="000B27B1">
        <w:rPr>
          <w:rFonts w:cstheme="minorHAnsi"/>
          <w:sz w:val="20"/>
          <w:szCs w:val="20"/>
        </w:rPr>
        <w:t xml:space="preserve"> when that portion has been so designated.”  </w:t>
      </w:r>
      <w:r w:rsidR="0037697F" w:rsidRPr="000B27B1">
        <w:rPr>
          <w:rFonts w:cstheme="minorHAnsi"/>
          <w:sz w:val="20"/>
          <w:szCs w:val="20"/>
        </w:rPr>
        <w:t>N.J.S.A.</w:t>
      </w:r>
      <w:r w:rsidR="0032624A" w:rsidRPr="000B27B1">
        <w:rPr>
          <w:rFonts w:cstheme="minorHAnsi"/>
          <w:sz w:val="20"/>
          <w:szCs w:val="20"/>
        </w:rPr>
        <w:t xml:space="preserve"> 52:32-19.</w:t>
      </w:r>
    </w:p>
    <w:p w14:paraId="05D9934A" w14:textId="77777777" w:rsidR="0032624A" w:rsidRPr="000B27B1" w:rsidRDefault="0032624A" w:rsidP="0084189F">
      <w:pPr>
        <w:spacing w:after="0" w:line="240" w:lineRule="auto"/>
        <w:jc w:val="both"/>
        <w:rPr>
          <w:rFonts w:eastAsia="MS Mincho" w:cstheme="minorHAnsi"/>
          <w:sz w:val="20"/>
          <w:szCs w:val="20"/>
        </w:rPr>
      </w:pPr>
    </w:p>
    <w:p w14:paraId="06F43675" w14:textId="77777777" w:rsidR="00775692" w:rsidRPr="000B27B1" w:rsidRDefault="00775692" w:rsidP="0084189F">
      <w:pPr>
        <w:spacing w:after="0" w:line="240" w:lineRule="auto"/>
        <w:jc w:val="both"/>
        <w:rPr>
          <w:rFonts w:cstheme="minorHAnsi"/>
          <w:sz w:val="20"/>
          <w:szCs w:val="20"/>
        </w:rPr>
      </w:pPr>
      <w:r w:rsidRPr="000B27B1">
        <w:rPr>
          <w:rFonts w:cstheme="minorHAnsi"/>
          <w:b/>
          <w:sz w:val="20"/>
          <w:szCs w:val="20"/>
        </w:rPr>
        <w:t>Software</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0B27B1" w:rsidRDefault="00775692" w:rsidP="0084189F">
      <w:pPr>
        <w:spacing w:after="0" w:line="240" w:lineRule="auto"/>
        <w:jc w:val="both"/>
        <w:rPr>
          <w:rFonts w:cstheme="minorHAnsi"/>
          <w:sz w:val="20"/>
          <w:szCs w:val="20"/>
        </w:rPr>
      </w:pPr>
    </w:p>
    <w:p w14:paraId="7E585AAB" w14:textId="77777777" w:rsidR="00775692" w:rsidRPr="000B27B1" w:rsidRDefault="00775692" w:rsidP="0084189F">
      <w:pPr>
        <w:spacing w:after="0" w:line="240" w:lineRule="auto"/>
        <w:jc w:val="both"/>
        <w:rPr>
          <w:rFonts w:cstheme="minorHAnsi"/>
          <w:sz w:val="20"/>
          <w:szCs w:val="20"/>
        </w:rPr>
      </w:pPr>
      <w:r w:rsidRPr="000B27B1">
        <w:rPr>
          <w:rFonts w:cstheme="minorHAnsi"/>
          <w:b/>
          <w:sz w:val="20"/>
          <w:szCs w:val="20"/>
        </w:rPr>
        <w:t>Software as a Service</w:t>
      </w:r>
      <w:r w:rsidRPr="000B27B1">
        <w:rPr>
          <w:rFonts w:cstheme="minorHAnsi"/>
          <w:sz w:val="20"/>
          <w:szCs w:val="20"/>
        </w:rPr>
        <w:t xml:space="preserve"> or </w:t>
      </w:r>
      <w:r w:rsidRPr="000B27B1">
        <w:rPr>
          <w:rFonts w:cstheme="minorHAnsi"/>
          <w:b/>
          <w:sz w:val="20"/>
          <w:szCs w:val="20"/>
        </w:rPr>
        <w:t>SaaS</w:t>
      </w:r>
      <w:r w:rsidRPr="000B27B1">
        <w:rPr>
          <w:rFonts w:cstheme="minorHAnsi"/>
          <w:sz w:val="20"/>
          <w:szCs w:val="20"/>
        </w:rPr>
        <w:t xml:space="preserve"> </w:t>
      </w:r>
      <w:r w:rsidR="00170A79" w:rsidRPr="000B27B1">
        <w:rPr>
          <w:rFonts w:eastAsia="MS Mincho" w:cstheme="minorHAnsi"/>
          <w:sz w:val="20"/>
          <w:szCs w:val="20"/>
        </w:rPr>
        <w:t>–</w:t>
      </w:r>
      <w:r w:rsidRPr="000B27B1">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0B27B1" w:rsidRDefault="00775692" w:rsidP="0084189F">
      <w:pPr>
        <w:spacing w:after="0" w:line="240" w:lineRule="auto"/>
        <w:jc w:val="both"/>
        <w:rPr>
          <w:rFonts w:eastAsia="MS Mincho" w:cstheme="minorHAnsi"/>
          <w:sz w:val="20"/>
          <w:szCs w:val="20"/>
        </w:rPr>
      </w:pPr>
    </w:p>
    <w:p w14:paraId="49C5D3E6"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State</w:t>
      </w:r>
      <w:r w:rsidRPr="000B27B1">
        <w:rPr>
          <w:rFonts w:eastAsia="MS Mincho" w:cstheme="minorHAnsi"/>
          <w:sz w:val="20"/>
          <w:szCs w:val="20"/>
        </w:rPr>
        <w:t xml:space="preserve"> – The State of New Jersey.</w:t>
      </w:r>
    </w:p>
    <w:p w14:paraId="455EFCD1" w14:textId="77777777" w:rsidR="0032624A" w:rsidRPr="000B27B1" w:rsidRDefault="0032624A" w:rsidP="0084189F">
      <w:pPr>
        <w:spacing w:after="0" w:line="240" w:lineRule="auto"/>
        <w:jc w:val="both"/>
        <w:rPr>
          <w:rFonts w:cstheme="minorHAnsi"/>
          <w:b/>
          <w:sz w:val="20"/>
          <w:szCs w:val="20"/>
        </w:rPr>
      </w:pPr>
    </w:p>
    <w:p w14:paraId="6815A4BB"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State Confidential Information</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shall consist of </w:t>
      </w:r>
      <w:r w:rsidR="00992C6F" w:rsidRPr="000B27B1">
        <w:rPr>
          <w:rFonts w:cstheme="minorHAnsi"/>
          <w:sz w:val="20"/>
          <w:szCs w:val="20"/>
        </w:rPr>
        <w:t xml:space="preserve">State Data and State Intellectual Property </w:t>
      </w:r>
      <w:r w:rsidRPr="000B27B1">
        <w:rPr>
          <w:rFonts w:cstheme="minorHAnsi"/>
          <w:sz w:val="20"/>
          <w:szCs w:val="20"/>
        </w:rPr>
        <w:t xml:space="preserve"> supplied by the State, any information or data gathered by the Contractor in fulfillment of the </w:t>
      </w:r>
      <w:r w:rsidR="00CD6864" w:rsidRPr="000B27B1">
        <w:rPr>
          <w:rFonts w:cstheme="minorHAnsi"/>
          <w:color w:val="000000"/>
          <w:sz w:val="20"/>
          <w:szCs w:val="20"/>
        </w:rPr>
        <w:t>Contract</w:t>
      </w:r>
      <w:r w:rsidRPr="000B27B1">
        <w:rPr>
          <w:rFonts w:cstheme="minorHAnsi"/>
          <w:sz w:val="20"/>
          <w:szCs w:val="20"/>
        </w:rPr>
        <w:t xml:space="preserve"> and any analysis thereof (whether in fulfillment of the </w:t>
      </w:r>
      <w:r w:rsidR="00CD6864" w:rsidRPr="000B27B1">
        <w:rPr>
          <w:rFonts w:cstheme="minorHAnsi"/>
          <w:color w:val="000000"/>
          <w:sz w:val="20"/>
          <w:szCs w:val="20"/>
        </w:rPr>
        <w:t>Contract</w:t>
      </w:r>
      <w:r w:rsidRPr="000B27B1">
        <w:rPr>
          <w:rFonts w:cstheme="minorHAnsi"/>
          <w:sz w:val="20"/>
          <w:szCs w:val="20"/>
        </w:rPr>
        <w:t xml:space="preserve"> or not)</w:t>
      </w:r>
      <w:r w:rsidR="004F336A" w:rsidRPr="000B27B1">
        <w:rPr>
          <w:rFonts w:cstheme="minorHAnsi"/>
          <w:sz w:val="20"/>
          <w:szCs w:val="20"/>
        </w:rPr>
        <w:t>.</w:t>
      </w:r>
    </w:p>
    <w:p w14:paraId="215D8CBA" w14:textId="77777777" w:rsidR="00C13380" w:rsidRPr="000B27B1" w:rsidRDefault="00C13380" w:rsidP="0084189F">
      <w:pPr>
        <w:spacing w:after="0" w:line="240" w:lineRule="auto"/>
        <w:jc w:val="both"/>
        <w:rPr>
          <w:rFonts w:eastAsia="MS Mincho" w:cstheme="minorHAnsi"/>
          <w:b/>
          <w:sz w:val="20"/>
          <w:szCs w:val="20"/>
        </w:rPr>
      </w:pPr>
    </w:p>
    <w:p w14:paraId="1CEC798A" w14:textId="1FBD12AF"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State Contract Manager or SCM</w:t>
      </w:r>
      <w:r w:rsidRPr="000B27B1">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EC6E9C">
        <w:rPr>
          <w:rFonts w:eastAsia="MS Mincho" w:cstheme="minorHAnsi"/>
          <w:sz w:val="20"/>
          <w:szCs w:val="20"/>
        </w:rPr>
        <w:t>Contract Amendment</w:t>
      </w:r>
      <w:r w:rsidRPr="000B27B1">
        <w:rPr>
          <w:rFonts w:eastAsia="MS Mincho" w:cstheme="minorHAnsi"/>
          <w:sz w:val="20"/>
          <w:szCs w:val="20"/>
        </w:rPr>
        <w:t>.</w:t>
      </w:r>
    </w:p>
    <w:p w14:paraId="36FF5EED" w14:textId="77777777" w:rsidR="0032624A" w:rsidRPr="000B27B1" w:rsidRDefault="0032624A" w:rsidP="0084189F">
      <w:pPr>
        <w:spacing w:after="0" w:line="240" w:lineRule="auto"/>
        <w:jc w:val="both"/>
        <w:rPr>
          <w:rFonts w:eastAsia="MS Mincho" w:cstheme="minorHAnsi"/>
          <w:b/>
          <w:sz w:val="20"/>
          <w:szCs w:val="20"/>
        </w:rPr>
      </w:pPr>
    </w:p>
    <w:p w14:paraId="7DE981FC" w14:textId="77777777" w:rsidR="00E2733C" w:rsidRPr="000B27B1" w:rsidRDefault="00E2733C" w:rsidP="0084189F">
      <w:pPr>
        <w:spacing w:after="0" w:line="240" w:lineRule="auto"/>
        <w:jc w:val="both"/>
        <w:rPr>
          <w:rFonts w:cstheme="minorHAnsi"/>
          <w:sz w:val="20"/>
          <w:szCs w:val="20"/>
        </w:rPr>
      </w:pPr>
      <w:r w:rsidRPr="000B27B1">
        <w:rPr>
          <w:rFonts w:cstheme="minorHAnsi"/>
          <w:b/>
          <w:sz w:val="20"/>
          <w:szCs w:val="20"/>
        </w:rPr>
        <w:t>State Data</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0B27B1" w:rsidRDefault="00E2733C" w:rsidP="0084189F">
      <w:pPr>
        <w:spacing w:after="0" w:line="240" w:lineRule="auto"/>
        <w:jc w:val="both"/>
        <w:rPr>
          <w:rFonts w:eastAsia="MS Mincho" w:cstheme="minorHAnsi"/>
          <w:b/>
          <w:sz w:val="20"/>
          <w:szCs w:val="20"/>
        </w:rPr>
      </w:pPr>
    </w:p>
    <w:p w14:paraId="057E9328" w14:textId="77777777" w:rsidR="0032624A" w:rsidRPr="000B27B1" w:rsidRDefault="0032624A" w:rsidP="0084189F">
      <w:pPr>
        <w:spacing w:after="0" w:line="240" w:lineRule="auto"/>
        <w:jc w:val="both"/>
        <w:rPr>
          <w:rFonts w:cstheme="minorHAnsi"/>
          <w:sz w:val="20"/>
          <w:szCs w:val="20"/>
        </w:rPr>
      </w:pPr>
      <w:r w:rsidRPr="000B27B1">
        <w:rPr>
          <w:rFonts w:eastAsia="MS Mincho" w:cstheme="minorHAnsi"/>
          <w:b/>
          <w:sz w:val="20"/>
          <w:szCs w:val="20"/>
        </w:rPr>
        <w:t xml:space="preserve">State Intellectual Property </w:t>
      </w:r>
      <w:r w:rsidRPr="000B27B1">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0B27B1" w:rsidRDefault="0032624A" w:rsidP="0084189F">
      <w:pPr>
        <w:spacing w:after="0" w:line="240" w:lineRule="auto"/>
        <w:jc w:val="both"/>
        <w:rPr>
          <w:rFonts w:eastAsia="MS Mincho" w:cstheme="minorHAnsi"/>
          <w:sz w:val="20"/>
          <w:szCs w:val="20"/>
        </w:rPr>
      </w:pPr>
    </w:p>
    <w:p w14:paraId="29B8CD09" w14:textId="77777777" w:rsidR="0032624A" w:rsidRPr="000B27B1" w:rsidRDefault="00170A79"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State Price Sheet or </w:t>
      </w:r>
      <w:r w:rsidR="0032624A" w:rsidRPr="000B27B1">
        <w:rPr>
          <w:rFonts w:eastAsia="MS Mincho" w:cstheme="minorHAnsi"/>
          <w:b/>
          <w:sz w:val="20"/>
          <w:szCs w:val="20"/>
        </w:rPr>
        <w:t>State-Supplied Price Sheet</w:t>
      </w:r>
      <w:r w:rsidR="0032624A" w:rsidRPr="000B27B1">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0B27B1">
        <w:rPr>
          <w:rFonts w:eastAsia="MS Mincho" w:cstheme="minorHAnsi"/>
          <w:sz w:val="20"/>
          <w:szCs w:val="20"/>
        </w:rPr>
        <w:t xml:space="preserve">the </w:t>
      </w:r>
      <w:r w:rsidR="0032624A" w:rsidRPr="000B27B1">
        <w:rPr>
          <w:rFonts w:eastAsia="MS Mincho" w:cstheme="minorHAnsi"/>
          <w:sz w:val="20"/>
          <w:szCs w:val="20"/>
        </w:rPr>
        <w:t xml:space="preserve">Bid Solicitation.   </w:t>
      </w:r>
    </w:p>
    <w:p w14:paraId="319EAAE9" w14:textId="77777777" w:rsidR="0032624A" w:rsidRPr="000B27B1" w:rsidRDefault="0032624A" w:rsidP="0084189F">
      <w:pPr>
        <w:spacing w:after="0" w:line="240" w:lineRule="auto"/>
        <w:jc w:val="both"/>
        <w:rPr>
          <w:rFonts w:eastAsia="MS Mincho" w:cstheme="minorHAnsi"/>
          <w:sz w:val="20"/>
          <w:szCs w:val="20"/>
        </w:rPr>
      </w:pPr>
    </w:p>
    <w:p w14:paraId="2F0F81EA"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Subtasks</w:t>
      </w:r>
      <w:r w:rsidRPr="000B27B1">
        <w:rPr>
          <w:rFonts w:eastAsia="MS Mincho" w:cstheme="minorHAnsi"/>
          <w:sz w:val="20"/>
          <w:szCs w:val="20"/>
        </w:rPr>
        <w:t xml:space="preserve"> – Detailed activities that comprise the actual performance of a task.</w:t>
      </w:r>
    </w:p>
    <w:p w14:paraId="00F7BC9D" w14:textId="77777777" w:rsidR="0032624A" w:rsidRPr="000B27B1" w:rsidRDefault="0032624A" w:rsidP="0084189F">
      <w:pPr>
        <w:spacing w:after="0" w:line="240" w:lineRule="auto"/>
        <w:jc w:val="both"/>
        <w:rPr>
          <w:rFonts w:eastAsia="MS Mincho" w:cstheme="minorHAnsi"/>
          <w:sz w:val="20"/>
          <w:szCs w:val="20"/>
        </w:rPr>
      </w:pPr>
    </w:p>
    <w:p w14:paraId="3B0B74E7"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Subcontractor</w:t>
      </w:r>
      <w:r w:rsidRPr="000B27B1">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0B27B1">
        <w:rPr>
          <w:rFonts w:cstheme="minorHAnsi"/>
          <w:color w:val="000000"/>
          <w:sz w:val="20"/>
          <w:szCs w:val="20"/>
        </w:rPr>
        <w:t>Contract</w:t>
      </w:r>
      <w:r w:rsidRPr="000B27B1">
        <w:rPr>
          <w:rFonts w:eastAsia="MS Mincho" w:cstheme="minorHAnsi"/>
          <w:sz w:val="20"/>
          <w:szCs w:val="20"/>
        </w:rPr>
        <w:t xml:space="preserve">, while retaining full responsibility for the performance of all  Contractor's obligations under the </w:t>
      </w:r>
      <w:r w:rsidR="00CD6864" w:rsidRPr="000B27B1">
        <w:rPr>
          <w:rFonts w:cstheme="minorHAnsi"/>
          <w:color w:val="000000"/>
          <w:sz w:val="20"/>
          <w:szCs w:val="20"/>
        </w:rPr>
        <w:t>Contract</w:t>
      </w:r>
      <w:r w:rsidRPr="000B27B1">
        <w:rPr>
          <w:rFonts w:eastAsia="MS Mincho" w:cstheme="minorHAnsi"/>
          <w:sz w:val="20"/>
          <w:szCs w:val="20"/>
        </w:rPr>
        <w:t>, including payment to the Subcontractor.  The Subcontractor has no legal relationship with the State, only with the Contractor.</w:t>
      </w:r>
    </w:p>
    <w:p w14:paraId="41909FA8"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Task</w:t>
      </w:r>
      <w:r w:rsidRPr="000B27B1">
        <w:rPr>
          <w:rFonts w:eastAsia="MS Mincho" w:cstheme="minorHAnsi"/>
          <w:sz w:val="20"/>
          <w:szCs w:val="20"/>
        </w:rPr>
        <w:t xml:space="preserve"> – A discrete unit of work to be performed.</w:t>
      </w:r>
    </w:p>
    <w:p w14:paraId="6449B7E3" w14:textId="77777777" w:rsidR="0032624A" w:rsidRPr="000B27B1" w:rsidRDefault="0032624A" w:rsidP="0084189F">
      <w:pPr>
        <w:spacing w:after="0" w:line="240" w:lineRule="auto"/>
        <w:jc w:val="both"/>
        <w:rPr>
          <w:rFonts w:eastAsia="MS Mincho" w:cstheme="minorHAnsi"/>
          <w:b/>
          <w:sz w:val="20"/>
          <w:szCs w:val="20"/>
        </w:rPr>
      </w:pPr>
    </w:p>
    <w:p w14:paraId="7B2060B8" w14:textId="576655C1" w:rsidR="0032624A" w:rsidRDefault="0032624A" w:rsidP="0084189F">
      <w:pPr>
        <w:spacing w:after="0" w:line="240" w:lineRule="auto"/>
        <w:jc w:val="both"/>
        <w:rPr>
          <w:rFonts w:cstheme="minorHAnsi"/>
          <w:sz w:val="20"/>
          <w:szCs w:val="20"/>
        </w:rPr>
      </w:pPr>
      <w:r w:rsidRPr="000B27B1">
        <w:rPr>
          <w:rFonts w:eastAsia="MS Mincho" w:cstheme="minorHAnsi"/>
          <w:b/>
          <w:sz w:val="20"/>
          <w:szCs w:val="20"/>
        </w:rPr>
        <w:t xml:space="preserve">Third Party Intellectual Property </w:t>
      </w:r>
      <w:r w:rsidRPr="000B27B1">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BF4BA83" w14:textId="77777777" w:rsidR="00E05B6F" w:rsidRPr="000B27B1" w:rsidRDefault="00E05B6F" w:rsidP="0084189F">
      <w:pPr>
        <w:spacing w:after="0" w:line="240" w:lineRule="auto"/>
        <w:jc w:val="both"/>
        <w:rPr>
          <w:rFonts w:eastAsia="MS Mincho" w:cstheme="minorHAnsi"/>
          <w:b/>
          <w:sz w:val="20"/>
          <w:szCs w:val="20"/>
        </w:rPr>
      </w:pPr>
    </w:p>
    <w:p w14:paraId="242B6A35"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Unit Cost or Unit Price – </w:t>
      </w:r>
      <w:r w:rsidRPr="000B27B1">
        <w:rPr>
          <w:rFonts w:eastAsia="MS Mincho" w:cstheme="minorHAnsi"/>
          <w:sz w:val="20"/>
          <w:szCs w:val="20"/>
        </w:rPr>
        <w:t>All-inclusive, firm fixed price charged by the Bidder for a single unit identified on a price line.</w:t>
      </w:r>
    </w:p>
    <w:p w14:paraId="3096345E" w14:textId="77777777" w:rsidR="00DD3573" w:rsidRPr="000B27B1" w:rsidRDefault="00DD3573" w:rsidP="0084189F">
      <w:pPr>
        <w:spacing w:after="0" w:line="240" w:lineRule="auto"/>
        <w:jc w:val="both"/>
        <w:rPr>
          <w:rFonts w:eastAsia="MS Mincho" w:cstheme="minorHAnsi"/>
          <w:sz w:val="20"/>
          <w:szCs w:val="20"/>
        </w:rPr>
      </w:pPr>
    </w:p>
    <w:p w14:paraId="0D63CE12" w14:textId="77777777" w:rsidR="00DD3573" w:rsidRPr="000B27B1" w:rsidRDefault="00DD3573" w:rsidP="0084189F">
      <w:pPr>
        <w:spacing w:after="0" w:line="240" w:lineRule="auto"/>
        <w:jc w:val="both"/>
        <w:rPr>
          <w:rFonts w:eastAsia="MS Mincho" w:cstheme="minorHAnsi"/>
          <w:sz w:val="20"/>
          <w:szCs w:val="20"/>
        </w:rPr>
      </w:pPr>
      <w:r w:rsidRPr="000B27B1">
        <w:rPr>
          <w:rFonts w:eastAsia="MS Mincho" w:cstheme="minorHAnsi"/>
          <w:b/>
          <w:sz w:val="20"/>
          <w:szCs w:val="20"/>
        </w:rPr>
        <w:t>US CERT</w:t>
      </w:r>
      <w:r w:rsidRPr="000B27B1">
        <w:rPr>
          <w:rFonts w:eastAsia="MS Mincho" w:cstheme="minorHAnsi"/>
          <w:sz w:val="20"/>
          <w:szCs w:val="20"/>
        </w:rPr>
        <w:t xml:space="preserve"> – United States Computer Emergency Readiness Team.</w:t>
      </w:r>
    </w:p>
    <w:p w14:paraId="48E54CCC" w14:textId="77777777" w:rsidR="00DD3573" w:rsidRPr="000B27B1" w:rsidRDefault="00DD3573" w:rsidP="0084189F">
      <w:pPr>
        <w:spacing w:after="0" w:line="240" w:lineRule="auto"/>
        <w:jc w:val="both"/>
        <w:rPr>
          <w:rFonts w:eastAsia="MS Mincho" w:cstheme="minorHAnsi"/>
          <w:sz w:val="20"/>
          <w:szCs w:val="20"/>
        </w:rPr>
      </w:pPr>
    </w:p>
    <w:p w14:paraId="1FC01A29" w14:textId="77777777" w:rsidR="0032624A" w:rsidRPr="000B27B1" w:rsidRDefault="00DD3573" w:rsidP="0084189F">
      <w:pPr>
        <w:spacing w:after="0" w:line="240" w:lineRule="auto"/>
        <w:jc w:val="both"/>
        <w:rPr>
          <w:rFonts w:eastAsia="MS Mincho" w:cstheme="minorHAnsi"/>
          <w:b/>
          <w:sz w:val="20"/>
          <w:szCs w:val="20"/>
        </w:rPr>
      </w:pPr>
      <w:r w:rsidRPr="000B27B1">
        <w:rPr>
          <w:rFonts w:eastAsia="MS Mincho" w:cstheme="minorHAnsi"/>
          <w:b/>
          <w:sz w:val="20"/>
          <w:szCs w:val="20"/>
        </w:rPr>
        <w:t>USEPA</w:t>
      </w:r>
      <w:r w:rsidRPr="000B27B1">
        <w:rPr>
          <w:rFonts w:eastAsia="MS Mincho" w:cstheme="minorHAnsi"/>
          <w:sz w:val="20"/>
          <w:szCs w:val="20"/>
        </w:rPr>
        <w:t xml:space="preserve"> – United States Environmental Protection Agency</w:t>
      </w:r>
      <w:r w:rsidR="004F336A" w:rsidRPr="000B27B1">
        <w:rPr>
          <w:rFonts w:eastAsia="MS Mincho" w:cstheme="minorHAnsi"/>
          <w:sz w:val="20"/>
          <w:szCs w:val="20"/>
        </w:rPr>
        <w:t>.</w:t>
      </w:r>
    </w:p>
    <w:p w14:paraId="27B84786" w14:textId="77777777" w:rsidR="00DD3573" w:rsidRPr="000B27B1" w:rsidRDefault="00DD3573" w:rsidP="0084189F">
      <w:pPr>
        <w:spacing w:after="0" w:line="240" w:lineRule="auto"/>
        <w:jc w:val="both"/>
        <w:rPr>
          <w:rFonts w:eastAsia="MS Mincho" w:cstheme="minorHAnsi"/>
          <w:sz w:val="20"/>
          <w:szCs w:val="20"/>
        </w:rPr>
      </w:pPr>
    </w:p>
    <w:p w14:paraId="639CB519" w14:textId="77777777" w:rsidR="0032624A" w:rsidRPr="000B27B1" w:rsidRDefault="0032624A" w:rsidP="0084189F">
      <w:pPr>
        <w:spacing w:after="0" w:line="240" w:lineRule="auto"/>
        <w:jc w:val="both"/>
        <w:rPr>
          <w:rFonts w:cstheme="minorHAnsi"/>
          <w:sz w:val="20"/>
          <w:szCs w:val="20"/>
        </w:rPr>
      </w:pPr>
      <w:r w:rsidRPr="000B27B1">
        <w:rPr>
          <w:rFonts w:eastAsia="MS Mincho" w:cstheme="minorHAnsi"/>
          <w:b/>
          <w:sz w:val="20"/>
          <w:szCs w:val="20"/>
        </w:rPr>
        <w:t>Using Agency[ies]</w:t>
      </w:r>
      <w:r w:rsidRPr="000B27B1">
        <w:rPr>
          <w:rFonts w:eastAsia="MS Mincho" w:cstheme="minorHAnsi"/>
          <w:sz w:val="20"/>
          <w:szCs w:val="20"/>
        </w:rPr>
        <w:t xml:space="preserve"> – </w:t>
      </w:r>
      <w:r w:rsidRPr="000B27B1">
        <w:rPr>
          <w:rFonts w:cstheme="minorHAnsi"/>
          <w:sz w:val="20"/>
          <w:szCs w:val="20"/>
        </w:rPr>
        <w:t>A State department or agency, a quasi-State governmental entity, or a</w:t>
      </w:r>
      <w:r w:rsidR="006D1E7C" w:rsidRPr="000B27B1">
        <w:rPr>
          <w:rFonts w:cstheme="minorHAnsi"/>
          <w:sz w:val="20"/>
          <w:szCs w:val="20"/>
        </w:rPr>
        <w:t>n</w:t>
      </w:r>
      <w:r w:rsidRPr="000B27B1">
        <w:rPr>
          <w:rFonts w:cstheme="minorHAnsi"/>
          <w:sz w:val="20"/>
          <w:szCs w:val="20"/>
        </w:rPr>
        <w:t xml:space="preserve"> </w:t>
      </w:r>
      <w:r w:rsidR="006D1E7C" w:rsidRPr="000B27B1">
        <w:rPr>
          <w:rFonts w:cstheme="minorHAnsi"/>
          <w:sz w:val="20"/>
          <w:szCs w:val="20"/>
        </w:rPr>
        <w:t xml:space="preserve">Intrastate </w:t>
      </w:r>
      <w:r w:rsidRPr="000B27B1">
        <w:rPr>
          <w:rFonts w:cstheme="minorHAnsi"/>
          <w:sz w:val="20"/>
          <w:szCs w:val="20"/>
        </w:rPr>
        <w:t xml:space="preserve">Cooperative Purchasing </w:t>
      </w:r>
      <w:r w:rsidR="00851021" w:rsidRPr="000B27B1">
        <w:rPr>
          <w:rFonts w:cstheme="minorHAnsi"/>
          <w:sz w:val="20"/>
          <w:szCs w:val="20"/>
        </w:rPr>
        <w:t>p</w:t>
      </w:r>
      <w:r w:rsidRPr="000B27B1">
        <w:rPr>
          <w:rFonts w:cstheme="minorHAnsi"/>
          <w:sz w:val="20"/>
          <w:szCs w:val="20"/>
        </w:rPr>
        <w:t xml:space="preserve">articipant, authorized to purchase products and/or services under a </w:t>
      </w:r>
      <w:r w:rsidR="00CD6864" w:rsidRPr="000B27B1">
        <w:rPr>
          <w:rFonts w:cstheme="minorHAnsi"/>
          <w:color w:val="000000"/>
          <w:sz w:val="20"/>
          <w:szCs w:val="20"/>
        </w:rPr>
        <w:t>Contract</w:t>
      </w:r>
      <w:r w:rsidRPr="000B27B1">
        <w:rPr>
          <w:rFonts w:cstheme="minorHAnsi"/>
          <w:sz w:val="20"/>
          <w:szCs w:val="20"/>
        </w:rPr>
        <w:t xml:space="preserve"> procured by the Division. </w:t>
      </w:r>
    </w:p>
    <w:p w14:paraId="0DDC5C9F" w14:textId="77777777" w:rsidR="0032624A" w:rsidRPr="000B27B1" w:rsidRDefault="0032624A" w:rsidP="0084189F">
      <w:pPr>
        <w:spacing w:after="0" w:line="240" w:lineRule="auto"/>
        <w:jc w:val="both"/>
        <w:rPr>
          <w:rFonts w:cstheme="minorHAnsi"/>
          <w:sz w:val="20"/>
          <w:szCs w:val="20"/>
        </w:rPr>
      </w:pPr>
    </w:p>
    <w:p w14:paraId="59D9FFC0" w14:textId="77777777" w:rsidR="0032624A" w:rsidRPr="000B27B1" w:rsidRDefault="0065750C" w:rsidP="0084189F">
      <w:pPr>
        <w:spacing w:after="0" w:line="240" w:lineRule="auto"/>
        <w:jc w:val="both"/>
        <w:rPr>
          <w:rFonts w:eastAsia="MS Mincho" w:cstheme="minorHAnsi"/>
          <w:b/>
          <w:sz w:val="20"/>
          <w:szCs w:val="20"/>
        </w:rPr>
      </w:pPr>
      <w:r w:rsidRPr="000B27B1">
        <w:rPr>
          <w:rFonts w:eastAsia="MS Mincho" w:cstheme="minorHAnsi"/>
          <w:b/>
          <w:sz w:val="20"/>
          <w:szCs w:val="20"/>
        </w:rPr>
        <w:t>Vendor –</w:t>
      </w:r>
      <w:r w:rsidR="00771A9D" w:rsidRPr="000B27B1">
        <w:rPr>
          <w:rFonts w:eastAsia="MS Mincho" w:cstheme="minorHAnsi"/>
          <w:b/>
          <w:sz w:val="20"/>
          <w:szCs w:val="20"/>
        </w:rPr>
        <w:t xml:space="preserve"> </w:t>
      </w:r>
      <w:r w:rsidR="00771A9D" w:rsidRPr="000B27B1">
        <w:rPr>
          <w:rFonts w:eastAsia="MS Mincho" w:cstheme="minorHAnsi"/>
          <w:sz w:val="20"/>
          <w:szCs w:val="20"/>
        </w:rPr>
        <w:t>Either the Bidder or the Contractor.</w:t>
      </w:r>
    </w:p>
    <w:p w14:paraId="5B85F5A7" w14:textId="7869FA10" w:rsidR="0032624A" w:rsidRPr="000B27B1" w:rsidRDefault="0032624A" w:rsidP="0084189F">
      <w:pPr>
        <w:spacing w:after="0" w:line="240" w:lineRule="auto"/>
        <w:jc w:val="both"/>
        <w:rPr>
          <w:rFonts w:eastAsia="MS Mincho" w:cstheme="minorHAnsi"/>
          <w:b/>
          <w:sz w:val="20"/>
          <w:szCs w:val="20"/>
        </w:rPr>
      </w:pPr>
    </w:p>
    <w:p w14:paraId="3D2DED1F" w14:textId="4DA0C474"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Work Product </w:t>
      </w:r>
      <w:r w:rsidRPr="000B27B1">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0B27B1">
        <w:rPr>
          <w:rFonts w:eastAsia="MS Mincho" w:cstheme="minorHAnsi"/>
          <w:sz w:val="20"/>
          <w:szCs w:val="20"/>
        </w:rPr>
        <w:t xml:space="preserve"> </w:t>
      </w:r>
      <w:r w:rsidRPr="000B27B1">
        <w:rPr>
          <w:rFonts w:eastAsia="MS Mincho" w:cstheme="minorHAnsi"/>
          <w:sz w:val="20"/>
          <w:szCs w:val="20"/>
        </w:rPr>
        <w:t xml:space="preserve">Contractor or Contractor’s subcontractors or a third party engaged by </w:t>
      </w:r>
      <w:r w:rsidR="001F2461" w:rsidRPr="000B27B1">
        <w:rPr>
          <w:rFonts w:cstheme="minorHAnsi"/>
          <w:sz w:val="20"/>
          <w:szCs w:val="20"/>
        </w:rPr>
        <w:t>Contractor</w:t>
      </w:r>
      <w:r w:rsidRPr="000B27B1">
        <w:rPr>
          <w:rFonts w:eastAsia="MS Mincho" w:cstheme="minorHAnsi"/>
          <w:sz w:val="20"/>
          <w:szCs w:val="20"/>
        </w:rPr>
        <w:t xml:space="preserve"> or its subcontractor pursuant to the </w:t>
      </w:r>
      <w:r w:rsidR="00CD6864" w:rsidRPr="000B27B1">
        <w:rPr>
          <w:rFonts w:cstheme="minorHAnsi"/>
          <w:color w:val="000000"/>
          <w:sz w:val="20"/>
          <w:szCs w:val="20"/>
        </w:rPr>
        <w:t>Contract</w:t>
      </w:r>
      <w:r w:rsidRPr="000B27B1">
        <w:rPr>
          <w:rFonts w:eastAsia="MS Mincho" w:cstheme="minorHAnsi"/>
          <w:sz w:val="20"/>
          <w:szCs w:val="20"/>
        </w:rPr>
        <w:t xml:space="preserve"> Notwithstanding anything to the contrary in the preceding sentence, Work Product does not include State Intellectual Property, </w:t>
      </w:r>
      <w:r w:rsidR="00EC6E9C">
        <w:rPr>
          <w:rFonts w:eastAsia="MS Mincho" w:cstheme="minorHAnsi"/>
          <w:sz w:val="20"/>
          <w:szCs w:val="20"/>
        </w:rPr>
        <w:t>Contractor</w:t>
      </w:r>
      <w:r w:rsidRPr="000B27B1">
        <w:rPr>
          <w:rFonts w:eastAsia="MS Mincho" w:cstheme="minorHAnsi"/>
          <w:sz w:val="20"/>
          <w:szCs w:val="20"/>
        </w:rPr>
        <w:t xml:space="preserve"> Intellectual Property or Third Party Intellectual Property. </w:t>
      </w:r>
    </w:p>
    <w:p w14:paraId="25EE95DB" w14:textId="77777777" w:rsidR="00A22EDF" w:rsidRPr="000B27B1" w:rsidRDefault="00A22EDF" w:rsidP="0084189F">
      <w:pPr>
        <w:spacing w:after="0" w:line="240" w:lineRule="auto"/>
        <w:rPr>
          <w:rFonts w:eastAsia="MS Mincho" w:cstheme="minorHAnsi"/>
          <w:sz w:val="20"/>
          <w:szCs w:val="20"/>
        </w:rPr>
      </w:pPr>
    </w:p>
    <w:p w14:paraId="4CF7B2FF" w14:textId="77777777" w:rsidR="00CA786C" w:rsidRPr="000B27B1" w:rsidRDefault="00CA786C" w:rsidP="0084189F">
      <w:pPr>
        <w:spacing w:after="0" w:line="240" w:lineRule="auto"/>
        <w:rPr>
          <w:rFonts w:eastAsia="MS Mincho" w:cstheme="minorHAnsi"/>
          <w:sz w:val="20"/>
          <w:szCs w:val="20"/>
        </w:rPr>
      </w:pPr>
    </w:p>
    <w:p w14:paraId="559AC291" w14:textId="77777777" w:rsidR="004873FB" w:rsidRPr="000B27B1" w:rsidRDefault="004873FB" w:rsidP="0084189F">
      <w:pPr>
        <w:spacing w:after="0" w:line="240" w:lineRule="auto"/>
        <w:rPr>
          <w:rFonts w:eastAsia="MS Mincho" w:cstheme="minorHAnsi"/>
          <w:sz w:val="20"/>
          <w:szCs w:val="20"/>
        </w:rPr>
      </w:pPr>
    </w:p>
    <w:p w14:paraId="2D271E07" w14:textId="77777777" w:rsidR="004873FB" w:rsidRPr="000B27B1" w:rsidRDefault="004873FB" w:rsidP="0084189F">
      <w:pPr>
        <w:spacing w:after="0" w:line="240" w:lineRule="auto"/>
        <w:rPr>
          <w:rFonts w:eastAsia="MS Mincho" w:cstheme="minorHAnsi"/>
          <w:sz w:val="20"/>
          <w:szCs w:val="20"/>
        </w:rPr>
      </w:pPr>
    </w:p>
    <w:p w14:paraId="50B7B4DB" w14:textId="77777777" w:rsidR="004873FB" w:rsidRPr="000B27B1" w:rsidRDefault="004873FB" w:rsidP="0084189F">
      <w:pPr>
        <w:spacing w:after="0" w:line="240" w:lineRule="auto"/>
        <w:rPr>
          <w:rFonts w:eastAsia="MS Mincho" w:cstheme="minorHAnsi"/>
          <w:sz w:val="20"/>
          <w:szCs w:val="20"/>
        </w:rPr>
        <w:sectPr w:rsidR="004873FB" w:rsidRPr="000B27B1"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45956ED7" w14:textId="45EC29C7" w:rsidR="007C2018" w:rsidRDefault="007C2018" w:rsidP="0084189F">
      <w:pPr>
        <w:spacing w:after="0" w:line="240" w:lineRule="auto"/>
        <w:rPr>
          <w:rFonts w:cstheme="minorHAnsi"/>
          <w:sz w:val="20"/>
          <w:szCs w:val="20"/>
        </w:rPr>
      </w:pPr>
    </w:p>
    <w:p w14:paraId="3ACA0130" w14:textId="77777777" w:rsidR="00F006BF" w:rsidRDefault="00F006BF" w:rsidP="00F006BF">
      <w:pPr>
        <w:pStyle w:val="Heading2"/>
        <w:keepNext w:val="0"/>
        <w:widowControl w:val="0"/>
        <w:jc w:val="both"/>
        <w:rPr>
          <w:rFonts w:asciiTheme="minorHAnsi" w:hAnsiTheme="minorHAnsi" w:cstheme="minorHAnsi"/>
        </w:rPr>
        <w:sectPr w:rsidR="00F006BF"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pPr>
      <w:bookmarkStart w:id="613" w:name="_Toc113539886"/>
    </w:p>
    <w:p w14:paraId="17D9929A" w14:textId="6FA57D6F" w:rsidR="00113E2B" w:rsidRPr="000B27B1" w:rsidRDefault="00113E2B" w:rsidP="00F006BF">
      <w:pPr>
        <w:pStyle w:val="Heading2"/>
        <w:keepNext w:val="0"/>
        <w:widowControl w:val="0"/>
        <w:jc w:val="both"/>
        <w:rPr>
          <w:rFonts w:asciiTheme="minorHAnsi" w:hAnsiTheme="minorHAnsi" w:cstheme="minorHAnsi"/>
        </w:rPr>
      </w:pPr>
      <w:bookmarkStart w:id="614" w:name="_Toc167206265"/>
      <w:r w:rsidRPr="000B27B1">
        <w:rPr>
          <w:rFonts w:asciiTheme="minorHAnsi" w:hAnsiTheme="minorHAnsi" w:cstheme="minorHAnsi"/>
        </w:rPr>
        <w:t>BID-SPECIFIC DEFINITIONS</w:t>
      </w:r>
      <w:bookmarkEnd w:id="613"/>
      <w:bookmarkEnd w:id="614"/>
    </w:p>
    <w:p w14:paraId="10D9C9C8" w14:textId="421F7C35" w:rsidR="00113E2B" w:rsidRDefault="00113E2B" w:rsidP="00F006BF">
      <w:pPr>
        <w:spacing w:after="0" w:line="240" w:lineRule="auto"/>
        <w:jc w:val="both"/>
        <w:rPr>
          <w:rFonts w:cstheme="minorHAnsi"/>
          <w:sz w:val="20"/>
          <w:szCs w:val="20"/>
        </w:rPr>
      </w:pPr>
      <w:r w:rsidRPr="00113E2B">
        <w:rPr>
          <w:rFonts w:cstheme="minorHAnsi"/>
          <w:b/>
          <w:sz w:val="20"/>
          <w:szCs w:val="20"/>
        </w:rPr>
        <w:t>AED</w:t>
      </w:r>
      <w:r w:rsidRPr="00113E2B">
        <w:rPr>
          <w:rFonts w:cstheme="minorHAnsi"/>
          <w:sz w:val="20"/>
          <w:szCs w:val="20"/>
        </w:rPr>
        <w:t xml:space="preserve"> </w:t>
      </w:r>
      <w:r w:rsidR="00E05B6F">
        <w:rPr>
          <w:rFonts w:cstheme="minorHAnsi"/>
          <w:sz w:val="20"/>
          <w:szCs w:val="20"/>
        </w:rPr>
        <w:t>–</w:t>
      </w:r>
      <w:r w:rsidRPr="00113E2B">
        <w:rPr>
          <w:rFonts w:cstheme="minorHAnsi"/>
          <w:sz w:val="20"/>
          <w:szCs w:val="20"/>
        </w:rPr>
        <w:t xml:space="preserve"> Aut</w:t>
      </w:r>
      <w:r w:rsidR="00E05B6F">
        <w:rPr>
          <w:rFonts w:cstheme="minorHAnsi"/>
          <w:sz w:val="20"/>
          <w:szCs w:val="20"/>
        </w:rPr>
        <w:t xml:space="preserve">omatic </w:t>
      </w:r>
      <w:r w:rsidRPr="00113E2B">
        <w:rPr>
          <w:rFonts w:cstheme="minorHAnsi"/>
          <w:sz w:val="20"/>
          <w:szCs w:val="20"/>
        </w:rPr>
        <w:t>External Defibrillator</w:t>
      </w:r>
    </w:p>
    <w:p w14:paraId="57254BE9" w14:textId="50314B6D" w:rsidR="00E05B6F" w:rsidRDefault="00E05B6F" w:rsidP="00F006BF">
      <w:pPr>
        <w:spacing w:after="0" w:line="240" w:lineRule="auto"/>
        <w:jc w:val="both"/>
        <w:rPr>
          <w:rFonts w:cstheme="minorHAnsi"/>
          <w:sz w:val="20"/>
          <w:szCs w:val="20"/>
        </w:rPr>
      </w:pPr>
    </w:p>
    <w:p w14:paraId="0E2779AE" w14:textId="38FA4A7E" w:rsidR="00E05B6F" w:rsidRDefault="00E05B6F" w:rsidP="00F006BF">
      <w:pPr>
        <w:spacing w:after="0" w:line="240" w:lineRule="auto"/>
        <w:jc w:val="both"/>
        <w:rPr>
          <w:rFonts w:cstheme="minorHAnsi"/>
          <w:sz w:val="20"/>
          <w:szCs w:val="20"/>
        </w:rPr>
      </w:pPr>
      <w:r w:rsidRPr="00E05B6F">
        <w:rPr>
          <w:rFonts w:cstheme="minorHAnsi"/>
          <w:b/>
          <w:sz w:val="20"/>
          <w:szCs w:val="20"/>
        </w:rPr>
        <w:t>Building Automation System</w:t>
      </w:r>
      <w:r>
        <w:rPr>
          <w:rFonts w:cstheme="minorHAnsi"/>
          <w:sz w:val="20"/>
          <w:szCs w:val="20"/>
        </w:rPr>
        <w:t xml:space="preserve"> – Allows an operator to access, control, and monitor all connected building systems from a single interface.</w:t>
      </w:r>
    </w:p>
    <w:p w14:paraId="159E51C5" w14:textId="77777777" w:rsidR="00F006BF" w:rsidRPr="00113E2B" w:rsidRDefault="00F006BF" w:rsidP="00F006BF">
      <w:pPr>
        <w:spacing w:after="0" w:line="240" w:lineRule="auto"/>
        <w:jc w:val="both"/>
        <w:rPr>
          <w:rFonts w:cstheme="minorHAnsi"/>
          <w:sz w:val="20"/>
          <w:szCs w:val="20"/>
        </w:rPr>
      </w:pPr>
    </w:p>
    <w:p w14:paraId="0E1EBB1A" w14:textId="2310CCB1"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Emergency </w:t>
      </w:r>
      <w:r w:rsidR="00E05B6F">
        <w:rPr>
          <w:rFonts w:cstheme="minorHAnsi"/>
          <w:sz w:val="20"/>
          <w:szCs w:val="20"/>
        </w:rPr>
        <w:t xml:space="preserve">– A </w:t>
      </w:r>
      <w:r w:rsidRPr="00113E2B">
        <w:rPr>
          <w:rFonts w:cstheme="minorHAnsi"/>
          <w:sz w:val="20"/>
          <w:szCs w:val="20"/>
        </w:rPr>
        <w:t>serious, likely dangerous, situation that occurs unexpectedly and requires immediate action/attention</w:t>
      </w:r>
      <w:r w:rsidR="00E05B6F">
        <w:rPr>
          <w:rFonts w:cstheme="minorHAnsi"/>
          <w:sz w:val="20"/>
          <w:szCs w:val="20"/>
        </w:rPr>
        <w:t>.</w:t>
      </w:r>
    </w:p>
    <w:p w14:paraId="0F9E01DB" w14:textId="77777777" w:rsidR="00F006BF" w:rsidRPr="00113E2B" w:rsidRDefault="00F006BF" w:rsidP="00F006BF">
      <w:pPr>
        <w:spacing w:after="0" w:line="240" w:lineRule="auto"/>
        <w:jc w:val="both"/>
        <w:rPr>
          <w:rFonts w:cstheme="minorHAnsi"/>
          <w:sz w:val="20"/>
          <w:szCs w:val="20"/>
        </w:rPr>
      </w:pPr>
    </w:p>
    <w:p w14:paraId="4BFC85D3" w14:textId="2667B1F3"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Environmental Growth Chamber </w:t>
      </w:r>
      <w:r w:rsidRPr="00113E2B">
        <w:rPr>
          <w:rFonts w:cstheme="minorHAnsi"/>
          <w:sz w:val="20"/>
          <w:szCs w:val="20"/>
        </w:rPr>
        <w:t>– A chamber that provides a controlled environment for analyzing the effects of different environmental factors on plant function</w:t>
      </w:r>
      <w:r w:rsidR="00E05B6F">
        <w:rPr>
          <w:rFonts w:cstheme="minorHAnsi"/>
          <w:sz w:val="20"/>
          <w:szCs w:val="20"/>
        </w:rPr>
        <w:t>.</w:t>
      </w:r>
    </w:p>
    <w:p w14:paraId="65AF097D" w14:textId="77777777" w:rsidR="00F006BF" w:rsidRPr="00113E2B" w:rsidRDefault="00F006BF" w:rsidP="00F006BF">
      <w:pPr>
        <w:spacing w:after="0" w:line="240" w:lineRule="auto"/>
        <w:jc w:val="both"/>
        <w:rPr>
          <w:rFonts w:cstheme="minorHAnsi"/>
          <w:sz w:val="20"/>
          <w:szCs w:val="20"/>
        </w:rPr>
      </w:pPr>
    </w:p>
    <w:p w14:paraId="31A6BE07" w14:textId="751B0B1F" w:rsidR="00113E2B" w:rsidRDefault="00113E2B" w:rsidP="00F006BF">
      <w:pPr>
        <w:spacing w:after="0" w:line="240" w:lineRule="auto"/>
        <w:jc w:val="both"/>
        <w:rPr>
          <w:rFonts w:cstheme="minorHAnsi"/>
          <w:sz w:val="20"/>
          <w:szCs w:val="20"/>
        </w:rPr>
      </w:pPr>
      <w:r w:rsidRPr="00113E2B">
        <w:rPr>
          <w:rFonts w:cstheme="minorHAnsi"/>
          <w:b/>
          <w:sz w:val="20"/>
          <w:szCs w:val="20"/>
        </w:rPr>
        <w:t>FM</w:t>
      </w:r>
      <w:r w:rsidR="00E05B6F">
        <w:rPr>
          <w:rFonts w:cstheme="minorHAnsi"/>
          <w:sz w:val="20"/>
          <w:szCs w:val="20"/>
        </w:rPr>
        <w:t xml:space="preserve"> – Facility </w:t>
      </w:r>
      <w:r w:rsidRPr="00113E2B">
        <w:rPr>
          <w:rFonts w:cstheme="minorHAnsi"/>
          <w:sz w:val="20"/>
          <w:szCs w:val="20"/>
        </w:rPr>
        <w:t>Management</w:t>
      </w:r>
    </w:p>
    <w:p w14:paraId="6BD7FFEA" w14:textId="77777777" w:rsidR="00F006BF" w:rsidRPr="00113E2B" w:rsidRDefault="00F006BF" w:rsidP="00F006BF">
      <w:pPr>
        <w:spacing w:after="0" w:line="240" w:lineRule="auto"/>
        <w:jc w:val="both"/>
        <w:rPr>
          <w:rFonts w:cstheme="minorHAnsi"/>
          <w:sz w:val="20"/>
          <w:szCs w:val="20"/>
        </w:rPr>
      </w:pPr>
    </w:p>
    <w:p w14:paraId="64D4EC3B" w14:textId="529EC463" w:rsidR="00113E2B" w:rsidRDefault="00113E2B" w:rsidP="00F006BF">
      <w:pPr>
        <w:spacing w:after="0" w:line="240" w:lineRule="auto"/>
        <w:jc w:val="both"/>
        <w:rPr>
          <w:rFonts w:cstheme="minorHAnsi"/>
          <w:sz w:val="20"/>
          <w:szCs w:val="20"/>
        </w:rPr>
      </w:pPr>
      <w:r w:rsidRPr="00113E2B">
        <w:rPr>
          <w:rFonts w:cstheme="minorHAnsi"/>
          <w:b/>
          <w:sz w:val="20"/>
          <w:szCs w:val="20"/>
        </w:rPr>
        <w:t>IT</w:t>
      </w:r>
      <w:r w:rsidRPr="00113E2B">
        <w:rPr>
          <w:rFonts w:cstheme="minorHAnsi"/>
          <w:sz w:val="20"/>
          <w:szCs w:val="20"/>
        </w:rPr>
        <w:t xml:space="preserve"> – Information Technology</w:t>
      </w:r>
    </w:p>
    <w:p w14:paraId="2FE0DF16" w14:textId="77777777" w:rsidR="00F006BF" w:rsidRPr="00113E2B" w:rsidRDefault="00F006BF" w:rsidP="00F006BF">
      <w:pPr>
        <w:spacing w:after="0" w:line="240" w:lineRule="auto"/>
        <w:jc w:val="both"/>
        <w:rPr>
          <w:rFonts w:cstheme="minorHAnsi"/>
          <w:sz w:val="20"/>
          <w:szCs w:val="20"/>
        </w:rPr>
      </w:pPr>
    </w:p>
    <w:p w14:paraId="57777D88" w14:textId="7BB06895"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Monthly Management Fee </w:t>
      </w:r>
      <w:r w:rsidR="00E05B6F">
        <w:rPr>
          <w:rFonts w:cstheme="minorHAnsi"/>
          <w:sz w:val="20"/>
          <w:szCs w:val="20"/>
        </w:rPr>
        <w:t xml:space="preserve">– A </w:t>
      </w:r>
      <w:r w:rsidRPr="00113E2B">
        <w:rPr>
          <w:rFonts w:cstheme="minorHAnsi"/>
          <w:sz w:val="20"/>
          <w:szCs w:val="20"/>
        </w:rPr>
        <w:t>monthly fee that covers all costs for any general facility maintenance and repairs that may occur and are not specified under any other price line for the scope of work</w:t>
      </w:r>
      <w:r w:rsidR="00E05B6F">
        <w:rPr>
          <w:rFonts w:cstheme="minorHAnsi"/>
          <w:sz w:val="20"/>
          <w:szCs w:val="20"/>
        </w:rPr>
        <w:t>.</w:t>
      </w:r>
    </w:p>
    <w:p w14:paraId="02508AFD" w14:textId="77777777" w:rsidR="00F006BF" w:rsidRPr="00113E2B" w:rsidRDefault="00F006BF" w:rsidP="00F006BF">
      <w:pPr>
        <w:spacing w:after="0" w:line="240" w:lineRule="auto"/>
        <w:jc w:val="both"/>
        <w:rPr>
          <w:rFonts w:cstheme="minorHAnsi"/>
          <w:sz w:val="20"/>
          <w:szCs w:val="20"/>
        </w:rPr>
      </w:pPr>
    </w:p>
    <w:p w14:paraId="1E17AC0A" w14:textId="33D9304A" w:rsidR="00113E2B" w:rsidRDefault="00113E2B" w:rsidP="00F006BF">
      <w:pPr>
        <w:spacing w:after="0" w:line="240" w:lineRule="auto"/>
        <w:jc w:val="both"/>
        <w:rPr>
          <w:rFonts w:cstheme="minorHAnsi"/>
          <w:sz w:val="20"/>
          <w:szCs w:val="20"/>
        </w:rPr>
      </w:pPr>
      <w:r w:rsidRPr="00113E2B">
        <w:rPr>
          <w:rFonts w:cstheme="minorHAnsi"/>
          <w:b/>
          <w:sz w:val="20"/>
          <w:szCs w:val="20"/>
        </w:rPr>
        <w:t>PHEAL</w:t>
      </w:r>
      <w:r w:rsidR="00E05B6F">
        <w:rPr>
          <w:rFonts w:cstheme="minorHAnsi"/>
          <w:sz w:val="20"/>
          <w:szCs w:val="20"/>
        </w:rPr>
        <w:t xml:space="preserve"> – Public </w:t>
      </w:r>
      <w:r w:rsidRPr="00113E2B">
        <w:rPr>
          <w:rFonts w:cstheme="minorHAnsi"/>
          <w:sz w:val="20"/>
          <w:szCs w:val="20"/>
        </w:rPr>
        <w:t>Health, Environmental and Agricultural Laboratory</w:t>
      </w:r>
    </w:p>
    <w:p w14:paraId="1C237C18" w14:textId="77777777" w:rsidR="00F006BF" w:rsidRPr="00113E2B" w:rsidRDefault="00F006BF" w:rsidP="00F006BF">
      <w:pPr>
        <w:spacing w:after="0" w:line="240" w:lineRule="auto"/>
        <w:jc w:val="both"/>
        <w:rPr>
          <w:rFonts w:cstheme="minorHAnsi"/>
          <w:sz w:val="20"/>
          <w:szCs w:val="20"/>
        </w:rPr>
      </w:pPr>
    </w:p>
    <w:p w14:paraId="430EB283" w14:textId="0280FF79" w:rsidR="00F006BF" w:rsidRDefault="00113E2B" w:rsidP="00F006BF">
      <w:pPr>
        <w:spacing w:after="0" w:line="240" w:lineRule="auto"/>
        <w:jc w:val="both"/>
        <w:rPr>
          <w:rFonts w:cstheme="minorHAnsi"/>
          <w:sz w:val="20"/>
          <w:szCs w:val="20"/>
        </w:rPr>
      </w:pPr>
      <w:r w:rsidRPr="00113E2B">
        <w:rPr>
          <w:rFonts w:cstheme="minorHAnsi"/>
          <w:b/>
          <w:sz w:val="20"/>
          <w:szCs w:val="20"/>
        </w:rPr>
        <w:t xml:space="preserve">Routine </w:t>
      </w:r>
      <w:r w:rsidR="00E05B6F">
        <w:rPr>
          <w:rFonts w:cstheme="minorHAnsi"/>
          <w:sz w:val="20"/>
          <w:szCs w:val="20"/>
        </w:rPr>
        <w:t xml:space="preserve">– Standard </w:t>
      </w:r>
      <w:r w:rsidRPr="00113E2B">
        <w:rPr>
          <w:rFonts w:cstheme="minorHAnsi"/>
          <w:sz w:val="20"/>
          <w:szCs w:val="20"/>
        </w:rPr>
        <w:t xml:space="preserve">or regulated </w:t>
      </w:r>
    </w:p>
    <w:p w14:paraId="0D2FC91D" w14:textId="65427EFE" w:rsidR="00113E2B" w:rsidRPr="00113E2B" w:rsidRDefault="00113E2B" w:rsidP="00F006BF">
      <w:pPr>
        <w:spacing w:after="0" w:line="240" w:lineRule="auto"/>
        <w:jc w:val="both"/>
        <w:rPr>
          <w:rFonts w:cstheme="minorHAnsi"/>
          <w:sz w:val="20"/>
          <w:szCs w:val="20"/>
        </w:rPr>
      </w:pPr>
      <w:r w:rsidRPr="00113E2B">
        <w:rPr>
          <w:rFonts w:cstheme="minorHAnsi"/>
          <w:sz w:val="20"/>
          <w:szCs w:val="20"/>
        </w:rPr>
        <w:t xml:space="preserve">  </w:t>
      </w:r>
    </w:p>
    <w:p w14:paraId="7D4309F7" w14:textId="69C44606" w:rsidR="00113E2B" w:rsidRDefault="00113E2B" w:rsidP="00F006BF">
      <w:pPr>
        <w:spacing w:after="0" w:line="240" w:lineRule="auto"/>
        <w:jc w:val="both"/>
        <w:rPr>
          <w:rFonts w:cstheme="minorHAnsi"/>
          <w:sz w:val="20"/>
          <w:szCs w:val="20"/>
        </w:rPr>
      </w:pPr>
      <w:r w:rsidRPr="00113E2B">
        <w:rPr>
          <w:rFonts w:cstheme="minorHAnsi"/>
          <w:b/>
          <w:sz w:val="20"/>
          <w:szCs w:val="20"/>
        </w:rPr>
        <w:t>Urgent</w:t>
      </w:r>
      <w:r w:rsidR="00E05B6F">
        <w:rPr>
          <w:rFonts w:cstheme="minorHAnsi"/>
          <w:sz w:val="20"/>
          <w:szCs w:val="20"/>
        </w:rPr>
        <w:t xml:space="preserve"> – Requiring </w:t>
      </w:r>
      <w:r w:rsidRPr="00113E2B">
        <w:rPr>
          <w:rFonts w:cstheme="minorHAnsi"/>
          <w:sz w:val="20"/>
          <w:szCs w:val="20"/>
        </w:rPr>
        <w:t>immediate action/attention</w:t>
      </w:r>
    </w:p>
    <w:p w14:paraId="4DFE507A" w14:textId="77777777" w:rsidR="00F006BF" w:rsidRPr="00113E2B" w:rsidRDefault="00F006BF" w:rsidP="00F006BF">
      <w:pPr>
        <w:spacing w:after="0" w:line="240" w:lineRule="auto"/>
        <w:jc w:val="both"/>
        <w:rPr>
          <w:rFonts w:cstheme="minorHAnsi"/>
          <w:sz w:val="20"/>
          <w:szCs w:val="20"/>
        </w:rPr>
      </w:pPr>
    </w:p>
    <w:p w14:paraId="0FE23DEC" w14:textId="634ED44E" w:rsidR="00113E2B" w:rsidRPr="00113E2B" w:rsidRDefault="00113E2B" w:rsidP="00F006BF">
      <w:pPr>
        <w:spacing w:after="0" w:line="240" w:lineRule="auto"/>
        <w:jc w:val="both"/>
        <w:rPr>
          <w:rFonts w:cstheme="minorHAnsi"/>
          <w:sz w:val="20"/>
          <w:szCs w:val="20"/>
        </w:rPr>
      </w:pPr>
      <w:r w:rsidRPr="00113E2B">
        <w:rPr>
          <w:rFonts w:cstheme="minorHAnsi"/>
          <w:b/>
          <w:sz w:val="20"/>
          <w:szCs w:val="20"/>
        </w:rPr>
        <w:t xml:space="preserve">Work Order </w:t>
      </w:r>
      <w:r w:rsidR="00E05B6F">
        <w:rPr>
          <w:rFonts w:cstheme="minorHAnsi"/>
          <w:sz w:val="20"/>
          <w:szCs w:val="20"/>
        </w:rPr>
        <w:t xml:space="preserve">– A </w:t>
      </w:r>
      <w:r w:rsidRPr="00113E2B">
        <w:rPr>
          <w:rFonts w:cstheme="minorHAnsi"/>
          <w:sz w:val="20"/>
          <w:szCs w:val="20"/>
        </w:rPr>
        <w:t>task or job that is scheduled or assigned to someone by the Contractor for completion</w:t>
      </w:r>
      <w:r w:rsidR="00E05B6F">
        <w:rPr>
          <w:rFonts w:cstheme="minorHAnsi"/>
          <w:sz w:val="20"/>
          <w:szCs w:val="20"/>
        </w:rPr>
        <w:t>.</w:t>
      </w:r>
    </w:p>
    <w:p w14:paraId="756E3D81" w14:textId="77777777" w:rsidR="00113E2B" w:rsidRPr="000B27B1" w:rsidRDefault="00113E2B" w:rsidP="00F006BF">
      <w:pPr>
        <w:pStyle w:val="ListParagraph"/>
        <w:ind w:left="630"/>
        <w:rPr>
          <w:rFonts w:asciiTheme="minorHAnsi" w:hAnsiTheme="minorHAnsi" w:cstheme="minorHAnsi"/>
          <w:b/>
          <w:sz w:val="20"/>
          <w:szCs w:val="20"/>
        </w:rPr>
      </w:pPr>
    </w:p>
    <w:p w14:paraId="100B9ABA" w14:textId="77777777" w:rsidR="00113E2B" w:rsidRPr="00683452" w:rsidRDefault="00113E2B" w:rsidP="00F006BF">
      <w:pPr>
        <w:spacing w:after="0" w:line="240" w:lineRule="auto"/>
        <w:jc w:val="both"/>
        <w:rPr>
          <w:rFonts w:cstheme="minorHAnsi"/>
          <w:sz w:val="20"/>
          <w:szCs w:val="20"/>
        </w:rPr>
      </w:pPr>
    </w:p>
    <w:sectPr w:rsidR="00113E2B" w:rsidRPr="00683452" w:rsidSect="00F006BF">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B5220" w14:textId="77777777" w:rsidR="001F3F57" w:rsidRDefault="001F3F57">
      <w:pPr>
        <w:spacing w:after="0" w:line="240" w:lineRule="auto"/>
      </w:pPr>
      <w:r>
        <w:separator/>
      </w:r>
    </w:p>
  </w:endnote>
  <w:endnote w:type="continuationSeparator" w:id="0">
    <w:p w14:paraId="7DCE17F5" w14:textId="77777777" w:rsidR="001F3F57" w:rsidRDefault="001F3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1F3F57" w:rsidRPr="0084189F" w:rsidRDefault="001F3F5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7430DA8E" w:rsidR="001F3F57" w:rsidRPr="0084189F" w:rsidRDefault="001F3F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14F10">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0FC3D011" w:rsidR="001F3F57" w:rsidRPr="0084189F" w:rsidRDefault="001F3F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14F10">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F3F57" w14:paraId="12F7C570" w14:textId="77777777" w:rsidTr="2CCF82DD">
      <w:tc>
        <w:tcPr>
          <w:tcW w:w="3600" w:type="dxa"/>
        </w:tcPr>
        <w:p w14:paraId="63147EB8" w14:textId="77777777" w:rsidR="001F3F57" w:rsidRDefault="001F3F57" w:rsidP="2CCF82DD">
          <w:pPr>
            <w:pStyle w:val="Header"/>
            <w:ind w:left="-115"/>
            <w:jc w:val="left"/>
          </w:pPr>
        </w:p>
      </w:tc>
      <w:tc>
        <w:tcPr>
          <w:tcW w:w="3600" w:type="dxa"/>
        </w:tcPr>
        <w:p w14:paraId="244E396E" w14:textId="77777777" w:rsidR="001F3F57" w:rsidRDefault="001F3F57" w:rsidP="2CCF82DD">
          <w:pPr>
            <w:pStyle w:val="Header"/>
            <w:jc w:val="center"/>
          </w:pPr>
        </w:p>
      </w:tc>
      <w:tc>
        <w:tcPr>
          <w:tcW w:w="3600" w:type="dxa"/>
        </w:tcPr>
        <w:p w14:paraId="67FDE99B" w14:textId="77777777" w:rsidR="001F3F57" w:rsidRDefault="001F3F57" w:rsidP="2CCF82DD">
          <w:pPr>
            <w:pStyle w:val="Header"/>
            <w:ind w:right="-115"/>
            <w:jc w:val="right"/>
          </w:pPr>
        </w:p>
      </w:tc>
    </w:tr>
  </w:tbl>
  <w:p w14:paraId="465E2344" w14:textId="77777777" w:rsidR="001F3F57" w:rsidRDefault="001F3F5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DF365" w14:textId="77777777" w:rsidR="001F3F57" w:rsidRDefault="001F3F57">
      <w:pPr>
        <w:spacing w:after="0" w:line="240" w:lineRule="auto"/>
      </w:pPr>
      <w:r>
        <w:separator/>
      </w:r>
    </w:p>
  </w:footnote>
  <w:footnote w:type="continuationSeparator" w:id="0">
    <w:p w14:paraId="022386FA" w14:textId="77777777" w:rsidR="001F3F57" w:rsidRDefault="001F3F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1F3F57" w:rsidRDefault="001F3F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1F3F57" w:rsidRDefault="001F3F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1F3F57" w:rsidRDefault="001F3F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1F3F57" w:rsidRDefault="001F3F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1F3F57" w:rsidRPr="00A4019A" w:rsidRDefault="001F3F5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1F3F57" w:rsidRDefault="001F3F5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1F3F57" w:rsidRDefault="001F3F5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1F3F57" w:rsidRPr="00A4019A" w:rsidRDefault="001F3F5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1F3F57" w:rsidRDefault="001F3F5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1F3F57" w:rsidRDefault="001F3F5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F3F57" w14:paraId="77C96CE0" w14:textId="77777777" w:rsidTr="2CCF82DD">
      <w:tc>
        <w:tcPr>
          <w:tcW w:w="3600" w:type="dxa"/>
        </w:tcPr>
        <w:p w14:paraId="17B7D3F3" w14:textId="77777777" w:rsidR="001F3F57" w:rsidRDefault="001F3F57" w:rsidP="2CCF82DD">
          <w:pPr>
            <w:pStyle w:val="Header"/>
            <w:ind w:left="-115"/>
            <w:jc w:val="left"/>
          </w:pPr>
        </w:p>
      </w:tc>
      <w:tc>
        <w:tcPr>
          <w:tcW w:w="3600" w:type="dxa"/>
        </w:tcPr>
        <w:p w14:paraId="024AE1E7" w14:textId="77777777" w:rsidR="001F3F57" w:rsidRDefault="001F3F57" w:rsidP="2CCF82DD">
          <w:pPr>
            <w:pStyle w:val="Header"/>
            <w:jc w:val="center"/>
          </w:pPr>
        </w:p>
      </w:tc>
      <w:tc>
        <w:tcPr>
          <w:tcW w:w="3600" w:type="dxa"/>
        </w:tcPr>
        <w:p w14:paraId="0DC91F7B" w14:textId="77777777" w:rsidR="001F3F57" w:rsidRDefault="001F3F57" w:rsidP="2CCF82DD">
          <w:pPr>
            <w:pStyle w:val="Header"/>
            <w:ind w:right="-115"/>
            <w:jc w:val="right"/>
          </w:pPr>
        </w:p>
      </w:tc>
    </w:tr>
  </w:tbl>
  <w:p w14:paraId="0562D141" w14:textId="77777777" w:rsidR="001F3F57" w:rsidRDefault="001F3F5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1F3F57" w:rsidRDefault="001F3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11D2A"/>
    <w:multiLevelType w:val="hybridMultilevel"/>
    <w:tmpl w:val="06F4435C"/>
    <w:lvl w:ilvl="0" w:tplc="04090001">
      <w:start w:val="1"/>
      <w:numFmt w:val="bullet"/>
      <w:lvlText w:val=""/>
      <w:lvlJc w:val="left"/>
      <w:pPr>
        <w:ind w:left="720" w:hanging="360"/>
      </w:pPr>
      <w:rPr>
        <w:rFonts w:ascii="Symbol" w:hAnsi="Symbol" w:hint="default"/>
      </w:rPr>
    </w:lvl>
    <w:lvl w:ilvl="1" w:tplc="73B2DBCE">
      <w:start w:val="1"/>
      <w:numFmt w:val="decimal"/>
      <w:lvlText w:val="%2."/>
      <w:lvlJc w:val="left"/>
      <w:pPr>
        <w:ind w:left="1440" w:hanging="360"/>
      </w:pPr>
      <w:rPr>
        <w:rFonts w:asciiTheme="minorHAnsi" w:eastAsiaTheme="minorHAnsi" w:hAnsiTheme="minorHAnsi" w:cstheme="minorHAnsi"/>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AD5A53"/>
    <w:multiLevelType w:val="hybridMultilevel"/>
    <w:tmpl w:val="DCD8C3AC"/>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2F610E"/>
    <w:multiLevelType w:val="hybridMultilevel"/>
    <w:tmpl w:val="5030AC1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B70F4"/>
    <w:multiLevelType w:val="hybridMultilevel"/>
    <w:tmpl w:val="285CA2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A440315"/>
    <w:multiLevelType w:val="hybridMultilevel"/>
    <w:tmpl w:val="DBAC03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550DD5"/>
    <w:multiLevelType w:val="hybridMultilevel"/>
    <w:tmpl w:val="C35C5C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92001"/>
    <w:multiLevelType w:val="hybridMultilevel"/>
    <w:tmpl w:val="101680EE"/>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1440" w:hanging="360"/>
      </w:pPr>
      <w:rPr>
        <w:rFonts w:hint="default"/>
        <w:b w:val="0"/>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143A23"/>
    <w:multiLevelType w:val="hybridMultilevel"/>
    <w:tmpl w:val="1EE815AA"/>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F46C4C"/>
    <w:multiLevelType w:val="hybridMultilevel"/>
    <w:tmpl w:val="C2D4B3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F0203F"/>
    <w:multiLevelType w:val="hybridMultilevel"/>
    <w:tmpl w:val="9B96635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4206A4"/>
    <w:multiLevelType w:val="hybridMultilevel"/>
    <w:tmpl w:val="DABC02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B97126"/>
    <w:multiLevelType w:val="hybridMultilevel"/>
    <w:tmpl w:val="1D2A52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845ADB"/>
    <w:multiLevelType w:val="hybridMultilevel"/>
    <w:tmpl w:val="920A2978"/>
    <w:lvl w:ilvl="0" w:tplc="04090001">
      <w:start w:val="1"/>
      <w:numFmt w:val="bullet"/>
      <w:lvlText w:val=""/>
      <w:lvlJc w:val="left"/>
      <w:pPr>
        <w:ind w:left="720" w:hanging="360"/>
      </w:pPr>
      <w:rPr>
        <w:rFonts w:ascii="Symbol" w:hAnsi="Symbol" w:hint="default"/>
      </w:rPr>
    </w:lvl>
    <w:lvl w:ilvl="1" w:tplc="8FCC3158">
      <w:start w:val="1"/>
      <w:numFmt w:val="decimal"/>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1" w15:restartNumberingAfterBreak="0">
    <w:nsid w:val="1BFA7FD0"/>
    <w:multiLevelType w:val="hybridMultilevel"/>
    <w:tmpl w:val="2384C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C680ACC"/>
    <w:multiLevelType w:val="hybridMultilevel"/>
    <w:tmpl w:val="BDF61B88"/>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A65474"/>
    <w:multiLevelType w:val="hybridMultilevel"/>
    <w:tmpl w:val="498E3D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BA6CBD"/>
    <w:multiLevelType w:val="hybridMultilevel"/>
    <w:tmpl w:val="9AA8894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1D65756"/>
    <w:multiLevelType w:val="hybridMultilevel"/>
    <w:tmpl w:val="7ECE0C5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872CDE"/>
    <w:multiLevelType w:val="hybridMultilevel"/>
    <w:tmpl w:val="FCB2C8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AC0CFD"/>
    <w:multiLevelType w:val="hybridMultilevel"/>
    <w:tmpl w:val="0602BFF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5D5BC3"/>
    <w:multiLevelType w:val="hybridMultilevel"/>
    <w:tmpl w:val="062E5CD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8E4A5E"/>
    <w:multiLevelType w:val="hybridMultilevel"/>
    <w:tmpl w:val="7AD845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036A32"/>
    <w:multiLevelType w:val="hybridMultilevel"/>
    <w:tmpl w:val="91423DDA"/>
    <w:lvl w:ilvl="0" w:tplc="04090001">
      <w:start w:val="1"/>
      <w:numFmt w:val="bullet"/>
      <w:lvlText w:val=""/>
      <w:lvlJc w:val="left"/>
      <w:pPr>
        <w:ind w:left="720" w:hanging="36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2C4B6B"/>
    <w:multiLevelType w:val="hybridMultilevel"/>
    <w:tmpl w:val="FE8000D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09D2D2A"/>
    <w:multiLevelType w:val="hybridMultilevel"/>
    <w:tmpl w:val="D40ECD4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41549D"/>
    <w:multiLevelType w:val="hybridMultilevel"/>
    <w:tmpl w:val="812AAF8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642260"/>
    <w:multiLevelType w:val="hybridMultilevel"/>
    <w:tmpl w:val="10C820FC"/>
    <w:lvl w:ilvl="0" w:tplc="04090001">
      <w:start w:val="1"/>
      <w:numFmt w:val="bullet"/>
      <w:lvlText w:val=""/>
      <w:lvlJc w:val="left"/>
      <w:pPr>
        <w:ind w:left="720" w:hanging="360"/>
      </w:pPr>
      <w:rPr>
        <w:rFonts w:ascii="Symbol" w:hAnsi="Symbol" w:hint="default"/>
      </w:rPr>
    </w:lvl>
    <w:lvl w:ilvl="1" w:tplc="CC268A16">
      <w:start w:val="1"/>
      <w:numFmt w:val="lowerLetter"/>
      <w:lvlText w:val="%2."/>
      <w:lvlJc w:val="left"/>
      <w:pPr>
        <w:ind w:left="720" w:hanging="360"/>
      </w:pPr>
      <w:rPr>
        <w:rFonts w:asciiTheme="minorHAnsi" w:hAnsiTheme="minorHAnsi" w:cs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A776B9"/>
    <w:multiLevelType w:val="hybridMultilevel"/>
    <w:tmpl w:val="D93EC22C"/>
    <w:lvl w:ilvl="0" w:tplc="04090003">
      <w:start w:val="1"/>
      <w:numFmt w:val="bullet"/>
      <w:lvlText w:val="o"/>
      <w:lvlJc w:val="left"/>
      <w:pPr>
        <w:ind w:left="1080" w:hanging="360"/>
      </w:pPr>
      <w:rPr>
        <w:rFonts w:ascii="Courier New" w:hAnsi="Courier New" w:cs="Courier New" w:hint="default"/>
        <w:sz w:val="20"/>
      </w:rPr>
    </w:lvl>
    <w:lvl w:ilvl="1" w:tplc="04090003">
      <w:start w:val="1"/>
      <w:numFmt w:val="bullet"/>
      <w:lvlText w:val="o"/>
      <w:lvlJc w:val="left"/>
      <w:pPr>
        <w:ind w:left="1800" w:hanging="360"/>
      </w:pPr>
      <w:rPr>
        <w:rFonts w:ascii="Courier New" w:hAnsi="Courier New" w:cs="Courier New" w:hint="default"/>
      </w:rPr>
    </w:lvl>
    <w:lvl w:ilvl="2" w:tplc="04090019">
      <w:start w:val="1"/>
      <w:numFmt w:val="lowerLetter"/>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375459A0"/>
    <w:multiLevelType w:val="hybridMultilevel"/>
    <w:tmpl w:val="14685810"/>
    <w:lvl w:ilvl="0" w:tplc="04090001">
      <w:start w:val="1"/>
      <w:numFmt w:val="bullet"/>
      <w:lvlText w:val=""/>
      <w:lvlJc w:val="left"/>
      <w:pPr>
        <w:ind w:left="720" w:hanging="360"/>
      </w:pPr>
      <w:rPr>
        <w:rFonts w:ascii="Symbol" w:hAnsi="Symbol" w:hint="default"/>
        <w:sz w:val="20"/>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01F50"/>
    <w:multiLevelType w:val="hybridMultilevel"/>
    <w:tmpl w:val="4C385E8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72618D"/>
    <w:multiLevelType w:val="hybridMultilevel"/>
    <w:tmpl w:val="5B04FE8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E353F26"/>
    <w:multiLevelType w:val="hybridMultilevel"/>
    <w:tmpl w:val="C93227A2"/>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E1785C"/>
    <w:multiLevelType w:val="hybridMultilevel"/>
    <w:tmpl w:val="5996447A"/>
    <w:lvl w:ilvl="0" w:tplc="04090001">
      <w:start w:val="1"/>
      <w:numFmt w:val="bullet"/>
      <w:lvlText w:val=""/>
      <w:lvlJc w:val="left"/>
      <w:pPr>
        <w:ind w:left="720" w:hanging="360"/>
      </w:pPr>
      <w:rPr>
        <w:rFonts w:ascii="Symbol" w:hAnsi="Symbol" w:hint="default"/>
        <w:b w:val="0"/>
        <w:sz w:val="20"/>
        <w:szCs w:val="2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3F2500"/>
    <w:multiLevelType w:val="hybridMultilevel"/>
    <w:tmpl w:val="79F6394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17711B"/>
    <w:multiLevelType w:val="hybridMultilevel"/>
    <w:tmpl w:val="F1922B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4545AA"/>
    <w:multiLevelType w:val="hybridMultilevel"/>
    <w:tmpl w:val="9998C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585B5B"/>
    <w:multiLevelType w:val="hybridMultilevel"/>
    <w:tmpl w:val="FACAD96C"/>
    <w:lvl w:ilvl="0" w:tplc="04090001">
      <w:start w:val="1"/>
      <w:numFmt w:val="bullet"/>
      <w:lvlText w:val=""/>
      <w:lvlJc w:val="left"/>
      <w:pPr>
        <w:ind w:left="360" w:hanging="360"/>
      </w:pPr>
      <w:rPr>
        <w:rFonts w:ascii="Symbol" w:hAnsi="Symbol" w:hint="default"/>
        <w:b/>
      </w:rPr>
    </w:lvl>
    <w:lvl w:ilvl="1" w:tplc="8FCC3158">
      <w:start w:val="1"/>
      <w:numFmt w:val="decimal"/>
      <w:lvlText w:val="%2)"/>
      <w:lvlJc w:val="righ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4336330A"/>
    <w:multiLevelType w:val="hybridMultilevel"/>
    <w:tmpl w:val="82FEA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5A3DE8"/>
    <w:multiLevelType w:val="hybridMultilevel"/>
    <w:tmpl w:val="539C1B8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843ADC"/>
    <w:multiLevelType w:val="hybridMultilevel"/>
    <w:tmpl w:val="744AA9E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B6354A2"/>
    <w:multiLevelType w:val="hybridMultilevel"/>
    <w:tmpl w:val="1E82D2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B792BE3"/>
    <w:multiLevelType w:val="hybridMultilevel"/>
    <w:tmpl w:val="DE96E3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BD73F73"/>
    <w:multiLevelType w:val="hybridMultilevel"/>
    <w:tmpl w:val="F306C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CB32CA3"/>
    <w:multiLevelType w:val="hybridMultilevel"/>
    <w:tmpl w:val="4D96040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9D10F1"/>
    <w:multiLevelType w:val="hybridMultilevel"/>
    <w:tmpl w:val="6778D9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C24141"/>
    <w:multiLevelType w:val="multilevel"/>
    <w:tmpl w:val="1DB068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93F1D29"/>
    <w:multiLevelType w:val="hybridMultilevel"/>
    <w:tmpl w:val="B22828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5832F7"/>
    <w:multiLevelType w:val="hybridMultilevel"/>
    <w:tmpl w:val="F96409C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b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C61D1F"/>
    <w:multiLevelType w:val="hybridMultilevel"/>
    <w:tmpl w:val="E064E5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01346A"/>
    <w:multiLevelType w:val="hybridMultilevel"/>
    <w:tmpl w:val="0ACA4B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FE3567"/>
    <w:multiLevelType w:val="hybridMultilevel"/>
    <w:tmpl w:val="D8F2723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5A175F"/>
    <w:multiLevelType w:val="hybridMultilevel"/>
    <w:tmpl w:val="B0B6CC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1A71121"/>
    <w:multiLevelType w:val="hybridMultilevel"/>
    <w:tmpl w:val="C68EE1AA"/>
    <w:lvl w:ilvl="0" w:tplc="04090001">
      <w:start w:val="1"/>
      <w:numFmt w:val="bullet"/>
      <w:lvlText w:val=""/>
      <w:lvlJc w:val="left"/>
      <w:pPr>
        <w:ind w:left="720" w:hanging="360"/>
      </w:pPr>
      <w:rPr>
        <w:rFonts w:ascii="Symbol" w:hAnsi="Symbol" w:hint="default"/>
        <w:sz w:val="20"/>
        <w:szCs w:val="20"/>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2CB4A29"/>
    <w:multiLevelType w:val="hybridMultilevel"/>
    <w:tmpl w:val="8B829E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8B35FCF"/>
    <w:multiLevelType w:val="hybridMultilevel"/>
    <w:tmpl w:val="80DC0D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9B17459"/>
    <w:multiLevelType w:val="hybridMultilevel"/>
    <w:tmpl w:val="99142378"/>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69B64611"/>
    <w:multiLevelType w:val="hybridMultilevel"/>
    <w:tmpl w:val="61E040AC"/>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3" w15:restartNumberingAfterBreak="0">
    <w:nsid w:val="6B782BED"/>
    <w:multiLevelType w:val="hybridMultilevel"/>
    <w:tmpl w:val="DE12ED34"/>
    <w:lvl w:ilvl="0" w:tplc="04090003">
      <w:start w:val="1"/>
      <w:numFmt w:val="bullet"/>
      <w:lvlText w:val="o"/>
      <w:lvlJc w:val="left"/>
      <w:pPr>
        <w:ind w:left="1440" w:hanging="360"/>
      </w:pPr>
      <w:rPr>
        <w:rFonts w:ascii="Courier New" w:hAnsi="Courier New" w:cs="Courier New" w:hint="default"/>
        <w:b w:val="0"/>
        <w:i w:val="0"/>
        <w:strike w:val="0"/>
        <w:dstrike w:val="0"/>
        <w:color w:val="000000"/>
        <w:sz w:val="20"/>
        <w:szCs w:val="22"/>
        <w:u w:val="none" w:color="000000"/>
        <w:bdr w:val="none" w:sz="0" w:space="0" w:color="auto"/>
        <w:shd w:val="clear" w:color="auto" w:fill="auto"/>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700F4377"/>
    <w:multiLevelType w:val="hybridMultilevel"/>
    <w:tmpl w:val="E2CEA42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71215FF8"/>
    <w:multiLevelType w:val="hybridMultilevel"/>
    <w:tmpl w:val="064269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122661A"/>
    <w:multiLevelType w:val="hybridMultilevel"/>
    <w:tmpl w:val="781088F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731A88"/>
    <w:multiLevelType w:val="hybridMultilevel"/>
    <w:tmpl w:val="F5E86B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1714B4"/>
    <w:multiLevelType w:val="hybridMultilevel"/>
    <w:tmpl w:val="D7AEAFB2"/>
    <w:lvl w:ilvl="0" w:tplc="B8F2CCAE">
      <w:start w:val="1"/>
      <w:numFmt w:val="upperLetter"/>
      <w:lvlText w:val="%1."/>
      <w:lvlJc w:val="left"/>
      <w:pPr>
        <w:ind w:left="720" w:hanging="360"/>
      </w:pPr>
      <w:rPr>
        <w:rFonts w:asciiTheme="minorHAnsi" w:hAnsiTheme="minorHAnsi" w:cstheme="minorHAnsi" w:hint="default"/>
        <w:sz w:val="20"/>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3E0179B"/>
    <w:multiLevelType w:val="hybridMultilevel"/>
    <w:tmpl w:val="9DD21316"/>
    <w:lvl w:ilvl="0" w:tplc="B810EC5A">
      <w:start w:val="1"/>
      <w:numFmt w:val="lowerLetter"/>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40B222E"/>
    <w:multiLevelType w:val="hybridMultilevel"/>
    <w:tmpl w:val="CD98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76068EF"/>
    <w:multiLevelType w:val="hybridMultilevel"/>
    <w:tmpl w:val="D032B0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786162D6"/>
    <w:multiLevelType w:val="hybridMultilevel"/>
    <w:tmpl w:val="E326B0B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78FD64B8"/>
    <w:multiLevelType w:val="hybridMultilevel"/>
    <w:tmpl w:val="534A9D7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9F7498A"/>
    <w:multiLevelType w:val="hybridMultilevel"/>
    <w:tmpl w:val="CED667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7" w15:restartNumberingAfterBreak="0">
    <w:nsid w:val="7D3E03ED"/>
    <w:multiLevelType w:val="hybridMultilevel"/>
    <w:tmpl w:val="725C8C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D8A785D"/>
    <w:multiLevelType w:val="hybridMultilevel"/>
    <w:tmpl w:val="D05AAD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0"/>
  </w:num>
  <w:num w:numId="3">
    <w:abstractNumId w:val="14"/>
  </w:num>
  <w:num w:numId="4">
    <w:abstractNumId w:val="48"/>
  </w:num>
  <w:num w:numId="5">
    <w:abstractNumId w:val="78"/>
  </w:num>
  <w:num w:numId="6">
    <w:abstractNumId w:val="67"/>
  </w:num>
  <w:num w:numId="7">
    <w:abstractNumId w:val="13"/>
  </w:num>
  <w:num w:numId="8">
    <w:abstractNumId w:val="86"/>
  </w:num>
  <w:num w:numId="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47"/>
  </w:num>
  <w:num w:numId="12">
    <w:abstractNumId w:val="61"/>
  </w:num>
  <w:num w:numId="13">
    <w:abstractNumId w:val="7"/>
  </w:num>
  <w:num w:numId="14">
    <w:abstractNumId w:val="50"/>
  </w:num>
  <w:num w:numId="15">
    <w:abstractNumId w:val="59"/>
  </w:num>
  <w:num w:numId="16">
    <w:abstractNumId w:val="19"/>
  </w:num>
  <w:num w:numId="17">
    <w:abstractNumId w:val="2"/>
  </w:num>
  <w:num w:numId="18">
    <w:abstractNumId w:val="57"/>
  </w:num>
  <w:num w:numId="19">
    <w:abstractNumId w:val="16"/>
  </w:num>
  <w:num w:numId="20">
    <w:abstractNumId w:val="85"/>
  </w:num>
  <w:num w:numId="21">
    <w:abstractNumId w:val="41"/>
  </w:num>
  <w:num w:numId="22">
    <w:abstractNumId w:val="73"/>
  </w:num>
  <w:num w:numId="23">
    <w:abstractNumId w:val="80"/>
  </w:num>
  <w:num w:numId="24">
    <w:abstractNumId w:val="33"/>
  </w:num>
  <w:num w:numId="25">
    <w:abstractNumId w:val="74"/>
  </w:num>
  <w:num w:numId="26">
    <w:abstractNumId w:val="9"/>
  </w:num>
  <w:num w:numId="27">
    <w:abstractNumId w:val="42"/>
  </w:num>
  <w:num w:numId="28">
    <w:abstractNumId w:val="52"/>
  </w:num>
  <w:num w:numId="29">
    <w:abstractNumId w:val="58"/>
  </w:num>
  <w:num w:numId="30">
    <w:abstractNumId w:val="53"/>
  </w:num>
  <w:num w:numId="31">
    <w:abstractNumId w:val="81"/>
  </w:num>
  <w:num w:numId="32">
    <w:abstractNumId w:val="82"/>
  </w:num>
  <w:num w:numId="33">
    <w:abstractNumId w:val="10"/>
  </w:num>
  <w:num w:numId="34">
    <w:abstractNumId w:val="72"/>
  </w:num>
  <w:num w:numId="35">
    <w:abstractNumId w:val="76"/>
  </w:num>
  <w:num w:numId="36">
    <w:abstractNumId w:val="69"/>
  </w:num>
  <w:num w:numId="37">
    <w:abstractNumId w:val="12"/>
  </w:num>
  <w:num w:numId="38">
    <w:abstractNumId w:val="29"/>
  </w:num>
  <w:num w:numId="39">
    <w:abstractNumId w:val="88"/>
  </w:num>
  <w:num w:numId="40">
    <w:abstractNumId w:val="62"/>
  </w:num>
  <w:num w:numId="41">
    <w:abstractNumId w:val="25"/>
  </w:num>
  <w:num w:numId="42">
    <w:abstractNumId w:val="28"/>
  </w:num>
  <w:num w:numId="43">
    <w:abstractNumId w:val="27"/>
  </w:num>
  <w:num w:numId="44">
    <w:abstractNumId w:val="18"/>
  </w:num>
  <w:num w:numId="45">
    <w:abstractNumId w:val="46"/>
  </w:num>
  <w:num w:numId="46">
    <w:abstractNumId w:val="68"/>
  </w:num>
  <w:num w:numId="47">
    <w:abstractNumId w:val="84"/>
  </w:num>
  <w:num w:numId="48">
    <w:abstractNumId w:val="6"/>
  </w:num>
  <w:num w:numId="49">
    <w:abstractNumId w:val="8"/>
  </w:num>
  <w:num w:numId="50">
    <w:abstractNumId w:val="63"/>
  </w:num>
  <w:num w:numId="51">
    <w:abstractNumId w:val="36"/>
  </w:num>
  <w:num w:numId="52">
    <w:abstractNumId w:val="35"/>
  </w:num>
  <w:num w:numId="53">
    <w:abstractNumId w:val="79"/>
  </w:num>
  <w:num w:numId="54">
    <w:abstractNumId w:val="54"/>
  </w:num>
  <w:num w:numId="55">
    <w:abstractNumId w:val="31"/>
  </w:num>
  <w:num w:numId="56">
    <w:abstractNumId w:val="15"/>
  </w:num>
  <w:num w:numId="57">
    <w:abstractNumId w:val="37"/>
  </w:num>
  <w:num w:numId="58">
    <w:abstractNumId w:val="17"/>
  </w:num>
  <w:num w:numId="59">
    <w:abstractNumId w:val="75"/>
  </w:num>
  <w:num w:numId="60">
    <w:abstractNumId w:val="65"/>
  </w:num>
  <w:num w:numId="61">
    <w:abstractNumId w:val="34"/>
  </w:num>
  <w:num w:numId="62">
    <w:abstractNumId w:val="21"/>
  </w:num>
  <w:num w:numId="63">
    <w:abstractNumId w:val="4"/>
  </w:num>
  <w:num w:numId="64">
    <w:abstractNumId w:val="11"/>
  </w:num>
  <w:num w:numId="65">
    <w:abstractNumId w:val="44"/>
  </w:num>
  <w:num w:numId="66">
    <w:abstractNumId w:val="5"/>
  </w:num>
  <w:num w:numId="67">
    <w:abstractNumId w:val="32"/>
  </w:num>
  <w:num w:numId="68">
    <w:abstractNumId w:val="24"/>
  </w:num>
  <w:num w:numId="69">
    <w:abstractNumId w:val="26"/>
  </w:num>
  <w:num w:numId="70">
    <w:abstractNumId w:val="66"/>
  </w:num>
  <w:num w:numId="71">
    <w:abstractNumId w:val="71"/>
  </w:num>
  <w:num w:numId="72">
    <w:abstractNumId w:val="83"/>
  </w:num>
  <w:num w:numId="73">
    <w:abstractNumId w:val="1"/>
  </w:num>
  <w:num w:numId="74">
    <w:abstractNumId w:val="60"/>
  </w:num>
  <w:num w:numId="75">
    <w:abstractNumId w:val="22"/>
  </w:num>
  <w:num w:numId="76">
    <w:abstractNumId w:val="23"/>
  </w:num>
  <w:num w:numId="77">
    <w:abstractNumId w:val="30"/>
  </w:num>
  <w:num w:numId="78">
    <w:abstractNumId w:val="40"/>
  </w:num>
  <w:num w:numId="79">
    <w:abstractNumId w:val="45"/>
  </w:num>
  <w:num w:numId="80">
    <w:abstractNumId w:val="51"/>
  </w:num>
  <w:num w:numId="81">
    <w:abstractNumId w:val="55"/>
  </w:num>
  <w:num w:numId="82">
    <w:abstractNumId w:val="87"/>
  </w:num>
  <w:num w:numId="83">
    <w:abstractNumId w:val="43"/>
  </w:num>
  <w:num w:numId="84">
    <w:abstractNumId w:val="77"/>
  </w:num>
  <w:num w:numId="85">
    <w:abstractNumId w:val="70"/>
  </w:num>
  <w:num w:numId="86">
    <w:abstractNumId w:val="39"/>
  </w:num>
  <w:num w:numId="87">
    <w:abstractNumId w:val="49"/>
  </w:num>
  <w:num w:numId="88">
    <w:abstractNumId w:val="38"/>
  </w:num>
  <w:num w:numId="89">
    <w:abstractNumId w:val="56"/>
  </w:num>
  <w:num w:numId="9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64"/>
  </w:num>
  <w:numIdMacAtCleanup w:val="15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obrial, Hala [TREAS]">
    <w15:presenceInfo w15:providerId="AD" w15:userId="S-1-5-21-3342024681-333314647-251681998-359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trackRevisions/>
  <w:documentProtection w:edit="readOnly" w:formatting="1" w:enforcement="1" w:cryptProviderType="rsaAES" w:cryptAlgorithmClass="hash" w:cryptAlgorithmType="typeAny" w:cryptAlgorithmSid="14" w:cryptSpinCount="100000" w:hash="OQE2hXZO0Yta+TrtAbqjo+/YARpxWxnOawBzMssijWpqdL7wqcwKamMrZim6dlzgFVeb7YTWvIUUnZAwUYgP3g==" w:salt="D5tXwdnlTLyuBBnVO1Fm1w=="/>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3EE1"/>
    <w:rsid w:val="00004D0E"/>
    <w:rsid w:val="000059BD"/>
    <w:rsid w:val="00013507"/>
    <w:rsid w:val="000148CB"/>
    <w:rsid w:val="0001505D"/>
    <w:rsid w:val="0001690C"/>
    <w:rsid w:val="00020271"/>
    <w:rsid w:val="0002456C"/>
    <w:rsid w:val="00024809"/>
    <w:rsid w:val="000313F9"/>
    <w:rsid w:val="00032B1F"/>
    <w:rsid w:val="00033455"/>
    <w:rsid w:val="00036F4E"/>
    <w:rsid w:val="00044E06"/>
    <w:rsid w:val="000459D7"/>
    <w:rsid w:val="00046536"/>
    <w:rsid w:val="00046FA9"/>
    <w:rsid w:val="0004713B"/>
    <w:rsid w:val="00050759"/>
    <w:rsid w:val="00050BD8"/>
    <w:rsid w:val="00051808"/>
    <w:rsid w:val="00054C5A"/>
    <w:rsid w:val="000563D5"/>
    <w:rsid w:val="000565A8"/>
    <w:rsid w:val="000602D9"/>
    <w:rsid w:val="000607BB"/>
    <w:rsid w:val="00060BEB"/>
    <w:rsid w:val="00066ECA"/>
    <w:rsid w:val="00067053"/>
    <w:rsid w:val="000732D0"/>
    <w:rsid w:val="00074F4F"/>
    <w:rsid w:val="00075C47"/>
    <w:rsid w:val="00082A26"/>
    <w:rsid w:val="000830E9"/>
    <w:rsid w:val="000850FF"/>
    <w:rsid w:val="00095E0B"/>
    <w:rsid w:val="000963DB"/>
    <w:rsid w:val="00096BA7"/>
    <w:rsid w:val="0009795D"/>
    <w:rsid w:val="000A3C0B"/>
    <w:rsid w:val="000A4687"/>
    <w:rsid w:val="000A5A80"/>
    <w:rsid w:val="000A622A"/>
    <w:rsid w:val="000A70B9"/>
    <w:rsid w:val="000A77B8"/>
    <w:rsid w:val="000B01C2"/>
    <w:rsid w:val="000B27B1"/>
    <w:rsid w:val="000B436C"/>
    <w:rsid w:val="000C10ED"/>
    <w:rsid w:val="000C5B6E"/>
    <w:rsid w:val="000C7597"/>
    <w:rsid w:val="000C7830"/>
    <w:rsid w:val="000C7AC1"/>
    <w:rsid w:val="000D15D5"/>
    <w:rsid w:val="000D2FC0"/>
    <w:rsid w:val="000D69C7"/>
    <w:rsid w:val="000D77E2"/>
    <w:rsid w:val="000E0755"/>
    <w:rsid w:val="000E1B07"/>
    <w:rsid w:val="000E3211"/>
    <w:rsid w:val="000F171C"/>
    <w:rsid w:val="000F5876"/>
    <w:rsid w:val="000F622D"/>
    <w:rsid w:val="000F6EBC"/>
    <w:rsid w:val="001007FB"/>
    <w:rsid w:val="001009D2"/>
    <w:rsid w:val="00102118"/>
    <w:rsid w:val="001030FA"/>
    <w:rsid w:val="001048AA"/>
    <w:rsid w:val="00110303"/>
    <w:rsid w:val="00110692"/>
    <w:rsid w:val="001111D9"/>
    <w:rsid w:val="00111983"/>
    <w:rsid w:val="00111A97"/>
    <w:rsid w:val="00111B9C"/>
    <w:rsid w:val="00111CB8"/>
    <w:rsid w:val="00113E2B"/>
    <w:rsid w:val="00114331"/>
    <w:rsid w:val="00114DAB"/>
    <w:rsid w:val="00116935"/>
    <w:rsid w:val="00116A2B"/>
    <w:rsid w:val="00116EAE"/>
    <w:rsid w:val="00117D1A"/>
    <w:rsid w:val="00121063"/>
    <w:rsid w:val="001213DC"/>
    <w:rsid w:val="00123D68"/>
    <w:rsid w:val="00125A0E"/>
    <w:rsid w:val="0012771C"/>
    <w:rsid w:val="00131A36"/>
    <w:rsid w:val="0013251B"/>
    <w:rsid w:val="00132A8B"/>
    <w:rsid w:val="00132EEF"/>
    <w:rsid w:val="001360E3"/>
    <w:rsid w:val="001447E2"/>
    <w:rsid w:val="00145995"/>
    <w:rsid w:val="00146BD7"/>
    <w:rsid w:val="00147E65"/>
    <w:rsid w:val="00151F1E"/>
    <w:rsid w:val="00152F3D"/>
    <w:rsid w:val="00157BCD"/>
    <w:rsid w:val="00157E6D"/>
    <w:rsid w:val="0016164E"/>
    <w:rsid w:val="00161A84"/>
    <w:rsid w:val="00161F4D"/>
    <w:rsid w:val="00163BB8"/>
    <w:rsid w:val="00164E26"/>
    <w:rsid w:val="001660C6"/>
    <w:rsid w:val="00166271"/>
    <w:rsid w:val="00167532"/>
    <w:rsid w:val="001705E0"/>
    <w:rsid w:val="00170A76"/>
    <w:rsid w:val="00170A79"/>
    <w:rsid w:val="00171436"/>
    <w:rsid w:val="00181733"/>
    <w:rsid w:val="00181B7D"/>
    <w:rsid w:val="001838E5"/>
    <w:rsid w:val="00184A89"/>
    <w:rsid w:val="00186908"/>
    <w:rsid w:val="001906C0"/>
    <w:rsid w:val="001942F7"/>
    <w:rsid w:val="001A1A05"/>
    <w:rsid w:val="001A3B7C"/>
    <w:rsid w:val="001A72EC"/>
    <w:rsid w:val="001A7A4C"/>
    <w:rsid w:val="001B12E7"/>
    <w:rsid w:val="001B1E8E"/>
    <w:rsid w:val="001B34CB"/>
    <w:rsid w:val="001B4977"/>
    <w:rsid w:val="001B4BB4"/>
    <w:rsid w:val="001B543C"/>
    <w:rsid w:val="001B6687"/>
    <w:rsid w:val="001B6F59"/>
    <w:rsid w:val="001C0D9F"/>
    <w:rsid w:val="001C1079"/>
    <w:rsid w:val="001C1C1B"/>
    <w:rsid w:val="001C1E66"/>
    <w:rsid w:val="001C2775"/>
    <w:rsid w:val="001C4241"/>
    <w:rsid w:val="001C57C5"/>
    <w:rsid w:val="001C6A4B"/>
    <w:rsid w:val="001D038C"/>
    <w:rsid w:val="001D2A77"/>
    <w:rsid w:val="001D6002"/>
    <w:rsid w:val="001D60AB"/>
    <w:rsid w:val="001E4260"/>
    <w:rsid w:val="001E5A3A"/>
    <w:rsid w:val="001E5B05"/>
    <w:rsid w:val="001E7F93"/>
    <w:rsid w:val="001F091D"/>
    <w:rsid w:val="001F0F3C"/>
    <w:rsid w:val="001F2461"/>
    <w:rsid w:val="001F2767"/>
    <w:rsid w:val="001F3123"/>
    <w:rsid w:val="001F3F57"/>
    <w:rsid w:val="001F6718"/>
    <w:rsid w:val="001F68FF"/>
    <w:rsid w:val="001F7126"/>
    <w:rsid w:val="00200367"/>
    <w:rsid w:val="0020345B"/>
    <w:rsid w:val="00204AD8"/>
    <w:rsid w:val="00204D6C"/>
    <w:rsid w:val="002054E2"/>
    <w:rsid w:val="00210E03"/>
    <w:rsid w:val="00211E08"/>
    <w:rsid w:val="0021272C"/>
    <w:rsid w:val="00212AF9"/>
    <w:rsid w:val="002132BB"/>
    <w:rsid w:val="00215F20"/>
    <w:rsid w:val="0021726C"/>
    <w:rsid w:val="00217829"/>
    <w:rsid w:val="0022118D"/>
    <w:rsid w:val="0023160A"/>
    <w:rsid w:val="0023189F"/>
    <w:rsid w:val="00231BD4"/>
    <w:rsid w:val="00233784"/>
    <w:rsid w:val="002348B8"/>
    <w:rsid w:val="00234A56"/>
    <w:rsid w:val="00235AEF"/>
    <w:rsid w:val="002362E4"/>
    <w:rsid w:val="002405DB"/>
    <w:rsid w:val="00241378"/>
    <w:rsid w:val="0024416E"/>
    <w:rsid w:val="00244EB0"/>
    <w:rsid w:val="0024530B"/>
    <w:rsid w:val="002473D4"/>
    <w:rsid w:val="002523FA"/>
    <w:rsid w:val="002537DF"/>
    <w:rsid w:val="00255BAA"/>
    <w:rsid w:val="00255C6A"/>
    <w:rsid w:val="002603DB"/>
    <w:rsid w:val="00260BC1"/>
    <w:rsid w:val="002627DA"/>
    <w:rsid w:val="0026557E"/>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024"/>
    <w:rsid w:val="002872F7"/>
    <w:rsid w:val="00290938"/>
    <w:rsid w:val="00291060"/>
    <w:rsid w:val="00293528"/>
    <w:rsid w:val="00294987"/>
    <w:rsid w:val="00294EF5"/>
    <w:rsid w:val="002A0FCA"/>
    <w:rsid w:val="002A5595"/>
    <w:rsid w:val="002A5C1B"/>
    <w:rsid w:val="002A5F51"/>
    <w:rsid w:val="002A6060"/>
    <w:rsid w:val="002B6CDA"/>
    <w:rsid w:val="002C2083"/>
    <w:rsid w:val="002C4BE7"/>
    <w:rsid w:val="002D0071"/>
    <w:rsid w:val="002D1398"/>
    <w:rsid w:val="002D2D5D"/>
    <w:rsid w:val="002D2E33"/>
    <w:rsid w:val="002E145D"/>
    <w:rsid w:val="002E1879"/>
    <w:rsid w:val="002E1BDF"/>
    <w:rsid w:val="002E4C62"/>
    <w:rsid w:val="002E58B2"/>
    <w:rsid w:val="002E5950"/>
    <w:rsid w:val="002E6903"/>
    <w:rsid w:val="002E6F61"/>
    <w:rsid w:val="002E7BA8"/>
    <w:rsid w:val="002F0BF7"/>
    <w:rsid w:val="002F27ED"/>
    <w:rsid w:val="002F3439"/>
    <w:rsid w:val="002F5E7C"/>
    <w:rsid w:val="00300C9C"/>
    <w:rsid w:val="003056B4"/>
    <w:rsid w:val="0031217E"/>
    <w:rsid w:val="003132FD"/>
    <w:rsid w:val="00313B44"/>
    <w:rsid w:val="003164C9"/>
    <w:rsid w:val="0031667D"/>
    <w:rsid w:val="0032149D"/>
    <w:rsid w:val="00321A28"/>
    <w:rsid w:val="00326090"/>
    <w:rsid w:val="0032624A"/>
    <w:rsid w:val="00330D9E"/>
    <w:rsid w:val="00331B97"/>
    <w:rsid w:val="00332CC3"/>
    <w:rsid w:val="00333686"/>
    <w:rsid w:val="003400B4"/>
    <w:rsid w:val="003409AE"/>
    <w:rsid w:val="0034517D"/>
    <w:rsid w:val="0035255F"/>
    <w:rsid w:val="00352A07"/>
    <w:rsid w:val="00353055"/>
    <w:rsid w:val="00354595"/>
    <w:rsid w:val="00360BCE"/>
    <w:rsid w:val="003613AC"/>
    <w:rsid w:val="00361C62"/>
    <w:rsid w:val="00362037"/>
    <w:rsid w:val="0036243C"/>
    <w:rsid w:val="003632FC"/>
    <w:rsid w:val="00365497"/>
    <w:rsid w:val="00365D98"/>
    <w:rsid w:val="0036664D"/>
    <w:rsid w:val="00371A7B"/>
    <w:rsid w:val="003726FB"/>
    <w:rsid w:val="00372CBA"/>
    <w:rsid w:val="0037697F"/>
    <w:rsid w:val="00376FA7"/>
    <w:rsid w:val="00380369"/>
    <w:rsid w:val="00380817"/>
    <w:rsid w:val="00380FE8"/>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DB4"/>
    <w:rsid w:val="003B4F71"/>
    <w:rsid w:val="003B565B"/>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2FF2"/>
    <w:rsid w:val="003E33B3"/>
    <w:rsid w:val="003E40B0"/>
    <w:rsid w:val="003E61D0"/>
    <w:rsid w:val="003E6924"/>
    <w:rsid w:val="003E73E8"/>
    <w:rsid w:val="003F131A"/>
    <w:rsid w:val="003F1F35"/>
    <w:rsid w:val="003F1F7B"/>
    <w:rsid w:val="003F2F8C"/>
    <w:rsid w:val="003F339C"/>
    <w:rsid w:val="003F3565"/>
    <w:rsid w:val="003F3773"/>
    <w:rsid w:val="003F3C3A"/>
    <w:rsid w:val="003F4975"/>
    <w:rsid w:val="003F51A7"/>
    <w:rsid w:val="00400053"/>
    <w:rsid w:val="004030D0"/>
    <w:rsid w:val="00406F67"/>
    <w:rsid w:val="004079F7"/>
    <w:rsid w:val="004125EF"/>
    <w:rsid w:val="00420C7D"/>
    <w:rsid w:val="00426F40"/>
    <w:rsid w:val="00433BAA"/>
    <w:rsid w:val="004359D3"/>
    <w:rsid w:val="00436CAD"/>
    <w:rsid w:val="00437D47"/>
    <w:rsid w:val="004413AA"/>
    <w:rsid w:val="00443BC8"/>
    <w:rsid w:val="00444531"/>
    <w:rsid w:val="004500E4"/>
    <w:rsid w:val="004508DF"/>
    <w:rsid w:val="00450F5B"/>
    <w:rsid w:val="00451C25"/>
    <w:rsid w:val="004545FC"/>
    <w:rsid w:val="00454B0A"/>
    <w:rsid w:val="00456D71"/>
    <w:rsid w:val="004621BA"/>
    <w:rsid w:val="00462CBA"/>
    <w:rsid w:val="004636B8"/>
    <w:rsid w:val="00467C26"/>
    <w:rsid w:val="00471DDB"/>
    <w:rsid w:val="004724EF"/>
    <w:rsid w:val="0047619E"/>
    <w:rsid w:val="00477A75"/>
    <w:rsid w:val="00477FD4"/>
    <w:rsid w:val="00482A81"/>
    <w:rsid w:val="00483BB6"/>
    <w:rsid w:val="004849C2"/>
    <w:rsid w:val="004873FB"/>
    <w:rsid w:val="00487F38"/>
    <w:rsid w:val="004935DF"/>
    <w:rsid w:val="004949B6"/>
    <w:rsid w:val="00495EAD"/>
    <w:rsid w:val="00497542"/>
    <w:rsid w:val="004A085A"/>
    <w:rsid w:val="004A1087"/>
    <w:rsid w:val="004A291C"/>
    <w:rsid w:val="004A2D41"/>
    <w:rsid w:val="004A4C92"/>
    <w:rsid w:val="004A4D37"/>
    <w:rsid w:val="004A6818"/>
    <w:rsid w:val="004B0095"/>
    <w:rsid w:val="004C08F4"/>
    <w:rsid w:val="004C338A"/>
    <w:rsid w:val="004C3E07"/>
    <w:rsid w:val="004C4702"/>
    <w:rsid w:val="004C4836"/>
    <w:rsid w:val="004C5C0E"/>
    <w:rsid w:val="004C5F3E"/>
    <w:rsid w:val="004C742A"/>
    <w:rsid w:val="004D38F7"/>
    <w:rsid w:val="004D7B22"/>
    <w:rsid w:val="004E0254"/>
    <w:rsid w:val="004E2C63"/>
    <w:rsid w:val="004E3DC8"/>
    <w:rsid w:val="004E505C"/>
    <w:rsid w:val="004E57F0"/>
    <w:rsid w:val="004E5B4D"/>
    <w:rsid w:val="004E7492"/>
    <w:rsid w:val="004F0437"/>
    <w:rsid w:val="004F0565"/>
    <w:rsid w:val="004F2B64"/>
    <w:rsid w:val="004F336A"/>
    <w:rsid w:val="004F4EE1"/>
    <w:rsid w:val="004F6B79"/>
    <w:rsid w:val="004F6BC7"/>
    <w:rsid w:val="005016A2"/>
    <w:rsid w:val="005019FC"/>
    <w:rsid w:val="00502399"/>
    <w:rsid w:val="005034F5"/>
    <w:rsid w:val="0050639E"/>
    <w:rsid w:val="00507FB3"/>
    <w:rsid w:val="00512FFD"/>
    <w:rsid w:val="00517503"/>
    <w:rsid w:val="00520770"/>
    <w:rsid w:val="00522083"/>
    <w:rsid w:val="0052240F"/>
    <w:rsid w:val="00523121"/>
    <w:rsid w:val="00526FC0"/>
    <w:rsid w:val="0052A550"/>
    <w:rsid w:val="005333F3"/>
    <w:rsid w:val="00534528"/>
    <w:rsid w:val="00540B92"/>
    <w:rsid w:val="0054121A"/>
    <w:rsid w:val="00542C70"/>
    <w:rsid w:val="005437C8"/>
    <w:rsid w:val="00544A6A"/>
    <w:rsid w:val="0054546A"/>
    <w:rsid w:val="005456EF"/>
    <w:rsid w:val="00546051"/>
    <w:rsid w:val="005461D0"/>
    <w:rsid w:val="00547E5A"/>
    <w:rsid w:val="005500D6"/>
    <w:rsid w:val="00550416"/>
    <w:rsid w:val="00552D8D"/>
    <w:rsid w:val="00553A86"/>
    <w:rsid w:val="00554FDA"/>
    <w:rsid w:val="00565290"/>
    <w:rsid w:val="00565E6E"/>
    <w:rsid w:val="00566A60"/>
    <w:rsid w:val="00575321"/>
    <w:rsid w:val="00577243"/>
    <w:rsid w:val="00584665"/>
    <w:rsid w:val="00585394"/>
    <w:rsid w:val="00586E31"/>
    <w:rsid w:val="00586EB9"/>
    <w:rsid w:val="0059180A"/>
    <w:rsid w:val="00591CAE"/>
    <w:rsid w:val="0059200D"/>
    <w:rsid w:val="00594628"/>
    <w:rsid w:val="005A3793"/>
    <w:rsid w:val="005A44F5"/>
    <w:rsid w:val="005B0B07"/>
    <w:rsid w:val="005B4A06"/>
    <w:rsid w:val="005B64E8"/>
    <w:rsid w:val="005B743F"/>
    <w:rsid w:val="005C0AF4"/>
    <w:rsid w:val="005C1CA5"/>
    <w:rsid w:val="005C31CA"/>
    <w:rsid w:val="005C517F"/>
    <w:rsid w:val="005C55B5"/>
    <w:rsid w:val="005C5FCE"/>
    <w:rsid w:val="005D0F5E"/>
    <w:rsid w:val="005D62FD"/>
    <w:rsid w:val="005E05E7"/>
    <w:rsid w:val="005E3505"/>
    <w:rsid w:val="005E4228"/>
    <w:rsid w:val="005E6876"/>
    <w:rsid w:val="005E74DC"/>
    <w:rsid w:val="005F186D"/>
    <w:rsid w:val="005F55DD"/>
    <w:rsid w:val="005F6986"/>
    <w:rsid w:val="005F7A6E"/>
    <w:rsid w:val="00604089"/>
    <w:rsid w:val="00606FAA"/>
    <w:rsid w:val="00610271"/>
    <w:rsid w:val="0061183A"/>
    <w:rsid w:val="006119FE"/>
    <w:rsid w:val="00612232"/>
    <w:rsid w:val="006139A9"/>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01D2"/>
    <w:rsid w:val="00663C9F"/>
    <w:rsid w:val="00664C81"/>
    <w:rsid w:val="006662F8"/>
    <w:rsid w:val="0066693E"/>
    <w:rsid w:val="006674D8"/>
    <w:rsid w:val="00672E40"/>
    <w:rsid w:val="00676190"/>
    <w:rsid w:val="00680577"/>
    <w:rsid w:val="006819CB"/>
    <w:rsid w:val="00683452"/>
    <w:rsid w:val="00685B17"/>
    <w:rsid w:val="00685D2E"/>
    <w:rsid w:val="00692E80"/>
    <w:rsid w:val="006A4ABA"/>
    <w:rsid w:val="006A608C"/>
    <w:rsid w:val="006A6657"/>
    <w:rsid w:val="006A76CC"/>
    <w:rsid w:val="006A7FA4"/>
    <w:rsid w:val="006B22B8"/>
    <w:rsid w:val="006B45F0"/>
    <w:rsid w:val="006B53DF"/>
    <w:rsid w:val="006B6398"/>
    <w:rsid w:val="006B763A"/>
    <w:rsid w:val="006C25F8"/>
    <w:rsid w:val="006C3264"/>
    <w:rsid w:val="006C38C0"/>
    <w:rsid w:val="006C423A"/>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D7FB7"/>
    <w:rsid w:val="006E1F36"/>
    <w:rsid w:val="006E4EDB"/>
    <w:rsid w:val="006E7632"/>
    <w:rsid w:val="006F0257"/>
    <w:rsid w:val="006F17E2"/>
    <w:rsid w:val="006F1C4F"/>
    <w:rsid w:val="006F2218"/>
    <w:rsid w:val="006F2AC5"/>
    <w:rsid w:val="006F37A1"/>
    <w:rsid w:val="006F6873"/>
    <w:rsid w:val="006F78D7"/>
    <w:rsid w:val="00700827"/>
    <w:rsid w:val="0070129D"/>
    <w:rsid w:val="00701C2F"/>
    <w:rsid w:val="00702EB9"/>
    <w:rsid w:val="00702F47"/>
    <w:rsid w:val="00702F63"/>
    <w:rsid w:val="00706597"/>
    <w:rsid w:val="00710051"/>
    <w:rsid w:val="00712573"/>
    <w:rsid w:val="0071431C"/>
    <w:rsid w:val="00714F1B"/>
    <w:rsid w:val="00715109"/>
    <w:rsid w:val="007153B8"/>
    <w:rsid w:val="007156CF"/>
    <w:rsid w:val="00720B0D"/>
    <w:rsid w:val="00720DE6"/>
    <w:rsid w:val="00721862"/>
    <w:rsid w:val="00721D2D"/>
    <w:rsid w:val="00722A01"/>
    <w:rsid w:val="007238EF"/>
    <w:rsid w:val="00725B2C"/>
    <w:rsid w:val="00726007"/>
    <w:rsid w:val="007261C5"/>
    <w:rsid w:val="007267E7"/>
    <w:rsid w:val="00727366"/>
    <w:rsid w:val="00727D0B"/>
    <w:rsid w:val="00731BF7"/>
    <w:rsid w:val="0073351F"/>
    <w:rsid w:val="00736640"/>
    <w:rsid w:val="00740883"/>
    <w:rsid w:val="00742DFB"/>
    <w:rsid w:val="00743474"/>
    <w:rsid w:val="007435D0"/>
    <w:rsid w:val="00746FD1"/>
    <w:rsid w:val="007475E4"/>
    <w:rsid w:val="00753F04"/>
    <w:rsid w:val="00757621"/>
    <w:rsid w:val="0076082D"/>
    <w:rsid w:val="0076107E"/>
    <w:rsid w:val="00762AE0"/>
    <w:rsid w:val="0076420E"/>
    <w:rsid w:val="0076629C"/>
    <w:rsid w:val="007671E3"/>
    <w:rsid w:val="007675C7"/>
    <w:rsid w:val="007707C7"/>
    <w:rsid w:val="00771A9D"/>
    <w:rsid w:val="00775692"/>
    <w:rsid w:val="0077573A"/>
    <w:rsid w:val="00776166"/>
    <w:rsid w:val="00776F9C"/>
    <w:rsid w:val="0077778B"/>
    <w:rsid w:val="007813D7"/>
    <w:rsid w:val="00781654"/>
    <w:rsid w:val="00781D9D"/>
    <w:rsid w:val="0078275D"/>
    <w:rsid w:val="00784797"/>
    <w:rsid w:val="00785528"/>
    <w:rsid w:val="007908AF"/>
    <w:rsid w:val="00790910"/>
    <w:rsid w:val="00790FD6"/>
    <w:rsid w:val="00794975"/>
    <w:rsid w:val="00794F7F"/>
    <w:rsid w:val="0079546E"/>
    <w:rsid w:val="007965C3"/>
    <w:rsid w:val="00797656"/>
    <w:rsid w:val="007A1068"/>
    <w:rsid w:val="007A253A"/>
    <w:rsid w:val="007A314A"/>
    <w:rsid w:val="007A3CE0"/>
    <w:rsid w:val="007A66C7"/>
    <w:rsid w:val="007B0989"/>
    <w:rsid w:val="007B4180"/>
    <w:rsid w:val="007B532B"/>
    <w:rsid w:val="007B559E"/>
    <w:rsid w:val="007C180A"/>
    <w:rsid w:val="007C2018"/>
    <w:rsid w:val="007C2A12"/>
    <w:rsid w:val="007C58BD"/>
    <w:rsid w:val="007C77F0"/>
    <w:rsid w:val="007D15C0"/>
    <w:rsid w:val="007D1DA2"/>
    <w:rsid w:val="007D37F4"/>
    <w:rsid w:val="007D409A"/>
    <w:rsid w:val="007D6594"/>
    <w:rsid w:val="007E1D90"/>
    <w:rsid w:val="007E5C92"/>
    <w:rsid w:val="007E610F"/>
    <w:rsid w:val="007F00F9"/>
    <w:rsid w:val="007F4137"/>
    <w:rsid w:val="007F4620"/>
    <w:rsid w:val="007F672C"/>
    <w:rsid w:val="007F6E07"/>
    <w:rsid w:val="00802B5D"/>
    <w:rsid w:val="0080343E"/>
    <w:rsid w:val="008035F2"/>
    <w:rsid w:val="0080517A"/>
    <w:rsid w:val="00806615"/>
    <w:rsid w:val="00810F3E"/>
    <w:rsid w:val="00813443"/>
    <w:rsid w:val="00814820"/>
    <w:rsid w:val="00814FA8"/>
    <w:rsid w:val="00816ABA"/>
    <w:rsid w:val="00820ECD"/>
    <w:rsid w:val="008214BD"/>
    <w:rsid w:val="00821960"/>
    <w:rsid w:val="00825929"/>
    <w:rsid w:val="008315EC"/>
    <w:rsid w:val="008353D3"/>
    <w:rsid w:val="008368C5"/>
    <w:rsid w:val="00837D21"/>
    <w:rsid w:val="0084189F"/>
    <w:rsid w:val="00845AF4"/>
    <w:rsid w:val="0084710F"/>
    <w:rsid w:val="00851021"/>
    <w:rsid w:val="00852059"/>
    <w:rsid w:val="00855DE0"/>
    <w:rsid w:val="008606E7"/>
    <w:rsid w:val="00860992"/>
    <w:rsid w:val="008613BB"/>
    <w:rsid w:val="008624C1"/>
    <w:rsid w:val="008713C8"/>
    <w:rsid w:val="00872793"/>
    <w:rsid w:val="008730EE"/>
    <w:rsid w:val="00874C94"/>
    <w:rsid w:val="00877798"/>
    <w:rsid w:val="008841FD"/>
    <w:rsid w:val="00885BF8"/>
    <w:rsid w:val="00890FB8"/>
    <w:rsid w:val="00893495"/>
    <w:rsid w:val="00893CD2"/>
    <w:rsid w:val="00893FD9"/>
    <w:rsid w:val="008942D4"/>
    <w:rsid w:val="008952F8"/>
    <w:rsid w:val="008955D8"/>
    <w:rsid w:val="0089591E"/>
    <w:rsid w:val="0089746C"/>
    <w:rsid w:val="00897813"/>
    <w:rsid w:val="008A14C8"/>
    <w:rsid w:val="008A1D7E"/>
    <w:rsid w:val="008A2D53"/>
    <w:rsid w:val="008A4E55"/>
    <w:rsid w:val="008B2F41"/>
    <w:rsid w:val="008B513A"/>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0972"/>
    <w:rsid w:val="008F121A"/>
    <w:rsid w:val="008F1ECA"/>
    <w:rsid w:val="008F23FA"/>
    <w:rsid w:val="008F3DA3"/>
    <w:rsid w:val="008F4A38"/>
    <w:rsid w:val="008F5AB1"/>
    <w:rsid w:val="009014C1"/>
    <w:rsid w:val="0090411B"/>
    <w:rsid w:val="009048B9"/>
    <w:rsid w:val="00904931"/>
    <w:rsid w:val="00907EB7"/>
    <w:rsid w:val="00910FCC"/>
    <w:rsid w:val="009114B8"/>
    <w:rsid w:val="00911913"/>
    <w:rsid w:val="00914F10"/>
    <w:rsid w:val="00915544"/>
    <w:rsid w:val="00916CC8"/>
    <w:rsid w:val="009232C2"/>
    <w:rsid w:val="00926BB7"/>
    <w:rsid w:val="009311EA"/>
    <w:rsid w:val="00932581"/>
    <w:rsid w:val="00934797"/>
    <w:rsid w:val="009366D4"/>
    <w:rsid w:val="00940A3F"/>
    <w:rsid w:val="0094233E"/>
    <w:rsid w:val="009432AB"/>
    <w:rsid w:val="0094354B"/>
    <w:rsid w:val="009435C9"/>
    <w:rsid w:val="00943E83"/>
    <w:rsid w:val="0094685C"/>
    <w:rsid w:val="009476E0"/>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6D13"/>
    <w:rsid w:val="00992C6F"/>
    <w:rsid w:val="00992FD6"/>
    <w:rsid w:val="009961C0"/>
    <w:rsid w:val="009A1037"/>
    <w:rsid w:val="009A196D"/>
    <w:rsid w:val="009A502A"/>
    <w:rsid w:val="009B040E"/>
    <w:rsid w:val="009B1792"/>
    <w:rsid w:val="009B272E"/>
    <w:rsid w:val="009B2B45"/>
    <w:rsid w:val="009B36CC"/>
    <w:rsid w:val="009B43F4"/>
    <w:rsid w:val="009B59BF"/>
    <w:rsid w:val="009B70DD"/>
    <w:rsid w:val="009C3A84"/>
    <w:rsid w:val="009C7D19"/>
    <w:rsid w:val="009D0F92"/>
    <w:rsid w:val="009D1D91"/>
    <w:rsid w:val="009D3609"/>
    <w:rsid w:val="009D4A1E"/>
    <w:rsid w:val="009D7764"/>
    <w:rsid w:val="009E16E5"/>
    <w:rsid w:val="009E3507"/>
    <w:rsid w:val="009E3CF1"/>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3D2"/>
    <w:rsid w:val="00A12B05"/>
    <w:rsid w:val="00A15A48"/>
    <w:rsid w:val="00A15EF7"/>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608A6"/>
    <w:rsid w:val="00A60936"/>
    <w:rsid w:val="00A60E4F"/>
    <w:rsid w:val="00A6146B"/>
    <w:rsid w:val="00A61634"/>
    <w:rsid w:val="00A6259E"/>
    <w:rsid w:val="00A62601"/>
    <w:rsid w:val="00A63B17"/>
    <w:rsid w:val="00A65804"/>
    <w:rsid w:val="00A65F70"/>
    <w:rsid w:val="00A660B6"/>
    <w:rsid w:val="00A66907"/>
    <w:rsid w:val="00A67A2F"/>
    <w:rsid w:val="00A73F7B"/>
    <w:rsid w:val="00A76689"/>
    <w:rsid w:val="00A82297"/>
    <w:rsid w:val="00A82623"/>
    <w:rsid w:val="00A854A4"/>
    <w:rsid w:val="00A856F2"/>
    <w:rsid w:val="00A87902"/>
    <w:rsid w:val="00A912C0"/>
    <w:rsid w:val="00A916EE"/>
    <w:rsid w:val="00A91BF6"/>
    <w:rsid w:val="00A9317A"/>
    <w:rsid w:val="00A95A30"/>
    <w:rsid w:val="00A97616"/>
    <w:rsid w:val="00A97D26"/>
    <w:rsid w:val="00AA084A"/>
    <w:rsid w:val="00AA1869"/>
    <w:rsid w:val="00AA30B9"/>
    <w:rsid w:val="00AA4C78"/>
    <w:rsid w:val="00AA7154"/>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43B9"/>
    <w:rsid w:val="00AE51C7"/>
    <w:rsid w:val="00AE711E"/>
    <w:rsid w:val="00AF1CA3"/>
    <w:rsid w:val="00AF3165"/>
    <w:rsid w:val="00AF4FD4"/>
    <w:rsid w:val="00B014F7"/>
    <w:rsid w:val="00B075C2"/>
    <w:rsid w:val="00B15026"/>
    <w:rsid w:val="00B238EA"/>
    <w:rsid w:val="00B23E3B"/>
    <w:rsid w:val="00B26440"/>
    <w:rsid w:val="00B27895"/>
    <w:rsid w:val="00B279A3"/>
    <w:rsid w:val="00B318A2"/>
    <w:rsid w:val="00B31B4A"/>
    <w:rsid w:val="00B32825"/>
    <w:rsid w:val="00B32AA6"/>
    <w:rsid w:val="00B349AC"/>
    <w:rsid w:val="00B35353"/>
    <w:rsid w:val="00B35825"/>
    <w:rsid w:val="00B3641F"/>
    <w:rsid w:val="00B41B36"/>
    <w:rsid w:val="00B43D00"/>
    <w:rsid w:val="00B44D90"/>
    <w:rsid w:val="00B56DAE"/>
    <w:rsid w:val="00B57F48"/>
    <w:rsid w:val="00B61D26"/>
    <w:rsid w:val="00B648E3"/>
    <w:rsid w:val="00B652F1"/>
    <w:rsid w:val="00B66BF3"/>
    <w:rsid w:val="00B677E7"/>
    <w:rsid w:val="00B703A3"/>
    <w:rsid w:val="00B7187C"/>
    <w:rsid w:val="00B75630"/>
    <w:rsid w:val="00B77086"/>
    <w:rsid w:val="00B80225"/>
    <w:rsid w:val="00B81873"/>
    <w:rsid w:val="00B84DAF"/>
    <w:rsid w:val="00B86D69"/>
    <w:rsid w:val="00B927F1"/>
    <w:rsid w:val="00B94D77"/>
    <w:rsid w:val="00B96052"/>
    <w:rsid w:val="00B972A8"/>
    <w:rsid w:val="00B97D5B"/>
    <w:rsid w:val="00BA0E29"/>
    <w:rsid w:val="00BA5A06"/>
    <w:rsid w:val="00BA68B8"/>
    <w:rsid w:val="00BA799A"/>
    <w:rsid w:val="00BB085C"/>
    <w:rsid w:val="00BB0EDB"/>
    <w:rsid w:val="00BB5813"/>
    <w:rsid w:val="00BB6D75"/>
    <w:rsid w:val="00BC0F2E"/>
    <w:rsid w:val="00BC57DE"/>
    <w:rsid w:val="00BC7E38"/>
    <w:rsid w:val="00BD09C3"/>
    <w:rsid w:val="00BD32F8"/>
    <w:rsid w:val="00BD3DE3"/>
    <w:rsid w:val="00BD4160"/>
    <w:rsid w:val="00BD52DB"/>
    <w:rsid w:val="00BD6623"/>
    <w:rsid w:val="00BE16EF"/>
    <w:rsid w:val="00BE55AE"/>
    <w:rsid w:val="00BE5E13"/>
    <w:rsid w:val="00BE7FF3"/>
    <w:rsid w:val="00BF187D"/>
    <w:rsid w:val="00BF1D97"/>
    <w:rsid w:val="00BF388A"/>
    <w:rsid w:val="00BF3BF5"/>
    <w:rsid w:val="00BF3C8C"/>
    <w:rsid w:val="00BF44CA"/>
    <w:rsid w:val="00BF6A8D"/>
    <w:rsid w:val="00BF7D14"/>
    <w:rsid w:val="00C01E2A"/>
    <w:rsid w:val="00C02696"/>
    <w:rsid w:val="00C041FC"/>
    <w:rsid w:val="00C06BE8"/>
    <w:rsid w:val="00C11E9E"/>
    <w:rsid w:val="00C1271B"/>
    <w:rsid w:val="00C131C6"/>
    <w:rsid w:val="00C13380"/>
    <w:rsid w:val="00C13CFC"/>
    <w:rsid w:val="00C14053"/>
    <w:rsid w:val="00C175BD"/>
    <w:rsid w:val="00C2029D"/>
    <w:rsid w:val="00C203BB"/>
    <w:rsid w:val="00C21963"/>
    <w:rsid w:val="00C227F3"/>
    <w:rsid w:val="00C235A4"/>
    <w:rsid w:val="00C3025B"/>
    <w:rsid w:val="00C322E5"/>
    <w:rsid w:val="00C32D6D"/>
    <w:rsid w:val="00C33791"/>
    <w:rsid w:val="00C35924"/>
    <w:rsid w:val="00C413D5"/>
    <w:rsid w:val="00C414FA"/>
    <w:rsid w:val="00C42A1A"/>
    <w:rsid w:val="00C42EAB"/>
    <w:rsid w:val="00C433E9"/>
    <w:rsid w:val="00C449CB"/>
    <w:rsid w:val="00C46301"/>
    <w:rsid w:val="00C51684"/>
    <w:rsid w:val="00C5259D"/>
    <w:rsid w:val="00C542F4"/>
    <w:rsid w:val="00C625D9"/>
    <w:rsid w:val="00C65916"/>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5AA7"/>
    <w:rsid w:val="00C960E8"/>
    <w:rsid w:val="00C97C8B"/>
    <w:rsid w:val="00CA432A"/>
    <w:rsid w:val="00CA6F5F"/>
    <w:rsid w:val="00CA786C"/>
    <w:rsid w:val="00CA7DA4"/>
    <w:rsid w:val="00CB090C"/>
    <w:rsid w:val="00CB26E8"/>
    <w:rsid w:val="00CB2F05"/>
    <w:rsid w:val="00CB37AE"/>
    <w:rsid w:val="00CB63E1"/>
    <w:rsid w:val="00CC166B"/>
    <w:rsid w:val="00CC2236"/>
    <w:rsid w:val="00CC2452"/>
    <w:rsid w:val="00CC4C3A"/>
    <w:rsid w:val="00CC5848"/>
    <w:rsid w:val="00CC6C82"/>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0A61"/>
    <w:rsid w:val="00CF1D8F"/>
    <w:rsid w:val="00CF1DCD"/>
    <w:rsid w:val="00CF2795"/>
    <w:rsid w:val="00CF2CF9"/>
    <w:rsid w:val="00CF3A1B"/>
    <w:rsid w:val="00CF4264"/>
    <w:rsid w:val="00CF5977"/>
    <w:rsid w:val="00CF5B35"/>
    <w:rsid w:val="00CF6B8F"/>
    <w:rsid w:val="00CF754E"/>
    <w:rsid w:val="00CF79D2"/>
    <w:rsid w:val="00CF7BE3"/>
    <w:rsid w:val="00D02008"/>
    <w:rsid w:val="00D040B1"/>
    <w:rsid w:val="00D115D9"/>
    <w:rsid w:val="00D11659"/>
    <w:rsid w:val="00D12999"/>
    <w:rsid w:val="00D13F24"/>
    <w:rsid w:val="00D162EC"/>
    <w:rsid w:val="00D167E7"/>
    <w:rsid w:val="00D16FDF"/>
    <w:rsid w:val="00D170CB"/>
    <w:rsid w:val="00D20FB3"/>
    <w:rsid w:val="00D218CC"/>
    <w:rsid w:val="00D23F04"/>
    <w:rsid w:val="00D2408E"/>
    <w:rsid w:val="00D24113"/>
    <w:rsid w:val="00D24421"/>
    <w:rsid w:val="00D26B7A"/>
    <w:rsid w:val="00D33583"/>
    <w:rsid w:val="00D36D18"/>
    <w:rsid w:val="00D37D60"/>
    <w:rsid w:val="00D37E94"/>
    <w:rsid w:val="00D40C9F"/>
    <w:rsid w:val="00D422A6"/>
    <w:rsid w:val="00D42612"/>
    <w:rsid w:val="00D43F74"/>
    <w:rsid w:val="00D447C8"/>
    <w:rsid w:val="00D44CBF"/>
    <w:rsid w:val="00D46C5F"/>
    <w:rsid w:val="00D47AEE"/>
    <w:rsid w:val="00D5504E"/>
    <w:rsid w:val="00D565EF"/>
    <w:rsid w:val="00D56727"/>
    <w:rsid w:val="00D568C4"/>
    <w:rsid w:val="00D6277B"/>
    <w:rsid w:val="00D63180"/>
    <w:rsid w:val="00D634F6"/>
    <w:rsid w:val="00D641E3"/>
    <w:rsid w:val="00D64DE0"/>
    <w:rsid w:val="00D65B60"/>
    <w:rsid w:val="00D668A4"/>
    <w:rsid w:val="00D67291"/>
    <w:rsid w:val="00D673F3"/>
    <w:rsid w:val="00D705C6"/>
    <w:rsid w:val="00D7164F"/>
    <w:rsid w:val="00D7191A"/>
    <w:rsid w:val="00D71CE5"/>
    <w:rsid w:val="00D7371B"/>
    <w:rsid w:val="00D76006"/>
    <w:rsid w:val="00D76C55"/>
    <w:rsid w:val="00D80958"/>
    <w:rsid w:val="00D8207E"/>
    <w:rsid w:val="00D8226E"/>
    <w:rsid w:val="00D8290A"/>
    <w:rsid w:val="00D82D40"/>
    <w:rsid w:val="00D83FEA"/>
    <w:rsid w:val="00D851CF"/>
    <w:rsid w:val="00D86180"/>
    <w:rsid w:val="00D861A0"/>
    <w:rsid w:val="00D87C7B"/>
    <w:rsid w:val="00D937D3"/>
    <w:rsid w:val="00D938B5"/>
    <w:rsid w:val="00D93D6F"/>
    <w:rsid w:val="00D94CCF"/>
    <w:rsid w:val="00DA50BE"/>
    <w:rsid w:val="00DA68FA"/>
    <w:rsid w:val="00DA710A"/>
    <w:rsid w:val="00DB05F7"/>
    <w:rsid w:val="00DB0DC6"/>
    <w:rsid w:val="00DB42A9"/>
    <w:rsid w:val="00DC0FF5"/>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5B2C"/>
    <w:rsid w:val="00E016CE"/>
    <w:rsid w:val="00E0524F"/>
    <w:rsid w:val="00E05B6F"/>
    <w:rsid w:val="00E06E55"/>
    <w:rsid w:val="00E13AE2"/>
    <w:rsid w:val="00E16094"/>
    <w:rsid w:val="00E20065"/>
    <w:rsid w:val="00E20BC2"/>
    <w:rsid w:val="00E21166"/>
    <w:rsid w:val="00E226C9"/>
    <w:rsid w:val="00E23811"/>
    <w:rsid w:val="00E25E1D"/>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40F1"/>
    <w:rsid w:val="00E453E5"/>
    <w:rsid w:val="00E469E3"/>
    <w:rsid w:val="00E4758A"/>
    <w:rsid w:val="00E47850"/>
    <w:rsid w:val="00E51805"/>
    <w:rsid w:val="00E526D0"/>
    <w:rsid w:val="00E6153C"/>
    <w:rsid w:val="00E615F3"/>
    <w:rsid w:val="00E633A5"/>
    <w:rsid w:val="00E63DA0"/>
    <w:rsid w:val="00E64072"/>
    <w:rsid w:val="00E66AA0"/>
    <w:rsid w:val="00E67DEB"/>
    <w:rsid w:val="00E702B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334C"/>
    <w:rsid w:val="00EA5ED8"/>
    <w:rsid w:val="00EB016D"/>
    <w:rsid w:val="00EB038C"/>
    <w:rsid w:val="00EB21B5"/>
    <w:rsid w:val="00EB7343"/>
    <w:rsid w:val="00EC0B62"/>
    <w:rsid w:val="00EC2779"/>
    <w:rsid w:val="00EC3B94"/>
    <w:rsid w:val="00EC5256"/>
    <w:rsid w:val="00EC5AC8"/>
    <w:rsid w:val="00EC6E9C"/>
    <w:rsid w:val="00EC78B7"/>
    <w:rsid w:val="00ED0249"/>
    <w:rsid w:val="00ED5B4D"/>
    <w:rsid w:val="00ED74B2"/>
    <w:rsid w:val="00EE01BA"/>
    <w:rsid w:val="00EE370C"/>
    <w:rsid w:val="00EE6635"/>
    <w:rsid w:val="00EE6F59"/>
    <w:rsid w:val="00EF20F0"/>
    <w:rsid w:val="00EF507C"/>
    <w:rsid w:val="00F0031F"/>
    <w:rsid w:val="00F006BF"/>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1660"/>
    <w:rsid w:val="00F22407"/>
    <w:rsid w:val="00F252E1"/>
    <w:rsid w:val="00F27E76"/>
    <w:rsid w:val="00F3247D"/>
    <w:rsid w:val="00F324AC"/>
    <w:rsid w:val="00F32CC3"/>
    <w:rsid w:val="00F352B3"/>
    <w:rsid w:val="00F37252"/>
    <w:rsid w:val="00F37CA2"/>
    <w:rsid w:val="00F40B37"/>
    <w:rsid w:val="00F433FB"/>
    <w:rsid w:val="00F44A07"/>
    <w:rsid w:val="00F45FC8"/>
    <w:rsid w:val="00F4759A"/>
    <w:rsid w:val="00F50DFD"/>
    <w:rsid w:val="00F54C9C"/>
    <w:rsid w:val="00F563CC"/>
    <w:rsid w:val="00F5646E"/>
    <w:rsid w:val="00F57174"/>
    <w:rsid w:val="00F57B0E"/>
    <w:rsid w:val="00F60744"/>
    <w:rsid w:val="00F625D0"/>
    <w:rsid w:val="00F62D39"/>
    <w:rsid w:val="00F70136"/>
    <w:rsid w:val="00F753D5"/>
    <w:rsid w:val="00F76C87"/>
    <w:rsid w:val="00F8197A"/>
    <w:rsid w:val="00F8322F"/>
    <w:rsid w:val="00F85662"/>
    <w:rsid w:val="00F85C13"/>
    <w:rsid w:val="00F85D24"/>
    <w:rsid w:val="00F8680F"/>
    <w:rsid w:val="00F8742D"/>
    <w:rsid w:val="00F91784"/>
    <w:rsid w:val="00F925FD"/>
    <w:rsid w:val="00F9375D"/>
    <w:rsid w:val="00F944FD"/>
    <w:rsid w:val="00F94B27"/>
    <w:rsid w:val="00F955BC"/>
    <w:rsid w:val="00F975A1"/>
    <w:rsid w:val="00FA2B12"/>
    <w:rsid w:val="00FA75DF"/>
    <w:rsid w:val="00FA76EA"/>
    <w:rsid w:val="00FB2728"/>
    <w:rsid w:val="00FB5C6D"/>
    <w:rsid w:val="00FB6B30"/>
    <w:rsid w:val="00FB7DF1"/>
    <w:rsid w:val="00FC042C"/>
    <w:rsid w:val="00FC22B7"/>
    <w:rsid w:val="00FC2B2A"/>
    <w:rsid w:val="00FC5C87"/>
    <w:rsid w:val="00FC6BAD"/>
    <w:rsid w:val="00FD1238"/>
    <w:rsid w:val="00FD1294"/>
    <w:rsid w:val="00FD2226"/>
    <w:rsid w:val="00FD2992"/>
    <w:rsid w:val="00FD4A3B"/>
    <w:rsid w:val="00FD639D"/>
    <w:rsid w:val="00FD7279"/>
    <w:rsid w:val="00FD78CD"/>
    <w:rsid w:val="00FD7A25"/>
    <w:rsid w:val="00FE0251"/>
    <w:rsid w:val="00FE1904"/>
    <w:rsid w:val="00FE2C0E"/>
    <w:rsid w:val="00FE3215"/>
    <w:rsid w:val="00FE382E"/>
    <w:rsid w:val="00FE4A5E"/>
    <w:rsid w:val="00FE7315"/>
    <w:rsid w:val="00FE7D8D"/>
    <w:rsid w:val="00FF48C4"/>
    <w:rsid w:val="00FF49BC"/>
    <w:rsid w:val="00FF4D5B"/>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DA2"/>
  </w:style>
  <w:style w:type="paragraph" w:styleId="Heading1">
    <w:name w:val="heading 1"/>
    <w:basedOn w:val="11-text"/>
    <w:next w:val="1BulletList"/>
    <w:link w:val="Heading1Char"/>
    <w:autoRedefine/>
    <w:qFormat/>
    <w:rsid w:val="002860F9"/>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OC71">
    <w:name w:val="TOC 71"/>
    <w:basedOn w:val="Normal"/>
    <w:next w:val="Normal"/>
    <w:autoRedefine/>
    <w:uiPriority w:val="39"/>
    <w:unhideWhenUsed/>
    <w:rsid w:val="005F55DD"/>
    <w:pPr>
      <w:spacing w:after="100"/>
      <w:ind w:left="1320"/>
    </w:pPr>
    <w:rPr>
      <w:rFonts w:eastAsia="Times New Roman"/>
    </w:rPr>
  </w:style>
  <w:style w:type="paragraph" w:styleId="Revision">
    <w:name w:val="Revision"/>
    <w:hidden/>
    <w:uiPriority w:val="99"/>
    <w:semiHidden/>
    <w:rsid w:val="00451C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69970">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7685596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49664918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261725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93597199">
      <w:bodyDiv w:val="1"/>
      <w:marLeft w:val="0"/>
      <w:marRight w:val="0"/>
      <w:marTop w:val="0"/>
      <w:marBottom w:val="0"/>
      <w:divBdr>
        <w:top w:val="none" w:sz="0" w:space="0" w:color="auto"/>
        <w:left w:val="none" w:sz="0" w:space="0" w:color="auto"/>
        <w:bottom w:val="none" w:sz="0" w:space="0" w:color="auto"/>
        <w:right w:val="none" w:sz="0" w:space="0" w:color="auto"/>
      </w:divBdr>
    </w:div>
    <w:div w:id="1686516484">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njcleanenergy.com/"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asme.org/codes-standards/find-codes-standards/a17-1-csa-b44-handbook-safety-code-elevators-escalators"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revenue/busregcert.shtml" TargetMode="External"/><Relationship Id="rId50" Type="http://schemas.openxmlformats.org/officeDocument/2006/relationships/hyperlink" Target="https://www.nj.gov/labor/wagehour/wagerate/CurrentWageRates.html" TargetMode="External"/><Relationship Id="rId55" Type="http://schemas.openxmlformats.org/officeDocument/2006/relationships/header" Target="header5.xml"/><Relationship Id="rId63" Type="http://schemas.openxmlformats.org/officeDocument/2006/relationships/header" Target="header11.xm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aphis.usda.gov/aphis/ourfocus/planthealth/import-information/permits/regulated-organism-and-soil-permits/containmen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YTIyZmI2YjMtMTY0NS00Zjk3LWFhZmMtNjFlYjFjNjU1Yjgw%40thread.v2/0?context=%7b%22Tid%22%3a%225076c3d1-3802-4b9f-b36a-e0a41bd642a7%22%2c%22Oid%22%3a%225c9a2097-ec19-457b-a4a5-4c41c317a9aa%22%7d" TargetMode="External"/><Relationship Id="rId32" Type="http://schemas.openxmlformats.org/officeDocument/2006/relationships/hyperlink" Target="https://www.nfpa.org/codes-and-standards/all-codes-and-standards/list-of-codes-and-standards/detail?code=70E"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yperlink" Target="https://kupdf.net/download/ies-lighting-handbook-10th-editionpdf_5b18d105e2b6f5a64a3d0a3c_pdf" TargetMode="External"/><Relationship Id="rId58" Type="http://schemas.openxmlformats.org/officeDocument/2006/relationships/hyperlink" Target="https://www.state.nj.us/treasury/purchase/vendor.shtml"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david.markunas@treas.nj.gov" TargetMode="External"/><Relationship Id="rId28" Type="http://schemas.openxmlformats.org/officeDocument/2006/relationships/hyperlink" Target="https://www.aphis.usda.gov/plant_health/permits/downloads/bacteria_containment_guidelines.pdf" TargetMode="External"/><Relationship Id="rId36" Type="http://schemas.openxmlformats.org/officeDocument/2006/relationships/hyperlink" Target="mailto:Procurement.Bureau@treas.nj.gov" TargetMode="External"/><Relationship Id="rId49" Type="http://schemas.openxmlformats.org/officeDocument/2006/relationships/hyperlink" Target="https://cims.issa.com/"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ashrae.org/technical-resources/standards-and-guidelines/read-only-versions-of-ashrae-standards" TargetMode="External"/><Relationship Id="rId44" Type="http://schemas.openxmlformats.org/officeDocument/2006/relationships/hyperlink" Target="https://www.state.nj.us/treasury/purchase/forms/SubcontractorUtilizationPlan.pdf" TargetMode="External"/><Relationship Id="rId52" Type="http://schemas.openxmlformats.org/officeDocument/2006/relationships/hyperlink" Target="https://www.aphis.usda.gov/plant_health/permits/downloads/bacteria_containment_guidelines.pdf" TargetMode="External"/><Relationship Id="rId60" Type="http://schemas.openxmlformats.org/officeDocument/2006/relationships/header" Target="header8.xm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cdc.gov/labs/pdf/SF__19_308133-A_BMBL6_00-BOOK-WEB-final-3.pdf" TargetMode="External"/><Relationship Id="rId30" Type="http://schemas.openxmlformats.org/officeDocument/2006/relationships/hyperlink" Target="https://www.ashrae.org/technical-resources/standards-and-guidelines/read-only-versions-of-ashrae-standards" TargetMode="External"/><Relationship Id="rId35" Type="http://schemas.openxmlformats.org/officeDocument/2006/relationships/hyperlink" Target="https://www.agriculture.senate.gov/imo/media/doc/FIFRA.pdf" TargetMode="External"/><Relationship Id="rId43" Type="http://schemas.openxmlformats.org/officeDocument/2006/relationships/hyperlink" Target="https://www.state.nj.us/treasury/purchase/forms/ConfidentialityForm.pdf" TargetMode="External"/><Relationship Id="rId48" Type="http://schemas.openxmlformats.org/officeDocument/2006/relationships/hyperlink" Target="https://www.nj.gov/labor/wagehour/regperm/pw_cont_reg.html" TargetMode="External"/><Relationship Id="rId56" Type="http://schemas.openxmlformats.org/officeDocument/2006/relationships/footer" Target="footer3.xml"/><Relationship Id="rId64"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yperlink" Target="https://www.njsp.org/criminal-history-records/index.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nj.gov/emp/" TargetMode="External"/><Relationship Id="rId33" Type="http://schemas.openxmlformats.org/officeDocument/2006/relationships/hyperlink" Target="https://kupdf.net/download/ies-lighting-handbook-10th-editionpdf_5b18d105e2b6f5a64a3d0a3c_pdf" TargetMode="External"/><Relationship Id="rId38" Type="http://schemas.openxmlformats.org/officeDocument/2006/relationships/hyperlink" Target="https://www.state.nj.us/treasury/purchase/forms/OfferandAcceptanc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eader" Target="header7.xml"/><Relationship Id="rId67" Type="http://schemas.microsoft.com/office/2011/relationships/people" Target="people.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4.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microsoft.com/office/2006/documentManagement/types"/>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4a2393ed-911e-4c9b-9d18-84f1fe0b670e"/>
    <ds:schemaRef ds:uri="http://schemas.microsoft.com/sharepoint/v3"/>
    <ds:schemaRef ds:uri="http://www.w3.org/XML/1998/namespace"/>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186E7079-3410-4267-B94E-CA09EEA3C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64</Pages>
  <Words>39864</Words>
  <Characters>227226</Characters>
  <Application>Microsoft Office Word</Application>
  <DocSecurity>8</DocSecurity>
  <Lines>1893</Lines>
  <Paragraphs>533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266557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Gobrial, Hala [TREAS]</cp:lastModifiedBy>
  <cp:revision>5</cp:revision>
  <cp:lastPrinted>2024-03-14T19:57:00Z</cp:lastPrinted>
  <dcterms:created xsi:type="dcterms:W3CDTF">2024-10-11T13:17:00Z</dcterms:created>
  <dcterms:modified xsi:type="dcterms:W3CDTF">2024-10-15T18:50:00Z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