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713796" w14:textId="3B05942F" w:rsidR="00A60E4F" w:rsidRPr="0084189F" w:rsidRDefault="00B3641F" w:rsidP="00B3641F">
      <w:pPr>
        <w:spacing w:after="0" w:line="240" w:lineRule="auto"/>
        <w:jc w:val="center"/>
        <w:rPr>
          <w:sz w:val="20"/>
          <w:szCs w:val="20"/>
        </w:rPr>
      </w:pPr>
      <w:r>
        <w:rPr>
          <w:noProof/>
          <w:sz w:val="20"/>
          <w:szCs w:val="20"/>
        </w:rPr>
        <w:drawing>
          <wp:inline distT="0" distB="0" distL="0" distR="0" wp14:anchorId="36166FFF" wp14:editId="5ABDB640">
            <wp:extent cx="1329055" cy="1408430"/>
            <wp:effectExtent l="0" t="0" r="4445"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29055" cy="1408430"/>
                    </a:xfrm>
                    <a:prstGeom prst="rect">
                      <a:avLst/>
                    </a:prstGeom>
                    <a:noFill/>
                  </pic:spPr>
                </pic:pic>
              </a:graphicData>
            </a:graphic>
          </wp:inline>
        </w:drawing>
      </w:r>
    </w:p>
    <w:p w14:paraId="4C6E2419" w14:textId="77777777" w:rsidR="007C2018" w:rsidRPr="0084189F" w:rsidRDefault="007C2018" w:rsidP="0084189F">
      <w:pPr>
        <w:spacing w:after="0" w:line="240" w:lineRule="auto"/>
        <w:rPr>
          <w:sz w:val="20"/>
          <w:szCs w:val="20"/>
        </w:rPr>
      </w:pPr>
    </w:p>
    <w:tbl>
      <w:tblPr>
        <w:tblW w:w="10890" w:type="dxa"/>
        <w:tblLook w:val="04A0" w:firstRow="1" w:lastRow="0" w:firstColumn="1" w:lastColumn="0" w:noHBand="0" w:noVBand="1"/>
      </w:tblPr>
      <w:tblGrid>
        <w:gridCol w:w="2970"/>
        <w:gridCol w:w="7920"/>
      </w:tblGrid>
      <w:tr w:rsidR="00CA786C" w:rsidRPr="0084189F" w14:paraId="75CFE38F" w14:textId="77777777" w:rsidTr="009B43F4">
        <w:tc>
          <w:tcPr>
            <w:tcW w:w="2970" w:type="dxa"/>
          </w:tcPr>
          <w:p w14:paraId="386BAC2D" w14:textId="77777777" w:rsidR="00CA786C" w:rsidRPr="0084189F" w:rsidRDefault="00CA786C" w:rsidP="00B3641F">
            <w:pPr>
              <w:spacing w:after="0"/>
              <w:rPr>
                <w:b/>
                <w:bCs/>
                <w:sz w:val="36"/>
                <w:szCs w:val="36"/>
              </w:rPr>
            </w:pPr>
            <w:r w:rsidRPr="0084189F">
              <w:rPr>
                <w:b/>
                <w:bCs/>
                <w:sz w:val="36"/>
                <w:szCs w:val="36"/>
              </w:rPr>
              <w:t>Bid Solicitation #</w:t>
            </w:r>
          </w:p>
        </w:tc>
        <w:tc>
          <w:tcPr>
            <w:tcW w:w="7920" w:type="dxa"/>
          </w:tcPr>
          <w:p w14:paraId="15B903B5" w14:textId="32261B52" w:rsidR="00CA786C" w:rsidRPr="0084189F" w:rsidRDefault="00234A56" w:rsidP="00B3641F">
            <w:pPr>
              <w:spacing w:after="0"/>
              <w:rPr>
                <w:b/>
                <w:bCs/>
                <w:sz w:val="36"/>
                <w:szCs w:val="36"/>
              </w:rPr>
            </w:pPr>
            <w:r w:rsidRPr="0084189F">
              <w:rPr>
                <w:b/>
                <w:bCs/>
                <w:sz w:val="36"/>
                <w:szCs w:val="36"/>
              </w:rPr>
              <w:t>2</w:t>
            </w:r>
            <w:r>
              <w:rPr>
                <w:b/>
                <w:bCs/>
                <w:sz w:val="36"/>
                <w:szCs w:val="36"/>
              </w:rPr>
              <w:t>3</w:t>
            </w:r>
            <w:r w:rsidRPr="0084189F">
              <w:rPr>
                <w:b/>
                <w:bCs/>
                <w:sz w:val="36"/>
                <w:szCs w:val="36"/>
              </w:rPr>
              <w:t>DPP</w:t>
            </w:r>
            <w:r w:rsidRPr="00655DEE">
              <w:rPr>
                <w:b/>
                <w:bCs/>
                <w:sz w:val="36"/>
                <w:szCs w:val="36"/>
              </w:rPr>
              <w:t>00</w:t>
            </w:r>
            <w:r>
              <w:rPr>
                <w:b/>
                <w:bCs/>
                <w:sz w:val="36"/>
                <w:szCs w:val="36"/>
              </w:rPr>
              <w:t>861</w:t>
            </w:r>
          </w:p>
        </w:tc>
      </w:tr>
      <w:tr w:rsidR="00CA786C" w:rsidRPr="0084189F" w14:paraId="688B3400" w14:textId="77777777" w:rsidTr="009B43F4">
        <w:tc>
          <w:tcPr>
            <w:tcW w:w="10890" w:type="dxa"/>
            <w:gridSpan w:val="2"/>
          </w:tcPr>
          <w:p w14:paraId="4359D69E" w14:textId="12DB2E56" w:rsidR="00CA786C" w:rsidRPr="0084189F" w:rsidRDefault="00234A56" w:rsidP="00B3641F">
            <w:pPr>
              <w:spacing w:after="0"/>
              <w:rPr>
                <w:b/>
                <w:sz w:val="36"/>
                <w:szCs w:val="36"/>
                <w:highlight w:val="yellow"/>
              </w:rPr>
            </w:pPr>
            <w:r w:rsidRPr="00662F3F">
              <w:rPr>
                <w:b/>
                <w:sz w:val="36"/>
                <w:szCs w:val="36"/>
              </w:rPr>
              <w:t>T2969 – Facility Management and Operation of PHEAL</w:t>
            </w:r>
          </w:p>
        </w:tc>
      </w:tr>
    </w:tbl>
    <w:p w14:paraId="3F56E494"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DB9BDFE" w14:textId="77777777" w:rsidTr="00612232">
        <w:tc>
          <w:tcPr>
            <w:tcW w:w="5400" w:type="dxa"/>
            <w:tcBorders>
              <w:top w:val="thinThickSmallGap" w:sz="24" w:space="0" w:color="auto"/>
              <w:bottom w:val="single" w:sz="4" w:space="0" w:color="auto"/>
            </w:tcBorders>
            <w:shd w:val="clear" w:color="auto" w:fill="CCFFCC"/>
            <w:vAlign w:val="center"/>
          </w:tcPr>
          <w:p w14:paraId="038BCFEB"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25B42F28"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C81E1A2"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72DDF0A5" w14:textId="77777777" w:rsidTr="00612232">
        <w:trPr>
          <w:trHeight w:val="720"/>
        </w:trPr>
        <w:tc>
          <w:tcPr>
            <w:tcW w:w="5400" w:type="dxa"/>
            <w:tcBorders>
              <w:top w:val="single" w:sz="4" w:space="0" w:color="auto"/>
            </w:tcBorders>
            <w:shd w:val="clear" w:color="auto" w:fill="auto"/>
            <w:vAlign w:val="center"/>
          </w:tcPr>
          <w:p w14:paraId="09BAB7AE"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5B25522B"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41CE3228" w14:textId="1C3242F9" w:rsidR="007C2018" w:rsidRPr="0084189F" w:rsidRDefault="000C10ED" w:rsidP="0084189F">
            <w:pPr>
              <w:spacing w:after="0" w:line="240" w:lineRule="auto"/>
              <w:jc w:val="center"/>
              <w:rPr>
                <w:bCs/>
                <w:color w:val="000000"/>
                <w:sz w:val="20"/>
                <w:szCs w:val="20"/>
              </w:rPr>
            </w:pPr>
            <w:r>
              <w:rPr>
                <w:bCs/>
                <w:color w:val="000000"/>
                <w:sz w:val="20"/>
                <w:szCs w:val="20"/>
              </w:rPr>
              <w:t>6/25/</w:t>
            </w:r>
            <w:r w:rsidR="007A314A">
              <w:rPr>
                <w:bCs/>
                <w:color w:val="000000"/>
                <w:sz w:val="20"/>
                <w:szCs w:val="20"/>
              </w:rPr>
              <w:t>24</w:t>
            </w:r>
          </w:p>
        </w:tc>
        <w:tc>
          <w:tcPr>
            <w:tcW w:w="2745" w:type="dxa"/>
            <w:tcBorders>
              <w:top w:val="single" w:sz="4" w:space="0" w:color="auto"/>
            </w:tcBorders>
            <w:shd w:val="clear" w:color="auto" w:fill="auto"/>
            <w:vAlign w:val="center"/>
          </w:tcPr>
          <w:p w14:paraId="1E671002"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49375FE9" w14:textId="77777777" w:rsidTr="00612232">
        <w:trPr>
          <w:trHeight w:val="720"/>
        </w:trPr>
        <w:tc>
          <w:tcPr>
            <w:tcW w:w="5400" w:type="dxa"/>
            <w:shd w:val="clear" w:color="auto" w:fill="auto"/>
            <w:vAlign w:val="center"/>
          </w:tcPr>
          <w:p w14:paraId="4765D490" w14:textId="526D3D87" w:rsidR="007C2018" w:rsidRPr="00234A56" w:rsidRDefault="007C2018" w:rsidP="0084189F">
            <w:pPr>
              <w:spacing w:after="0" w:line="240" w:lineRule="auto"/>
              <w:rPr>
                <w:b/>
                <w:bCs/>
                <w:color w:val="000000"/>
                <w:sz w:val="20"/>
                <w:szCs w:val="20"/>
              </w:rPr>
            </w:pPr>
            <w:r w:rsidRPr="00685D2E">
              <w:rPr>
                <w:b/>
                <w:bCs/>
                <w:color w:val="000000"/>
                <w:sz w:val="20"/>
                <w:szCs w:val="20"/>
              </w:rPr>
              <w:t>Optional</w:t>
            </w:r>
            <w:r w:rsidRPr="00234A56">
              <w:rPr>
                <w:b/>
                <w:bCs/>
                <w:color w:val="000000"/>
                <w:sz w:val="20"/>
                <w:szCs w:val="20"/>
              </w:rPr>
              <w:t xml:space="preserve"> Pre-Quote Submission Conference </w:t>
            </w:r>
          </w:p>
          <w:p w14:paraId="28988470" w14:textId="77777777" w:rsidR="007C2018" w:rsidRPr="00234A56" w:rsidRDefault="007C2018" w:rsidP="0084189F">
            <w:pPr>
              <w:spacing w:after="0" w:line="240" w:lineRule="auto"/>
              <w:rPr>
                <w:bCs/>
                <w:color w:val="000000"/>
                <w:sz w:val="20"/>
                <w:szCs w:val="20"/>
              </w:rPr>
            </w:pPr>
            <w:r w:rsidRPr="00234A56">
              <w:rPr>
                <w:bCs/>
                <w:color w:val="000000"/>
                <w:sz w:val="20"/>
                <w:szCs w:val="20"/>
              </w:rPr>
              <w:t xml:space="preserve">Refer to Bid Solicitation </w:t>
            </w:r>
            <w:hyperlink w:anchor="_1.3.56__MANDATORY/OPTIONAL" w:history="1">
              <w:r w:rsidRPr="00685D2E">
                <w:rPr>
                  <w:rStyle w:val="Hyperlink"/>
                  <w:rFonts w:cs="Arial"/>
                  <w:bCs/>
                  <w:sz w:val="20"/>
                  <w:szCs w:val="20"/>
                </w:rPr>
                <w:t xml:space="preserve">Section </w:t>
              </w:r>
              <w:r w:rsidR="00701C2F" w:rsidRPr="00685D2E">
                <w:rPr>
                  <w:rStyle w:val="Hyperlink"/>
                  <w:rFonts w:cs="Arial"/>
                  <w:bCs/>
                  <w:sz w:val="20"/>
                  <w:szCs w:val="20"/>
                </w:rPr>
                <w:t>2.</w:t>
              </w:r>
              <w:r w:rsidRPr="00685D2E">
                <w:rPr>
                  <w:rStyle w:val="Hyperlink"/>
                  <w:rFonts w:cs="Arial"/>
                  <w:bCs/>
                  <w:sz w:val="20"/>
                  <w:szCs w:val="20"/>
                </w:rPr>
                <w:t>5</w:t>
              </w:r>
            </w:hyperlink>
            <w:r w:rsidR="00701C2F" w:rsidRPr="00234A56">
              <w:rPr>
                <w:bCs/>
                <w:color w:val="000000"/>
                <w:sz w:val="20"/>
                <w:szCs w:val="20"/>
              </w:rPr>
              <w:t xml:space="preserve"> for more information.</w:t>
            </w:r>
          </w:p>
        </w:tc>
        <w:tc>
          <w:tcPr>
            <w:tcW w:w="2745" w:type="dxa"/>
            <w:shd w:val="clear" w:color="auto" w:fill="auto"/>
            <w:vAlign w:val="center"/>
          </w:tcPr>
          <w:p w14:paraId="7E1D7448" w14:textId="5DB24E8C" w:rsidR="007C2018" w:rsidRPr="0084189F" w:rsidRDefault="000C10ED" w:rsidP="0084189F">
            <w:pPr>
              <w:spacing w:after="0" w:line="240" w:lineRule="auto"/>
              <w:jc w:val="center"/>
              <w:rPr>
                <w:sz w:val="20"/>
                <w:szCs w:val="20"/>
              </w:rPr>
            </w:pPr>
            <w:r>
              <w:rPr>
                <w:sz w:val="20"/>
                <w:szCs w:val="20"/>
              </w:rPr>
              <w:t>06/11/</w:t>
            </w:r>
            <w:r w:rsidR="00F50DFD">
              <w:rPr>
                <w:sz w:val="20"/>
                <w:szCs w:val="20"/>
              </w:rPr>
              <w:t>24</w:t>
            </w:r>
          </w:p>
        </w:tc>
        <w:tc>
          <w:tcPr>
            <w:tcW w:w="2745" w:type="dxa"/>
            <w:shd w:val="clear" w:color="auto" w:fill="auto"/>
            <w:vAlign w:val="center"/>
          </w:tcPr>
          <w:p w14:paraId="4B02E5D1" w14:textId="074FA19F" w:rsidR="007C2018" w:rsidRPr="0084189F" w:rsidRDefault="00F50DFD" w:rsidP="0084189F">
            <w:pPr>
              <w:spacing w:after="0" w:line="240" w:lineRule="auto"/>
              <w:jc w:val="center"/>
              <w:rPr>
                <w:bCs/>
                <w:color w:val="000000"/>
                <w:sz w:val="20"/>
                <w:szCs w:val="20"/>
                <w:highlight w:val="yellow"/>
              </w:rPr>
            </w:pPr>
            <w:r w:rsidRPr="00F50DFD">
              <w:rPr>
                <w:bCs/>
                <w:color w:val="000000"/>
                <w:sz w:val="20"/>
                <w:szCs w:val="20"/>
              </w:rPr>
              <w:t>10:30 am</w:t>
            </w:r>
            <w:r w:rsidR="007A314A">
              <w:rPr>
                <w:bCs/>
                <w:color w:val="000000"/>
                <w:sz w:val="20"/>
                <w:szCs w:val="20"/>
              </w:rPr>
              <w:t xml:space="preserve">   </w:t>
            </w:r>
          </w:p>
        </w:tc>
      </w:tr>
      <w:tr w:rsidR="007C2018" w:rsidRPr="0084189F" w14:paraId="0E4E7BA0" w14:textId="77777777" w:rsidTr="00612232">
        <w:trPr>
          <w:trHeight w:val="720"/>
        </w:trPr>
        <w:tc>
          <w:tcPr>
            <w:tcW w:w="5400" w:type="dxa"/>
            <w:shd w:val="clear" w:color="auto" w:fill="auto"/>
            <w:vAlign w:val="center"/>
          </w:tcPr>
          <w:p w14:paraId="6C675771" w14:textId="3E43EC6E" w:rsidR="007C2018" w:rsidRPr="00234A56" w:rsidRDefault="007C2018" w:rsidP="0084189F">
            <w:pPr>
              <w:spacing w:after="0" w:line="240" w:lineRule="auto"/>
              <w:rPr>
                <w:b/>
                <w:bCs/>
                <w:color w:val="000000"/>
                <w:sz w:val="20"/>
                <w:szCs w:val="20"/>
              </w:rPr>
            </w:pPr>
            <w:r w:rsidRPr="00685D2E">
              <w:rPr>
                <w:b/>
                <w:bCs/>
                <w:color w:val="000000"/>
                <w:sz w:val="20"/>
                <w:szCs w:val="20"/>
              </w:rPr>
              <w:t>Mandatory</w:t>
            </w:r>
            <w:r w:rsidRPr="00234A56">
              <w:rPr>
                <w:b/>
                <w:bCs/>
                <w:color w:val="000000"/>
                <w:sz w:val="20"/>
                <w:szCs w:val="20"/>
              </w:rPr>
              <w:t xml:space="preserve"> Site Visit</w:t>
            </w:r>
          </w:p>
          <w:p w14:paraId="5392762C" w14:textId="77777777" w:rsidR="007C2018" w:rsidRPr="00234A56" w:rsidRDefault="007C2018" w:rsidP="0084189F">
            <w:pPr>
              <w:spacing w:after="0" w:line="240" w:lineRule="auto"/>
              <w:rPr>
                <w:bCs/>
                <w:color w:val="000000"/>
                <w:sz w:val="20"/>
                <w:szCs w:val="20"/>
              </w:rPr>
            </w:pPr>
            <w:r w:rsidRPr="00234A56">
              <w:rPr>
                <w:bCs/>
                <w:color w:val="000000"/>
                <w:sz w:val="20"/>
                <w:szCs w:val="20"/>
              </w:rPr>
              <w:t xml:space="preserve">Refer to Bid Solicitation </w:t>
            </w:r>
            <w:hyperlink w:anchor="_1.3.45_MANDATORY/OPTIONAL_SITE" w:history="1">
              <w:r w:rsidRPr="00685D2E">
                <w:rPr>
                  <w:rStyle w:val="Hyperlink"/>
                  <w:rFonts w:cs="Arial"/>
                  <w:bCs/>
                  <w:sz w:val="20"/>
                  <w:szCs w:val="20"/>
                </w:rPr>
                <w:t xml:space="preserve">Section </w:t>
              </w:r>
              <w:r w:rsidR="00701C2F" w:rsidRPr="00685D2E">
                <w:rPr>
                  <w:rStyle w:val="Hyperlink"/>
                  <w:rFonts w:cs="Arial"/>
                  <w:bCs/>
                  <w:sz w:val="20"/>
                  <w:szCs w:val="20"/>
                </w:rPr>
                <w:t>2.</w:t>
              </w:r>
              <w:r w:rsidRPr="00685D2E">
                <w:rPr>
                  <w:rStyle w:val="Hyperlink"/>
                  <w:rFonts w:cs="Arial"/>
                  <w:bCs/>
                  <w:sz w:val="20"/>
                  <w:szCs w:val="20"/>
                </w:rPr>
                <w:t>4</w:t>
              </w:r>
            </w:hyperlink>
            <w:r w:rsidR="00701C2F" w:rsidRPr="00234A56">
              <w:rPr>
                <w:bCs/>
                <w:color w:val="000000"/>
                <w:sz w:val="20"/>
                <w:szCs w:val="20"/>
              </w:rPr>
              <w:t xml:space="preserve"> for more information.</w:t>
            </w:r>
          </w:p>
        </w:tc>
        <w:tc>
          <w:tcPr>
            <w:tcW w:w="2745" w:type="dxa"/>
            <w:shd w:val="clear" w:color="auto" w:fill="auto"/>
          </w:tcPr>
          <w:p w14:paraId="34CC5405" w14:textId="77777777" w:rsidR="007C2018" w:rsidRPr="0084189F" w:rsidRDefault="007C2018" w:rsidP="0084189F">
            <w:pPr>
              <w:spacing w:after="0" w:line="240" w:lineRule="auto"/>
              <w:jc w:val="center"/>
              <w:rPr>
                <w:color w:val="000000"/>
                <w:sz w:val="20"/>
                <w:szCs w:val="20"/>
                <w:highlight w:val="yellow"/>
              </w:rPr>
            </w:pPr>
          </w:p>
          <w:p w14:paraId="1DC01C16" w14:textId="3062EC56" w:rsidR="007C2018" w:rsidRPr="0084189F" w:rsidRDefault="000C10ED" w:rsidP="0084189F">
            <w:pPr>
              <w:spacing w:after="0" w:line="240" w:lineRule="auto"/>
              <w:jc w:val="center"/>
              <w:rPr>
                <w:color w:val="000000"/>
                <w:sz w:val="20"/>
                <w:szCs w:val="20"/>
                <w:highlight w:val="yellow"/>
              </w:rPr>
            </w:pPr>
            <w:r>
              <w:rPr>
                <w:color w:val="000000"/>
                <w:sz w:val="20"/>
                <w:szCs w:val="20"/>
              </w:rPr>
              <w:t>6/18/</w:t>
            </w:r>
            <w:r w:rsidR="00433BAA">
              <w:rPr>
                <w:color w:val="000000"/>
                <w:sz w:val="20"/>
                <w:szCs w:val="20"/>
              </w:rPr>
              <w:t>24</w:t>
            </w:r>
          </w:p>
        </w:tc>
        <w:tc>
          <w:tcPr>
            <w:tcW w:w="2745" w:type="dxa"/>
            <w:shd w:val="clear" w:color="auto" w:fill="auto"/>
          </w:tcPr>
          <w:p w14:paraId="6E022A6B" w14:textId="77777777" w:rsidR="007C2018" w:rsidRPr="0084189F" w:rsidRDefault="007C2018" w:rsidP="0084189F">
            <w:pPr>
              <w:spacing w:after="0" w:line="240" w:lineRule="auto"/>
              <w:jc w:val="center"/>
              <w:rPr>
                <w:bCs/>
                <w:color w:val="000000"/>
                <w:sz w:val="20"/>
                <w:szCs w:val="20"/>
                <w:highlight w:val="yellow"/>
              </w:rPr>
            </w:pPr>
          </w:p>
          <w:p w14:paraId="64222E13" w14:textId="1EB5518F" w:rsidR="007C2018" w:rsidRPr="0084189F" w:rsidRDefault="00433BAA" w:rsidP="0084189F">
            <w:pPr>
              <w:spacing w:after="0" w:line="240" w:lineRule="auto"/>
              <w:jc w:val="center"/>
              <w:rPr>
                <w:bCs/>
                <w:color w:val="000000"/>
                <w:sz w:val="20"/>
                <w:szCs w:val="20"/>
                <w:highlight w:val="yellow"/>
              </w:rPr>
            </w:pPr>
            <w:r>
              <w:rPr>
                <w:bCs/>
                <w:color w:val="000000"/>
                <w:sz w:val="20"/>
                <w:szCs w:val="20"/>
              </w:rPr>
              <w:t>10:00 am</w:t>
            </w:r>
          </w:p>
        </w:tc>
      </w:tr>
      <w:tr w:rsidR="007C2018" w:rsidRPr="0084189F" w14:paraId="52F2BB37" w14:textId="77777777" w:rsidTr="00612232">
        <w:trPr>
          <w:trHeight w:val="720"/>
        </w:trPr>
        <w:tc>
          <w:tcPr>
            <w:tcW w:w="5400" w:type="dxa"/>
            <w:shd w:val="clear" w:color="auto" w:fill="auto"/>
            <w:vAlign w:val="center"/>
          </w:tcPr>
          <w:p w14:paraId="73E9721A"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DCB4C80"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5B42AA7B" w14:textId="4C0033A4" w:rsidR="007C2018" w:rsidRPr="0084189F" w:rsidRDefault="008F0972" w:rsidP="00290938">
            <w:pPr>
              <w:spacing w:after="0" w:line="240" w:lineRule="auto"/>
              <w:jc w:val="center"/>
              <w:rPr>
                <w:color w:val="000000"/>
                <w:sz w:val="20"/>
                <w:szCs w:val="20"/>
              </w:rPr>
            </w:pPr>
            <w:del w:id="0" w:author="Michael Maciolek" w:date="2024-07-22T13:29:00Z">
              <w:r w:rsidRPr="008F0972" w:rsidDel="002A0FCA">
                <w:rPr>
                  <w:color w:val="000000"/>
                  <w:sz w:val="20"/>
                  <w:szCs w:val="20"/>
                </w:rPr>
                <w:delText>8/20/2024</w:delText>
              </w:r>
            </w:del>
            <w:ins w:id="1" w:author="Michael Maciolek" w:date="2024-07-22T13:29:00Z">
              <w:del w:id="2" w:author="Hala Gobrial" w:date="2024-08-15T09:01:00Z">
                <w:r w:rsidR="002A0FCA" w:rsidRPr="002A0FCA" w:rsidDel="00290938">
                  <w:rPr>
                    <w:color w:val="000000"/>
                    <w:sz w:val="20"/>
                    <w:szCs w:val="20"/>
                  </w:rPr>
                  <w:delText>8/20/2024</w:delText>
                </w:r>
              </w:del>
            </w:ins>
            <w:ins w:id="3" w:author="Hala Gobrial" w:date="2024-08-15T09:01:00Z">
              <w:r w:rsidR="00290938">
                <w:rPr>
                  <w:color w:val="000000"/>
                  <w:sz w:val="20"/>
                  <w:szCs w:val="20"/>
                </w:rPr>
                <w:t>9/24/2024</w:t>
              </w:r>
            </w:ins>
            <w:bookmarkStart w:id="4" w:name="_GoBack"/>
            <w:bookmarkEnd w:id="4"/>
          </w:p>
        </w:tc>
        <w:tc>
          <w:tcPr>
            <w:tcW w:w="2745" w:type="dxa"/>
            <w:shd w:val="clear" w:color="auto" w:fill="auto"/>
            <w:vAlign w:val="center"/>
          </w:tcPr>
          <w:p w14:paraId="279324AD"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450519ED" w14:textId="77777777" w:rsidR="007C2018" w:rsidRPr="0084189F" w:rsidRDefault="007C2018" w:rsidP="0084189F">
      <w:pPr>
        <w:spacing w:after="0" w:line="240" w:lineRule="auto"/>
        <w:rPr>
          <w:color w:val="000000"/>
          <w:sz w:val="20"/>
          <w:szCs w:val="20"/>
        </w:rPr>
      </w:pPr>
    </w:p>
    <w:p w14:paraId="6FC076FB"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45A16BE0"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5CB45168"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069E2291"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0CA3E53E"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60E199AF"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BA0BA23"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6011CA06"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25802505" w14:textId="67ADCF01" w:rsidR="00380817" w:rsidRPr="0084189F" w:rsidRDefault="008841FD"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234A56">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234A56">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234A56">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III</w:t>
            </w:r>
          </w:p>
          <w:p w14:paraId="4018E651"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487F6E" w14:textId="53F41D66" w:rsidR="00380817" w:rsidRPr="0084189F" w:rsidRDefault="008841FD"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764D55CE" w14:textId="7CB63E76" w:rsidR="00380817" w:rsidRPr="0084189F" w:rsidRDefault="008841FD"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FE1BE8B" w14:textId="5F8EF964" w:rsidR="00380817" w:rsidRPr="0084189F" w:rsidRDefault="008841FD"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625793F7" w14:textId="274A5318" w:rsidR="00380817" w:rsidRPr="0084189F" w:rsidRDefault="008841FD"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54D450C8" w14:textId="4148EE24" w:rsidR="00380817" w:rsidRPr="0084189F" w:rsidRDefault="008841FD" w:rsidP="00380817">
            <w:pPr>
              <w:spacing w:after="0" w:line="240" w:lineRule="auto"/>
              <w:rPr>
                <w:sz w:val="20"/>
                <w:szCs w:val="20"/>
              </w:rPr>
            </w:pPr>
            <w:sdt>
              <w:sdtPr>
                <w:rPr>
                  <w:b/>
                  <w:color w:val="000000"/>
                  <w:sz w:val="20"/>
                  <w:szCs w:val="20"/>
                </w:rPr>
                <w:id w:val="-64653306"/>
                <w14:checkbox>
                  <w14:checked w14:val="1"/>
                  <w14:checkedState w14:val="2612" w14:font="MS Gothic"/>
                  <w14:uncheckedState w14:val="2610" w14:font="MS Gothic"/>
                </w14:checkbox>
              </w:sdtPr>
              <w:sdtEndPr/>
              <w:sdtContent>
                <w:r w:rsidR="00234A56">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02BF1A1" w14:textId="48DCD6E9" w:rsidR="00380817" w:rsidRPr="0084189F" w:rsidRDefault="008841FD"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5933B175"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49D1B381"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CE0290B" w14:textId="721AA086" w:rsidR="00380817" w:rsidRPr="0084189F" w:rsidRDefault="008841FD"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234A56">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E9341EC" w14:textId="2108DEBC" w:rsidR="00380817" w:rsidRPr="0084189F" w:rsidRDefault="008841FD"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4254B3AE" w14:textId="37736272" w:rsidR="00380817" w:rsidRPr="0084189F" w:rsidRDefault="008841FD"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467DF5D9" w14:textId="4C82EC5C" w:rsidR="00380817" w:rsidRPr="0084189F" w:rsidRDefault="008841FD"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694D654A" w14:textId="43022E96" w:rsidR="00380817" w:rsidRPr="0084189F" w:rsidRDefault="008841FD"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2F2BACB9"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553992B7" w14:textId="77777777" w:rsidTr="00F13BE7">
        <w:tc>
          <w:tcPr>
            <w:tcW w:w="5445" w:type="dxa"/>
            <w:tcBorders>
              <w:right w:val="single" w:sz="4" w:space="0" w:color="auto"/>
            </w:tcBorders>
          </w:tcPr>
          <w:p w14:paraId="398DF92B"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169CB6CC"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151D713A"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258D6BA1"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3D66C3C0"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2A70626F"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041DD3A6" w14:textId="77777777" w:rsidR="00234A56" w:rsidRPr="0084189F" w:rsidRDefault="00234A56" w:rsidP="00234A56">
            <w:pPr>
              <w:spacing w:after="0" w:line="240" w:lineRule="auto"/>
              <w:rPr>
                <w:bCs/>
                <w:color w:val="000000"/>
                <w:sz w:val="20"/>
                <w:szCs w:val="20"/>
              </w:rPr>
            </w:pPr>
            <w:r w:rsidRPr="00662F3F">
              <w:rPr>
                <w:bCs/>
                <w:color w:val="000000"/>
                <w:sz w:val="20"/>
                <w:szCs w:val="20"/>
              </w:rPr>
              <w:t>State of New Jersey</w:t>
            </w:r>
          </w:p>
          <w:p w14:paraId="624A3E01" w14:textId="7B8D2FA7" w:rsidR="007C2018" w:rsidRPr="0084189F" w:rsidRDefault="00234A56" w:rsidP="0084189F">
            <w:pPr>
              <w:spacing w:after="0" w:line="240" w:lineRule="auto"/>
              <w:rPr>
                <w:bCs/>
                <w:color w:val="000000"/>
                <w:sz w:val="20"/>
                <w:szCs w:val="20"/>
                <w:u w:val="single"/>
              </w:rPr>
            </w:pPr>
            <w:r w:rsidRPr="00662F3F">
              <w:rPr>
                <w:bCs/>
                <w:color w:val="000000"/>
                <w:sz w:val="20"/>
                <w:szCs w:val="20"/>
              </w:rPr>
              <w:t>Division of Property Management and Construction</w:t>
            </w:r>
          </w:p>
        </w:tc>
      </w:tr>
    </w:tbl>
    <w:p w14:paraId="1CBE54F8" w14:textId="77777777" w:rsidR="007C2018" w:rsidRPr="0084189F" w:rsidRDefault="007C2018" w:rsidP="0084189F">
      <w:pPr>
        <w:spacing w:after="0" w:line="240" w:lineRule="auto"/>
        <w:rPr>
          <w:bCs/>
          <w:color w:val="000000"/>
          <w:sz w:val="20"/>
          <w:szCs w:val="20"/>
        </w:rPr>
      </w:pPr>
    </w:p>
    <w:p w14:paraId="4CCE6371" w14:textId="6D7024AA" w:rsidR="0084189F" w:rsidRDefault="007C2018" w:rsidP="003D6453">
      <w:pPr>
        <w:spacing w:after="0" w:line="240" w:lineRule="auto"/>
        <w:rPr>
          <w:sz w:val="20"/>
          <w:szCs w:val="20"/>
        </w:rPr>
      </w:pPr>
      <w:r w:rsidRPr="0084189F">
        <w:rPr>
          <w:bCs/>
          <w:color w:val="000000"/>
          <w:sz w:val="20"/>
          <w:szCs w:val="20"/>
        </w:rPr>
        <w:t xml:space="preserve">Date:  </w:t>
      </w:r>
      <w:r w:rsidR="003D6453">
        <w:rPr>
          <w:bCs/>
          <w:color w:val="000000"/>
          <w:sz w:val="20"/>
          <w:szCs w:val="20"/>
        </w:rPr>
        <w:fldChar w:fldCharType="begin"/>
      </w:r>
      <w:r w:rsidR="003D6453">
        <w:rPr>
          <w:bCs/>
          <w:color w:val="000000"/>
          <w:sz w:val="20"/>
          <w:szCs w:val="20"/>
        </w:rPr>
        <w:instrText xml:space="preserve"> DATE \@ "M/d/yyyy" </w:instrText>
      </w:r>
      <w:r w:rsidR="003D6453">
        <w:rPr>
          <w:bCs/>
          <w:color w:val="000000"/>
          <w:sz w:val="20"/>
          <w:szCs w:val="20"/>
        </w:rPr>
        <w:fldChar w:fldCharType="separate"/>
      </w:r>
      <w:ins w:id="5" w:author="Hala Gobrial" w:date="2024-08-15T09:00:00Z">
        <w:r w:rsidR="00290938">
          <w:rPr>
            <w:bCs/>
            <w:noProof/>
            <w:color w:val="000000"/>
            <w:sz w:val="20"/>
            <w:szCs w:val="20"/>
          </w:rPr>
          <w:t>8/15/2024</w:t>
        </w:r>
      </w:ins>
      <w:del w:id="6" w:author="Hala Gobrial" w:date="2024-08-15T08:58:00Z">
        <w:r w:rsidR="002A0FCA" w:rsidDel="008B513A">
          <w:rPr>
            <w:bCs/>
            <w:noProof/>
            <w:color w:val="000000"/>
            <w:sz w:val="20"/>
            <w:szCs w:val="20"/>
          </w:rPr>
          <w:delText>7/22/2024</w:delText>
        </w:r>
      </w:del>
      <w:r w:rsidR="003D6453">
        <w:rPr>
          <w:bCs/>
          <w:color w:val="000000"/>
          <w:sz w:val="20"/>
          <w:szCs w:val="20"/>
        </w:rPr>
        <w:fldChar w:fldCharType="end"/>
      </w:r>
    </w:p>
    <w:p w14:paraId="24C9CC7B"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CB649C5"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28390886" w14:textId="77777777" w:rsidR="0084189F" w:rsidRPr="0084189F" w:rsidRDefault="0084189F" w:rsidP="0084189F">
          <w:pPr>
            <w:spacing w:after="0" w:line="240" w:lineRule="auto"/>
            <w:jc w:val="center"/>
            <w:rPr>
              <w:b/>
              <w:sz w:val="20"/>
              <w:szCs w:val="20"/>
            </w:rPr>
          </w:pPr>
        </w:p>
        <w:p w14:paraId="0F4350CE" w14:textId="1221EF29" w:rsidR="00B014F7"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67206045" w:history="1">
            <w:r w:rsidR="00B014F7" w:rsidRPr="002B1E76">
              <w:rPr>
                <w:rStyle w:val="Hyperlink"/>
                <w:rFonts w:cstheme="minorHAnsi"/>
                <w:noProof/>
              </w:rPr>
              <w:t>1</w:t>
            </w:r>
            <w:r w:rsidR="00B014F7">
              <w:rPr>
                <w:rFonts w:asciiTheme="minorHAnsi" w:eastAsiaTheme="minorEastAsia" w:hAnsiTheme="minorHAnsi" w:cstheme="minorBidi"/>
                <w:b w:val="0"/>
                <w:bCs w:val="0"/>
                <w:caps w:val="0"/>
                <w:noProof/>
                <w:sz w:val="22"/>
                <w:szCs w:val="22"/>
              </w:rPr>
              <w:tab/>
            </w:r>
            <w:r w:rsidR="00B014F7" w:rsidRPr="002B1E76">
              <w:rPr>
                <w:rStyle w:val="Hyperlink"/>
                <w:rFonts w:cstheme="minorHAnsi"/>
                <w:noProof/>
              </w:rPr>
              <w:t>INTRODUCTION AND SUMMARY OF THE BID SOLICITATION</w:t>
            </w:r>
            <w:r w:rsidR="00B014F7">
              <w:rPr>
                <w:noProof/>
                <w:webHidden/>
              </w:rPr>
              <w:tab/>
            </w:r>
            <w:r w:rsidR="00B014F7">
              <w:rPr>
                <w:noProof/>
                <w:webHidden/>
              </w:rPr>
              <w:fldChar w:fldCharType="begin"/>
            </w:r>
            <w:r w:rsidR="00B014F7">
              <w:rPr>
                <w:noProof/>
                <w:webHidden/>
              </w:rPr>
              <w:instrText xml:space="preserve"> PAGEREF _Toc167206045 \h </w:instrText>
            </w:r>
            <w:r w:rsidR="00B014F7">
              <w:rPr>
                <w:noProof/>
                <w:webHidden/>
              </w:rPr>
            </w:r>
            <w:r w:rsidR="00B014F7">
              <w:rPr>
                <w:noProof/>
                <w:webHidden/>
              </w:rPr>
              <w:fldChar w:fldCharType="separate"/>
            </w:r>
            <w:r w:rsidR="00B014F7">
              <w:rPr>
                <w:noProof/>
                <w:webHidden/>
              </w:rPr>
              <w:t>1</w:t>
            </w:r>
            <w:r w:rsidR="00B014F7">
              <w:rPr>
                <w:noProof/>
                <w:webHidden/>
              </w:rPr>
              <w:fldChar w:fldCharType="end"/>
            </w:r>
          </w:hyperlink>
        </w:p>
        <w:p w14:paraId="247FAB61" w14:textId="05C01EC0" w:rsidR="00B014F7" w:rsidRDefault="008841FD">
          <w:pPr>
            <w:pStyle w:val="TOC2"/>
            <w:rPr>
              <w:rFonts w:asciiTheme="minorHAnsi" w:eastAsiaTheme="minorEastAsia" w:hAnsiTheme="minorHAnsi" w:cstheme="minorBidi"/>
              <w:caps w:val="0"/>
              <w:noProof/>
              <w:sz w:val="22"/>
              <w:szCs w:val="22"/>
            </w:rPr>
          </w:pPr>
          <w:hyperlink w:anchor="_Toc167206046" w:history="1">
            <w:r w:rsidR="00B014F7" w:rsidRPr="002B1E76">
              <w:rPr>
                <w:rStyle w:val="Hyperlink"/>
                <w:rFonts w:cstheme="minorHAnsi"/>
                <w:noProof/>
              </w:rPr>
              <w:t>1.1</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PURPOSE AND INTENT</w:t>
            </w:r>
            <w:r w:rsidR="00B014F7">
              <w:rPr>
                <w:noProof/>
                <w:webHidden/>
              </w:rPr>
              <w:tab/>
            </w:r>
            <w:r w:rsidR="00B014F7">
              <w:rPr>
                <w:noProof/>
                <w:webHidden/>
              </w:rPr>
              <w:fldChar w:fldCharType="begin"/>
            </w:r>
            <w:r w:rsidR="00B014F7">
              <w:rPr>
                <w:noProof/>
                <w:webHidden/>
              </w:rPr>
              <w:instrText xml:space="preserve"> PAGEREF _Toc167206046 \h </w:instrText>
            </w:r>
            <w:r w:rsidR="00B014F7">
              <w:rPr>
                <w:noProof/>
                <w:webHidden/>
              </w:rPr>
            </w:r>
            <w:r w:rsidR="00B014F7">
              <w:rPr>
                <w:noProof/>
                <w:webHidden/>
              </w:rPr>
              <w:fldChar w:fldCharType="separate"/>
            </w:r>
            <w:r w:rsidR="00B014F7">
              <w:rPr>
                <w:noProof/>
                <w:webHidden/>
              </w:rPr>
              <w:t>1</w:t>
            </w:r>
            <w:r w:rsidR="00B014F7">
              <w:rPr>
                <w:noProof/>
                <w:webHidden/>
              </w:rPr>
              <w:fldChar w:fldCharType="end"/>
            </w:r>
          </w:hyperlink>
        </w:p>
        <w:p w14:paraId="50DE7916" w14:textId="60C95FCC" w:rsidR="00B014F7" w:rsidRDefault="008841FD">
          <w:pPr>
            <w:pStyle w:val="TOC2"/>
            <w:rPr>
              <w:rFonts w:asciiTheme="minorHAnsi" w:eastAsiaTheme="minorEastAsia" w:hAnsiTheme="minorHAnsi" w:cstheme="minorBidi"/>
              <w:caps w:val="0"/>
              <w:noProof/>
              <w:sz w:val="22"/>
              <w:szCs w:val="22"/>
            </w:rPr>
          </w:pPr>
          <w:hyperlink w:anchor="_Toc167206047" w:history="1">
            <w:r w:rsidR="00B014F7" w:rsidRPr="002B1E76">
              <w:rPr>
                <w:rStyle w:val="Hyperlink"/>
                <w:rFonts w:cstheme="minorHAnsi"/>
                <w:noProof/>
              </w:rPr>
              <w:t>1.2</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BACKGROUND</w:t>
            </w:r>
            <w:r w:rsidR="00B014F7">
              <w:rPr>
                <w:noProof/>
                <w:webHidden/>
              </w:rPr>
              <w:tab/>
            </w:r>
            <w:r w:rsidR="00B014F7">
              <w:rPr>
                <w:noProof/>
                <w:webHidden/>
              </w:rPr>
              <w:fldChar w:fldCharType="begin"/>
            </w:r>
            <w:r w:rsidR="00B014F7">
              <w:rPr>
                <w:noProof/>
                <w:webHidden/>
              </w:rPr>
              <w:instrText xml:space="preserve"> PAGEREF _Toc167206047 \h </w:instrText>
            </w:r>
            <w:r w:rsidR="00B014F7">
              <w:rPr>
                <w:noProof/>
                <w:webHidden/>
              </w:rPr>
            </w:r>
            <w:r w:rsidR="00B014F7">
              <w:rPr>
                <w:noProof/>
                <w:webHidden/>
              </w:rPr>
              <w:fldChar w:fldCharType="separate"/>
            </w:r>
            <w:r w:rsidR="00B014F7">
              <w:rPr>
                <w:noProof/>
                <w:webHidden/>
              </w:rPr>
              <w:t>1</w:t>
            </w:r>
            <w:r w:rsidR="00B014F7">
              <w:rPr>
                <w:noProof/>
                <w:webHidden/>
              </w:rPr>
              <w:fldChar w:fldCharType="end"/>
            </w:r>
          </w:hyperlink>
        </w:p>
        <w:p w14:paraId="01D81A76" w14:textId="473366E2" w:rsidR="00B014F7" w:rsidRDefault="008841FD">
          <w:pPr>
            <w:pStyle w:val="TOC2"/>
            <w:rPr>
              <w:rFonts w:asciiTheme="minorHAnsi" w:eastAsiaTheme="minorEastAsia" w:hAnsiTheme="minorHAnsi" w:cstheme="minorBidi"/>
              <w:caps w:val="0"/>
              <w:noProof/>
              <w:sz w:val="22"/>
              <w:szCs w:val="22"/>
            </w:rPr>
          </w:pPr>
          <w:hyperlink w:anchor="_Toc167206048" w:history="1">
            <w:r w:rsidR="00B014F7" w:rsidRPr="002B1E76">
              <w:rPr>
                <w:rStyle w:val="Hyperlink"/>
                <w:rFonts w:cstheme="minorHAnsi"/>
                <w:noProof/>
              </w:rPr>
              <w:t>1.3</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CONTRACT</w:t>
            </w:r>
            <w:r w:rsidR="00B014F7" w:rsidRPr="002B1E76">
              <w:rPr>
                <w:rStyle w:val="Hyperlink"/>
                <w:rFonts w:cstheme="minorHAnsi"/>
                <w:noProof/>
                <w:spacing w:val="-1"/>
              </w:rPr>
              <w:t xml:space="preserve"> </w:t>
            </w:r>
            <w:r w:rsidR="00B014F7" w:rsidRPr="002B1E76">
              <w:rPr>
                <w:rStyle w:val="Hyperlink"/>
                <w:rFonts w:cstheme="minorHAnsi"/>
                <w:noProof/>
              </w:rPr>
              <w:t>AMOUNT</w:t>
            </w:r>
            <w:r w:rsidR="00B014F7">
              <w:rPr>
                <w:noProof/>
                <w:webHidden/>
              </w:rPr>
              <w:tab/>
            </w:r>
            <w:r w:rsidR="00B014F7">
              <w:rPr>
                <w:noProof/>
                <w:webHidden/>
              </w:rPr>
              <w:fldChar w:fldCharType="begin"/>
            </w:r>
            <w:r w:rsidR="00B014F7">
              <w:rPr>
                <w:noProof/>
                <w:webHidden/>
              </w:rPr>
              <w:instrText xml:space="preserve"> PAGEREF _Toc167206048 \h </w:instrText>
            </w:r>
            <w:r w:rsidR="00B014F7">
              <w:rPr>
                <w:noProof/>
                <w:webHidden/>
              </w:rPr>
            </w:r>
            <w:r w:rsidR="00B014F7">
              <w:rPr>
                <w:noProof/>
                <w:webHidden/>
              </w:rPr>
              <w:fldChar w:fldCharType="separate"/>
            </w:r>
            <w:r w:rsidR="00B014F7">
              <w:rPr>
                <w:noProof/>
                <w:webHidden/>
              </w:rPr>
              <w:t>1</w:t>
            </w:r>
            <w:r w:rsidR="00B014F7">
              <w:rPr>
                <w:noProof/>
                <w:webHidden/>
              </w:rPr>
              <w:fldChar w:fldCharType="end"/>
            </w:r>
          </w:hyperlink>
        </w:p>
        <w:p w14:paraId="5A7BCFB2" w14:textId="28457D40" w:rsidR="00B014F7" w:rsidRDefault="008841FD">
          <w:pPr>
            <w:pStyle w:val="TOC2"/>
            <w:rPr>
              <w:rFonts w:asciiTheme="minorHAnsi" w:eastAsiaTheme="minorEastAsia" w:hAnsiTheme="minorHAnsi" w:cstheme="minorBidi"/>
              <w:caps w:val="0"/>
              <w:noProof/>
              <w:sz w:val="22"/>
              <w:szCs w:val="22"/>
            </w:rPr>
          </w:pPr>
          <w:hyperlink w:anchor="_Toc167206049" w:history="1">
            <w:r w:rsidR="00B014F7" w:rsidRPr="002B1E76">
              <w:rPr>
                <w:rStyle w:val="Hyperlink"/>
                <w:rFonts w:cstheme="minorHAnsi"/>
                <w:noProof/>
              </w:rPr>
              <w:t>1.4</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ORDER OF PRECEDENCE OF CONTRACTUAL TERMS</w:t>
            </w:r>
            <w:r w:rsidR="00B014F7">
              <w:rPr>
                <w:noProof/>
                <w:webHidden/>
              </w:rPr>
              <w:tab/>
            </w:r>
            <w:r w:rsidR="00B014F7">
              <w:rPr>
                <w:noProof/>
                <w:webHidden/>
              </w:rPr>
              <w:fldChar w:fldCharType="begin"/>
            </w:r>
            <w:r w:rsidR="00B014F7">
              <w:rPr>
                <w:noProof/>
                <w:webHidden/>
              </w:rPr>
              <w:instrText xml:space="preserve"> PAGEREF _Toc167206049 \h </w:instrText>
            </w:r>
            <w:r w:rsidR="00B014F7">
              <w:rPr>
                <w:noProof/>
                <w:webHidden/>
              </w:rPr>
            </w:r>
            <w:r w:rsidR="00B014F7">
              <w:rPr>
                <w:noProof/>
                <w:webHidden/>
              </w:rPr>
              <w:fldChar w:fldCharType="separate"/>
            </w:r>
            <w:r w:rsidR="00B014F7">
              <w:rPr>
                <w:noProof/>
                <w:webHidden/>
              </w:rPr>
              <w:t>2</w:t>
            </w:r>
            <w:r w:rsidR="00B014F7">
              <w:rPr>
                <w:noProof/>
                <w:webHidden/>
              </w:rPr>
              <w:fldChar w:fldCharType="end"/>
            </w:r>
          </w:hyperlink>
        </w:p>
        <w:p w14:paraId="5ADBCDA9" w14:textId="64C7D85F" w:rsidR="00B014F7" w:rsidRDefault="008841FD">
          <w:pPr>
            <w:pStyle w:val="TOC2"/>
            <w:rPr>
              <w:rFonts w:asciiTheme="minorHAnsi" w:eastAsiaTheme="minorEastAsia" w:hAnsiTheme="minorHAnsi" w:cstheme="minorBidi"/>
              <w:caps w:val="0"/>
              <w:noProof/>
              <w:sz w:val="22"/>
              <w:szCs w:val="22"/>
            </w:rPr>
          </w:pPr>
          <w:hyperlink w:anchor="_Toc167206050" w:history="1">
            <w:r w:rsidR="00B014F7" w:rsidRPr="002B1E76">
              <w:rPr>
                <w:rStyle w:val="Hyperlink"/>
                <w:rFonts w:cstheme="minorHAnsi"/>
                <w:noProof/>
              </w:rPr>
              <w:t>1.5</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INTRASTATE COOPERATIVE PURCHASING</w:t>
            </w:r>
            <w:r w:rsidR="00B014F7">
              <w:rPr>
                <w:noProof/>
                <w:webHidden/>
              </w:rPr>
              <w:tab/>
            </w:r>
            <w:r w:rsidR="00B014F7">
              <w:rPr>
                <w:noProof/>
                <w:webHidden/>
              </w:rPr>
              <w:fldChar w:fldCharType="begin"/>
            </w:r>
            <w:r w:rsidR="00B014F7">
              <w:rPr>
                <w:noProof/>
                <w:webHidden/>
              </w:rPr>
              <w:instrText xml:space="preserve"> PAGEREF _Toc167206050 \h </w:instrText>
            </w:r>
            <w:r w:rsidR="00B014F7">
              <w:rPr>
                <w:noProof/>
                <w:webHidden/>
              </w:rPr>
            </w:r>
            <w:r w:rsidR="00B014F7">
              <w:rPr>
                <w:noProof/>
                <w:webHidden/>
              </w:rPr>
              <w:fldChar w:fldCharType="separate"/>
            </w:r>
            <w:r w:rsidR="00B014F7">
              <w:rPr>
                <w:noProof/>
                <w:webHidden/>
              </w:rPr>
              <w:t>2</w:t>
            </w:r>
            <w:r w:rsidR="00B014F7">
              <w:rPr>
                <w:noProof/>
                <w:webHidden/>
              </w:rPr>
              <w:fldChar w:fldCharType="end"/>
            </w:r>
          </w:hyperlink>
        </w:p>
        <w:p w14:paraId="3D6DAFC0" w14:textId="55402A40" w:rsidR="00B014F7" w:rsidRDefault="008841FD">
          <w:pPr>
            <w:pStyle w:val="TOC1"/>
            <w:tabs>
              <w:tab w:val="left" w:pos="475"/>
            </w:tabs>
            <w:rPr>
              <w:rFonts w:asciiTheme="minorHAnsi" w:eastAsiaTheme="minorEastAsia" w:hAnsiTheme="minorHAnsi" w:cstheme="minorBidi"/>
              <w:b w:val="0"/>
              <w:bCs w:val="0"/>
              <w:caps w:val="0"/>
              <w:noProof/>
              <w:sz w:val="22"/>
              <w:szCs w:val="22"/>
            </w:rPr>
          </w:pPr>
          <w:hyperlink w:anchor="_Toc167206051" w:history="1">
            <w:r w:rsidR="00B014F7" w:rsidRPr="002B1E76">
              <w:rPr>
                <w:rStyle w:val="Hyperlink"/>
                <w:rFonts w:cstheme="minorHAnsi"/>
                <w:noProof/>
              </w:rPr>
              <w:t>2</w:t>
            </w:r>
            <w:r w:rsidR="00B014F7">
              <w:rPr>
                <w:rFonts w:asciiTheme="minorHAnsi" w:eastAsiaTheme="minorEastAsia" w:hAnsiTheme="minorHAnsi" w:cstheme="minorBidi"/>
                <w:b w:val="0"/>
                <w:bCs w:val="0"/>
                <w:caps w:val="0"/>
                <w:noProof/>
                <w:sz w:val="22"/>
                <w:szCs w:val="22"/>
              </w:rPr>
              <w:tab/>
            </w:r>
            <w:r w:rsidR="00B014F7" w:rsidRPr="002B1E76">
              <w:rPr>
                <w:rStyle w:val="Hyperlink"/>
                <w:rFonts w:cstheme="minorHAnsi"/>
                <w:noProof/>
              </w:rPr>
              <w:t>PRE-QUOTE SUBMISSION INFORMATION</w:t>
            </w:r>
            <w:r w:rsidR="00B014F7">
              <w:rPr>
                <w:noProof/>
                <w:webHidden/>
              </w:rPr>
              <w:tab/>
            </w:r>
            <w:r w:rsidR="00B014F7">
              <w:rPr>
                <w:noProof/>
                <w:webHidden/>
              </w:rPr>
              <w:fldChar w:fldCharType="begin"/>
            </w:r>
            <w:r w:rsidR="00B014F7">
              <w:rPr>
                <w:noProof/>
                <w:webHidden/>
              </w:rPr>
              <w:instrText xml:space="preserve"> PAGEREF _Toc167206051 \h </w:instrText>
            </w:r>
            <w:r w:rsidR="00B014F7">
              <w:rPr>
                <w:noProof/>
                <w:webHidden/>
              </w:rPr>
            </w:r>
            <w:r w:rsidR="00B014F7">
              <w:rPr>
                <w:noProof/>
                <w:webHidden/>
              </w:rPr>
              <w:fldChar w:fldCharType="separate"/>
            </w:r>
            <w:r w:rsidR="00B014F7">
              <w:rPr>
                <w:noProof/>
                <w:webHidden/>
              </w:rPr>
              <w:t>3</w:t>
            </w:r>
            <w:r w:rsidR="00B014F7">
              <w:rPr>
                <w:noProof/>
                <w:webHidden/>
              </w:rPr>
              <w:fldChar w:fldCharType="end"/>
            </w:r>
          </w:hyperlink>
        </w:p>
        <w:p w14:paraId="33FC2D0C" w14:textId="2C24EE2F" w:rsidR="00B014F7" w:rsidRDefault="008841FD">
          <w:pPr>
            <w:pStyle w:val="TOC2"/>
            <w:rPr>
              <w:rFonts w:asciiTheme="minorHAnsi" w:eastAsiaTheme="minorEastAsia" w:hAnsiTheme="minorHAnsi" w:cstheme="minorBidi"/>
              <w:caps w:val="0"/>
              <w:noProof/>
              <w:sz w:val="22"/>
              <w:szCs w:val="22"/>
            </w:rPr>
          </w:pPr>
          <w:hyperlink w:anchor="_Toc167206052" w:history="1">
            <w:r w:rsidR="00B014F7" w:rsidRPr="002B1E76">
              <w:rPr>
                <w:rStyle w:val="Hyperlink"/>
                <w:rFonts w:cstheme="minorHAnsi"/>
                <w:noProof/>
              </w:rPr>
              <w:t>2.1</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ELECTRONIC QUESTION AND ANSWER PERIOD</w:t>
            </w:r>
            <w:r w:rsidR="00B014F7">
              <w:rPr>
                <w:noProof/>
                <w:webHidden/>
              </w:rPr>
              <w:tab/>
            </w:r>
            <w:r w:rsidR="00B014F7">
              <w:rPr>
                <w:noProof/>
                <w:webHidden/>
              </w:rPr>
              <w:fldChar w:fldCharType="begin"/>
            </w:r>
            <w:r w:rsidR="00B014F7">
              <w:rPr>
                <w:noProof/>
                <w:webHidden/>
              </w:rPr>
              <w:instrText xml:space="preserve"> PAGEREF _Toc167206052 \h </w:instrText>
            </w:r>
            <w:r w:rsidR="00B014F7">
              <w:rPr>
                <w:noProof/>
                <w:webHidden/>
              </w:rPr>
            </w:r>
            <w:r w:rsidR="00B014F7">
              <w:rPr>
                <w:noProof/>
                <w:webHidden/>
              </w:rPr>
              <w:fldChar w:fldCharType="separate"/>
            </w:r>
            <w:r w:rsidR="00B014F7">
              <w:rPr>
                <w:noProof/>
                <w:webHidden/>
              </w:rPr>
              <w:t>3</w:t>
            </w:r>
            <w:r w:rsidR="00B014F7">
              <w:rPr>
                <w:noProof/>
                <w:webHidden/>
              </w:rPr>
              <w:fldChar w:fldCharType="end"/>
            </w:r>
          </w:hyperlink>
        </w:p>
        <w:p w14:paraId="6C58E618" w14:textId="7B2FE556" w:rsidR="00B014F7" w:rsidRDefault="008841FD">
          <w:pPr>
            <w:pStyle w:val="TOC2"/>
            <w:rPr>
              <w:rFonts w:asciiTheme="minorHAnsi" w:eastAsiaTheme="minorEastAsia" w:hAnsiTheme="minorHAnsi" w:cstheme="minorBidi"/>
              <w:caps w:val="0"/>
              <w:noProof/>
              <w:sz w:val="22"/>
              <w:szCs w:val="22"/>
            </w:rPr>
          </w:pPr>
          <w:hyperlink w:anchor="_Toc167206053" w:history="1">
            <w:r w:rsidR="00B014F7" w:rsidRPr="002B1E76">
              <w:rPr>
                <w:rStyle w:val="Hyperlink"/>
                <w:rFonts w:cstheme="minorHAnsi"/>
                <w:noProof/>
              </w:rPr>
              <w:t>2.2</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EXCEPTIONS TO THE STATE OF NJ STANDARD TERMS AND CONDITIONS (SSTC)</w:t>
            </w:r>
            <w:r w:rsidR="00B014F7">
              <w:rPr>
                <w:noProof/>
                <w:webHidden/>
              </w:rPr>
              <w:tab/>
            </w:r>
            <w:r w:rsidR="00B014F7">
              <w:rPr>
                <w:noProof/>
                <w:webHidden/>
              </w:rPr>
              <w:fldChar w:fldCharType="begin"/>
            </w:r>
            <w:r w:rsidR="00B014F7">
              <w:rPr>
                <w:noProof/>
                <w:webHidden/>
              </w:rPr>
              <w:instrText xml:space="preserve"> PAGEREF _Toc167206053 \h </w:instrText>
            </w:r>
            <w:r w:rsidR="00B014F7">
              <w:rPr>
                <w:noProof/>
                <w:webHidden/>
              </w:rPr>
            </w:r>
            <w:r w:rsidR="00B014F7">
              <w:rPr>
                <w:noProof/>
                <w:webHidden/>
              </w:rPr>
              <w:fldChar w:fldCharType="separate"/>
            </w:r>
            <w:r w:rsidR="00B014F7">
              <w:rPr>
                <w:noProof/>
                <w:webHidden/>
              </w:rPr>
              <w:t>3</w:t>
            </w:r>
            <w:r w:rsidR="00B014F7">
              <w:rPr>
                <w:noProof/>
                <w:webHidden/>
              </w:rPr>
              <w:fldChar w:fldCharType="end"/>
            </w:r>
          </w:hyperlink>
        </w:p>
        <w:p w14:paraId="29802486" w14:textId="38B8495B" w:rsidR="00B014F7" w:rsidRDefault="008841FD">
          <w:pPr>
            <w:pStyle w:val="TOC2"/>
            <w:rPr>
              <w:rFonts w:asciiTheme="minorHAnsi" w:eastAsiaTheme="minorEastAsia" w:hAnsiTheme="minorHAnsi" w:cstheme="minorBidi"/>
              <w:caps w:val="0"/>
              <w:noProof/>
              <w:sz w:val="22"/>
              <w:szCs w:val="22"/>
            </w:rPr>
          </w:pPr>
          <w:hyperlink w:anchor="_Toc167206054" w:history="1">
            <w:r w:rsidR="00B014F7" w:rsidRPr="002B1E76">
              <w:rPr>
                <w:rStyle w:val="Hyperlink"/>
                <w:rFonts w:eastAsia="MS Mincho" w:cstheme="minorHAnsi"/>
                <w:noProof/>
              </w:rPr>
              <w:t>2.3</w:t>
            </w:r>
            <w:r w:rsidR="00B014F7">
              <w:rPr>
                <w:rFonts w:asciiTheme="minorHAnsi" w:eastAsiaTheme="minorEastAsia" w:hAnsiTheme="minorHAnsi" w:cstheme="minorBidi"/>
                <w:caps w:val="0"/>
                <w:noProof/>
                <w:sz w:val="22"/>
                <w:szCs w:val="22"/>
              </w:rPr>
              <w:tab/>
            </w:r>
            <w:r w:rsidR="00B014F7" w:rsidRPr="002B1E76">
              <w:rPr>
                <w:rStyle w:val="Hyperlink"/>
                <w:rFonts w:eastAsia="MS Mincho" w:cstheme="minorHAnsi"/>
                <w:noProof/>
              </w:rPr>
              <w:t>BID AMENDMENTS</w:t>
            </w:r>
            <w:r w:rsidR="00B014F7">
              <w:rPr>
                <w:noProof/>
                <w:webHidden/>
              </w:rPr>
              <w:tab/>
            </w:r>
            <w:r w:rsidR="00B014F7">
              <w:rPr>
                <w:noProof/>
                <w:webHidden/>
              </w:rPr>
              <w:fldChar w:fldCharType="begin"/>
            </w:r>
            <w:r w:rsidR="00B014F7">
              <w:rPr>
                <w:noProof/>
                <w:webHidden/>
              </w:rPr>
              <w:instrText xml:space="preserve"> PAGEREF _Toc167206054 \h </w:instrText>
            </w:r>
            <w:r w:rsidR="00B014F7">
              <w:rPr>
                <w:noProof/>
                <w:webHidden/>
              </w:rPr>
            </w:r>
            <w:r w:rsidR="00B014F7">
              <w:rPr>
                <w:noProof/>
                <w:webHidden/>
              </w:rPr>
              <w:fldChar w:fldCharType="separate"/>
            </w:r>
            <w:r w:rsidR="00B014F7">
              <w:rPr>
                <w:noProof/>
                <w:webHidden/>
              </w:rPr>
              <w:t>3</w:t>
            </w:r>
            <w:r w:rsidR="00B014F7">
              <w:rPr>
                <w:noProof/>
                <w:webHidden/>
              </w:rPr>
              <w:fldChar w:fldCharType="end"/>
            </w:r>
          </w:hyperlink>
        </w:p>
        <w:p w14:paraId="3406019F" w14:textId="5D9D250A" w:rsidR="00B014F7" w:rsidRDefault="008841FD">
          <w:pPr>
            <w:pStyle w:val="TOC2"/>
            <w:rPr>
              <w:rFonts w:asciiTheme="minorHAnsi" w:eastAsiaTheme="minorEastAsia" w:hAnsiTheme="minorHAnsi" w:cstheme="minorBidi"/>
              <w:caps w:val="0"/>
              <w:noProof/>
              <w:sz w:val="22"/>
              <w:szCs w:val="22"/>
            </w:rPr>
          </w:pPr>
          <w:hyperlink w:anchor="_Toc167206055" w:history="1">
            <w:r w:rsidR="00B014F7" w:rsidRPr="002B1E76">
              <w:rPr>
                <w:rStyle w:val="Hyperlink"/>
                <w:rFonts w:cstheme="minorHAnsi"/>
                <w:noProof/>
              </w:rPr>
              <w:t>2.4</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MANDATORY SITE VISIT</w:t>
            </w:r>
            <w:r w:rsidR="00B014F7">
              <w:rPr>
                <w:noProof/>
                <w:webHidden/>
              </w:rPr>
              <w:tab/>
            </w:r>
            <w:r w:rsidR="00B014F7">
              <w:rPr>
                <w:noProof/>
                <w:webHidden/>
              </w:rPr>
              <w:fldChar w:fldCharType="begin"/>
            </w:r>
            <w:r w:rsidR="00B014F7">
              <w:rPr>
                <w:noProof/>
                <w:webHidden/>
              </w:rPr>
              <w:instrText xml:space="preserve"> PAGEREF _Toc167206055 \h </w:instrText>
            </w:r>
            <w:r w:rsidR="00B014F7">
              <w:rPr>
                <w:noProof/>
                <w:webHidden/>
              </w:rPr>
            </w:r>
            <w:r w:rsidR="00B014F7">
              <w:rPr>
                <w:noProof/>
                <w:webHidden/>
              </w:rPr>
              <w:fldChar w:fldCharType="separate"/>
            </w:r>
            <w:r w:rsidR="00B014F7">
              <w:rPr>
                <w:noProof/>
                <w:webHidden/>
              </w:rPr>
              <w:t>3</w:t>
            </w:r>
            <w:r w:rsidR="00B014F7">
              <w:rPr>
                <w:noProof/>
                <w:webHidden/>
              </w:rPr>
              <w:fldChar w:fldCharType="end"/>
            </w:r>
          </w:hyperlink>
        </w:p>
        <w:p w14:paraId="6578FB8A" w14:textId="4737AD23" w:rsidR="00B014F7" w:rsidRDefault="008841FD">
          <w:pPr>
            <w:pStyle w:val="TOC2"/>
            <w:rPr>
              <w:rFonts w:asciiTheme="minorHAnsi" w:eastAsiaTheme="minorEastAsia" w:hAnsiTheme="minorHAnsi" w:cstheme="minorBidi"/>
              <w:caps w:val="0"/>
              <w:noProof/>
              <w:sz w:val="22"/>
              <w:szCs w:val="22"/>
            </w:rPr>
          </w:pPr>
          <w:hyperlink w:anchor="_Toc167206056" w:history="1">
            <w:r w:rsidR="00B014F7" w:rsidRPr="002B1E76">
              <w:rPr>
                <w:rStyle w:val="Hyperlink"/>
                <w:rFonts w:cstheme="minorHAnsi"/>
                <w:noProof/>
              </w:rPr>
              <w:t>2.5</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OPTIONAL PRE-QUOTE CONFERENCE</w:t>
            </w:r>
            <w:r w:rsidR="00B014F7">
              <w:rPr>
                <w:noProof/>
                <w:webHidden/>
              </w:rPr>
              <w:tab/>
            </w:r>
            <w:r w:rsidR="00B014F7">
              <w:rPr>
                <w:noProof/>
                <w:webHidden/>
              </w:rPr>
              <w:fldChar w:fldCharType="begin"/>
            </w:r>
            <w:r w:rsidR="00B014F7">
              <w:rPr>
                <w:noProof/>
                <w:webHidden/>
              </w:rPr>
              <w:instrText xml:space="preserve"> PAGEREF _Toc167206056 \h </w:instrText>
            </w:r>
            <w:r w:rsidR="00B014F7">
              <w:rPr>
                <w:noProof/>
                <w:webHidden/>
              </w:rPr>
            </w:r>
            <w:r w:rsidR="00B014F7">
              <w:rPr>
                <w:noProof/>
                <w:webHidden/>
              </w:rPr>
              <w:fldChar w:fldCharType="separate"/>
            </w:r>
            <w:r w:rsidR="00B014F7">
              <w:rPr>
                <w:noProof/>
                <w:webHidden/>
              </w:rPr>
              <w:t>4</w:t>
            </w:r>
            <w:r w:rsidR="00B014F7">
              <w:rPr>
                <w:noProof/>
                <w:webHidden/>
              </w:rPr>
              <w:fldChar w:fldCharType="end"/>
            </w:r>
          </w:hyperlink>
        </w:p>
        <w:p w14:paraId="6D56C19C" w14:textId="6BBC0699" w:rsidR="00B014F7" w:rsidRDefault="008841FD">
          <w:pPr>
            <w:pStyle w:val="TOC2"/>
            <w:rPr>
              <w:rFonts w:asciiTheme="minorHAnsi" w:eastAsiaTheme="minorEastAsia" w:hAnsiTheme="minorHAnsi" w:cstheme="minorBidi"/>
              <w:caps w:val="0"/>
              <w:noProof/>
              <w:sz w:val="22"/>
              <w:szCs w:val="22"/>
            </w:rPr>
          </w:pPr>
          <w:hyperlink w:anchor="_Toc167206057" w:history="1">
            <w:r w:rsidR="00B014F7" w:rsidRPr="002B1E76">
              <w:rPr>
                <w:rStyle w:val="Hyperlink"/>
                <w:rFonts w:cstheme="minorHAnsi"/>
                <w:noProof/>
              </w:rPr>
              <w:t>2.6</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PRE-QUOTE DOCUMENT REVIEW</w:t>
            </w:r>
            <w:r w:rsidR="00B014F7">
              <w:rPr>
                <w:noProof/>
                <w:webHidden/>
              </w:rPr>
              <w:tab/>
            </w:r>
            <w:r w:rsidR="00B014F7">
              <w:rPr>
                <w:noProof/>
                <w:webHidden/>
              </w:rPr>
              <w:fldChar w:fldCharType="begin"/>
            </w:r>
            <w:r w:rsidR="00B014F7">
              <w:rPr>
                <w:noProof/>
                <w:webHidden/>
              </w:rPr>
              <w:instrText xml:space="preserve"> PAGEREF _Toc167206057 \h </w:instrText>
            </w:r>
            <w:r w:rsidR="00B014F7">
              <w:rPr>
                <w:noProof/>
                <w:webHidden/>
              </w:rPr>
            </w:r>
            <w:r w:rsidR="00B014F7">
              <w:rPr>
                <w:noProof/>
                <w:webHidden/>
              </w:rPr>
              <w:fldChar w:fldCharType="separate"/>
            </w:r>
            <w:r w:rsidR="00B014F7">
              <w:rPr>
                <w:noProof/>
                <w:webHidden/>
              </w:rPr>
              <w:t>4</w:t>
            </w:r>
            <w:r w:rsidR="00B014F7">
              <w:rPr>
                <w:noProof/>
                <w:webHidden/>
              </w:rPr>
              <w:fldChar w:fldCharType="end"/>
            </w:r>
          </w:hyperlink>
        </w:p>
        <w:p w14:paraId="344E6DC4" w14:textId="456C482F" w:rsidR="00B014F7" w:rsidRDefault="008841FD">
          <w:pPr>
            <w:pStyle w:val="TOC1"/>
            <w:tabs>
              <w:tab w:val="left" w:pos="475"/>
            </w:tabs>
            <w:rPr>
              <w:rFonts w:asciiTheme="minorHAnsi" w:eastAsiaTheme="minorEastAsia" w:hAnsiTheme="minorHAnsi" w:cstheme="minorBidi"/>
              <w:b w:val="0"/>
              <w:bCs w:val="0"/>
              <w:caps w:val="0"/>
              <w:noProof/>
              <w:sz w:val="22"/>
              <w:szCs w:val="22"/>
            </w:rPr>
          </w:pPr>
          <w:hyperlink w:anchor="_Toc167206058" w:history="1">
            <w:r w:rsidR="00B014F7" w:rsidRPr="002B1E76">
              <w:rPr>
                <w:rStyle w:val="Hyperlink"/>
                <w:rFonts w:cstheme="minorHAnsi"/>
                <w:noProof/>
              </w:rPr>
              <w:t>3</w:t>
            </w:r>
            <w:r w:rsidR="00B014F7">
              <w:rPr>
                <w:rFonts w:asciiTheme="minorHAnsi" w:eastAsiaTheme="minorEastAsia" w:hAnsiTheme="minorHAnsi" w:cstheme="minorBidi"/>
                <w:b w:val="0"/>
                <w:bCs w:val="0"/>
                <w:caps w:val="0"/>
                <w:noProof/>
                <w:sz w:val="22"/>
                <w:szCs w:val="22"/>
              </w:rPr>
              <w:tab/>
            </w:r>
            <w:r w:rsidR="00B014F7" w:rsidRPr="002B1E76">
              <w:rPr>
                <w:rStyle w:val="Hyperlink"/>
                <w:rFonts w:cstheme="minorHAnsi"/>
                <w:noProof/>
              </w:rPr>
              <w:t>QUOTE SUBMISSION REQUIREMENTS</w:t>
            </w:r>
            <w:r w:rsidR="00B014F7">
              <w:rPr>
                <w:noProof/>
                <w:webHidden/>
              </w:rPr>
              <w:tab/>
            </w:r>
            <w:r w:rsidR="00B014F7">
              <w:rPr>
                <w:noProof/>
                <w:webHidden/>
              </w:rPr>
              <w:fldChar w:fldCharType="begin"/>
            </w:r>
            <w:r w:rsidR="00B014F7">
              <w:rPr>
                <w:noProof/>
                <w:webHidden/>
              </w:rPr>
              <w:instrText xml:space="preserve"> PAGEREF _Toc167206058 \h </w:instrText>
            </w:r>
            <w:r w:rsidR="00B014F7">
              <w:rPr>
                <w:noProof/>
                <w:webHidden/>
              </w:rPr>
            </w:r>
            <w:r w:rsidR="00B014F7">
              <w:rPr>
                <w:noProof/>
                <w:webHidden/>
              </w:rPr>
              <w:fldChar w:fldCharType="separate"/>
            </w:r>
            <w:r w:rsidR="00B014F7">
              <w:rPr>
                <w:noProof/>
                <w:webHidden/>
              </w:rPr>
              <w:t>5</w:t>
            </w:r>
            <w:r w:rsidR="00B014F7">
              <w:rPr>
                <w:noProof/>
                <w:webHidden/>
              </w:rPr>
              <w:fldChar w:fldCharType="end"/>
            </w:r>
          </w:hyperlink>
        </w:p>
        <w:p w14:paraId="3FD5C7DA" w14:textId="5833A146" w:rsidR="00B014F7" w:rsidRDefault="008841FD">
          <w:pPr>
            <w:pStyle w:val="TOC2"/>
            <w:rPr>
              <w:rFonts w:asciiTheme="minorHAnsi" w:eastAsiaTheme="minorEastAsia" w:hAnsiTheme="minorHAnsi" w:cstheme="minorBidi"/>
              <w:caps w:val="0"/>
              <w:noProof/>
              <w:sz w:val="22"/>
              <w:szCs w:val="22"/>
            </w:rPr>
          </w:pPr>
          <w:hyperlink w:anchor="_Toc167206059" w:history="1">
            <w:r w:rsidR="00B014F7" w:rsidRPr="002B1E76">
              <w:rPr>
                <w:rStyle w:val="Hyperlink"/>
                <w:rFonts w:cstheme="minorHAnsi"/>
                <w:noProof/>
              </w:rPr>
              <w:t>3.1</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QUOTE SUBMISSION</w:t>
            </w:r>
            <w:r w:rsidR="00B014F7">
              <w:rPr>
                <w:noProof/>
                <w:webHidden/>
              </w:rPr>
              <w:tab/>
            </w:r>
            <w:r w:rsidR="00B014F7">
              <w:rPr>
                <w:noProof/>
                <w:webHidden/>
              </w:rPr>
              <w:fldChar w:fldCharType="begin"/>
            </w:r>
            <w:r w:rsidR="00B014F7">
              <w:rPr>
                <w:noProof/>
                <w:webHidden/>
              </w:rPr>
              <w:instrText xml:space="preserve"> PAGEREF _Toc167206059 \h </w:instrText>
            </w:r>
            <w:r w:rsidR="00B014F7">
              <w:rPr>
                <w:noProof/>
                <w:webHidden/>
              </w:rPr>
            </w:r>
            <w:r w:rsidR="00B014F7">
              <w:rPr>
                <w:noProof/>
                <w:webHidden/>
              </w:rPr>
              <w:fldChar w:fldCharType="separate"/>
            </w:r>
            <w:r w:rsidR="00B014F7">
              <w:rPr>
                <w:noProof/>
                <w:webHidden/>
              </w:rPr>
              <w:t>5</w:t>
            </w:r>
            <w:r w:rsidR="00B014F7">
              <w:rPr>
                <w:noProof/>
                <w:webHidden/>
              </w:rPr>
              <w:fldChar w:fldCharType="end"/>
            </w:r>
          </w:hyperlink>
        </w:p>
        <w:p w14:paraId="0760D343" w14:textId="02E3F09A" w:rsidR="00B014F7" w:rsidRDefault="008841FD">
          <w:pPr>
            <w:pStyle w:val="TOC2"/>
            <w:rPr>
              <w:rFonts w:asciiTheme="minorHAnsi" w:eastAsiaTheme="minorEastAsia" w:hAnsiTheme="minorHAnsi" w:cstheme="minorBidi"/>
              <w:caps w:val="0"/>
              <w:noProof/>
              <w:sz w:val="22"/>
              <w:szCs w:val="22"/>
            </w:rPr>
          </w:pPr>
          <w:hyperlink w:anchor="_Toc167206060" w:history="1">
            <w:r w:rsidR="00B014F7" w:rsidRPr="002B1E76">
              <w:rPr>
                <w:rStyle w:val="Hyperlink"/>
                <w:rFonts w:eastAsia="MS Mincho" w:cstheme="minorHAnsi"/>
                <w:noProof/>
              </w:rPr>
              <w:t>3.2</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BIDDER</w:t>
            </w:r>
            <w:r w:rsidR="00B014F7" w:rsidRPr="002B1E76">
              <w:rPr>
                <w:rStyle w:val="Hyperlink"/>
                <w:rFonts w:eastAsia="MS Mincho" w:cstheme="minorHAnsi"/>
                <w:noProof/>
              </w:rPr>
              <w:t xml:space="preserve"> RESPONSIBILITY</w:t>
            </w:r>
            <w:r w:rsidR="00B014F7">
              <w:rPr>
                <w:noProof/>
                <w:webHidden/>
              </w:rPr>
              <w:tab/>
            </w:r>
            <w:r w:rsidR="00B014F7">
              <w:rPr>
                <w:noProof/>
                <w:webHidden/>
              </w:rPr>
              <w:fldChar w:fldCharType="begin"/>
            </w:r>
            <w:r w:rsidR="00B014F7">
              <w:rPr>
                <w:noProof/>
                <w:webHidden/>
              </w:rPr>
              <w:instrText xml:space="preserve"> PAGEREF _Toc167206060 \h </w:instrText>
            </w:r>
            <w:r w:rsidR="00B014F7">
              <w:rPr>
                <w:noProof/>
                <w:webHidden/>
              </w:rPr>
            </w:r>
            <w:r w:rsidR="00B014F7">
              <w:rPr>
                <w:noProof/>
                <w:webHidden/>
              </w:rPr>
              <w:fldChar w:fldCharType="separate"/>
            </w:r>
            <w:r w:rsidR="00B014F7">
              <w:rPr>
                <w:noProof/>
                <w:webHidden/>
              </w:rPr>
              <w:t>5</w:t>
            </w:r>
            <w:r w:rsidR="00B014F7">
              <w:rPr>
                <w:noProof/>
                <w:webHidden/>
              </w:rPr>
              <w:fldChar w:fldCharType="end"/>
            </w:r>
          </w:hyperlink>
        </w:p>
        <w:p w14:paraId="28955562" w14:textId="704E7107" w:rsidR="00B014F7" w:rsidRDefault="008841FD">
          <w:pPr>
            <w:pStyle w:val="TOC2"/>
            <w:rPr>
              <w:rFonts w:asciiTheme="minorHAnsi" w:eastAsiaTheme="minorEastAsia" w:hAnsiTheme="minorHAnsi" w:cstheme="minorBidi"/>
              <w:caps w:val="0"/>
              <w:noProof/>
              <w:sz w:val="22"/>
              <w:szCs w:val="22"/>
            </w:rPr>
          </w:pPr>
          <w:hyperlink w:anchor="_Toc167206061" w:history="1">
            <w:r w:rsidR="00B014F7" w:rsidRPr="002B1E76">
              <w:rPr>
                <w:rStyle w:val="Hyperlink"/>
                <w:rFonts w:eastAsia="MS Mincho" w:cstheme="minorHAnsi"/>
                <w:noProof/>
              </w:rPr>
              <w:t>3.3</w:t>
            </w:r>
            <w:r w:rsidR="00B014F7">
              <w:rPr>
                <w:rFonts w:asciiTheme="minorHAnsi" w:eastAsiaTheme="minorEastAsia" w:hAnsiTheme="minorHAnsi" w:cstheme="minorBidi"/>
                <w:caps w:val="0"/>
                <w:noProof/>
                <w:sz w:val="22"/>
                <w:szCs w:val="22"/>
              </w:rPr>
              <w:tab/>
            </w:r>
            <w:r w:rsidR="00B014F7" w:rsidRPr="002B1E76">
              <w:rPr>
                <w:rStyle w:val="Hyperlink"/>
                <w:rFonts w:eastAsia="MS Mincho" w:cstheme="minorHAnsi"/>
                <w:noProof/>
              </w:rPr>
              <w:t>ANNOUNCEMENT OF QUOTE INFORMATION</w:t>
            </w:r>
            <w:r w:rsidR="00B014F7">
              <w:rPr>
                <w:noProof/>
                <w:webHidden/>
              </w:rPr>
              <w:tab/>
            </w:r>
            <w:r w:rsidR="00B014F7">
              <w:rPr>
                <w:noProof/>
                <w:webHidden/>
              </w:rPr>
              <w:fldChar w:fldCharType="begin"/>
            </w:r>
            <w:r w:rsidR="00B014F7">
              <w:rPr>
                <w:noProof/>
                <w:webHidden/>
              </w:rPr>
              <w:instrText xml:space="preserve"> PAGEREF _Toc167206061 \h </w:instrText>
            </w:r>
            <w:r w:rsidR="00B014F7">
              <w:rPr>
                <w:noProof/>
                <w:webHidden/>
              </w:rPr>
            </w:r>
            <w:r w:rsidR="00B014F7">
              <w:rPr>
                <w:noProof/>
                <w:webHidden/>
              </w:rPr>
              <w:fldChar w:fldCharType="separate"/>
            </w:r>
            <w:r w:rsidR="00B014F7">
              <w:rPr>
                <w:noProof/>
                <w:webHidden/>
              </w:rPr>
              <w:t>5</w:t>
            </w:r>
            <w:r w:rsidR="00B014F7">
              <w:rPr>
                <w:noProof/>
                <w:webHidden/>
              </w:rPr>
              <w:fldChar w:fldCharType="end"/>
            </w:r>
          </w:hyperlink>
        </w:p>
        <w:p w14:paraId="03F9523E" w14:textId="0A240FB9" w:rsidR="00B014F7" w:rsidRDefault="008841FD">
          <w:pPr>
            <w:pStyle w:val="TOC2"/>
            <w:rPr>
              <w:rFonts w:asciiTheme="minorHAnsi" w:eastAsiaTheme="minorEastAsia" w:hAnsiTheme="minorHAnsi" w:cstheme="minorBidi"/>
              <w:caps w:val="0"/>
              <w:noProof/>
              <w:sz w:val="22"/>
              <w:szCs w:val="22"/>
            </w:rPr>
          </w:pPr>
          <w:hyperlink w:anchor="_Toc167206062" w:history="1">
            <w:r w:rsidR="00B014F7" w:rsidRPr="002B1E76">
              <w:rPr>
                <w:rStyle w:val="Hyperlink"/>
                <w:rFonts w:eastAsia="MS Mincho" w:cstheme="minorHAnsi"/>
                <w:noProof/>
              </w:rPr>
              <w:t>3.4</w:t>
            </w:r>
            <w:r w:rsidR="00B014F7">
              <w:rPr>
                <w:rFonts w:asciiTheme="minorHAnsi" w:eastAsiaTheme="minorEastAsia" w:hAnsiTheme="minorHAnsi" w:cstheme="minorBidi"/>
                <w:caps w:val="0"/>
                <w:noProof/>
                <w:sz w:val="22"/>
                <w:szCs w:val="22"/>
              </w:rPr>
              <w:tab/>
            </w:r>
            <w:r w:rsidR="00B014F7" w:rsidRPr="002B1E76">
              <w:rPr>
                <w:rStyle w:val="Hyperlink"/>
                <w:rFonts w:eastAsia="MS Mincho" w:cstheme="minorHAnsi"/>
                <w:noProof/>
              </w:rPr>
              <w:t>QUOTE ERRORS</w:t>
            </w:r>
            <w:r w:rsidR="00B014F7">
              <w:rPr>
                <w:noProof/>
                <w:webHidden/>
              </w:rPr>
              <w:tab/>
            </w:r>
            <w:r w:rsidR="00B014F7">
              <w:rPr>
                <w:noProof/>
                <w:webHidden/>
              </w:rPr>
              <w:fldChar w:fldCharType="begin"/>
            </w:r>
            <w:r w:rsidR="00B014F7">
              <w:rPr>
                <w:noProof/>
                <w:webHidden/>
              </w:rPr>
              <w:instrText xml:space="preserve"> PAGEREF _Toc167206062 \h </w:instrText>
            </w:r>
            <w:r w:rsidR="00B014F7">
              <w:rPr>
                <w:noProof/>
                <w:webHidden/>
              </w:rPr>
            </w:r>
            <w:r w:rsidR="00B014F7">
              <w:rPr>
                <w:noProof/>
                <w:webHidden/>
              </w:rPr>
              <w:fldChar w:fldCharType="separate"/>
            </w:r>
            <w:r w:rsidR="00B014F7">
              <w:rPr>
                <w:noProof/>
                <w:webHidden/>
              </w:rPr>
              <w:t>5</w:t>
            </w:r>
            <w:r w:rsidR="00B014F7">
              <w:rPr>
                <w:noProof/>
                <w:webHidden/>
              </w:rPr>
              <w:fldChar w:fldCharType="end"/>
            </w:r>
          </w:hyperlink>
        </w:p>
        <w:p w14:paraId="0ED4CC80" w14:textId="5044425D" w:rsidR="00B014F7" w:rsidRDefault="008841FD">
          <w:pPr>
            <w:pStyle w:val="TOC2"/>
            <w:rPr>
              <w:rFonts w:asciiTheme="minorHAnsi" w:eastAsiaTheme="minorEastAsia" w:hAnsiTheme="minorHAnsi" w:cstheme="minorBidi"/>
              <w:caps w:val="0"/>
              <w:noProof/>
              <w:sz w:val="22"/>
              <w:szCs w:val="22"/>
            </w:rPr>
          </w:pPr>
          <w:hyperlink w:anchor="_Toc167206063" w:history="1">
            <w:r w:rsidR="00B014F7" w:rsidRPr="002B1E76">
              <w:rPr>
                <w:rStyle w:val="Hyperlink"/>
                <w:rFonts w:cstheme="minorHAnsi"/>
                <w:noProof/>
              </w:rPr>
              <w:t>3.5</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QUOTE WITHDRAWAL PRIOR TO QUOTE OPENING</w:t>
            </w:r>
            <w:r w:rsidR="00B014F7">
              <w:rPr>
                <w:noProof/>
                <w:webHidden/>
              </w:rPr>
              <w:tab/>
            </w:r>
            <w:r w:rsidR="00B014F7">
              <w:rPr>
                <w:noProof/>
                <w:webHidden/>
              </w:rPr>
              <w:fldChar w:fldCharType="begin"/>
            </w:r>
            <w:r w:rsidR="00B014F7">
              <w:rPr>
                <w:noProof/>
                <w:webHidden/>
              </w:rPr>
              <w:instrText xml:space="preserve"> PAGEREF _Toc167206063 \h </w:instrText>
            </w:r>
            <w:r w:rsidR="00B014F7">
              <w:rPr>
                <w:noProof/>
                <w:webHidden/>
              </w:rPr>
            </w:r>
            <w:r w:rsidR="00B014F7">
              <w:rPr>
                <w:noProof/>
                <w:webHidden/>
              </w:rPr>
              <w:fldChar w:fldCharType="separate"/>
            </w:r>
            <w:r w:rsidR="00B014F7">
              <w:rPr>
                <w:noProof/>
                <w:webHidden/>
              </w:rPr>
              <w:t>5</w:t>
            </w:r>
            <w:r w:rsidR="00B014F7">
              <w:rPr>
                <w:noProof/>
                <w:webHidden/>
              </w:rPr>
              <w:fldChar w:fldCharType="end"/>
            </w:r>
          </w:hyperlink>
        </w:p>
        <w:p w14:paraId="14B5F1EA" w14:textId="2A064C25" w:rsidR="00B014F7" w:rsidRDefault="008841FD">
          <w:pPr>
            <w:pStyle w:val="TOC2"/>
            <w:rPr>
              <w:rFonts w:asciiTheme="minorHAnsi" w:eastAsiaTheme="minorEastAsia" w:hAnsiTheme="minorHAnsi" w:cstheme="minorBidi"/>
              <w:caps w:val="0"/>
              <w:noProof/>
              <w:sz w:val="22"/>
              <w:szCs w:val="22"/>
            </w:rPr>
          </w:pPr>
          <w:hyperlink w:anchor="_Toc167206064" w:history="1">
            <w:r w:rsidR="00B014F7" w:rsidRPr="002B1E76">
              <w:rPr>
                <w:rStyle w:val="Hyperlink"/>
                <w:rFonts w:cstheme="minorHAnsi"/>
                <w:noProof/>
              </w:rPr>
              <w:t>3.6</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QUOTE WITHDRAWAL AFTER QUOTE OPENING, BUT PRIOR TO CONTRACT AWARD</w:t>
            </w:r>
            <w:r w:rsidR="00B014F7">
              <w:rPr>
                <w:noProof/>
                <w:webHidden/>
              </w:rPr>
              <w:tab/>
            </w:r>
            <w:r w:rsidR="00B014F7">
              <w:rPr>
                <w:noProof/>
                <w:webHidden/>
              </w:rPr>
              <w:fldChar w:fldCharType="begin"/>
            </w:r>
            <w:r w:rsidR="00B014F7">
              <w:rPr>
                <w:noProof/>
                <w:webHidden/>
              </w:rPr>
              <w:instrText xml:space="preserve"> PAGEREF _Toc167206064 \h </w:instrText>
            </w:r>
            <w:r w:rsidR="00B014F7">
              <w:rPr>
                <w:noProof/>
                <w:webHidden/>
              </w:rPr>
            </w:r>
            <w:r w:rsidR="00B014F7">
              <w:rPr>
                <w:noProof/>
                <w:webHidden/>
              </w:rPr>
              <w:fldChar w:fldCharType="separate"/>
            </w:r>
            <w:r w:rsidR="00B014F7">
              <w:rPr>
                <w:noProof/>
                <w:webHidden/>
              </w:rPr>
              <w:t>5</w:t>
            </w:r>
            <w:r w:rsidR="00B014F7">
              <w:rPr>
                <w:noProof/>
                <w:webHidden/>
              </w:rPr>
              <w:fldChar w:fldCharType="end"/>
            </w:r>
          </w:hyperlink>
        </w:p>
        <w:p w14:paraId="230E6651" w14:textId="5F38A182" w:rsidR="00B014F7" w:rsidRDefault="008841FD">
          <w:pPr>
            <w:pStyle w:val="TOC2"/>
            <w:rPr>
              <w:rFonts w:asciiTheme="minorHAnsi" w:eastAsiaTheme="minorEastAsia" w:hAnsiTheme="minorHAnsi" w:cstheme="minorBidi"/>
              <w:caps w:val="0"/>
              <w:noProof/>
              <w:sz w:val="22"/>
              <w:szCs w:val="22"/>
            </w:rPr>
          </w:pPr>
          <w:hyperlink w:anchor="_Toc167206065" w:history="1">
            <w:r w:rsidR="00B014F7" w:rsidRPr="002B1E76">
              <w:rPr>
                <w:rStyle w:val="Hyperlink"/>
                <w:rFonts w:eastAsia="MS Mincho" w:cstheme="minorHAnsi"/>
                <w:noProof/>
              </w:rPr>
              <w:t>3.7</w:t>
            </w:r>
            <w:r w:rsidR="00B014F7">
              <w:rPr>
                <w:rFonts w:asciiTheme="minorHAnsi" w:eastAsiaTheme="minorEastAsia" w:hAnsiTheme="minorHAnsi" w:cstheme="minorBidi"/>
                <w:caps w:val="0"/>
                <w:noProof/>
                <w:sz w:val="22"/>
                <w:szCs w:val="22"/>
              </w:rPr>
              <w:tab/>
            </w:r>
            <w:r w:rsidR="00B014F7" w:rsidRPr="002B1E76">
              <w:rPr>
                <w:rStyle w:val="Hyperlink"/>
                <w:rFonts w:eastAsia="MS Mincho" w:cstheme="minorHAnsi"/>
                <w:noProof/>
              </w:rPr>
              <w:t>JOINT VENTURE</w:t>
            </w:r>
            <w:r w:rsidR="00B014F7">
              <w:rPr>
                <w:noProof/>
                <w:webHidden/>
              </w:rPr>
              <w:tab/>
            </w:r>
            <w:r w:rsidR="00B014F7">
              <w:rPr>
                <w:noProof/>
                <w:webHidden/>
              </w:rPr>
              <w:fldChar w:fldCharType="begin"/>
            </w:r>
            <w:r w:rsidR="00B014F7">
              <w:rPr>
                <w:noProof/>
                <w:webHidden/>
              </w:rPr>
              <w:instrText xml:space="preserve"> PAGEREF _Toc167206065 \h </w:instrText>
            </w:r>
            <w:r w:rsidR="00B014F7">
              <w:rPr>
                <w:noProof/>
                <w:webHidden/>
              </w:rPr>
            </w:r>
            <w:r w:rsidR="00B014F7">
              <w:rPr>
                <w:noProof/>
                <w:webHidden/>
              </w:rPr>
              <w:fldChar w:fldCharType="separate"/>
            </w:r>
            <w:r w:rsidR="00B014F7">
              <w:rPr>
                <w:noProof/>
                <w:webHidden/>
              </w:rPr>
              <w:t>6</w:t>
            </w:r>
            <w:r w:rsidR="00B014F7">
              <w:rPr>
                <w:noProof/>
                <w:webHidden/>
              </w:rPr>
              <w:fldChar w:fldCharType="end"/>
            </w:r>
          </w:hyperlink>
        </w:p>
        <w:p w14:paraId="7A77EFC3" w14:textId="4205F09E" w:rsidR="00B014F7" w:rsidRDefault="008841FD">
          <w:pPr>
            <w:pStyle w:val="TOC2"/>
            <w:rPr>
              <w:rFonts w:asciiTheme="minorHAnsi" w:eastAsiaTheme="minorEastAsia" w:hAnsiTheme="minorHAnsi" w:cstheme="minorBidi"/>
              <w:caps w:val="0"/>
              <w:noProof/>
              <w:sz w:val="22"/>
              <w:szCs w:val="22"/>
            </w:rPr>
          </w:pPr>
          <w:hyperlink w:anchor="_Toc167206066" w:history="1">
            <w:r w:rsidR="00B014F7" w:rsidRPr="002B1E76">
              <w:rPr>
                <w:rStyle w:val="Hyperlink"/>
                <w:rFonts w:cstheme="minorHAnsi"/>
                <w:noProof/>
              </w:rPr>
              <w:t>3.8</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SMALL BUSINESS SET-ASIDE CONTRACTS</w:t>
            </w:r>
            <w:r w:rsidR="00B014F7">
              <w:rPr>
                <w:noProof/>
                <w:webHidden/>
              </w:rPr>
              <w:tab/>
            </w:r>
            <w:r w:rsidR="00B014F7">
              <w:rPr>
                <w:noProof/>
                <w:webHidden/>
              </w:rPr>
              <w:fldChar w:fldCharType="begin"/>
            </w:r>
            <w:r w:rsidR="00B014F7">
              <w:rPr>
                <w:noProof/>
                <w:webHidden/>
              </w:rPr>
              <w:instrText xml:space="preserve"> PAGEREF _Toc167206066 \h </w:instrText>
            </w:r>
            <w:r w:rsidR="00B014F7">
              <w:rPr>
                <w:noProof/>
                <w:webHidden/>
              </w:rPr>
            </w:r>
            <w:r w:rsidR="00B014F7">
              <w:rPr>
                <w:noProof/>
                <w:webHidden/>
              </w:rPr>
              <w:fldChar w:fldCharType="separate"/>
            </w:r>
            <w:r w:rsidR="00B014F7">
              <w:rPr>
                <w:noProof/>
                <w:webHidden/>
              </w:rPr>
              <w:t>6</w:t>
            </w:r>
            <w:r w:rsidR="00B014F7">
              <w:rPr>
                <w:noProof/>
                <w:webHidden/>
              </w:rPr>
              <w:fldChar w:fldCharType="end"/>
            </w:r>
          </w:hyperlink>
        </w:p>
        <w:p w14:paraId="663610D6" w14:textId="74B57B5E" w:rsidR="00B014F7" w:rsidRDefault="008841FD">
          <w:pPr>
            <w:pStyle w:val="TOC2"/>
            <w:rPr>
              <w:rFonts w:asciiTheme="minorHAnsi" w:eastAsiaTheme="minorEastAsia" w:hAnsiTheme="minorHAnsi" w:cstheme="minorBidi"/>
              <w:caps w:val="0"/>
              <w:noProof/>
              <w:sz w:val="22"/>
              <w:szCs w:val="22"/>
            </w:rPr>
          </w:pPr>
          <w:hyperlink w:anchor="_Toc167206067" w:history="1">
            <w:r w:rsidR="00B014F7" w:rsidRPr="002B1E76">
              <w:rPr>
                <w:rStyle w:val="Hyperlink"/>
                <w:rFonts w:cstheme="minorHAnsi"/>
                <w:noProof/>
              </w:rPr>
              <w:t>3.9</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DISABLED VETERANS’ BUSINESS SET-ASIDE CONTRACT</w:t>
            </w:r>
            <w:r w:rsidR="00B014F7">
              <w:rPr>
                <w:noProof/>
                <w:webHidden/>
              </w:rPr>
              <w:tab/>
            </w:r>
            <w:r w:rsidR="00B014F7">
              <w:rPr>
                <w:noProof/>
                <w:webHidden/>
              </w:rPr>
              <w:fldChar w:fldCharType="begin"/>
            </w:r>
            <w:r w:rsidR="00B014F7">
              <w:rPr>
                <w:noProof/>
                <w:webHidden/>
              </w:rPr>
              <w:instrText xml:space="preserve"> PAGEREF _Toc167206067 \h </w:instrText>
            </w:r>
            <w:r w:rsidR="00B014F7">
              <w:rPr>
                <w:noProof/>
                <w:webHidden/>
              </w:rPr>
            </w:r>
            <w:r w:rsidR="00B014F7">
              <w:rPr>
                <w:noProof/>
                <w:webHidden/>
              </w:rPr>
              <w:fldChar w:fldCharType="separate"/>
            </w:r>
            <w:r w:rsidR="00B014F7">
              <w:rPr>
                <w:noProof/>
                <w:webHidden/>
              </w:rPr>
              <w:t>6</w:t>
            </w:r>
            <w:r w:rsidR="00B014F7">
              <w:rPr>
                <w:noProof/>
                <w:webHidden/>
              </w:rPr>
              <w:fldChar w:fldCharType="end"/>
            </w:r>
          </w:hyperlink>
        </w:p>
        <w:p w14:paraId="4330CB77" w14:textId="33A71987" w:rsidR="00B014F7" w:rsidRDefault="008841FD">
          <w:pPr>
            <w:pStyle w:val="TOC2"/>
            <w:rPr>
              <w:rFonts w:asciiTheme="minorHAnsi" w:eastAsiaTheme="minorEastAsia" w:hAnsiTheme="minorHAnsi" w:cstheme="minorBidi"/>
              <w:caps w:val="0"/>
              <w:noProof/>
              <w:sz w:val="22"/>
              <w:szCs w:val="22"/>
            </w:rPr>
          </w:pPr>
          <w:hyperlink w:anchor="_Toc167206068" w:history="1">
            <w:r w:rsidR="00B014F7" w:rsidRPr="002B1E76">
              <w:rPr>
                <w:rStyle w:val="Hyperlink"/>
                <w:rFonts w:cstheme="minorHAnsi"/>
                <w:noProof/>
              </w:rPr>
              <w:t>3.10</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BID SECURITY</w:t>
            </w:r>
            <w:r w:rsidR="00B014F7">
              <w:rPr>
                <w:noProof/>
                <w:webHidden/>
              </w:rPr>
              <w:tab/>
            </w:r>
            <w:r w:rsidR="00B014F7">
              <w:rPr>
                <w:noProof/>
                <w:webHidden/>
              </w:rPr>
              <w:fldChar w:fldCharType="begin"/>
            </w:r>
            <w:r w:rsidR="00B014F7">
              <w:rPr>
                <w:noProof/>
                <w:webHidden/>
              </w:rPr>
              <w:instrText xml:space="preserve"> PAGEREF _Toc167206068 \h </w:instrText>
            </w:r>
            <w:r w:rsidR="00B014F7">
              <w:rPr>
                <w:noProof/>
                <w:webHidden/>
              </w:rPr>
            </w:r>
            <w:r w:rsidR="00B014F7">
              <w:rPr>
                <w:noProof/>
                <w:webHidden/>
              </w:rPr>
              <w:fldChar w:fldCharType="separate"/>
            </w:r>
            <w:r w:rsidR="00B014F7">
              <w:rPr>
                <w:noProof/>
                <w:webHidden/>
              </w:rPr>
              <w:t>6</w:t>
            </w:r>
            <w:r w:rsidR="00B014F7">
              <w:rPr>
                <w:noProof/>
                <w:webHidden/>
              </w:rPr>
              <w:fldChar w:fldCharType="end"/>
            </w:r>
          </w:hyperlink>
        </w:p>
        <w:p w14:paraId="41FA7962" w14:textId="627FAB16" w:rsidR="00B014F7" w:rsidRDefault="008841FD">
          <w:pPr>
            <w:pStyle w:val="TOC2"/>
            <w:rPr>
              <w:rFonts w:asciiTheme="minorHAnsi" w:eastAsiaTheme="minorEastAsia" w:hAnsiTheme="minorHAnsi" w:cstheme="minorBidi"/>
              <w:caps w:val="0"/>
              <w:noProof/>
              <w:sz w:val="22"/>
              <w:szCs w:val="22"/>
            </w:rPr>
          </w:pPr>
          <w:hyperlink w:anchor="_Toc167206069" w:history="1">
            <w:r w:rsidR="00B014F7" w:rsidRPr="002B1E76">
              <w:rPr>
                <w:rStyle w:val="Hyperlink"/>
                <w:rFonts w:cstheme="minorHAnsi"/>
                <w:noProof/>
              </w:rPr>
              <w:t>3.11</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BIDDER ADDITIONAL TERMS SUBMITTED WITH THE QUOTE</w:t>
            </w:r>
            <w:r w:rsidR="00B014F7">
              <w:rPr>
                <w:noProof/>
                <w:webHidden/>
              </w:rPr>
              <w:tab/>
            </w:r>
            <w:r w:rsidR="00B014F7">
              <w:rPr>
                <w:noProof/>
                <w:webHidden/>
              </w:rPr>
              <w:fldChar w:fldCharType="begin"/>
            </w:r>
            <w:r w:rsidR="00B014F7">
              <w:rPr>
                <w:noProof/>
                <w:webHidden/>
              </w:rPr>
              <w:instrText xml:space="preserve"> PAGEREF _Toc167206069 \h </w:instrText>
            </w:r>
            <w:r w:rsidR="00B014F7">
              <w:rPr>
                <w:noProof/>
                <w:webHidden/>
              </w:rPr>
            </w:r>
            <w:r w:rsidR="00B014F7">
              <w:rPr>
                <w:noProof/>
                <w:webHidden/>
              </w:rPr>
              <w:fldChar w:fldCharType="separate"/>
            </w:r>
            <w:r w:rsidR="00B014F7">
              <w:rPr>
                <w:noProof/>
                <w:webHidden/>
              </w:rPr>
              <w:t>6</w:t>
            </w:r>
            <w:r w:rsidR="00B014F7">
              <w:rPr>
                <w:noProof/>
                <w:webHidden/>
              </w:rPr>
              <w:fldChar w:fldCharType="end"/>
            </w:r>
          </w:hyperlink>
        </w:p>
        <w:p w14:paraId="410F86AF" w14:textId="7F25F005" w:rsidR="00B014F7" w:rsidRDefault="008841FD">
          <w:pPr>
            <w:pStyle w:val="TOC2"/>
            <w:rPr>
              <w:rFonts w:asciiTheme="minorHAnsi" w:eastAsiaTheme="minorEastAsia" w:hAnsiTheme="minorHAnsi" w:cstheme="minorBidi"/>
              <w:caps w:val="0"/>
              <w:noProof/>
              <w:sz w:val="22"/>
              <w:szCs w:val="22"/>
            </w:rPr>
          </w:pPr>
          <w:hyperlink w:anchor="_Toc167206070" w:history="1">
            <w:r w:rsidR="00B014F7" w:rsidRPr="002B1E76">
              <w:rPr>
                <w:rStyle w:val="Hyperlink"/>
                <w:rFonts w:cstheme="minorHAnsi"/>
                <w:noProof/>
              </w:rPr>
              <w:t>3.12</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QUOTE CONTENT</w:t>
            </w:r>
            <w:r w:rsidR="00B014F7">
              <w:rPr>
                <w:noProof/>
                <w:webHidden/>
              </w:rPr>
              <w:tab/>
            </w:r>
            <w:r w:rsidR="00B014F7">
              <w:rPr>
                <w:noProof/>
                <w:webHidden/>
              </w:rPr>
              <w:fldChar w:fldCharType="begin"/>
            </w:r>
            <w:r w:rsidR="00B014F7">
              <w:rPr>
                <w:noProof/>
                <w:webHidden/>
              </w:rPr>
              <w:instrText xml:space="preserve"> PAGEREF _Toc167206070 \h </w:instrText>
            </w:r>
            <w:r w:rsidR="00B014F7">
              <w:rPr>
                <w:noProof/>
                <w:webHidden/>
              </w:rPr>
            </w:r>
            <w:r w:rsidR="00B014F7">
              <w:rPr>
                <w:noProof/>
                <w:webHidden/>
              </w:rPr>
              <w:fldChar w:fldCharType="separate"/>
            </w:r>
            <w:r w:rsidR="00B014F7">
              <w:rPr>
                <w:noProof/>
                <w:webHidden/>
              </w:rPr>
              <w:t>6</w:t>
            </w:r>
            <w:r w:rsidR="00B014F7">
              <w:rPr>
                <w:noProof/>
                <w:webHidden/>
              </w:rPr>
              <w:fldChar w:fldCharType="end"/>
            </w:r>
          </w:hyperlink>
        </w:p>
        <w:p w14:paraId="0BAEB880" w14:textId="05BD2215" w:rsidR="00B014F7" w:rsidRDefault="008841FD">
          <w:pPr>
            <w:pStyle w:val="TOC2"/>
            <w:rPr>
              <w:rFonts w:asciiTheme="minorHAnsi" w:eastAsiaTheme="minorEastAsia" w:hAnsiTheme="minorHAnsi" w:cstheme="minorBidi"/>
              <w:caps w:val="0"/>
              <w:noProof/>
              <w:sz w:val="22"/>
              <w:szCs w:val="22"/>
            </w:rPr>
          </w:pPr>
          <w:hyperlink w:anchor="_Toc167206071" w:history="1">
            <w:r w:rsidR="00B014F7" w:rsidRPr="002B1E76">
              <w:rPr>
                <w:rStyle w:val="Hyperlink"/>
                <w:rFonts w:cstheme="minorHAnsi"/>
                <w:noProof/>
              </w:rPr>
              <w:t>3.13</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FORMS, REGISTRATIONS AND CERTIFICATIONS TO BE SUBMITTED WITH QUOTE</w:t>
            </w:r>
            <w:r w:rsidR="00B014F7">
              <w:rPr>
                <w:noProof/>
                <w:webHidden/>
              </w:rPr>
              <w:tab/>
            </w:r>
            <w:r w:rsidR="00B014F7">
              <w:rPr>
                <w:noProof/>
                <w:webHidden/>
              </w:rPr>
              <w:fldChar w:fldCharType="begin"/>
            </w:r>
            <w:r w:rsidR="00B014F7">
              <w:rPr>
                <w:noProof/>
                <w:webHidden/>
              </w:rPr>
              <w:instrText xml:space="preserve"> PAGEREF _Toc167206071 \h </w:instrText>
            </w:r>
            <w:r w:rsidR="00B014F7">
              <w:rPr>
                <w:noProof/>
                <w:webHidden/>
              </w:rPr>
            </w:r>
            <w:r w:rsidR="00B014F7">
              <w:rPr>
                <w:noProof/>
                <w:webHidden/>
              </w:rPr>
              <w:fldChar w:fldCharType="separate"/>
            </w:r>
            <w:r w:rsidR="00B014F7">
              <w:rPr>
                <w:noProof/>
                <w:webHidden/>
              </w:rPr>
              <w:t>6</w:t>
            </w:r>
            <w:r w:rsidR="00B014F7">
              <w:rPr>
                <w:noProof/>
                <w:webHidden/>
              </w:rPr>
              <w:fldChar w:fldCharType="end"/>
            </w:r>
          </w:hyperlink>
        </w:p>
        <w:p w14:paraId="48E8C092" w14:textId="7079C494" w:rsidR="00B014F7" w:rsidRDefault="008841FD">
          <w:pPr>
            <w:pStyle w:val="TOC3"/>
            <w:rPr>
              <w:rFonts w:asciiTheme="minorHAnsi" w:eastAsiaTheme="minorEastAsia" w:hAnsiTheme="minorHAnsi" w:cstheme="minorBidi"/>
              <w:iCs w:val="0"/>
              <w:caps w:val="0"/>
              <w:noProof/>
              <w:sz w:val="22"/>
              <w:szCs w:val="22"/>
            </w:rPr>
          </w:pPr>
          <w:hyperlink w:anchor="_Toc167206072" w:history="1">
            <w:r w:rsidR="00B014F7" w:rsidRPr="002B1E76">
              <w:rPr>
                <w:rStyle w:val="Hyperlink"/>
                <w:rFonts w:cstheme="minorHAnsi"/>
                <w:noProof/>
              </w:rPr>
              <w:t>3.13.1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OFFER AND ACCEPTANCE PAGE</w:t>
            </w:r>
            <w:r w:rsidR="00B014F7">
              <w:rPr>
                <w:noProof/>
                <w:webHidden/>
              </w:rPr>
              <w:tab/>
            </w:r>
            <w:r w:rsidR="00B014F7">
              <w:rPr>
                <w:noProof/>
                <w:webHidden/>
              </w:rPr>
              <w:fldChar w:fldCharType="begin"/>
            </w:r>
            <w:r w:rsidR="00B014F7">
              <w:rPr>
                <w:noProof/>
                <w:webHidden/>
              </w:rPr>
              <w:instrText xml:space="preserve"> PAGEREF _Toc167206072 \h </w:instrText>
            </w:r>
            <w:r w:rsidR="00B014F7">
              <w:rPr>
                <w:noProof/>
                <w:webHidden/>
              </w:rPr>
            </w:r>
            <w:r w:rsidR="00B014F7">
              <w:rPr>
                <w:noProof/>
                <w:webHidden/>
              </w:rPr>
              <w:fldChar w:fldCharType="separate"/>
            </w:r>
            <w:r w:rsidR="00B014F7">
              <w:rPr>
                <w:noProof/>
                <w:webHidden/>
              </w:rPr>
              <w:t>7</w:t>
            </w:r>
            <w:r w:rsidR="00B014F7">
              <w:rPr>
                <w:noProof/>
                <w:webHidden/>
              </w:rPr>
              <w:fldChar w:fldCharType="end"/>
            </w:r>
          </w:hyperlink>
        </w:p>
        <w:p w14:paraId="2430721D" w14:textId="05BBB774" w:rsidR="00B014F7" w:rsidRDefault="008841FD">
          <w:pPr>
            <w:pStyle w:val="TOC3"/>
            <w:rPr>
              <w:rFonts w:asciiTheme="minorHAnsi" w:eastAsiaTheme="minorEastAsia" w:hAnsiTheme="minorHAnsi" w:cstheme="minorBidi"/>
              <w:iCs w:val="0"/>
              <w:caps w:val="0"/>
              <w:noProof/>
              <w:sz w:val="22"/>
              <w:szCs w:val="22"/>
            </w:rPr>
          </w:pPr>
          <w:hyperlink w:anchor="_Toc167206073" w:history="1">
            <w:r w:rsidR="00B014F7" w:rsidRPr="002B1E76">
              <w:rPr>
                <w:rStyle w:val="Hyperlink"/>
                <w:rFonts w:cstheme="minorHAnsi"/>
                <w:noProof/>
              </w:rPr>
              <w:t>3.13.2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OWNERSHIP DISCLOSURE FORM</w:t>
            </w:r>
            <w:r w:rsidR="00B014F7">
              <w:rPr>
                <w:noProof/>
                <w:webHidden/>
              </w:rPr>
              <w:tab/>
            </w:r>
            <w:r w:rsidR="00B014F7">
              <w:rPr>
                <w:noProof/>
                <w:webHidden/>
              </w:rPr>
              <w:fldChar w:fldCharType="begin"/>
            </w:r>
            <w:r w:rsidR="00B014F7">
              <w:rPr>
                <w:noProof/>
                <w:webHidden/>
              </w:rPr>
              <w:instrText xml:space="preserve"> PAGEREF _Toc167206073 \h </w:instrText>
            </w:r>
            <w:r w:rsidR="00B014F7">
              <w:rPr>
                <w:noProof/>
                <w:webHidden/>
              </w:rPr>
            </w:r>
            <w:r w:rsidR="00B014F7">
              <w:rPr>
                <w:noProof/>
                <w:webHidden/>
              </w:rPr>
              <w:fldChar w:fldCharType="separate"/>
            </w:r>
            <w:r w:rsidR="00B014F7">
              <w:rPr>
                <w:noProof/>
                <w:webHidden/>
              </w:rPr>
              <w:t>7</w:t>
            </w:r>
            <w:r w:rsidR="00B014F7">
              <w:rPr>
                <w:noProof/>
                <w:webHidden/>
              </w:rPr>
              <w:fldChar w:fldCharType="end"/>
            </w:r>
          </w:hyperlink>
        </w:p>
        <w:p w14:paraId="71968A8A" w14:textId="30E07B8A" w:rsidR="00B014F7" w:rsidRDefault="008841FD">
          <w:pPr>
            <w:pStyle w:val="TOC3"/>
            <w:rPr>
              <w:rFonts w:asciiTheme="minorHAnsi" w:eastAsiaTheme="minorEastAsia" w:hAnsiTheme="minorHAnsi" w:cstheme="minorBidi"/>
              <w:iCs w:val="0"/>
              <w:caps w:val="0"/>
              <w:noProof/>
              <w:sz w:val="22"/>
              <w:szCs w:val="22"/>
            </w:rPr>
          </w:pPr>
          <w:hyperlink w:anchor="_Toc167206074" w:history="1">
            <w:r w:rsidR="00B014F7" w:rsidRPr="002B1E76">
              <w:rPr>
                <w:rStyle w:val="Hyperlink"/>
                <w:rFonts w:cstheme="minorHAnsi"/>
                <w:noProof/>
              </w:rPr>
              <w:t>3.13.3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DISCLOSURE OF INVESTMENT ACTIVITIES IN IRAN FORM</w:t>
            </w:r>
            <w:r w:rsidR="00B014F7">
              <w:rPr>
                <w:noProof/>
                <w:webHidden/>
              </w:rPr>
              <w:tab/>
            </w:r>
            <w:r w:rsidR="00B014F7">
              <w:rPr>
                <w:noProof/>
                <w:webHidden/>
              </w:rPr>
              <w:fldChar w:fldCharType="begin"/>
            </w:r>
            <w:r w:rsidR="00B014F7">
              <w:rPr>
                <w:noProof/>
                <w:webHidden/>
              </w:rPr>
              <w:instrText xml:space="preserve"> PAGEREF _Toc167206074 \h </w:instrText>
            </w:r>
            <w:r w:rsidR="00B014F7">
              <w:rPr>
                <w:noProof/>
                <w:webHidden/>
              </w:rPr>
            </w:r>
            <w:r w:rsidR="00B014F7">
              <w:rPr>
                <w:noProof/>
                <w:webHidden/>
              </w:rPr>
              <w:fldChar w:fldCharType="separate"/>
            </w:r>
            <w:r w:rsidR="00B014F7">
              <w:rPr>
                <w:noProof/>
                <w:webHidden/>
              </w:rPr>
              <w:t>7</w:t>
            </w:r>
            <w:r w:rsidR="00B014F7">
              <w:rPr>
                <w:noProof/>
                <w:webHidden/>
              </w:rPr>
              <w:fldChar w:fldCharType="end"/>
            </w:r>
          </w:hyperlink>
        </w:p>
        <w:p w14:paraId="374DBF54" w14:textId="3ACDA844" w:rsidR="00B014F7" w:rsidRDefault="008841FD">
          <w:pPr>
            <w:pStyle w:val="TOC3"/>
            <w:rPr>
              <w:rFonts w:asciiTheme="minorHAnsi" w:eastAsiaTheme="minorEastAsia" w:hAnsiTheme="minorHAnsi" w:cstheme="minorBidi"/>
              <w:iCs w:val="0"/>
              <w:caps w:val="0"/>
              <w:noProof/>
              <w:sz w:val="22"/>
              <w:szCs w:val="22"/>
            </w:rPr>
          </w:pPr>
          <w:hyperlink w:anchor="_Toc167206075" w:history="1">
            <w:r w:rsidR="00B014F7" w:rsidRPr="002B1E76">
              <w:rPr>
                <w:rStyle w:val="Hyperlink"/>
                <w:rFonts w:cstheme="minorHAnsi"/>
                <w:noProof/>
              </w:rPr>
              <w:t>3.13.4</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DISCLOSURE OF INVESTIGATIONS AND OTHER ACTIONS INVOLVING BIDDER FORM</w:t>
            </w:r>
            <w:r w:rsidR="00B014F7">
              <w:rPr>
                <w:noProof/>
                <w:webHidden/>
              </w:rPr>
              <w:tab/>
            </w:r>
            <w:r w:rsidR="00B014F7">
              <w:rPr>
                <w:noProof/>
                <w:webHidden/>
              </w:rPr>
              <w:fldChar w:fldCharType="begin"/>
            </w:r>
            <w:r w:rsidR="00B014F7">
              <w:rPr>
                <w:noProof/>
                <w:webHidden/>
              </w:rPr>
              <w:instrText xml:space="preserve"> PAGEREF _Toc167206075 \h </w:instrText>
            </w:r>
            <w:r w:rsidR="00B014F7">
              <w:rPr>
                <w:noProof/>
                <w:webHidden/>
              </w:rPr>
            </w:r>
            <w:r w:rsidR="00B014F7">
              <w:rPr>
                <w:noProof/>
                <w:webHidden/>
              </w:rPr>
              <w:fldChar w:fldCharType="separate"/>
            </w:r>
            <w:r w:rsidR="00B014F7">
              <w:rPr>
                <w:noProof/>
                <w:webHidden/>
              </w:rPr>
              <w:t>7</w:t>
            </w:r>
            <w:r w:rsidR="00B014F7">
              <w:rPr>
                <w:noProof/>
                <w:webHidden/>
              </w:rPr>
              <w:fldChar w:fldCharType="end"/>
            </w:r>
          </w:hyperlink>
        </w:p>
        <w:p w14:paraId="3CB1C246" w14:textId="3BAF2F44" w:rsidR="00B014F7" w:rsidRDefault="008841FD">
          <w:pPr>
            <w:pStyle w:val="TOC3"/>
            <w:rPr>
              <w:rFonts w:asciiTheme="minorHAnsi" w:eastAsiaTheme="minorEastAsia" w:hAnsiTheme="minorHAnsi" w:cstheme="minorBidi"/>
              <w:iCs w:val="0"/>
              <w:caps w:val="0"/>
              <w:noProof/>
              <w:sz w:val="22"/>
              <w:szCs w:val="22"/>
            </w:rPr>
          </w:pPr>
          <w:hyperlink w:anchor="_Toc167206076" w:history="1">
            <w:r w:rsidR="00B014F7" w:rsidRPr="002B1E76">
              <w:rPr>
                <w:rStyle w:val="Hyperlink"/>
                <w:rFonts w:cstheme="minorHAnsi"/>
                <w:noProof/>
              </w:rPr>
              <w:t>3.13.5</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MACBRIDE PRINCIPLES FORM</w:t>
            </w:r>
            <w:r w:rsidR="00B014F7">
              <w:rPr>
                <w:noProof/>
                <w:webHidden/>
              </w:rPr>
              <w:tab/>
            </w:r>
            <w:r w:rsidR="00B014F7">
              <w:rPr>
                <w:noProof/>
                <w:webHidden/>
              </w:rPr>
              <w:fldChar w:fldCharType="begin"/>
            </w:r>
            <w:r w:rsidR="00B014F7">
              <w:rPr>
                <w:noProof/>
                <w:webHidden/>
              </w:rPr>
              <w:instrText xml:space="preserve"> PAGEREF _Toc167206076 \h </w:instrText>
            </w:r>
            <w:r w:rsidR="00B014F7">
              <w:rPr>
                <w:noProof/>
                <w:webHidden/>
              </w:rPr>
            </w:r>
            <w:r w:rsidR="00B014F7">
              <w:rPr>
                <w:noProof/>
                <w:webHidden/>
              </w:rPr>
              <w:fldChar w:fldCharType="separate"/>
            </w:r>
            <w:r w:rsidR="00B014F7">
              <w:rPr>
                <w:noProof/>
                <w:webHidden/>
              </w:rPr>
              <w:t>7</w:t>
            </w:r>
            <w:r w:rsidR="00B014F7">
              <w:rPr>
                <w:noProof/>
                <w:webHidden/>
              </w:rPr>
              <w:fldChar w:fldCharType="end"/>
            </w:r>
          </w:hyperlink>
        </w:p>
        <w:p w14:paraId="0A76B938" w14:textId="7BD06528" w:rsidR="00B014F7" w:rsidRDefault="008841FD">
          <w:pPr>
            <w:pStyle w:val="TOC3"/>
            <w:rPr>
              <w:rFonts w:asciiTheme="minorHAnsi" w:eastAsiaTheme="minorEastAsia" w:hAnsiTheme="minorHAnsi" w:cstheme="minorBidi"/>
              <w:iCs w:val="0"/>
              <w:caps w:val="0"/>
              <w:noProof/>
              <w:sz w:val="22"/>
              <w:szCs w:val="22"/>
            </w:rPr>
          </w:pPr>
          <w:hyperlink w:anchor="_Toc167206077" w:history="1">
            <w:r w:rsidR="00B014F7" w:rsidRPr="002B1E76">
              <w:rPr>
                <w:rStyle w:val="Hyperlink"/>
                <w:rFonts w:cstheme="minorHAnsi"/>
                <w:noProof/>
              </w:rPr>
              <w:t>3.13.6</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SERVICE PERFORMANCE WITHIN THE UNITED STATES</w:t>
            </w:r>
            <w:r w:rsidR="00B014F7">
              <w:rPr>
                <w:noProof/>
                <w:webHidden/>
              </w:rPr>
              <w:tab/>
            </w:r>
            <w:r w:rsidR="00B014F7">
              <w:rPr>
                <w:noProof/>
                <w:webHidden/>
              </w:rPr>
              <w:fldChar w:fldCharType="begin"/>
            </w:r>
            <w:r w:rsidR="00B014F7">
              <w:rPr>
                <w:noProof/>
                <w:webHidden/>
              </w:rPr>
              <w:instrText xml:space="preserve"> PAGEREF _Toc167206077 \h </w:instrText>
            </w:r>
            <w:r w:rsidR="00B014F7">
              <w:rPr>
                <w:noProof/>
                <w:webHidden/>
              </w:rPr>
            </w:r>
            <w:r w:rsidR="00B014F7">
              <w:rPr>
                <w:noProof/>
                <w:webHidden/>
              </w:rPr>
              <w:fldChar w:fldCharType="separate"/>
            </w:r>
            <w:r w:rsidR="00B014F7">
              <w:rPr>
                <w:noProof/>
                <w:webHidden/>
              </w:rPr>
              <w:t>8</w:t>
            </w:r>
            <w:r w:rsidR="00B014F7">
              <w:rPr>
                <w:noProof/>
                <w:webHidden/>
              </w:rPr>
              <w:fldChar w:fldCharType="end"/>
            </w:r>
          </w:hyperlink>
        </w:p>
        <w:p w14:paraId="07AC5F41" w14:textId="4D4FCAD9" w:rsidR="00B014F7" w:rsidRDefault="008841FD">
          <w:pPr>
            <w:pStyle w:val="TOC3"/>
            <w:rPr>
              <w:rFonts w:asciiTheme="minorHAnsi" w:eastAsiaTheme="minorEastAsia" w:hAnsiTheme="minorHAnsi" w:cstheme="minorBidi"/>
              <w:iCs w:val="0"/>
              <w:caps w:val="0"/>
              <w:noProof/>
              <w:sz w:val="22"/>
              <w:szCs w:val="22"/>
            </w:rPr>
          </w:pPr>
          <w:hyperlink w:anchor="_Toc167206078" w:history="1">
            <w:r w:rsidR="00B014F7" w:rsidRPr="002B1E76">
              <w:rPr>
                <w:rStyle w:val="Hyperlink"/>
                <w:rFonts w:cstheme="minorHAnsi"/>
                <w:noProof/>
              </w:rPr>
              <w:t>3.13.7</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CONFIDENTIALITY/COMMITMENT TO DEFEND</w:t>
            </w:r>
            <w:r w:rsidR="00B014F7">
              <w:rPr>
                <w:noProof/>
                <w:webHidden/>
              </w:rPr>
              <w:tab/>
            </w:r>
            <w:r w:rsidR="00B014F7">
              <w:rPr>
                <w:noProof/>
                <w:webHidden/>
              </w:rPr>
              <w:fldChar w:fldCharType="begin"/>
            </w:r>
            <w:r w:rsidR="00B014F7">
              <w:rPr>
                <w:noProof/>
                <w:webHidden/>
              </w:rPr>
              <w:instrText xml:space="preserve"> PAGEREF _Toc167206078 \h </w:instrText>
            </w:r>
            <w:r w:rsidR="00B014F7">
              <w:rPr>
                <w:noProof/>
                <w:webHidden/>
              </w:rPr>
            </w:r>
            <w:r w:rsidR="00B014F7">
              <w:rPr>
                <w:noProof/>
                <w:webHidden/>
              </w:rPr>
              <w:fldChar w:fldCharType="separate"/>
            </w:r>
            <w:r w:rsidR="00B014F7">
              <w:rPr>
                <w:noProof/>
                <w:webHidden/>
              </w:rPr>
              <w:t>8</w:t>
            </w:r>
            <w:r w:rsidR="00B014F7">
              <w:rPr>
                <w:noProof/>
                <w:webHidden/>
              </w:rPr>
              <w:fldChar w:fldCharType="end"/>
            </w:r>
          </w:hyperlink>
        </w:p>
        <w:p w14:paraId="7ACF0625" w14:textId="65FE5163" w:rsidR="00B014F7" w:rsidRDefault="008841FD">
          <w:pPr>
            <w:pStyle w:val="TOC3"/>
            <w:rPr>
              <w:rFonts w:asciiTheme="minorHAnsi" w:eastAsiaTheme="minorEastAsia" w:hAnsiTheme="minorHAnsi" w:cstheme="minorBidi"/>
              <w:iCs w:val="0"/>
              <w:caps w:val="0"/>
              <w:noProof/>
              <w:sz w:val="22"/>
              <w:szCs w:val="22"/>
            </w:rPr>
          </w:pPr>
          <w:hyperlink w:anchor="_Toc167206079" w:history="1">
            <w:r w:rsidR="00B014F7" w:rsidRPr="002B1E76">
              <w:rPr>
                <w:rStyle w:val="Hyperlink"/>
                <w:rFonts w:cstheme="minorHAnsi"/>
                <w:noProof/>
              </w:rPr>
              <w:t>3.13.8</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SUBCONTRACTOR UTILIZATION PLAN</w:t>
            </w:r>
            <w:r w:rsidR="00B014F7">
              <w:rPr>
                <w:noProof/>
                <w:webHidden/>
              </w:rPr>
              <w:tab/>
            </w:r>
            <w:r w:rsidR="00B014F7">
              <w:rPr>
                <w:noProof/>
                <w:webHidden/>
              </w:rPr>
              <w:fldChar w:fldCharType="begin"/>
            </w:r>
            <w:r w:rsidR="00B014F7">
              <w:rPr>
                <w:noProof/>
                <w:webHidden/>
              </w:rPr>
              <w:instrText xml:space="preserve"> PAGEREF _Toc167206079 \h </w:instrText>
            </w:r>
            <w:r w:rsidR="00B014F7">
              <w:rPr>
                <w:noProof/>
                <w:webHidden/>
              </w:rPr>
            </w:r>
            <w:r w:rsidR="00B014F7">
              <w:rPr>
                <w:noProof/>
                <w:webHidden/>
              </w:rPr>
              <w:fldChar w:fldCharType="separate"/>
            </w:r>
            <w:r w:rsidR="00B014F7">
              <w:rPr>
                <w:noProof/>
                <w:webHidden/>
              </w:rPr>
              <w:t>8</w:t>
            </w:r>
            <w:r w:rsidR="00B014F7">
              <w:rPr>
                <w:noProof/>
                <w:webHidden/>
              </w:rPr>
              <w:fldChar w:fldCharType="end"/>
            </w:r>
          </w:hyperlink>
        </w:p>
        <w:p w14:paraId="732BA8DB" w14:textId="4A07A0EF" w:rsidR="00B014F7" w:rsidRDefault="008841FD">
          <w:pPr>
            <w:pStyle w:val="TOC3"/>
            <w:rPr>
              <w:rFonts w:asciiTheme="minorHAnsi" w:eastAsiaTheme="minorEastAsia" w:hAnsiTheme="minorHAnsi" w:cstheme="minorBidi"/>
              <w:iCs w:val="0"/>
              <w:caps w:val="0"/>
              <w:noProof/>
              <w:sz w:val="22"/>
              <w:szCs w:val="22"/>
            </w:rPr>
          </w:pPr>
          <w:hyperlink w:anchor="_Toc167206080" w:history="1">
            <w:r w:rsidR="00B014F7" w:rsidRPr="002B1E76">
              <w:rPr>
                <w:rStyle w:val="Hyperlink"/>
                <w:rFonts w:cstheme="minorHAnsi"/>
                <w:noProof/>
              </w:rPr>
              <w:t>3.13.9</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rESERVED</w:t>
            </w:r>
            <w:r w:rsidR="00B014F7">
              <w:rPr>
                <w:noProof/>
                <w:webHidden/>
              </w:rPr>
              <w:tab/>
            </w:r>
            <w:r w:rsidR="00B014F7">
              <w:rPr>
                <w:noProof/>
                <w:webHidden/>
              </w:rPr>
              <w:fldChar w:fldCharType="begin"/>
            </w:r>
            <w:r w:rsidR="00B014F7">
              <w:rPr>
                <w:noProof/>
                <w:webHidden/>
              </w:rPr>
              <w:instrText xml:space="preserve"> PAGEREF _Toc167206080 \h </w:instrText>
            </w:r>
            <w:r w:rsidR="00B014F7">
              <w:rPr>
                <w:noProof/>
                <w:webHidden/>
              </w:rPr>
            </w:r>
            <w:r w:rsidR="00B014F7">
              <w:rPr>
                <w:noProof/>
                <w:webHidden/>
              </w:rPr>
              <w:fldChar w:fldCharType="separate"/>
            </w:r>
            <w:r w:rsidR="00B014F7">
              <w:rPr>
                <w:noProof/>
                <w:webHidden/>
              </w:rPr>
              <w:t>9</w:t>
            </w:r>
            <w:r w:rsidR="00B014F7">
              <w:rPr>
                <w:noProof/>
                <w:webHidden/>
              </w:rPr>
              <w:fldChar w:fldCharType="end"/>
            </w:r>
          </w:hyperlink>
        </w:p>
        <w:p w14:paraId="6CF9DDA8" w14:textId="5164452A" w:rsidR="00B014F7" w:rsidRDefault="008841FD">
          <w:pPr>
            <w:pStyle w:val="TOC3"/>
            <w:rPr>
              <w:rFonts w:asciiTheme="minorHAnsi" w:eastAsiaTheme="minorEastAsia" w:hAnsiTheme="minorHAnsi" w:cstheme="minorBidi"/>
              <w:iCs w:val="0"/>
              <w:caps w:val="0"/>
              <w:noProof/>
              <w:sz w:val="22"/>
              <w:szCs w:val="22"/>
            </w:rPr>
          </w:pPr>
          <w:hyperlink w:anchor="_Toc167206081" w:history="1">
            <w:r w:rsidR="00B014F7" w:rsidRPr="002B1E76">
              <w:rPr>
                <w:rStyle w:val="Hyperlink"/>
                <w:rFonts w:cstheme="minorHAnsi"/>
                <w:noProof/>
              </w:rPr>
              <w:t>3.13.10</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AFFIRMATIVE ACTION</w:t>
            </w:r>
            <w:r w:rsidR="00B014F7">
              <w:rPr>
                <w:noProof/>
                <w:webHidden/>
              </w:rPr>
              <w:tab/>
            </w:r>
            <w:r w:rsidR="00B014F7">
              <w:rPr>
                <w:noProof/>
                <w:webHidden/>
              </w:rPr>
              <w:fldChar w:fldCharType="begin"/>
            </w:r>
            <w:r w:rsidR="00B014F7">
              <w:rPr>
                <w:noProof/>
                <w:webHidden/>
              </w:rPr>
              <w:instrText xml:space="preserve"> PAGEREF _Toc167206081 \h </w:instrText>
            </w:r>
            <w:r w:rsidR="00B014F7">
              <w:rPr>
                <w:noProof/>
                <w:webHidden/>
              </w:rPr>
            </w:r>
            <w:r w:rsidR="00B014F7">
              <w:rPr>
                <w:noProof/>
                <w:webHidden/>
              </w:rPr>
              <w:fldChar w:fldCharType="separate"/>
            </w:r>
            <w:r w:rsidR="00B014F7">
              <w:rPr>
                <w:noProof/>
                <w:webHidden/>
              </w:rPr>
              <w:t>9</w:t>
            </w:r>
            <w:r w:rsidR="00B014F7">
              <w:rPr>
                <w:noProof/>
                <w:webHidden/>
              </w:rPr>
              <w:fldChar w:fldCharType="end"/>
            </w:r>
          </w:hyperlink>
        </w:p>
        <w:p w14:paraId="48B958DD" w14:textId="27589B87" w:rsidR="00B014F7" w:rsidRDefault="008841FD">
          <w:pPr>
            <w:pStyle w:val="TOC3"/>
            <w:rPr>
              <w:rFonts w:asciiTheme="minorHAnsi" w:eastAsiaTheme="minorEastAsia" w:hAnsiTheme="minorHAnsi" w:cstheme="minorBidi"/>
              <w:iCs w:val="0"/>
              <w:caps w:val="0"/>
              <w:noProof/>
              <w:sz w:val="22"/>
              <w:szCs w:val="22"/>
            </w:rPr>
          </w:pPr>
          <w:hyperlink w:anchor="_Toc167206082" w:history="1">
            <w:r w:rsidR="00B014F7" w:rsidRPr="002B1E76">
              <w:rPr>
                <w:rStyle w:val="Hyperlink"/>
                <w:rFonts w:cstheme="minorHAnsi"/>
                <w:noProof/>
              </w:rPr>
              <w:t>3.13.11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RESERVEd</w:t>
            </w:r>
            <w:r w:rsidR="00B014F7">
              <w:rPr>
                <w:noProof/>
                <w:webHidden/>
              </w:rPr>
              <w:tab/>
            </w:r>
            <w:r w:rsidR="00B014F7">
              <w:rPr>
                <w:noProof/>
                <w:webHidden/>
              </w:rPr>
              <w:fldChar w:fldCharType="begin"/>
            </w:r>
            <w:r w:rsidR="00B014F7">
              <w:rPr>
                <w:noProof/>
                <w:webHidden/>
              </w:rPr>
              <w:instrText xml:space="preserve"> PAGEREF _Toc167206082 \h </w:instrText>
            </w:r>
            <w:r w:rsidR="00B014F7">
              <w:rPr>
                <w:noProof/>
                <w:webHidden/>
              </w:rPr>
            </w:r>
            <w:r w:rsidR="00B014F7">
              <w:rPr>
                <w:noProof/>
                <w:webHidden/>
              </w:rPr>
              <w:fldChar w:fldCharType="separate"/>
            </w:r>
            <w:r w:rsidR="00B014F7">
              <w:rPr>
                <w:noProof/>
                <w:webHidden/>
              </w:rPr>
              <w:t>9</w:t>
            </w:r>
            <w:r w:rsidR="00B014F7">
              <w:rPr>
                <w:noProof/>
                <w:webHidden/>
              </w:rPr>
              <w:fldChar w:fldCharType="end"/>
            </w:r>
          </w:hyperlink>
        </w:p>
        <w:p w14:paraId="0992E03E" w14:textId="09D2FC90" w:rsidR="00B014F7" w:rsidRDefault="008841FD">
          <w:pPr>
            <w:pStyle w:val="TOC3"/>
            <w:rPr>
              <w:rFonts w:asciiTheme="minorHAnsi" w:eastAsiaTheme="minorEastAsia" w:hAnsiTheme="minorHAnsi" w:cstheme="minorBidi"/>
              <w:iCs w:val="0"/>
              <w:caps w:val="0"/>
              <w:noProof/>
              <w:sz w:val="22"/>
              <w:szCs w:val="22"/>
            </w:rPr>
          </w:pPr>
          <w:hyperlink w:anchor="_Toc167206083" w:history="1">
            <w:r w:rsidR="00B014F7" w:rsidRPr="002B1E76">
              <w:rPr>
                <w:rStyle w:val="Hyperlink"/>
                <w:rFonts w:cstheme="minorHAnsi"/>
                <w:noProof/>
              </w:rPr>
              <w:t>3.13.12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STATE OF NEW JERSEY SECURITY DUE DILIGENCE THIRD-PARTY INFORMATION SECURITY QUESTIONNAIRE</w:t>
            </w:r>
            <w:r w:rsidR="00B014F7">
              <w:rPr>
                <w:noProof/>
                <w:webHidden/>
              </w:rPr>
              <w:tab/>
            </w:r>
            <w:r w:rsidR="00B014F7">
              <w:rPr>
                <w:noProof/>
                <w:webHidden/>
              </w:rPr>
              <w:fldChar w:fldCharType="begin"/>
            </w:r>
            <w:r w:rsidR="00B014F7">
              <w:rPr>
                <w:noProof/>
                <w:webHidden/>
              </w:rPr>
              <w:instrText xml:space="preserve"> PAGEREF _Toc167206083 \h </w:instrText>
            </w:r>
            <w:r w:rsidR="00B014F7">
              <w:rPr>
                <w:noProof/>
                <w:webHidden/>
              </w:rPr>
            </w:r>
            <w:r w:rsidR="00B014F7">
              <w:rPr>
                <w:noProof/>
                <w:webHidden/>
              </w:rPr>
              <w:fldChar w:fldCharType="separate"/>
            </w:r>
            <w:r w:rsidR="00B014F7">
              <w:rPr>
                <w:noProof/>
                <w:webHidden/>
              </w:rPr>
              <w:t>9</w:t>
            </w:r>
            <w:r w:rsidR="00B014F7">
              <w:rPr>
                <w:noProof/>
                <w:webHidden/>
              </w:rPr>
              <w:fldChar w:fldCharType="end"/>
            </w:r>
          </w:hyperlink>
        </w:p>
        <w:p w14:paraId="62B168B6" w14:textId="4676A481" w:rsidR="00B014F7" w:rsidRDefault="008841FD">
          <w:pPr>
            <w:pStyle w:val="TOC3"/>
            <w:rPr>
              <w:rFonts w:asciiTheme="minorHAnsi" w:eastAsiaTheme="minorEastAsia" w:hAnsiTheme="minorHAnsi" w:cstheme="minorBidi"/>
              <w:iCs w:val="0"/>
              <w:caps w:val="0"/>
              <w:noProof/>
              <w:sz w:val="22"/>
              <w:szCs w:val="22"/>
            </w:rPr>
          </w:pPr>
          <w:hyperlink w:anchor="_Toc167206084" w:history="1">
            <w:r w:rsidR="00B014F7" w:rsidRPr="002B1E76">
              <w:rPr>
                <w:rStyle w:val="Hyperlink"/>
                <w:rFonts w:cstheme="minorHAnsi"/>
                <w:noProof/>
              </w:rPr>
              <w:t>3.13.13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BUSINESS REGISTRATION</w:t>
            </w:r>
            <w:r w:rsidR="00B014F7">
              <w:rPr>
                <w:noProof/>
                <w:webHidden/>
              </w:rPr>
              <w:tab/>
            </w:r>
            <w:r w:rsidR="00B014F7">
              <w:rPr>
                <w:noProof/>
                <w:webHidden/>
              </w:rPr>
              <w:fldChar w:fldCharType="begin"/>
            </w:r>
            <w:r w:rsidR="00B014F7">
              <w:rPr>
                <w:noProof/>
                <w:webHidden/>
              </w:rPr>
              <w:instrText xml:space="preserve"> PAGEREF _Toc167206084 \h </w:instrText>
            </w:r>
            <w:r w:rsidR="00B014F7">
              <w:rPr>
                <w:noProof/>
                <w:webHidden/>
              </w:rPr>
            </w:r>
            <w:r w:rsidR="00B014F7">
              <w:rPr>
                <w:noProof/>
                <w:webHidden/>
              </w:rPr>
              <w:fldChar w:fldCharType="separate"/>
            </w:r>
            <w:r w:rsidR="00B014F7">
              <w:rPr>
                <w:noProof/>
                <w:webHidden/>
              </w:rPr>
              <w:t>9</w:t>
            </w:r>
            <w:r w:rsidR="00B014F7">
              <w:rPr>
                <w:noProof/>
                <w:webHidden/>
              </w:rPr>
              <w:fldChar w:fldCharType="end"/>
            </w:r>
          </w:hyperlink>
        </w:p>
        <w:p w14:paraId="4B0B052E" w14:textId="7F44F797" w:rsidR="00B014F7" w:rsidRDefault="008841FD">
          <w:pPr>
            <w:pStyle w:val="TOC3"/>
            <w:rPr>
              <w:rFonts w:asciiTheme="minorHAnsi" w:eastAsiaTheme="minorEastAsia" w:hAnsiTheme="minorHAnsi" w:cstheme="minorBidi"/>
              <w:iCs w:val="0"/>
              <w:caps w:val="0"/>
              <w:noProof/>
              <w:sz w:val="22"/>
              <w:szCs w:val="22"/>
            </w:rPr>
          </w:pPr>
          <w:hyperlink w:anchor="_Toc167206085" w:history="1">
            <w:r w:rsidR="00B014F7" w:rsidRPr="002B1E76">
              <w:rPr>
                <w:rStyle w:val="Hyperlink"/>
                <w:rFonts w:cstheme="minorHAnsi"/>
                <w:noProof/>
              </w:rPr>
              <w:t>3.13.14</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Certification of Non-Involvement in Prohibited Activities in Russia or Belarus Pursuant to P.L.2022, c3</w:t>
            </w:r>
            <w:r w:rsidR="00B014F7">
              <w:rPr>
                <w:noProof/>
                <w:webHidden/>
              </w:rPr>
              <w:tab/>
            </w:r>
            <w:r w:rsidR="00B014F7">
              <w:rPr>
                <w:noProof/>
                <w:webHidden/>
              </w:rPr>
              <w:fldChar w:fldCharType="begin"/>
            </w:r>
            <w:r w:rsidR="00B014F7">
              <w:rPr>
                <w:noProof/>
                <w:webHidden/>
              </w:rPr>
              <w:instrText xml:space="preserve"> PAGEREF _Toc167206085 \h </w:instrText>
            </w:r>
            <w:r w:rsidR="00B014F7">
              <w:rPr>
                <w:noProof/>
                <w:webHidden/>
              </w:rPr>
            </w:r>
            <w:r w:rsidR="00B014F7">
              <w:rPr>
                <w:noProof/>
                <w:webHidden/>
              </w:rPr>
              <w:fldChar w:fldCharType="separate"/>
            </w:r>
            <w:r w:rsidR="00B014F7">
              <w:rPr>
                <w:noProof/>
                <w:webHidden/>
              </w:rPr>
              <w:t>9</w:t>
            </w:r>
            <w:r w:rsidR="00B014F7">
              <w:rPr>
                <w:noProof/>
                <w:webHidden/>
              </w:rPr>
              <w:fldChar w:fldCharType="end"/>
            </w:r>
          </w:hyperlink>
        </w:p>
        <w:p w14:paraId="00D2813E" w14:textId="20A069F5" w:rsidR="00B014F7" w:rsidRDefault="008841FD">
          <w:pPr>
            <w:pStyle w:val="TOC2"/>
            <w:rPr>
              <w:rFonts w:asciiTheme="minorHAnsi" w:eastAsiaTheme="minorEastAsia" w:hAnsiTheme="minorHAnsi" w:cstheme="minorBidi"/>
              <w:caps w:val="0"/>
              <w:noProof/>
              <w:sz w:val="22"/>
              <w:szCs w:val="22"/>
            </w:rPr>
          </w:pPr>
          <w:hyperlink w:anchor="_Toc167206086" w:history="1">
            <w:r w:rsidR="00B014F7" w:rsidRPr="002B1E76">
              <w:rPr>
                <w:rStyle w:val="Hyperlink"/>
                <w:rFonts w:eastAsia="MS Mincho" w:cstheme="minorHAnsi"/>
                <w:noProof/>
              </w:rPr>
              <w:t>3.14</w:t>
            </w:r>
            <w:r w:rsidR="00B014F7">
              <w:rPr>
                <w:rFonts w:asciiTheme="minorHAnsi" w:eastAsiaTheme="minorEastAsia" w:hAnsiTheme="minorHAnsi" w:cstheme="minorBidi"/>
                <w:caps w:val="0"/>
                <w:noProof/>
                <w:sz w:val="22"/>
                <w:szCs w:val="22"/>
              </w:rPr>
              <w:tab/>
            </w:r>
            <w:r w:rsidR="00B014F7" w:rsidRPr="002B1E76">
              <w:rPr>
                <w:rStyle w:val="Hyperlink"/>
                <w:rFonts w:eastAsia="MS Mincho" w:cstheme="minorHAnsi"/>
                <w:noProof/>
              </w:rPr>
              <w:t>TECHNICAL QUOTE</w:t>
            </w:r>
            <w:r w:rsidR="00B014F7">
              <w:rPr>
                <w:noProof/>
                <w:webHidden/>
              </w:rPr>
              <w:tab/>
            </w:r>
            <w:r w:rsidR="00B014F7">
              <w:rPr>
                <w:noProof/>
                <w:webHidden/>
              </w:rPr>
              <w:fldChar w:fldCharType="begin"/>
            </w:r>
            <w:r w:rsidR="00B014F7">
              <w:rPr>
                <w:noProof/>
                <w:webHidden/>
              </w:rPr>
              <w:instrText xml:space="preserve"> PAGEREF _Toc167206086 \h </w:instrText>
            </w:r>
            <w:r w:rsidR="00B014F7">
              <w:rPr>
                <w:noProof/>
                <w:webHidden/>
              </w:rPr>
            </w:r>
            <w:r w:rsidR="00B014F7">
              <w:rPr>
                <w:noProof/>
                <w:webHidden/>
              </w:rPr>
              <w:fldChar w:fldCharType="separate"/>
            </w:r>
            <w:r w:rsidR="00B014F7">
              <w:rPr>
                <w:noProof/>
                <w:webHidden/>
              </w:rPr>
              <w:t>9</w:t>
            </w:r>
            <w:r w:rsidR="00B014F7">
              <w:rPr>
                <w:noProof/>
                <w:webHidden/>
              </w:rPr>
              <w:fldChar w:fldCharType="end"/>
            </w:r>
          </w:hyperlink>
        </w:p>
        <w:p w14:paraId="26B4DE99" w14:textId="4CE85191" w:rsidR="00B014F7" w:rsidRDefault="008841FD">
          <w:pPr>
            <w:pStyle w:val="TOC2"/>
            <w:rPr>
              <w:rFonts w:asciiTheme="minorHAnsi" w:eastAsiaTheme="minorEastAsia" w:hAnsiTheme="minorHAnsi" w:cstheme="minorBidi"/>
              <w:caps w:val="0"/>
              <w:noProof/>
              <w:sz w:val="22"/>
              <w:szCs w:val="22"/>
            </w:rPr>
          </w:pPr>
          <w:hyperlink w:anchor="_Toc167206087" w:history="1">
            <w:r w:rsidR="00B014F7" w:rsidRPr="002B1E76">
              <w:rPr>
                <w:rStyle w:val="Hyperlink"/>
                <w:rFonts w:cstheme="minorHAnsi"/>
                <w:noProof/>
              </w:rPr>
              <w:t>3.15</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MANAGEMENT OVERVIEW</w:t>
            </w:r>
            <w:r w:rsidR="00B014F7">
              <w:rPr>
                <w:noProof/>
                <w:webHidden/>
              </w:rPr>
              <w:tab/>
            </w:r>
            <w:r w:rsidR="00B014F7">
              <w:rPr>
                <w:noProof/>
                <w:webHidden/>
              </w:rPr>
              <w:fldChar w:fldCharType="begin"/>
            </w:r>
            <w:r w:rsidR="00B014F7">
              <w:rPr>
                <w:noProof/>
                <w:webHidden/>
              </w:rPr>
              <w:instrText xml:space="preserve"> PAGEREF _Toc167206087 \h </w:instrText>
            </w:r>
            <w:r w:rsidR="00B014F7">
              <w:rPr>
                <w:noProof/>
                <w:webHidden/>
              </w:rPr>
            </w:r>
            <w:r w:rsidR="00B014F7">
              <w:rPr>
                <w:noProof/>
                <w:webHidden/>
              </w:rPr>
              <w:fldChar w:fldCharType="separate"/>
            </w:r>
            <w:r w:rsidR="00B014F7">
              <w:rPr>
                <w:noProof/>
                <w:webHidden/>
              </w:rPr>
              <w:t>9</w:t>
            </w:r>
            <w:r w:rsidR="00B014F7">
              <w:rPr>
                <w:noProof/>
                <w:webHidden/>
              </w:rPr>
              <w:fldChar w:fldCharType="end"/>
            </w:r>
          </w:hyperlink>
        </w:p>
        <w:p w14:paraId="03CC5A78" w14:textId="4EF69847" w:rsidR="00B014F7" w:rsidRDefault="008841FD">
          <w:pPr>
            <w:pStyle w:val="TOC2"/>
            <w:rPr>
              <w:rFonts w:asciiTheme="minorHAnsi" w:eastAsiaTheme="minorEastAsia" w:hAnsiTheme="minorHAnsi" w:cstheme="minorBidi"/>
              <w:caps w:val="0"/>
              <w:noProof/>
              <w:sz w:val="22"/>
              <w:szCs w:val="22"/>
            </w:rPr>
          </w:pPr>
          <w:hyperlink w:anchor="_Toc167206088" w:history="1">
            <w:r w:rsidR="00B014F7" w:rsidRPr="002B1E76">
              <w:rPr>
                <w:rStyle w:val="Hyperlink"/>
                <w:rFonts w:cstheme="minorHAnsi"/>
                <w:noProof/>
              </w:rPr>
              <w:t>3.16</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CONTRACT MANAGEMENT</w:t>
            </w:r>
            <w:r w:rsidR="00B014F7">
              <w:rPr>
                <w:noProof/>
                <w:webHidden/>
              </w:rPr>
              <w:tab/>
            </w:r>
            <w:r w:rsidR="00B014F7">
              <w:rPr>
                <w:noProof/>
                <w:webHidden/>
              </w:rPr>
              <w:fldChar w:fldCharType="begin"/>
            </w:r>
            <w:r w:rsidR="00B014F7">
              <w:rPr>
                <w:noProof/>
                <w:webHidden/>
              </w:rPr>
              <w:instrText xml:space="preserve"> PAGEREF _Toc167206088 \h </w:instrText>
            </w:r>
            <w:r w:rsidR="00B014F7">
              <w:rPr>
                <w:noProof/>
                <w:webHidden/>
              </w:rPr>
            </w:r>
            <w:r w:rsidR="00B014F7">
              <w:rPr>
                <w:noProof/>
                <w:webHidden/>
              </w:rPr>
              <w:fldChar w:fldCharType="separate"/>
            </w:r>
            <w:r w:rsidR="00B014F7">
              <w:rPr>
                <w:noProof/>
                <w:webHidden/>
              </w:rPr>
              <w:t>10</w:t>
            </w:r>
            <w:r w:rsidR="00B014F7">
              <w:rPr>
                <w:noProof/>
                <w:webHidden/>
              </w:rPr>
              <w:fldChar w:fldCharType="end"/>
            </w:r>
          </w:hyperlink>
        </w:p>
        <w:p w14:paraId="51B76620" w14:textId="6938C5F4" w:rsidR="00B014F7" w:rsidRDefault="008841FD">
          <w:pPr>
            <w:pStyle w:val="TOC2"/>
            <w:rPr>
              <w:rFonts w:asciiTheme="minorHAnsi" w:eastAsiaTheme="minorEastAsia" w:hAnsiTheme="minorHAnsi" w:cstheme="minorBidi"/>
              <w:caps w:val="0"/>
              <w:noProof/>
              <w:sz w:val="22"/>
              <w:szCs w:val="22"/>
            </w:rPr>
          </w:pPr>
          <w:hyperlink w:anchor="_Toc167206089" w:history="1">
            <w:r w:rsidR="00B014F7" w:rsidRPr="002B1E76">
              <w:rPr>
                <w:rStyle w:val="Hyperlink"/>
                <w:rFonts w:cstheme="minorHAnsi"/>
                <w:noProof/>
              </w:rPr>
              <w:t>3.17</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MOBILIZATION PLAN</w:t>
            </w:r>
            <w:r w:rsidR="00B014F7">
              <w:rPr>
                <w:noProof/>
                <w:webHidden/>
              </w:rPr>
              <w:tab/>
            </w:r>
            <w:r w:rsidR="00B014F7">
              <w:rPr>
                <w:noProof/>
                <w:webHidden/>
              </w:rPr>
              <w:fldChar w:fldCharType="begin"/>
            </w:r>
            <w:r w:rsidR="00B014F7">
              <w:rPr>
                <w:noProof/>
                <w:webHidden/>
              </w:rPr>
              <w:instrText xml:space="preserve"> PAGEREF _Toc167206089 \h </w:instrText>
            </w:r>
            <w:r w:rsidR="00B014F7">
              <w:rPr>
                <w:noProof/>
                <w:webHidden/>
              </w:rPr>
            </w:r>
            <w:r w:rsidR="00B014F7">
              <w:rPr>
                <w:noProof/>
                <w:webHidden/>
              </w:rPr>
              <w:fldChar w:fldCharType="separate"/>
            </w:r>
            <w:r w:rsidR="00B014F7">
              <w:rPr>
                <w:noProof/>
                <w:webHidden/>
              </w:rPr>
              <w:t>10</w:t>
            </w:r>
            <w:r w:rsidR="00B014F7">
              <w:rPr>
                <w:noProof/>
                <w:webHidden/>
              </w:rPr>
              <w:fldChar w:fldCharType="end"/>
            </w:r>
          </w:hyperlink>
        </w:p>
        <w:p w14:paraId="03D5C87C" w14:textId="421134C7" w:rsidR="00B014F7" w:rsidRDefault="008841FD">
          <w:pPr>
            <w:pStyle w:val="TOC2"/>
            <w:rPr>
              <w:rFonts w:asciiTheme="minorHAnsi" w:eastAsiaTheme="minorEastAsia" w:hAnsiTheme="minorHAnsi" w:cstheme="minorBidi"/>
              <w:caps w:val="0"/>
              <w:noProof/>
              <w:sz w:val="22"/>
              <w:szCs w:val="22"/>
            </w:rPr>
          </w:pPr>
          <w:hyperlink w:anchor="_Toc167206090" w:history="1">
            <w:r w:rsidR="00B014F7" w:rsidRPr="002B1E76">
              <w:rPr>
                <w:rStyle w:val="Hyperlink"/>
                <w:rFonts w:cstheme="minorHAnsi"/>
                <w:noProof/>
              </w:rPr>
              <w:t>3.18</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ADDITIONAL PLAN(S)</w:t>
            </w:r>
            <w:r w:rsidR="00B014F7">
              <w:rPr>
                <w:noProof/>
                <w:webHidden/>
              </w:rPr>
              <w:tab/>
            </w:r>
            <w:r w:rsidR="00B014F7">
              <w:rPr>
                <w:noProof/>
                <w:webHidden/>
              </w:rPr>
              <w:fldChar w:fldCharType="begin"/>
            </w:r>
            <w:r w:rsidR="00B014F7">
              <w:rPr>
                <w:noProof/>
                <w:webHidden/>
              </w:rPr>
              <w:instrText xml:space="preserve"> PAGEREF _Toc167206090 \h </w:instrText>
            </w:r>
            <w:r w:rsidR="00B014F7">
              <w:rPr>
                <w:noProof/>
                <w:webHidden/>
              </w:rPr>
            </w:r>
            <w:r w:rsidR="00B014F7">
              <w:rPr>
                <w:noProof/>
                <w:webHidden/>
              </w:rPr>
              <w:fldChar w:fldCharType="separate"/>
            </w:r>
            <w:r w:rsidR="00B014F7">
              <w:rPr>
                <w:noProof/>
                <w:webHidden/>
              </w:rPr>
              <w:t>10</w:t>
            </w:r>
            <w:r w:rsidR="00B014F7">
              <w:rPr>
                <w:noProof/>
                <w:webHidden/>
              </w:rPr>
              <w:fldChar w:fldCharType="end"/>
            </w:r>
          </w:hyperlink>
        </w:p>
        <w:p w14:paraId="3B78F997" w14:textId="700B5731" w:rsidR="00B014F7" w:rsidRDefault="008841FD">
          <w:pPr>
            <w:pStyle w:val="TOC3"/>
            <w:rPr>
              <w:rFonts w:asciiTheme="minorHAnsi" w:eastAsiaTheme="minorEastAsia" w:hAnsiTheme="minorHAnsi" w:cstheme="minorBidi"/>
              <w:iCs w:val="0"/>
              <w:caps w:val="0"/>
              <w:noProof/>
              <w:sz w:val="22"/>
              <w:szCs w:val="22"/>
            </w:rPr>
          </w:pPr>
          <w:hyperlink w:anchor="_Toc167206091" w:history="1">
            <w:r w:rsidR="00B014F7" w:rsidRPr="002B1E76">
              <w:rPr>
                <w:rStyle w:val="Hyperlink"/>
                <w:rFonts w:cstheme="minorHAnsi"/>
                <w:noProof/>
              </w:rPr>
              <w:t>3.18.1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POTENTIAL PROBLEMS</w:t>
            </w:r>
            <w:r w:rsidR="00B014F7">
              <w:rPr>
                <w:noProof/>
                <w:webHidden/>
              </w:rPr>
              <w:tab/>
            </w:r>
            <w:r w:rsidR="00B014F7">
              <w:rPr>
                <w:noProof/>
                <w:webHidden/>
              </w:rPr>
              <w:fldChar w:fldCharType="begin"/>
            </w:r>
            <w:r w:rsidR="00B014F7">
              <w:rPr>
                <w:noProof/>
                <w:webHidden/>
              </w:rPr>
              <w:instrText xml:space="preserve"> PAGEREF _Toc167206091 \h </w:instrText>
            </w:r>
            <w:r w:rsidR="00B014F7">
              <w:rPr>
                <w:noProof/>
                <w:webHidden/>
              </w:rPr>
            </w:r>
            <w:r w:rsidR="00B014F7">
              <w:rPr>
                <w:noProof/>
                <w:webHidden/>
              </w:rPr>
              <w:fldChar w:fldCharType="separate"/>
            </w:r>
            <w:r w:rsidR="00B014F7">
              <w:rPr>
                <w:noProof/>
                <w:webHidden/>
              </w:rPr>
              <w:t>10</w:t>
            </w:r>
            <w:r w:rsidR="00B014F7">
              <w:rPr>
                <w:noProof/>
                <w:webHidden/>
              </w:rPr>
              <w:fldChar w:fldCharType="end"/>
            </w:r>
          </w:hyperlink>
        </w:p>
        <w:p w14:paraId="2B0BE6B4" w14:textId="5C86E844" w:rsidR="00B014F7" w:rsidRDefault="008841FD">
          <w:pPr>
            <w:pStyle w:val="TOC3"/>
            <w:rPr>
              <w:rFonts w:asciiTheme="minorHAnsi" w:eastAsiaTheme="minorEastAsia" w:hAnsiTheme="minorHAnsi" w:cstheme="minorBidi"/>
              <w:iCs w:val="0"/>
              <w:caps w:val="0"/>
              <w:noProof/>
              <w:sz w:val="22"/>
              <w:szCs w:val="22"/>
            </w:rPr>
          </w:pPr>
          <w:hyperlink w:anchor="_Toc167206092" w:history="1">
            <w:r w:rsidR="00B014F7" w:rsidRPr="002B1E76">
              <w:rPr>
                <w:rStyle w:val="Hyperlink"/>
                <w:rFonts w:cstheme="minorHAnsi"/>
                <w:noProof/>
              </w:rPr>
              <w:t>3.18.2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CERTIFICATIONS</w:t>
            </w:r>
            <w:r w:rsidR="00B014F7">
              <w:rPr>
                <w:noProof/>
                <w:webHidden/>
              </w:rPr>
              <w:tab/>
            </w:r>
            <w:r w:rsidR="00B014F7">
              <w:rPr>
                <w:noProof/>
                <w:webHidden/>
              </w:rPr>
              <w:fldChar w:fldCharType="begin"/>
            </w:r>
            <w:r w:rsidR="00B014F7">
              <w:rPr>
                <w:noProof/>
                <w:webHidden/>
              </w:rPr>
              <w:instrText xml:space="preserve"> PAGEREF _Toc167206092 \h </w:instrText>
            </w:r>
            <w:r w:rsidR="00B014F7">
              <w:rPr>
                <w:noProof/>
                <w:webHidden/>
              </w:rPr>
            </w:r>
            <w:r w:rsidR="00B014F7">
              <w:rPr>
                <w:noProof/>
                <w:webHidden/>
              </w:rPr>
              <w:fldChar w:fldCharType="separate"/>
            </w:r>
            <w:r w:rsidR="00B014F7">
              <w:rPr>
                <w:noProof/>
                <w:webHidden/>
              </w:rPr>
              <w:t>10</w:t>
            </w:r>
            <w:r w:rsidR="00B014F7">
              <w:rPr>
                <w:noProof/>
                <w:webHidden/>
              </w:rPr>
              <w:fldChar w:fldCharType="end"/>
            </w:r>
          </w:hyperlink>
        </w:p>
        <w:p w14:paraId="029E60DC" w14:textId="7CB9A8E1" w:rsidR="00B014F7" w:rsidRDefault="008841FD">
          <w:pPr>
            <w:pStyle w:val="TOC3"/>
            <w:rPr>
              <w:rFonts w:asciiTheme="minorHAnsi" w:eastAsiaTheme="minorEastAsia" w:hAnsiTheme="minorHAnsi" w:cstheme="minorBidi"/>
              <w:iCs w:val="0"/>
              <w:caps w:val="0"/>
              <w:noProof/>
              <w:sz w:val="22"/>
              <w:szCs w:val="22"/>
            </w:rPr>
          </w:pPr>
          <w:hyperlink w:anchor="_Toc167206093" w:history="1">
            <w:r w:rsidR="00B014F7" w:rsidRPr="002B1E76">
              <w:rPr>
                <w:rStyle w:val="Hyperlink"/>
                <w:rFonts w:cstheme="minorHAnsi"/>
                <w:noProof/>
              </w:rPr>
              <w:t>3.18.3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TYPICAL MONTHLY REPORT samples</w:t>
            </w:r>
            <w:r w:rsidR="00B014F7">
              <w:rPr>
                <w:noProof/>
                <w:webHidden/>
              </w:rPr>
              <w:tab/>
            </w:r>
            <w:r w:rsidR="00B014F7">
              <w:rPr>
                <w:noProof/>
                <w:webHidden/>
              </w:rPr>
              <w:fldChar w:fldCharType="begin"/>
            </w:r>
            <w:r w:rsidR="00B014F7">
              <w:rPr>
                <w:noProof/>
                <w:webHidden/>
              </w:rPr>
              <w:instrText xml:space="preserve"> PAGEREF _Toc167206093 \h </w:instrText>
            </w:r>
            <w:r w:rsidR="00B014F7">
              <w:rPr>
                <w:noProof/>
                <w:webHidden/>
              </w:rPr>
            </w:r>
            <w:r w:rsidR="00B014F7">
              <w:rPr>
                <w:noProof/>
                <w:webHidden/>
              </w:rPr>
              <w:fldChar w:fldCharType="separate"/>
            </w:r>
            <w:r w:rsidR="00B014F7">
              <w:rPr>
                <w:noProof/>
                <w:webHidden/>
              </w:rPr>
              <w:t>11</w:t>
            </w:r>
            <w:r w:rsidR="00B014F7">
              <w:rPr>
                <w:noProof/>
                <w:webHidden/>
              </w:rPr>
              <w:fldChar w:fldCharType="end"/>
            </w:r>
          </w:hyperlink>
        </w:p>
        <w:p w14:paraId="10F686C1" w14:textId="0BFCC83C" w:rsidR="00B014F7" w:rsidRDefault="008841FD">
          <w:pPr>
            <w:pStyle w:val="TOC2"/>
            <w:rPr>
              <w:rFonts w:asciiTheme="minorHAnsi" w:eastAsiaTheme="minorEastAsia" w:hAnsiTheme="minorHAnsi" w:cstheme="minorBidi"/>
              <w:caps w:val="0"/>
              <w:noProof/>
              <w:sz w:val="22"/>
              <w:szCs w:val="22"/>
            </w:rPr>
          </w:pPr>
          <w:hyperlink w:anchor="_Toc167206094" w:history="1">
            <w:r w:rsidR="00B014F7" w:rsidRPr="002B1E76">
              <w:rPr>
                <w:rStyle w:val="Hyperlink"/>
                <w:rFonts w:eastAsia="MS Mincho" w:cstheme="minorHAnsi"/>
                <w:noProof/>
              </w:rPr>
              <w:t>3.19</w:t>
            </w:r>
            <w:r w:rsidR="00B014F7">
              <w:rPr>
                <w:rFonts w:asciiTheme="minorHAnsi" w:eastAsiaTheme="minorEastAsia" w:hAnsiTheme="minorHAnsi" w:cstheme="minorBidi"/>
                <w:caps w:val="0"/>
                <w:noProof/>
                <w:sz w:val="22"/>
                <w:szCs w:val="22"/>
              </w:rPr>
              <w:tab/>
            </w:r>
            <w:r w:rsidR="00B014F7" w:rsidRPr="002B1E76">
              <w:rPr>
                <w:rStyle w:val="Hyperlink"/>
                <w:rFonts w:eastAsia="MS Mincho" w:cstheme="minorHAnsi"/>
                <w:noProof/>
              </w:rPr>
              <w:t>ORGANIZATIONAL EXPERIENCE</w:t>
            </w:r>
            <w:r w:rsidR="00B014F7">
              <w:rPr>
                <w:noProof/>
                <w:webHidden/>
              </w:rPr>
              <w:tab/>
            </w:r>
            <w:r w:rsidR="00B014F7">
              <w:rPr>
                <w:noProof/>
                <w:webHidden/>
              </w:rPr>
              <w:fldChar w:fldCharType="begin"/>
            </w:r>
            <w:r w:rsidR="00B014F7">
              <w:rPr>
                <w:noProof/>
                <w:webHidden/>
              </w:rPr>
              <w:instrText xml:space="preserve"> PAGEREF _Toc167206094 \h </w:instrText>
            </w:r>
            <w:r w:rsidR="00B014F7">
              <w:rPr>
                <w:noProof/>
                <w:webHidden/>
              </w:rPr>
            </w:r>
            <w:r w:rsidR="00B014F7">
              <w:rPr>
                <w:noProof/>
                <w:webHidden/>
              </w:rPr>
              <w:fldChar w:fldCharType="separate"/>
            </w:r>
            <w:r w:rsidR="00B014F7">
              <w:rPr>
                <w:noProof/>
                <w:webHidden/>
              </w:rPr>
              <w:t>11</w:t>
            </w:r>
            <w:r w:rsidR="00B014F7">
              <w:rPr>
                <w:noProof/>
                <w:webHidden/>
              </w:rPr>
              <w:fldChar w:fldCharType="end"/>
            </w:r>
          </w:hyperlink>
        </w:p>
        <w:p w14:paraId="5C9C61BF" w14:textId="4A3057C8" w:rsidR="00B014F7" w:rsidRDefault="008841FD">
          <w:pPr>
            <w:pStyle w:val="TOC2"/>
            <w:rPr>
              <w:rFonts w:asciiTheme="minorHAnsi" w:eastAsiaTheme="minorEastAsia" w:hAnsiTheme="minorHAnsi" w:cstheme="minorBidi"/>
              <w:caps w:val="0"/>
              <w:noProof/>
              <w:sz w:val="22"/>
              <w:szCs w:val="22"/>
            </w:rPr>
          </w:pPr>
          <w:hyperlink w:anchor="_Toc167206095" w:history="1">
            <w:r w:rsidR="00B014F7" w:rsidRPr="002B1E76">
              <w:rPr>
                <w:rStyle w:val="Hyperlink"/>
                <w:rFonts w:cstheme="minorHAnsi"/>
                <w:noProof/>
              </w:rPr>
              <w:t>3.20</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LOCATION</w:t>
            </w:r>
            <w:r w:rsidR="00B014F7">
              <w:rPr>
                <w:noProof/>
                <w:webHidden/>
              </w:rPr>
              <w:tab/>
            </w:r>
            <w:r w:rsidR="00B014F7">
              <w:rPr>
                <w:noProof/>
                <w:webHidden/>
              </w:rPr>
              <w:fldChar w:fldCharType="begin"/>
            </w:r>
            <w:r w:rsidR="00B014F7">
              <w:rPr>
                <w:noProof/>
                <w:webHidden/>
              </w:rPr>
              <w:instrText xml:space="preserve"> PAGEREF _Toc167206095 \h </w:instrText>
            </w:r>
            <w:r w:rsidR="00B014F7">
              <w:rPr>
                <w:noProof/>
                <w:webHidden/>
              </w:rPr>
            </w:r>
            <w:r w:rsidR="00B014F7">
              <w:rPr>
                <w:noProof/>
                <w:webHidden/>
              </w:rPr>
              <w:fldChar w:fldCharType="separate"/>
            </w:r>
            <w:r w:rsidR="00B014F7">
              <w:rPr>
                <w:noProof/>
                <w:webHidden/>
              </w:rPr>
              <w:t>11</w:t>
            </w:r>
            <w:r w:rsidR="00B014F7">
              <w:rPr>
                <w:noProof/>
                <w:webHidden/>
              </w:rPr>
              <w:fldChar w:fldCharType="end"/>
            </w:r>
          </w:hyperlink>
        </w:p>
        <w:p w14:paraId="765EBFBD" w14:textId="2A1C56F9" w:rsidR="00B014F7" w:rsidRDefault="008841FD">
          <w:pPr>
            <w:pStyle w:val="TOC2"/>
            <w:rPr>
              <w:rFonts w:asciiTheme="minorHAnsi" w:eastAsiaTheme="minorEastAsia" w:hAnsiTheme="minorHAnsi" w:cstheme="minorBidi"/>
              <w:caps w:val="0"/>
              <w:noProof/>
              <w:sz w:val="22"/>
              <w:szCs w:val="22"/>
            </w:rPr>
          </w:pPr>
          <w:hyperlink w:anchor="_Toc167206096" w:history="1">
            <w:r w:rsidR="00B014F7" w:rsidRPr="002B1E76">
              <w:rPr>
                <w:rStyle w:val="Hyperlink"/>
                <w:rFonts w:cstheme="minorHAnsi"/>
                <w:noProof/>
              </w:rPr>
              <w:t>3.21</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ORGANIZATION CHARTS</w:t>
            </w:r>
            <w:r w:rsidR="00B014F7">
              <w:rPr>
                <w:noProof/>
                <w:webHidden/>
              </w:rPr>
              <w:tab/>
            </w:r>
            <w:r w:rsidR="00B014F7">
              <w:rPr>
                <w:noProof/>
                <w:webHidden/>
              </w:rPr>
              <w:fldChar w:fldCharType="begin"/>
            </w:r>
            <w:r w:rsidR="00B014F7">
              <w:rPr>
                <w:noProof/>
                <w:webHidden/>
              </w:rPr>
              <w:instrText xml:space="preserve"> PAGEREF _Toc167206096 \h </w:instrText>
            </w:r>
            <w:r w:rsidR="00B014F7">
              <w:rPr>
                <w:noProof/>
                <w:webHidden/>
              </w:rPr>
            </w:r>
            <w:r w:rsidR="00B014F7">
              <w:rPr>
                <w:noProof/>
                <w:webHidden/>
              </w:rPr>
              <w:fldChar w:fldCharType="separate"/>
            </w:r>
            <w:r w:rsidR="00B014F7">
              <w:rPr>
                <w:noProof/>
                <w:webHidden/>
              </w:rPr>
              <w:t>11</w:t>
            </w:r>
            <w:r w:rsidR="00B014F7">
              <w:rPr>
                <w:noProof/>
                <w:webHidden/>
              </w:rPr>
              <w:fldChar w:fldCharType="end"/>
            </w:r>
          </w:hyperlink>
        </w:p>
        <w:p w14:paraId="2BEEB052" w14:textId="71920FFB" w:rsidR="00B014F7" w:rsidRDefault="008841FD">
          <w:pPr>
            <w:pStyle w:val="TOC2"/>
            <w:rPr>
              <w:rFonts w:asciiTheme="minorHAnsi" w:eastAsiaTheme="minorEastAsia" w:hAnsiTheme="minorHAnsi" w:cstheme="minorBidi"/>
              <w:caps w:val="0"/>
              <w:noProof/>
              <w:sz w:val="22"/>
              <w:szCs w:val="22"/>
            </w:rPr>
          </w:pPr>
          <w:hyperlink w:anchor="_Toc167206097" w:history="1">
            <w:r w:rsidR="00B014F7" w:rsidRPr="002B1E76">
              <w:rPr>
                <w:rStyle w:val="Hyperlink"/>
                <w:rFonts w:cstheme="minorHAnsi"/>
                <w:noProof/>
              </w:rPr>
              <w:t>3.22</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RESUMES</w:t>
            </w:r>
            <w:r w:rsidR="00B014F7">
              <w:rPr>
                <w:noProof/>
                <w:webHidden/>
              </w:rPr>
              <w:tab/>
            </w:r>
            <w:r w:rsidR="00B014F7">
              <w:rPr>
                <w:noProof/>
                <w:webHidden/>
              </w:rPr>
              <w:fldChar w:fldCharType="begin"/>
            </w:r>
            <w:r w:rsidR="00B014F7">
              <w:rPr>
                <w:noProof/>
                <w:webHidden/>
              </w:rPr>
              <w:instrText xml:space="preserve"> PAGEREF _Toc167206097 \h </w:instrText>
            </w:r>
            <w:r w:rsidR="00B014F7">
              <w:rPr>
                <w:noProof/>
                <w:webHidden/>
              </w:rPr>
            </w:r>
            <w:r w:rsidR="00B014F7">
              <w:rPr>
                <w:noProof/>
                <w:webHidden/>
              </w:rPr>
              <w:fldChar w:fldCharType="separate"/>
            </w:r>
            <w:r w:rsidR="00B014F7">
              <w:rPr>
                <w:noProof/>
                <w:webHidden/>
              </w:rPr>
              <w:t>11</w:t>
            </w:r>
            <w:r w:rsidR="00B014F7">
              <w:rPr>
                <w:noProof/>
                <w:webHidden/>
              </w:rPr>
              <w:fldChar w:fldCharType="end"/>
            </w:r>
          </w:hyperlink>
        </w:p>
        <w:p w14:paraId="7EEEFA99" w14:textId="27A56212" w:rsidR="00B014F7" w:rsidRDefault="008841FD">
          <w:pPr>
            <w:pStyle w:val="TOC2"/>
            <w:rPr>
              <w:rFonts w:asciiTheme="minorHAnsi" w:eastAsiaTheme="minorEastAsia" w:hAnsiTheme="minorHAnsi" w:cstheme="minorBidi"/>
              <w:caps w:val="0"/>
              <w:noProof/>
              <w:sz w:val="22"/>
              <w:szCs w:val="22"/>
            </w:rPr>
          </w:pPr>
          <w:hyperlink w:anchor="_Toc167206098" w:history="1">
            <w:r w:rsidR="00B014F7" w:rsidRPr="002B1E76">
              <w:rPr>
                <w:rStyle w:val="Hyperlink"/>
                <w:rFonts w:cstheme="minorHAnsi"/>
                <w:noProof/>
              </w:rPr>
              <w:t>3.23</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EXPERIENCE WITH CONTRACTS OF SIMILAR SIZE AND SCOPE</w:t>
            </w:r>
            <w:r w:rsidR="00B014F7">
              <w:rPr>
                <w:noProof/>
                <w:webHidden/>
              </w:rPr>
              <w:tab/>
            </w:r>
            <w:r w:rsidR="00B014F7">
              <w:rPr>
                <w:noProof/>
                <w:webHidden/>
              </w:rPr>
              <w:fldChar w:fldCharType="begin"/>
            </w:r>
            <w:r w:rsidR="00B014F7">
              <w:rPr>
                <w:noProof/>
                <w:webHidden/>
              </w:rPr>
              <w:instrText xml:space="preserve"> PAGEREF _Toc167206098 \h </w:instrText>
            </w:r>
            <w:r w:rsidR="00B014F7">
              <w:rPr>
                <w:noProof/>
                <w:webHidden/>
              </w:rPr>
            </w:r>
            <w:r w:rsidR="00B014F7">
              <w:rPr>
                <w:noProof/>
                <w:webHidden/>
              </w:rPr>
              <w:fldChar w:fldCharType="separate"/>
            </w:r>
            <w:r w:rsidR="00B014F7">
              <w:rPr>
                <w:noProof/>
                <w:webHidden/>
              </w:rPr>
              <w:t>12</w:t>
            </w:r>
            <w:r w:rsidR="00B014F7">
              <w:rPr>
                <w:noProof/>
                <w:webHidden/>
              </w:rPr>
              <w:fldChar w:fldCharType="end"/>
            </w:r>
          </w:hyperlink>
        </w:p>
        <w:p w14:paraId="3110C45B" w14:textId="34F81853" w:rsidR="00B014F7" w:rsidRDefault="008841FD">
          <w:pPr>
            <w:pStyle w:val="TOC2"/>
            <w:rPr>
              <w:rFonts w:asciiTheme="minorHAnsi" w:eastAsiaTheme="minorEastAsia" w:hAnsiTheme="minorHAnsi" w:cstheme="minorBidi"/>
              <w:caps w:val="0"/>
              <w:noProof/>
              <w:sz w:val="22"/>
              <w:szCs w:val="22"/>
            </w:rPr>
          </w:pPr>
          <w:hyperlink w:anchor="_Toc167206099" w:history="1">
            <w:r w:rsidR="00B014F7" w:rsidRPr="002B1E76">
              <w:rPr>
                <w:rStyle w:val="Hyperlink"/>
                <w:noProof/>
              </w:rPr>
              <w:t>3.24</w:t>
            </w:r>
            <w:r w:rsidR="00B014F7">
              <w:rPr>
                <w:rFonts w:asciiTheme="minorHAnsi" w:eastAsiaTheme="minorEastAsia" w:hAnsiTheme="minorHAnsi" w:cstheme="minorBidi"/>
                <w:caps w:val="0"/>
                <w:noProof/>
                <w:sz w:val="22"/>
                <w:szCs w:val="22"/>
              </w:rPr>
              <w:tab/>
            </w:r>
            <w:r w:rsidR="00B014F7" w:rsidRPr="002B1E76">
              <w:rPr>
                <w:rStyle w:val="Hyperlink"/>
                <w:noProof/>
              </w:rPr>
              <w:t>PUBLIC WORKS CONTRACTOR REGISTRATION</w:t>
            </w:r>
            <w:r w:rsidR="00B014F7">
              <w:rPr>
                <w:noProof/>
                <w:webHidden/>
              </w:rPr>
              <w:tab/>
            </w:r>
            <w:r w:rsidR="00B014F7">
              <w:rPr>
                <w:noProof/>
                <w:webHidden/>
              </w:rPr>
              <w:fldChar w:fldCharType="begin"/>
            </w:r>
            <w:r w:rsidR="00B014F7">
              <w:rPr>
                <w:noProof/>
                <w:webHidden/>
              </w:rPr>
              <w:instrText xml:space="preserve"> PAGEREF _Toc167206099 \h </w:instrText>
            </w:r>
            <w:r w:rsidR="00B014F7">
              <w:rPr>
                <w:noProof/>
                <w:webHidden/>
              </w:rPr>
            </w:r>
            <w:r w:rsidR="00B014F7">
              <w:rPr>
                <w:noProof/>
                <w:webHidden/>
              </w:rPr>
              <w:fldChar w:fldCharType="separate"/>
            </w:r>
            <w:r w:rsidR="00B014F7">
              <w:rPr>
                <w:noProof/>
                <w:webHidden/>
              </w:rPr>
              <w:t>12</w:t>
            </w:r>
            <w:r w:rsidR="00B014F7">
              <w:rPr>
                <w:noProof/>
                <w:webHidden/>
              </w:rPr>
              <w:fldChar w:fldCharType="end"/>
            </w:r>
          </w:hyperlink>
        </w:p>
        <w:p w14:paraId="6B49ABCD" w14:textId="69A4FF2D" w:rsidR="00B014F7" w:rsidRDefault="008841FD">
          <w:pPr>
            <w:pStyle w:val="TOC2"/>
            <w:rPr>
              <w:rFonts w:asciiTheme="minorHAnsi" w:eastAsiaTheme="minorEastAsia" w:hAnsiTheme="minorHAnsi" w:cstheme="minorBidi"/>
              <w:caps w:val="0"/>
              <w:noProof/>
              <w:sz w:val="22"/>
              <w:szCs w:val="22"/>
            </w:rPr>
          </w:pPr>
          <w:hyperlink w:anchor="_Toc167206100" w:history="1">
            <w:r w:rsidR="00B014F7" w:rsidRPr="002B1E76">
              <w:rPr>
                <w:rStyle w:val="Hyperlink"/>
                <w:rFonts w:cstheme="minorHAnsi"/>
                <w:noProof/>
              </w:rPr>
              <w:t>3.25</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FINANCIAL CAPABILITY OF THE BIDDER</w:t>
            </w:r>
            <w:r w:rsidR="00B014F7">
              <w:rPr>
                <w:noProof/>
                <w:webHidden/>
              </w:rPr>
              <w:tab/>
            </w:r>
            <w:r w:rsidR="00B014F7">
              <w:rPr>
                <w:noProof/>
                <w:webHidden/>
              </w:rPr>
              <w:fldChar w:fldCharType="begin"/>
            </w:r>
            <w:r w:rsidR="00B014F7">
              <w:rPr>
                <w:noProof/>
                <w:webHidden/>
              </w:rPr>
              <w:instrText xml:space="preserve"> PAGEREF _Toc167206100 \h </w:instrText>
            </w:r>
            <w:r w:rsidR="00B014F7">
              <w:rPr>
                <w:noProof/>
                <w:webHidden/>
              </w:rPr>
            </w:r>
            <w:r w:rsidR="00B014F7">
              <w:rPr>
                <w:noProof/>
                <w:webHidden/>
              </w:rPr>
              <w:fldChar w:fldCharType="separate"/>
            </w:r>
            <w:r w:rsidR="00B014F7">
              <w:rPr>
                <w:noProof/>
                <w:webHidden/>
              </w:rPr>
              <w:t>13</w:t>
            </w:r>
            <w:r w:rsidR="00B014F7">
              <w:rPr>
                <w:noProof/>
                <w:webHidden/>
              </w:rPr>
              <w:fldChar w:fldCharType="end"/>
            </w:r>
          </w:hyperlink>
        </w:p>
        <w:p w14:paraId="0450C206" w14:textId="4067603F" w:rsidR="00B014F7" w:rsidRDefault="008841FD">
          <w:pPr>
            <w:pStyle w:val="TOC2"/>
            <w:rPr>
              <w:rFonts w:asciiTheme="minorHAnsi" w:eastAsiaTheme="minorEastAsia" w:hAnsiTheme="minorHAnsi" w:cstheme="minorBidi"/>
              <w:caps w:val="0"/>
              <w:noProof/>
              <w:sz w:val="22"/>
              <w:szCs w:val="22"/>
            </w:rPr>
          </w:pPr>
          <w:hyperlink w:anchor="_Toc167206101" w:history="1">
            <w:r w:rsidR="00B014F7" w:rsidRPr="002B1E76">
              <w:rPr>
                <w:rStyle w:val="Hyperlink"/>
                <w:rFonts w:eastAsia="MS Mincho" w:cstheme="minorHAnsi"/>
                <w:noProof/>
              </w:rPr>
              <w:t>3.26</w:t>
            </w:r>
            <w:r w:rsidR="00B014F7">
              <w:rPr>
                <w:rFonts w:asciiTheme="minorHAnsi" w:eastAsiaTheme="minorEastAsia" w:hAnsiTheme="minorHAnsi" w:cstheme="minorBidi"/>
                <w:caps w:val="0"/>
                <w:noProof/>
                <w:sz w:val="22"/>
                <w:szCs w:val="22"/>
              </w:rPr>
              <w:tab/>
            </w:r>
            <w:r w:rsidR="00B014F7" w:rsidRPr="002B1E76">
              <w:rPr>
                <w:rStyle w:val="Hyperlink"/>
                <w:rFonts w:eastAsia="MS Mincho" w:cstheme="minorHAnsi"/>
                <w:noProof/>
              </w:rPr>
              <w:t>STATE-SUPPLIED PRICE SHEET INSTRUCTIONS</w:t>
            </w:r>
            <w:r w:rsidR="00B014F7">
              <w:rPr>
                <w:noProof/>
                <w:webHidden/>
              </w:rPr>
              <w:tab/>
            </w:r>
            <w:r w:rsidR="00B014F7">
              <w:rPr>
                <w:noProof/>
                <w:webHidden/>
              </w:rPr>
              <w:fldChar w:fldCharType="begin"/>
            </w:r>
            <w:r w:rsidR="00B014F7">
              <w:rPr>
                <w:noProof/>
                <w:webHidden/>
              </w:rPr>
              <w:instrText xml:space="preserve"> PAGEREF _Toc167206101 \h </w:instrText>
            </w:r>
            <w:r w:rsidR="00B014F7">
              <w:rPr>
                <w:noProof/>
                <w:webHidden/>
              </w:rPr>
            </w:r>
            <w:r w:rsidR="00B014F7">
              <w:rPr>
                <w:noProof/>
                <w:webHidden/>
              </w:rPr>
              <w:fldChar w:fldCharType="separate"/>
            </w:r>
            <w:r w:rsidR="00B014F7">
              <w:rPr>
                <w:noProof/>
                <w:webHidden/>
              </w:rPr>
              <w:t>13</w:t>
            </w:r>
            <w:r w:rsidR="00B014F7">
              <w:rPr>
                <w:noProof/>
                <w:webHidden/>
              </w:rPr>
              <w:fldChar w:fldCharType="end"/>
            </w:r>
          </w:hyperlink>
        </w:p>
        <w:p w14:paraId="29301F0C" w14:textId="5CC1FE14" w:rsidR="00B014F7" w:rsidRDefault="008841FD">
          <w:pPr>
            <w:pStyle w:val="TOC3"/>
            <w:rPr>
              <w:rFonts w:asciiTheme="minorHAnsi" w:eastAsiaTheme="minorEastAsia" w:hAnsiTheme="minorHAnsi" w:cstheme="minorBidi"/>
              <w:iCs w:val="0"/>
              <w:caps w:val="0"/>
              <w:noProof/>
              <w:sz w:val="22"/>
              <w:szCs w:val="22"/>
            </w:rPr>
          </w:pPr>
          <w:hyperlink w:anchor="_Toc167206102" w:history="1">
            <w:r w:rsidR="00B014F7" w:rsidRPr="002B1E76">
              <w:rPr>
                <w:rStyle w:val="Hyperlink"/>
                <w:rFonts w:cstheme="minorHAnsi"/>
                <w:noProof/>
              </w:rPr>
              <w:t>3.26.1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USE OF “NO BID” VERSUS “NO CHARGE” ON THE STATE-SUPPLIED PRICE SHEET</w:t>
            </w:r>
            <w:r w:rsidR="00B014F7">
              <w:rPr>
                <w:noProof/>
                <w:webHidden/>
              </w:rPr>
              <w:tab/>
            </w:r>
            <w:r w:rsidR="00B014F7">
              <w:rPr>
                <w:noProof/>
                <w:webHidden/>
              </w:rPr>
              <w:fldChar w:fldCharType="begin"/>
            </w:r>
            <w:r w:rsidR="00B014F7">
              <w:rPr>
                <w:noProof/>
                <w:webHidden/>
              </w:rPr>
              <w:instrText xml:space="preserve"> PAGEREF _Toc167206102 \h </w:instrText>
            </w:r>
            <w:r w:rsidR="00B014F7">
              <w:rPr>
                <w:noProof/>
                <w:webHidden/>
              </w:rPr>
            </w:r>
            <w:r w:rsidR="00B014F7">
              <w:rPr>
                <w:noProof/>
                <w:webHidden/>
              </w:rPr>
              <w:fldChar w:fldCharType="separate"/>
            </w:r>
            <w:r w:rsidR="00B014F7">
              <w:rPr>
                <w:noProof/>
                <w:webHidden/>
              </w:rPr>
              <w:t>14</w:t>
            </w:r>
            <w:r w:rsidR="00B014F7">
              <w:rPr>
                <w:noProof/>
                <w:webHidden/>
              </w:rPr>
              <w:fldChar w:fldCharType="end"/>
            </w:r>
          </w:hyperlink>
        </w:p>
        <w:p w14:paraId="3623D20C" w14:textId="06D557AA" w:rsidR="00B014F7" w:rsidRDefault="008841FD">
          <w:pPr>
            <w:pStyle w:val="TOC2"/>
            <w:rPr>
              <w:rFonts w:asciiTheme="minorHAnsi" w:eastAsiaTheme="minorEastAsia" w:hAnsiTheme="minorHAnsi" w:cstheme="minorBidi"/>
              <w:caps w:val="0"/>
              <w:noProof/>
              <w:sz w:val="22"/>
              <w:szCs w:val="22"/>
            </w:rPr>
          </w:pPr>
          <w:hyperlink w:anchor="_Toc167206103" w:history="1">
            <w:r w:rsidR="00B014F7" w:rsidRPr="002B1E76">
              <w:rPr>
                <w:rStyle w:val="Hyperlink"/>
                <w:rFonts w:eastAsia="MS Mincho" w:cstheme="minorHAnsi"/>
                <w:noProof/>
              </w:rPr>
              <w:t>3.27</w:t>
            </w:r>
            <w:r w:rsidR="00B014F7">
              <w:rPr>
                <w:rFonts w:asciiTheme="minorHAnsi" w:eastAsiaTheme="minorEastAsia" w:hAnsiTheme="minorHAnsi" w:cstheme="minorBidi"/>
                <w:caps w:val="0"/>
                <w:noProof/>
                <w:sz w:val="22"/>
                <w:szCs w:val="22"/>
              </w:rPr>
              <w:tab/>
            </w:r>
            <w:r w:rsidR="00B014F7" w:rsidRPr="002B1E76">
              <w:rPr>
                <w:rStyle w:val="Hyperlink"/>
                <w:rFonts w:eastAsia="MS Mincho" w:cstheme="minorHAnsi"/>
                <w:noProof/>
              </w:rPr>
              <w:t>ORAL PRESENTATIONS</w:t>
            </w:r>
            <w:r w:rsidR="00B014F7">
              <w:rPr>
                <w:noProof/>
                <w:webHidden/>
              </w:rPr>
              <w:tab/>
            </w:r>
            <w:r w:rsidR="00B014F7">
              <w:rPr>
                <w:noProof/>
                <w:webHidden/>
              </w:rPr>
              <w:fldChar w:fldCharType="begin"/>
            </w:r>
            <w:r w:rsidR="00B014F7">
              <w:rPr>
                <w:noProof/>
                <w:webHidden/>
              </w:rPr>
              <w:instrText xml:space="preserve"> PAGEREF _Toc167206103 \h </w:instrText>
            </w:r>
            <w:r w:rsidR="00B014F7">
              <w:rPr>
                <w:noProof/>
                <w:webHidden/>
              </w:rPr>
            </w:r>
            <w:r w:rsidR="00B014F7">
              <w:rPr>
                <w:noProof/>
                <w:webHidden/>
              </w:rPr>
              <w:fldChar w:fldCharType="separate"/>
            </w:r>
            <w:r w:rsidR="00B014F7">
              <w:rPr>
                <w:noProof/>
                <w:webHidden/>
              </w:rPr>
              <w:t>14</w:t>
            </w:r>
            <w:r w:rsidR="00B014F7">
              <w:rPr>
                <w:noProof/>
                <w:webHidden/>
              </w:rPr>
              <w:fldChar w:fldCharType="end"/>
            </w:r>
          </w:hyperlink>
        </w:p>
        <w:p w14:paraId="173DE32A" w14:textId="1BC56991" w:rsidR="00B014F7" w:rsidRDefault="008841FD">
          <w:pPr>
            <w:pStyle w:val="TOC1"/>
            <w:tabs>
              <w:tab w:val="left" w:pos="475"/>
            </w:tabs>
            <w:rPr>
              <w:rFonts w:asciiTheme="minorHAnsi" w:eastAsiaTheme="minorEastAsia" w:hAnsiTheme="minorHAnsi" w:cstheme="minorBidi"/>
              <w:b w:val="0"/>
              <w:bCs w:val="0"/>
              <w:caps w:val="0"/>
              <w:noProof/>
              <w:sz w:val="22"/>
              <w:szCs w:val="22"/>
            </w:rPr>
          </w:pPr>
          <w:hyperlink w:anchor="_Toc167206104" w:history="1">
            <w:r w:rsidR="00B014F7" w:rsidRPr="002B1E76">
              <w:rPr>
                <w:rStyle w:val="Hyperlink"/>
                <w:rFonts w:cstheme="minorHAnsi"/>
                <w:noProof/>
              </w:rPr>
              <w:t>4</w:t>
            </w:r>
            <w:r w:rsidR="00B014F7">
              <w:rPr>
                <w:rFonts w:asciiTheme="minorHAnsi" w:eastAsiaTheme="minorEastAsia" w:hAnsiTheme="minorHAnsi" w:cstheme="minorBidi"/>
                <w:b w:val="0"/>
                <w:bCs w:val="0"/>
                <w:caps w:val="0"/>
                <w:noProof/>
                <w:sz w:val="22"/>
                <w:szCs w:val="22"/>
              </w:rPr>
              <w:tab/>
            </w:r>
            <w:r w:rsidR="00B014F7" w:rsidRPr="002B1E76">
              <w:rPr>
                <w:rStyle w:val="Hyperlink"/>
                <w:rFonts w:cstheme="minorHAnsi"/>
                <w:noProof/>
              </w:rPr>
              <w:t>SCOPE OF WORK</w:t>
            </w:r>
            <w:r w:rsidR="00B014F7">
              <w:rPr>
                <w:noProof/>
                <w:webHidden/>
              </w:rPr>
              <w:tab/>
            </w:r>
            <w:r w:rsidR="00B014F7">
              <w:rPr>
                <w:noProof/>
                <w:webHidden/>
              </w:rPr>
              <w:fldChar w:fldCharType="begin"/>
            </w:r>
            <w:r w:rsidR="00B014F7">
              <w:rPr>
                <w:noProof/>
                <w:webHidden/>
              </w:rPr>
              <w:instrText xml:space="preserve"> PAGEREF _Toc167206104 \h </w:instrText>
            </w:r>
            <w:r w:rsidR="00B014F7">
              <w:rPr>
                <w:noProof/>
                <w:webHidden/>
              </w:rPr>
            </w:r>
            <w:r w:rsidR="00B014F7">
              <w:rPr>
                <w:noProof/>
                <w:webHidden/>
              </w:rPr>
              <w:fldChar w:fldCharType="separate"/>
            </w:r>
            <w:r w:rsidR="00B014F7">
              <w:rPr>
                <w:noProof/>
                <w:webHidden/>
              </w:rPr>
              <w:t>15</w:t>
            </w:r>
            <w:r w:rsidR="00B014F7">
              <w:rPr>
                <w:noProof/>
                <w:webHidden/>
              </w:rPr>
              <w:fldChar w:fldCharType="end"/>
            </w:r>
          </w:hyperlink>
        </w:p>
        <w:p w14:paraId="3C407CB4" w14:textId="25AD7147" w:rsidR="00B014F7" w:rsidRDefault="008841FD">
          <w:pPr>
            <w:pStyle w:val="TOC2"/>
            <w:rPr>
              <w:rFonts w:asciiTheme="minorHAnsi" w:eastAsiaTheme="minorEastAsia" w:hAnsiTheme="minorHAnsi" w:cstheme="minorBidi"/>
              <w:caps w:val="0"/>
              <w:noProof/>
              <w:sz w:val="22"/>
              <w:szCs w:val="22"/>
            </w:rPr>
          </w:pPr>
          <w:hyperlink w:anchor="_Toc167206105" w:history="1">
            <w:r w:rsidR="00B014F7" w:rsidRPr="002B1E76">
              <w:rPr>
                <w:rStyle w:val="Hyperlink"/>
                <w:rFonts w:cstheme="minorHAnsi"/>
                <w:noProof/>
              </w:rPr>
              <w:t>4.1</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GENERAL REQUIREMENTS</w:t>
            </w:r>
            <w:r w:rsidR="00B014F7">
              <w:rPr>
                <w:noProof/>
                <w:webHidden/>
              </w:rPr>
              <w:tab/>
            </w:r>
            <w:r w:rsidR="00B014F7">
              <w:rPr>
                <w:noProof/>
                <w:webHidden/>
              </w:rPr>
              <w:fldChar w:fldCharType="begin"/>
            </w:r>
            <w:r w:rsidR="00B014F7">
              <w:rPr>
                <w:noProof/>
                <w:webHidden/>
              </w:rPr>
              <w:instrText xml:space="preserve"> PAGEREF _Toc167206105 \h </w:instrText>
            </w:r>
            <w:r w:rsidR="00B014F7">
              <w:rPr>
                <w:noProof/>
                <w:webHidden/>
              </w:rPr>
            </w:r>
            <w:r w:rsidR="00B014F7">
              <w:rPr>
                <w:noProof/>
                <w:webHidden/>
              </w:rPr>
              <w:fldChar w:fldCharType="separate"/>
            </w:r>
            <w:r w:rsidR="00B014F7">
              <w:rPr>
                <w:noProof/>
                <w:webHidden/>
              </w:rPr>
              <w:t>15</w:t>
            </w:r>
            <w:r w:rsidR="00B014F7">
              <w:rPr>
                <w:noProof/>
                <w:webHidden/>
              </w:rPr>
              <w:fldChar w:fldCharType="end"/>
            </w:r>
          </w:hyperlink>
        </w:p>
        <w:p w14:paraId="10FCD2F2" w14:textId="6F16DE90" w:rsidR="00B014F7" w:rsidRDefault="008841FD">
          <w:pPr>
            <w:pStyle w:val="TOC3"/>
            <w:rPr>
              <w:rFonts w:asciiTheme="minorHAnsi" w:eastAsiaTheme="minorEastAsia" w:hAnsiTheme="minorHAnsi" w:cstheme="minorBidi"/>
              <w:iCs w:val="0"/>
              <w:caps w:val="0"/>
              <w:noProof/>
              <w:sz w:val="22"/>
              <w:szCs w:val="22"/>
            </w:rPr>
          </w:pPr>
          <w:hyperlink w:anchor="_Toc167206106" w:history="1">
            <w:r w:rsidR="00B014F7" w:rsidRPr="002B1E76">
              <w:rPr>
                <w:rStyle w:val="Hyperlink"/>
                <w:rFonts w:cstheme="minorHAnsi"/>
                <w:noProof/>
              </w:rPr>
              <w:t>4.1.1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Additional Requirements</w:t>
            </w:r>
            <w:r w:rsidR="00B014F7">
              <w:rPr>
                <w:noProof/>
                <w:webHidden/>
              </w:rPr>
              <w:tab/>
            </w:r>
            <w:r w:rsidR="00B014F7">
              <w:rPr>
                <w:noProof/>
                <w:webHidden/>
              </w:rPr>
              <w:fldChar w:fldCharType="begin"/>
            </w:r>
            <w:r w:rsidR="00B014F7">
              <w:rPr>
                <w:noProof/>
                <w:webHidden/>
              </w:rPr>
              <w:instrText xml:space="preserve"> PAGEREF _Toc167206106 \h </w:instrText>
            </w:r>
            <w:r w:rsidR="00B014F7">
              <w:rPr>
                <w:noProof/>
                <w:webHidden/>
              </w:rPr>
            </w:r>
            <w:r w:rsidR="00B014F7">
              <w:rPr>
                <w:noProof/>
                <w:webHidden/>
              </w:rPr>
              <w:fldChar w:fldCharType="separate"/>
            </w:r>
            <w:r w:rsidR="00B014F7">
              <w:rPr>
                <w:noProof/>
                <w:webHidden/>
              </w:rPr>
              <w:t>15</w:t>
            </w:r>
            <w:r w:rsidR="00B014F7">
              <w:rPr>
                <w:noProof/>
                <w:webHidden/>
              </w:rPr>
              <w:fldChar w:fldCharType="end"/>
            </w:r>
          </w:hyperlink>
        </w:p>
        <w:p w14:paraId="4E354150" w14:textId="4EE19A67" w:rsidR="00B014F7" w:rsidRDefault="008841FD">
          <w:pPr>
            <w:pStyle w:val="TOC3"/>
            <w:rPr>
              <w:rFonts w:asciiTheme="minorHAnsi" w:eastAsiaTheme="minorEastAsia" w:hAnsiTheme="minorHAnsi" w:cstheme="minorBidi"/>
              <w:iCs w:val="0"/>
              <w:caps w:val="0"/>
              <w:noProof/>
              <w:sz w:val="22"/>
              <w:szCs w:val="22"/>
            </w:rPr>
          </w:pPr>
          <w:hyperlink w:anchor="_Toc167206107" w:history="1">
            <w:r w:rsidR="00B014F7" w:rsidRPr="002B1E76">
              <w:rPr>
                <w:rStyle w:val="Hyperlink"/>
                <w:rFonts w:cstheme="minorHAnsi"/>
                <w:noProof/>
              </w:rPr>
              <w:t>4.1.2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GENERAL BUILDING FUNCTIONS</w:t>
            </w:r>
            <w:r w:rsidR="00B014F7">
              <w:rPr>
                <w:noProof/>
                <w:webHidden/>
              </w:rPr>
              <w:tab/>
            </w:r>
            <w:r w:rsidR="00B014F7">
              <w:rPr>
                <w:noProof/>
                <w:webHidden/>
              </w:rPr>
              <w:fldChar w:fldCharType="begin"/>
            </w:r>
            <w:r w:rsidR="00B014F7">
              <w:rPr>
                <w:noProof/>
                <w:webHidden/>
              </w:rPr>
              <w:instrText xml:space="preserve"> PAGEREF _Toc167206107 \h </w:instrText>
            </w:r>
            <w:r w:rsidR="00B014F7">
              <w:rPr>
                <w:noProof/>
                <w:webHidden/>
              </w:rPr>
            </w:r>
            <w:r w:rsidR="00B014F7">
              <w:rPr>
                <w:noProof/>
                <w:webHidden/>
              </w:rPr>
              <w:fldChar w:fldCharType="separate"/>
            </w:r>
            <w:r w:rsidR="00B014F7">
              <w:rPr>
                <w:noProof/>
                <w:webHidden/>
              </w:rPr>
              <w:t>15</w:t>
            </w:r>
            <w:r w:rsidR="00B014F7">
              <w:rPr>
                <w:noProof/>
                <w:webHidden/>
              </w:rPr>
              <w:fldChar w:fldCharType="end"/>
            </w:r>
          </w:hyperlink>
        </w:p>
        <w:p w14:paraId="6C178B20" w14:textId="6085DC1D" w:rsidR="00B014F7" w:rsidRDefault="008841FD">
          <w:pPr>
            <w:pStyle w:val="TOC3"/>
            <w:rPr>
              <w:rFonts w:asciiTheme="minorHAnsi" w:eastAsiaTheme="minorEastAsia" w:hAnsiTheme="minorHAnsi" w:cstheme="minorBidi"/>
              <w:iCs w:val="0"/>
              <w:caps w:val="0"/>
              <w:noProof/>
              <w:sz w:val="22"/>
              <w:szCs w:val="22"/>
            </w:rPr>
          </w:pPr>
          <w:hyperlink w:anchor="_Toc167206108" w:history="1">
            <w:r w:rsidR="00B014F7" w:rsidRPr="002B1E76">
              <w:rPr>
                <w:rStyle w:val="Hyperlink"/>
                <w:rFonts w:cstheme="minorHAnsi"/>
                <w:noProof/>
              </w:rPr>
              <w:t>4.1.3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LABORATORY-SPECIFIC FUNCTIONS</w:t>
            </w:r>
            <w:r w:rsidR="00B014F7">
              <w:rPr>
                <w:noProof/>
                <w:webHidden/>
              </w:rPr>
              <w:tab/>
            </w:r>
            <w:r w:rsidR="00B014F7">
              <w:rPr>
                <w:noProof/>
                <w:webHidden/>
              </w:rPr>
              <w:fldChar w:fldCharType="begin"/>
            </w:r>
            <w:r w:rsidR="00B014F7">
              <w:rPr>
                <w:noProof/>
                <w:webHidden/>
              </w:rPr>
              <w:instrText xml:space="preserve"> PAGEREF _Toc167206108 \h </w:instrText>
            </w:r>
            <w:r w:rsidR="00B014F7">
              <w:rPr>
                <w:noProof/>
                <w:webHidden/>
              </w:rPr>
            </w:r>
            <w:r w:rsidR="00B014F7">
              <w:rPr>
                <w:noProof/>
                <w:webHidden/>
              </w:rPr>
              <w:fldChar w:fldCharType="separate"/>
            </w:r>
            <w:r w:rsidR="00B014F7">
              <w:rPr>
                <w:noProof/>
                <w:webHidden/>
              </w:rPr>
              <w:t>16</w:t>
            </w:r>
            <w:r w:rsidR="00B014F7">
              <w:rPr>
                <w:noProof/>
                <w:webHidden/>
              </w:rPr>
              <w:fldChar w:fldCharType="end"/>
            </w:r>
          </w:hyperlink>
        </w:p>
        <w:p w14:paraId="5E414E7F" w14:textId="095A6F0A" w:rsidR="00B014F7" w:rsidRDefault="008841FD">
          <w:pPr>
            <w:pStyle w:val="TOC2"/>
            <w:rPr>
              <w:rFonts w:asciiTheme="minorHAnsi" w:eastAsiaTheme="minorEastAsia" w:hAnsiTheme="minorHAnsi" w:cstheme="minorBidi"/>
              <w:caps w:val="0"/>
              <w:noProof/>
              <w:sz w:val="22"/>
              <w:szCs w:val="22"/>
            </w:rPr>
          </w:pPr>
          <w:hyperlink w:anchor="_Toc167206109" w:history="1">
            <w:r w:rsidR="00B014F7" w:rsidRPr="002B1E76">
              <w:rPr>
                <w:rStyle w:val="Hyperlink"/>
                <w:rFonts w:cstheme="minorHAnsi"/>
                <w:noProof/>
              </w:rPr>
              <w:t>4.2</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EXCLUSIONS</w:t>
            </w:r>
            <w:r w:rsidR="00B014F7">
              <w:rPr>
                <w:noProof/>
                <w:webHidden/>
              </w:rPr>
              <w:tab/>
            </w:r>
            <w:r w:rsidR="00B014F7">
              <w:rPr>
                <w:noProof/>
                <w:webHidden/>
              </w:rPr>
              <w:fldChar w:fldCharType="begin"/>
            </w:r>
            <w:r w:rsidR="00B014F7">
              <w:rPr>
                <w:noProof/>
                <w:webHidden/>
              </w:rPr>
              <w:instrText xml:space="preserve"> PAGEREF _Toc167206109 \h </w:instrText>
            </w:r>
            <w:r w:rsidR="00B014F7">
              <w:rPr>
                <w:noProof/>
                <w:webHidden/>
              </w:rPr>
            </w:r>
            <w:r w:rsidR="00B014F7">
              <w:rPr>
                <w:noProof/>
                <w:webHidden/>
              </w:rPr>
              <w:fldChar w:fldCharType="separate"/>
            </w:r>
            <w:r w:rsidR="00B014F7">
              <w:rPr>
                <w:noProof/>
                <w:webHidden/>
              </w:rPr>
              <w:t>17</w:t>
            </w:r>
            <w:r w:rsidR="00B014F7">
              <w:rPr>
                <w:noProof/>
                <w:webHidden/>
              </w:rPr>
              <w:fldChar w:fldCharType="end"/>
            </w:r>
          </w:hyperlink>
        </w:p>
        <w:p w14:paraId="0A6D525B" w14:textId="606D790F" w:rsidR="00B014F7" w:rsidRDefault="008841FD">
          <w:pPr>
            <w:pStyle w:val="TOC2"/>
            <w:rPr>
              <w:rFonts w:asciiTheme="minorHAnsi" w:eastAsiaTheme="minorEastAsia" w:hAnsiTheme="minorHAnsi" w:cstheme="minorBidi"/>
              <w:caps w:val="0"/>
              <w:noProof/>
              <w:sz w:val="22"/>
              <w:szCs w:val="22"/>
            </w:rPr>
          </w:pPr>
          <w:hyperlink w:anchor="_Toc167206110" w:history="1">
            <w:r w:rsidR="00B014F7" w:rsidRPr="002B1E76">
              <w:rPr>
                <w:rStyle w:val="Hyperlink"/>
                <w:rFonts w:cstheme="minorHAnsi"/>
                <w:noProof/>
              </w:rPr>
              <w:t>4.3</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FACILITY OPERATION PLAN AND OPERATING REPORTS</w:t>
            </w:r>
            <w:r w:rsidR="00B014F7">
              <w:rPr>
                <w:noProof/>
                <w:webHidden/>
              </w:rPr>
              <w:tab/>
            </w:r>
            <w:r w:rsidR="00B014F7">
              <w:rPr>
                <w:noProof/>
                <w:webHidden/>
              </w:rPr>
              <w:fldChar w:fldCharType="begin"/>
            </w:r>
            <w:r w:rsidR="00B014F7">
              <w:rPr>
                <w:noProof/>
                <w:webHidden/>
              </w:rPr>
              <w:instrText xml:space="preserve"> PAGEREF _Toc167206110 \h </w:instrText>
            </w:r>
            <w:r w:rsidR="00B014F7">
              <w:rPr>
                <w:noProof/>
                <w:webHidden/>
              </w:rPr>
            </w:r>
            <w:r w:rsidR="00B014F7">
              <w:rPr>
                <w:noProof/>
                <w:webHidden/>
              </w:rPr>
              <w:fldChar w:fldCharType="separate"/>
            </w:r>
            <w:r w:rsidR="00B014F7">
              <w:rPr>
                <w:noProof/>
                <w:webHidden/>
              </w:rPr>
              <w:t>17</w:t>
            </w:r>
            <w:r w:rsidR="00B014F7">
              <w:rPr>
                <w:noProof/>
                <w:webHidden/>
              </w:rPr>
              <w:fldChar w:fldCharType="end"/>
            </w:r>
          </w:hyperlink>
        </w:p>
        <w:p w14:paraId="1EFD15F9" w14:textId="1C00661F" w:rsidR="00B014F7" w:rsidRDefault="008841FD">
          <w:pPr>
            <w:pStyle w:val="TOC3"/>
            <w:rPr>
              <w:rFonts w:asciiTheme="minorHAnsi" w:eastAsiaTheme="minorEastAsia" w:hAnsiTheme="minorHAnsi" w:cstheme="minorBidi"/>
              <w:iCs w:val="0"/>
              <w:caps w:val="0"/>
              <w:noProof/>
              <w:sz w:val="22"/>
              <w:szCs w:val="22"/>
            </w:rPr>
          </w:pPr>
          <w:hyperlink w:anchor="_Toc167206111" w:history="1">
            <w:r w:rsidR="00B014F7" w:rsidRPr="002B1E76">
              <w:rPr>
                <w:rStyle w:val="Hyperlink"/>
                <w:rFonts w:cstheme="minorHAnsi"/>
                <w:noProof/>
              </w:rPr>
              <w:t>4.3.1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FACILITY OPERATING PLAN</w:t>
            </w:r>
            <w:r w:rsidR="00B014F7">
              <w:rPr>
                <w:noProof/>
                <w:webHidden/>
              </w:rPr>
              <w:tab/>
            </w:r>
            <w:r w:rsidR="00B014F7">
              <w:rPr>
                <w:noProof/>
                <w:webHidden/>
              </w:rPr>
              <w:fldChar w:fldCharType="begin"/>
            </w:r>
            <w:r w:rsidR="00B014F7">
              <w:rPr>
                <w:noProof/>
                <w:webHidden/>
              </w:rPr>
              <w:instrText xml:space="preserve"> PAGEREF _Toc167206111 \h </w:instrText>
            </w:r>
            <w:r w:rsidR="00B014F7">
              <w:rPr>
                <w:noProof/>
                <w:webHidden/>
              </w:rPr>
            </w:r>
            <w:r w:rsidR="00B014F7">
              <w:rPr>
                <w:noProof/>
                <w:webHidden/>
              </w:rPr>
              <w:fldChar w:fldCharType="separate"/>
            </w:r>
            <w:r w:rsidR="00B014F7">
              <w:rPr>
                <w:noProof/>
                <w:webHidden/>
              </w:rPr>
              <w:t>17</w:t>
            </w:r>
            <w:r w:rsidR="00B014F7">
              <w:rPr>
                <w:noProof/>
                <w:webHidden/>
              </w:rPr>
              <w:fldChar w:fldCharType="end"/>
            </w:r>
          </w:hyperlink>
        </w:p>
        <w:p w14:paraId="6E40ABAC" w14:textId="1F6083C8" w:rsidR="00B014F7" w:rsidRDefault="008841FD">
          <w:pPr>
            <w:pStyle w:val="TOC3"/>
            <w:rPr>
              <w:rFonts w:asciiTheme="minorHAnsi" w:eastAsiaTheme="minorEastAsia" w:hAnsiTheme="minorHAnsi" w:cstheme="minorBidi"/>
              <w:iCs w:val="0"/>
              <w:caps w:val="0"/>
              <w:noProof/>
              <w:sz w:val="22"/>
              <w:szCs w:val="22"/>
            </w:rPr>
          </w:pPr>
          <w:hyperlink w:anchor="_Toc167206112" w:history="1">
            <w:r w:rsidR="00B014F7" w:rsidRPr="002B1E76">
              <w:rPr>
                <w:rStyle w:val="Hyperlink"/>
                <w:rFonts w:cstheme="minorHAnsi"/>
                <w:noProof/>
              </w:rPr>
              <w:t>4.3.2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QUALITY CONTROL OPERATING MANUAL</w:t>
            </w:r>
            <w:r w:rsidR="00B014F7">
              <w:rPr>
                <w:noProof/>
                <w:webHidden/>
              </w:rPr>
              <w:tab/>
            </w:r>
            <w:r w:rsidR="00B014F7">
              <w:rPr>
                <w:noProof/>
                <w:webHidden/>
              </w:rPr>
              <w:fldChar w:fldCharType="begin"/>
            </w:r>
            <w:r w:rsidR="00B014F7">
              <w:rPr>
                <w:noProof/>
                <w:webHidden/>
              </w:rPr>
              <w:instrText xml:space="preserve"> PAGEREF _Toc167206112 \h </w:instrText>
            </w:r>
            <w:r w:rsidR="00B014F7">
              <w:rPr>
                <w:noProof/>
                <w:webHidden/>
              </w:rPr>
            </w:r>
            <w:r w:rsidR="00B014F7">
              <w:rPr>
                <w:noProof/>
                <w:webHidden/>
              </w:rPr>
              <w:fldChar w:fldCharType="separate"/>
            </w:r>
            <w:r w:rsidR="00B014F7">
              <w:rPr>
                <w:noProof/>
                <w:webHidden/>
              </w:rPr>
              <w:t>18</w:t>
            </w:r>
            <w:r w:rsidR="00B014F7">
              <w:rPr>
                <w:noProof/>
                <w:webHidden/>
              </w:rPr>
              <w:fldChar w:fldCharType="end"/>
            </w:r>
          </w:hyperlink>
        </w:p>
        <w:p w14:paraId="4206EADB" w14:textId="395CB34E" w:rsidR="00B014F7" w:rsidRDefault="008841FD">
          <w:pPr>
            <w:pStyle w:val="TOC3"/>
            <w:rPr>
              <w:rFonts w:asciiTheme="minorHAnsi" w:eastAsiaTheme="minorEastAsia" w:hAnsiTheme="minorHAnsi" w:cstheme="minorBidi"/>
              <w:iCs w:val="0"/>
              <w:caps w:val="0"/>
              <w:noProof/>
              <w:sz w:val="22"/>
              <w:szCs w:val="22"/>
            </w:rPr>
          </w:pPr>
          <w:hyperlink w:anchor="_Toc167206113" w:history="1">
            <w:r w:rsidR="00B014F7" w:rsidRPr="002B1E76">
              <w:rPr>
                <w:rStyle w:val="Hyperlink"/>
                <w:rFonts w:cstheme="minorHAnsi"/>
                <w:noProof/>
              </w:rPr>
              <w:t>4.3.3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INSPECTION OF SERVICES</w:t>
            </w:r>
            <w:r w:rsidR="00B014F7">
              <w:rPr>
                <w:noProof/>
                <w:webHidden/>
              </w:rPr>
              <w:tab/>
            </w:r>
            <w:r w:rsidR="00B014F7">
              <w:rPr>
                <w:noProof/>
                <w:webHidden/>
              </w:rPr>
              <w:fldChar w:fldCharType="begin"/>
            </w:r>
            <w:r w:rsidR="00B014F7">
              <w:rPr>
                <w:noProof/>
                <w:webHidden/>
              </w:rPr>
              <w:instrText xml:space="preserve"> PAGEREF _Toc167206113 \h </w:instrText>
            </w:r>
            <w:r w:rsidR="00B014F7">
              <w:rPr>
                <w:noProof/>
                <w:webHidden/>
              </w:rPr>
            </w:r>
            <w:r w:rsidR="00B014F7">
              <w:rPr>
                <w:noProof/>
                <w:webHidden/>
              </w:rPr>
              <w:fldChar w:fldCharType="separate"/>
            </w:r>
            <w:r w:rsidR="00B014F7">
              <w:rPr>
                <w:noProof/>
                <w:webHidden/>
              </w:rPr>
              <w:t>19</w:t>
            </w:r>
            <w:r w:rsidR="00B014F7">
              <w:rPr>
                <w:noProof/>
                <w:webHidden/>
              </w:rPr>
              <w:fldChar w:fldCharType="end"/>
            </w:r>
          </w:hyperlink>
        </w:p>
        <w:p w14:paraId="1E6CB9B0" w14:textId="3905E09E" w:rsidR="00B014F7" w:rsidRDefault="008841FD">
          <w:pPr>
            <w:pStyle w:val="TOC3"/>
            <w:rPr>
              <w:rFonts w:asciiTheme="minorHAnsi" w:eastAsiaTheme="minorEastAsia" w:hAnsiTheme="minorHAnsi" w:cstheme="minorBidi"/>
              <w:iCs w:val="0"/>
              <w:caps w:val="0"/>
              <w:noProof/>
              <w:sz w:val="22"/>
              <w:szCs w:val="22"/>
            </w:rPr>
          </w:pPr>
          <w:hyperlink w:anchor="_Toc167206114" w:history="1">
            <w:r w:rsidR="00B014F7" w:rsidRPr="002B1E76">
              <w:rPr>
                <w:rStyle w:val="Hyperlink"/>
                <w:rFonts w:cstheme="minorHAnsi"/>
                <w:noProof/>
              </w:rPr>
              <w:t>4.3.4</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CUSTOMER SATISFACTION SURVEYS</w:t>
            </w:r>
            <w:r w:rsidR="00B014F7">
              <w:rPr>
                <w:noProof/>
                <w:webHidden/>
              </w:rPr>
              <w:tab/>
            </w:r>
            <w:r w:rsidR="00B014F7">
              <w:rPr>
                <w:noProof/>
                <w:webHidden/>
              </w:rPr>
              <w:fldChar w:fldCharType="begin"/>
            </w:r>
            <w:r w:rsidR="00B014F7">
              <w:rPr>
                <w:noProof/>
                <w:webHidden/>
              </w:rPr>
              <w:instrText xml:space="preserve"> PAGEREF _Toc167206114 \h </w:instrText>
            </w:r>
            <w:r w:rsidR="00B014F7">
              <w:rPr>
                <w:noProof/>
                <w:webHidden/>
              </w:rPr>
            </w:r>
            <w:r w:rsidR="00B014F7">
              <w:rPr>
                <w:noProof/>
                <w:webHidden/>
              </w:rPr>
              <w:fldChar w:fldCharType="separate"/>
            </w:r>
            <w:r w:rsidR="00B014F7">
              <w:rPr>
                <w:noProof/>
                <w:webHidden/>
              </w:rPr>
              <w:t>19</w:t>
            </w:r>
            <w:r w:rsidR="00B014F7">
              <w:rPr>
                <w:noProof/>
                <w:webHidden/>
              </w:rPr>
              <w:fldChar w:fldCharType="end"/>
            </w:r>
          </w:hyperlink>
        </w:p>
        <w:p w14:paraId="4C1C5E84" w14:textId="62678D51" w:rsidR="00B014F7" w:rsidRDefault="008841FD">
          <w:pPr>
            <w:pStyle w:val="TOC3"/>
            <w:rPr>
              <w:rFonts w:asciiTheme="minorHAnsi" w:eastAsiaTheme="minorEastAsia" w:hAnsiTheme="minorHAnsi" w:cstheme="minorBidi"/>
              <w:iCs w:val="0"/>
              <w:caps w:val="0"/>
              <w:noProof/>
              <w:sz w:val="22"/>
              <w:szCs w:val="22"/>
            </w:rPr>
          </w:pPr>
          <w:hyperlink w:anchor="_Toc167206115" w:history="1">
            <w:r w:rsidR="00B014F7" w:rsidRPr="002B1E76">
              <w:rPr>
                <w:rStyle w:val="Hyperlink"/>
                <w:rFonts w:cstheme="minorHAnsi"/>
                <w:noProof/>
              </w:rPr>
              <w:t>4.3.5</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REPORTS AND RECORDS</w:t>
            </w:r>
            <w:r w:rsidR="00B014F7">
              <w:rPr>
                <w:noProof/>
                <w:webHidden/>
              </w:rPr>
              <w:tab/>
            </w:r>
            <w:r w:rsidR="00B014F7">
              <w:rPr>
                <w:noProof/>
                <w:webHidden/>
              </w:rPr>
              <w:fldChar w:fldCharType="begin"/>
            </w:r>
            <w:r w:rsidR="00B014F7">
              <w:rPr>
                <w:noProof/>
                <w:webHidden/>
              </w:rPr>
              <w:instrText xml:space="preserve"> PAGEREF _Toc167206115 \h </w:instrText>
            </w:r>
            <w:r w:rsidR="00B014F7">
              <w:rPr>
                <w:noProof/>
                <w:webHidden/>
              </w:rPr>
            </w:r>
            <w:r w:rsidR="00B014F7">
              <w:rPr>
                <w:noProof/>
                <w:webHidden/>
              </w:rPr>
              <w:fldChar w:fldCharType="separate"/>
            </w:r>
            <w:r w:rsidR="00B014F7">
              <w:rPr>
                <w:noProof/>
                <w:webHidden/>
              </w:rPr>
              <w:t>19</w:t>
            </w:r>
            <w:r w:rsidR="00B014F7">
              <w:rPr>
                <w:noProof/>
                <w:webHidden/>
              </w:rPr>
              <w:fldChar w:fldCharType="end"/>
            </w:r>
          </w:hyperlink>
        </w:p>
        <w:p w14:paraId="7762D607" w14:textId="17C4BCF3" w:rsidR="00B014F7" w:rsidRDefault="008841FD">
          <w:pPr>
            <w:pStyle w:val="TOC2"/>
            <w:rPr>
              <w:rFonts w:asciiTheme="minorHAnsi" w:eastAsiaTheme="minorEastAsia" w:hAnsiTheme="minorHAnsi" w:cstheme="minorBidi"/>
              <w:caps w:val="0"/>
              <w:noProof/>
              <w:sz w:val="22"/>
              <w:szCs w:val="22"/>
            </w:rPr>
          </w:pPr>
          <w:hyperlink w:anchor="_Toc167206116" w:history="1">
            <w:r w:rsidR="00B014F7" w:rsidRPr="002B1E76">
              <w:rPr>
                <w:rStyle w:val="Hyperlink"/>
                <w:rFonts w:cstheme="minorHAnsi"/>
                <w:noProof/>
              </w:rPr>
              <w:t>4.4</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CONTINUITY OF OPERATIONS</w:t>
            </w:r>
            <w:r w:rsidR="00B014F7">
              <w:rPr>
                <w:noProof/>
                <w:webHidden/>
              </w:rPr>
              <w:tab/>
            </w:r>
            <w:r w:rsidR="00B014F7">
              <w:rPr>
                <w:noProof/>
                <w:webHidden/>
              </w:rPr>
              <w:fldChar w:fldCharType="begin"/>
            </w:r>
            <w:r w:rsidR="00B014F7">
              <w:rPr>
                <w:noProof/>
                <w:webHidden/>
              </w:rPr>
              <w:instrText xml:space="preserve"> PAGEREF _Toc167206116 \h </w:instrText>
            </w:r>
            <w:r w:rsidR="00B014F7">
              <w:rPr>
                <w:noProof/>
                <w:webHidden/>
              </w:rPr>
            </w:r>
            <w:r w:rsidR="00B014F7">
              <w:rPr>
                <w:noProof/>
                <w:webHidden/>
              </w:rPr>
              <w:fldChar w:fldCharType="separate"/>
            </w:r>
            <w:r w:rsidR="00B014F7">
              <w:rPr>
                <w:noProof/>
                <w:webHidden/>
              </w:rPr>
              <w:t>20</w:t>
            </w:r>
            <w:r w:rsidR="00B014F7">
              <w:rPr>
                <w:noProof/>
                <w:webHidden/>
              </w:rPr>
              <w:fldChar w:fldCharType="end"/>
            </w:r>
          </w:hyperlink>
        </w:p>
        <w:p w14:paraId="25B9AFD9" w14:textId="607F07F0" w:rsidR="00B014F7" w:rsidRDefault="008841FD">
          <w:pPr>
            <w:pStyle w:val="TOC2"/>
            <w:rPr>
              <w:rFonts w:asciiTheme="minorHAnsi" w:eastAsiaTheme="minorEastAsia" w:hAnsiTheme="minorHAnsi" w:cstheme="minorBidi"/>
              <w:caps w:val="0"/>
              <w:noProof/>
              <w:sz w:val="22"/>
              <w:szCs w:val="22"/>
            </w:rPr>
          </w:pPr>
          <w:hyperlink w:anchor="_Toc167206117" w:history="1">
            <w:r w:rsidR="00B014F7" w:rsidRPr="002B1E76">
              <w:rPr>
                <w:rStyle w:val="Hyperlink"/>
                <w:rFonts w:cstheme="minorHAnsi"/>
                <w:noProof/>
              </w:rPr>
              <w:t>4.5</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PUBLIC WORKS CONTRACTOR REGISTRATION ACT</w:t>
            </w:r>
            <w:r w:rsidR="00B014F7">
              <w:rPr>
                <w:noProof/>
                <w:webHidden/>
              </w:rPr>
              <w:tab/>
            </w:r>
            <w:r w:rsidR="00B014F7">
              <w:rPr>
                <w:noProof/>
                <w:webHidden/>
              </w:rPr>
              <w:fldChar w:fldCharType="begin"/>
            </w:r>
            <w:r w:rsidR="00B014F7">
              <w:rPr>
                <w:noProof/>
                <w:webHidden/>
              </w:rPr>
              <w:instrText xml:space="preserve"> PAGEREF _Toc167206117 \h </w:instrText>
            </w:r>
            <w:r w:rsidR="00B014F7">
              <w:rPr>
                <w:noProof/>
                <w:webHidden/>
              </w:rPr>
            </w:r>
            <w:r w:rsidR="00B014F7">
              <w:rPr>
                <w:noProof/>
                <w:webHidden/>
              </w:rPr>
              <w:fldChar w:fldCharType="separate"/>
            </w:r>
            <w:r w:rsidR="00B014F7">
              <w:rPr>
                <w:noProof/>
                <w:webHidden/>
              </w:rPr>
              <w:t>20</w:t>
            </w:r>
            <w:r w:rsidR="00B014F7">
              <w:rPr>
                <w:noProof/>
                <w:webHidden/>
              </w:rPr>
              <w:fldChar w:fldCharType="end"/>
            </w:r>
          </w:hyperlink>
        </w:p>
        <w:p w14:paraId="5F9BE17C" w14:textId="7B25F1A1" w:rsidR="00B014F7" w:rsidRDefault="008841FD">
          <w:pPr>
            <w:pStyle w:val="TOC2"/>
            <w:rPr>
              <w:rFonts w:asciiTheme="minorHAnsi" w:eastAsiaTheme="minorEastAsia" w:hAnsiTheme="minorHAnsi" w:cstheme="minorBidi"/>
              <w:caps w:val="0"/>
              <w:noProof/>
              <w:sz w:val="22"/>
              <w:szCs w:val="22"/>
            </w:rPr>
          </w:pPr>
          <w:hyperlink w:anchor="_Toc167206118" w:history="1">
            <w:r w:rsidR="00B014F7" w:rsidRPr="002B1E76">
              <w:rPr>
                <w:rStyle w:val="Hyperlink"/>
                <w:rFonts w:cstheme="minorHAnsi"/>
                <w:noProof/>
              </w:rPr>
              <w:t>4.6</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CERTIFIED PAYROLL RECORDS</w:t>
            </w:r>
            <w:r w:rsidR="00B014F7">
              <w:rPr>
                <w:noProof/>
                <w:webHidden/>
              </w:rPr>
              <w:tab/>
            </w:r>
            <w:r w:rsidR="00B014F7">
              <w:rPr>
                <w:noProof/>
                <w:webHidden/>
              </w:rPr>
              <w:fldChar w:fldCharType="begin"/>
            </w:r>
            <w:r w:rsidR="00B014F7">
              <w:rPr>
                <w:noProof/>
                <w:webHidden/>
              </w:rPr>
              <w:instrText xml:space="preserve"> PAGEREF _Toc167206118 \h </w:instrText>
            </w:r>
            <w:r w:rsidR="00B014F7">
              <w:rPr>
                <w:noProof/>
                <w:webHidden/>
              </w:rPr>
            </w:r>
            <w:r w:rsidR="00B014F7">
              <w:rPr>
                <w:noProof/>
                <w:webHidden/>
              </w:rPr>
              <w:fldChar w:fldCharType="separate"/>
            </w:r>
            <w:r w:rsidR="00B014F7">
              <w:rPr>
                <w:noProof/>
                <w:webHidden/>
              </w:rPr>
              <w:t>20</w:t>
            </w:r>
            <w:r w:rsidR="00B014F7">
              <w:rPr>
                <w:noProof/>
                <w:webHidden/>
              </w:rPr>
              <w:fldChar w:fldCharType="end"/>
            </w:r>
          </w:hyperlink>
        </w:p>
        <w:p w14:paraId="7A264116" w14:textId="3F81DAEB" w:rsidR="00B014F7" w:rsidRDefault="008841FD">
          <w:pPr>
            <w:pStyle w:val="TOC2"/>
            <w:rPr>
              <w:rFonts w:asciiTheme="minorHAnsi" w:eastAsiaTheme="minorEastAsia" w:hAnsiTheme="minorHAnsi" w:cstheme="minorBidi"/>
              <w:caps w:val="0"/>
              <w:noProof/>
              <w:sz w:val="22"/>
              <w:szCs w:val="22"/>
            </w:rPr>
          </w:pPr>
          <w:hyperlink w:anchor="_Toc167206119" w:history="1">
            <w:r w:rsidR="00B014F7" w:rsidRPr="002B1E76">
              <w:rPr>
                <w:rStyle w:val="Hyperlink"/>
                <w:rFonts w:cstheme="minorHAnsi"/>
                <w:noProof/>
              </w:rPr>
              <w:t>4.7</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PREVAILING WAGE</w:t>
            </w:r>
            <w:r w:rsidR="00B014F7">
              <w:rPr>
                <w:noProof/>
                <w:webHidden/>
              </w:rPr>
              <w:tab/>
            </w:r>
            <w:r w:rsidR="00B014F7">
              <w:rPr>
                <w:noProof/>
                <w:webHidden/>
              </w:rPr>
              <w:fldChar w:fldCharType="begin"/>
            </w:r>
            <w:r w:rsidR="00B014F7">
              <w:rPr>
                <w:noProof/>
                <w:webHidden/>
              </w:rPr>
              <w:instrText xml:space="preserve"> PAGEREF _Toc167206119 \h </w:instrText>
            </w:r>
            <w:r w:rsidR="00B014F7">
              <w:rPr>
                <w:noProof/>
                <w:webHidden/>
              </w:rPr>
            </w:r>
            <w:r w:rsidR="00B014F7">
              <w:rPr>
                <w:noProof/>
                <w:webHidden/>
              </w:rPr>
              <w:fldChar w:fldCharType="separate"/>
            </w:r>
            <w:r w:rsidR="00B014F7">
              <w:rPr>
                <w:noProof/>
                <w:webHidden/>
              </w:rPr>
              <w:t>20</w:t>
            </w:r>
            <w:r w:rsidR="00B014F7">
              <w:rPr>
                <w:noProof/>
                <w:webHidden/>
              </w:rPr>
              <w:fldChar w:fldCharType="end"/>
            </w:r>
          </w:hyperlink>
        </w:p>
        <w:p w14:paraId="289BF08A" w14:textId="45A0F8E9" w:rsidR="00B014F7" w:rsidRDefault="008841FD">
          <w:pPr>
            <w:pStyle w:val="TOC2"/>
            <w:rPr>
              <w:rFonts w:asciiTheme="minorHAnsi" w:eastAsiaTheme="minorEastAsia" w:hAnsiTheme="minorHAnsi" w:cstheme="minorBidi"/>
              <w:caps w:val="0"/>
              <w:noProof/>
              <w:sz w:val="22"/>
              <w:szCs w:val="22"/>
            </w:rPr>
          </w:pPr>
          <w:hyperlink w:anchor="_Toc167206120" w:history="1">
            <w:r w:rsidR="00B014F7" w:rsidRPr="002B1E76">
              <w:rPr>
                <w:rStyle w:val="Hyperlink"/>
                <w:rFonts w:cstheme="minorHAnsi"/>
                <w:noProof/>
              </w:rPr>
              <w:t>4.8</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OPERATING HOURS</w:t>
            </w:r>
            <w:r w:rsidR="00B014F7">
              <w:rPr>
                <w:noProof/>
                <w:webHidden/>
              </w:rPr>
              <w:tab/>
            </w:r>
            <w:r w:rsidR="00B014F7">
              <w:rPr>
                <w:noProof/>
                <w:webHidden/>
              </w:rPr>
              <w:fldChar w:fldCharType="begin"/>
            </w:r>
            <w:r w:rsidR="00B014F7">
              <w:rPr>
                <w:noProof/>
                <w:webHidden/>
              </w:rPr>
              <w:instrText xml:space="preserve"> PAGEREF _Toc167206120 \h </w:instrText>
            </w:r>
            <w:r w:rsidR="00B014F7">
              <w:rPr>
                <w:noProof/>
                <w:webHidden/>
              </w:rPr>
            </w:r>
            <w:r w:rsidR="00B014F7">
              <w:rPr>
                <w:noProof/>
                <w:webHidden/>
              </w:rPr>
              <w:fldChar w:fldCharType="separate"/>
            </w:r>
            <w:r w:rsidR="00B014F7">
              <w:rPr>
                <w:noProof/>
                <w:webHidden/>
              </w:rPr>
              <w:t>21</w:t>
            </w:r>
            <w:r w:rsidR="00B014F7">
              <w:rPr>
                <w:noProof/>
                <w:webHidden/>
              </w:rPr>
              <w:fldChar w:fldCharType="end"/>
            </w:r>
          </w:hyperlink>
        </w:p>
        <w:p w14:paraId="0167A83E" w14:textId="097481F3" w:rsidR="00B014F7" w:rsidRDefault="008841FD">
          <w:pPr>
            <w:pStyle w:val="TOC3"/>
            <w:rPr>
              <w:rFonts w:asciiTheme="minorHAnsi" w:eastAsiaTheme="minorEastAsia" w:hAnsiTheme="minorHAnsi" w:cstheme="minorBidi"/>
              <w:iCs w:val="0"/>
              <w:caps w:val="0"/>
              <w:noProof/>
              <w:sz w:val="22"/>
              <w:szCs w:val="22"/>
            </w:rPr>
          </w:pPr>
          <w:hyperlink w:anchor="_Toc167206121" w:history="1">
            <w:r w:rsidR="00B014F7" w:rsidRPr="002B1E76">
              <w:rPr>
                <w:rStyle w:val="Hyperlink"/>
                <w:rFonts w:cstheme="minorHAnsi"/>
                <w:noProof/>
              </w:rPr>
              <w:t>4.8.1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SIGN-IN/SIGN-OUT PROCEDURE</w:t>
            </w:r>
            <w:r w:rsidR="00B014F7">
              <w:rPr>
                <w:noProof/>
                <w:webHidden/>
              </w:rPr>
              <w:tab/>
            </w:r>
            <w:r w:rsidR="00B014F7">
              <w:rPr>
                <w:noProof/>
                <w:webHidden/>
              </w:rPr>
              <w:fldChar w:fldCharType="begin"/>
            </w:r>
            <w:r w:rsidR="00B014F7">
              <w:rPr>
                <w:noProof/>
                <w:webHidden/>
              </w:rPr>
              <w:instrText xml:space="preserve"> PAGEREF _Toc167206121 \h </w:instrText>
            </w:r>
            <w:r w:rsidR="00B014F7">
              <w:rPr>
                <w:noProof/>
                <w:webHidden/>
              </w:rPr>
            </w:r>
            <w:r w:rsidR="00B014F7">
              <w:rPr>
                <w:noProof/>
                <w:webHidden/>
              </w:rPr>
              <w:fldChar w:fldCharType="separate"/>
            </w:r>
            <w:r w:rsidR="00B014F7">
              <w:rPr>
                <w:noProof/>
                <w:webHidden/>
              </w:rPr>
              <w:t>21</w:t>
            </w:r>
            <w:r w:rsidR="00B014F7">
              <w:rPr>
                <w:noProof/>
                <w:webHidden/>
              </w:rPr>
              <w:fldChar w:fldCharType="end"/>
            </w:r>
          </w:hyperlink>
        </w:p>
        <w:p w14:paraId="00ADF84B" w14:textId="30C0E6E6" w:rsidR="00B014F7" w:rsidRDefault="008841FD">
          <w:pPr>
            <w:pStyle w:val="TOC2"/>
            <w:rPr>
              <w:rFonts w:asciiTheme="minorHAnsi" w:eastAsiaTheme="minorEastAsia" w:hAnsiTheme="minorHAnsi" w:cstheme="minorBidi"/>
              <w:caps w:val="0"/>
              <w:noProof/>
              <w:sz w:val="22"/>
              <w:szCs w:val="22"/>
            </w:rPr>
          </w:pPr>
          <w:hyperlink w:anchor="_Toc167206122" w:history="1">
            <w:r w:rsidR="00B014F7" w:rsidRPr="002B1E76">
              <w:rPr>
                <w:rStyle w:val="Hyperlink"/>
                <w:rFonts w:cstheme="minorHAnsi"/>
                <w:noProof/>
              </w:rPr>
              <w:t>4.9</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CONTRACTOR PERSONNEL</w:t>
            </w:r>
            <w:r w:rsidR="00B014F7">
              <w:rPr>
                <w:noProof/>
                <w:webHidden/>
              </w:rPr>
              <w:tab/>
            </w:r>
            <w:r w:rsidR="00B014F7">
              <w:rPr>
                <w:noProof/>
                <w:webHidden/>
              </w:rPr>
              <w:fldChar w:fldCharType="begin"/>
            </w:r>
            <w:r w:rsidR="00B014F7">
              <w:rPr>
                <w:noProof/>
                <w:webHidden/>
              </w:rPr>
              <w:instrText xml:space="preserve"> PAGEREF _Toc167206122 \h </w:instrText>
            </w:r>
            <w:r w:rsidR="00B014F7">
              <w:rPr>
                <w:noProof/>
                <w:webHidden/>
              </w:rPr>
            </w:r>
            <w:r w:rsidR="00B014F7">
              <w:rPr>
                <w:noProof/>
                <w:webHidden/>
              </w:rPr>
              <w:fldChar w:fldCharType="separate"/>
            </w:r>
            <w:r w:rsidR="00B014F7">
              <w:rPr>
                <w:noProof/>
                <w:webHidden/>
              </w:rPr>
              <w:t>22</w:t>
            </w:r>
            <w:r w:rsidR="00B014F7">
              <w:rPr>
                <w:noProof/>
                <w:webHidden/>
              </w:rPr>
              <w:fldChar w:fldCharType="end"/>
            </w:r>
          </w:hyperlink>
        </w:p>
        <w:p w14:paraId="2D1AF757" w14:textId="336FFA51" w:rsidR="00B014F7" w:rsidRDefault="008841FD">
          <w:pPr>
            <w:pStyle w:val="TOC3"/>
            <w:rPr>
              <w:rFonts w:asciiTheme="minorHAnsi" w:eastAsiaTheme="minorEastAsia" w:hAnsiTheme="minorHAnsi" w:cstheme="minorBidi"/>
              <w:iCs w:val="0"/>
              <w:caps w:val="0"/>
              <w:noProof/>
              <w:sz w:val="22"/>
              <w:szCs w:val="22"/>
            </w:rPr>
          </w:pPr>
          <w:hyperlink w:anchor="_Toc167206123" w:history="1">
            <w:r w:rsidR="00B014F7" w:rsidRPr="002B1E76">
              <w:rPr>
                <w:rStyle w:val="Hyperlink"/>
                <w:rFonts w:cstheme="minorHAnsi"/>
                <w:noProof/>
              </w:rPr>
              <w:t>4.9.1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BASIC CERTIFICATIONS FOR BUILDING OPERATIONS</w:t>
            </w:r>
            <w:r w:rsidR="00B014F7">
              <w:rPr>
                <w:noProof/>
                <w:webHidden/>
              </w:rPr>
              <w:tab/>
            </w:r>
            <w:r w:rsidR="00B014F7">
              <w:rPr>
                <w:noProof/>
                <w:webHidden/>
              </w:rPr>
              <w:fldChar w:fldCharType="begin"/>
            </w:r>
            <w:r w:rsidR="00B014F7">
              <w:rPr>
                <w:noProof/>
                <w:webHidden/>
              </w:rPr>
              <w:instrText xml:space="preserve"> PAGEREF _Toc167206123 \h </w:instrText>
            </w:r>
            <w:r w:rsidR="00B014F7">
              <w:rPr>
                <w:noProof/>
                <w:webHidden/>
              </w:rPr>
            </w:r>
            <w:r w:rsidR="00B014F7">
              <w:rPr>
                <w:noProof/>
                <w:webHidden/>
              </w:rPr>
              <w:fldChar w:fldCharType="separate"/>
            </w:r>
            <w:r w:rsidR="00B014F7">
              <w:rPr>
                <w:noProof/>
                <w:webHidden/>
              </w:rPr>
              <w:t>22</w:t>
            </w:r>
            <w:r w:rsidR="00B014F7">
              <w:rPr>
                <w:noProof/>
                <w:webHidden/>
              </w:rPr>
              <w:fldChar w:fldCharType="end"/>
            </w:r>
          </w:hyperlink>
        </w:p>
        <w:p w14:paraId="7E8F9C61" w14:textId="215FB459" w:rsidR="00B014F7" w:rsidRDefault="008841FD">
          <w:pPr>
            <w:pStyle w:val="TOC3"/>
            <w:rPr>
              <w:rFonts w:asciiTheme="minorHAnsi" w:eastAsiaTheme="minorEastAsia" w:hAnsiTheme="minorHAnsi" w:cstheme="minorBidi"/>
              <w:iCs w:val="0"/>
              <w:caps w:val="0"/>
              <w:noProof/>
              <w:sz w:val="22"/>
              <w:szCs w:val="22"/>
            </w:rPr>
          </w:pPr>
          <w:hyperlink w:anchor="_Toc167206124" w:history="1">
            <w:r w:rsidR="00B014F7" w:rsidRPr="002B1E76">
              <w:rPr>
                <w:rStyle w:val="Hyperlink"/>
                <w:rFonts w:cstheme="minorHAnsi"/>
                <w:noProof/>
              </w:rPr>
              <w:t>4.9.2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ADVANCED CERTIFICATIONS FOR LABORATORY OPERATIONS</w:t>
            </w:r>
            <w:r w:rsidR="00B014F7">
              <w:rPr>
                <w:noProof/>
                <w:webHidden/>
              </w:rPr>
              <w:tab/>
            </w:r>
            <w:r w:rsidR="00B014F7">
              <w:rPr>
                <w:noProof/>
                <w:webHidden/>
              </w:rPr>
              <w:fldChar w:fldCharType="begin"/>
            </w:r>
            <w:r w:rsidR="00B014F7">
              <w:rPr>
                <w:noProof/>
                <w:webHidden/>
              </w:rPr>
              <w:instrText xml:space="preserve"> PAGEREF _Toc167206124 \h </w:instrText>
            </w:r>
            <w:r w:rsidR="00B014F7">
              <w:rPr>
                <w:noProof/>
                <w:webHidden/>
              </w:rPr>
            </w:r>
            <w:r w:rsidR="00B014F7">
              <w:rPr>
                <w:noProof/>
                <w:webHidden/>
              </w:rPr>
              <w:fldChar w:fldCharType="separate"/>
            </w:r>
            <w:r w:rsidR="00B014F7">
              <w:rPr>
                <w:noProof/>
                <w:webHidden/>
              </w:rPr>
              <w:t>22</w:t>
            </w:r>
            <w:r w:rsidR="00B014F7">
              <w:rPr>
                <w:noProof/>
                <w:webHidden/>
              </w:rPr>
              <w:fldChar w:fldCharType="end"/>
            </w:r>
          </w:hyperlink>
        </w:p>
        <w:p w14:paraId="666F29A3" w14:textId="627E4429" w:rsidR="00B014F7" w:rsidRDefault="008841FD">
          <w:pPr>
            <w:pStyle w:val="TOC3"/>
            <w:rPr>
              <w:rFonts w:asciiTheme="minorHAnsi" w:eastAsiaTheme="minorEastAsia" w:hAnsiTheme="minorHAnsi" w:cstheme="minorBidi"/>
              <w:iCs w:val="0"/>
              <w:caps w:val="0"/>
              <w:noProof/>
              <w:sz w:val="22"/>
              <w:szCs w:val="22"/>
            </w:rPr>
          </w:pPr>
          <w:hyperlink w:anchor="_Toc167206125" w:history="1">
            <w:r w:rsidR="00B014F7" w:rsidRPr="002B1E76">
              <w:rPr>
                <w:rStyle w:val="Hyperlink"/>
                <w:rFonts w:cstheme="minorHAnsi"/>
                <w:noProof/>
              </w:rPr>
              <w:t>4.9.3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ADDITIONAL PERSONNEL REQUIREMENTS</w:t>
            </w:r>
            <w:r w:rsidR="00B014F7">
              <w:rPr>
                <w:noProof/>
                <w:webHidden/>
              </w:rPr>
              <w:tab/>
            </w:r>
            <w:r w:rsidR="00B014F7">
              <w:rPr>
                <w:noProof/>
                <w:webHidden/>
              </w:rPr>
              <w:fldChar w:fldCharType="begin"/>
            </w:r>
            <w:r w:rsidR="00B014F7">
              <w:rPr>
                <w:noProof/>
                <w:webHidden/>
              </w:rPr>
              <w:instrText xml:space="preserve"> PAGEREF _Toc167206125 \h </w:instrText>
            </w:r>
            <w:r w:rsidR="00B014F7">
              <w:rPr>
                <w:noProof/>
                <w:webHidden/>
              </w:rPr>
            </w:r>
            <w:r w:rsidR="00B014F7">
              <w:rPr>
                <w:noProof/>
                <w:webHidden/>
              </w:rPr>
              <w:fldChar w:fldCharType="separate"/>
            </w:r>
            <w:r w:rsidR="00B014F7">
              <w:rPr>
                <w:noProof/>
                <w:webHidden/>
              </w:rPr>
              <w:t>22</w:t>
            </w:r>
            <w:r w:rsidR="00B014F7">
              <w:rPr>
                <w:noProof/>
                <w:webHidden/>
              </w:rPr>
              <w:fldChar w:fldCharType="end"/>
            </w:r>
          </w:hyperlink>
        </w:p>
        <w:p w14:paraId="519D4621" w14:textId="2A588A6A" w:rsidR="00B014F7" w:rsidRDefault="008841FD">
          <w:pPr>
            <w:pStyle w:val="TOC2"/>
            <w:rPr>
              <w:rFonts w:asciiTheme="minorHAnsi" w:eastAsiaTheme="minorEastAsia" w:hAnsiTheme="minorHAnsi" w:cstheme="minorBidi"/>
              <w:caps w:val="0"/>
              <w:noProof/>
              <w:sz w:val="22"/>
              <w:szCs w:val="22"/>
            </w:rPr>
          </w:pPr>
          <w:hyperlink w:anchor="_Toc167206126" w:history="1">
            <w:r w:rsidR="00B014F7" w:rsidRPr="002B1E76">
              <w:rPr>
                <w:rStyle w:val="Hyperlink"/>
                <w:rFonts w:cstheme="minorHAnsi"/>
                <w:noProof/>
              </w:rPr>
              <w:t>4.10</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FACILITY STAFF REQUIREMENTS</w:t>
            </w:r>
            <w:r w:rsidR="00B014F7">
              <w:rPr>
                <w:noProof/>
                <w:webHidden/>
              </w:rPr>
              <w:tab/>
            </w:r>
            <w:r w:rsidR="00B014F7">
              <w:rPr>
                <w:noProof/>
                <w:webHidden/>
              </w:rPr>
              <w:fldChar w:fldCharType="begin"/>
            </w:r>
            <w:r w:rsidR="00B014F7">
              <w:rPr>
                <w:noProof/>
                <w:webHidden/>
              </w:rPr>
              <w:instrText xml:space="preserve"> PAGEREF _Toc167206126 \h </w:instrText>
            </w:r>
            <w:r w:rsidR="00B014F7">
              <w:rPr>
                <w:noProof/>
                <w:webHidden/>
              </w:rPr>
            </w:r>
            <w:r w:rsidR="00B014F7">
              <w:rPr>
                <w:noProof/>
                <w:webHidden/>
              </w:rPr>
              <w:fldChar w:fldCharType="separate"/>
            </w:r>
            <w:r w:rsidR="00B014F7">
              <w:rPr>
                <w:noProof/>
                <w:webHidden/>
              </w:rPr>
              <w:t>23</w:t>
            </w:r>
            <w:r w:rsidR="00B014F7">
              <w:rPr>
                <w:noProof/>
                <w:webHidden/>
              </w:rPr>
              <w:fldChar w:fldCharType="end"/>
            </w:r>
          </w:hyperlink>
        </w:p>
        <w:p w14:paraId="199839C1" w14:textId="0CA1EC2A" w:rsidR="00B014F7" w:rsidRDefault="008841FD">
          <w:pPr>
            <w:pStyle w:val="TOC3"/>
            <w:rPr>
              <w:rFonts w:asciiTheme="minorHAnsi" w:eastAsiaTheme="minorEastAsia" w:hAnsiTheme="minorHAnsi" w:cstheme="minorBidi"/>
              <w:iCs w:val="0"/>
              <w:caps w:val="0"/>
              <w:noProof/>
              <w:sz w:val="22"/>
              <w:szCs w:val="22"/>
            </w:rPr>
          </w:pPr>
          <w:hyperlink w:anchor="_Toc167206127" w:history="1">
            <w:r w:rsidR="00B014F7" w:rsidRPr="002B1E76">
              <w:rPr>
                <w:rStyle w:val="Hyperlink"/>
                <w:rFonts w:cstheme="minorHAnsi"/>
                <w:noProof/>
              </w:rPr>
              <w:t>4.10.1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ON-SITE SUPERVISOR</w:t>
            </w:r>
            <w:r w:rsidR="00B014F7">
              <w:rPr>
                <w:noProof/>
                <w:webHidden/>
              </w:rPr>
              <w:tab/>
            </w:r>
            <w:r w:rsidR="00B014F7">
              <w:rPr>
                <w:noProof/>
                <w:webHidden/>
              </w:rPr>
              <w:fldChar w:fldCharType="begin"/>
            </w:r>
            <w:r w:rsidR="00B014F7">
              <w:rPr>
                <w:noProof/>
                <w:webHidden/>
              </w:rPr>
              <w:instrText xml:space="preserve"> PAGEREF _Toc167206127 \h </w:instrText>
            </w:r>
            <w:r w:rsidR="00B014F7">
              <w:rPr>
                <w:noProof/>
                <w:webHidden/>
              </w:rPr>
            </w:r>
            <w:r w:rsidR="00B014F7">
              <w:rPr>
                <w:noProof/>
                <w:webHidden/>
              </w:rPr>
              <w:fldChar w:fldCharType="separate"/>
            </w:r>
            <w:r w:rsidR="00B014F7">
              <w:rPr>
                <w:noProof/>
                <w:webHidden/>
              </w:rPr>
              <w:t>23</w:t>
            </w:r>
            <w:r w:rsidR="00B014F7">
              <w:rPr>
                <w:noProof/>
                <w:webHidden/>
              </w:rPr>
              <w:fldChar w:fldCharType="end"/>
            </w:r>
          </w:hyperlink>
        </w:p>
        <w:p w14:paraId="7FEC6BD0" w14:textId="1839938C" w:rsidR="00B014F7" w:rsidRDefault="008841FD">
          <w:pPr>
            <w:pStyle w:val="TOC3"/>
            <w:rPr>
              <w:rFonts w:asciiTheme="minorHAnsi" w:eastAsiaTheme="minorEastAsia" w:hAnsiTheme="minorHAnsi" w:cstheme="minorBidi"/>
              <w:iCs w:val="0"/>
              <w:caps w:val="0"/>
              <w:noProof/>
              <w:sz w:val="22"/>
              <w:szCs w:val="22"/>
            </w:rPr>
          </w:pPr>
          <w:hyperlink w:anchor="_Toc167206128" w:history="1">
            <w:r w:rsidR="00B014F7" w:rsidRPr="002B1E76">
              <w:rPr>
                <w:rStyle w:val="Hyperlink"/>
                <w:rFonts w:cstheme="minorHAnsi"/>
                <w:noProof/>
              </w:rPr>
              <w:t>4.10.2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ADDITIONAL KEY FACILITY STAFF</w:t>
            </w:r>
            <w:r w:rsidR="00B014F7">
              <w:rPr>
                <w:noProof/>
                <w:webHidden/>
              </w:rPr>
              <w:tab/>
            </w:r>
            <w:r w:rsidR="00B014F7">
              <w:rPr>
                <w:noProof/>
                <w:webHidden/>
              </w:rPr>
              <w:fldChar w:fldCharType="begin"/>
            </w:r>
            <w:r w:rsidR="00B014F7">
              <w:rPr>
                <w:noProof/>
                <w:webHidden/>
              </w:rPr>
              <w:instrText xml:space="preserve"> PAGEREF _Toc167206128 \h </w:instrText>
            </w:r>
            <w:r w:rsidR="00B014F7">
              <w:rPr>
                <w:noProof/>
                <w:webHidden/>
              </w:rPr>
            </w:r>
            <w:r w:rsidR="00B014F7">
              <w:rPr>
                <w:noProof/>
                <w:webHidden/>
              </w:rPr>
              <w:fldChar w:fldCharType="separate"/>
            </w:r>
            <w:r w:rsidR="00B014F7">
              <w:rPr>
                <w:noProof/>
                <w:webHidden/>
              </w:rPr>
              <w:t>23</w:t>
            </w:r>
            <w:r w:rsidR="00B014F7">
              <w:rPr>
                <w:noProof/>
                <w:webHidden/>
              </w:rPr>
              <w:fldChar w:fldCharType="end"/>
            </w:r>
          </w:hyperlink>
        </w:p>
        <w:p w14:paraId="2BF10E70" w14:textId="12CCF29A" w:rsidR="00B014F7" w:rsidRDefault="008841FD">
          <w:pPr>
            <w:pStyle w:val="TOC2"/>
            <w:rPr>
              <w:rFonts w:asciiTheme="minorHAnsi" w:eastAsiaTheme="minorEastAsia" w:hAnsiTheme="minorHAnsi" w:cstheme="minorBidi"/>
              <w:caps w:val="0"/>
              <w:noProof/>
              <w:sz w:val="22"/>
              <w:szCs w:val="22"/>
            </w:rPr>
          </w:pPr>
          <w:hyperlink w:anchor="_Toc167206129" w:history="1">
            <w:r w:rsidR="00B014F7" w:rsidRPr="002B1E76">
              <w:rPr>
                <w:rStyle w:val="Hyperlink"/>
                <w:rFonts w:cstheme="minorHAnsi"/>
                <w:noProof/>
              </w:rPr>
              <w:t>4.11</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SECURITY CLEARANCES</w:t>
            </w:r>
            <w:r w:rsidR="00B014F7">
              <w:rPr>
                <w:noProof/>
                <w:webHidden/>
              </w:rPr>
              <w:tab/>
            </w:r>
            <w:r w:rsidR="00B014F7">
              <w:rPr>
                <w:noProof/>
                <w:webHidden/>
              </w:rPr>
              <w:fldChar w:fldCharType="begin"/>
            </w:r>
            <w:r w:rsidR="00B014F7">
              <w:rPr>
                <w:noProof/>
                <w:webHidden/>
              </w:rPr>
              <w:instrText xml:space="preserve"> PAGEREF _Toc167206129 \h </w:instrText>
            </w:r>
            <w:r w:rsidR="00B014F7">
              <w:rPr>
                <w:noProof/>
                <w:webHidden/>
              </w:rPr>
            </w:r>
            <w:r w:rsidR="00B014F7">
              <w:rPr>
                <w:noProof/>
                <w:webHidden/>
              </w:rPr>
              <w:fldChar w:fldCharType="separate"/>
            </w:r>
            <w:r w:rsidR="00B014F7">
              <w:rPr>
                <w:noProof/>
                <w:webHidden/>
              </w:rPr>
              <w:t>24</w:t>
            </w:r>
            <w:r w:rsidR="00B014F7">
              <w:rPr>
                <w:noProof/>
                <w:webHidden/>
              </w:rPr>
              <w:fldChar w:fldCharType="end"/>
            </w:r>
          </w:hyperlink>
        </w:p>
        <w:p w14:paraId="59C3AC89" w14:textId="3F28D943" w:rsidR="00B014F7" w:rsidRDefault="008841FD">
          <w:pPr>
            <w:pStyle w:val="TOC3"/>
            <w:rPr>
              <w:rFonts w:asciiTheme="minorHAnsi" w:eastAsiaTheme="minorEastAsia" w:hAnsiTheme="minorHAnsi" w:cstheme="minorBidi"/>
              <w:iCs w:val="0"/>
              <w:caps w:val="0"/>
              <w:noProof/>
              <w:sz w:val="22"/>
              <w:szCs w:val="22"/>
            </w:rPr>
          </w:pPr>
          <w:hyperlink w:anchor="_Toc167206130" w:history="1">
            <w:r w:rsidR="00B014F7" w:rsidRPr="002B1E76">
              <w:rPr>
                <w:rStyle w:val="Hyperlink"/>
                <w:rFonts w:cstheme="minorHAnsi"/>
                <w:noProof/>
              </w:rPr>
              <w:t>4.11.1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BSL-3 SECURITY ACCESS GUIDELINES</w:t>
            </w:r>
            <w:r w:rsidR="00B014F7">
              <w:rPr>
                <w:noProof/>
                <w:webHidden/>
              </w:rPr>
              <w:tab/>
            </w:r>
            <w:r w:rsidR="00B014F7">
              <w:rPr>
                <w:noProof/>
                <w:webHidden/>
              </w:rPr>
              <w:fldChar w:fldCharType="begin"/>
            </w:r>
            <w:r w:rsidR="00B014F7">
              <w:rPr>
                <w:noProof/>
                <w:webHidden/>
              </w:rPr>
              <w:instrText xml:space="preserve"> PAGEREF _Toc167206130 \h </w:instrText>
            </w:r>
            <w:r w:rsidR="00B014F7">
              <w:rPr>
                <w:noProof/>
                <w:webHidden/>
              </w:rPr>
            </w:r>
            <w:r w:rsidR="00B014F7">
              <w:rPr>
                <w:noProof/>
                <w:webHidden/>
              </w:rPr>
              <w:fldChar w:fldCharType="separate"/>
            </w:r>
            <w:r w:rsidR="00B014F7">
              <w:rPr>
                <w:noProof/>
                <w:webHidden/>
              </w:rPr>
              <w:t>24</w:t>
            </w:r>
            <w:r w:rsidR="00B014F7">
              <w:rPr>
                <w:noProof/>
                <w:webHidden/>
              </w:rPr>
              <w:fldChar w:fldCharType="end"/>
            </w:r>
          </w:hyperlink>
        </w:p>
        <w:p w14:paraId="42BEF968" w14:textId="1346706D" w:rsidR="00B014F7" w:rsidRDefault="008841FD">
          <w:pPr>
            <w:pStyle w:val="TOC2"/>
            <w:rPr>
              <w:rFonts w:asciiTheme="minorHAnsi" w:eastAsiaTheme="minorEastAsia" w:hAnsiTheme="minorHAnsi" w:cstheme="minorBidi"/>
              <w:caps w:val="0"/>
              <w:noProof/>
              <w:sz w:val="22"/>
              <w:szCs w:val="22"/>
            </w:rPr>
          </w:pPr>
          <w:hyperlink w:anchor="_Toc167206131" w:history="1">
            <w:r w:rsidR="00B014F7" w:rsidRPr="002B1E76">
              <w:rPr>
                <w:rStyle w:val="Hyperlink"/>
                <w:rFonts w:cstheme="minorHAnsi"/>
                <w:noProof/>
              </w:rPr>
              <w:t>4.12</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SPECIAL PROJECTS</w:t>
            </w:r>
            <w:r w:rsidR="00B014F7">
              <w:rPr>
                <w:noProof/>
                <w:webHidden/>
              </w:rPr>
              <w:tab/>
            </w:r>
            <w:r w:rsidR="00B014F7">
              <w:rPr>
                <w:noProof/>
                <w:webHidden/>
              </w:rPr>
              <w:fldChar w:fldCharType="begin"/>
            </w:r>
            <w:r w:rsidR="00B014F7">
              <w:rPr>
                <w:noProof/>
                <w:webHidden/>
              </w:rPr>
              <w:instrText xml:space="preserve"> PAGEREF _Toc167206131 \h </w:instrText>
            </w:r>
            <w:r w:rsidR="00B014F7">
              <w:rPr>
                <w:noProof/>
                <w:webHidden/>
              </w:rPr>
            </w:r>
            <w:r w:rsidR="00B014F7">
              <w:rPr>
                <w:noProof/>
                <w:webHidden/>
              </w:rPr>
              <w:fldChar w:fldCharType="separate"/>
            </w:r>
            <w:r w:rsidR="00B014F7">
              <w:rPr>
                <w:noProof/>
                <w:webHidden/>
              </w:rPr>
              <w:t>24</w:t>
            </w:r>
            <w:r w:rsidR="00B014F7">
              <w:rPr>
                <w:noProof/>
                <w:webHidden/>
              </w:rPr>
              <w:fldChar w:fldCharType="end"/>
            </w:r>
          </w:hyperlink>
        </w:p>
        <w:p w14:paraId="3372EB5D" w14:textId="5C138360" w:rsidR="00B014F7" w:rsidRDefault="008841FD">
          <w:pPr>
            <w:pStyle w:val="TOC3"/>
            <w:rPr>
              <w:rFonts w:asciiTheme="minorHAnsi" w:eastAsiaTheme="minorEastAsia" w:hAnsiTheme="minorHAnsi" w:cstheme="minorBidi"/>
              <w:iCs w:val="0"/>
              <w:caps w:val="0"/>
              <w:noProof/>
              <w:sz w:val="22"/>
              <w:szCs w:val="22"/>
            </w:rPr>
          </w:pPr>
          <w:hyperlink w:anchor="_Toc167206132" w:history="1">
            <w:r w:rsidR="00B014F7" w:rsidRPr="002B1E76">
              <w:rPr>
                <w:rStyle w:val="Hyperlink"/>
                <w:rFonts w:cstheme="minorHAnsi"/>
                <w:noProof/>
              </w:rPr>
              <w:t>4.12.1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CODES, PERMITS, &amp; RECORDS</w:t>
            </w:r>
            <w:r w:rsidR="00B014F7">
              <w:rPr>
                <w:noProof/>
                <w:webHidden/>
              </w:rPr>
              <w:tab/>
            </w:r>
            <w:r w:rsidR="00B014F7">
              <w:rPr>
                <w:noProof/>
                <w:webHidden/>
              </w:rPr>
              <w:fldChar w:fldCharType="begin"/>
            </w:r>
            <w:r w:rsidR="00B014F7">
              <w:rPr>
                <w:noProof/>
                <w:webHidden/>
              </w:rPr>
              <w:instrText xml:space="preserve"> PAGEREF _Toc167206132 \h </w:instrText>
            </w:r>
            <w:r w:rsidR="00B014F7">
              <w:rPr>
                <w:noProof/>
                <w:webHidden/>
              </w:rPr>
            </w:r>
            <w:r w:rsidR="00B014F7">
              <w:rPr>
                <w:noProof/>
                <w:webHidden/>
              </w:rPr>
              <w:fldChar w:fldCharType="separate"/>
            </w:r>
            <w:r w:rsidR="00B014F7">
              <w:rPr>
                <w:noProof/>
                <w:webHidden/>
              </w:rPr>
              <w:t>25</w:t>
            </w:r>
            <w:r w:rsidR="00B014F7">
              <w:rPr>
                <w:noProof/>
                <w:webHidden/>
              </w:rPr>
              <w:fldChar w:fldCharType="end"/>
            </w:r>
          </w:hyperlink>
        </w:p>
        <w:p w14:paraId="5ABC2DCB" w14:textId="3AD2E607" w:rsidR="00B014F7" w:rsidRDefault="008841FD">
          <w:pPr>
            <w:pStyle w:val="TOC3"/>
            <w:rPr>
              <w:rFonts w:asciiTheme="minorHAnsi" w:eastAsiaTheme="minorEastAsia" w:hAnsiTheme="minorHAnsi" w:cstheme="minorBidi"/>
              <w:iCs w:val="0"/>
              <w:caps w:val="0"/>
              <w:noProof/>
              <w:sz w:val="22"/>
              <w:szCs w:val="22"/>
            </w:rPr>
          </w:pPr>
          <w:hyperlink w:anchor="_Toc167206133" w:history="1">
            <w:r w:rsidR="00B014F7" w:rsidRPr="002B1E76">
              <w:rPr>
                <w:rStyle w:val="Hyperlink"/>
                <w:rFonts w:cstheme="minorHAnsi"/>
                <w:noProof/>
              </w:rPr>
              <w:t>4.12.2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LABOR/MATERIAL COSTS</w:t>
            </w:r>
            <w:r w:rsidR="00B014F7">
              <w:rPr>
                <w:noProof/>
                <w:webHidden/>
              </w:rPr>
              <w:tab/>
            </w:r>
            <w:r w:rsidR="00B014F7">
              <w:rPr>
                <w:noProof/>
                <w:webHidden/>
              </w:rPr>
              <w:fldChar w:fldCharType="begin"/>
            </w:r>
            <w:r w:rsidR="00B014F7">
              <w:rPr>
                <w:noProof/>
                <w:webHidden/>
              </w:rPr>
              <w:instrText xml:space="preserve"> PAGEREF _Toc167206133 \h </w:instrText>
            </w:r>
            <w:r w:rsidR="00B014F7">
              <w:rPr>
                <w:noProof/>
                <w:webHidden/>
              </w:rPr>
            </w:r>
            <w:r w:rsidR="00B014F7">
              <w:rPr>
                <w:noProof/>
                <w:webHidden/>
              </w:rPr>
              <w:fldChar w:fldCharType="separate"/>
            </w:r>
            <w:r w:rsidR="00B014F7">
              <w:rPr>
                <w:noProof/>
                <w:webHidden/>
              </w:rPr>
              <w:t>25</w:t>
            </w:r>
            <w:r w:rsidR="00B014F7">
              <w:rPr>
                <w:noProof/>
                <w:webHidden/>
              </w:rPr>
              <w:fldChar w:fldCharType="end"/>
            </w:r>
          </w:hyperlink>
        </w:p>
        <w:p w14:paraId="0035AAE1" w14:textId="07253B20" w:rsidR="00B014F7" w:rsidRDefault="008841FD">
          <w:pPr>
            <w:pStyle w:val="TOC2"/>
            <w:rPr>
              <w:rFonts w:asciiTheme="minorHAnsi" w:eastAsiaTheme="minorEastAsia" w:hAnsiTheme="minorHAnsi" w:cstheme="minorBidi"/>
              <w:caps w:val="0"/>
              <w:noProof/>
              <w:sz w:val="22"/>
              <w:szCs w:val="22"/>
            </w:rPr>
          </w:pPr>
          <w:hyperlink w:anchor="_Toc167206134" w:history="1">
            <w:r w:rsidR="00B014F7" w:rsidRPr="002B1E76">
              <w:rPr>
                <w:rStyle w:val="Hyperlink"/>
                <w:rFonts w:cstheme="minorHAnsi"/>
                <w:noProof/>
              </w:rPr>
              <w:t>4.13</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TOOLS, EQUIPMENT, MATERIALS, AND SUPPLIES</w:t>
            </w:r>
            <w:r w:rsidR="00B014F7">
              <w:rPr>
                <w:noProof/>
                <w:webHidden/>
              </w:rPr>
              <w:tab/>
            </w:r>
            <w:r w:rsidR="00B014F7">
              <w:rPr>
                <w:noProof/>
                <w:webHidden/>
              </w:rPr>
              <w:fldChar w:fldCharType="begin"/>
            </w:r>
            <w:r w:rsidR="00B014F7">
              <w:rPr>
                <w:noProof/>
                <w:webHidden/>
              </w:rPr>
              <w:instrText xml:space="preserve"> PAGEREF _Toc167206134 \h </w:instrText>
            </w:r>
            <w:r w:rsidR="00B014F7">
              <w:rPr>
                <w:noProof/>
                <w:webHidden/>
              </w:rPr>
            </w:r>
            <w:r w:rsidR="00B014F7">
              <w:rPr>
                <w:noProof/>
                <w:webHidden/>
              </w:rPr>
              <w:fldChar w:fldCharType="separate"/>
            </w:r>
            <w:r w:rsidR="00B014F7">
              <w:rPr>
                <w:noProof/>
                <w:webHidden/>
              </w:rPr>
              <w:t>25</w:t>
            </w:r>
            <w:r w:rsidR="00B014F7">
              <w:rPr>
                <w:noProof/>
                <w:webHidden/>
              </w:rPr>
              <w:fldChar w:fldCharType="end"/>
            </w:r>
          </w:hyperlink>
        </w:p>
        <w:p w14:paraId="25E91CF5" w14:textId="458040D9" w:rsidR="00B014F7" w:rsidRDefault="008841FD">
          <w:pPr>
            <w:pStyle w:val="TOC2"/>
            <w:rPr>
              <w:rFonts w:asciiTheme="minorHAnsi" w:eastAsiaTheme="minorEastAsia" w:hAnsiTheme="minorHAnsi" w:cstheme="minorBidi"/>
              <w:caps w:val="0"/>
              <w:noProof/>
              <w:sz w:val="22"/>
              <w:szCs w:val="22"/>
            </w:rPr>
          </w:pPr>
          <w:hyperlink w:anchor="_Toc167206135" w:history="1">
            <w:r w:rsidR="00B014F7" w:rsidRPr="002B1E76">
              <w:rPr>
                <w:rStyle w:val="Hyperlink"/>
                <w:rFonts w:cstheme="minorHAnsi"/>
                <w:noProof/>
              </w:rPr>
              <w:t>4.14</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ADMINISTRATION AND PROJECT SUPPORT</w:t>
            </w:r>
            <w:r w:rsidR="00B014F7">
              <w:rPr>
                <w:noProof/>
                <w:webHidden/>
              </w:rPr>
              <w:tab/>
            </w:r>
            <w:r w:rsidR="00B014F7">
              <w:rPr>
                <w:noProof/>
                <w:webHidden/>
              </w:rPr>
              <w:fldChar w:fldCharType="begin"/>
            </w:r>
            <w:r w:rsidR="00B014F7">
              <w:rPr>
                <w:noProof/>
                <w:webHidden/>
              </w:rPr>
              <w:instrText xml:space="preserve"> PAGEREF _Toc167206135 \h </w:instrText>
            </w:r>
            <w:r w:rsidR="00B014F7">
              <w:rPr>
                <w:noProof/>
                <w:webHidden/>
              </w:rPr>
            </w:r>
            <w:r w:rsidR="00B014F7">
              <w:rPr>
                <w:noProof/>
                <w:webHidden/>
              </w:rPr>
              <w:fldChar w:fldCharType="separate"/>
            </w:r>
            <w:r w:rsidR="00B014F7">
              <w:rPr>
                <w:noProof/>
                <w:webHidden/>
              </w:rPr>
              <w:t>25</w:t>
            </w:r>
            <w:r w:rsidR="00B014F7">
              <w:rPr>
                <w:noProof/>
                <w:webHidden/>
              </w:rPr>
              <w:fldChar w:fldCharType="end"/>
            </w:r>
          </w:hyperlink>
        </w:p>
        <w:p w14:paraId="7B08A4B7" w14:textId="05221880" w:rsidR="00B014F7" w:rsidRDefault="008841FD">
          <w:pPr>
            <w:pStyle w:val="TOC3"/>
            <w:rPr>
              <w:rFonts w:asciiTheme="minorHAnsi" w:eastAsiaTheme="minorEastAsia" w:hAnsiTheme="minorHAnsi" w:cstheme="minorBidi"/>
              <w:iCs w:val="0"/>
              <w:caps w:val="0"/>
              <w:noProof/>
              <w:sz w:val="22"/>
              <w:szCs w:val="22"/>
            </w:rPr>
          </w:pPr>
          <w:hyperlink w:anchor="_Toc167206136" w:history="1">
            <w:r w:rsidR="00B014F7" w:rsidRPr="002B1E76">
              <w:rPr>
                <w:rStyle w:val="Hyperlink"/>
                <w:rFonts w:cstheme="minorHAnsi"/>
                <w:noProof/>
              </w:rPr>
              <w:t>4.14.1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FMS PROGRAMS</w:t>
            </w:r>
            <w:r w:rsidR="00B014F7">
              <w:rPr>
                <w:noProof/>
                <w:webHidden/>
              </w:rPr>
              <w:tab/>
            </w:r>
            <w:r w:rsidR="00B014F7">
              <w:rPr>
                <w:noProof/>
                <w:webHidden/>
              </w:rPr>
              <w:fldChar w:fldCharType="begin"/>
            </w:r>
            <w:r w:rsidR="00B014F7">
              <w:rPr>
                <w:noProof/>
                <w:webHidden/>
              </w:rPr>
              <w:instrText xml:space="preserve"> PAGEREF _Toc167206136 \h </w:instrText>
            </w:r>
            <w:r w:rsidR="00B014F7">
              <w:rPr>
                <w:noProof/>
                <w:webHidden/>
              </w:rPr>
            </w:r>
            <w:r w:rsidR="00B014F7">
              <w:rPr>
                <w:noProof/>
                <w:webHidden/>
              </w:rPr>
              <w:fldChar w:fldCharType="separate"/>
            </w:r>
            <w:r w:rsidR="00B014F7">
              <w:rPr>
                <w:noProof/>
                <w:webHidden/>
              </w:rPr>
              <w:t>26</w:t>
            </w:r>
            <w:r w:rsidR="00B014F7">
              <w:rPr>
                <w:noProof/>
                <w:webHidden/>
              </w:rPr>
              <w:fldChar w:fldCharType="end"/>
            </w:r>
          </w:hyperlink>
        </w:p>
        <w:p w14:paraId="15A3F42C" w14:textId="1BCFF786" w:rsidR="00B014F7" w:rsidRDefault="008841FD">
          <w:pPr>
            <w:pStyle w:val="TOC3"/>
            <w:rPr>
              <w:rFonts w:asciiTheme="minorHAnsi" w:eastAsiaTheme="minorEastAsia" w:hAnsiTheme="minorHAnsi" w:cstheme="minorBidi"/>
              <w:iCs w:val="0"/>
              <w:caps w:val="0"/>
              <w:noProof/>
              <w:sz w:val="22"/>
              <w:szCs w:val="22"/>
            </w:rPr>
          </w:pPr>
          <w:hyperlink w:anchor="_Toc167206137" w:history="1">
            <w:r w:rsidR="00B014F7" w:rsidRPr="002B1E76">
              <w:rPr>
                <w:rStyle w:val="Hyperlink"/>
                <w:rFonts w:cstheme="minorHAnsi"/>
                <w:noProof/>
              </w:rPr>
              <w:t>4.14.2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TECHNICAL LIBRARY</w:t>
            </w:r>
            <w:r w:rsidR="00B014F7">
              <w:rPr>
                <w:noProof/>
                <w:webHidden/>
              </w:rPr>
              <w:tab/>
            </w:r>
            <w:r w:rsidR="00B014F7">
              <w:rPr>
                <w:noProof/>
                <w:webHidden/>
              </w:rPr>
              <w:fldChar w:fldCharType="begin"/>
            </w:r>
            <w:r w:rsidR="00B014F7">
              <w:rPr>
                <w:noProof/>
                <w:webHidden/>
              </w:rPr>
              <w:instrText xml:space="preserve"> PAGEREF _Toc167206137 \h </w:instrText>
            </w:r>
            <w:r w:rsidR="00B014F7">
              <w:rPr>
                <w:noProof/>
                <w:webHidden/>
              </w:rPr>
            </w:r>
            <w:r w:rsidR="00B014F7">
              <w:rPr>
                <w:noProof/>
                <w:webHidden/>
              </w:rPr>
              <w:fldChar w:fldCharType="separate"/>
            </w:r>
            <w:r w:rsidR="00B014F7">
              <w:rPr>
                <w:noProof/>
                <w:webHidden/>
              </w:rPr>
              <w:t>26</w:t>
            </w:r>
            <w:r w:rsidR="00B014F7">
              <w:rPr>
                <w:noProof/>
                <w:webHidden/>
              </w:rPr>
              <w:fldChar w:fldCharType="end"/>
            </w:r>
          </w:hyperlink>
        </w:p>
        <w:p w14:paraId="4DDB00D8" w14:textId="50648562" w:rsidR="00B014F7" w:rsidRDefault="008841FD">
          <w:pPr>
            <w:pStyle w:val="TOC3"/>
            <w:rPr>
              <w:rFonts w:asciiTheme="minorHAnsi" w:eastAsiaTheme="minorEastAsia" w:hAnsiTheme="minorHAnsi" w:cstheme="minorBidi"/>
              <w:iCs w:val="0"/>
              <w:caps w:val="0"/>
              <w:noProof/>
              <w:sz w:val="22"/>
              <w:szCs w:val="22"/>
            </w:rPr>
          </w:pPr>
          <w:hyperlink w:anchor="_Toc167206138" w:history="1">
            <w:r w:rsidR="00B014F7" w:rsidRPr="002B1E76">
              <w:rPr>
                <w:rStyle w:val="Hyperlink"/>
                <w:rFonts w:cstheme="minorHAnsi"/>
                <w:noProof/>
              </w:rPr>
              <w:t>4.14.3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WARRANTY ADMINISTRATION</w:t>
            </w:r>
            <w:r w:rsidR="00B014F7">
              <w:rPr>
                <w:noProof/>
                <w:webHidden/>
              </w:rPr>
              <w:tab/>
            </w:r>
            <w:r w:rsidR="00B014F7">
              <w:rPr>
                <w:noProof/>
                <w:webHidden/>
              </w:rPr>
              <w:fldChar w:fldCharType="begin"/>
            </w:r>
            <w:r w:rsidR="00B014F7">
              <w:rPr>
                <w:noProof/>
                <w:webHidden/>
              </w:rPr>
              <w:instrText xml:space="preserve"> PAGEREF _Toc167206138 \h </w:instrText>
            </w:r>
            <w:r w:rsidR="00B014F7">
              <w:rPr>
                <w:noProof/>
                <w:webHidden/>
              </w:rPr>
            </w:r>
            <w:r w:rsidR="00B014F7">
              <w:rPr>
                <w:noProof/>
                <w:webHidden/>
              </w:rPr>
              <w:fldChar w:fldCharType="separate"/>
            </w:r>
            <w:r w:rsidR="00B014F7">
              <w:rPr>
                <w:noProof/>
                <w:webHidden/>
              </w:rPr>
              <w:t>26</w:t>
            </w:r>
            <w:r w:rsidR="00B014F7">
              <w:rPr>
                <w:noProof/>
                <w:webHidden/>
              </w:rPr>
              <w:fldChar w:fldCharType="end"/>
            </w:r>
          </w:hyperlink>
        </w:p>
        <w:p w14:paraId="65BC3589" w14:textId="4DB5FCC7" w:rsidR="00B014F7" w:rsidRDefault="008841FD">
          <w:pPr>
            <w:pStyle w:val="TOC3"/>
            <w:rPr>
              <w:rFonts w:asciiTheme="minorHAnsi" w:eastAsiaTheme="minorEastAsia" w:hAnsiTheme="minorHAnsi" w:cstheme="minorBidi"/>
              <w:iCs w:val="0"/>
              <w:caps w:val="0"/>
              <w:noProof/>
              <w:sz w:val="22"/>
              <w:szCs w:val="22"/>
            </w:rPr>
          </w:pPr>
          <w:hyperlink w:anchor="_Toc167206139" w:history="1">
            <w:r w:rsidR="00B014F7" w:rsidRPr="002B1E76">
              <w:rPr>
                <w:rStyle w:val="Hyperlink"/>
                <w:rFonts w:cstheme="minorHAnsi"/>
                <w:noProof/>
              </w:rPr>
              <w:t>4.14.4</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PROJECT COORDINATION AND SUPPORT</w:t>
            </w:r>
            <w:r w:rsidR="00B014F7">
              <w:rPr>
                <w:noProof/>
                <w:webHidden/>
              </w:rPr>
              <w:tab/>
            </w:r>
            <w:r w:rsidR="00B014F7">
              <w:rPr>
                <w:noProof/>
                <w:webHidden/>
              </w:rPr>
              <w:fldChar w:fldCharType="begin"/>
            </w:r>
            <w:r w:rsidR="00B014F7">
              <w:rPr>
                <w:noProof/>
                <w:webHidden/>
              </w:rPr>
              <w:instrText xml:space="preserve"> PAGEREF _Toc167206139 \h </w:instrText>
            </w:r>
            <w:r w:rsidR="00B014F7">
              <w:rPr>
                <w:noProof/>
                <w:webHidden/>
              </w:rPr>
            </w:r>
            <w:r w:rsidR="00B014F7">
              <w:rPr>
                <w:noProof/>
                <w:webHidden/>
              </w:rPr>
              <w:fldChar w:fldCharType="separate"/>
            </w:r>
            <w:r w:rsidR="00B014F7">
              <w:rPr>
                <w:noProof/>
                <w:webHidden/>
              </w:rPr>
              <w:t>26</w:t>
            </w:r>
            <w:r w:rsidR="00B014F7">
              <w:rPr>
                <w:noProof/>
                <w:webHidden/>
              </w:rPr>
              <w:fldChar w:fldCharType="end"/>
            </w:r>
          </w:hyperlink>
        </w:p>
        <w:p w14:paraId="005EA529" w14:textId="090773F8" w:rsidR="00B014F7" w:rsidRDefault="008841FD">
          <w:pPr>
            <w:pStyle w:val="TOC2"/>
            <w:rPr>
              <w:rFonts w:asciiTheme="minorHAnsi" w:eastAsiaTheme="minorEastAsia" w:hAnsiTheme="minorHAnsi" w:cstheme="minorBidi"/>
              <w:caps w:val="0"/>
              <w:noProof/>
              <w:sz w:val="22"/>
              <w:szCs w:val="22"/>
            </w:rPr>
          </w:pPr>
          <w:hyperlink w:anchor="_Toc167206140" w:history="1">
            <w:r w:rsidR="00B014F7" w:rsidRPr="002B1E76">
              <w:rPr>
                <w:rStyle w:val="Hyperlink"/>
                <w:rFonts w:cstheme="minorHAnsi"/>
                <w:noProof/>
              </w:rPr>
              <w:t>4.15</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WORK ORDERS</w:t>
            </w:r>
            <w:r w:rsidR="00B014F7">
              <w:rPr>
                <w:noProof/>
                <w:webHidden/>
              </w:rPr>
              <w:tab/>
            </w:r>
            <w:r w:rsidR="00B014F7">
              <w:rPr>
                <w:noProof/>
                <w:webHidden/>
              </w:rPr>
              <w:fldChar w:fldCharType="begin"/>
            </w:r>
            <w:r w:rsidR="00B014F7">
              <w:rPr>
                <w:noProof/>
                <w:webHidden/>
              </w:rPr>
              <w:instrText xml:space="preserve"> PAGEREF _Toc167206140 \h </w:instrText>
            </w:r>
            <w:r w:rsidR="00B014F7">
              <w:rPr>
                <w:noProof/>
                <w:webHidden/>
              </w:rPr>
            </w:r>
            <w:r w:rsidR="00B014F7">
              <w:rPr>
                <w:noProof/>
                <w:webHidden/>
              </w:rPr>
              <w:fldChar w:fldCharType="separate"/>
            </w:r>
            <w:r w:rsidR="00B014F7">
              <w:rPr>
                <w:noProof/>
                <w:webHidden/>
              </w:rPr>
              <w:t>27</w:t>
            </w:r>
            <w:r w:rsidR="00B014F7">
              <w:rPr>
                <w:noProof/>
                <w:webHidden/>
              </w:rPr>
              <w:fldChar w:fldCharType="end"/>
            </w:r>
          </w:hyperlink>
        </w:p>
        <w:p w14:paraId="49F2C7F2" w14:textId="422B6D13" w:rsidR="00B014F7" w:rsidRDefault="008841FD">
          <w:pPr>
            <w:pStyle w:val="TOC3"/>
            <w:rPr>
              <w:rFonts w:asciiTheme="minorHAnsi" w:eastAsiaTheme="minorEastAsia" w:hAnsiTheme="minorHAnsi" w:cstheme="minorBidi"/>
              <w:iCs w:val="0"/>
              <w:caps w:val="0"/>
              <w:noProof/>
              <w:sz w:val="22"/>
              <w:szCs w:val="22"/>
            </w:rPr>
          </w:pPr>
          <w:hyperlink w:anchor="_Toc167206141" w:history="1">
            <w:r w:rsidR="00B014F7" w:rsidRPr="002B1E76">
              <w:rPr>
                <w:rStyle w:val="Hyperlink"/>
                <w:rFonts w:cstheme="minorHAnsi"/>
                <w:noProof/>
              </w:rPr>
              <w:t>4.15.1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EMERGENCY SERVICE CALLS</w:t>
            </w:r>
            <w:r w:rsidR="00B014F7">
              <w:rPr>
                <w:noProof/>
                <w:webHidden/>
              </w:rPr>
              <w:tab/>
            </w:r>
            <w:r w:rsidR="00B014F7">
              <w:rPr>
                <w:noProof/>
                <w:webHidden/>
              </w:rPr>
              <w:fldChar w:fldCharType="begin"/>
            </w:r>
            <w:r w:rsidR="00B014F7">
              <w:rPr>
                <w:noProof/>
                <w:webHidden/>
              </w:rPr>
              <w:instrText xml:space="preserve"> PAGEREF _Toc167206141 \h </w:instrText>
            </w:r>
            <w:r w:rsidR="00B014F7">
              <w:rPr>
                <w:noProof/>
                <w:webHidden/>
              </w:rPr>
            </w:r>
            <w:r w:rsidR="00B014F7">
              <w:rPr>
                <w:noProof/>
                <w:webHidden/>
              </w:rPr>
              <w:fldChar w:fldCharType="separate"/>
            </w:r>
            <w:r w:rsidR="00B014F7">
              <w:rPr>
                <w:noProof/>
                <w:webHidden/>
              </w:rPr>
              <w:t>27</w:t>
            </w:r>
            <w:r w:rsidR="00B014F7">
              <w:rPr>
                <w:noProof/>
                <w:webHidden/>
              </w:rPr>
              <w:fldChar w:fldCharType="end"/>
            </w:r>
          </w:hyperlink>
        </w:p>
        <w:p w14:paraId="01ED75A5" w14:textId="4E6C7156" w:rsidR="00B014F7" w:rsidRDefault="008841FD">
          <w:pPr>
            <w:pStyle w:val="TOC3"/>
            <w:rPr>
              <w:rFonts w:asciiTheme="minorHAnsi" w:eastAsiaTheme="minorEastAsia" w:hAnsiTheme="minorHAnsi" w:cstheme="minorBidi"/>
              <w:iCs w:val="0"/>
              <w:caps w:val="0"/>
              <w:noProof/>
              <w:sz w:val="22"/>
              <w:szCs w:val="22"/>
            </w:rPr>
          </w:pPr>
          <w:hyperlink w:anchor="_Toc167206142" w:history="1">
            <w:r w:rsidR="00B014F7" w:rsidRPr="002B1E76">
              <w:rPr>
                <w:rStyle w:val="Hyperlink"/>
                <w:rFonts w:cstheme="minorHAnsi"/>
                <w:noProof/>
              </w:rPr>
              <w:t>4.15.2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URGENT SERVICE CALLS</w:t>
            </w:r>
            <w:r w:rsidR="00B014F7">
              <w:rPr>
                <w:noProof/>
                <w:webHidden/>
              </w:rPr>
              <w:tab/>
            </w:r>
            <w:r w:rsidR="00B014F7">
              <w:rPr>
                <w:noProof/>
                <w:webHidden/>
              </w:rPr>
              <w:fldChar w:fldCharType="begin"/>
            </w:r>
            <w:r w:rsidR="00B014F7">
              <w:rPr>
                <w:noProof/>
                <w:webHidden/>
              </w:rPr>
              <w:instrText xml:space="preserve"> PAGEREF _Toc167206142 \h </w:instrText>
            </w:r>
            <w:r w:rsidR="00B014F7">
              <w:rPr>
                <w:noProof/>
                <w:webHidden/>
              </w:rPr>
            </w:r>
            <w:r w:rsidR="00B014F7">
              <w:rPr>
                <w:noProof/>
                <w:webHidden/>
              </w:rPr>
              <w:fldChar w:fldCharType="separate"/>
            </w:r>
            <w:r w:rsidR="00B014F7">
              <w:rPr>
                <w:noProof/>
                <w:webHidden/>
              </w:rPr>
              <w:t>27</w:t>
            </w:r>
            <w:r w:rsidR="00B014F7">
              <w:rPr>
                <w:noProof/>
                <w:webHidden/>
              </w:rPr>
              <w:fldChar w:fldCharType="end"/>
            </w:r>
          </w:hyperlink>
        </w:p>
        <w:p w14:paraId="0DC6FDEE" w14:textId="1B75D546" w:rsidR="00B014F7" w:rsidRDefault="008841FD">
          <w:pPr>
            <w:pStyle w:val="TOC3"/>
            <w:rPr>
              <w:rFonts w:asciiTheme="minorHAnsi" w:eastAsiaTheme="minorEastAsia" w:hAnsiTheme="minorHAnsi" w:cstheme="minorBidi"/>
              <w:iCs w:val="0"/>
              <w:caps w:val="0"/>
              <w:noProof/>
              <w:sz w:val="22"/>
              <w:szCs w:val="22"/>
            </w:rPr>
          </w:pPr>
          <w:hyperlink w:anchor="_Toc167206143" w:history="1">
            <w:r w:rsidR="00B014F7" w:rsidRPr="002B1E76">
              <w:rPr>
                <w:rStyle w:val="Hyperlink"/>
                <w:rFonts w:cstheme="minorHAnsi"/>
                <w:noProof/>
              </w:rPr>
              <w:t>4.15.3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ROUTINE SERVICE CALLS</w:t>
            </w:r>
            <w:r w:rsidR="00B014F7">
              <w:rPr>
                <w:noProof/>
                <w:webHidden/>
              </w:rPr>
              <w:tab/>
            </w:r>
            <w:r w:rsidR="00B014F7">
              <w:rPr>
                <w:noProof/>
                <w:webHidden/>
              </w:rPr>
              <w:fldChar w:fldCharType="begin"/>
            </w:r>
            <w:r w:rsidR="00B014F7">
              <w:rPr>
                <w:noProof/>
                <w:webHidden/>
              </w:rPr>
              <w:instrText xml:space="preserve"> PAGEREF _Toc167206143 \h </w:instrText>
            </w:r>
            <w:r w:rsidR="00B014F7">
              <w:rPr>
                <w:noProof/>
                <w:webHidden/>
              </w:rPr>
            </w:r>
            <w:r w:rsidR="00B014F7">
              <w:rPr>
                <w:noProof/>
                <w:webHidden/>
              </w:rPr>
              <w:fldChar w:fldCharType="separate"/>
            </w:r>
            <w:r w:rsidR="00B014F7">
              <w:rPr>
                <w:noProof/>
                <w:webHidden/>
              </w:rPr>
              <w:t>27</w:t>
            </w:r>
            <w:r w:rsidR="00B014F7">
              <w:rPr>
                <w:noProof/>
                <w:webHidden/>
              </w:rPr>
              <w:fldChar w:fldCharType="end"/>
            </w:r>
          </w:hyperlink>
        </w:p>
        <w:p w14:paraId="260855C7" w14:textId="2EA60EA3" w:rsidR="00B014F7" w:rsidRDefault="008841FD">
          <w:pPr>
            <w:pStyle w:val="TOC2"/>
            <w:rPr>
              <w:rFonts w:asciiTheme="minorHAnsi" w:eastAsiaTheme="minorEastAsia" w:hAnsiTheme="minorHAnsi" w:cstheme="minorBidi"/>
              <w:caps w:val="0"/>
              <w:noProof/>
              <w:sz w:val="22"/>
              <w:szCs w:val="22"/>
            </w:rPr>
          </w:pPr>
          <w:hyperlink w:anchor="_Toc167206144" w:history="1">
            <w:r w:rsidR="00B014F7" w:rsidRPr="002B1E76">
              <w:rPr>
                <w:rStyle w:val="Hyperlink"/>
                <w:rFonts w:cstheme="minorHAnsi"/>
                <w:noProof/>
              </w:rPr>
              <w:t>4.16</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FACILITY MAINTENANCE</w:t>
            </w:r>
            <w:r w:rsidR="00B014F7">
              <w:rPr>
                <w:noProof/>
                <w:webHidden/>
              </w:rPr>
              <w:tab/>
            </w:r>
            <w:r w:rsidR="00B014F7">
              <w:rPr>
                <w:noProof/>
                <w:webHidden/>
              </w:rPr>
              <w:fldChar w:fldCharType="begin"/>
            </w:r>
            <w:r w:rsidR="00B014F7">
              <w:rPr>
                <w:noProof/>
                <w:webHidden/>
              </w:rPr>
              <w:instrText xml:space="preserve"> PAGEREF _Toc167206144 \h </w:instrText>
            </w:r>
            <w:r w:rsidR="00B014F7">
              <w:rPr>
                <w:noProof/>
                <w:webHidden/>
              </w:rPr>
            </w:r>
            <w:r w:rsidR="00B014F7">
              <w:rPr>
                <w:noProof/>
                <w:webHidden/>
              </w:rPr>
              <w:fldChar w:fldCharType="separate"/>
            </w:r>
            <w:r w:rsidR="00B014F7">
              <w:rPr>
                <w:noProof/>
                <w:webHidden/>
              </w:rPr>
              <w:t>27</w:t>
            </w:r>
            <w:r w:rsidR="00B014F7">
              <w:rPr>
                <w:noProof/>
                <w:webHidden/>
              </w:rPr>
              <w:fldChar w:fldCharType="end"/>
            </w:r>
          </w:hyperlink>
        </w:p>
        <w:p w14:paraId="28CF7442" w14:textId="0FF66607" w:rsidR="00B014F7" w:rsidRDefault="008841FD">
          <w:pPr>
            <w:pStyle w:val="TOC2"/>
            <w:rPr>
              <w:rFonts w:asciiTheme="minorHAnsi" w:eastAsiaTheme="minorEastAsia" w:hAnsiTheme="minorHAnsi" w:cstheme="minorBidi"/>
              <w:caps w:val="0"/>
              <w:noProof/>
              <w:sz w:val="22"/>
              <w:szCs w:val="22"/>
            </w:rPr>
          </w:pPr>
          <w:hyperlink w:anchor="_Toc167206145" w:history="1">
            <w:r w:rsidR="00B014F7" w:rsidRPr="002B1E76">
              <w:rPr>
                <w:rStyle w:val="Hyperlink"/>
                <w:rFonts w:cstheme="minorHAnsi"/>
                <w:noProof/>
              </w:rPr>
              <w:t>4.17</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PHEAL HELPDESK</w:t>
            </w:r>
            <w:r w:rsidR="00B014F7">
              <w:rPr>
                <w:noProof/>
                <w:webHidden/>
              </w:rPr>
              <w:tab/>
            </w:r>
            <w:r w:rsidR="00B014F7">
              <w:rPr>
                <w:noProof/>
                <w:webHidden/>
              </w:rPr>
              <w:fldChar w:fldCharType="begin"/>
            </w:r>
            <w:r w:rsidR="00B014F7">
              <w:rPr>
                <w:noProof/>
                <w:webHidden/>
              </w:rPr>
              <w:instrText xml:space="preserve"> PAGEREF _Toc167206145 \h </w:instrText>
            </w:r>
            <w:r w:rsidR="00B014F7">
              <w:rPr>
                <w:noProof/>
                <w:webHidden/>
              </w:rPr>
            </w:r>
            <w:r w:rsidR="00B014F7">
              <w:rPr>
                <w:noProof/>
                <w:webHidden/>
              </w:rPr>
              <w:fldChar w:fldCharType="separate"/>
            </w:r>
            <w:r w:rsidR="00B014F7">
              <w:rPr>
                <w:noProof/>
                <w:webHidden/>
              </w:rPr>
              <w:t>28</w:t>
            </w:r>
            <w:r w:rsidR="00B014F7">
              <w:rPr>
                <w:noProof/>
                <w:webHidden/>
              </w:rPr>
              <w:fldChar w:fldCharType="end"/>
            </w:r>
          </w:hyperlink>
        </w:p>
        <w:p w14:paraId="39ABCDF6" w14:textId="2607A424" w:rsidR="00B014F7" w:rsidRDefault="008841FD">
          <w:pPr>
            <w:pStyle w:val="TOC2"/>
            <w:rPr>
              <w:rFonts w:asciiTheme="minorHAnsi" w:eastAsiaTheme="minorEastAsia" w:hAnsiTheme="minorHAnsi" w:cstheme="minorBidi"/>
              <w:caps w:val="0"/>
              <w:noProof/>
              <w:sz w:val="22"/>
              <w:szCs w:val="22"/>
            </w:rPr>
          </w:pPr>
          <w:hyperlink w:anchor="_Toc167206146" w:history="1">
            <w:r w:rsidR="00B014F7" w:rsidRPr="002B1E76">
              <w:rPr>
                <w:rStyle w:val="Hyperlink"/>
                <w:rFonts w:cstheme="minorHAnsi"/>
                <w:noProof/>
              </w:rPr>
              <w:t>4.18</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OPERATIONS</w:t>
            </w:r>
            <w:r w:rsidR="00B014F7">
              <w:rPr>
                <w:noProof/>
                <w:webHidden/>
              </w:rPr>
              <w:tab/>
            </w:r>
            <w:r w:rsidR="00B014F7">
              <w:rPr>
                <w:noProof/>
                <w:webHidden/>
              </w:rPr>
              <w:fldChar w:fldCharType="begin"/>
            </w:r>
            <w:r w:rsidR="00B014F7">
              <w:rPr>
                <w:noProof/>
                <w:webHidden/>
              </w:rPr>
              <w:instrText xml:space="preserve"> PAGEREF _Toc167206146 \h </w:instrText>
            </w:r>
            <w:r w:rsidR="00B014F7">
              <w:rPr>
                <w:noProof/>
                <w:webHidden/>
              </w:rPr>
            </w:r>
            <w:r w:rsidR="00B014F7">
              <w:rPr>
                <w:noProof/>
                <w:webHidden/>
              </w:rPr>
              <w:fldChar w:fldCharType="separate"/>
            </w:r>
            <w:r w:rsidR="00B014F7">
              <w:rPr>
                <w:noProof/>
                <w:webHidden/>
              </w:rPr>
              <w:t>28</w:t>
            </w:r>
            <w:r w:rsidR="00B014F7">
              <w:rPr>
                <w:noProof/>
                <w:webHidden/>
              </w:rPr>
              <w:fldChar w:fldCharType="end"/>
            </w:r>
          </w:hyperlink>
        </w:p>
        <w:p w14:paraId="0F0922DF" w14:textId="5AC08A70" w:rsidR="00B014F7" w:rsidRDefault="008841FD">
          <w:pPr>
            <w:pStyle w:val="TOC3"/>
            <w:rPr>
              <w:rFonts w:asciiTheme="minorHAnsi" w:eastAsiaTheme="minorEastAsia" w:hAnsiTheme="minorHAnsi" w:cstheme="minorBidi"/>
              <w:iCs w:val="0"/>
              <w:caps w:val="0"/>
              <w:noProof/>
              <w:sz w:val="22"/>
              <w:szCs w:val="22"/>
            </w:rPr>
          </w:pPr>
          <w:hyperlink w:anchor="_Toc167206147" w:history="1">
            <w:r w:rsidR="00B014F7" w:rsidRPr="002B1E76">
              <w:rPr>
                <w:rStyle w:val="Hyperlink"/>
                <w:rFonts w:cstheme="minorHAnsi"/>
                <w:noProof/>
              </w:rPr>
              <w:t>4.18.1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BIOSAFETY LEVEL-3 FACILITY</w:t>
            </w:r>
            <w:r w:rsidR="00B014F7">
              <w:rPr>
                <w:noProof/>
                <w:webHidden/>
              </w:rPr>
              <w:tab/>
            </w:r>
            <w:r w:rsidR="00B014F7">
              <w:rPr>
                <w:noProof/>
                <w:webHidden/>
              </w:rPr>
              <w:fldChar w:fldCharType="begin"/>
            </w:r>
            <w:r w:rsidR="00B014F7">
              <w:rPr>
                <w:noProof/>
                <w:webHidden/>
              </w:rPr>
              <w:instrText xml:space="preserve"> PAGEREF _Toc167206147 \h </w:instrText>
            </w:r>
            <w:r w:rsidR="00B014F7">
              <w:rPr>
                <w:noProof/>
                <w:webHidden/>
              </w:rPr>
            </w:r>
            <w:r w:rsidR="00B014F7">
              <w:rPr>
                <w:noProof/>
                <w:webHidden/>
              </w:rPr>
              <w:fldChar w:fldCharType="separate"/>
            </w:r>
            <w:r w:rsidR="00B014F7">
              <w:rPr>
                <w:noProof/>
                <w:webHidden/>
              </w:rPr>
              <w:t>28</w:t>
            </w:r>
            <w:r w:rsidR="00B014F7">
              <w:rPr>
                <w:noProof/>
                <w:webHidden/>
              </w:rPr>
              <w:fldChar w:fldCharType="end"/>
            </w:r>
          </w:hyperlink>
        </w:p>
        <w:p w14:paraId="6C8B89F1" w14:textId="3926FE37" w:rsidR="00B014F7" w:rsidRDefault="008841FD">
          <w:pPr>
            <w:pStyle w:val="TOC3"/>
            <w:rPr>
              <w:rFonts w:asciiTheme="minorHAnsi" w:eastAsiaTheme="minorEastAsia" w:hAnsiTheme="minorHAnsi" w:cstheme="minorBidi"/>
              <w:iCs w:val="0"/>
              <w:caps w:val="0"/>
              <w:noProof/>
              <w:sz w:val="22"/>
              <w:szCs w:val="22"/>
            </w:rPr>
          </w:pPr>
          <w:hyperlink w:anchor="_Toc167206148" w:history="1">
            <w:r w:rsidR="00B014F7" w:rsidRPr="002B1E76">
              <w:rPr>
                <w:rStyle w:val="Hyperlink"/>
                <w:rFonts w:cstheme="minorHAnsi"/>
                <w:noProof/>
              </w:rPr>
              <w:t>4.18.2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GENERAL BUILDING OPERATIONS</w:t>
            </w:r>
            <w:r w:rsidR="00B014F7">
              <w:rPr>
                <w:noProof/>
                <w:webHidden/>
              </w:rPr>
              <w:tab/>
            </w:r>
            <w:r w:rsidR="00B014F7">
              <w:rPr>
                <w:noProof/>
                <w:webHidden/>
              </w:rPr>
              <w:fldChar w:fldCharType="begin"/>
            </w:r>
            <w:r w:rsidR="00B014F7">
              <w:rPr>
                <w:noProof/>
                <w:webHidden/>
              </w:rPr>
              <w:instrText xml:space="preserve"> PAGEREF _Toc167206148 \h </w:instrText>
            </w:r>
            <w:r w:rsidR="00B014F7">
              <w:rPr>
                <w:noProof/>
                <w:webHidden/>
              </w:rPr>
            </w:r>
            <w:r w:rsidR="00B014F7">
              <w:rPr>
                <w:noProof/>
                <w:webHidden/>
              </w:rPr>
              <w:fldChar w:fldCharType="separate"/>
            </w:r>
            <w:r w:rsidR="00B014F7">
              <w:rPr>
                <w:noProof/>
                <w:webHidden/>
              </w:rPr>
              <w:t>28</w:t>
            </w:r>
            <w:r w:rsidR="00B014F7">
              <w:rPr>
                <w:noProof/>
                <w:webHidden/>
              </w:rPr>
              <w:fldChar w:fldCharType="end"/>
            </w:r>
          </w:hyperlink>
        </w:p>
        <w:p w14:paraId="4037E6F3" w14:textId="01C2A5CA" w:rsidR="00B014F7" w:rsidRDefault="008841FD">
          <w:pPr>
            <w:pStyle w:val="TOC3"/>
            <w:rPr>
              <w:rFonts w:asciiTheme="minorHAnsi" w:eastAsiaTheme="minorEastAsia" w:hAnsiTheme="minorHAnsi" w:cstheme="minorBidi"/>
              <w:iCs w:val="0"/>
              <w:caps w:val="0"/>
              <w:noProof/>
              <w:sz w:val="22"/>
              <w:szCs w:val="22"/>
            </w:rPr>
          </w:pPr>
          <w:hyperlink w:anchor="_Toc167206149" w:history="1">
            <w:r w:rsidR="00B014F7" w:rsidRPr="002B1E76">
              <w:rPr>
                <w:rStyle w:val="Hyperlink"/>
                <w:rFonts w:cstheme="minorHAnsi"/>
                <w:noProof/>
              </w:rPr>
              <w:t>4.18.3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NON-OPERATIONAL EQUIPMENT</w:t>
            </w:r>
            <w:r w:rsidR="00B014F7">
              <w:rPr>
                <w:noProof/>
                <w:webHidden/>
              </w:rPr>
              <w:tab/>
            </w:r>
            <w:r w:rsidR="00B014F7">
              <w:rPr>
                <w:noProof/>
                <w:webHidden/>
              </w:rPr>
              <w:fldChar w:fldCharType="begin"/>
            </w:r>
            <w:r w:rsidR="00B014F7">
              <w:rPr>
                <w:noProof/>
                <w:webHidden/>
              </w:rPr>
              <w:instrText xml:space="preserve"> PAGEREF _Toc167206149 \h </w:instrText>
            </w:r>
            <w:r w:rsidR="00B014F7">
              <w:rPr>
                <w:noProof/>
                <w:webHidden/>
              </w:rPr>
            </w:r>
            <w:r w:rsidR="00B014F7">
              <w:rPr>
                <w:noProof/>
                <w:webHidden/>
              </w:rPr>
              <w:fldChar w:fldCharType="separate"/>
            </w:r>
            <w:r w:rsidR="00B014F7">
              <w:rPr>
                <w:noProof/>
                <w:webHidden/>
              </w:rPr>
              <w:t>29</w:t>
            </w:r>
            <w:r w:rsidR="00B014F7">
              <w:rPr>
                <w:noProof/>
                <w:webHidden/>
              </w:rPr>
              <w:fldChar w:fldCharType="end"/>
            </w:r>
          </w:hyperlink>
        </w:p>
        <w:p w14:paraId="3BA3D09E" w14:textId="48E91054" w:rsidR="00B014F7" w:rsidRDefault="008841FD">
          <w:pPr>
            <w:pStyle w:val="TOC2"/>
            <w:rPr>
              <w:rFonts w:asciiTheme="minorHAnsi" w:eastAsiaTheme="minorEastAsia" w:hAnsiTheme="minorHAnsi" w:cstheme="minorBidi"/>
              <w:caps w:val="0"/>
              <w:noProof/>
              <w:sz w:val="22"/>
              <w:szCs w:val="22"/>
            </w:rPr>
          </w:pPr>
          <w:hyperlink w:anchor="_Toc167206150" w:history="1">
            <w:r w:rsidR="00B014F7" w:rsidRPr="002B1E76">
              <w:rPr>
                <w:rStyle w:val="Hyperlink"/>
                <w:rFonts w:cstheme="minorHAnsi"/>
                <w:noProof/>
              </w:rPr>
              <w:t>4.19</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MAINTENANCE</w:t>
            </w:r>
            <w:r w:rsidR="00B014F7">
              <w:rPr>
                <w:noProof/>
                <w:webHidden/>
              </w:rPr>
              <w:tab/>
            </w:r>
            <w:r w:rsidR="00B014F7">
              <w:rPr>
                <w:noProof/>
                <w:webHidden/>
              </w:rPr>
              <w:fldChar w:fldCharType="begin"/>
            </w:r>
            <w:r w:rsidR="00B014F7">
              <w:rPr>
                <w:noProof/>
                <w:webHidden/>
              </w:rPr>
              <w:instrText xml:space="preserve"> PAGEREF _Toc167206150 \h </w:instrText>
            </w:r>
            <w:r w:rsidR="00B014F7">
              <w:rPr>
                <w:noProof/>
                <w:webHidden/>
              </w:rPr>
            </w:r>
            <w:r w:rsidR="00B014F7">
              <w:rPr>
                <w:noProof/>
                <w:webHidden/>
              </w:rPr>
              <w:fldChar w:fldCharType="separate"/>
            </w:r>
            <w:r w:rsidR="00B014F7">
              <w:rPr>
                <w:noProof/>
                <w:webHidden/>
              </w:rPr>
              <w:t>29</w:t>
            </w:r>
            <w:r w:rsidR="00B014F7">
              <w:rPr>
                <w:noProof/>
                <w:webHidden/>
              </w:rPr>
              <w:fldChar w:fldCharType="end"/>
            </w:r>
          </w:hyperlink>
        </w:p>
        <w:p w14:paraId="16871D29" w14:textId="1DAFCB61" w:rsidR="00B014F7" w:rsidRDefault="008841FD">
          <w:pPr>
            <w:pStyle w:val="TOC3"/>
            <w:rPr>
              <w:rFonts w:asciiTheme="minorHAnsi" w:eastAsiaTheme="minorEastAsia" w:hAnsiTheme="minorHAnsi" w:cstheme="minorBidi"/>
              <w:iCs w:val="0"/>
              <w:caps w:val="0"/>
              <w:noProof/>
              <w:sz w:val="22"/>
              <w:szCs w:val="22"/>
            </w:rPr>
          </w:pPr>
          <w:hyperlink w:anchor="_Toc167206151" w:history="1">
            <w:r w:rsidR="00B014F7" w:rsidRPr="002B1E76">
              <w:rPr>
                <w:rStyle w:val="Hyperlink"/>
                <w:rFonts w:cstheme="minorHAnsi"/>
                <w:noProof/>
              </w:rPr>
              <w:t>4.19.1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PREVENTIVE MAINTENANCE (PM)</w:t>
            </w:r>
            <w:r w:rsidR="00B014F7">
              <w:rPr>
                <w:noProof/>
                <w:webHidden/>
              </w:rPr>
              <w:tab/>
            </w:r>
            <w:r w:rsidR="00B014F7">
              <w:rPr>
                <w:noProof/>
                <w:webHidden/>
              </w:rPr>
              <w:fldChar w:fldCharType="begin"/>
            </w:r>
            <w:r w:rsidR="00B014F7">
              <w:rPr>
                <w:noProof/>
                <w:webHidden/>
              </w:rPr>
              <w:instrText xml:space="preserve"> PAGEREF _Toc167206151 \h </w:instrText>
            </w:r>
            <w:r w:rsidR="00B014F7">
              <w:rPr>
                <w:noProof/>
                <w:webHidden/>
              </w:rPr>
            </w:r>
            <w:r w:rsidR="00B014F7">
              <w:rPr>
                <w:noProof/>
                <w:webHidden/>
              </w:rPr>
              <w:fldChar w:fldCharType="separate"/>
            </w:r>
            <w:r w:rsidR="00B014F7">
              <w:rPr>
                <w:noProof/>
                <w:webHidden/>
              </w:rPr>
              <w:t>29</w:t>
            </w:r>
            <w:r w:rsidR="00B014F7">
              <w:rPr>
                <w:noProof/>
                <w:webHidden/>
              </w:rPr>
              <w:fldChar w:fldCharType="end"/>
            </w:r>
          </w:hyperlink>
        </w:p>
        <w:p w14:paraId="5876669D" w14:textId="4E2B039C" w:rsidR="00B014F7" w:rsidRDefault="008841FD">
          <w:pPr>
            <w:pStyle w:val="TOC3"/>
            <w:rPr>
              <w:rFonts w:asciiTheme="minorHAnsi" w:eastAsiaTheme="minorEastAsia" w:hAnsiTheme="minorHAnsi" w:cstheme="minorBidi"/>
              <w:iCs w:val="0"/>
              <w:caps w:val="0"/>
              <w:noProof/>
              <w:sz w:val="22"/>
              <w:szCs w:val="22"/>
            </w:rPr>
          </w:pPr>
          <w:hyperlink w:anchor="_Toc167206152" w:history="1">
            <w:r w:rsidR="00B014F7" w:rsidRPr="002B1E76">
              <w:rPr>
                <w:rStyle w:val="Hyperlink"/>
                <w:rFonts w:cstheme="minorHAnsi"/>
                <w:noProof/>
              </w:rPr>
              <w:t>4.19.2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PREVENTIVE MAINTENANCE TASKS AND FREQUENCIES</w:t>
            </w:r>
            <w:r w:rsidR="00B014F7">
              <w:rPr>
                <w:noProof/>
                <w:webHidden/>
              </w:rPr>
              <w:tab/>
            </w:r>
            <w:r w:rsidR="00B014F7">
              <w:rPr>
                <w:noProof/>
                <w:webHidden/>
              </w:rPr>
              <w:fldChar w:fldCharType="begin"/>
            </w:r>
            <w:r w:rsidR="00B014F7">
              <w:rPr>
                <w:noProof/>
                <w:webHidden/>
              </w:rPr>
              <w:instrText xml:space="preserve"> PAGEREF _Toc167206152 \h </w:instrText>
            </w:r>
            <w:r w:rsidR="00B014F7">
              <w:rPr>
                <w:noProof/>
                <w:webHidden/>
              </w:rPr>
            </w:r>
            <w:r w:rsidR="00B014F7">
              <w:rPr>
                <w:noProof/>
                <w:webHidden/>
              </w:rPr>
              <w:fldChar w:fldCharType="separate"/>
            </w:r>
            <w:r w:rsidR="00B014F7">
              <w:rPr>
                <w:noProof/>
                <w:webHidden/>
              </w:rPr>
              <w:t>29</w:t>
            </w:r>
            <w:r w:rsidR="00B014F7">
              <w:rPr>
                <w:noProof/>
                <w:webHidden/>
              </w:rPr>
              <w:fldChar w:fldCharType="end"/>
            </w:r>
          </w:hyperlink>
        </w:p>
        <w:p w14:paraId="514B8221" w14:textId="00F10D49" w:rsidR="00B014F7" w:rsidRDefault="008841FD">
          <w:pPr>
            <w:pStyle w:val="TOC3"/>
            <w:rPr>
              <w:rFonts w:asciiTheme="minorHAnsi" w:eastAsiaTheme="minorEastAsia" w:hAnsiTheme="minorHAnsi" w:cstheme="minorBidi"/>
              <w:iCs w:val="0"/>
              <w:caps w:val="0"/>
              <w:noProof/>
              <w:sz w:val="22"/>
              <w:szCs w:val="22"/>
            </w:rPr>
          </w:pPr>
          <w:hyperlink w:anchor="_Toc167206153" w:history="1">
            <w:r w:rsidR="00B014F7" w:rsidRPr="002B1E76">
              <w:rPr>
                <w:rStyle w:val="Hyperlink"/>
                <w:rFonts w:cstheme="minorHAnsi"/>
                <w:noProof/>
              </w:rPr>
              <w:t>4.19.3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PREVENTIVE MAINTENANCE PROGRAM</w:t>
            </w:r>
            <w:r w:rsidR="00B014F7">
              <w:rPr>
                <w:noProof/>
                <w:webHidden/>
              </w:rPr>
              <w:tab/>
            </w:r>
            <w:r w:rsidR="00B014F7">
              <w:rPr>
                <w:noProof/>
                <w:webHidden/>
              </w:rPr>
              <w:fldChar w:fldCharType="begin"/>
            </w:r>
            <w:r w:rsidR="00B014F7">
              <w:rPr>
                <w:noProof/>
                <w:webHidden/>
              </w:rPr>
              <w:instrText xml:space="preserve"> PAGEREF _Toc167206153 \h </w:instrText>
            </w:r>
            <w:r w:rsidR="00B014F7">
              <w:rPr>
                <w:noProof/>
                <w:webHidden/>
              </w:rPr>
            </w:r>
            <w:r w:rsidR="00B014F7">
              <w:rPr>
                <w:noProof/>
                <w:webHidden/>
              </w:rPr>
              <w:fldChar w:fldCharType="separate"/>
            </w:r>
            <w:r w:rsidR="00B014F7">
              <w:rPr>
                <w:noProof/>
                <w:webHidden/>
              </w:rPr>
              <w:t>29</w:t>
            </w:r>
            <w:r w:rsidR="00B014F7">
              <w:rPr>
                <w:noProof/>
                <w:webHidden/>
              </w:rPr>
              <w:fldChar w:fldCharType="end"/>
            </w:r>
          </w:hyperlink>
        </w:p>
        <w:p w14:paraId="58CC17CF" w14:textId="3B46FD51" w:rsidR="00B014F7" w:rsidRDefault="008841FD">
          <w:pPr>
            <w:pStyle w:val="TOC3"/>
            <w:rPr>
              <w:rFonts w:asciiTheme="minorHAnsi" w:eastAsiaTheme="minorEastAsia" w:hAnsiTheme="minorHAnsi" w:cstheme="minorBidi"/>
              <w:iCs w:val="0"/>
              <w:caps w:val="0"/>
              <w:noProof/>
              <w:sz w:val="22"/>
              <w:szCs w:val="22"/>
            </w:rPr>
          </w:pPr>
          <w:hyperlink w:anchor="_Toc167206154" w:history="1">
            <w:r w:rsidR="00B014F7" w:rsidRPr="002B1E76">
              <w:rPr>
                <w:rStyle w:val="Hyperlink"/>
                <w:rFonts w:cstheme="minorHAnsi"/>
                <w:noProof/>
              </w:rPr>
              <w:t>4.19.4</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REPAIR MAINTENANCE</w:t>
            </w:r>
            <w:r w:rsidR="00B014F7">
              <w:rPr>
                <w:noProof/>
                <w:webHidden/>
              </w:rPr>
              <w:tab/>
            </w:r>
            <w:r w:rsidR="00B014F7">
              <w:rPr>
                <w:noProof/>
                <w:webHidden/>
              </w:rPr>
              <w:fldChar w:fldCharType="begin"/>
            </w:r>
            <w:r w:rsidR="00B014F7">
              <w:rPr>
                <w:noProof/>
                <w:webHidden/>
              </w:rPr>
              <w:instrText xml:space="preserve"> PAGEREF _Toc167206154 \h </w:instrText>
            </w:r>
            <w:r w:rsidR="00B014F7">
              <w:rPr>
                <w:noProof/>
                <w:webHidden/>
              </w:rPr>
            </w:r>
            <w:r w:rsidR="00B014F7">
              <w:rPr>
                <w:noProof/>
                <w:webHidden/>
              </w:rPr>
              <w:fldChar w:fldCharType="separate"/>
            </w:r>
            <w:r w:rsidR="00B014F7">
              <w:rPr>
                <w:noProof/>
                <w:webHidden/>
              </w:rPr>
              <w:t>29</w:t>
            </w:r>
            <w:r w:rsidR="00B014F7">
              <w:rPr>
                <w:noProof/>
                <w:webHidden/>
              </w:rPr>
              <w:fldChar w:fldCharType="end"/>
            </w:r>
          </w:hyperlink>
        </w:p>
        <w:p w14:paraId="28BA48A7" w14:textId="1DB92998" w:rsidR="00B014F7" w:rsidRDefault="008841FD">
          <w:pPr>
            <w:pStyle w:val="TOC3"/>
            <w:rPr>
              <w:rFonts w:asciiTheme="minorHAnsi" w:eastAsiaTheme="minorEastAsia" w:hAnsiTheme="minorHAnsi" w:cstheme="minorBidi"/>
              <w:iCs w:val="0"/>
              <w:caps w:val="0"/>
              <w:noProof/>
              <w:sz w:val="22"/>
              <w:szCs w:val="22"/>
            </w:rPr>
          </w:pPr>
          <w:hyperlink w:anchor="_Toc167206155" w:history="1">
            <w:r w:rsidR="00B014F7" w:rsidRPr="002B1E76">
              <w:rPr>
                <w:rStyle w:val="Hyperlink"/>
                <w:rFonts w:cstheme="minorHAnsi"/>
                <w:noProof/>
              </w:rPr>
              <w:t>4.19.5</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MAINTENANCE RECORDS</w:t>
            </w:r>
            <w:r w:rsidR="00B014F7">
              <w:rPr>
                <w:noProof/>
                <w:webHidden/>
              </w:rPr>
              <w:tab/>
            </w:r>
            <w:r w:rsidR="00B014F7">
              <w:rPr>
                <w:noProof/>
                <w:webHidden/>
              </w:rPr>
              <w:fldChar w:fldCharType="begin"/>
            </w:r>
            <w:r w:rsidR="00B014F7">
              <w:rPr>
                <w:noProof/>
                <w:webHidden/>
              </w:rPr>
              <w:instrText xml:space="preserve"> PAGEREF _Toc167206155 \h </w:instrText>
            </w:r>
            <w:r w:rsidR="00B014F7">
              <w:rPr>
                <w:noProof/>
                <w:webHidden/>
              </w:rPr>
            </w:r>
            <w:r w:rsidR="00B014F7">
              <w:rPr>
                <w:noProof/>
                <w:webHidden/>
              </w:rPr>
              <w:fldChar w:fldCharType="separate"/>
            </w:r>
            <w:r w:rsidR="00B014F7">
              <w:rPr>
                <w:noProof/>
                <w:webHidden/>
              </w:rPr>
              <w:t>30</w:t>
            </w:r>
            <w:r w:rsidR="00B014F7">
              <w:rPr>
                <w:noProof/>
                <w:webHidden/>
              </w:rPr>
              <w:fldChar w:fldCharType="end"/>
            </w:r>
          </w:hyperlink>
        </w:p>
        <w:p w14:paraId="0D81EA17" w14:textId="3E80C07C" w:rsidR="00B014F7" w:rsidRDefault="008841FD">
          <w:pPr>
            <w:pStyle w:val="TOC2"/>
            <w:rPr>
              <w:rFonts w:asciiTheme="minorHAnsi" w:eastAsiaTheme="minorEastAsia" w:hAnsiTheme="minorHAnsi" w:cstheme="minorBidi"/>
              <w:caps w:val="0"/>
              <w:noProof/>
              <w:sz w:val="22"/>
              <w:szCs w:val="22"/>
            </w:rPr>
          </w:pPr>
          <w:hyperlink w:anchor="_Toc167206156" w:history="1">
            <w:r w:rsidR="00B014F7" w:rsidRPr="002B1E76">
              <w:rPr>
                <w:rStyle w:val="Hyperlink"/>
                <w:rFonts w:cstheme="minorHAnsi"/>
                <w:noProof/>
              </w:rPr>
              <w:t>4.20</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UTILITY MANAGEMENT</w:t>
            </w:r>
            <w:r w:rsidR="00B014F7">
              <w:rPr>
                <w:noProof/>
                <w:webHidden/>
              </w:rPr>
              <w:tab/>
            </w:r>
            <w:r w:rsidR="00B014F7">
              <w:rPr>
                <w:noProof/>
                <w:webHidden/>
              </w:rPr>
              <w:fldChar w:fldCharType="begin"/>
            </w:r>
            <w:r w:rsidR="00B014F7">
              <w:rPr>
                <w:noProof/>
                <w:webHidden/>
              </w:rPr>
              <w:instrText xml:space="preserve"> PAGEREF _Toc167206156 \h </w:instrText>
            </w:r>
            <w:r w:rsidR="00B014F7">
              <w:rPr>
                <w:noProof/>
                <w:webHidden/>
              </w:rPr>
            </w:r>
            <w:r w:rsidR="00B014F7">
              <w:rPr>
                <w:noProof/>
                <w:webHidden/>
              </w:rPr>
              <w:fldChar w:fldCharType="separate"/>
            </w:r>
            <w:r w:rsidR="00B014F7">
              <w:rPr>
                <w:noProof/>
                <w:webHidden/>
              </w:rPr>
              <w:t>30</w:t>
            </w:r>
            <w:r w:rsidR="00B014F7">
              <w:rPr>
                <w:noProof/>
                <w:webHidden/>
              </w:rPr>
              <w:fldChar w:fldCharType="end"/>
            </w:r>
          </w:hyperlink>
        </w:p>
        <w:p w14:paraId="4BFE2968" w14:textId="3D41A154" w:rsidR="00B014F7" w:rsidRDefault="008841FD">
          <w:pPr>
            <w:pStyle w:val="TOC3"/>
            <w:rPr>
              <w:rFonts w:asciiTheme="minorHAnsi" w:eastAsiaTheme="minorEastAsia" w:hAnsiTheme="minorHAnsi" w:cstheme="minorBidi"/>
              <w:iCs w:val="0"/>
              <w:caps w:val="0"/>
              <w:noProof/>
              <w:sz w:val="22"/>
              <w:szCs w:val="22"/>
            </w:rPr>
          </w:pPr>
          <w:hyperlink w:anchor="_Toc167206157" w:history="1">
            <w:r w:rsidR="00B014F7" w:rsidRPr="002B1E76">
              <w:rPr>
                <w:rStyle w:val="Hyperlink"/>
                <w:rFonts w:cstheme="minorHAnsi"/>
                <w:noProof/>
              </w:rPr>
              <w:t>4.20.1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ENERGY CONSERVATION PROGRAM</w:t>
            </w:r>
            <w:r w:rsidR="00B014F7">
              <w:rPr>
                <w:noProof/>
                <w:webHidden/>
              </w:rPr>
              <w:tab/>
            </w:r>
            <w:r w:rsidR="00B014F7">
              <w:rPr>
                <w:noProof/>
                <w:webHidden/>
              </w:rPr>
              <w:fldChar w:fldCharType="begin"/>
            </w:r>
            <w:r w:rsidR="00B014F7">
              <w:rPr>
                <w:noProof/>
                <w:webHidden/>
              </w:rPr>
              <w:instrText xml:space="preserve"> PAGEREF _Toc167206157 \h </w:instrText>
            </w:r>
            <w:r w:rsidR="00B014F7">
              <w:rPr>
                <w:noProof/>
                <w:webHidden/>
              </w:rPr>
            </w:r>
            <w:r w:rsidR="00B014F7">
              <w:rPr>
                <w:noProof/>
                <w:webHidden/>
              </w:rPr>
              <w:fldChar w:fldCharType="separate"/>
            </w:r>
            <w:r w:rsidR="00B014F7">
              <w:rPr>
                <w:noProof/>
                <w:webHidden/>
              </w:rPr>
              <w:t>30</w:t>
            </w:r>
            <w:r w:rsidR="00B014F7">
              <w:rPr>
                <w:noProof/>
                <w:webHidden/>
              </w:rPr>
              <w:fldChar w:fldCharType="end"/>
            </w:r>
          </w:hyperlink>
        </w:p>
        <w:p w14:paraId="70874555" w14:textId="2E90A746" w:rsidR="00B014F7" w:rsidRDefault="008841FD">
          <w:pPr>
            <w:pStyle w:val="TOC3"/>
            <w:rPr>
              <w:rFonts w:asciiTheme="minorHAnsi" w:eastAsiaTheme="minorEastAsia" w:hAnsiTheme="minorHAnsi" w:cstheme="minorBidi"/>
              <w:iCs w:val="0"/>
              <w:caps w:val="0"/>
              <w:noProof/>
              <w:sz w:val="22"/>
              <w:szCs w:val="22"/>
            </w:rPr>
          </w:pPr>
          <w:hyperlink w:anchor="_Toc167206158" w:history="1">
            <w:r w:rsidR="00B014F7" w:rsidRPr="002B1E76">
              <w:rPr>
                <w:rStyle w:val="Hyperlink"/>
                <w:rFonts w:cstheme="minorHAnsi"/>
                <w:noProof/>
              </w:rPr>
              <w:t>4.20.2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UTILITY MAINTENANCE</w:t>
            </w:r>
            <w:r w:rsidR="00B014F7">
              <w:rPr>
                <w:noProof/>
                <w:webHidden/>
              </w:rPr>
              <w:tab/>
            </w:r>
            <w:r w:rsidR="00B014F7">
              <w:rPr>
                <w:noProof/>
                <w:webHidden/>
              </w:rPr>
              <w:fldChar w:fldCharType="begin"/>
            </w:r>
            <w:r w:rsidR="00B014F7">
              <w:rPr>
                <w:noProof/>
                <w:webHidden/>
              </w:rPr>
              <w:instrText xml:space="preserve"> PAGEREF _Toc167206158 \h </w:instrText>
            </w:r>
            <w:r w:rsidR="00B014F7">
              <w:rPr>
                <w:noProof/>
                <w:webHidden/>
              </w:rPr>
            </w:r>
            <w:r w:rsidR="00B014F7">
              <w:rPr>
                <w:noProof/>
                <w:webHidden/>
              </w:rPr>
              <w:fldChar w:fldCharType="separate"/>
            </w:r>
            <w:r w:rsidR="00B014F7">
              <w:rPr>
                <w:noProof/>
                <w:webHidden/>
              </w:rPr>
              <w:t>30</w:t>
            </w:r>
            <w:r w:rsidR="00B014F7">
              <w:rPr>
                <w:noProof/>
                <w:webHidden/>
              </w:rPr>
              <w:fldChar w:fldCharType="end"/>
            </w:r>
          </w:hyperlink>
        </w:p>
        <w:p w14:paraId="107BC3D2" w14:textId="2075850D" w:rsidR="00B014F7" w:rsidRDefault="008841FD">
          <w:pPr>
            <w:pStyle w:val="TOC2"/>
            <w:rPr>
              <w:rFonts w:asciiTheme="minorHAnsi" w:eastAsiaTheme="minorEastAsia" w:hAnsiTheme="minorHAnsi" w:cstheme="minorBidi"/>
              <w:caps w:val="0"/>
              <w:noProof/>
              <w:sz w:val="22"/>
              <w:szCs w:val="22"/>
            </w:rPr>
          </w:pPr>
          <w:hyperlink w:anchor="_Toc167206159" w:history="1">
            <w:r w:rsidR="00B014F7" w:rsidRPr="002B1E76">
              <w:rPr>
                <w:rStyle w:val="Hyperlink"/>
                <w:rFonts w:cstheme="minorHAnsi"/>
                <w:noProof/>
              </w:rPr>
              <w:t>4.21</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HVAC SYSTEMS</w:t>
            </w:r>
            <w:r w:rsidR="00B014F7">
              <w:rPr>
                <w:noProof/>
                <w:webHidden/>
              </w:rPr>
              <w:tab/>
            </w:r>
            <w:r w:rsidR="00B014F7">
              <w:rPr>
                <w:noProof/>
                <w:webHidden/>
              </w:rPr>
              <w:fldChar w:fldCharType="begin"/>
            </w:r>
            <w:r w:rsidR="00B014F7">
              <w:rPr>
                <w:noProof/>
                <w:webHidden/>
              </w:rPr>
              <w:instrText xml:space="preserve"> PAGEREF _Toc167206159 \h </w:instrText>
            </w:r>
            <w:r w:rsidR="00B014F7">
              <w:rPr>
                <w:noProof/>
                <w:webHidden/>
              </w:rPr>
            </w:r>
            <w:r w:rsidR="00B014F7">
              <w:rPr>
                <w:noProof/>
                <w:webHidden/>
              </w:rPr>
              <w:fldChar w:fldCharType="separate"/>
            </w:r>
            <w:r w:rsidR="00B014F7">
              <w:rPr>
                <w:noProof/>
                <w:webHidden/>
              </w:rPr>
              <w:t>30</w:t>
            </w:r>
            <w:r w:rsidR="00B014F7">
              <w:rPr>
                <w:noProof/>
                <w:webHidden/>
              </w:rPr>
              <w:fldChar w:fldCharType="end"/>
            </w:r>
          </w:hyperlink>
        </w:p>
        <w:p w14:paraId="7713FF2A" w14:textId="4D8DDA6A" w:rsidR="00B014F7" w:rsidRDefault="008841FD">
          <w:pPr>
            <w:pStyle w:val="TOC3"/>
            <w:rPr>
              <w:rFonts w:asciiTheme="minorHAnsi" w:eastAsiaTheme="minorEastAsia" w:hAnsiTheme="minorHAnsi" w:cstheme="minorBidi"/>
              <w:iCs w:val="0"/>
              <w:caps w:val="0"/>
              <w:noProof/>
              <w:sz w:val="22"/>
              <w:szCs w:val="22"/>
            </w:rPr>
          </w:pPr>
          <w:hyperlink w:anchor="_Toc167206160" w:history="1">
            <w:r w:rsidR="00B014F7" w:rsidRPr="002B1E76">
              <w:rPr>
                <w:rStyle w:val="Hyperlink"/>
                <w:rFonts w:cstheme="minorHAnsi"/>
                <w:noProof/>
              </w:rPr>
              <w:t>4.21.1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HVAC OPERATIONS</w:t>
            </w:r>
            <w:r w:rsidR="00B014F7">
              <w:rPr>
                <w:noProof/>
                <w:webHidden/>
              </w:rPr>
              <w:tab/>
            </w:r>
            <w:r w:rsidR="00B014F7">
              <w:rPr>
                <w:noProof/>
                <w:webHidden/>
              </w:rPr>
              <w:fldChar w:fldCharType="begin"/>
            </w:r>
            <w:r w:rsidR="00B014F7">
              <w:rPr>
                <w:noProof/>
                <w:webHidden/>
              </w:rPr>
              <w:instrText xml:space="preserve"> PAGEREF _Toc167206160 \h </w:instrText>
            </w:r>
            <w:r w:rsidR="00B014F7">
              <w:rPr>
                <w:noProof/>
                <w:webHidden/>
              </w:rPr>
            </w:r>
            <w:r w:rsidR="00B014F7">
              <w:rPr>
                <w:noProof/>
                <w:webHidden/>
              </w:rPr>
              <w:fldChar w:fldCharType="separate"/>
            </w:r>
            <w:r w:rsidR="00B014F7">
              <w:rPr>
                <w:noProof/>
                <w:webHidden/>
              </w:rPr>
              <w:t>30</w:t>
            </w:r>
            <w:r w:rsidR="00B014F7">
              <w:rPr>
                <w:noProof/>
                <w:webHidden/>
              </w:rPr>
              <w:fldChar w:fldCharType="end"/>
            </w:r>
          </w:hyperlink>
        </w:p>
        <w:p w14:paraId="5530F115" w14:textId="6496E8C8" w:rsidR="00B014F7" w:rsidRDefault="008841FD">
          <w:pPr>
            <w:pStyle w:val="TOC3"/>
            <w:rPr>
              <w:rFonts w:asciiTheme="minorHAnsi" w:eastAsiaTheme="minorEastAsia" w:hAnsiTheme="minorHAnsi" w:cstheme="minorBidi"/>
              <w:iCs w:val="0"/>
              <w:caps w:val="0"/>
              <w:noProof/>
              <w:sz w:val="22"/>
              <w:szCs w:val="22"/>
            </w:rPr>
          </w:pPr>
          <w:hyperlink w:anchor="_Toc167206161" w:history="1">
            <w:r w:rsidR="00B014F7" w:rsidRPr="002B1E76">
              <w:rPr>
                <w:rStyle w:val="Hyperlink"/>
                <w:rFonts w:cstheme="minorHAnsi"/>
                <w:noProof/>
              </w:rPr>
              <w:t>4.21.2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HVAC MAINTENANCE</w:t>
            </w:r>
            <w:r w:rsidR="00B014F7">
              <w:rPr>
                <w:noProof/>
                <w:webHidden/>
              </w:rPr>
              <w:tab/>
            </w:r>
            <w:r w:rsidR="00B014F7">
              <w:rPr>
                <w:noProof/>
                <w:webHidden/>
              </w:rPr>
              <w:fldChar w:fldCharType="begin"/>
            </w:r>
            <w:r w:rsidR="00B014F7">
              <w:rPr>
                <w:noProof/>
                <w:webHidden/>
              </w:rPr>
              <w:instrText xml:space="preserve"> PAGEREF _Toc167206161 \h </w:instrText>
            </w:r>
            <w:r w:rsidR="00B014F7">
              <w:rPr>
                <w:noProof/>
                <w:webHidden/>
              </w:rPr>
            </w:r>
            <w:r w:rsidR="00B014F7">
              <w:rPr>
                <w:noProof/>
                <w:webHidden/>
              </w:rPr>
              <w:fldChar w:fldCharType="separate"/>
            </w:r>
            <w:r w:rsidR="00B014F7">
              <w:rPr>
                <w:noProof/>
                <w:webHidden/>
              </w:rPr>
              <w:t>31</w:t>
            </w:r>
            <w:r w:rsidR="00B014F7">
              <w:rPr>
                <w:noProof/>
                <w:webHidden/>
              </w:rPr>
              <w:fldChar w:fldCharType="end"/>
            </w:r>
          </w:hyperlink>
        </w:p>
        <w:p w14:paraId="519D9229" w14:textId="612D2B83" w:rsidR="00B014F7" w:rsidRDefault="008841FD">
          <w:pPr>
            <w:pStyle w:val="TOC3"/>
            <w:rPr>
              <w:rFonts w:asciiTheme="minorHAnsi" w:eastAsiaTheme="minorEastAsia" w:hAnsiTheme="minorHAnsi" w:cstheme="minorBidi"/>
              <w:iCs w:val="0"/>
              <w:caps w:val="0"/>
              <w:noProof/>
              <w:sz w:val="22"/>
              <w:szCs w:val="22"/>
            </w:rPr>
          </w:pPr>
          <w:hyperlink w:anchor="_Toc167206162" w:history="1">
            <w:r w:rsidR="00B014F7" w:rsidRPr="002B1E76">
              <w:rPr>
                <w:rStyle w:val="Hyperlink"/>
                <w:rFonts w:cstheme="minorHAnsi"/>
                <w:noProof/>
              </w:rPr>
              <w:t>4.21.3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WATER TREATMENT</w:t>
            </w:r>
            <w:r w:rsidR="00B014F7">
              <w:rPr>
                <w:noProof/>
                <w:webHidden/>
              </w:rPr>
              <w:tab/>
            </w:r>
            <w:r w:rsidR="00B014F7">
              <w:rPr>
                <w:noProof/>
                <w:webHidden/>
              </w:rPr>
              <w:fldChar w:fldCharType="begin"/>
            </w:r>
            <w:r w:rsidR="00B014F7">
              <w:rPr>
                <w:noProof/>
                <w:webHidden/>
              </w:rPr>
              <w:instrText xml:space="preserve"> PAGEREF _Toc167206162 \h </w:instrText>
            </w:r>
            <w:r w:rsidR="00B014F7">
              <w:rPr>
                <w:noProof/>
                <w:webHidden/>
              </w:rPr>
            </w:r>
            <w:r w:rsidR="00B014F7">
              <w:rPr>
                <w:noProof/>
                <w:webHidden/>
              </w:rPr>
              <w:fldChar w:fldCharType="separate"/>
            </w:r>
            <w:r w:rsidR="00B014F7">
              <w:rPr>
                <w:noProof/>
                <w:webHidden/>
              </w:rPr>
              <w:t>32</w:t>
            </w:r>
            <w:r w:rsidR="00B014F7">
              <w:rPr>
                <w:noProof/>
                <w:webHidden/>
              </w:rPr>
              <w:fldChar w:fldCharType="end"/>
            </w:r>
          </w:hyperlink>
        </w:p>
        <w:p w14:paraId="24FD1F70" w14:textId="7F66D4B8" w:rsidR="00B014F7" w:rsidRDefault="008841FD">
          <w:pPr>
            <w:pStyle w:val="TOC3"/>
            <w:rPr>
              <w:rFonts w:asciiTheme="minorHAnsi" w:eastAsiaTheme="minorEastAsia" w:hAnsiTheme="minorHAnsi" w:cstheme="minorBidi"/>
              <w:iCs w:val="0"/>
              <w:caps w:val="0"/>
              <w:noProof/>
              <w:sz w:val="22"/>
              <w:szCs w:val="22"/>
            </w:rPr>
          </w:pPr>
          <w:hyperlink w:anchor="_Toc167206163" w:history="1">
            <w:r w:rsidR="00B014F7" w:rsidRPr="002B1E76">
              <w:rPr>
                <w:rStyle w:val="Hyperlink"/>
                <w:rFonts w:cstheme="minorHAnsi"/>
                <w:noProof/>
              </w:rPr>
              <w:t>4.21.4</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INDOOR AIR QUALITY</w:t>
            </w:r>
            <w:r w:rsidR="00B014F7">
              <w:rPr>
                <w:noProof/>
                <w:webHidden/>
              </w:rPr>
              <w:tab/>
            </w:r>
            <w:r w:rsidR="00B014F7">
              <w:rPr>
                <w:noProof/>
                <w:webHidden/>
              </w:rPr>
              <w:fldChar w:fldCharType="begin"/>
            </w:r>
            <w:r w:rsidR="00B014F7">
              <w:rPr>
                <w:noProof/>
                <w:webHidden/>
              </w:rPr>
              <w:instrText xml:space="preserve"> PAGEREF _Toc167206163 \h </w:instrText>
            </w:r>
            <w:r w:rsidR="00B014F7">
              <w:rPr>
                <w:noProof/>
                <w:webHidden/>
              </w:rPr>
            </w:r>
            <w:r w:rsidR="00B014F7">
              <w:rPr>
                <w:noProof/>
                <w:webHidden/>
              </w:rPr>
              <w:fldChar w:fldCharType="separate"/>
            </w:r>
            <w:r w:rsidR="00B014F7">
              <w:rPr>
                <w:noProof/>
                <w:webHidden/>
              </w:rPr>
              <w:t>32</w:t>
            </w:r>
            <w:r w:rsidR="00B014F7">
              <w:rPr>
                <w:noProof/>
                <w:webHidden/>
              </w:rPr>
              <w:fldChar w:fldCharType="end"/>
            </w:r>
          </w:hyperlink>
        </w:p>
        <w:p w14:paraId="1DABDEC9" w14:textId="18B1B173" w:rsidR="00B014F7" w:rsidRDefault="008841FD">
          <w:pPr>
            <w:pStyle w:val="TOC3"/>
            <w:rPr>
              <w:rFonts w:asciiTheme="minorHAnsi" w:eastAsiaTheme="minorEastAsia" w:hAnsiTheme="minorHAnsi" w:cstheme="minorBidi"/>
              <w:iCs w:val="0"/>
              <w:caps w:val="0"/>
              <w:noProof/>
              <w:sz w:val="22"/>
              <w:szCs w:val="22"/>
            </w:rPr>
          </w:pPr>
          <w:hyperlink w:anchor="_Toc167206164" w:history="1">
            <w:r w:rsidR="00B014F7" w:rsidRPr="002B1E76">
              <w:rPr>
                <w:rStyle w:val="Hyperlink"/>
                <w:rFonts w:cstheme="minorHAnsi"/>
                <w:noProof/>
              </w:rPr>
              <w:t>4.21.5</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CONTROLS MAINTENANCE</w:t>
            </w:r>
            <w:r w:rsidR="00B014F7">
              <w:rPr>
                <w:noProof/>
                <w:webHidden/>
              </w:rPr>
              <w:tab/>
            </w:r>
            <w:r w:rsidR="00B014F7">
              <w:rPr>
                <w:noProof/>
                <w:webHidden/>
              </w:rPr>
              <w:fldChar w:fldCharType="begin"/>
            </w:r>
            <w:r w:rsidR="00B014F7">
              <w:rPr>
                <w:noProof/>
                <w:webHidden/>
              </w:rPr>
              <w:instrText xml:space="preserve"> PAGEREF _Toc167206164 \h </w:instrText>
            </w:r>
            <w:r w:rsidR="00B014F7">
              <w:rPr>
                <w:noProof/>
                <w:webHidden/>
              </w:rPr>
            </w:r>
            <w:r w:rsidR="00B014F7">
              <w:rPr>
                <w:noProof/>
                <w:webHidden/>
              </w:rPr>
              <w:fldChar w:fldCharType="separate"/>
            </w:r>
            <w:r w:rsidR="00B014F7">
              <w:rPr>
                <w:noProof/>
                <w:webHidden/>
              </w:rPr>
              <w:t>32</w:t>
            </w:r>
            <w:r w:rsidR="00B014F7">
              <w:rPr>
                <w:noProof/>
                <w:webHidden/>
              </w:rPr>
              <w:fldChar w:fldCharType="end"/>
            </w:r>
          </w:hyperlink>
        </w:p>
        <w:p w14:paraId="658E895A" w14:textId="65F4883D" w:rsidR="00B014F7" w:rsidRDefault="008841FD">
          <w:pPr>
            <w:pStyle w:val="TOC3"/>
            <w:rPr>
              <w:rFonts w:asciiTheme="minorHAnsi" w:eastAsiaTheme="minorEastAsia" w:hAnsiTheme="minorHAnsi" w:cstheme="minorBidi"/>
              <w:iCs w:val="0"/>
              <w:caps w:val="0"/>
              <w:noProof/>
              <w:sz w:val="22"/>
              <w:szCs w:val="22"/>
            </w:rPr>
          </w:pPr>
          <w:hyperlink w:anchor="_Toc167206165" w:history="1">
            <w:r w:rsidR="00B014F7" w:rsidRPr="002B1E76">
              <w:rPr>
                <w:rStyle w:val="Hyperlink"/>
                <w:rFonts w:cstheme="minorHAnsi"/>
                <w:noProof/>
              </w:rPr>
              <w:t>4.21.6</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HVAC SYSTEM CONSUMABLES</w:t>
            </w:r>
            <w:r w:rsidR="00B014F7">
              <w:rPr>
                <w:noProof/>
                <w:webHidden/>
              </w:rPr>
              <w:tab/>
            </w:r>
            <w:r w:rsidR="00B014F7">
              <w:rPr>
                <w:noProof/>
                <w:webHidden/>
              </w:rPr>
              <w:fldChar w:fldCharType="begin"/>
            </w:r>
            <w:r w:rsidR="00B014F7">
              <w:rPr>
                <w:noProof/>
                <w:webHidden/>
              </w:rPr>
              <w:instrText xml:space="preserve"> PAGEREF _Toc167206165 \h </w:instrText>
            </w:r>
            <w:r w:rsidR="00B014F7">
              <w:rPr>
                <w:noProof/>
                <w:webHidden/>
              </w:rPr>
            </w:r>
            <w:r w:rsidR="00B014F7">
              <w:rPr>
                <w:noProof/>
                <w:webHidden/>
              </w:rPr>
              <w:fldChar w:fldCharType="separate"/>
            </w:r>
            <w:r w:rsidR="00B014F7">
              <w:rPr>
                <w:noProof/>
                <w:webHidden/>
              </w:rPr>
              <w:t>33</w:t>
            </w:r>
            <w:r w:rsidR="00B014F7">
              <w:rPr>
                <w:noProof/>
                <w:webHidden/>
              </w:rPr>
              <w:fldChar w:fldCharType="end"/>
            </w:r>
          </w:hyperlink>
        </w:p>
        <w:p w14:paraId="283834B6" w14:textId="1552D2B7" w:rsidR="00B014F7" w:rsidRDefault="008841FD">
          <w:pPr>
            <w:pStyle w:val="TOC2"/>
            <w:rPr>
              <w:rFonts w:asciiTheme="minorHAnsi" w:eastAsiaTheme="minorEastAsia" w:hAnsiTheme="minorHAnsi" w:cstheme="minorBidi"/>
              <w:caps w:val="0"/>
              <w:noProof/>
              <w:sz w:val="22"/>
              <w:szCs w:val="22"/>
            </w:rPr>
          </w:pPr>
          <w:hyperlink w:anchor="_Toc167206166" w:history="1">
            <w:r w:rsidR="00B014F7" w:rsidRPr="002B1E76">
              <w:rPr>
                <w:rStyle w:val="Hyperlink"/>
                <w:rFonts w:cstheme="minorHAnsi"/>
                <w:noProof/>
              </w:rPr>
              <w:t>4.22</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PLUMBING SYSTEMS</w:t>
            </w:r>
            <w:r w:rsidR="00B014F7">
              <w:rPr>
                <w:noProof/>
                <w:webHidden/>
              </w:rPr>
              <w:tab/>
            </w:r>
            <w:r w:rsidR="00B014F7">
              <w:rPr>
                <w:noProof/>
                <w:webHidden/>
              </w:rPr>
              <w:fldChar w:fldCharType="begin"/>
            </w:r>
            <w:r w:rsidR="00B014F7">
              <w:rPr>
                <w:noProof/>
                <w:webHidden/>
              </w:rPr>
              <w:instrText xml:space="preserve"> PAGEREF _Toc167206166 \h </w:instrText>
            </w:r>
            <w:r w:rsidR="00B014F7">
              <w:rPr>
                <w:noProof/>
                <w:webHidden/>
              </w:rPr>
            </w:r>
            <w:r w:rsidR="00B014F7">
              <w:rPr>
                <w:noProof/>
                <w:webHidden/>
              </w:rPr>
              <w:fldChar w:fldCharType="separate"/>
            </w:r>
            <w:r w:rsidR="00B014F7">
              <w:rPr>
                <w:noProof/>
                <w:webHidden/>
              </w:rPr>
              <w:t>33</w:t>
            </w:r>
            <w:r w:rsidR="00B014F7">
              <w:rPr>
                <w:noProof/>
                <w:webHidden/>
              </w:rPr>
              <w:fldChar w:fldCharType="end"/>
            </w:r>
          </w:hyperlink>
        </w:p>
        <w:p w14:paraId="0F4AFCFE" w14:textId="1938058D" w:rsidR="00B014F7" w:rsidRDefault="008841FD">
          <w:pPr>
            <w:pStyle w:val="TOC2"/>
            <w:rPr>
              <w:rFonts w:asciiTheme="minorHAnsi" w:eastAsiaTheme="minorEastAsia" w:hAnsiTheme="minorHAnsi" w:cstheme="minorBidi"/>
              <w:caps w:val="0"/>
              <w:noProof/>
              <w:sz w:val="22"/>
              <w:szCs w:val="22"/>
            </w:rPr>
          </w:pPr>
          <w:hyperlink w:anchor="_Toc167206167" w:history="1">
            <w:r w:rsidR="00B014F7" w:rsidRPr="002B1E76">
              <w:rPr>
                <w:rStyle w:val="Hyperlink"/>
                <w:rFonts w:cstheme="minorHAnsi"/>
                <w:noProof/>
              </w:rPr>
              <w:t>4.23</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ELECTRICAL SYSTEMS</w:t>
            </w:r>
            <w:r w:rsidR="00B014F7">
              <w:rPr>
                <w:noProof/>
                <w:webHidden/>
              </w:rPr>
              <w:tab/>
            </w:r>
            <w:r w:rsidR="00B014F7">
              <w:rPr>
                <w:noProof/>
                <w:webHidden/>
              </w:rPr>
              <w:fldChar w:fldCharType="begin"/>
            </w:r>
            <w:r w:rsidR="00B014F7">
              <w:rPr>
                <w:noProof/>
                <w:webHidden/>
              </w:rPr>
              <w:instrText xml:space="preserve"> PAGEREF _Toc167206167 \h </w:instrText>
            </w:r>
            <w:r w:rsidR="00B014F7">
              <w:rPr>
                <w:noProof/>
                <w:webHidden/>
              </w:rPr>
            </w:r>
            <w:r w:rsidR="00B014F7">
              <w:rPr>
                <w:noProof/>
                <w:webHidden/>
              </w:rPr>
              <w:fldChar w:fldCharType="separate"/>
            </w:r>
            <w:r w:rsidR="00B014F7">
              <w:rPr>
                <w:noProof/>
                <w:webHidden/>
              </w:rPr>
              <w:t>33</w:t>
            </w:r>
            <w:r w:rsidR="00B014F7">
              <w:rPr>
                <w:noProof/>
                <w:webHidden/>
              </w:rPr>
              <w:fldChar w:fldCharType="end"/>
            </w:r>
          </w:hyperlink>
        </w:p>
        <w:p w14:paraId="4AD84BB4" w14:textId="0C83ABC8" w:rsidR="00B014F7" w:rsidRDefault="008841FD">
          <w:pPr>
            <w:pStyle w:val="TOC3"/>
            <w:rPr>
              <w:rFonts w:asciiTheme="minorHAnsi" w:eastAsiaTheme="minorEastAsia" w:hAnsiTheme="minorHAnsi" w:cstheme="minorBidi"/>
              <w:iCs w:val="0"/>
              <w:caps w:val="0"/>
              <w:noProof/>
              <w:sz w:val="22"/>
              <w:szCs w:val="22"/>
            </w:rPr>
          </w:pPr>
          <w:hyperlink w:anchor="_Toc167206168" w:history="1">
            <w:r w:rsidR="00B014F7" w:rsidRPr="002B1E76">
              <w:rPr>
                <w:rStyle w:val="Hyperlink"/>
                <w:rFonts w:cstheme="minorHAnsi"/>
                <w:noProof/>
              </w:rPr>
              <w:t>4.23.1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LIGHTING</w:t>
            </w:r>
            <w:r w:rsidR="00B014F7">
              <w:rPr>
                <w:noProof/>
                <w:webHidden/>
              </w:rPr>
              <w:tab/>
            </w:r>
            <w:r w:rsidR="00B014F7">
              <w:rPr>
                <w:noProof/>
                <w:webHidden/>
              </w:rPr>
              <w:fldChar w:fldCharType="begin"/>
            </w:r>
            <w:r w:rsidR="00B014F7">
              <w:rPr>
                <w:noProof/>
                <w:webHidden/>
              </w:rPr>
              <w:instrText xml:space="preserve"> PAGEREF _Toc167206168 \h </w:instrText>
            </w:r>
            <w:r w:rsidR="00B014F7">
              <w:rPr>
                <w:noProof/>
                <w:webHidden/>
              </w:rPr>
            </w:r>
            <w:r w:rsidR="00B014F7">
              <w:rPr>
                <w:noProof/>
                <w:webHidden/>
              </w:rPr>
              <w:fldChar w:fldCharType="separate"/>
            </w:r>
            <w:r w:rsidR="00B014F7">
              <w:rPr>
                <w:noProof/>
                <w:webHidden/>
              </w:rPr>
              <w:t>34</w:t>
            </w:r>
            <w:r w:rsidR="00B014F7">
              <w:rPr>
                <w:noProof/>
                <w:webHidden/>
              </w:rPr>
              <w:fldChar w:fldCharType="end"/>
            </w:r>
          </w:hyperlink>
        </w:p>
        <w:p w14:paraId="66DD1167" w14:textId="2CB418C1" w:rsidR="00B014F7" w:rsidRDefault="008841FD">
          <w:pPr>
            <w:pStyle w:val="TOC3"/>
            <w:rPr>
              <w:rFonts w:asciiTheme="minorHAnsi" w:eastAsiaTheme="minorEastAsia" w:hAnsiTheme="minorHAnsi" w:cstheme="minorBidi"/>
              <w:iCs w:val="0"/>
              <w:caps w:val="0"/>
              <w:noProof/>
              <w:sz w:val="22"/>
              <w:szCs w:val="22"/>
            </w:rPr>
          </w:pPr>
          <w:hyperlink w:anchor="_Toc167206169" w:history="1">
            <w:r w:rsidR="00B014F7" w:rsidRPr="002B1E76">
              <w:rPr>
                <w:rStyle w:val="Hyperlink"/>
                <w:rFonts w:cstheme="minorHAnsi"/>
                <w:noProof/>
              </w:rPr>
              <w:t>4.23.2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LIGHTING CONTROLS</w:t>
            </w:r>
            <w:r w:rsidR="00B014F7">
              <w:rPr>
                <w:noProof/>
                <w:webHidden/>
              </w:rPr>
              <w:tab/>
            </w:r>
            <w:r w:rsidR="00B014F7">
              <w:rPr>
                <w:noProof/>
                <w:webHidden/>
              </w:rPr>
              <w:fldChar w:fldCharType="begin"/>
            </w:r>
            <w:r w:rsidR="00B014F7">
              <w:rPr>
                <w:noProof/>
                <w:webHidden/>
              </w:rPr>
              <w:instrText xml:space="preserve"> PAGEREF _Toc167206169 \h </w:instrText>
            </w:r>
            <w:r w:rsidR="00B014F7">
              <w:rPr>
                <w:noProof/>
                <w:webHidden/>
              </w:rPr>
            </w:r>
            <w:r w:rsidR="00B014F7">
              <w:rPr>
                <w:noProof/>
                <w:webHidden/>
              </w:rPr>
              <w:fldChar w:fldCharType="separate"/>
            </w:r>
            <w:r w:rsidR="00B014F7">
              <w:rPr>
                <w:noProof/>
                <w:webHidden/>
              </w:rPr>
              <w:t>34</w:t>
            </w:r>
            <w:r w:rsidR="00B014F7">
              <w:rPr>
                <w:noProof/>
                <w:webHidden/>
              </w:rPr>
              <w:fldChar w:fldCharType="end"/>
            </w:r>
          </w:hyperlink>
        </w:p>
        <w:p w14:paraId="49F19487" w14:textId="2F6B3140" w:rsidR="00B014F7" w:rsidRDefault="008841FD">
          <w:pPr>
            <w:pStyle w:val="TOC3"/>
            <w:rPr>
              <w:rFonts w:asciiTheme="minorHAnsi" w:eastAsiaTheme="minorEastAsia" w:hAnsiTheme="minorHAnsi" w:cstheme="minorBidi"/>
              <w:iCs w:val="0"/>
              <w:caps w:val="0"/>
              <w:noProof/>
              <w:sz w:val="22"/>
              <w:szCs w:val="22"/>
            </w:rPr>
          </w:pPr>
          <w:hyperlink w:anchor="_Toc167206170" w:history="1">
            <w:r w:rsidR="00B014F7" w:rsidRPr="002B1E76">
              <w:rPr>
                <w:rStyle w:val="Hyperlink"/>
                <w:rFonts w:cstheme="minorHAnsi"/>
                <w:noProof/>
              </w:rPr>
              <w:t>4.23.3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AUTOMATIC DOOR OPENERS</w:t>
            </w:r>
            <w:r w:rsidR="00B014F7">
              <w:rPr>
                <w:noProof/>
                <w:webHidden/>
              </w:rPr>
              <w:tab/>
            </w:r>
            <w:r w:rsidR="00B014F7">
              <w:rPr>
                <w:noProof/>
                <w:webHidden/>
              </w:rPr>
              <w:fldChar w:fldCharType="begin"/>
            </w:r>
            <w:r w:rsidR="00B014F7">
              <w:rPr>
                <w:noProof/>
                <w:webHidden/>
              </w:rPr>
              <w:instrText xml:space="preserve"> PAGEREF _Toc167206170 \h </w:instrText>
            </w:r>
            <w:r w:rsidR="00B014F7">
              <w:rPr>
                <w:noProof/>
                <w:webHidden/>
              </w:rPr>
            </w:r>
            <w:r w:rsidR="00B014F7">
              <w:rPr>
                <w:noProof/>
                <w:webHidden/>
              </w:rPr>
              <w:fldChar w:fldCharType="separate"/>
            </w:r>
            <w:r w:rsidR="00B014F7">
              <w:rPr>
                <w:noProof/>
                <w:webHidden/>
              </w:rPr>
              <w:t>34</w:t>
            </w:r>
            <w:r w:rsidR="00B014F7">
              <w:rPr>
                <w:noProof/>
                <w:webHidden/>
              </w:rPr>
              <w:fldChar w:fldCharType="end"/>
            </w:r>
          </w:hyperlink>
        </w:p>
        <w:p w14:paraId="53DBDF66" w14:textId="6FBCB263" w:rsidR="00B014F7" w:rsidRDefault="008841FD">
          <w:pPr>
            <w:pStyle w:val="TOC3"/>
            <w:rPr>
              <w:rFonts w:asciiTheme="minorHAnsi" w:eastAsiaTheme="minorEastAsia" w:hAnsiTheme="minorHAnsi" w:cstheme="minorBidi"/>
              <w:iCs w:val="0"/>
              <w:caps w:val="0"/>
              <w:noProof/>
              <w:sz w:val="22"/>
              <w:szCs w:val="22"/>
            </w:rPr>
          </w:pPr>
          <w:hyperlink w:anchor="_Toc167206171" w:history="1">
            <w:r w:rsidR="00B014F7" w:rsidRPr="002B1E76">
              <w:rPr>
                <w:rStyle w:val="Hyperlink"/>
                <w:rFonts w:cstheme="minorHAnsi"/>
                <w:noProof/>
              </w:rPr>
              <w:t>4.23.4</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UPS SYSTEMS</w:t>
            </w:r>
            <w:r w:rsidR="00B014F7">
              <w:rPr>
                <w:noProof/>
                <w:webHidden/>
              </w:rPr>
              <w:tab/>
            </w:r>
            <w:r w:rsidR="00B014F7">
              <w:rPr>
                <w:noProof/>
                <w:webHidden/>
              </w:rPr>
              <w:fldChar w:fldCharType="begin"/>
            </w:r>
            <w:r w:rsidR="00B014F7">
              <w:rPr>
                <w:noProof/>
                <w:webHidden/>
              </w:rPr>
              <w:instrText xml:space="preserve"> PAGEREF _Toc167206171 \h </w:instrText>
            </w:r>
            <w:r w:rsidR="00B014F7">
              <w:rPr>
                <w:noProof/>
                <w:webHidden/>
              </w:rPr>
            </w:r>
            <w:r w:rsidR="00B014F7">
              <w:rPr>
                <w:noProof/>
                <w:webHidden/>
              </w:rPr>
              <w:fldChar w:fldCharType="separate"/>
            </w:r>
            <w:r w:rsidR="00B014F7">
              <w:rPr>
                <w:noProof/>
                <w:webHidden/>
              </w:rPr>
              <w:t>34</w:t>
            </w:r>
            <w:r w:rsidR="00B014F7">
              <w:rPr>
                <w:noProof/>
                <w:webHidden/>
              </w:rPr>
              <w:fldChar w:fldCharType="end"/>
            </w:r>
          </w:hyperlink>
        </w:p>
        <w:p w14:paraId="35163C86" w14:textId="3C4992C0" w:rsidR="00B014F7" w:rsidRDefault="008841FD">
          <w:pPr>
            <w:pStyle w:val="TOC3"/>
            <w:rPr>
              <w:rFonts w:asciiTheme="minorHAnsi" w:eastAsiaTheme="minorEastAsia" w:hAnsiTheme="minorHAnsi" w:cstheme="minorBidi"/>
              <w:iCs w:val="0"/>
              <w:caps w:val="0"/>
              <w:noProof/>
              <w:sz w:val="22"/>
              <w:szCs w:val="22"/>
            </w:rPr>
          </w:pPr>
          <w:hyperlink w:anchor="_Toc167206172" w:history="1">
            <w:r w:rsidR="00B014F7" w:rsidRPr="002B1E76">
              <w:rPr>
                <w:rStyle w:val="Hyperlink"/>
                <w:rFonts w:cstheme="minorHAnsi"/>
                <w:noProof/>
              </w:rPr>
              <w:t>4.23.5</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SWITCHGEAR MAINTENANCE</w:t>
            </w:r>
            <w:r w:rsidR="00B014F7">
              <w:rPr>
                <w:noProof/>
                <w:webHidden/>
              </w:rPr>
              <w:tab/>
            </w:r>
            <w:r w:rsidR="00B014F7">
              <w:rPr>
                <w:noProof/>
                <w:webHidden/>
              </w:rPr>
              <w:fldChar w:fldCharType="begin"/>
            </w:r>
            <w:r w:rsidR="00B014F7">
              <w:rPr>
                <w:noProof/>
                <w:webHidden/>
              </w:rPr>
              <w:instrText xml:space="preserve"> PAGEREF _Toc167206172 \h </w:instrText>
            </w:r>
            <w:r w:rsidR="00B014F7">
              <w:rPr>
                <w:noProof/>
                <w:webHidden/>
              </w:rPr>
            </w:r>
            <w:r w:rsidR="00B014F7">
              <w:rPr>
                <w:noProof/>
                <w:webHidden/>
              </w:rPr>
              <w:fldChar w:fldCharType="separate"/>
            </w:r>
            <w:r w:rsidR="00B014F7">
              <w:rPr>
                <w:noProof/>
                <w:webHidden/>
              </w:rPr>
              <w:t>34</w:t>
            </w:r>
            <w:r w:rsidR="00B014F7">
              <w:rPr>
                <w:noProof/>
                <w:webHidden/>
              </w:rPr>
              <w:fldChar w:fldCharType="end"/>
            </w:r>
          </w:hyperlink>
        </w:p>
        <w:p w14:paraId="311CACCF" w14:textId="00175B02" w:rsidR="00B014F7" w:rsidRDefault="008841FD">
          <w:pPr>
            <w:pStyle w:val="TOC3"/>
            <w:rPr>
              <w:rFonts w:asciiTheme="minorHAnsi" w:eastAsiaTheme="minorEastAsia" w:hAnsiTheme="minorHAnsi" w:cstheme="minorBidi"/>
              <w:iCs w:val="0"/>
              <w:caps w:val="0"/>
              <w:noProof/>
              <w:sz w:val="22"/>
              <w:szCs w:val="22"/>
            </w:rPr>
          </w:pPr>
          <w:hyperlink w:anchor="_Toc167206173" w:history="1">
            <w:r w:rsidR="00B014F7" w:rsidRPr="002B1E76">
              <w:rPr>
                <w:rStyle w:val="Hyperlink"/>
                <w:rFonts w:cstheme="minorHAnsi"/>
                <w:noProof/>
              </w:rPr>
              <w:t>4.23.6</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PHOTOVOLTAIC (PV) SYSTEM</w:t>
            </w:r>
            <w:r w:rsidR="00B014F7">
              <w:rPr>
                <w:noProof/>
                <w:webHidden/>
              </w:rPr>
              <w:tab/>
            </w:r>
            <w:r w:rsidR="00B014F7">
              <w:rPr>
                <w:noProof/>
                <w:webHidden/>
              </w:rPr>
              <w:fldChar w:fldCharType="begin"/>
            </w:r>
            <w:r w:rsidR="00B014F7">
              <w:rPr>
                <w:noProof/>
                <w:webHidden/>
              </w:rPr>
              <w:instrText xml:space="preserve"> PAGEREF _Toc167206173 \h </w:instrText>
            </w:r>
            <w:r w:rsidR="00B014F7">
              <w:rPr>
                <w:noProof/>
                <w:webHidden/>
              </w:rPr>
            </w:r>
            <w:r w:rsidR="00B014F7">
              <w:rPr>
                <w:noProof/>
                <w:webHidden/>
              </w:rPr>
              <w:fldChar w:fldCharType="separate"/>
            </w:r>
            <w:r w:rsidR="00B014F7">
              <w:rPr>
                <w:noProof/>
                <w:webHidden/>
              </w:rPr>
              <w:t>34</w:t>
            </w:r>
            <w:r w:rsidR="00B014F7">
              <w:rPr>
                <w:noProof/>
                <w:webHidden/>
              </w:rPr>
              <w:fldChar w:fldCharType="end"/>
            </w:r>
          </w:hyperlink>
        </w:p>
        <w:p w14:paraId="341E49A8" w14:textId="6D4B4A77" w:rsidR="00B014F7" w:rsidRDefault="008841FD">
          <w:pPr>
            <w:pStyle w:val="TOC2"/>
            <w:rPr>
              <w:rFonts w:asciiTheme="minorHAnsi" w:eastAsiaTheme="minorEastAsia" w:hAnsiTheme="minorHAnsi" w:cstheme="minorBidi"/>
              <w:caps w:val="0"/>
              <w:noProof/>
              <w:sz w:val="22"/>
              <w:szCs w:val="22"/>
            </w:rPr>
          </w:pPr>
          <w:hyperlink w:anchor="_Toc167206174" w:history="1">
            <w:r w:rsidR="00B014F7" w:rsidRPr="002B1E76">
              <w:rPr>
                <w:rStyle w:val="Hyperlink"/>
                <w:rFonts w:cstheme="minorHAnsi"/>
                <w:noProof/>
              </w:rPr>
              <w:t>4.24</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ELEVATORS</w:t>
            </w:r>
            <w:r w:rsidR="00B014F7">
              <w:rPr>
                <w:noProof/>
                <w:webHidden/>
              </w:rPr>
              <w:tab/>
            </w:r>
            <w:r w:rsidR="00B014F7">
              <w:rPr>
                <w:noProof/>
                <w:webHidden/>
              </w:rPr>
              <w:fldChar w:fldCharType="begin"/>
            </w:r>
            <w:r w:rsidR="00B014F7">
              <w:rPr>
                <w:noProof/>
                <w:webHidden/>
              </w:rPr>
              <w:instrText xml:space="preserve"> PAGEREF _Toc167206174 \h </w:instrText>
            </w:r>
            <w:r w:rsidR="00B014F7">
              <w:rPr>
                <w:noProof/>
                <w:webHidden/>
              </w:rPr>
            </w:r>
            <w:r w:rsidR="00B014F7">
              <w:rPr>
                <w:noProof/>
                <w:webHidden/>
              </w:rPr>
              <w:fldChar w:fldCharType="separate"/>
            </w:r>
            <w:r w:rsidR="00B014F7">
              <w:rPr>
                <w:noProof/>
                <w:webHidden/>
              </w:rPr>
              <w:t>35</w:t>
            </w:r>
            <w:r w:rsidR="00B014F7">
              <w:rPr>
                <w:noProof/>
                <w:webHidden/>
              </w:rPr>
              <w:fldChar w:fldCharType="end"/>
            </w:r>
          </w:hyperlink>
        </w:p>
        <w:p w14:paraId="08FC7E50" w14:textId="7A7621A7" w:rsidR="00B014F7" w:rsidRDefault="008841FD">
          <w:pPr>
            <w:pStyle w:val="TOC3"/>
            <w:rPr>
              <w:rFonts w:asciiTheme="minorHAnsi" w:eastAsiaTheme="minorEastAsia" w:hAnsiTheme="minorHAnsi" w:cstheme="minorBidi"/>
              <w:iCs w:val="0"/>
              <w:caps w:val="0"/>
              <w:noProof/>
              <w:sz w:val="22"/>
              <w:szCs w:val="22"/>
            </w:rPr>
          </w:pPr>
          <w:hyperlink w:anchor="_Toc167206175" w:history="1">
            <w:r w:rsidR="00B014F7" w:rsidRPr="002B1E76">
              <w:rPr>
                <w:rStyle w:val="Hyperlink"/>
                <w:rFonts w:cstheme="minorHAnsi"/>
                <w:noProof/>
              </w:rPr>
              <w:t>4.24.1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ELEVATOR MAINTENANCE</w:t>
            </w:r>
            <w:r w:rsidR="00B014F7">
              <w:rPr>
                <w:noProof/>
                <w:webHidden/>
              </w:rPr>
              <w:tab/>
            </w:r>
            <w:r w:rsidR="00B014F7">
              <w:rPr>
                <w:noProof/>
                <w:webHidden/>
              </w:rPr>
              <w:fldChar w:fldCharType="begin"/>
            </w:r>
            <w:r w:rsidR="00B014F7">
              <w:rPr>
                <w:noProof/>
                <w:webHidden/>
              </w:rPr>
              <w:instrText xml:space="preserve"> PAGEREF _Toc167206175 \h </w:instrText>
            </w:r>
            <w:r w:rsidR="00B014F7">
              <w:rPr>
                <w:noProof/>
                <w:webHidden/>
              </w:rPr>
            </w:r>
            <w:r w:rsidR="00B014F7">
              <w:rPr>
                <w:noProof/>
                <w:webHidden/>
              </w:rPr>
              <w:fldChar w:fldCharType="separate"/>
            </w:r>
            <w:r w:rsidR="00B014F7">
              <w:rPr>
                <w:noProof/>
                <w:webHidden/>
              </w:rPr>
              <w:t>35</w:t>
            </w:r>
            <w:r w:rsidR="00B014F7">
              <w:rPr>
                <w:noProof/>
                <w:webHidden/>
              </w:rPr>
              <w:fldChar w:fldCharType="end"/>
            </w:r>
          </w:hyperlink>
        </w:p>
        <w:p w14:paraId="59867317" w14:textId="710055B8" w:rsidR="00B014F7" w:rsidRDefault="008841FD">
          <w:pPr>
            <w:pStyle w:val="TOC3"/>
            <w:rPr>
              <w:rFonts w:asciiTheme="minorHAnsi" w:eastAsiaTheme="minorEastAsia" w:hAnsiTheme="minorHAnsi" w:cstheme="minorBidi"/>
              <w:iCs w:val="0"/>
              <w:caps w:val="0"/>
              <w:noProof/>
              <w:sz w:val="22"/>
              <w:szCs w:val="22"/>
            </w:rPr>
          </w:pPr>
          <w:hyperlink w:anchor="_Toc167206176" w:history="1">
            <w:r w:rsidR="00B014F7" w:rsidRPr="002B1E76">
              <w:rPr>
                <w:rStyle w:val="Hyperlink"/>
                <w:rFonts w:cstheme="minorHAnsi"/>
                <w:noProof/>
              </w:rPr>
              <w:t>4.24.2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ELEVATOR INSPECTIONS AND TESTS</w:t>
            </w:r>
            <w:r w:rsidR="00B014F7">
              <w:rPr>
                <w:noProof/>
                <w:webHidden/>
              </w:rPr>
              <w:tab/>
            </w:r>
            <w:r w:rsidR="00B014F7">
              <w:rPr>
                <w:noProof/>
                <w:webHidden/>
              </w:rPr>
              <w:fldChar w:fldCharType="begin"/>
            </w:r>
            <w:r w:rsidR="00B014F7">
              <w:rPr>
                <w:noProof/>
                <w:webHidden/>
              </w:rPr>
              <w:instrText xml:space="preserve"> PAGEREF _Toc167206176 \h </w:instrText>
            </w:r>
            <w:r w:rsidR="00B014F7">
              <w:rPr>
                <w:noProof/>
                <w:webHidden/>
              </w:rPr>
            </w:r>
            <w:r w:rsidR="00B014F7">
              <w:rPr>
                <w:noProof/>
                <w:webHidden/>
              </w:rPr>
              <w:fldChar w:fldCharType="separate"/>
            </w:r>
            <w:r w:rsidR="00B014F7">
              <w:rPr>
                <w:noProof/>
                <w:webHidden/>
              </w:rPr>
              <w:t>35</w:t>
            </w:r>
            <w:r w:rsidR="00B014F7">
              <w:rPr>
                <w:noProof/>
                <w:webHidden/>
              </w:rPr>
              <w:fldChar w:fldCharType="end"/>
            </w:r>
          </w:hyperlink>
        </w:p>
        <w:p w14:paraId="15FA23C2" w14:textId="325195FA" w:rsidR="00B014F7" w:rsidRDefault="008841FD">
          <w:pPr>
            <w:pStyle w:val="TOC3"/>
            <w:rPr>
              <w:rFonts w:asciiTheme="minorHAnsi" w:eastAsiaTheme="minorEastAsia" w:hAnsiTheme="minorHAnsi" w:cstheme="minorBidi"/>
              <w:iCs w:val="0"/>
              <w:caps w:val="0"/>
              <w:noProof/>
              <w:sz w:val="22"/>
              <w:szCs w:val="22"/>
            </w:rPr>
          </w:pPr>
          <w:hyperlink w:anchor="_Toc167206177" w:history="1">
            <w:r w:rsidR="00B014F7" w:rsidRPr="002B1E76">
              <w:rPr>
                <w:rStyle w:val="Hyperlink"/>
                <w:rFonts w:cstheme="minorHAnsi"/>
                <w:noProof/>
              </w:rPr>
              <w:t>4.24.3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EMERGENCY COMMUNICATION SYSTEM</w:t>
            </w:r>
            <w:r w:rsidR="00B014F7">
              <w:rPr>
                <w:noProof/>
                <w:webHidden/>
              </w:rPr>
              <w:tab/>
            </w:r>
            <w:r w:rsidR="00B014F7">
              <w:rPr>
                <w:noProof/>
                <w:webHidden/>
              </w:rPr>
              <w:fldChar w:fldCharType="begin"/>
            </w:r>
            <w:r w:rsidR="00B014F7">
              <w:rPr>
                <w:noProof/>
                <w:webHidden/>
              </w:rPr>
              <w:instrText xml:space="preserve"> PAGEREF _Toc167206177 \h </w:instrText>
            </w:r>
            <w:r w:rsidR="00B014F7">
              <w:rPr>
                <w:noProof/>
                <w:webHidden/>
              </w:rPr>
            </w:r>
            <w:r w:rsidR="00B014F7">
              <w:rPr>
                <w:noProof/>
                <w:webHidden/>
              </w:rPr>
              <w:fldChar w:fldCharType="separate"/>
            </w:r>
            <w:r w:rsidR="00B014F7">
              <w:rPr>
                <w:noProof/>
                <w:webHidden/>
              </w:rPr>
              <w:t>35</w:t>
            </w:r>
            <w:r w:rsidR="00B014F7">
              <w:rPr>
                <w:noProof/>
                <w:webHidden/>
              </w:rPr>
              <w:fldChar w:fldCharType="end"/>
            </w:r>
          </w:hyperlink>
        </w:p>
        <w:p w14:paraId="383A7A41" w14:textId="22C29773" w:rsidR="00B014F7" w:rsidRDefault="008841FD">
          <w:pPr>
            <w:pStyle w:val="TOC3"/>
            <w:rPr>
              <w:rFonts w:asciiTheme="minorHAnsi" w:eastAsiaTheme="minorEastAsia" w:hAnsiTheme="minorHAnsi" w:cstheme="minorBidi"/>
              <w:iCs w:val="0"/>
              <w:caps w:val="0"/>
              <w:noProof/>
              <w:sz w:val="22"/>
              <w:szCs w:val="22"/>
            </w:rPr>
          </w:pPr>
          <w:hyperlink w:anchor="_Toc167206178" w:history="1">
            <w:r w:rsidR="00B014F7" w:rsidRPr="002B1E76">
              <w:rPr>
                <w:rStyle w:val="Hyperlink"/>
                <w:rFonts w:cstheme="minorHAnsi"/>
                <w:noProof/>
              </w:rPr>
              <w:t>4.24.4</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ELEVATOR INCIDENT REPORTS</w:t>
            </w:r>
            <w:r w:rsidR="00B014F7">
              <w:rPr>
                <w:noProof/>
                <w:webHidden/>
              </w:rPr>
              <w:tab/>
            </w:r>
            <w:r w:rsidR="00B014F7">
              <w:rPr>
                <w:noProof/>
                <w:webHidden/>
              </w:rPr>
              <w:fldChar w:fldCharType="begin"/>
            </w:r>
            <w:r w:rsidR="00B014F7">
              <w:rPr>
                <w:noProof/>
                <w:webHidden/>
              </w:rPr>
              <w:instrText xml:space="preserve"> PAGEREF _Toc167206178 \h </w:instrText>
            </w:r>
            <w:r w:rsidR="00B014F7">
              <w:rPr>
                <w:noProof/>
                <w:webHidden/>
              </w:rPr>
            </w:r>
            <w:r w:rsidR="00B014F7">
              <w:rPr>
                <w:noProof/>
                <w:webHidden/>
              </w:rPr>
              <w:fldChar w:fldCharType="separate"/>
            </w:r>
            <w:r w:rsidR="00B014F7">
              <w:rPr>
                <w:noProof/>
                <w:webHidden/>
              </w:rPr>
              <w:t>35</w:t>
            </w:r>
            <w:r w:rsidR="00B014F7">
              <w:rPr>
                <w:noProof/>
                <w:webHidden/>
              </w:rPr>
              <w:fldChar w:fldCharType="end"/>
            </w:r>
          </w:hyperlink>
        </w:p>
        <w:p w14:paraId="3670F2F8" w14:textId="52BA9E0D" w:rsidR="00B014F7" w:rsidRDefault="008841FD">
          <w:pPr>
            <w:pStyle w:val="TOC2"/>
            <w:rPr>
              <w:rFonts w:asciiTheme="minorHAnsi" w:eastAsiaTheme="minorEastAsia" w:hAnsiTheme="minorHAnsi" w:cstheme="minorBidi"/>
              <w:caps w:val="0"/>
              <w:noProof/>
              <w:sz w:val="22"/>
              <w:szCs w:val="22"/>
            </w:rPr>
          </w:pPr>
          <w:hyperlink w:anchor="_Toc167206179" w:history="1">
            <w:r w:rsidR="00B014F7" w:rsidRPr="002B1E76">
              <w:rPr>
                <w:rStyle w:val="Hyperlink"/>
                <w:rFonts w:cstheme="minorHAnsi"/>
                <w:noProof/>
              </w:rPr>
              <w:t>4.25</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FIRE, SECURITY, AND SAFETY</w:t>
            </w:r>
            <w:r w:rsidR="00B014F7">
              <w:rPr>
                <w:noProof/>
                <w:webHidden/>
              </w:rPr>
              <w:tab/>
            </w:r>
            <w:r w:rsidR="00B014F7">
              <w:rPr>
                <w:noProof/>
                <w:webHidden/>
              </w:rPr>
              <w:fldChar w:fldCharType="begin"/>
            </w:r>
            <w:r w:rsidR="00B014F7">
              <w:rPr>
                <w:noProof/>
                <w:webHidden/>
              </w:rPr>
              <w:instrText xml:space="preserve"> PAGEREF _Toc167206179 \h </w:instrText>
            </w:r>
            <w:r w:rsidR="00B014F7">
              <w:rPr>
                <w:noProof/>
                <w:webHidden/>
              </w:rPr>
            </w:r>
            <w:r w:rsidR="00B014F7">
              <w:rPr>
                <w:noProof/>
                <w:webHidden/>
              </w:rPr>
              <w:fldChar w:fldCharType="separate"/>
            </w:r>
            <w:r w:rsidR="00B014F7">
              <w:rPr>
                <w:noProof/>
                <w:webHidden/>
              </w:rPr>
              <w:t>35</w:t>
            </w:r>
            <w:r w:rsidR="00B014F7">
              <w:rPr>
                <w:noProof/>
                <w:webHidden/>
              </w:rPr>
              <w:fldChar w:fldCharType="end"/>
            </w:r>
          </w:hyperlink>
        </w:p>
        <w:p w14:paraId="2625E864" w14:textId="17B53103" w:rsidR="00B014F7" w:rsidRDefault="008841FD">
          <w:pPr>
            <w:pStyle w:val="TOC3"/>
            <w:rPr>
              <w:rFonts w:asciiTheme="minorHAnsi" w:eastAsiaTheme="minorEastAsia" w:hAnsiTheme="minorHAnsi" w:cstheme="minorBidi"/>
              <w:iCs w:val="0"/>
              <w:caps w:val="0"/>
              <w:noProof/>
              <w:sz w:val="22"/>
              <w:szCs w:val="22"/>
            </w:rPr>
          </w:pPr>
          <w:hyperlink w:anchor="_Toc167206180" w:history="1">
            <w:r w:rsidR="00B014F7" w:rsidRPr="002B1E76">
              <w:rPr>
                <w:rStyle w:val="Hyperlink"/>
                <w:rFonts w:cstheme="minorHAnsi"/>
                <w:noProof/>
              </w:rPr>
              <w:t>4.25.1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INSPECTIONS</w:t>
            </w:r>
            <w:r w:rsidR="00B014F7">
              <w:rPr>
                <w:noProof/>
                <w:webHidden/>
              </w:rPr>
              <w:tab/>
            </w:r>
            <w:r w:rsidR="00B014F7">
              <w:rPr>
                <w:noProof/>
                <w:webHidden/>
              </w:rPr>
              <w:fldChar w:fldCharType="begin"/>
            </w:r>
            <w:r w:rsidR="00B014F7">
              <w:rPr>
                <w:noProof/>
                <w:webHidden/>
              </w:rPr>
              <w:instrText xml:space="preserve"> PAGEREF _Toc167206180 \h </w:instrText>
            </w:r>
            <w:r w:rsidR="00B014F7">
              <w:rPr>
                <w:noProof/>
                <w:webHidden/>
              </w:rPr>
            </w:r>
            <w:r w:rsidR="00B014F7">
              <w:rPr>
                <w:noProof/>
                <w:webHidden/>
              </w:rPr>
              <w:fldChar w:fldCharType="separate"/>
            </w:r>
            <w:r w:rsidR="00B014F7">
              <w:rPr>
                <w:noProof/>
                <w:webHidden/>
              </w:rPr>
              <w:t>35</w:t>
            </w:r>
            <w:r w:rsidR="00B014F7">
              <w:rPr>
                <w:noProof/>
                <w:webHidden/>
              </w:rPr>
              <w:fldChar w:fldCharType="end"/>
            </w:r>
          </w:hyperlink>
        </w:p>
        <w:p w14:paraId="17510512" w14:textId="478A4AF9" w:rsidR="00B014F7" w:rsidRDefault="008841FD">
          <w:pPr>
            <w:pStyle w:val="TOC3"/>
            <w:rPr>
              <w:rFonts w:asciiTheme="minorHAnsi" w:eastAsiaTheme="minorEastAsia" w:hAnsiTheme="minorHAnsi" w:cstheme="minorBidi"/>
              <w:iCs w:val="0"/>
              <w:caps w:val="0"/>
              <w:noProof/>
              <w:sz w:val="22"/>
              <w:szCs w:val="22"/>
            </w:rPr>
          </w:pPr>
          <w:hyperlink w:anchor="_Toc167206181" w:history="1">
            <w:r w:rsidR="00B014F7" w:rsidRPr="002B1E76">
              <w:rPr>
                <w:rStyle w:val="Hyperlink"/>
                <w:rFonts w:cstheme="minorHAnsi"/>
                <w:noProof/>
              </w:rPr>
              <w:t>4.25.2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FIRE SUPPRESSION SYSTEMS</w:t>
            </w:r>
            <w:r w:rsidR="00B014F7">
              <w:rPr>
                <w:noProof/>
                <w:webHidden/>
              </w:rPr>
              <w:tab/>
            </w:r>
            <w:r w:rsidR="00B014F7">
              <w:rPr>
                <w:noProof/>
                <w:webHidden/>
              </w:rPr>
              <w:fldChar w:fldCharType="begin"/>
            </w:r>
            <w:r w:rsidR="00B014F7">
              <w:rPr>
                <w:noProof/>
                <w:webHidden/>
              </w:rPr>
              <w:instrText xml:space="preserve"> PAGEREF _Toc167206181 \h </w:instrText>
            </w:r>
            <w:r w:rsidR="00B014F7">
              <w:rPr>
                <w:noProof/>
                <w:webHidden/>
              </w:rPr>
            </w:r>
            <w:r w:rsidR="00B014F7">
              <w:rPr>
                <w:noProof/>
                <w:webHidden/>
              </w:rPr>
              <w:fldChar w:fldCharType="separate"/>
            </w:r>
            <w:r w:rsidR="00B014F7">
              <w:rPr>
                <w:noProof/>
                <w:webHidden/>
              </w:rPr>
              <w:t>36</w:t>
            </w:r>
            <w:r w:rsidR="00B014F7">
              <w:rPr>
                <w:noProof/>
                <w:webHidden/>
              </w:rPr>
              <w:fldChar w:fldCharType="end"/>
            </w:r>
          </w:hyperlink>
        </w:p>
        <w:p w14:paraId="1A3C349F" w14:textId="2BDB2953" w:rsidR="00B014F7" w:rsidRDefault="008841FD">
          <w:pPr>
            <w:pStyle w:val="TOC3"/>
            <w:rPr>
              <w:rFonts w:asciiTheme="minorHAnsi" w:eastAsiaTheme="minorEastAsia" w:hAnsiTheme="minorHAnsi" w:cstheme="minorBidi"/>
              <w:iCs w:val="0"/>
              <w:caps w:val="0"/>
              <w:noProof/>
              <w:sz w:val="22"/>
              <w:szCs w:val="22"/>
            </w:rPr>
          </w:pPr>
          <w:hyperlink w:anchor="_Toc167206182" w:history="1">
            <w:r w:rsidR="00B014F7" w:rsidRPr="002B1E76">
              <w:rPr>
                <w:rStyle w:val="Hyperlink"/>
                <w:rFonts w:cstheme="minorHAnsi"/>
                <w:noProof/>
              </w:rPr>
              <w:t>4.25.3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FIRE ALARM SYSTEMS</w:t>
            </w:r>
            <w:r w:rsidR="00B014F7">
              <w:rPr>
                <w:noProof/>
                <w:webHidden/>
              </w:rPr>
              <w:tab/>
            </w:r>
            <w:r w:rsidR="00B014F7">
              <w:rPr>
                <w:noProof/>
                <w:webHidden/>
              </w:rPr>
              <w:fldChar w:fldCharType="begin"/>
            </w:r>
            <w:r w:rsidR="00B014F7">
              <w:rPr>
                <w:noProof/>
                <w:webHidden/>
              </w:rPr>
              <w:instrText xml:space="preserve"> PAGEREF _Toc167206182 \h </w:instrText>
            </w:r>
            <w:r w:rsidR="00B014F7">
              <w:rPr>
                <w:noProof/>
                <w:webHidden/>
              </w:rPr>
            </w:r>
            <w:r w:rsidR="00B014F7">
              <w:rPr>
                <w:noProof/>
                <w:webHidden/>
              </w:rPr>
              <w:fldChar w:fldCharType="separate"/>
            </w:r>
            <w:r w:rsidR="00B014F7">
              <w:rPr>
                <w:noProof/>
                <w:webHidden/>
              </w:rPr>
              <w:t>36</w:t>
            </w:r>
            <w:r w:rsidR="00B014F7">
              <w:rPr>
                <w:noProof/>
                <w:webHidden/>
              </w:rPr>
              <w:fldChar w:fldCharType="end"/>
            </w:r>
          </w:hyperlink>
        </w:p>
        <w:p w14:paraId="12BB6A44" w14:textId="4E87DF26" w:rsidR="00B014F7" w:rsidRDefault="008841FD">
          <w:pPr>
            <w:pStyle w:val="TOC3"/>
            <w:rPr>
              <w:rFonts w:asciiTheme="minorHAnsi" w:eastAsiaTheme="minorEastAsia" w:hAnsiTheme="minorHAnsi" w:cstheme="minorBidi"/>
              <w:iCs w:val="0"/>
              <w:caps w:val="0"/>
              <w:noProof/>
              <w:sz w:val="22"/>
              <w:szCs w:val="22"/>
            </w:rPr>
          </w:pPr>
          <w:hyperlink w:anchor="_Toc167206183" w:history="1">
            <w:r w:rsidR="00B014F7" w:rsidRPr="002B1E76">
              <w:rPr>
                <w:rStyle w:val="Hyperlink"/>
                <w:rFonts w:cstheme="minorHAnsi"/>
                <w:noProof/>
              </w:rPr>
              <w:t>4.25.4</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FIRE DRILLS</w:t>
            </w:r>
            <w:r w:rsidR="00B014F7">
              <w:rPr>
                <w:noProof/>
                <w:webHidden/>
              </w:rPr>
              <w:tab/>
            </w:r>
            <w:r w:rsidR="00B014F7">
              <w:rPr>
                <w:noProof/>
                <w:webHidden/>
              </w:rPr>
              <w:fldChar w:fldCharType="begin"/>
            </w:r>
            <w:r w:rsidR="00B014F7">
              <w:rPr>
                <w:noProof/>
                <w:webHidden/>
              </w:rPr>
              <w:instrText xml:space="preserve"> PAGEREF _Toc167206183 \h </w:instrText>
            </w:r>
            <w:r w:rsidR="00B014F7">
              <w:rPr>
                <w:noProof/>
                <w:webHidden/>
              </w:rPr>
            </w:r>
            <w:r w:rsidR="00B014F7">
              <w:rPr>
                <w:noProof/>
                <w:webHidden/>
              </w:rPr>
              <w:fldChar w:fldCharType="separate"/>
            </w:r>
            <w:r w:rsidR="00B014F7">
              <w:rPr>
                <w:noProof/>
                <w:webHidden/>
              </w:rPr>
              <w:t>36</w:t>
            </w:r>
            <w:r w:rsidR="00B014F7">
              <w:rPr>
                <w:noProof/>
                <w:webHidden/>
              </w:rPr>
              <w:fldChar w:fldCharType="end"/>
            </w:r>
          </w:hyperlink>
        </w:p>
        <w:p w14:paraId="3AE87684" w14:textId="0D17A489" w:rsidR="00B014F7" w:rsidRDefault="008841FD">
          <w:pPr>
            <w:pStyle w:val="TOC3"/>
            <w:rPr>
              <w:rFonts w:asciiTheme="minorHAnsi" w:eastAsiaTheme="minorEastAsia" w:hAnsiTheme="minorHAnsi" w:cstheme="minorBidi"/>
              <w:iCs w:val="0"/>
              <w:caps w:val="0"/>
              <w:noProof/>
              <w:sz w:val="22"/>
              <w:szCs w:val="22"/>
            </w:rPr>
          </w:pPr>
          <w:hyperlink w:anchor="_Toc167206184" w:history="1">
            <w:r w:rsidR="00B014F7" w:rsidRPr="002B1E76">
              <w:rPr>
                <w:rStyle w:val="Hyperlink"/>
                <w:rFonts w:cstheme="minorHAnsi"/>
                <w:noProof/>
              </w:rPr>
              <w:t>4.25.5</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EMERGENCY GENERATORS</w:t>
            </w:r>
            <w:r w:rsidR="00B014F7">
              <w:rPr>
                <w:noProof/>
                <w:webHidden/>
              </w:rPr>
              <w:tab/>
            </w:r>
            <w:r w:rsidR="00B014F7">
              <w:rPr>
                <w:noProof/>
                <w:webHidden/>
              </w:rPr>
              <w:fldChar w:fldCharType="begin"/>
            </w:r>
            <w:r w:rsidR="00B014F7">
              <w:rPr>
                <w:noProof/>
                <w:webHidden/>
              </w:rPr>
              <w:instrText xml:space="preserve"> PAGEREF _Toc167206184 \h </w:instrText>
            </w:r>
            <w:r w:rsidR="00B014F7">
              <w:rPr>
                <w:noProof/>
                <w:webHidden/>
              </w:rPr>
            </w:r>
            <w:r w:rsidR="00B014F7">
              <w:rPr>
                <w:noProof/>
                <w:webHidden/>
              </w:rPr>
              <w:fldChar w:fldCharType="separate"/>
            </w:r>
            <w:r w:rsidR="00B014F7">
              <w:rPr>
                <w:noProof/>
                <w:webHidden/>
              </w:rPr>
              <w:t>36</w:t>
            </w:r>
            <w:r w:rsidR="00B014F7">
              <w:rPr>
                <w:noProof/>
                <w:webHidden/>
              </w:rPr>
              <w:fldChar w:fldCharType="end"/>
            </w:r>
          </w:hyperlink>
        </w:p>
        <w:p w14:paraId="03176832" w14:textId="3688C11F" w:rsidR="00B014F7" w:rsidRDefault="008841FD">
          <w:pPr>
            <w:pStyle w:val="TOC3"/>
            <w:rPr>
              <w:rFonts w:asciiTheme="minorHAnsi" w:eastAsiaTheme="minorEastAsia" w:hAnsiTheme="minorHAnsi" w:cstheme="minorBidi"/>
              <w:iCs w:val="0"/>
              <w:caps w:val="0"/>
              <w:noProof/>
              <w:sz w:val="22"/>
              <w:szCs w:val="22"/>
            </w:rPr>
          </w:pPr>
          <w:hyperlink w:anchor="_Toc167206185" w:history="1">
            <w:r w:rsidR="00B014F7" w:rsidRPr="002B1E76">
              <w:rPr>
                <w:rStyle w:val="Hyperlink"/>
                <w:rFonts w:cstheme="minorHAnsi"/>
                <w:noProof/>
              </w:rPr>
              <w:t>4.25.6</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LIGHTING PROTECTION SYSTEM</w:t>
            </w:r>
            <w:r w:rsidR="00B014F7">
              <w:rPr>
                <w:noProof/>
                <w:webHidden/>
              </w:rPr>
              <w:tab/>
            </w:r>
            <w:r w:rsidR="00B014F7">
              <w:rPr>
                <w:noProof/>
                <w:webHidden/>
              </w:rPr>
              <w:fldChar w:fldCharType="begin"/>
            </w:r>
            <w:r w:rsidR="00B014F7">
              <w:rPr>
                <w:noProof/>
                <w:webHidden/>
              </w:rPr>
              <w:instrText xml:space="preserve"> PAGEREF _Toc167206185 \h </w:instrText>
            </w:r>
            <w:r w:rsidR="00B014F7">
              <w:rPr>
                <w:noProof/>
                <w:webHidden/>
              </w:rPr>
            </w:r>
            <w:r w:rsidR="00B014F7">
              <w:rPr>
                <w:noProof/>
                <w:webHidden/>
              </w:rPr>
              <w:fldChar w:fldCharType="separate"/>
            </w:r>
            <w:r w:rsidR="00B014F7">
              <w:rPr>
                <w:noProof/>
                <w:webHidden/>
              </w:rPr>
              <w:t>37</w:t>
            </w:r>
            <w:r w:rsidR="00B014F7">
              <w:rPr>
                <w:noProof/>
                <w:webHidden/>
              </w:rPr>
              <w:fldChar w:fldCharType="end"/>
            </w:r>
          </w:hyperlink>
        </w:p>
        <w:p w14:paraId="3404E928" w14:textId="69DB82B4" w:rsidR="00B014F7" w:rsidRDefault="008841FD">
          <w:pPr>
            <w:pStyle w:val="TOC3"/>
            <w:rPr>
              <w:rFonts w:asciiTheme="minorHAnsi" w:eastAsiaTheme="minorEastAsia" w:hAnsiTheme="minorHAnsi" w:cstheme="minorBidi"/>
              <w:iCs w:val="0"/>
              <w:caps w:val="0"/>
              <w:noProof/>
              <w:sz w:val="22"/>
              <w:szCs w:val="22"/>
            </w:rPr>
          </w:pPr>
          <w:hyperlink w:anchor="_Toc167206186" w:history="1">
            <w:r w:rsidR="00B014F7" w:rsidRPr="002B1E76">
              <w:rPr>
                <w:rStyle w:val="Hyperlink"/>
                <w:rFonts w:cstheme="minorHAnsi"/>
                <w:noProof/>
              </w:rPr>
              <w:t>4.25.7</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SECURITY PERSONNEL</w:t>
            </w:r>
            <w:r w:rsidR="00B014F7">
              <w:rPr>
                <w:noProof/>
                <w:webHidden/>
              </w:rPr>
              <w:tab/>
            </w:r>
            <w:r w:rsidR="00B014F7">
              <w:rPr>
                <w:noProof/>
                <w:webHidden/>
              </w:rPr>
              <w:fldChar w:fldCharType="begin"/>
            </w:r>
            <w:r w:rsidR="00B014F7">
              <w:rPr>
                <w:noProof/>
                <w:webHidden/>
              </w:rPr>
              <w:instrText xml:space="preserve"> PAGEREF _Toc167206186 \h </w:instrText>
            </w:r>
            <w:r w:rsidR="00B014F7">
              <w:rPr>
                <w:noProof/>
                <w:webHidden/>
              </w:rPr>
            </w:r>
            <w:r w:rsidR="00B014F7">
              <w:rPr>
                <w:noProof/>
                <w:webHidden/>
              </w:rPr>
              <w:fldChar w:fldCharType="separate"/>
            </w:r>
            <w:r w:rsidR="00B014F7">
              <w:rPr>
                <w:noProof/>
                <w:webHidden/>
              </w:rPr>
              <w:t>37</w:t>
            </w:r>
            <w:r w:rsidR="00B014F7">
              <w:rPr>
                <w:noProof/>
                <w:webHidden/>
              </w:rPr>
              <w:fldChar w:fldCharType="end"/>
            </w:r>
          </w:hyperlink>
        </w:p>
        <w:p w14:paraId="3B7176B4" w14:textId="5D72ED8D" w:rsidR="00B014F7" w:rsidRDefault="008841FD">
          <w:pPr>
            <w:pStyle w:val="TOC3"/>
            <w:rPr>
              <w:rFonts w:asciiTheme="minorHAnsi" w:eastAsiaTheme="minorEastAsia" w:hAnsiTheme="minorHAnsi" w:cstheme="minorBidi"/>
              <w:iCs w:val="0"/>
              <w:caps w:val="0"/>
              <w:noProof/>
              <w:sz w:val="22"/>
              <w:szCs w:val="22"/>
            </w:rPr>
          </w:pPr>
          <w:hyperlink w:anchor="_Toc167206187" w:history="1">
            <w:r w:rsidR="00B014F7" w:rsidRPr="002B1E76">
              <w:rPr>
                <w:rStyle w:val="Hyperlink"/>
                <w:rFonts w:cstheme="minorHAnsi"/>
                <w:noProof/>
              </w:rPr>
              <w:t>4.25.8</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EMERGENCIES</w:t>
            </w:r>
            <w:r w:rsidR="00B014F7">
              <w:rPr>
                <w:noProof/>
                <w:webHidden/>
              </w:rPr>
              <w:tab/>
            </w:r>
            <w:r w:rsidR="00B014F7">
              <w:rPr>
                <w:noProof/>
                <w:webHidden/>
              </w:rPr>
              <w:fldChar w:fldCharType="begin"/>
            </w:r>
            <w:r w:rsidR="00B014F7">
              <w:rPr>
                <w:noProof/>
                <w:webHidden/>
              </w:rPr>
              <w:instrText xml:space="preserve"> PAGEREF _Toc167206187 \h </w:instrText>
            </w:r>
            <w:r w:rsidR="00B014F7">
              <w:rPr>
                <w:noProof/>
                <w:webHidden/>
              </w:rPr>
            </w:r>
            <w:r w:rsidR="00B014F7">
              <w:rPr>
                <w:noProof/>
                <w:webHidden/>
              </w:rPr>
              <w:fldChar w:fldCharType="separate"/>
            </w:r>
            <w:r w:rsidR="00B014F7">
              <w:rPr>
                <w:noProof/>
                <w:webHidden/>
              </w:rPr>
              <w:t>37</w:t>
            </w:r>
            <w:r w:rsidR="00B014F7">
              <w:rPr>
                <w:noProof/>
                <w:webHidden/>
              </w:rPr>
              <w:fldChar w:fldCharType="end"/>
            </w:r>
          </w:hyperlink>
        </w:p>
        <w:p w14:paraId="0AE3B9B3" w14:textId="7BB97474" w:rsidR="00B014F7" w:rsidRDefault="008841FD">
          <w:pPr>
            <w:pStyle w:val="TOC2"/>
            <w:rPr>
              <w:rFonts w:asciiTheme="minorHAnsi" w:eastAsiaTheme="minorEastAsia" w:hAnsiTheme="minorHAnsi" w:cstheme="minorBidi"/>
              <w:caps w:val="0"/>
              <w:noProof/>
              <w:sz w:val="22"/>
              <w:szCs w:val="22"/>
            </w:rPr>
          </w:pPr>
          <w:hyperlink w:anchor="_Toc167206188" w:history="1">
            <w:r w:rsidR="00B014F7" w:rsidRPr="002B1E76">
              <w:rPr>
                <w:rStyle w:val="Hyperlink"/>
                <w:rFonts w:cstheme="minorHAnsi"/>
                <w:noProof/>
              </w:rPr>
              <w:t>4.26</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ARCHITECTURAL AND STRUCTURAL</w:t>
            </w:r>
            <w:r w:rsidR="00B014F7">
              <w:rPr>
                <w:noProof/>
                <w:webHidden/>
              </w:rPr>
              <w:tab/>
            </w:r>
            <w:r w:rsidR="00B014F7">
              <w:rPr>
                <w:noProof/>
                <w:webHidden/>
              </w:rPr>
              <w:fldChar w:fldCharType="begin"/>
            </w:r>
            <w:r w:rsidR="00B014F7">
              <w:rPr>
                <w:noProof/>
                <w:webHidden/>
              </w:rPr>
              <w:instrText xml:space="preserve"> PAGEREF _Toc167206188 \h </w:instrText>
            </w:r>
            <w:r w:rsidR="00B014F7">
              <w:rPr>
                <w:noProof/>
                <w:webHidden/>
              </w:rPr>
            </w:r>
            <w:r w:rsidR="00B014F7">
              <w:rPr>
                <w:noProof/>
                <w:webHidden/>
              </w:rPr>
              <w:fldChar w:fldCharType="separate"/>
            </w:r>
            <w:r w:rsidR="00B014F7">
              <w:rPr>
                <w:noProof/>
                <w:webHidden/>
              </w:rPr>
              <w:t>37</w:t>
            </w:r>
            <w:r w:rsidR="00B014F7">
              <w:rPr>
                <w:noProof/>
                <w:webHidden/>
              </w:rPr>
              <w:fldChar w:fldCharType="end"/>
            </w:r>
          </w:hyperlink>
        </w:p>
        <w:p w14:paraId="5D57C77D" w14:textId="563EA7CB" w:rsidR="00B014F7" w:rsidRDefault="008841FD">
          <w:pPr>
            <w:pStyle w:val="TOC3"/>
            <w:rPr>
              <w:rFonts w:asciiTheme="minorHAnsi" w:eastAsiaTheme="minorEastAsia" w:hAnsiTheme="minorHAnsi" w:cstheme="minorBidi"/>
              <w:iCs w:val="0"/>
              <w:caps w:val="0"/>
              <w:noProof/>
              <w:sz w:val="22"/>
              <w:szCs w:val="22"/>
            </w:rPr>
          </w:pPr>
          <w:hyperlink w:anchor="_Toc167206189" w:history="1">
            <w:r w:rsidR="00B014F7" w:rsidRPr="002B1E76">
              <w:rPr>
                <w:rStyle w:val="Hyperlink"/>
                <w:rFonts w:cstheme="minorHAnsi"/>
                <w:noProof/>
              </w:rPr>
              <w:t>4.26.1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PAINTING</w:t>
            </w:r>
            <w:r w:rsidR="00B014F7">
              <w:rPr>
                <w:noProof/>
                <w:webHidden/>
              </w:rPr>
              <w:tab/>
            </w:r>
            <w:r w:rsidR="00B014F7">
              <w:rPr>
                <w:noProof/>
                <w:webHidden/>
              </w:rPr>
              <w:fldChar w:fldCharType="begin"/>
            </w:r>
            <w:r w:rsidR="00B014F7">
              <w:rPr>
                <w:noProof/>
                <w:webHidden/>
              </w:rPr>
              <w:instrText xml:space="preserve"> PAGEREF _Toc167206189 \h </w:instrText>
            </w:r>
            <w:r w:rsidR="00B014F7">
              <w:rPr>
                <w:noProof/>
                <w:webHidden/>
              </w:rPr>
            </w:r>
            <w:r w:rsidR="00B014F7">
              <w:rPr>
                <w:noProof/>
                <w:webHidden/>
              </w:rPr>
              <w:fldChar w:fldCharType="separate"/>
            </w:r>
            <w:r w:rsidR="00B014F7">
              <w:rPr>
                <w:noProof/>
                <w:webHidden/>
              </w:rPr>
              <w:t>37</w:t>
            </w:r>
            <w:r w:rsidR="00B014F7">
              <w:rPr>
                <w:noProof/>
                <w:webHidden/>
              </w:rPr>
              <w:fldChar w:fldCharType="end"/>
            </w:r>
          </w:hyperlink>
        </w:p>
        <w:p w14:paraId="0B8D00D9" w14:textId="6F1B1BEF" w:rsidR="00B014F7" w:rsidRDefault="008841FD">
          <w:pPr>
            <w:pStyle w:val="TOC3"/>
            <w:rPr>
              <w:rFonts w:asciiTheme="minorHAnsi" w:eastAsiaTheme="minorEastAsia" w:hAnsiTheme="minorHAnsi" w:cstheme="minorBidi"/>
              <w:iCs w:val="0"/>
              <w:caps w:val="0"/>
              <w:noProof/>
              <w:sz w:val="22"/>
              <w:szCs w:val="22"/>
            </w:rPr>
          </w:pPr>
          <w:hyperlink w:anchor="_Toc167206190" w:history="1">
            <w:r w:rsidR="00B014F7" w:rsidRPr="002B1E76">
              <w:rPr>
                <w:rStyle w:val="Hyperlink"/>
                <w:rFonts w:cstheme="minorHAnsi"/>
                <w:noProof/>
              </w:rPr>
              <w:t>4.26.2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DOORS</w:t>
            </w:r>
            <w:r w:rsidR="00B014F7">
              <w:rPr>
                <w:noProof/>
                <w:webHidden/>
              </w:rPr>
              <w:tab/>
            </w:r>
            <w:r w:rsidR="00B014F7">
              <w:rPr>
                <w:noProof/>
                <w:webHidden/>
              </w:rPr>
              <w:fldChar w:fldCharType="begin"/>
            </w:r>
            <w:r w:rsidR="00B014F7">
              <w:rPr>
                <w:noProof/>
                <w:webHidden/>
              </w:rPr>
              <w:instrText xml:space="preserve"> PAGEREF _Toc167206190 \h </w:instrText>
            </w:r>
            <w:r w:rsidR="00B014F7">
              <w:rPr>
                <w:noProof/>
                <w:webHidden/>
              </w:rPr>
            </w:r>
            <w:r w:rsidR="00B014F7">
              <w:rPr>
                <w:noProof/>
                <w:webHidden/>
              </w:rPr>
              <w:fldChar w:fldCharType="separate"/>
            </w:r>
            <w:r w:rsidR="00B014F7">
              <w:rPr>
                <w:noProof/>
                <w:webHidden/>
              </w:rPr>
              <w:t>37</w:t>
            </w:r>
            <w:r w:rsidR="00B014F7">
              <w:rPr>
                <w:noProof/>
                <w:webHidden/>
              </w:rPr>
              <w:fldChar w:fldCharType="end"/>
            </w:r>
          </w:hyperlink>
        </w:p>
        <w:p w14:paraId="3B6630AA" w14:textId="5747877C" w:rsidR="00B014F7" w:rsidRDefault="008841FD">
          <w:pPr>
            <w:pStyle w:val="TOC3"/>
            <w:rPr>
              <w:rFonts w:asciiTheme="minorHAnsi" w:eastAsiaTheme="minorEastAsia" w:hAnsiTheme="minorHAnsi" w:cstheme="minorBidi"/>
              <w:iCs w:val="0"/>
              <w:caps w:val="0"/>
              <w:noProof/>
              <w:sz w:val="22"/>
              <w:szCs w:val="22"/>
            </w:rPr>
          </w:pPr>
          <w:hyperlink w:anchor="_Toc167206191" w:history="1">
            <w:r w:rsidR="00B014F7" w:rsidRPr="002B1E76">
              <w:rPr>
                <w:rStyle w:val="Hyperlink"/>
                <w:rFonts w:cstheme="minorHAnsi"/>
                <w:noProof/>
              </w:rPr>
              <w:t>4.26.3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KEYS AND LOCKS</w:t>
            </w:r>
            <w:r w:rsidR="00B014F7">
              <w:rPr>
                <w:noProof/>
                <w:webHidden/>
              </w:rPr>
              <w:tab/>
            </w:r>
            <w:r w:rsidR="00B014F7">
              <w:rPr>
                <w:noProof/>
                <w:webHidden/>
              </w:rPr>
              <w:fldChar w:fldCharType="begin"/>
            </w:r>
            <w:r w:rsidR="00B014F7">
              <w:rPr>
                <w:noProof/>
                <w:webHidden/>
              </w:rPr>
              <w:instrText xml:space="preserve"> PAGEREF _Toc167206191 \h </w:instrText>
            </w:r>
            <w:r w:rsidR="00B014F7">
              <w:rPr>
                <w:noProof/>
                <w:webHidden/>
              </w:rPr>
            </w:r>
            <w:r w:rsidR="00B014F7">
              <w:rPr>
                <w:noProof/>
                <w:webHidden/>
              </w:rPr>
              <w:fldChar w:fldCharType="separate"/>
            </w:r>
            <w:r w:rsidR="00B014F7">
              <w:rPr>
                <w:noProof/>
                <w:webHidden/>
              </w:rPr>
              <w:t>38</w:t>
            </w:r>
            <w:r w:rsidR="00B014F7">
              <w:rPr>
                <w:noProof/>
                <w:webHidden/>
              </w:rPr>
              <w:fldChar w:fldCharType="end"/>
            </w:r>
          </w:hyperlink>
        </w:p>
        <w:p w14:paraId="5A65CD90" w14:textId="146F42A5" w:rsidR="00B014F7" w:rsidRDefault="008841FD">
          <w:pPr>
            <w:pStyle w:val="TOC2"/>
            <w:rPr>
              <w:rFonts w:asciiTheme="minorHAnsi" w:eastAsiaTheme="minorEastAsia" w:hAnsiTheme="minorHAnsi" w:cstheme="minorBidi"/>
              <w:caps w:val="0"/>
              <w:noProof/>
              <w:sz w:val="22"/>
              <w:szCs w:val="22"/>
            </w:rPr>
          </w:pPr>
          <w:hyperlink w:anchor="_Toc167206192" w:history="1">
            <w:r w:rsidR="00B014F7" w:rsidRPr="002B1E76">
              <w:rPr>
                <w:rStyle w:val="Hyperlink"/>
                <w:rFonts w:cstheme="minorHAnsi"/>
                <w:noProof/>
              </w:rPr>
              <w:t>4.27</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PEST CONTROL</w:t>
            </w:r>
            <w:r w:rsidR="00B014F7">
              <w:rPr>
                <w:noProof/>
                <w:webHidden/>
              </w:rPr>
              <w:tab/>
            </w:r>
            <w:r w:rsidR="00B014F7">
              <w:rPr>
                <w:noProof/>
                <w:webHidden/>
              </w:rPr>
              <w:fldChar w:fldCharType="begin"/>
            </w:r>
            <w:r w:rsidR="00B014F7">
              <w:rPr>
                <w:noProof/>
                <w:webHidden/>
              </w:rPr>
              <w:instrText xml:space="preserve"> PAGEREF _Toc167206192 \h </w:instrText>
            </w:r>
            <w:r w:rsidR="00B014F7">
              <w:rPr>
                <w:noProof/>
                <w:webHidden/>
              </w:rPr>
            </w:r>
            <w:r w:rsidR="00B014F7">
              <w:rPr>
                <w:noProof/>
                <w:webHidden/>
              </w:rPr>
              <w:fldChar w:fldCharType="separate"/>
            </w:r>
            <w:r w:rsidR="00B014F7">
              <w:rPr>
                <w:noProof/>
                <w:webHidden/>
              </w:rPr>
              <w:t>38</w:t>
            </w:r>
            <w:r w:rsidR="00B014F7">
              <w:rPr>
                <w:noProof/>
                <w:webHidden/>
              </w:rPr>
              <w:fldChar w:fldCharType="end"/>
            </w:r>
          </w:hyperlink>
        </w:p>
        <w:p w14:paraId="0E8BE50F" w14:textId="5241B95B" w:rsidR="00B014F7" w:rsidRDefault="008841FD">
          <w:pPr>
            <w:pStyle w:val="TOC3"/>
            <w:rPr>
              <w:rFonts w:asciiTheme="minorHAnsi" w:eastAsiaTheme="minorEastAsia" w:hAnsiTheme="minorHAnsi" w:cstheme="minorBidi"/>
              <w:iCs w:val="0"/>
              <w:caps w:val="0"/>
              <w:noProof/>
              <w:sz w:val="22"/>
              <w:szCs w:val="22"/>
            </w:rPr>
          </w:pPr>
          <w:hyperlink w:anchor="_Toc167206193" w:history="1">
            <w:r w:rsidR="00B014F7" w:rsidRPr="002B1E76">
              <w:rPr>
                <w:rStyle w:val="Hyperlink"/>
                <w:rFonts w:cstheme="minorHAnsi"/>
                <w:noProof/>
              </w:rPr>
              <w:t>4.27.1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INSECTS AND RODENT CONTROL</w:t>
            </w:r>
            <w:r w:rsidR="00B014F7">
              <w:rPr>
                <w:noProof/>
                <w:webHidden/>
              </w:rPr>
              <w:tab/>
            </w:r>
            <w:r w:rsidR="00B014F7">
              <w:rPr>
                <w:noProof/>
                <w:webHidden/>
              </w:rPr>
              <w:fldChar w:fldCharType="begin"/>
            </w:r>
            <w:r w:rsidR="00B014F7">
              <w:rPr>
                <w:noProof/>
                <w:webHidden/>
              </w:rPr>
              <w:instrText xml:space="preserve"> PAGEREF _Toc167206193 \h </w:instrText>
            </w:r>
            <w:r w:rsidR="00B014F7">
              <w:rPr>
                <w:noProof/>
                <w:webHidden/>
              </w:rPr>
            </w:r>
            <w:r w:rsidR="00B014F7">
              <w:rPr>
                <w:noProof/>
                <w:webHidden/>
              </w:rPr>
              <w:fldChar w:fldCharType="separate"/>
            </w:r>
            <w:r w:rsidR="00B014F7">
              <w:rPr>
                <w:noProof/>
                <w:webHidden/>
              </w:rPr>
              <w:t>38</w:t>
            </w:r>
            <w:r w:rsidR="00B014F7">
              <w:rPr>
                <w:noProof/>
                <w:webHidden/>
              </w:rPr>
              <w:fldChar w:fldCharType="end"/>
            </w:r>
          </w:hyperlink>
        </w:p>
        <w:p w14:paraId="27DF1876" w14:textId="18781A35" w:rsidR="00B014F7" w:rsidRDefault="008841FD">
          <w:pPr>
            <w:pStyle w:val="TOC3"/>
            <w:rPr>
              <w:rFonts w:asciiTheme="minorHAnsi" w:eastAsiaTheme="minorEastAsia" w:hAnsiTheme="minorHAnsi" w:cstheme="minorBidi"/>
              <w:iCs w:val="0"/>
              <w:caps w:val="0"/>
              <w:noProof/>
              <w:sz w:val="22"/>
              <w:szCs w:val="22"/>
            </w:rPr>
          </w:pPr>
          <w:hyperlink w:anchor="_Toc167206194" w:history="1">
            <w:r w:rsidR="00B014F7" w:rsidRPr="002B1E76">
              <w:rPr>
                <w:rStyle w:val="Hyperlink"/>
                <w:rFonts w:cstheme="minorHAnsi"/>
                <w:noProof/>
              </w:rPr>
              <w:t>4.27.2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PERFORMANCE</w:t>
            </w:r>
            <w:r w:rsidR="00B014F7">
              <w:rPr>
                <w:noProof/>
                <w:webHidden/>
              </w:rPr>
              <w:tab/>
            </w:r>
            <w:r w:rsidR="00B014F7">
              <w:rPr>
                <w:noProof/>
                <w:webHidden/>
              </w:rPr>
              <w:fldChar w:fldCharType="begin"/>
            </w:r>
            <w:r w:rsidR="00B014F7">
              <w:rPr>
                <w:noProof/>
                <w:webHidden/>
              </w:rPr>
              <w:instrText xml:space="preserve"> PAGEREF _Toc167206194 \h </w:instrText>
            </w:r>
            <w:r w:rsidR="00B014F7">
              <w:rPr>
                <w:noProof/>
                <w:webHidden/>
              </w:rPr>
            </w:r>
            <w:r w:rsidR="00B014F7">
              <w:rPr>
                <w:noProof/>
                <w:webHidden/>
              </w:rPr>
              <w:fldChar w:fldCharType="separate"/>
            </w:r>
            <w:r w:rsidR="00B014F7">
              <w:rPr>
                <w:noProof/>
                <w:webHidden/>
              </w:rPr>
              <w:t>38</w:t>
            </w:r>
            <w:r w:rsidR="00B014F7">
              <w:rPr>
                <w:noProof/>
                <w:webHidden/>
              </w:rPr>
              <w:fldChar w:fldCharType="end"/>
            </w:r>
          </w:hyperlink>
        </w:p>
        <w:p w14:paraId="34BA408F" w14:textId="1EFFD116" w:rsidR="00B014F7" w:rsidRDefault="008841FD">
          <w:pPr>
            <w:pStyle w:val="TOC2"/>
            <w:rPr>
              <w:rFonts w:asciiTheme="minorHAnsi" w:eastAsiaTheme="minorEastAsia" w:hAnsiTheme="minorHAnsi" w:cstheme="minorBidi"/>
              <w:caps w:val="0"/>
              <w:noProof/>
              <w:sz w:val="22"/>
              <w:szCs w:val="22"/>
            </w:rPr>
          </w:pPr>
          <w:hyperlink w:anchor="_Toc167206195" w:history="1">
            <w:r w:rsidR="00B014F7" w:rsidRPr="002B1E76">
              <w:rPr>
                <w:rStyle w:val="Hyperlink"/>
                <w:rFonts w:cstheme="minorHAnsi"/>
                <w:noProof/>
              </w:rPr>
              <w:t>4.28</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JANITORIAL SERVICES</w:t>
            </w:r>
            <w:r w:rsidR="00B014F7">
              <w:rPr>
                <w:noProof/>
                <w:webHidden/>
              </w:rPr>
              <w:tab/>
            </w:r>
            <w:r w:rsidR="00B014F7">
              <w:rPr>
                <w:noProof/>
                <w:webHidden/>
              </w:rPr>
              <w:fldChar w:fldCharType="begin"/>
            </w:r>
            <w:r w:rsidR="00B014F7">
              <w:rPr>
                <w:noProof/>
                <w:webHidden/>
              </w:rPr>
              <w:instrText xml:space="preserve"> PAGEREF _Toc167206195 \h </w:instrText>
            </w:r>
            <w:r w:rsidR="00B014F7">
              <w:rPr>
                <w:noProof/>
                <w:webHidden/>
              </w:rPr>
            </w:r>
            <w:r w:rsidR="00B014F7">
              <w:rPr>
                <w:noProof/>
                <w:webHidden/>
              </w:rPr>
              <w:fldChar w:fldCharType="separate"/>
            </w:r>
            <w:r w:rsidR="00B014F7">
              <w:rPr>
                <w:noProof/>
                <w:webHidden/>
              </w:rPr>
              <w:t>38</w:t>
            </w:r>
            <w:r w:rsidR="00B014F7">
              <w:rPr>
                <w:noProof/>
                <w:webHidden/>
              </w:rPr>
              <w:fldChar w:fldCharType="end"/>
            </w:r>
          </w:hyperlink>
        </w:p>
        <w:p w14:paraId="684B71AF" w14:textId="5B52B4F1" w:rsidR="00B014F7" w:rsidRDefault="008841FD">
          <w:pPr>
            <w:pStyle w:val="TOC3"/>
            <w:rPr>
              <w:rFonts w:asciiTheme="minorHAnsi" w:eastAsiaTheme="minorEastAsia" w:hAnsiTheme="minorHAnsi" w:cstheme="minorBidi"/>
              <w:iCs w:val="0"/>
              <w:caps w:val="0"/>
              <w:noProof/>
              <w:sz w:val="22"/>
              <w:szCs w:val="22"/>
            </w:rPr>
          </w:pPr>
          <w:hyperlink w:anchor="_Toc167206196" w:history="1">
            <w:r w:rsidR="00B014F7" w:rsidRPr="002B1E76">
              <w:rPr>
                <w:rStyle w:val="Hyperlink"/>
                <w:rFonts w:cstheme="minorHAnsi"/>
                <w:noProof/>
              </w:rPr>
              <w:t>4.28.1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CLEANING HOURS</w:t>
            </w:r>
            <w:r w:rsidR="00B014F7">
              <w:rPr>
                <w:noProof/>
                <w:webHidden/>
              </w:rPr>
              <w:tab/>
            </w:r>
            <w:r w:rsidR="00B014F7">
              <w:rPr>
                <w:noProof/>
                <w:webHidden/>
              </w:rPr>
              <w:fldChar w:fldCharType="begin"/>
            </w:r>
            <w:r w:rsidR="00B014F7">
              <w:rPr>
                <w:noProof/>
                <w:webHidden/>
              </w:rPr>
              <w:instrText xml:space="preserve"> PAGEREF _Toc167206196 \h </w:instrText>
            </w:r>
            <w:r w:rsidR="00B014F7">
              <w:rPr>
                <w:noProof/>
                <w:webHidden/>
              </w:rPr>
            </w:r>
            <w:r w:rsidR="00B014F7">
              <w:rPr>
                <w:noProof/>
                <w:webHidden/>
              </w:rPr>
              <w:fldChar w:fldCharType="separate"/>
            </w:r>
            <w:r w:rsidR="00B014F7">
              <w:rPr>
                <w:noProof/>
                <w:webHidden/>
              </w:rPr>
              <w:t>39</w:t>
            </w:r>
            <w:r w:rsidR="00B014F7">
              <w:rPr>
                <w:noProof/>
                <w:webHidden/>
              </w:rPr>
              <w:fldChar w:fldCharType="end"/>
            </w:r>
          </w:hyperlink>
        </w:p>
        <w:p w14:paraId="31552835" w14:textId="4951EBFF" w:rsidR="00B014F7" w:rsidRDefault="008841FD">
          <w:pPr>
            <w:pStyle w:val="TOC3"/>
            <w:rPr>
              <w:rFonts w:asciiTheme="minorHAnsi" w:eastAsiaTheme="minorEastAsia" w:hAnsiTheme="minorHAnsi" w:cstheme="minorBidi"/>
              <w:iCs w:val="0"/>
              <w:caps w:val="0"/>
              <w:noProof/>
              <w:sz w:val="22"/>
              <w:szCs w:val="22"/>
            </w:rPr>
          </w:pPr>
          <w:hyperlink w:anchor="_Toc167206197" w:history="1">
            <w:r w:rsidR="00B014F7" w:rsidRPr="002B1E76">
              <w:rPr>
                <w:rStyle w:val="Hyperlink"/>
                <w:rFonts w:cstheme="minorHAnsi"/>
                <w:noProof/>
              </w:rPr>
              <w:t>4.28.2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CLEANING SUPPLIES</w:t>
            </w:r>
            <w:r w:rsidR="00B014F7">
              <w:rPr>
                <w:noProof/>
                <w:webHidden/>
              </w:rPr>
              <w:tab/>
            </w:r>
            <w:r w:rsidR="00B014F7">
              <w:rPr>
                <w:noProof/>
                <w:webHidden/>
              </w:rPr>
              <w:fldChar w:fldCharType="begin"/>
            </w:r>
            <w:r w:rsidR="00B014F7">
              <w:rPr>
                <w:noProof/>
                <w:webHidden/>
              </w:rPr>
              <w:instrText xml:space="preserve"> PAGEREF _Toc167206197 \h </w:instrText>
            </w:r>
            <w:r w:rsidR="00B014F7">
              <w:rPr>
                <w:noProof/>
                <w:webHidden/>
              </w:rPr>
            </w:r>
            <w:r w:rsidR="00B014F7">
              <w:rPr>
                <w:noProof/>
                <w:webHidden/>
              </w:rPr>
              <w:fldChar w:fldCharType="separate"/>
            </w:r>
            <w:r w:rsidR="00B014F7">
              <w:rPr>
                <w:noProof/>
                <w:webHidden/>
              </w:rPr>
              <w:t>39</w:t>
            </w:r>
            <w:r w:rsidR="00B014F7">
              <w:rPr>
                <w:noProof/>
                <w:webHidden/>
              </w:rPr>
              <w:fldChar w:fldCharType="end"/>
            </w:r>
          </w:hyperlink>
        </w:p>
        <w:p w14:paraId="2AF446BB" w14:textId="5FE27BC4" w:rsidR="00B014F7" w:rsidRDefault="008841FD">
          <w:pPr>
            <w:pStyle w:val="TOC3"/>
            <w:rPr>
              <w:rFonts w:asciiTheme="minorHAnsi" w:eastAsiaTheme="minorEastAsia" w:hAnsiTheme="minorHAnsi" w:cstheme="minorBidi"/>
              <w:iCs w:val="0"/>
              <w:caps w:val="0"/>
              <w:noProof/>
              <w:sz w:val="22"/>
              <w:szCs w:val="22"/>
            </w:rPr>
          </w:pPr>
          <w:hyperlink w:anchor="_Toc167206198" w:history="1">
            <w:r w:rsidR="00B014F7" w:rsidRPr="002B1E76">
              <w:rPr>
                <w:rStyle w:val="Hyperlink"/>
                <w:rFonts w:cstheme="minorHAnsi"/>
                <w:noProof/>
              </w:rPr>
              <w:t>4.28.3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DAILY CLEANING TASKS AND LEVEL OF CLEANLINESS</w:t>
            </w:r>
            <w:r w:rsidR="00B014F7">
              <w:rPr>
                <w:noProof/>
                <w:webHidden/>
              </w:rPr>
              <w:tab/>
            </w:r>
            <w:r w:rsidR="00B014F7">
              <w:rPr>
                <w:noProof/>
                <w:webHidden/>
              </w:rPr>
              <w:fldChar w:fldCharType="begin"/>
            </w:r>
            <w:r w:rsidR="00B014F7">
              <w:rPr>
                <w:noProof/>
                <w:webHidden/>
              </w:rPr>
              <w:instrText xml:space="preserve"> PAGEREF _Toc167206198 \h </w:instrText>
            </w:r>
            <w:r w:rsidR="00B014F7">
              <w:rPr>
                <w:noProof/>
                <w:webHidden/>
              </w:rPr>
            </w:r>
            <w:r w:rsidR="00B014F7">
              <w:rPr>
                <w:noProof/>
                <w:webHidden/>
              </w:rPr>
              <w:fldChar w:fldCharType="separate"/>
            </w:r>
            <w:r w:rsidR="00B014F7">
              <w:rPr>
                <w:noProof/>
                <w:webHidden/>
              </w:rPr>
              <w:t>39</w:t>
            </w:r>
            <w:r w:rsidR="00B014F7">
              <w:rPr>
                <w:noProof/>
                <w:webHidden/>
              </w:rPr>
              <w:fldChar w:fldCharType="end"/>
            </w:r>
          </w:hyperlink>
        </w:p>
        <w:p w14:paraId="784A46BA" w14:textId="2F0ACE14" w:rsidR="00B014F7" w:rsidRDefault="008841FD">
          <w:pPr>
            <w:pStyle w:val="TOC3"/>
            <w:rPr>
              <w:rFonts w:asciiTheme="minorHAnsi" w:eastAsiaTheme="minorEastAsia" w:hAnsiTheme="minorHAnsi" w:cstheme="minorBidi"/>
              <w:iCs w:val="0"/>
              <w:caps w:val="0"/>
              <w:noProof/>
              <w:sz w:val="22"/>
              <w:szCs w:val="22"/>
            </w:rPr>
          </w:pPr>
          <w:hyperlink w:anchor="_Toc167206199" w:history="1">
            <w:r w:rsidR="00B014F7" w:rsidRPr="002B1E76">
              <w:rPr>
                <w:rStyle w:val="Hyperlink"/>
                <w:rFonts w:cstheme="minorHAnsi"/>
                <w:noProof/>
              </w:rPr>
              <w:t>4.28.4</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PORTER SERVICES</w:t>
            </w:r>
            <w:r w:rsidR="00B014F7">
              <w:rPr>
                <w:noProof/>
                <w:webHidden/>
              </w:rPr>
              <w:tab/>
            </w:r>
            <w:r w:rsidR="00B014F7">
              <w:rPr>
                <w:noProof/>
                <w:webHidden/>
              </w:rPr>
              <w:fldChar w:fldCharType="begin"/>
            </w:r>
            <w:r w:rsidR="00B014F7">
              <w:rPr>
                <w:noProof/>
                <w:webHidden/>
              </w:rPr>
              <w:instrText xml:space="preserve"> PAGEREF _Toc167206199 \h </w:instrText>
            </w:r>
            <w:r w:rsidR="00B014F7">
              <w:rPr>
                <w:noProof/>
                <w:webHidden/>
              </w:rPr>
            </w:r>
            <w:r w:rsidR="00B014F7">
              <w:rPr>
                <w:noProof/>
                <w:webHidden/>
              </w:rPr>
              <w:fldChar w:fldCharType="separate"/>
            </w:r>
            <w:r w:rsidR="00B014F7">
              <w:rPr>
                <w:noProof/>
                <w:webHidden/>
              </w:rPr>
              <w:t>40</w:t>
            </w:r>
            <w:r w:rsidR="00B014F7">
              <w:rPr>
                <w:noProof/>
                <w:webHidden/>
              </w:rPr>
              <w:fldChar w:fldCharType="end"/>
            </w:r>
          </w:hyperlink>
        </w:p>
        <w:p w14:paraId="548842C2" w14:textId="46E24C60" w:rsidR="00B014F7" w:rsidRDefault="008841FD">
          <w:pPr>
            <w:pStyle w:val="TOC3"/>
            <w:rPr>
              <w:rFonts w:asciiTheme="minorHAnsi" w:eastAsiaTheme="minorEastAsia" w:hAnsiTheme="minorHAnsi" w:cstheme="minorBidi"/>
              <w:iCs w:val="0"/>
              <w:caps w:val="0"/>
              <w:noProof/>
              <w:sz w:val="22"/>
              <w:szCs w:val="22"/>
            </w:rPr>
          </w:pPr>
          <w:hyperlink w:anchor="_Toc167206200" w:history="1">
            <w:r w:rsidR="00B014F7" w:rsidRPr="002B1E76">
              <w:rPr>
                <w:rStyle w:val="Hyperlink"/>
                <w:rFonts w:cstheme="minorHAnsi"/>
                <w:noProof/>
              </w:rPr>
              <w:t>4.28.5</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PERIODIC TASK WORK</w:t>
            </w:r>
            <w:r w:rsidR="00B014F7">
              <w:rPr>
                <w:noProof/>
                <w:webHidden/>
              </w:rPr>
              <w:tab/>
            </w:r>
            <w:r w:rsidR="00B014F7">
              <w:rPr>
                <w:noProof/>
                <w:webHidden/>
              </w:rPr>
              <w:fldChar w:fldCharType="begin"/>
            </w:r>
            <w:r w:rsidR="00B014F7">
              <w:rPr>
                <w:noProof/>
                <w:webHidden/>
              </w:rPr>
              <w:instrText xml:space="preserve"> PAGEREF _Toc167206200 \h </w:instrText>
            </w:r>
            <w:r w:rsidR="00B014F7">
              <w:rPr>
                <w:noProof/>
                <w:webHidden/>
              </w:rPr>
            </w:r>
            <w:r w:rsidR="00B014F7">
              <w:rPr>
                <w:noProof/>
                <w:webHidden/>
              </w:rPr>
              <w:fldChar w:fldCharType="separate"/>
            </w:r>
            <w:r w:rsidR="00B014F7">
              <w:rPr>
                <w:noProof/>
                <w:webHidden/>
              </w:rPr>
              <w:t>40</w:t>
            </w:r>
            <w:r w:rsidR="00B014F7">
              <w:rPr>
                <w:noProof/>
                <w:webHidden/>
              </w:rPr>
              <w:fldChar w:fldCharType="end"/>
            </w:r>
          </w:hyperlink>
        </w:p>
        <w:p w14:paraId="0A75E99E" w14:textId="1FCC2692" w:rsidR="00B014F7" w:rsidRDefault="008841FD">
          <w:pPr>
            <w:pStyle w:val="TOC3"/>
            <w:rPr>
              <w:rFonts w:asciiTheme="minorHAnsi" w:eastAsiaTheme="minorEastAsia" w:hAnsiTheme="minorHAnsi" w:cstheme="minorBidi"/>
              <w:iCs w:val="0"/>
              <w:caps w:val="0"/>
              <w:noProof/>
              <w:sz w:val="22"/>
              <w:szCs w:val="22"/>
            </w:rPr>
          </w:pPr>
          <w:hyperlink w:anchor="_Toc167206201" w:history="1">
            <w:r w:rsidR="00B014F7" w:rsidRPr="002B1E76">
              <w:rPr>
                <w:rStyle w:val="Hyperlink"/>
                <w:rFonts w:cstheme="minorHAnsi"/>
                <w:noProof/>
              </w:rPr>
              <w:t>4.28.6</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INSPECTION</w:t>
            </w:r>
            <w:r w:rsidR="00B014F7">
              <w:rPr>
                <w:noProof/>
                <w:webHidden/>
              </w:rPr>
              <w:tab/>
            </w:r>
            <w:r w:rsidR="00B014F7">
              <w:rPr>
                <w:noProof/>
                <w:webHidden/>
              </w:rPr>
              <w:fldChar w:fldCharType="begin"/>
            </w:r>
            <w:r w:rsidR="00B014F7">
              <w:rPr>
                <w:noProof/>
                <w:webHidden/>
              </w:rPr>
              <w:instrText xml:space="preserve"> PAGEREF _Toc167206201 \h </w:instrText>
            </w:r>
            <w:r w:rsidR="00B014F7">
              <w:rPr>
                <w:noProof/>
                <w:webHidden/>
              </w:rPr>
            </w:r>
            <w:r w:rsidR="00B014F7">
              <w:rPr>
                <w:noProof/>
                <w:webHidden/>
              </w:rPr>
              <w:fldChar w:fldCharType="separate"/>
            </w:r>
            <w:r w:rsidR="00B014F7">
              <w:rPr>
                <w:noProof/>
                <w:webHidden/>
              </w:rPr>
              <w:t>40</w:t>
            </w:r>
            <w:r w:rsidR="00B014F7">
              <w:rPr>
                <w:noProof/>
                <w:webHidden/>
              </w:rPr>
              <w:fldChar w:fldCharType="end"/>
            </w:r>
          </w:hyperlink>
        </w:p>
        <w:p w14:paraId="688FFD68" w14:textId="69C7C9E5" w:rsidR="00B014F7" w:rsidRDefault="008841FD">
          <w:pPr>
            <w:pStyle w:val="TOC2"/>
            <w:rPr>
              <w:rFonts w:asciiTheme="minorHAnsi" w:eastAsiaTheme="minorEastAsia" w:hAnsiTheme="minorHAnsi" w:cstheme="minorBidi"/>
              <w:caps w:val="0"/>
              <w:noProof/>
              <w:sz w:val="22"/>
              <w:szCs w:val="22"/>
            </w:rPr>
          </w:pPr>
          <w:hyperlink w:anchor="_Toc167206202" w:history="1">
            <w:r w:rsidR="00B014F7" w:rsidRPr="002B1E76">
              <w:rPr>
                <w:rStyle w:val="Hyperlink"/>
                <w:rFonts w:cstheme="minorHAnsi"/>
                <w:noProof/>
              </w:rPr>
              <w:t>4.29</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SNOW AND ICE REMOVAL</w:t>
            </w:r>
            <w:r w:rsidR="00B014F7">
              <w:rPr>
                <w:noProof/>
                <w:webHidden/>
              </w:rPr>
              <w:tab/>
            </w:r>
            <w:r w:rsidR="00B014F7">
              <w:rPr>
                <w:noProof/>
                <w:webHidden/>
              </w:rPr>
              <w:fldChar w:fldCharType="begin"/>
            </w:r>
            <w:r w:rsidR="00B014F7">
              <w:rPr>
                <w:noProof/>
                <w:webHidden/>
              </w:rPr>
              <w:instrText xml:space="preserve"> PAGEREF _Toc167206202 \h </w:instrText>
            </w:r>
            <w:r w:rsidR="00B014F7">
              <w:rPr>
                <w:noProof/>
                <w:webHidden/>
              </w:rPr>
            </w:r>
            <w:r w:rsidR="00B014F7">
              <w:rPr>
                <w:noProof/>
                <w:webHidden/>
              </w:rPr>
              <w:fldChar w:fldCharType="separate"/>
            </w:r>
            <w:r w:rsidR="00B014F7">
              <w:rPr>
                <w:noProof/>
                <w:webHidden/>
              </w:rPr>
              <w:t>40</w:t>
            </w:r>
            <w:r w:rsidR="00B014F7">
              <w:rPr>
                <w:noProof/>
                <w:webHidden/>
              </w:rPr>
              <w:fldChar w:fldCharType="end"/>
            </w:r>
          </w:hyperlink>
        </w:p>
        <w:p w14:paraId="76F962A8" w14:textId="3C3A3704" w:rsidR="00B014F7" w:rsidRDefault="008841FD">
          <w:pPr>
            <w:pStyle w:val="TOC2"/>
            <w:rPr>
              <w:rFonts w:asciiTheme="minorHAnsi" w:eastAsiaTheme="minorEastAsia" w:hAnsiTheme="minorHAnsi" w:cstheme="minorBidi"/>
              <w:caps w:val="0"/>
              <w:noProof/>
              <w:sz w:val="22"/>
              <w:szCs w:val="22"/>
            </w:rPr>
          </w:pPr>
          <w:hyperlink w:anchor="_Toc167206203" w:history="1">
            <w:r w:rsidR="00B014F7" w:rsidRPr="002B1E76">
              <w:rPr>
                <w:rStyle w:val="Hyperlink"/>
                <w:rFonts w:cstheme="minorHAnsi"/>
                <w:noProof/>
              </w:rPr>
              <w:t>4.30</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TRASH AND RECYCLING REMOVAL</w:t>
            </w:r>
            <w:r w:rsidR="00B014F7">
              <w:rPr>
                <w:noProof/>
                <w:webHidden/>
              </w:rPr>
              <w:tab/>
            </w:r>
            <w:r w:rsidR="00B014F7">
              <w:rPr>
                <w:noProof/>
                <w:webHidden/>
              </w:rPr>
              <w:fldChar w:fldCharType="begin"/>
            </w:r>
            <w:r w:rsidR="00B014F7">
              <w:rPr>
                <w:noProof/>
                <w:webHidden/>
              </w:rPr>
              <w:instrText xml:space="preserve"> PAGEREF _Toc167206203 \h </w:instrText>
            </w:r>
            <w:r w:rsidR="00B014F7">
              <w:rPr>
                <w:noProof/>
                <w:webHidden/>
              </w:rPr>
            </w:r>
            <w:r w:rsidR="00B014F7">
              <w:rPr>
                <w:noProof/>
                <w:webHidden/>
              </w:rPr>
              <w:fldChar w:fldCharType="separate"/>
            </w:r>
            <w:r w:rsidR="00B014F7">
              <w:rPr>
                <w:noProof/>
                <w:webHidden/>
              </w:rPr>
              <w:t>40</w:t>
            </w:r>
            <w:r w:rsidR="00B014F7">
              <w:rPr>
                <w:noProof/>
                <w:webHidden/>
              </w:rPr>
              <w:fldChar w:fldCharType="end"/>
            </w:r>
          </w:hyperlink>
        </w:p>
        <w:p w14:paraId="584ACC1A" w14:textId="7BC75612" w:rsidR="00B014F7" w:rsidRDefault="008841FD">
          <w:pPr>
            <w:pStyle w:val="TOC2"/>
            <w:rPr>
              <w:rFonts w:asciiTheme="minorHAnsi" w:eastAsiaTheme="minorEastAsia" w:hAnsiTheme="minorHAnsi" w:cstheme="minorBidi"/>
              <w:caps w:val="0"/>
              <w:noProof/>
              <w:sz w:val="22"/>
              <w:szCs w:val="22"/>
            </w:rPr>
          </w:pPr>
          <w:hyperlink w:anchor="_Toc167206204" w:history="1">
            <w:r w:rsidR="00B014F7" w:rsidRPr="002B1E76">
              <w:rPr>
                <w:rStyle w:val="Hyperlink"/>
                <w:rFonts w:cstheme="minorHAnsi"/>
                <w:noProof/>
              </w:rPr>
              <w:t>4.31</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GROUNDS MAINTENANCE</w:t>
            </w:r>
            <w:r w:rsidR="00B014F7">
              <w:rPr>
                <w:noProof/>
                <w:webHidden/>
              </w:rPr>
              <w:tab/>
            </w:r>
            <w:r w:rsidR="00B014F7">
              <w:rPr>
                <w:noProof/>
                <w:webHidden/>
              </w:rPr>
              <w:fldChar w:fldCharType="begin"/>
            </w:r>
            <w:r w:rsidR="00B014F7">
              <w:rPr>
                <w:noProof/>
                <w:webHidden/>
              </w:rPr>
              <w:instrText xml:space="preserve"> PAGEREF _Toc167206204 \h </w:instrText>
            </w:r>
            <w:r w:rsidR="00B014F7">
              <w:rPr>
                <w:noProof/>
                <w:webHidden/>
              </w:rPr>
            </w:r>
            <w:r w:rsidR="00B014F7">
              <w:rPr>
                <w:noProof/>
                <w:webHidden/>
              </w:rPr>
              <w:fldChar w:fldCharType="separate"/>
            </w:r>
            <w:r w:rsidR="00B014F7">
              <w:rPr>
                <w:noProof/>
                <w:webHidden/>
              </w:rPr>
              <w:t>41</w:t>
            </w:r>
            <w:r w:rsidR="00B014F7">
              <w:rPr>
                <w:noProof/>
                <w:webHidden/>
              </w:rPr>
              <w:fldChar w:fldCharType="end"/>
            </w:r>
          </w:hyperlink>
        </w:p>
        <w:p w14:paraId="4884F210" w14:textId="47B02C5E" w:rsidR="00B014F7" w:rsidRDefault="008841FD">
          <w:pPr>
            <w:pStyle w:val="TOC3"/>
            <w:rPr>
              <w:rFonts w:asciiTheme="minorHAnsi" w:eastAsiaTheme="minorEastAsia" w:hAnsiTheme="minorHAnsi" w:cstheme="minorBidi"/>
              <w:iCs w:val="0"/>
              <w:caps w:val="0"/>
              <w:noProof/>
              <w:sz w:val="22"/>
              <w:szCs w:val="22"/>
            </w:rPr>
          </w:pPr>
          <w:hyperlink w:anchor="_Toc167206205" w:history="1">
            <w:r w:rsidR="00B014F7" w:rsidRPr="002B1E76">
              <w:rPr>
                <w:rStyle w:val="Hyperlink"/>
                <w:rFonts w:cstheme="minorHAnsi"/>
                <w:noProof/>
              </w:rPr>
              <w:t>4.31.1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LAWNS</w:t>
            </w:r>
            <w:r w:rsidR="00B014F7">
              <w:rPr>
                <w:noProof/>
                <w:webHidden/>
              </w:rPr>
              <w:tab/>
            </w:r>
            <w:r w:rsidR="00B014F7">
              <w:rPr>
                <w:noProof/>
                <w:webHidden/>
              </w:rPr>
              <w:fldChar w:fldCharType="begin"/>
            </w:r>
            <w:r w:rsidR="00B014F7">
              <w:rPr>
                <w:noProof/>
                <w:webHidden/>
              </w:rPr>
              <w:instrText xml:space="preserve"> PAGEREF _Toc167206205 \h </w:instrText>
            </w:r>
            <w:r w:rsidR="00B014F7">
              <w:rPr>
                <w:noProof/>
                <w:webHidden/>
              </w:rPr>
            </w:r>
            <w:r w:rsidR="00B014F7">
              <w:rPr>
                <w:noProof/>
                <w:webHidden/>
              </w:rPr>
              <w:fldChar w:fldCharType="separate"/>
            </w:r>
            <w:r w:rsidR="00B014F7">
              <w:rPr>
                <w:noProof/>
                <w:webHidden/>
              </w:rPr>
              <w:t>41</w:t>
            </w:r>
            <w:r w:rsidR="00B014F7">
              <w:rPr>
                <w:noProof/>
                <w:webHidden/>
              </w:rPr>
              <w:fldChar w:fldCharType="end"/>
            </w:r>
          </w:hyperlink>
        </w:p>
        <w:p w14:paraId="2F4729E1" w14:textId="042C4175" w:rsidR="00B014F7" w:rsidRDefault="008841FD">
          <w:pPr>
            <w:pStyle w:val="TOC3"/>
            <w:rPr>
              <w:rFonts w:asciiTheme="minorHAnsi" w:eastAsiaTheme="minorEastAsia" w:hAnsiTheme="minorHAnsi" w:cstheme="minorBidi"/>
              <w:iCs w:val="0"/>
              <w:caps w:val="0"/>
              <w:noProof/>
              <w:sz w:val="22"/>
              <w:szCs w:val="22"/>
            </w:rPr>
          </w:pPr>
          <w:hyperlink w:anchor="_Toc167206206" w:history="1">
            <w:r w:rsidR="00B014F7" w:rsidRPr="002B1E76">
              <w:rPr>
                <w:rStyle w:val="Hyperlink"/>
                <w:rFonts w:cstheme="minorHAnsi"/>
                <w:noProof/>
              </w:rPr>
              <w:t>4.31.2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NON-LAWN AREAS</w:t>
            </w:r>
            <w:r w:rsidR="00B014F7">
              <w:rPr>
                <w:noProof/>
                <w:webHidden/>
              </w:rPr>
              <w:tab/>
            </w:r>
            <w:r w:rsidR="00B014F7">
              <w:rPr>
                <w:noProof/>
                <w:webHidden/>
              </w:rPr>
              <w:fldChar w:fldCharType="begin"/>
            </w:r>
            <w:r w:rsidR="00B014F7">
              <w:rPr>
                <w:noProof/>
                <w:webHidden/>
              </w:rPr>
              <w:instrText xml:space="preserve"> PAGEREF _Toc167206206 \h </w:instrText>
            </w:r>
            <w:r w:rsidR="00B014F7">
              <w:rPr>
                <w:noProof/>
                <w:webHidden/>
              </w:rPr>
            </w:r>
            <w:r w:rsidR="00B014F7">
              <w:rPr>
                <w:noProof/>
                <w:webHidden/>
              </w:rPr>
              <w:fldChar w:fldCharType="separate"/>
            </w:r>
            <w:r w:rsidR="00B014F7">
              <w:rPr>
                <w:noProof/>
                <w:webHidden/>
              </w:rPr>
              <w:t>41</w:t>
            </w:r>
            <w:r w:rsidR="00B014F7">
              <w:rPr>
                <w:noProof/>
                <w:webHidden/>
              </w:rPr>
              <w:fldChar w:fldCharType="end"/>
            </w:r>
          </w:hyperlink>
        </w:p>
        <w:p w14:paraId="581E5CF3" w14:textId="04E4CB4A" w:rsidR="00B014F7" w:rsidRDefault="008841FD">
          <w:pPr>
            <w:pStyle w:val="TOC3"/>
            <w:rPr>
              <w:rFonts w:asciiTheme="minorHAnsi" w:eastAsiaTheme="minorEastAsia" w:hAnsiTheme="minorHAnsi" w:cstheme="minorBidi"/>
              <w:iCs w:val="0"/>
              <w:caps w:val="0"/>
              <w:noProof/>
              <w:sz w:val="22"/>
              <w:szCs w:val="22"/>
            </w:rPr>
          </w:pPr>
          <w:hyperlink w:anchor="_Toc167206207" w:history="1">
            <w:r w:rsidR="00B014F7" w:rsidRPr="002B1E76">
              <w:rPr>
                <w:rStyle w:val="Hyperlink"/>
                <w:rFonts w:cstheme="minorHAnsi"/>
                <w:noProof/>
              </w:rPr>
              <w:t>4.31.3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INSECT AND DISEASE CONTROL</w:t>
            </w:r>
            <w:r w:rsidR="00B014F7">
              <w:rPr>
                <w:noProof/>
                <w:webHidden/>
              </w:rPr>
              <w:tab/>
            </w:r>
            <w:r w:rsidR="00B014F7">
              <w:rPr>
                <w:noProof/>
                <w:webHidden/>
              </w:rPr>
              <w:fldChar w:fldCharType="begin"/>
            </w:r>
            <w:r w:rsidR="00B014F7">
              <w:rPr>
                <w:noProof/>
                <w:webHidden/>
              </w:rPr>
              <w:instrText xml:space="preserve"> PAGEREF _Toc167206207 \h </w:instrText>
            </w:r>
            <w:r w:rsidR="00B014F7">
              <w:rPr>
                <w:noProof/>
                <w:webHidden/>
              </w:rPr>
            </w:r>
            <w:r w:rsidR="00B014F7">
              <w:rPr>
                <w:noProof/>
                <w:webHidden/>
              </w:rPr>
              <w:fldChar w:fldCharType="separate"/>
            </w:r>
            <w:r w:rsidR="00B014F7">
              <w:rPr>
                <w:noProof/>
                <w:webHidden/>
              </w:rPr>
              <w:t>41</w:t>
            </w:r>
            <w:r w:rsidR="00B014F7">
              <w:rPr>
                <w:noProof/>
                <w:webHidden/>
              </w:rPr>
              <w:fldChar w:fldCharType="end"/>
            </w:r>
          </w:hyperlink>
        </w:p>
        <w:p w14:paraId="1FE0C9AB" w14:textId="15F21CE8" w:rsidR="00B014F7" w:rsidRDefault="008841FD">
          <w:pPr>
            <w:pStyle w:val="TOC3"/>
            <w:rPr>
              <w:rFonts w:asciiTheme="minorHAnsi" w:eastAsiaTheme="minorEastAsia" w:hAnsiTheme="minorHAnsi" w:cstheme="minorBidi"/>
              <w:iCs w:val="0"/>
              <w:caps w:val="0"/>
              <w:noProof/>
              <w:sz w:val="22"/>
              <w:szCs w:val="22"/>
            </w:rPr>
          </w:pPr>
          <w:hyperlink w:anchor="_Toc167206208" w:history="1">
            <w:r w:rsidR="00B014F7" w:rsidRPr="002B1E76">
              <w:rPr>
                <w:rStyle w:val="Hyperlink"/>
                <w:rFonts w:cstheme="minorHAnsi"/>
                <w:noProof/>
              </w:rPr>
              <w:t>4.31.4</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PAVED SURFACES</w:t>
            </w:r>
            <w:r w:rsidR="00B014F7">
              <w:rPr>
                <w:noProof/>
                <w:webHidden/>
              </w:rPr>
              <w:tab/>
            </w:r>
            <w:r w:rsidR="00B014F7">
              <w:rPr>
                <w:noProof/>
                <w:webHidden/>
              </w:rPr>
              <w:fldChar w:fldCharType="begin"/>
            </w:r>
            <w:r w:rsidR="00B014F7">
              <w:rPr>
                <w:noProof/>
                <w:webHidden/>
              </w:rPr>
              <w:instrText xml:space="preserve"> PAGEREF _Toc167206208 \h </w:instrText>
            </w:r>
            <w:r w:rsidR="00B014F7">
              <w:rPr>
                <w:noProof/>
                <w:webHidden/>
              </w:rPr>
            </w:r>
            <w:r w:rsidR="00B014F7">
              <w:rPr>
                <w:noProof/>
                <w:webHidden/>
              </w:rPr>
              <w:fldChar w:fldCharType="separate"/>
            </w:r>
            <w:r w:rsidR="00B014F7">
              <w:rPr>
                <w:noProof/>
                <w:webHidden/>
              </w:rPr>
              <w:t>41</w:t>
            </w:r>
            <w:r w:rsidR="00B014F7">
              <w:rPr>
                <w:noProof/>
                <w:webHidden/>
              </w:rPr>
              <w:fldChar w:fldCharType="end"/>
            </w:r>
          </w:hyperlink>
        </w:p>
        <w:p w14:paraId="0DA57479" w14:textId="1BD746AC" w:rsidR="00B014F7" w:rsidRDefault="008841FD">
          <w:pPr>
            <w:pStyle w:val="TOC3"/>
            <w:rPr>
              <w:rFonts w:asciiTheme="minorHAnsi" w:eastAsiaTheme="minorEastAsia" w:hAnsiTheme="minorHAnsi" w:cstheme="minorBidi"/>
              <w:iCs w:val="0"/>
              <w:caps w:val="0"/>
              <w:noProof/>
              <w:sz w:val="22"/>
              <w:szCs w:val="22"/>
            </w:rPr>
          </w:pPr>
          <w:hyperlink w:anchor="_Toc167206209" w:history="1">
            <w:r w:rsidR="00B014F7" w:rsidRPr="002B1E76">
              <w:rPr>
                <w:rStyle w:val="Hyperlink"/>
                <w:rFonts w:cstheme="minorHAnsi"/>
                <w:noProof/>
              </w:rPr>
              <w:t>4.31.5</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STORM WATER</w:t>
            </w:r>
            <w:r w:rsidR="00B014F7">
              <w:rPr>
                <w:noProof/>
                <w:webHidden/>
              </w:rPr>
              <w:tab/>
            </w:r>
            <w:r w:rsidR="00B014F7">
              <w:rPr>
                <w:noProof/>
                <w:webHidden/>
              </w:rPr>
              <w:fldChar w:fldCharType="begin"/>
            </w:r>
            <w:r w:rsidR="00B014F7">
              <w:rPr>
                <w:noProof/>
                <w:webHidden/>
              </w:rPr>
              <w:instrText xml:space="preserve"> PAGEREF _Toc167206209 \h </w:instrText>
            </w:r>
            <w:r w:rsidR="00B014F7">
              <w:rPr>
                <w:noProof/>
                <w:webHidden/>
              </w:rPr>
            </w:r>
            <w:r w:rsidR="00B014F7">
              <w:rPr>
                <w:noProof/>
                <w:webHidden/>
              </w:rPr>
              <w:fldChar w:fldCharType="separate"/>
            </w:r>
            <w:r w:rsidR="00B014F7">
              <w:rPr>
                <w:noProof/>
                <w:webHidden/>
              </w:rPr>
              <w:t>42</w:t>
            </w:r>
            <w:r w:rsidR="00B014F7">
              <w:rPr>
                <w:noProof/>
                <w:webHidden/>
              </w:rPr>
              <w:fldChar w:fldCharType="end"/>
            </w:r>
          </w:hyperlink>
        </w:p>
        <w:p w14:paraId="1F720726" w14:textId="7401F9F1" w:rsidR="00B014F7" w:rsidRDefault="008841FD">
          <w:pPr>
            <w:pStyle w:val="TOC3"/>
            <w:rPr>
              <w:rFonts w:asciiTheme="minorHAnsi" w:eastAsiaTheme="minorEastAsia" w:hAnsiTheme="minorHAnsi" w:cstheme="minorBidi"/>
              <w:iCs w:val="0"/>
              <w:caps w:val="0"/>
              <w:noProof/>
              <w:sz w:val="22"/>
              <w:szCs w:val="22"/>
            </w:rPr>
          </w:pPr>
          <w:hyperlink w:anchor="_Toc167206210" w:history="1">
            <w:r w:rsidR="00B014F7" w:rsidRPr="002B1E76">
              <w:rPr>
                <w:rStyle w:val="Hyperlink"/>
                <w:rFonts w:cstheme="minorHAnsi"/>
                <w:noProof/>
              </w:rPr>
              <w:t>4.31.6</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SPILL INTERVENTION AND CONTAINMENT CONTROL PLAN</w:t>
            </w:r>
            <w:r w:rsidR="00B014F7">
              <w:rPr>
                <w:noProof/>
                <w:webHidden/>
              </w:rPr>
              <w:tab/>
            </w:r>
            <w:r w:rsidR="00B014F7">
              <w:rPr>
                <w:noProof/>
                <w:webHidden/>
              </w:rPr>
              <w:fldChar w:fldCharType="begin"/>
            </w:r>
            <w:r w:rsidR="00B014F7">
              <w:rPr>
                <w:noProof/>
                <w:webHidden/>
              </w:rPr>
              <w:instrText xml:space="preserve"> PAGEREF _Toc167206210 \h </w:instrText>
            </w:r>
            <w:r w:rsidR="00B014F7">
              <w:rPr>
                <w:noProof/>
                <w:webHidden/>
              </w:rPr>
            </w:r>
            <w:r w:rsidR="00B014F7">
              <w:rPr>
                <w:noProof/>
                <w:webHidden/>
              </w:rPr>
              <w:fldChar w:fldCharType="separate"/>
            </w:r>
            <w:r w:rsidR="00B014F7">
              <w:rPr>
                <w:noProof/>
                <w:webHidden/>
              </w:rPr>
              <w:t>42</w:t>
            </w:r>
            <w:r w:rsidR="00B014F7">
              <w:rPr>
                <w:noProof/>
                <w:webHidden/>
              </w:rPr>
              <w:fldChar w:fldCharType="end"/>
            </w:r>
          </w:hyperlink>
        </w:p>
        <w:p w14:paraId="7488F154" w14:textId="66CF350F" w:rsidR="00B014F7" w:rsidRDefault="008841FD">
          <w:pPr>
            <w:pStyle w:val="TOC2"/>
            <w:rPr>
              <w:rFonts w:asciiTheme="minorHAnsi" w:eastAsiaTheme="minorEastAsia" w:hAnsiTheme="minorHAnsi" w:cstheme="minorBidi"/>
              <w:caps w:val="0"/>
              <w:noProof/>
              <w:sz w:val="22"/>
              <w:szCs w:val="22"/>
            </w:rPr>
          </w:pPr>
          <w:hyperlink w:anchor="_Toc167206211" w:history="1">
            <w:r w:rsidR="00B014F7" w:rsidRPr="002B1E76">
              <w:rPr>
                <w:rStyle w:val="Hyperlink"/>
                <w:rFonts w:cstheme="minorHAnsi"/>
                <w:noProof/>
              </w:rPr>
              <w:t>4.32</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PARKING LOT REQUIREMENTS</w:t>
            </w:r>
            <w:r w:rsidR="00B014F7">
              <w:rPr>
                <w:noProof/>
                <w:webHidden/>
              </w:rPr>
              <w:tab/>
            </w:r>
            <w:r w:rsidR="00B014F7">
              <w:rPr>
                <w:noProof/>
                <w:webHidden/>
              </w:rPr>
              <w:fldChar w:fldCharType="begin"/>
            </w:r>
            <w:r w:rsidR="00B014F7">
              <w:rPr>
                <w:noProof/>
                <w:webHidden/>
              </w:rPr>
              <w:instrText xml:space="preserve"> PAGEREF _Toc167206211 \h </w:instrText>
            </w:r>
            <w:r w:rsidR="00B014F7">
              <w:rPr>
                <w:noProof/>
                <w:webHidden/>
              </w:rPr>
            </w:r>
            <w:r w:rsidR="00B014F7">
              <w:rPr>
                <w:noProof/>
                <w:webHidden/>
              </w:rPr>
              <w:fldChar w:fldCharType="separate"/>
            </w:r>
            <w:r w:rsidR="00B014F7">
              <w:rPr>
                <w:noProof/>
                <w:webHidden/>
              </w:rPr>
              <w:t>42</w:t>
            </w:r>
            <w:r w:rsidR="00B014F7">
              <w:rPr>
                <w:noProof/>
                <w:webHidden/>
              </w:rPr>
              <w:fldChar w:fldCharType="end"/>
            </w:r>
          </w:hyperlink>
        </w:p>
        <w:p w14:paraId="449F0A04" w14:textId="233266EC" w:rsidR="00B014F7" w:rsidRDefault="008841FD">
          <w:pPr>
            <w:pStyle w:val="TOC2"/>
            <w:rPr>
              <w:rFonts w:asciiTheme="minorHAnsi" w:eastAsiaTheme="minorEastAsia" w:hAnsiTheme="minorHAnsi" w:cstheme="minorBidi"/>
              <w:caps w:val="0"/>
              <w:noProof/>
              <w:sz w:val="22"/>
              <w:szCs w:val="22"/>
            </w:rPr>
          </w:pPr>
          <w:hyperlink w:anchor="_Toc167206212" w:history="1">
            <w:r w:rsidR="00B014F7" w:rsidRPr="002B1E76">
              <w:rPr>
                <w:rStyle w:val="Hyperlink"/>
                <w:rFonts w:cstheme="minorHAnsi"/>
                <w:noProof/>
              </w:rPr>
              <w:t>4.33</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DECONTAMINATION SERVICES</w:t>
            </w:r>
            <w:r w:rsidR="00B014F7">
              <w:rPr>
                <w:noProof/>
                <w:webHidden/>
              </w:rPr>
              <w:tab/>
            </w:r>
            <w:r w:rsidR="00B014F7">
              <w:rPr>
                <w:noProof/>
                <w:webHidden/>
              </w:rPr>
              <w:fldChar w:fldCharType="begin"/>
            </w:r>
            <w:r w:rsidR="00B014F7">
              <w:rPr>
                <w:noProof/>
                <w:webHidden/>
              </w:rPr>
              <w:instrText xml:space="preserve"> PAGEREF _Toc167206212 \h </w:instrText>
            </w:r>
            <w:r w:rsidR="00B014F7">
              <w:rPr>
                <w:noProof/>
                <w:webHidden/>
              </w:rPr>
            </w:r>
            <w:r w:rsidR="00B014F7">
              <w:rPr>
                <w:noProof/>
                <w:webHidden/>
              </w:rPr>
              <w:fldChar w:fldCharType="separate"/>
            </w:r>
            <w:r w:rsidR="00B014F7">
              <w:rPr>
                <w:noProof/>
                <w:webHidden/>
              </w:rPr>
              <w:t>42</w:t>
            </w:r>
            <w:r w:rsidR="00B014F7">
              <w:rPr>
                <w:noProof/>
                <w:webHidden/>
              </w:rPr>
              <w:fldChar w:fldCharType="end"/>
            </w:r>
          </w:hyperlink>
        </w:p>
        <w:p w14:paraId="245027E0" w14:textId="1BCBC693" w:rsidR="00B014F7" w:rsidRDefault="008841FD">
          <w:pPr>
            <w:pStyle w:val="TOC3"/>
            <w:rPr>
              <w:rFonts w:asciiTheme="minorHAnsi" w:eastAsiaTheme="minorEastAsia" w:hAnsiTheme="minorHAnsi" w:cstheme="minorBidi"/>
              <w:iCs w:val="0"/>
              <w:caps w:val="0"/>
              <w:noProof/>
              <w:sz w:val="22"/>
              <w:szCs w:val="22"/>
            </w:rPr>
          </w:pPr>
          <w:hyperlink w:anchor="_Toc167206213" w:history="1">
            <w:r w:rsidR="00B014F7" w:rsidRPr="002B1E76">
              <w:rPr>
                <w:rStyle w:val="Hyperlink"/>
                <w:rFonts w:cstheme="minorHAnsi"/>
                <w:noProof/>
              </w:rPr>
              <w:t>4.33.1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VAPOROUS HYDROGEN PEROXIDE (VHP) UNITS</w:t>
            </w:r>
            <w:r w:rsidR="00B014F7">
              <w:rPr>
                <w:noProof/>
                <w:webHidden/>
              </w:rPr>
              <w:tab/>
            </w:r>
            <w:r w:rsidR="00B014F7">
              <w:rPr>
                <w:noProof/>
                <w:webHidden/>
              </w:rPr>
              <w:fldChar w:fldCharType="begin"/>
            </w:r>
            <w:r w:rsidR="00B014F7">
              <w:rPr>
                <w:noProof/>
                <w:webHidden/>
              </w:rPr>
              <w:instrText xml:space="preserve"> PAGEREF _Toc167206213 \h </w:instrText>
            </w:r>
            <w:r w:rsidR="00B014F7">
              <w:rPr>
                <w:noProof/>
                <w:webHidden/>
              </w:rPr>
            </w:r>
            <w:r w:rsidR="00B014F7">
              <w:rPr>
                <w:noProof/>
                <w:webHidden/>
              </w:rPr>
              <w:fldChar w:fldCharType="separate"/>
            </w:r>
            <w:r w:rsidR="00B014F7">
              <w:rPr>
                <w:noProof/>
                <w:webHidden/>
              </w:rPr>
              <w:t>42</w:t>
            </w:r>
            <w:r w:rsidR="00B014F7">
              <w:rPr>
                <w:noProof/>
                <w:webHidden/>
              </w:rPr>
              <w:fldChar w:fldCharType="end"/>
            </w:r>
          </w:hyperlink>
        </w:p>
        <w:p w14:paraId="32168FD9" w14:textId="3F7A12D2" w:rsidR="00B014F7" w:rsidRDefault="008841FD">
          <w:pPr>
            <w:pStyle w:val="TOC3"/>
            <w:rPr>
              <w:rFonts w:asciiTheme="minorHAnsi" w:eastAsiaTheme="minorEastAsia" w:hAnsiTheme="minorHAnsi" w:cstheme="minorBidi"/>
              <w:iCs w:val="0"/>
              <w:caps w:val="0"/>
              <w:noProof/>
              <w:sz w:val="22"/>
              <w:szCs w:val="22"/>
            </w:rPr>
          </w:pPr>
          <w:hyperlink w:anchor="_Toc167206214" w:history="1">
            <w:r w:rsidR="00B014F7" w:rsidRPr="002B1E76">
              <w:rPr>
                <w:rStyle w:val="Hyperlink"/>
                <w:rFonts w:cstheme="minorHAnsi"/>
                <w:noProof/>
              </w:rPr>
              <w:t>4.33.2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OTHER DECONTAMINATION PROCESSES</w:t>
            </w:r>
            <w:r w:rsidR="00B014F7">
              <w:rPr>
                <w:noProof/>
                <w:webHidden/>
              </w:rPr>
              <w:tab/>
            </w:r>
            <w:r w:rsidR="00B014F7">
              <w:rPr>
                <w:noProof/>
                <w:webHidden/>
              </w:rPr>
              <w:fldChar w:fldCharType="begin"/>
            </w:r>
            <w:r w:rsidR="00B014F7">
              <w:rPr>
                <w:noProof/>
                <w:webHidden/>
              </w:rPr>
              <w:instrText xml:space="preserve"> PAGEREF _Toc167206214 \h </w:instrText>
            </w:r>
            <w:r w:rsidR="00B014F7">
              <w:rPr>
                <w:noProof/>
                <w:webHidden/>
              </w:rPr>
            </w:r>
            <w:r w:rsidR="00B014F7">
              <w:rPr>
                <w:noProof/>
                <w:webHidden/>
              </w:rPr>
              <w:fldChar w:fldCharType="separate"/>
            </w:r>
            <w:r w:rsidR="00B014F7">
              <w:rPr>
                <w:noProof/>
                <w:webHidden/>
              </w:rPr>
              <w:t>42</w:t>
            </w:r>
            <w:r w:rsidR="00B014F7">
              <w:rPr>
                <w:noProof/>
                <w:webHidden/>
              </w:rPr>
              <w:fldChar w:fldCharType="end"/>
            </w:r>
          </w:hyperlink>
        </w:p>
        <w:p w14:paraId="269938A6" w14:textId="5ACBF2A8" w:rsidR="00B014F7" w:rsidRDefault="008841FD">
          <w:pPr>
            <w:pStyle w:val="TOC2"/>
            <w:rPr>
              <w:rFonts w:asciiTheme="minorHAnsi" w:eastAsiaTheme="minorEastAsia" w:hAnsiTheme="minorHAnsi" w:cstheme="minorBidi"/>
              <w:caps w:val="0"/>
              <w:noProof/>
              <w:sz w:val="22"/>
              <w:szCs w:val="22"/>
            </w:rPr>
          </w:pPr>
          <w:hyperlink w:anchor="_Toc167206215" w:history="1">
            <w:r w:rsidR="00B014F7" w:rsidRPr="002B1E76">
              <w:rPr>
                <w:rStyle w:val="Hyperlink"/>
                <w:rFonts w:cstheme="minorHAnsi"/>
                <w:noProof/>
              </w:rPr>
              <w:t>4.34</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RECERTIFICATION REQUIREMENTS</w:t>
            </w:r>
            <w:r w:rsidR="00B014F7">
              <w:rPr>
                <w:noProof/>
                <w:webHidden/>
              </w:rPr>
              <w:tab/>
            </w:r>
            <w:r w:rsidR="00B014F7">
              <w:rPr>
                <w:noProof/>
                <w:webHidden/>
              </w:rPr>
              <w:fldChar w:fldCharType="begin"/>
            </w:r>
            <w:r w:rsidR="00B014F7">
              <w:rPr>
                <w:noProof/>
                <w:webHidden/>
              </w:rPr>
              <w:instrText xml:space="preserve"> PAGEREF _Toc167206215 \h </w:instrText>
            </w:r>
            <w:r w:rsidR="00B014F7">
              <w:rPr>
                <w:noProof/>
                <w:webHidden/>
              </w:rPr>
            </w:r>
            <w:r w:rsidR="00B014F7">
              <w:rPr>
                <w:noProof/>
                <w:webHidden/>
              </w:rPr>
              <w:fldChar w:fldCharType="separate"/>
            </w:r>
            <w:r w:rsidR="00B014F7">
              <w:rPr>
                <w:noProof/>
                <w:webHidden/>
              </w:rPr>
              <w:t>42</w:t>
            </w:r>
            <w:r w:rsidR="00B014F7">
              <w:rPr>
                <w:noProof/>
                <w:webHidden/>
              </w:rPr>
              <w:fldChar w:fldCharType="end"/>
            </w:r>
          </w:hyperlink>
        </w:p>
        <w:p w14:paraId="5F1EF059" w14:textId="032C14B2" w:rsidR="00B014F7" w:rsidRDefault="008841FD">
          <w:pPr>
            <w:pStyle w:val="TOC3"/>
            <w:rPr>
              <w:rFonts w:asciiTheme="minorHAnsi" w:eastAsiaTheme="minorEastAsia" w:hAnsiTheme="minorHAnsi" w:cstheme="minorBidi"/>
              <w:iCs w:val="0"/>
              <w:caps w:val="0"/>
              <w:noProof/>
              <w:sz w:val="22"/>
              <w:szCs w:val="22"/>
            </w:rPr>
          </w:pPr>
          <w:hyperlink w:anchor="_Toc167206216" w:history="1">
            <w:r w:rsidR="00B014F7" w:rsidRPr="002B1E76">
              <w:rPr>
                <w:rStyle w:val="Hyperlink"/>
                <w:rFonts w:cstheme="minorHAnsi"/>
                <w:noProof/>
              </w:rPr>
              <w:t>4.34.1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BSL-3 ANNUAL SHUT DOWN AND RE-CERTIFICATION</w:t>
            </w:r>
            <w:r w:rsidR="00B014F7">
              <w:rPr>
                <w:noProof/>
                <w:webHidden/>
              </w:rPr>
              <w:tab/>
            </w:r>
            <w:r w:rsidR="00B014F7">
              <w:rPr>
                <w:noProof/>
                <w:webHidden/>
              </w:rPr>
              <w:fldChar w:fldCharType="begin"/>
            </w:r>
            <w:r w:rsidR="00B014F7">
              <w:rPr>
                <w:noProof/>
                <w:webHidden/>
              </w:rPr>
              <w:instrText xml:space="preserve"> PAGEREF _Toc167206216 \h </w:instrText>
            </w:r>
            <w:r w:rsidR="00B014F7">
              <w:rPr>
                <w:noProof/>
                <w:webHidden/>
              </w:rPr>
            </w:r>
            <w:r w:rsidR="00B014F7">
              <w:rPr>
                <w:noProof/>
                <w:webHidden/>
              </w:rPr>
              <w:fldChar w:fldCharType="separate"/>
            </w:r>
            <w:r w:rsidR="00B014F7">
              <w:rPr>
                <w:noProof/>
                <w:webHidden/>
              </w:rPr>
              <w:t>42</w:t>
            </w:r>
            <w:r w:rsidR="00B014F7">
              <w:rPr>
                <w:noProof/>
                <w:webHidden/>
              </w:rPr>
              <w:fldChar w:fldCharType="end"/>
            </w:r>
          </w:hyperlink>
        </w:p>
        <w:p w14:paraId="40F78171" w14:textId="0FC1198A" w:rsidR="00B014F7" w:rsidRDefault="008841FD">
          <w:pPr>
            <w:pStyle w:val="TOC3"/>
            <w:rPr>
              <w:rFonts w:asciiTheme="minorHAnsi" w:eastAsiaTheme="minorEastAsia" w:hAnsiTheme="minorHAnsi" w:cstheme="minorBidi"/>
              <w:iCs w:val="0"/>
              <w:caps w:val="0"/>
              <w:noProof/>
              <w:sz w:val="22"/>
              <w:szCs w:val="22"/>
            </w:rPr>
          </w:pPr>
          <w:hyperlink w:anchor="_Toc167206217" w:history="1">
            <w:r w:rsidR="00B014F7" w:rsidRPr="002B1E76">
              <w:rPr>
                <w:rStyle w:val="Hyperlink"/>
                <w:rFonts w:cstheme="minorHAnsi"/>
                <w:noProof/>
              </w:rPr>
              <w:t>4.34.2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BIOSAFETY CABINETS’ ANNUAL RE-CERTIFICATION</w:t>
            </w:r>
            <w:r w:rsidR="00B014F7">
              <w:rPr>
                <w:noProof/>
                <w:webHidden/>
              </w:rPr>
              <w:tab/>
            </w:r>
            <w:r w:rsidR="00B014F7">
              <w:rPr>
                <w:noProof/>
                <w:webHidden/>
              </w:rPr>
              <w:fldChar w:fldCharType="begin"/>
            </w:r>
            <w:r w:rsidR="00B014F7">
              <w:rPr>
                <w:noProof/>
                <w:webHidden/>
              </w:rPr>
              <w:instrText xml:space="preserve"> PAGEREF _Toc167206217 \h </w:instrText>
            </w:r>
            <w:r w:rsidR="00B014F7">
              <w:rPr>
                <w:noProof/>
                <w:webHidden/>
              </w:rPr>
            </w:r>
            <w:r w:rsidR="00B014F7">
              <w:rPr>
                <w:noProof/>
                <w:webHidden/>
              </w:rPr>
              <w:fldChar w:fldCharType="separate"/>
            </w:r>
            <w:r w:rsidR="00B014F7">
              <w:rPr>
                <w:noProof/>
                <w:webHidden/>
              </w:rPr>
              <w:t>42</w:t>
            </w:r>
            <w:r w:rsidR="00B014F7">
              <w:rPr>
                <w:noProof/>
                <w:webHidden/>
              </w:rPr>
              <w:fldChar w:fldCharType="end"/>
            </w:r>
          </w:hyperlink>
        </w:p>
        <w:p w14:paraId="722D903C" w14:textId="6D4DCFB6" w:rsidR="00B014F7" w:rsidRDefault="008841FD">
          <w:pPr>
            <w:pStyle w:val="TOC3"/>
            <w:rPr>
              <w:rFonts w:asciiTheme="minorHAnsi" w:eastAsiaTheme="minorEastAsia" w:hAnsiTheme="minorHAnsi" w:cstheme="minorBidi"/>
              <w:iCs w:val="0"/>
              <w:caps w:val="0"/>
              <w:noProof/>
              <w:sz w:val="22"/>
              <w:szCs w:val="22"/>
            </w:rPr>
          </w:pPr>
          <w:hyperlink w:anchor="_Toc167206218" w:history="1">
            <w:r w:rsidR="00B014F7" w:rsidRPr="002B1E76">
              <w:rPr>
                <w:rStyle w:val="Hyperlink"/>
                <w:rFonts w:cstheme="minorHAnsi"/>
                <w:noProof/>
              </w:rPr>
              <w:t>4.34.3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PASS THROUGH CHAMBERS CERTIFICATION</w:t>
            </w:r>
            <w:r w:rsidR="00B014F7">
              <w:rPr>
                <w:noProof/>
                <w:webHidden/>
              </w:rPr>
              <w:tab/>
            </w:r>
            <w:r w:rsidR="00B014F7">
              <w:rPr>
                <w:noProof/>
                <w:webHidden/>
              </w:rPr>
              <w:fldChar w:fldCharType="begin"/>
            </w:r>
            <w:r w:rsidR="00B014F7">
              <w:rPr>
                <w:noProof/>
                <w:webHidden/>
              </w:rPr>
              <w:instrText xml:space="preserve"> PAGEREF _Toc167206218 \h </w:instrText>
            </w:r>
            <w:r w:rsidR="00B014F7">
              <w:rPr>
                <w:noProof/>
                <w:webHidden/>
              </w:rPr>
            </w:r>
            <w:r w:rsidR="00B014F7">
              <w:rPr>
                <w:noProof/>
                <w:webHidden/>
              </w:rPr>
              <w:fldChar w:fldCharType="separate"/>
            </w:r>
            <w:r w:rsidR="00B014F7">
              <w:rPr>
                <w:noProof/>
                <w:webHidden/>
              </w:rPr>
              <w:t>43</w:t>
            </w:r>
            <w:r w:rsidR="00B014F7">
              <w:rPr>
                <w:noProof/>
                <w:webHidden/>
              </w:rPr>
              <w:fldChar w:fldCharType="end"/>
            </w:r>
          </w:hyperlink>
        </w:p>
        <w:p w14:paraId="590332E0" w14:textId="352DFAFF" w:rsidR="00B014F7" w:rsidRDefault="008841FD">
          <w:pPr>
            <w:pStyle w:val="TOC3"/>
            <w:rPr>
              <w:rFonts w:asciiTheme="minorHAnsi" w:eastAsiaTheme="minorEastAsia" w:hAnsiTheme="minorHAnsi" w:cstheme="minorBidi"/>
              <w:iCs w:val="0"/>
              <w:caps w:val="0"/>
              <w:noProof/>
              <w:sz w:val="22"/>
              <w:szCs w:val="22"/>
            </w:rPr>
          </w:pPr>
          <w:hyperlink w:anchor="_Toc167206219" w:history="1">
            <w:r w:rsidR="00B014F7" w:rsidRPr="002B1E76">
              <w:rPr>
                <w:rStyle w:val="Hyperlink"/>
                <w:rFonts w:cstheme="minorHAnsi"/>
                <w:noProof/>
              </w:rPr>
              <w:t>4.34.4</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Material handling devices maintenance and annual inspection/certification</w:t>
            </w:r>
            <w:r w:rsidR="00B014F7">
              <w:rPr>
                <w:noProof/>
                <w:webHidden/>
              </w:rPr>
              <w:tab/>
            </w:r>
            <w:r w:rsidR="00B014F7">
              <w:rPr>
                <w:noProof/>
                <w:webHidden/>
              </w:rPr>
              <w:fldChar w:fldCharType="begin"/>
            </w:r>
            <w:r w:rsidR="00B014F7">
              <w:rPr>
                <w:noProof/>
                <w:webHidden/>
              </w:rPr>
              <w:instrText xml:space="preserve"> PAGEREF _Toc167206219 \h </w:instrText>
            </w:r>
            <w:r w:rsidR="00B014F7">
              <w:rPr>
                <w:noProof/>
                <w:webHidden/>
              </w:rPr>
            </w:r>
            <w:r w:rsidR="00B014F7">
              <w:rPr>
                <w:noProof/>
                <w:webHidden/>
              </w:rPr>
              <w:fldChar w:fldCharType="separate"/>
            </w:r>
            <w:r w:rsidR="00B014F7">
              <w:rPr>
                <w:noProof/>
                <w:webHidden/>
              </w:rPr>
              <w:t>43</w:t>
            </w:r>
            <w:r w:rsidR="00B014F7">
              <w:rPr>
                <w:noProof/>
                <w:webHidden/>
              </w:rPr>
              <w:fldChar w:fldCharType="end"/>
            </w:r>
          </w:hyperlink>
        </w:p>
        <w:p w14:paraId="6AC3968F" w14:textId="53E92626" w:rsidR="00B014F7" w:rsidRDefault="008841FD">
          <w:pPr>
            <w:pStyle w:val="TOC3"/>
            <w:rPr>
              <w:rFonts w:asciiTheme="minorHAnsi" w:eastAsiaTheme="minorEastAsia" w:hAnsiTheme="minorHAnsi" w:cstheme="minorBidi"/>
              <w:iCs w:val="0"/>
              <w:caps w:val="0"/>
              <w:noProof/>
              <w:sz w:val="22"/>
              <w:szCs w:val="22"/>
            </w:rPr>
          </w:pPr>
          <w:hyperlink w:anchor="_Toc167206220" w:history="1">
            <w:r w:rsidR="00B014F7" w:rsidRPr="002B1E76">
              <w:rPr>
                <w:rStyle w:val="Hyperlink"/>
                <w:rFonts w:cstheme="minorHAnsi"/>
                <w:noProof/>
              </w:rPr>
              <w:t>4.34.5</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Backflow Preventers Certification, Testing, Maintenance, and Repair</w:t>
            </w:r>
            <w:r w:rsidR="00B014F7">
              <w:rPr>
                <w:noProof/>
                <w:webHidden/>
              </w:rPr>
              <w:tab/>
            </w:r>
            <w:r w:rsidR="00B014F7">
              <w:rPr>
                <w:noProof/>
                <w:webHidden/>
              </w:rPr>
              <w:fldChar w:fldCharType="begin"/>
            </w:r>
            <w:r w:rsidR="00B014F7">
              <w:rPr>
                <w:noProof/>
                <w:webHidden/>
              </w:rPr>
              <w:instrText xml:space="preserve"> PAGEREF _Toc167206220 \h </w:instrText>
            </w:r>
            <w:r w:rsidR="00B014F7">
              <w:rPr>
                <w:noProof/>
                <w:webHidden/>
              </w:rPr>
            </w:r>
            <w:r w:rsidR="00B014F7">
              <w:rPr>
                <w:noProof/>
                <w:webHidden/>
              </w:rPr>
              <w:fldChar w:fldCharType="separate"/>
            </w:r>
            <w:r w:rsidR="00B014F7">
              <w:rPr>
                <w:noProof/>
                <w:webHidden/>
              </w:rPr>
              <w:t>43</w:t>
            </w:r>
            <w:r w:rsidR="00B014F7">
              <w:rPr>
                <w:noProof/>
                <w:webHidden/>
              </w:rPr>
              <w:fldChar w:fldCharType="end"/>
            </w:r>
          </w:hyperlink>
        </w:p>
        <w:p w14:paraId="6C73EE52" w14:textId="07779DAB" w:rsidR="00B014F7" w:rsidRDefault="008841FD">
          <w:pPr>
            <w:pStyle w:val="TOC2"/>
            <w:rPr>
              <w:rFonts w:asciiTheme="minorHAnsi" w:eastAsiaTheme="minorEastAsia" w:hAnsiTheme="minorHAnsi" w:cstheme="minorBidi"/>
              <w:caps w:val="0"/>
              <w:noProof/>
              <w:sz w:val="22"/>
              <w:szCs w:val="22"/>
            </w:rPr>
          </w:pPr>
          <w:hyperlink w:anchor="_Toc167206221" w:history="1">
            <w:r w:rsidR="00B014F7" w:rsidRPr="002B1E76">
              <w:rPr>
                <w:rStyle w:val="Hyperlink"/>
                <w:rFonts w:cstheme="minorHAnsi"/>
                <w:noProof/>
              </w:rPr>
              <w:t>4.35</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ALL HAZARDS RECEIPT FACILITY (AHRF) MAINTENANCE</w:t>
            </w:r>
            <w:r w:rsidR="00B014F7">
              <w:rPr>
                <w:noProof/>
                <w:webHidden/>
              </w:rPr>
              <w:tab/>
            </w:r>
            <w:r w:rsidR="00B014F7">
              <w:rPr>
                <w:noProof/>
                <w:webHidden/>
              </w:rPr>
              <w:fldChar w:fldCharType="begin"/>
            </w:r>
            <w:r w:rsidR="00B014F7">
              <w:rPr>
                <w:noProof/>
                <w:webHidden/>
              </w:rPr>
              <w:instrText xml:space="preserve"> PAGEREF _Toc167206221 \h </w:instrText>
            </w:r>
            <w:r w:rsidR="00B014F7">
              <w:rPr>
                <w:noProof/>
                <w:webHidden/>
              </w:rPr>
            </w:r>
            <w:r w:rsidR="00B014F7">
              <w:rPr>
                <w:noProof/>
                <w:webHidden/>
              </w:rPr>
              <w:fldChar w:fldCharType="separate"/>
            </w:r>
            <w:r w:rsidR="00B014F7">
              <w:rPr>
                <w:noProof/>
                <w:webHidden/>
              </w:rPr>
              <w:t>43</w:t>
            </w:r>
            <w:r w:rsidR="00B014F7">
              <w:rPr>
                <w:noProof/>
                <w:webHidden/>
              </w:rPr>
              <w:fldChar w:fldCharType="end"/>
            </w:r>
          </w:hyperlink>
        </w:p>
        <w:p w14:paraId="368AC217" w14:textId="325952C8" w:rsidR="00B014F7" w:rsidRDefault="008841FD">
          <w:pPr>
            <w:pStyle w:val="TOC2"/>
            <w:rPr>
              <w:rFonts w:asciiTheme="minorHAnsi" w:eastAsiaTheme="minorEastAsia" w:hAnsiTheme="minorHAnsi" w:cstheme="minorBidi"/>
              <w:caps w:val="0"/>
              <w:noProof/>
              <w:sz w:val="22"/>
              <w:szCs w:val="22"/>
            </w:rPr>
          </w:pPr>
          <w:hyperlink w:anchor="_Toc167206222" w:history="1">
            <w:r w:rsidR="00B014F7" w:rsidRPr="002B1E76">
              <w:rPr>
                <w:rStyle w:val="Hyperlink"/>
                <w:rFonts w:cstheme="minorHAnsi"/>
                <w:noProof/>
              </w:rPr>
              <w:t>4.36</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GREENHOUSE BUILDING MAINTENANCE</w:t>
            </w:r>
            <w:r w:rsidR="00B014F7">
              <w:rPr>
                <w:noProof/>
                <w:webHidden/>
              </w:rPr>
              <w:tab/>
            </w:r>
            <w:r w:rsidR="00B014F7">
              <w:rPr>
                <w:noProof/>
                <w:webHidden/>
              </w:rPr>
              <w:fldChar w:fldCharType="begin"/>
            </w:r>
            <w:r w:rsidR="00B014F7">
              <w:rPr>
                <w:noProof/>
                <w:webHidden/>
              </w:rPr>
              <w:instrText xml:space="preserve"> PAGEREF _Toc167206222 \h </w:instrText>
            </w:r>
            <w:r w:rsidR="00B014F7">
              <w:rPr>
                <w:noProof/>
                <w:webHidden/>
              </w:rPr>
            </w:r>
            <w:r w:rsidR="00B014F7">
              <w:rPr>
                <w:noProof/>
                <w:webHidden/>
              </w:rPr>
              <w:fldChar w:fldCharType="separate"/>
            </w:r>
            <w:r w:rsidR="00B014F7">
              <w:rPr>
                <w:noProof/>
                <w:webHidden/>
              </w:rPr>
              <w:t>43</w:t>
            </w:r>
            <w:r w:rsidR="00B014F7">
              <w:rPr>
                <w:noProof/>
                <w:webHidden/>
              </w:rPr>
              <w:fldChar w:fldCharType="end"/>
            </w:r>
          </w:hyperlink>
        </w:p>
        <w:p w14:paraId="0444C167" w14:textId="21BCF2E7" w:rsidR="00B014F7" w:rsidRDefault="008841FD">
          <w:pPr>
            <w:pStyle w:val="TOC2"/>
            <w:rPr>
              <w:rFonts w:asciiTheme="minorHAnsi" w:eastAsiaTheme="minorEastAsia" w:hAnsiTheme="minorHAnsi" w:cstheme="minorBidi"/>
              <w:caps w:val="0"/>
              <w:noProof/>
              <w:sz w:val="22"/>
              <w:szCs w:val="22"/>
            </w:rPr>
          </w:pPr>
          <w:hyperlink w:anchor="_Toc167206223" w:history="1">
            <w:r w:rsidR="00B014F7" w:rsidRPr="002B1E76">
              <w:rPr>
                <w:rStyle w:val="Hyperlink"/>
                <w:rFonts w:cstheme="minorHAnsi"/>
                <w:noProof/>
              </w:rPr>
              <w:t>4.37</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MOBILE AGRICULTURAL LABORATORY</w:t>
            </w:r>
            <w:r w:rsidR="00B014F7">
              <w:rPr>
                <w:noProof/>
                <w:webHidden/>
              </w:rPr>
              <w:tab/>
            </w:r>
            <w:r w:rsidR="00B014F7">
              <w:rPr>
                <w:noProof/>
                <w:webHidden/>
              </w:rPr>
              <w:fldChar w:fldCharType="begin"/>
            </w:r>
            <w:r w:rsidR="00B014F7">
              <w:rPr>
                <w:noProof/>
                <w:webHidden/>
              </w:rPr>
              <w:instrText xml:space="preserve"> PAGEREF _Toc167206223 \h </w:instrText>
            </w:r>
            <w:r w:rsidR="00B014F7">
              <w:rPr>
                <w:noProof/>
                <w:webHidden/>
              </w:rPr>
            </w:r>
            <w:r w:rsidR="00B014F7">
              <w:rPr>
                <w:noProof/>
                <w:webHidden/>
              </w:rPr>
              <w:fldChar w:fldCharType="separate"/>
            </w:r>
            <w:r w:rsidR="00B014F7">
              <w:rPr>
                <w:noProof/>
                <w:webHidden/>
              </w:rPr>
              <w:t>43</w:t>
            </w:r>
            <w:r w:rsidR="00B014F7">
              <w:rPr>
                <w:noProof/>
                <w:webHidden/>
              </w:rPr>
              <w:fldChar w:fldCharType="end"/>
            </w:r>
          </w:hyperlink>
        </w:p>
        <w:p w14:paraId="5CBC461D" w14:textId="455D941E" w:rsidR="00B014F7" w:rsidRDefault="008841FD">
          <w:pPr>
            <w:pStyle w:val="TOC2"/>
            <w:rPr>
              <w:rFonts w:asciiTheme="minorHAnsi" w:eastAsiaTheme="minorEastAsia" w:hAnsiTheme="minorHAnsi" w:cstheme="minorBidi"/>
              <w:caps w:val="0"/>
              <w:noProof/>
              <w:sz w:val="22"/>
              <w:szCs w:val="22"/>
            </w:rPr>
          </w:pPr>
          <w:hyperlink w:anchor="_Toc167206224" w:history="1">
            <w:r w:rsidR="00B014F7" w:rsidRPr="002B1E76">
              <w:rPr>
                <w:rStyle w:val="Hyperlink"/>
                <w:rFonts w:cstheme="minorHAnsi"/>
                <w:noProof/>
              </w:rPr>
              <w:t>4.38</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FIELD DEPLOYABLE LABORATORIES (FDL)</w:t>
            </w:r>
            <w:r w:rsidR="00B014F7">
              <w:rPr>
                <w:noProof/>
                <w:webHidden/>
              </w:rPr>
              <w:tab/>
            </w:r>
            <w:r w:rsidR="00B014F7">
              <w:rPr>
                <w:noProof/>
                <w:webHidden/>
              </w:rPr>
              <w:fldChar w:fldCharType="begin"/>
            </w:r>
            <w:r w:rsidR="00B014F7">
              <w:rPr>
                <w:noProof/>
                <w:webHidden/>
              </w:rPr>
              <w:instrText xml:space="preserve"> PAGEREF _Toc167206224 \h </w:instrText>
            </w:r>
            <w:r w:rsidR="00B014F7">
              <w:rPr>
                <w:noProof/>
                <w:webHidden/>
              </w:rPr>
            </w:r>
            <w:r w:rsidR="00B014F7">
              <w:rPr>
                <w:noProof/>
                <w:webHidden/>
              </w:rPr>
              <w:fldChar w:fldCharType="separate"/>
            </w:r>
            <w:r w:rsidR="00B014F7">
              <w:rPr>
                <w:noProof/>
                <w:webHidden/>
              </w:rPr>
              <w:t>44</w:t>
            </w:r>
            <w:r w:rsidR="00B014F7">
              <w:rPr>
                <w:noProof/>
                <w:webHidden/>
              </w:rPr>
              <w:fldChar w:fldCharType="end"/>
            </w:r>
          </w:hyperlink>
        </w:p>
        <w:p w14:paraId="3DDA9B21" w14:textId="15D10227" w:rsidR="00B014F7" w:rsidRDefault="008841FD">
          <w:pPr>
            <w:pStyle w:val="TOC1"/>
            <w:tabs>
              <w:tab w:val="left" w:pos="475"/>
            </w:tabs>
            <w:rPr>
              <w:rFonts w:asciiTheme="minorHAnsi" w:eastAsiaTheme="minorEastAsia" w:hAnsiTheme="minorHAnsi" w:cstheme="minorBidi"/>
              <w:b w:val="0"/>
              <w:bCs w:val="0"/>
              <w:caps w:val="0"/>
              <w:noProof/>
              <w:sz w:val="22"/>
              <w:szCs w:val="22"/>
            </w:rPr>
          </w:pPr>
          <w:hyperlink w:anchor="_Toc167206225" w:history="1">
            <w:r w:rsidR="00B014F7" w:rsidRPr="002B1E76">
              <w:rPr>
                <w:rStyle w:val="Hyperlink"/>
                <w:rFonts w:cstheme="minorHAnsi"/>
                <w:noProof/>
              </w:rPr>
              <w:t>5</w:t>
            </w:r>
            <w:r w:rsidR="00B014F7">
              <w:rPr>
                <w:rFonts w:asciiTheme="minorHAnsi" w:eastAsiaTheme="minorEastAsia" w:hAnsiTheme="minorHAnsi" w:cstheme="minorBidi"/>
                <w:b w:val="0"/>
                <w:bCs w:val="0"/>
                <w:caps w:val="0"/>
                <w:noProof/>
                <w:sz w:val="22"/>
                <w:szCs w:val="22"/>
              </w:rPr>
              <w:tab/>
            </w:r>
            <w:r w:rsidR="00B014F7" w:rsidRPr="002B1E76">
              <w:rPr>
                <w:rStyle w:val="Hyperlink"/>
                <w:rFonts w:cstheme="minorHAnsi"/>
                <w:noProof/>
              </w:rPr>
              <w:t>GENERAL CONTRACT TERMS</w:t>
            </w:r>
            <w:r w:rsidR="00B014F7">
              <w:rPr>
                <w:noProof/>
                <w:webHidden/>
              </w:rPr>
              <w:tab/>
            </w:r>
            <w:r w:rsidR="00B014F7">
              <w:rPr>
                <w:noProof/>
                <w:webHidden/>
              </w:rPr>
              <w:fldChar w:fldCharType="begin"/>
            </w:r>
            <w:r w:rsidR="00B014F7">
              <w:rPr>
                <w:noProof/>
                <w:webHidden/>
              </w:rPr>
              <w:instrText xml:space="preserve"> PAGEREF _Toc167206225 \h </w:instrText>
            </w:r>
            <w:r w:rsidR="00B014F7">
              <w:rPr>
                <w:noProof/>
                <w:webHidden/>
              </w:rPr>
            </w:r>
            <w:r w:rsidR="00B014F7">
              <w:rPr>
                <w:noProof/>
                <w:webHidden/>
              </w:rPr>
              <w:fldChar w:fldCharType="separate"/>
            </w:r>
            <w:r w:rsidR="00B014F7">
              <w:rPr>
                <w:noProof/>
                <w:webHidden/>
              </w:rPr>
              <w:t>45</w:t>
            </w:r>
            <w:r w:rsidR="00B014F7">
              <w:rPr>
                <w:noProof/>
                <w:webHidden/>
              </w:rPr>
              <w:fldChar w:fldCharType="end"/>
            </w:r>
          </w:hyperlink>
        </w:p>
        <w:p w14:paraId="067E1D9A" w14:textId="4F68ADCF" w:rsidR="00B014F7" w:rsidRDefault="008841FD">
          <w:pPr>
            <w:pStyle w:val="TOC2"/>
            <w:rPr>
              <w:rFonts w:asciiTheme="minorHAnsi" w:eastAsiaTheme="minorEastAsia" w:hAnsiTheme="minorHAnsi" w:cstheme="minorBidi"/>
              <w:caps w:val="0"/>
              <w:noProof/>
              <w:sz w:val="22"/>
              <w:szCs w:val="22"/>
            </w:rPr>
          </w:pPr>
          <w:hyperlink w:anchor="_Toc167206226" w:history="1">
            <w:r w:rsidR="00B014F7" w:rsidRPr="002B1E76">
              <w:rPr>
                <w:rStyle w:val="Hyperlink"/>
                <w:rFonts w:cstheme="minorHAnsi"/>
                <w:bCs/>
                <w:noProof/>
              </w:rPr>
              <w:t>5.1</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CONTRACT TERM AND EXTENSION OPTION</w:t>
            </w:r>
            <w:r w:rsidR="00B014F7">
              <w:rPr>
                <w:noProof/>
                <w:webHidden/>
              </w:rPr>
              <w:tab/>
            </w:r>
            <w:r w:rsidR="00B014F7">
              <w:rPr>
                <w:noProof/>
                <w:webHidden/>
              </w:rPr>
              <w:fldChar w:fldCharType="begin"/>
            </w:r>
            <w:r w:rsidR="00B014F7">
              <w:rPr>
                <w:noProof/>
                <w:webHidden/>
              </w:rPr>
              <w:instrText xml:space="preserve"> PAGEREF _Toc167206226 \h </w:instrText>
            </w:r>
            <w:r w:rsidR="00B014F7">
              <w:rPr>
                <w:noProof/>
                <w:webHidden/>
              </w:rPr>
            </w:r>
            <w:r w:rsidR="00B014F7">
              <w:rPr>
                <w:noProof/>
                <w:webHidden/>
              </w:rPr>
              <w:fldChar w:fldCharType="separate"/>
            </w:r>
            <w:r w:rsidR="00B014F7">
              <w:rPr>
                <w:noProof/>
                <w:webHidden/>
              </w:rPr>
              <w:t>45</w:t>
            </w:r>
            <w:r w:rsidR="00B014F7">
              <w:rPr>
                <w:noProof/>
                <w:webHidden/>
              </w:rPr>
              <w:fldChar w:fldCharType="end"/>
            </w:r>
          </w:hyperlink>
        </w:p>
        <w:p w14:paraId="2F4263E7" w14:textId="3DD678E8" w:rsidR="00B014F7" w:rsidRDefault="008841FD">
          <w:pPr>
            <w:pStyle w:val="TOC2"/>
            <w:rPr>
              <w:rFonts w:asciiTheme="minorHAnsi" w:eastAsiaTheme="minorEastAsia" w:hAnsiTheme="minorHAnsi" w:cstheme="minorBidi"/>
              <w:caps w:val="0"/>
              <w:noProof/>
              <w:sz w:val="22"/>
              <w:szCs w:val="22"/>
            </w:rPr>
          </w:pPr>
          <w:hyperlink w:anchor="_Toc167206227" w:history="1">
            <w:r w:rsidR="00B014F7" w:rsidRPr="002B1E76">
              <w:rPr>
                <w:rStyle w:val="Hyperlink"/>
                <w:rFonts w:cstheme="minorHAnsi"/>
                <w:noProof/>
              </w:rPr>
              <w:t>5.2</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CONTRACT TRANSITION</w:t>
            </w:r>
            <w:r w:rsidR="00B014F7">
              <w:rPr>
                <w:noProof/>
                <w:webHidden/>
              </w:rPr>
              <w:tab/>
            </w:r>
            <w:r w:rsidR="00B014F7">
              <w:rPr>
                <w:noProof/>
                <w:webHidden/>
              </w:rPr>
              <w:fldChar w:fldCharType="begin"/>
            </w:r>
            <w:r w:rsidR="00B014F7">
              <w:rPr>
                <w:noProof/>
                <w:webHidden/>
              </w:rPr>
              <w:instrText xml:space="preserve"> PAGEREF _Toc167206227 \h </w:instrText>
            </w:r>
            <w:r w:rsidR="00B014F7">
              <w:rPr>
                <w:noProof/>
                <w:webHidden/>
              </w:rPr>
            </w:r>
            <w:r w:rsidR="00B014F7">
              <w:rPr>
                <w:noProof/>
                <w:webHidden/>
              </w:rPr>
              <w:fldChar w:fldCharType="separate"/>
            </w:r>
            <w:r w:rsidR="00B014F7">
              <w:rPr>
                <w:noProof/>
                <w:webHidden/>
              </w:rPr>
              <w:t>45</w:t>
            </w:r>
            <w:r w:rsidR="00B014F7">
              <w:rPr>
                <w:noProof/>
                <w:webHidden/>
              </w:rPr>
              <w:fldChar w:fldCharType="end"/>
            </w:r>
          </w:hyperlink>
        </w:p>
        <w:p w14:paraId="20FF6F49" w14:textId="13E50746" w:rsidR="00B014F7" w:rsidRDefault="008841FD">
          <w:pPr>
            <w:pStyle w:val="TOC2"/>
            <w:rPr>
              <w:rFonts w:asciiTheme="minorHAnsi" w:eastAsiaTheme="minorEastAsia" w:hAnsiTheme="minorHAnsi" w:cstheme="minorBidi"/>
              <w:caps w:val="0"/>
              <w:noProof/>
              <w:sz w:val="22"/>
              <w:szCs w:val="22"/>
            </w:rPr>
          </w:pPr>
          <w:hyperlink w:anchor="_Toc167206228" w:history="1">
            <w:r w:rsidR="00B014F7" w:rsidRPr="002B1E76">
              <w:rPr>
                <w:rStyle w:val="Hyperlink"/>
                <w:rFonts w:cstheme="minorHAnsi"/>
                <w:noProof/>
              </w:rPr>
              <w:t>5.3</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PERFORMANCE SECURITY</w:t>
            </w:r>
            <w:r w:rsidR="00B014F7">
              <w:rPr>
                <w:noProof/>
                <w:webHidden/>
              </w:rPr>
              <w:tab/>
            </w:r>
            <w:r w:rsidR="00B014F7">
              <w:rPr>
                <w:noProof/>
                <w:webHidden/>
              </w:rPr>
              <w:fldChar w:fldCharType="begin"/>
            </w:r>
            <w:r w:rsidR="00B014F7">
              <w:rPr>
                <w:noProof/>
                <w:webHidden/>
              </w:rPr>
              <w:instrText xml:space="preserve"> PAGEREF _Toc167206228 \h </w:instrText>
            </w:r>
            <w:r w:rsidR="00B014F7">
              <w:rPr>
                <w:noProof/>
                <w:webHidden/>
              </w:rPr>
            </w:r>
            <w:r w:rsidR="00B014F7">
              <w:rPr>
                <w:noProof/>
                <w:webHidden/>
              </w:rPr>
              <w:fldChar w:fldCharType="separate"/>
            </w:r>
            <w:r w:rsidR="00B014F7">
              <w:rPr>
                <w:noProof/>
                <w:webHidden/>
              </w:rPr>
              <w:t>45</w:t>
            </w:r>
            <w:r w:rsidR="00B014F7">
              <w:rPr>
                <w:noProof/>
                <w:webHidden/>
              </w:rPr>
              <w:fldChar w:fldCharType="end"/>
            </w:r>
          </w:hyperlink>
        </w:p>
        <w:p w14:paraId="025CF93F" w14:textId="69E11B77" w:rsidR="00B014F7" w:rsidRDefault="008841FD">
          <w:pPr>
            <w:pStyle w:val="TOC2"/>
            <w:rPr>
              <w:rFonts w:asciiTheme="minorHAnsi" w:eastAsiaTheme="minorEastAsia" w:hAnsiTheme="minorHAnsi" w:cstheme="minorBidi"/>
              <w:caps w:val="0"/>
              <w:noProof/>
              <w:sz w:val="22"/>
              <w:szCs w:val="22"/>
            </w:rPr>
          </w:pPr>
          <w:hyperlink w:anchor="_Toc167206229" w:history="1">
            <w:r w:rsidR="00B014F7" w:rsidRPr="002B1E76">
              <w:rPr>
                <w:rStyle w:val="Hyperlink"/>
                <w:rFonts w:cstheme="minorHAnsi"/>
                <w:noProof/>
              </w:rPr>
              <w:t>5.4</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OWNERSHIP OF MATERIAL</w:t>
            </w:r>
            <w:r w:rsidR="00B014F7">
              <w:rPr>
                <w:noProof/>
                <w:webHidden/>
              </w:rPr>
              <w:tab/>
            </w:r>
            <w:r w:rsidR="00B014F7">
              <w:rPr>
                <w:noProof/>
                <w:webHidden/>
              </w:rPr>
              <w:fldChar w:fldCharType="begin"/>
            </w:r>
            <w:r w:rsidR="00B014F7">
              <w:rPr>
                <w:noProof/>
                <w:webHidden/>
              </w:rPr>
              <w:instrText xml:space="preserve"> PAGEREF _Toc167206229 \h </w:instrText>
            </w:r>
            <w:r w:rsidR="00B014F7">
              <w:rPr>
                <w:noProof/>
                <w:webHidden/>
              </w:rPr>
            </w:r>
            <w:r w:rsidR="00B014F7">
              <w:rPr>
                <w:noProof/>
                <w:webHidden/>
              </w:rPr>
              <w:fldChar w:fldCharType="separate"/>
            </w:r>
            <w:r w:rsidR="00B014F7">
              <w:rPr>
                <w:noProof/>
                <w:webHidden/>
              </w:rPr>
              <w:t>45</w:t>
            </w:r>
            <w:r w:rsidR="00B014F7">
              <w:rPr>
                <w:noProof/>
                <w:webHidden/>
              </w:rPr>
              <w:fldChar w:fldCharType="end"/>
            </w:r>
          </w:hyperlink>
        </w:p>
        <w:p w14:paraId="43D2A26E" w14:textId="308233BE" w:rsidR="00B014F7" w:rsidRDefault="008841FD">
          <w:pPr>
            <w:pStyle w:val="TOC2"/>
            <w:rPr>
              <w:rFonts w:asciiTheme="minorHAnsi" w:eastAsiaTheme="minorEastAsia" w:hAnsiTheme="minorHAnsi" w:cstheme="minorBidi"/>
              <w:caps w:val="0"/>
              <w:noProof/>
              <w:sz w:val="22"/>
              <w:szCs w:val="22"/>
            </w:rPr>
          </w:pPr>
          <w:hyperlink w:anchor="_Toc167206230" w:history="1">
            <w:r w:rsidR="00B014F7" w:rsidRPr="002B1E76">
              <w:rPr>
                <w:rStyle w:val="Hyperlink"/>
                <w:rFonts w:cstheme="minorHAnsi"/>
                <w:noProof/>
              </w:rPr>
              <w:t>5.5</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SUBSTITUTION OF STAFF</w:t>
            </w:r>
            <w:r w:rsidR="00B014F7">
              <w:rPr>
                <w:noProof/>
                <w:webHidden/>
              </w:rPr>
              <w:tab/>
            </w:r>
            <w:r w:rsidR="00B014F7">
              <w:rPr>
                <w:noProof/>
                <w:webHidden/>
              </w:rPr>
              <w:fldChar w:fldCharType="begin"/>
            </w:r>
            <w:r w:rsidR="00B014F7">
              <w:rPr>
                <w:noProof/>
                <w:webHidden/>
              </w:rPr>
              <w:instrText xml:space="preserve"> PAGEREF _Toc167206230 \h </w:instrText>
            </w:r>
            <w:r w:rsidR="00B014F7">
              <w:rPr>
                <w:noProof/>
                <w:webHidden/>
              </w:rPr>
            </w:r>
            <w:r w:rsidR="00B014F7">
              <w:rPr>
                <w:noProof/>
                <w:webHidden/>
              </w:rPr>
              <w:fldChar w:fldCharType="separate"/>
            </w:r>
            <w:r w:rsidR="00B014F7">
              <w:rPr>
                <w:noProof/>
                <w:webHidden/>
              </w:rPr>
              <w:t>46</w:t>
            </w:r>
            <w:r w:rsidR="00B014F7">
              <w:rPr>
                <w:noProof/>
                <w:webHidden/>
              </w:rPr>
              <w:fldChar w:fldCharType="end"/>
            </w:r>
          </w:hyperlink>
        </w:p>
        <w:p w14:paraId="02AE26D1" w14:textId="31579965" w:rsidR="00B014F7" w:rsidRDefault="008841FD">
          <w:pPr>
            <w:pStyle w:val="TOC2"/>
            <w:rPr>
              <w:rFonts w:asciiTheme="minorHAnsi" w:eastAsiaTheme="minorEastAsia" w:hAnsiTheme="minorHAnsi" w:cstheme="minorBidi"/>
              <w:caps w:val="0"/>
              <w:noProof/>
              <w:sz w:val="22"/>
              <w:szCs w:val="22"/>
            </w:rPr>
          </w:pPr>
          <w:hyperlink w:anchor="_Toc167206231" w:history="1">
            <w:r w:rsidR="00B014F7" w:rsidRPr="002B1E76">
              <w:rPr>
                <w:rStyle w:val="Hyperlink"/>
                <w:rFonts w:cstheme="minorHAnsi"/>
                <w:noProof/>
              </w:rPr>
              <w:t>5.6</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AUTHORIZED DEALER AND/OR DISTRIBUTORS</w:t>
            </w:r>
            <w:r w:rsidR="00B014F7">
              <w:rPr>
                <w:noProof/>
                <w:webHidden/>
              </w:rPr>
              <w:tab/>
            </w:r>
            <w:r w:rsidR="00B014F7">
              <w:rPr>
                <w:noProof/>
                <w:webHidden/>
              </w:rPr>
              <w:fldChar w:fldCharType="begin"/>
            </w:r>
            <w:r w:rsidR="00B014F7">
              <w:rPr>
                <w:noProof/>
                <w:webHidden/>
              </w:rPr>
              <w:instrText xml:space="preserve"> PAGEREF _Toc167206231 \h </w:instrText>
            </w:r>
            <w:r w:rsidR="00B014F7">
              <w:rPr>
                <w:noProof/>
                <w:webHidden/>
              </w:rPr>
            </w:r>
            <w:r w:rsidR="00B014F7">
              <w:rPr>
                <w:noProof/>
                <w:webHidden/>
              </w:rPr>
              <w:fldChar w:fldCharType="separate"/>
            </w:r>
            <w:r w:rsidR="00B014F7">
              <w:rPr>
                <w:noProof/>
                <w:webHidden/>
              </w:rPr>
              <w:t>46</w:t>
            </w:r>
            <w:r w:rsidR="00B014F7">
              <w:rPr>
                <w:noProof/>
                <w:webHidden/>
              </w:rPr>
              <w:fldChar w:fldCharType="end"/>
            </w:r>
          </w:hyperlink>
        </w:p>
        <w:p w14:paraId="6E13C3AA" w14:textId="54DEDD3A" w:rsidR="00B014F7" w:rsidRDefault="008841FD">
          <w:pPr>
            <w:pStyle w:val="TOC2"/>
            <w:rPr>
              <w:rFonts w:asciiTheme="minorHAnsi" w:eastAsiaTheme="minorEastAsia" w:hAnsiTheme="minorHAnsi" w:cstheme="minorBidi"/>
              <w:caps w:val="0"/>
              <w:noProof/>
              <w:sz w:val="22"/>
              <w:szCs w:val="22"/>
            </w:rPr>
          </w:pPr>
          <w:hyperlink w:anchor="_Toc167206232" w:history="1">
            <w:r w:rsidR="00B014F7" w:rsidRPr="002B1E76">
              <w:rPr>
                <w:rStyle w:val="Hyperlink"/>
                <w:rFonts w:cstheme="minorHAnsi"/>
                <w:noProof/>
              </w:rPr>
              <w:t>5.7</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LIQUIDATED DAMAGES</w:t>
            </w:r>
            <w:r w:rsidR="00B014F7">
              <w:rPr>
                <w:noProof/>
                <w:webHidden/>
              </w:rPr>
              <w:tab/>
            </w:r>
            <w:r w:rsidR="00B014F7">
              <w:rPr>
                <w:noProof/>
                <w:webHidden/>
              </w:rPr>
              <w:fldChar w:fldCharType="begin"/>
            </w:r>
            <w:r w:rsidR="00B014F7">
              <w:rPr>
                <w:noProof/>
                <w:webHidden/>
              </w:rPr>
              <w:instrText xml:space="preserve"> PAGEREF _Toc167206232 \h </w:instrText>
            </w:r>
            <w:r w:rsidR="00B014F7">
              <w:rPr>
                <w:noProof/>
                <w:webHidden/>
              </w:rPr>
            </w:r>
            <w:r w:rsidR="00B014F7">
              <w:rPr>
                <w:noProof/>
                <w:webHidden/>
              </w:rPr>
              <w:fldChar w:fldCharType="separate"/>
            </w:r>
            <w:r w:rsidR="00B014F7">
              <w:rPr>
                <w:noProof/>
                <w:webHidden/>
              </w:rPr>
              <w:t>46</w:t>
            </w:r>
            <w:r w:rsidR="00B014F7">
              <w:rPr>
                <w:noProof/>
                <w:webHidden/>
              </w:rPr>
              <w:fldChar w:fldCharType="end"/>
            </w:r>
          </w:hyperlink>
        </w:p>
        <w:p w14:paraId="07464341" w14:textId="068DDE64" w:rsidR="00B014F7" w:rsidRDefault="008841FD">
          <w:pPr>
            <w:pStyle w:val="TOC2"/>
            <w:rPr>
              <w:rFonts w:asciiTheme="minorHAnsi" w:eastAsiaTheme="minorEastAsia" w:hAnsiTheme="minorHAnsi" w:cstheme="minorBidi"/>
              <w:caps w:val="0"/>
              <w:noProof/>
              <w:sz w:val="22"/>
              <w:szCs w:val="22"/>
            </w:rPr>
          </w:pPr>
          <w:hyperlink w:anchor="_Toc167206233" w:history="1">
            <w:r w:rsidR="00B014F7" w:rsidRPr="002B1E76">
              <w:rPr>
                <w:rStyle w:val="Hyperlink"/>
                <w:rFonts w:cstheme="minorHAnsi"/>
                <w:noProof/>
              </w:rPr>
              <w:t>5.8</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RETAINAGE</w:t>
            </w:r>
            <w:r w:rsidR="00B014F7">
              <w:rPr>
                <w:noProof/>
                <w:webHidden/>
              </w:rPr>
              <w:tab/>
            </w:r>
            <w:r w:rsidR="00B014F7">
              <w:rPr>
                <w:noProof/>
                <w:webHidden/>
              </w:rPr>
              <w:fldChar w:fldCharType="begin"/>
            </w:r>
            <w:r w:rsidR="00B014F7">
              <w:rPr>
                <w:noProof/>
                <w:webHidden/>
              </w:rPr>
              <w:instrText xml:space="preserve"> PAGEREF _Toc167206233 \h </w:instrText>
            </w:r>
            <w:r w:rsidR="00B014F7">
              <w:rPr>
                <w:noProof/>
                <w:webHidden/>
              </w:rPr>
            </w:r>
            <w:r w:rsidR="00B014F7">
              <w:rPr>
                <w:noProof/>
                <w:webHidden/>
              </w:rPr>
              <w:fldChar w:fldCharType="separate"/>
            </w:r>
            <w:r w:rsidR="00B014F7">
              <w:rPr>
                <w:noProof/>
                <w:webHidden/>
              </w:rPr>
              <w:t>46</w:t>
            </w:r>
            <w:r w:rsidR="00B014F7">
              <w:rPr>
                <w:noProof/>
                <w:webHidden/>
              </w:rPr>
              <w:fldChar w:fldCharType="end"/>
            </w:r>
          </w:hyperlink>
        </w:p>
        <w:p w14:paraId="2D8ECDC9" w14:textId="0BF28EE5" w:rsidR="00B014F7" w:rsidRDefault="008841FD">
          <w:pPr>
            <w:pStyle w:val="TOC2"/>
            <w:rPr>
              <w:rFonts w:asciiTheme="minorHAnsi" w:eastAsiaTheme="minorEastAsia" w:hAnsiTheme="minorHAnsi" w:cstheme="minorBidi"/>
              <w:caps w:val="0"/>
              <w:noProof/>
              <w:sz w:val="22"/>
              <w:szCs w:val="22"/>
            </w:rPr>
          </w:pPr>
          <w:hyperlink w:anchor="_Toc167206234" w:history="1">
            <w:r w:rsidR="00B014F7" w:rsidRPr="002B1E76">
              <w:rPr>
                <w:rStyle w:val="Hyperlink"/>
                <w:rFonts w:cstheme="minorHAnsi"/>
                <w:noProof/>
              </w:rPr>
              <w:t>5.9</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ELECTRONIC PAYMENTS</w:t>
            </w:r>
            <w:r w:rsidR="00B014F7">
              <w:rPr>
                <w:noProof/>
                <w:webHidden/>
              </w:rPr>
              <w:tab/>
            </w:r>
            <w:r w:rsidR="00B014F7">
              <w:rPr>
                <w:noProof/>
                <w:webHidden/>
              </w:rPr>
              <w:fldChar w:fldCharType="begin"/>
            </w:r>
            <w:r w:rsidR="00B014F7">
              <w:rPr>
                <w:noProof/>
                <w:webHidden/>
              </w:rPr>
              <w:instrText xml:space="preserve"> PAGEREF _Toc167206234 \h </w:instrText>
            </w:r>
            <w:r w:rsidR="00B014F7">
              <w:rPr>
                <w:noProof/>
                <w:webHidden/>
              </w:rPr>
            </w:r>
            <w:r w:rsidR="00B014F7">
              <w:rPr>
                <w:noProof/>
                <w:webHidden/>
              </w:rPr>
              <w:fldChar w:fldCharType="separate"/>
            </w:r>
            <w:r w:rsidR="00B014F7">
              <w:rPr>
                <w:noProof/>
                <w:webHidden/>
              </w:rPr>
              <w:t>46</w:t>
            </w:r>
            <w:r w:rsidR="00B014F7">
              <w:rPr>
                <w:noProof/>
                <w:webHidden/>
              </w:rPr>
              <w:fldChar w:fldCharType="end"/>
            </w:r>
          </w:hyperlink>
        </w:p>
        <w:p w14:paraId="5A796232" w14:textId="307A9F83" w:rsidR="00B014F7" w:rsidRDefault="008841FD">
          <w:pPr>
            <w:pStyle w:val="TOC2"/>
            <w:rPr>
              <w:rFonts w:asciiTheme="minorHAnsi" w:eastAsiaTheme="minorEastAsia" w:hAnsiTheme="minorHAnsi" w:cstheme="minorBidi"/>
              <w:caps w:val="0"/>
              <w:noProof/>
              <w:sz w:val="22"/>
              <w:szCs w:val="22"/>
            </w:rPr>
          </w:pPr>
          <w:hyperlink w:anchor="_Toc167206235" w:history="1">
            <w:r w:rsidR="00B014F7" w:rsidRPr="002B1E76">
              <w:rPr>
                <w:rStyle w:val="Hyperlink"/>
                <w:rFonts w:cstheme="minorHAnsi"/>
                <w:noProof/>
              </w:rPr>
              <w:t>5.10</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REPORTING AND SUPPLIER CONVENIENCE FEE</w:t>
            </w:r>
            <w:r w:rsidR="00B014F7">
              <w:rPr>
                <w:noProof/>
                <w:webHidden/>
              </w:rPr>
              <w:tab/>
            </w:r>
            <w:r w:rsidR="00B014F7">
              <w:rPr>
                <w:noProof/>
                <w:webHidden/>
              </w:rPr>
              <w:fldChar w:fldCharType="begin"/>
            </w:r>
            <w:r w:rsidR="00B014F7">
              <w:rPr>
                <w:noProof/>
                <w:webHidden/>
              </w:rPr>
              <w:instrText xml:space="preserve"> PAGEREF _Toc167206235 \h </w:instrText>
            </w:r>
            <w:r w:rsidR="00B014F7">
              <w:rPr>
                <w:noProof/>
                <w:webHidden/>
              </w:rPr>
            </w:r>
            <w:r w:rsidR="00B014F7">
              <w:rPr>
                <w:noProof/>
                <w:webHidden/>
              </w:rPr>
              <w:fldChar w:fldCharType="separate"/>
            </w:r>
            <w:r w:rsidR="00B014F7">
              <w:rPr>
                <w:noProof/>
                <w:webHidden/>
              </w:rPr>
              <w:t>46</w:t>
            </w:r>
            <w:r w:rsidR="00B014F7">
              <w:rPr>
                <w:noProof/>
                <w:webHidden/>
              </w:rPr>
              <w:fldChar w:fldCharType="end"/>
            </w:r>
          </w:hyperlink>
        </w:p>
        <w:p w14:paraId="7DB9119F" w14:textId="17ED6FD1" w:rsidR="00B014F7" w:rsidRDefault="008841FD">
          <w:pPr>
            <w:pStyle w:val="TOC1"/>
            <w:tabs>
              <w:tab w:val="left" w:pos="475"/>
            </w:tabs>
            <w:rPr>
              <w:rFonts w:asciiTheme="minorHAnsi" w:eastAsiaTheme="minorEastAsia" w:hAnsiTheme="minorHAnsi" w:cstheme="minorBidi"/>
              <w:b w:val="0"/>
              <w:bCs w:val="0"/>
              <w:caps w:val="0"/>
              <w:noProof/>
              <w:sz w:val="22"/>
              <w:szCs w:val="22"/>
            </w:rPr>
          </w:pPr>
          <w:hyperlink w:anchor="_Toc167206236" w:history="1">
            <w:r w:rsidR="00B014F7" w:rsidRPr="002B1E76">
              <w:rPr>
                <w:rStyle w:val="Hyperlink"/>
                <w:rFonts w:cstheme="minorHAnsi"/>
                <w:noProof/>
              </w:rPr>
              <w:t>6</w:t>
            </w:r>
            <w:r w:rsidR="00B014F7">
              <w:rPr>
                <w:rFonts w:asciiTheme="minorHAnsi" w:eastAsiaTheme="minorEastAsia" w:hAnsiTheme="minorHAnsi" w:cstheme="minorBidi"/>
                <w:b w:val="0"/>
                <w:bCs w:val="0"/>
                <w:caps w:val="0"/>
                <w:noProof/>
                <w:sz w:val="22"/>
                <w:szCs w:val="22"/>
              </w:rPr>
              <w:tab/>
            </w:r>
            <w:r w:rsidR="00B014F7" w:rsidRPr="002B1E76">
              <w:rPr>
                <w:rStyle w:val="Hyperlink"/>
                <w:rFonts w:cstheme="minorHAnsi"/>
                <w:noProof/>
              </w:rPr>
              <w:t>DATA SECURITY REQUIREMENTS – CONTRACTOR RESPONSIBILITY</w:t>
            </w:r>
            <w:r w:rsidR="00B014F7">
              <w:rPr>
                <w:noProof/>
                <w:webHidden/>
              </w:rPr>
              <w:tab/>
            </w:r>
            <w:r w:rsidR="00B014F7">
              <w:rPr>
                <w:noProof/>
                <w:webHidden/>
              </w:rPr>
              <w:fldChar w:fldCharType="begin"/>
            </w:r>
            <w:r w:rsidR="00B014F7">
              <w:rPr>
                <w:noProof/>
                <w:webHidden/>
              </w:rPr>
              <w:instrText xml:space="preserve"> PAGEREF _Toc167206236 \h </w:instrText>
            </w:r>
            <w:r w:rsidR="00B014F7">
              <w:rPr>
                <w:noProof/>
                <w:webHidden/>
              </w:rPr>
            </w:r>
            <w:r w:rsidR="00B014F7">
              <w:rPr>
                <w:noProof/>
                <w:webHidden/>
              </w:rPr>
              <w:fldChar w:fldCharType="separate"/>
            </w:r>
            <w:r w:rsidR="00B014F7">
              <w:rPr>
                <w:noProof/>
                <w:webHidden/>
              </w:rPr>
              <w:t>48</w:t>
            </w:r>
            <w:r w:rsidR="00B014F7">
              <w:rPr>
                <w:noProof/>
                <w:webHidden/>
              </w:rPr>
              <w:fldChar w:fldCharType="end"/>
            </w:r>
          </w:hyperlink>
        </w:p>
        <w:p w14:paraId="3FE5EB76" w14:textId="575E40CA" w:rsidR="00B014F7" w:rsidRDefault="008841FD">
          <w:pPr>
            <w:pStyle w:val="TOC1"/>
            <w:tabs>
              <w:tab w:val="left" w:pos="475"/>
            </w:tabs>
            <w:rPr>
              <w:rFonts w:asciiTheme="minorHAnsi" w:eastAsiaTheme="minorEastAsia" w:hAnsiTheme="minorHAnsi" w:cstheme="minorBidi"/>
              <w:b w:val="0"/>
              <w:bCs w:val="0"/>
              <w:caps w:val="0"/>
              <w:noProof/>
              <w:sz w:val="22"/>
              <w:szCs w:val="22"/>
            </w:rPr>
          </w:pPr>
          <w:hyperlink w:anchor="_Toc167206237" w:history="1">
            <w:r w:rsidR="00B014F7" w:rsidRPr="002B1E76">
              <w:rPr>
                <w:rStyle w:val="Hyperlink"/>
                <w:rFonts w:cstheme="minorHAnsi"/>
                <w:noProof/>
              </w:rPr>
              <w:t>7</w:t>
            </w:r>
            <w:r w:rsidR="00B014F7">
              <w:rPr>
                <w:rFonts w:asciiTheme="minorHAnsi" w:eastAsiaTheme="minorEastAsia" w:hAnsiTheme="minorHAnsi" w:cstheme="minorBidi"/>
                <w:b w:val="0"/>
                <w:bCs w:val="0"/>
                <w:caps w:val="0"/>
                <w:noProof/>
                <w:sz w:val="22"/>
                <w:szCs w:val="22"/>
              </w:rPr>
              <w:tab/>
            </w:r>
            <w:r w:rsidR="00B014F7" w:rsidRPr="002B1E76">
              <w:rPr>
                <w:rStyle w:val="Hyperlink"/>
                <w:rFonts w:cstheme="minorHAnsi"/>
                <w:noProof/>
              </w:rPr>
              <w:t>MODIFICATIONS TO THE STATE OF NEW JERSEY STANDARD TERMS AND CONDITIONS</w:t>
            </w:r>
            <w:r w:rsidR="00B014F7">
              <w:rPr>
                <w:noProof/>
                <w:webHidden/>
              </w:rPr>
              <w:tab/>
            </w:r>
            <w:r w:rsidR="00B014F7">
              <w:rPr>
                <w:noProof/>
                <w:webHidden/>
              </w:rPr>
              <w:fldChar w:fldCharType="begin"/>
            </w:r>
            <w:r w:rsidR="00B014F7">
              <w:rPr>
                <w:noProof/>
                <w:webHidden/>
              </w:rPr>
              <w:instrText xml:space="preserve"> PAGEREF _Toc167206237 \h </w:instrText>
            </w:r>
            <w:r w:rsidR="00B014F7">
              <w:rPr>
                <w:noProof/>
                <w:webHidden/>
              </w:rPr>
            </w:r>
            <w:r w:rsidR="00B014F7">
              <w:rPr>
                <w:noProof/>
                <w:webHidden/>
              </w:rPr>
              <w:fldChar w:fldCharType="separate"/>
            </w:r>
            <w:r w:rsidR="00B014F7">
              <w:rPr>
                <w:noProof/>
                <w:webHidden/>
              </w:rPr>
              <w:t>49</w:t>
            </w:r>
            <w:r w:rsidR="00B014F7">
              <w:rPr>
                <w:noProof/>
                <w:webHidden/>
              </w:rPr>
              <w:fldChar w:fldCharType="end"/>
            </w:r>
          </w:hyperlink>
        </w:p>
        <w:p w14:paraId="7286DA84" w14:textId="221F8F09" w:rsidR="00B014F7" w:rsidRDefault="008841FD">
          <w:pPr>
            <w:pStyle w:val="TOC2"/>
            <w:rPr>
              <w:rFonts w:asciiTheme="minorHAnsi" w:eastAsiaTheme="minorEastAsia" w:hAnsiTheme="minorHAnsi" w:cstheme="minorBidi"/>
              <w:caps w:val="0"/>
              <w:noProof/>
              <w:sz w:val="22"/>
              <w:szCs w:val="22"/>
            </w:rPr>
          </w:pPr>
          <w:hyperlink w:anchor="_Toc167206238" w:history="1">
            <w:r w:rsidR="00B014F7" w:rsidRPr="002B1E76">
              <w:rPr>
                <w:rStyle w:val="Hyperlink"/>
                <w:rFonts w:cstheme="minorHAnsi"/>
                <w:noProof/>
              </w:rPr>
              <w:t>7.1</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INDEMNIFICATION</w:t>
            </w:r>
            <w:r w:rsidR="00B014F7">
              <w:rPr>
                <w:noProof/>
                <w:webHidden/>
              </w:rPr>
              <w:tab/>
            </w:r>
            <w:r w:rsidR="00B014F7">
              <w:rPr>
                <w:noProof/>
                <w:webHidden/>
              </w:rPr>
              <w:fldChar w:fldCharType="begin"/>
            </w:r>
            <w:r w:rsidR="00B014F7">
              <w:rPr>
                <w:noProof/>
                <w:webHidden/>
              </w:rPr>
              <w:instrText xml:space="preserve"> PAGEREF _Toc167206238 \h </w:instrText>
            </w:r>
            <w:r w:rsidR="00B014F7">
              <w:rPr>
                <w:noProof/>
                <w:webHidden/>
              </w:rPr>
            </w:r>
            <w:r w:rsidR="00B014F7">
              <w:rPr>
                <w:noProof/>
                <w:webHidden/>
              </w:rPr>
              <w:fldChar w:fldCharType="separate"/>
            </w:r>
            <w:r w:rsidR="00B014F7">
              <w:rPr>
                <w:noProof/>
                <w:webHidden/>
              </w:rPr>
              <w:t>49</w:t>
            </w:r>
            <w:r w:rsidR="00B014F7">
              <w:rPr>
                <w:noProof/>
                <w:webHidden/>
              </w:rPr>
              <w:fldChar w:fldCharType="end"/>
            </w:r>
          </w:hyperlink>
        </w:p>
        <w:p w14:paraId="3A79F330" w14:textId="0197C77F" w:rsidR="00B014F7" w:rsidRDefault="008841FD">
          <w:pPr>
            <w:pStyle w:val="TOC2"/>
            <w:rPr>
              <w:rFonts w:asciiTheme="minorHAnsi" w:eastAsiaTheme="minorEastAsia" w:hAnsiTheme="minorHAnsi" w:cstheme="minorBidi"/>
              <w:caps w:val="0"/>
              <w:noProof/>
              <w:sz w:val="22"/>
              <w:szCs w:val="22"/>
            </w:rPr>
          </w:pPr>
          <w:hyperlink w:anchor="_Toc167206239" w:history="1">
            <w:r w:rsidR="00B014F7" w:rsidRPr="002B1E76">
              <w:rPr>
                <w:rStyle w:val="Hyperlink"/>
                <w:rFonts w:cstheme="minorHAnsi"/>
                <w:noProof/>
              </w:rPr>
              <w:t>7.2</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INSURANCE</w:t>
            </w:r>
            <w:r w:rsidR="00B014F7">
              <w:rPr>
                <w:noProof/>
                <w:webHidden/>
              </w:rPr>
              <w:tab/>
            </w:r>
            <w:r w:rsidR="00B014F7">
              <w:rPr>
                <w:noProof/>
                <w:webHidden/>
              </w:rPr>
              <w:fldChar w:fldCharType="begin"/>
            </w:r>
            <w:r w:rsidR="00B014F7">
              <w:rPr>
                <w:noProof/>
                <w:webHidden/>
              </w:rPr>
              <w:instrText xml:space="preserve"> PAGEREF _Toc167206239 \h </w:instrText>
            </w:r>
            <w:r w:rsidR="00B014F7">
              <w:rPr>
                <w:noProof/>
                <w:webHidden/>
              </w:rPr>
            </w:r>
            <w:r w:rsidR="00B014F7">
              <w:rPr>
                <w:noProof/>
                <w:webHidden/>
              </w:rPr>
              <w:fldChar w:fldCharType="separate"/>
            </w:r>
            <w:r w:rsidR="00B014F7">
              <w:rPr>
                <w:noProof/>
                <w:webHidden/>
              </w:rPr>
              <w:t>50</w:t>
            </w:r>
            <w:r w:rsidR="00B014F7">
              <w:rPr>
                <w:noProof/>
                <w:webHidden/>
              </w:rPr>
              <w:fldChar w:fldCharType="end"/>
            </w:r>
          </w:hyperlink>
        </w:p>
        <w:p w14:paraId="73734E61" w14:textId="617FAB4B" w:rsidR="00B014F7" w:rsidRDefault="008841FD">
          <w:pPr>
            <w:pStyle w:val="TOC3"/>
            <w:rPr>
              <w:rFonts w:asciiTheme="minorHAnsi" w:eastAsiaTheme="minorEastAsia" w:hAnsiTheme="minorHAnsi" w:cstheme="minorBidi"/>
              <w:iCs w:val="0"/>
              <w:caps w:val="0"/>
              <w:noProof/>
              <w:sz w:val="22"/>
              <w:szCs w:val="22"/>
            </w:rPr>
          </w:pPr>
          <w:hyperlink w:anchor="_Toc167206240" w:history="1">
            <w:r w:rsidR="00B014F7" w:rsidRPr="002B1E76">
              <w:rPr>
                <w:rStyle w:val="Hyperlink"/>
                <w:rFonts w:cstheme="minorHAnsi"/>
                <w:noProof/>
              </w:rPr>
              <w:t>7.2.1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PROFESSIONAL LIABILITY INSURANCE</w:t>
            </w:r>
            <w:r w:rsidR="00B014F7">
              <w:rPr>
                <w:noProof/>
                <w:webHidden/>
              </w:rPr>
              <w:tab/>
            </w:r>
            <w:r w:rsidR="00B014F7">
              <w:rPr>
                <w:noProof/>
                <w:webHidden/>
              </w:rPr>
              <w:fldChar w:fldCharType="begin"/>
            </w:r>
            <w:r w:rsidR="00B014F7">
              <w:rPr>
                <w:noProof/>
                <w:webHidden/>
              </w:rPr>
              <w:instrText xml:space="preserve"> PAGEREF _Toc167206240 \h </w:instrText>
            </w:r>
            <w:r w:rsidR="00B014F7">
              <w:rPr>
                <w:noProof/>
                <w:webHidden/>
              </w:rPr>
            </w:r>
            <w:r w:rsidR="00B014F7">
              <w:rPr>
                <w:noProof/>
                <w:webHidden/>
              </w:rPr>
              <w:fldChar w:fldCharType="separate"/>
            </w:r>
            <w:r w:rsidR="00B014F7">
              <w:rPr>
                <w:noProof/>
                <w:webHidden/>
              </w:rPr>
              <w:t>50</w:t>
            </w:r>
            <w:r w:rsidR="00B014F7">
              <w:rPr>
                <w:noProof/>
                <w:webHidden/>
              </w:rPr>
              <w:fldChar w:fldCharType="end"/>
            </w:r>
          </w:hyperlink>
        </w:p>
        <w:p w14:paraId="2992C631" w14:textId="54935CDF" w:rsidR="00B014F7" w:rsidRDefault="008841FD">
          <w:pPr>
            <w:pStyle w:val="TOC3"/>
            <w:rPr>
              <w:rFonts w:asciiTheme="minorHAnsi" w:eastAsiaTheme="minorEastAsia" w:hAnsiTheme="minorHAnsi" w:cstheme="minorBidi"/>
              <w:iCs w:val="0"/>
              <w:caps w:val="0"/>
              <w:noProof/>
              <w:sz w:val="22"/>
              <w:szCs w:val="22"/>
            </w:rPr>
          </w:pPr>
          <w:hyperlink w:anchor="_Toc167206241" w:history="1">
            <w:r w:rsidR="00B014F7" w:rsidRPr="002B1E76">
              <w:rPr>
                <w:rStyle w:val="Hyperlink"/>
                <w:rFonts w:cstheme="minorHAnsi"/>
                <w:noProof/>
              </w:rPr>
              <w:t>7.2.2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CYBER BREACH INSURANCE</w:t>
            </w:r>
            <w:r w:rsidR="00B014F7">
              <w:rPr>
                <w:noProof/>
                <w:webHidden/>
              </w:rPr>
              <w:tab/>
            </w:r>
            <w:r w:rsidR="00B014F7">
              <w:rPr>
                <w:noProof/>
                <w:webHidden/>
              </w:rPr>
              <w:fldChar w:fldCharType="begin"/>
            </w:r>
            <w:r w:rsidR="00B014F7">
              <w:rPr>
                <w:noProof/>
                <w:webHidden/>
              </w:rPr>
              <w:instrText xml:space="preserve"> PAGEREF _Toc167206241 \h </w:instrText>
            </w:r>
            <w:r w:rsidR="00B014F7">
              <w:rPr>
                <w:noProof/>
                <w:webHidden/>
              </w:rPr>
            </w:r>
            <w:r w:rsidR="00B014F7">
              <w:rPr>
                <w:noProof/>
                <w:webHidden/>
              </w:rPr>
              <w:fldChar w:fldCharType="separate"/>
            </w:r>
            <w:r w:rsidR="00B014F7">
              <w:rPr>
                <w:noProof/>
                <w:webHidden/>
              </w:rPr>
              <w:t>50</w:t>
            </w:r>
            <w:r w:rsidR="00B014F7">
              <w:rPr>
                <w:noProof/>
                <w:webHidden/>
              </w:rPr>
              <w:fldChar w:fldCharType="end"/>
            </w:r>
          </w:hyperlink>
        </w:p>
        <w:p w14:paraId="7ECA0F74" w14:textId="76DD9844" w:rsidR="00B014F7" w:rsidRDefault="008841FD">
          <w:pPr>
            <w:pStyle w:val="TOC3"/>
            <w:rPr>
              <w:rFonts w:asciiTheme="minorHAnsi" w:eastAsiaTheme="minorEastAsia" w:hAnsiTheme="minorHAnsi" w:cstheme="minorBidi"/>
              <w:iCs w:val="0"/>
              <w:caps w:val="0"/>
              <w:noProof/>
              <w:sz w:val="22"/>
              <w:szCs w:val="22"/>
            </w:rPr>
          </w:pPr>
          <w:hyperlink w:anchor="_Toc167206242" w:history="1">
            <w:r w:rsidR="00B014F7" w:rsidRPr="002B1E76">
              <w:rPr>
                <w:rStyle w:val="Hyperlink"/>
                <w:rFonts w:cstheme="minorHAnsi"/>
                <w:noProof/>
              </w:rPr>
              <w:t>7.2.3</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LIMITATION OF LIABILITY OPTIONS</w:t>
            </w:r>
            <w:r w:rsidR="00B014F7">
              <w:rPr>
                <w:noProof/>
                <w:webHidden/>
              </w:rPr>
              <w:tab/>
            </w:r>
            <w:r w:rsidR="00B014F7">
              <w:rPr>
                <w:noProof/>
                <w:webHidden/>
              </w:rPr>
              <w:fldChar w:fldCharType="begin"/>
            </w:r>
            <w:r w:rsidR="00B014F7">
              <w:rPr>
                <w:noProof/>
                <w:webHidden/>
              </w:rPr>
              <w:instrText xml:space="preserve"> PAGEREF _Toc167206242 \h </w:instrText>
            </w:r>
            <w:r w:rsidR="00B014F7">
              <w:rPr>
                <w:noProof/>
                <w:webHidden/>
              </w:rPr>
            </w:r>
            <w:r w:rsidR="00B014F7">
              <w:rPr>
                <w:noProof/>
                <w:webHidden/>
              </w:rPr>
              <w:fldChar w:fldCharType="separate"/>
            </w:r>
            <w:r w:rsidR="00B014F7">
              <w:rPr>
                <w:noProof/>
                <w:webHidden/>
              </w:rPr>
              <w:t>50</w:t>
            </w:r>
            <w:r w:rsidR="00B014F7">
              <w:rPr>
                <w:noProof/>
                <w:webHidden/>
              </w:rPr>
              <w:fldChar w:fldCharType="end"/>
            </w:r>
          </w:hyperlink>
        </w:p>
        <w:p w14:paraId="28BFC430" w14:textId="19679097" w:rsidR="00B014F7" w:rsidRDefault="008841FD">
          <w:pPr>
            <w:pStyle w:val="TOC1"/>
            <w:tabs>
              <w:tab w:val="left" w:pos="475"/>
            </w:tabs>
            <w:rPr>
              <w:rFonts w:asciiTheme="minorHAnsi" w:eastAsiaTheme="minorEastAsia" w:hAnsiTheme="minorHAnsi" w:cstheme="minorBidi"/>
              <w:b w:val="0"/>
              <w:bCs w:val="0"/>
              <w:caps w:val="0"/>
              <w:noProof/>
              <w:sz w:val="22"/>
              <w:szCs w:val="22"/>
            </w:rPr>
          </w:pPr>
          <w:hyperlink w:anchor="_Toc167206243" w:history="1">
            <w:r w:rsidR="00B014F7" w:rsidRPr="002B1E76">
              <w:rPr>
                <w:rStyle w:val="Hyperlink"/>
                <w:rFonts w:cstheme="minorHAnsi"/>
                <w:noProof/>
              </w:rPr>
              <w:t>8</w:t>
            </w:r>
            <w:r w:rsidR="00B014F7">
              <w:rPr>
                <w:rFonts w:asciiTheme="minorHAnsi" w:eastAsiaTheme="minorEastAsia" w:hAnsiTheme="minorHAnsi" w:cstheme="minorBidi"/>
                <w:b w:val="0"/>
                <w:bCs w:val="0"/>
                <w:caps w:val="0"/>
                <w:noProof/>
                <w:sz w:val="22"/>
                <w:szCs w:val="22"/>
              </w:rPr>
              <w:tab/>
            </w:r>
            <w:r w:rsidR="00B014F7" w:rsidRPr="002B1E76">
              <w:rPr>
                <w:rStyle w:val="Hyperlink"/>
                <w:rFonts w:cstheme="minorHAnsi"/>
                <w:noProof/>
              </w:rPr>
              <w:t>QUOTE EVALUATION AND AWARD</w:t>
            </w:r>
            <w:r w:rsidR="00B014F7">
              <w:rPr>
                <w:noProof/>
                <w:webHidden/>
              </w:rPr>
              <w:tab/>
            </w:r>
            <w:r w:rsidR="00B014F7">
              <w:rPr>
                <w:noProof/>
                <w:webHidden/>
              </w:rPr>
              <w:fldChar w:fldCharType="begin"/>
            </w:r>
            <w:r w:rsidR="00B014F7">
              <w:rPr>
                <w:noProof/>
                <w:webHidden/>
              </w:rPr>
              <w:instrText xml:space="preserve"> PAGEREF _Toc167206243 \h </w:instrText>
            </w:r>
            <w:r w:rsidR="00B014F7">
              <w:rPr>
                <w:noProof/>
                <w:webHidden/>
              </w:rPr>
            </w:r>
            <w:r w:rsidR="00B014F7">
              <w:rPr>
                <w:noProof/>
                <w:webHidden/>
              </w:rPr>
              <w:fldChar w:fldCharType="separate"/>
            </w:r>
            <w:r w:rsidR="00B014F7">
              <w:rPr>
                <w:noProof/>
                <w:webHidden/>
              </w:rPr>
              <w:t>51</w:t>
            </w:r>
            <w:r w:rsidR="00B014F7">
              <w:rPr>
                <w:noProof/>
                <w:webHidden/>
              </w:rPr>
              <w:fldChar w:fldCharType="end"/>
            </w:r>
          </w:hyperlink>
        </w:p>
        <w:p w14:paraId="5FD62068" w14:textId="5D030CCD" w:rsidR="00B014F7" w:rsidRDefault="008841FD">
          <w:pPr>
            <w:pStyle w:val="TOC2"/>
            <w:rPr>
              <w:rFonts w:asciiTheme="minorHAnsi" w:eastAsiaTheme="minorEastAsia" w:hAnsiTheme="minorHAnsi" w:cstheme="minorBidi"/>
              <w:caps w:val="0"/>
              <w:noProof/>
              <w:sz w:val="22"/>
              <w:szCs w:val="22"/>
            </w:rPr>
          </w:pPr>
          <w:hyperlink w:anchor="_Toc167206244" w:history="1">
            <w:r w:rsidR="00B014F7" w:rsidRPr="002B1E76">
              <w:rPr>
                <w:rStyle w:val="Hyperlink"/>
                <w:rFonts w:cstheme="minorHAnsi"/>
                <w:noProof/>
              </w:rPr>
              <w:t>8.1</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RIGHT TO WAIVE</w:t>
            </w:r>
            <w:r w:rsidR="00B014F7">
              <w:rPr>
                <w:noProof/>
                <w:webHidden/>
              </w:rPr>
              <w:tab/>
            </w:r>
            <w:r w:rsidR="00B014F7">
              <w:rPr>
                <w:noProof/>
                <w:webHidden/>
              </w:rPr>
              <w:fldChar w:fldCharType="begin"/>
            </w:r>
            <w:r w:rsidR="00B014F7">
              <w:rPr>
                <w:noProof/>
                <w:webHidden/>
              </w:rPr>
              <w:instrText xml:space="preserve"> PAGEREF _Toc167206244 \h </w:instrText>
            </w:r>
            <w:r w:rsidR="00B014F7">
              <w:rPr>
                <w:noProof/>
                <w:webHidden/>
              </w:rPr>
            </w:r>
            <w:r w:rsidR="00B014F7">
              <w:rPr>
                <w:noProof/>
                <w:webHidden/>
              </w:rPr>
              <w:fldChar w:fldCharType="separate"/>
            </w:r>
            <w:r w:rsidR="00B014F7">
              <w:rPr>
                <w:noProof/>
                <w:webHidden/>
              </w:rPr>
              <w:t>51</w:t>
            </w:r>
            <w:r w:rsidR="00B014F7">
              <w:rPr>
                <w:noProof/>
                <w:webHidden/>
              </w:rPr>
              <w:fldChar w:fldCharType="end"/>
            </w:r>
          </w:hyperlink>
        </w:p>
        <w:p w14:paraId="34A60DC0" w14:textId="2DD9385F" w:rsidR="00B014F7" w:rsidRDefault="008841FD">
          <w:pPr>
            <w:pStyle w:val="TOC2"/>
            <w:rPr>
              <w:rFonts w:asciiTheme="minorHAnsi" w:eastAsiaTheme="minorEastAsia" w:hAnsiTheme="minorHAnsi" w:cstheme="minorBidi"/>
              <w:caps w:val="0"/>
              <w:noProof/>
              <w:sz w:val="22"/>
              <w:szCs w:val="22"/>
            </w:rPr>
          </w:pPr>
          <w:hyperlink w:anchor="_Toc167206245" w:history="1">
            <w:r w:rsidR="00B014F7" w:rsidRPr="002B1E76">
              <w:rPr>
                <w:rStyle w:val="Hyperlink"/>
                <w:rFonts w:cstheme="minorHAnsi"/>
                <w:noProof/>
              </w:rPr>
              <w:t>8.2</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DIRECTOR’S RIGHT TO ACCEPT OR REJECT A QUOTE</w:t>
            </w:r>
            <w:r w:rsidR="00B014F7">
              <w:rPr>
                <w:noProof/>
                <w:webHidden/>
              </w:rPr>
              <w:tab/>
            </w:r>
            <w:r w:rsidR="00B014F7">
              <w:rPr>
                <w:noProof/>
                <w:webHidden/>
              </w:rPr>
              <w:fldChar w:fldCharType="begin"/>
            </w:r>
            <w:r w:rsidR="00B014F7">
              <w:rPr>
                <w:noProof/>
                <w:webHidden/>
              </w:rPr>
              <w:instrText xml:space="preserve"> PAGEREF _Toc167206245 \h </w:instrText>
            </w:r>
            <w:r w:rsidR="00B014F7">
              <w:rPr>
                <w:noProof/>
                <w:webHidden/>
              </w:rPr>
            </w:r>
            <w:r w:rsidR="00B014F7">
              <w:rPr>
                <w:noProof/>
                <w:webHidden/>
              </w:rPr>
              <w:fldChar w:fldCharType="separate"/>
            </w:r>
            <w:r w:rsidR="00B014F7">
              <w:rPr>
                <w:noProof/>
                <w:webHidden/>
              </w:rPr>
              <w:t>51</w:t>
            </w:r>
            <w:r w:rsidR="00B014F7">
              <w:rPr>
                <w:noProof/>
                <w:webHidden/>
              </w:rPr>
              <w:fldChar w:fldCharType="end"/>
            </w:r>
          </w:hyperlink>
        </w:p>
        <w:p w14:paraId="616A3BAA" w14:textId="74D8DF1A" w:rsidR="00B014F7" w:rsidRDefault="008841FD">
          <w:pPr>
            <w:pStyle w:val="TOC2"/>
            <w:rPr>
              <w:rFonts w:asciiTheme="minorHAnsi" w:eastAsiaTheme="minorEastAsia" w:hAnsiTheme="minorHAnsi" w:cstheme="minorBidi"/>
              <w:caps w:val="0"/>
              <w:noProof/>
              <w:sz w:val="22"/>
              <w:szCs w:val="22"/>
            </w:rPr>
          </w:pPr>
          <w:hyperlink w:anchor="_Toc167206246" w:history="1">
            <w:r w:rsidR="00B014F7" w:rsidRPr="002B1E76">
              <w:rPr>
                <w:rStyle w:val="Hyperlink"/>
                <w:rFonts w:cstheme="minorHAnsi"/>
                <w:noProof/>
              </w:rPr>
              <w:t>8.3</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RECIPROCITY FOR JURISDICTIONAL BIDDER PREFERENCE</w:t>
            </w:r>
            <w:r w:rsidR="00B014F7">
              <w:rPr>
                <w:noProof/>
                <w:webHidden/>
              </w:rPr>
              <w:tab/>
            </w:r>
            <w:r w:rsidR="00B014F7">
              <w:rPr>
                <w:noProof/>
                <w:webHidden/>
              </w:rPr>
              <w:fldChar w:fldCharType="begin"/>
            </w:r>
            <w:r w:rsidR="00B014F7">
              <w:rPr>
                <w:noProof/>
                <w:webHidden/>
              </w:rPr>
              <w:instrText xml:space="preserve"> PAGEREF _Toc167206246 \h </w:instrText>
            </w:r>
            <w:r w:rsidR="00B014F7">
              <w:rPr>
                <w:noProof/>
                <w:webHidden/>
              </w:rPr>
            </w:r>
            <w:r w:rsidR="00B014F7">
              <w:rPr>
                <w:noProof/>
                <w:webHidden/>
              </w:rPr>
              <w:fldChar w:fldCharType="separate"/>
            </w:r>
            <w:r w:rsidR="00B014F7">
              <w:rPr>
                <w:noProof/>
                <w:webHidden/>
              </w:rPr>
              <w:t>51</w:t>
            </w:r>
            <w:r w:rsidR="00B014F7">
              <w:rPr>
                <w:noProof/>
                <w:webHidden/>
              </w:rPr>
              <w:fldChar w:fldCharType="end"/>
            </w:r>
          </w:hyperlink>
        </w:p>
        <w:p w14:paraId="437FDC72" w14:textId="10D90AE8" w:rsidR="00B014F7" w:rsidRDefault="008841FD">
          <w:pPr>
            <w:pStyle w:val="TOC2"/>
            <w:rPr>
              <w:rFonts w:asciiTheme="minorHAnsi" w:eastAsiaTheme="minorEastAsia" w:hAnsiTheme="minorHAnsi" w:cstheme="minorBidi"/>
              <w:caps w:val="0"/>
              <w:noProof/>
              <w:sz w:val="22"/>
              <w:szCs w:val="22"/>
            </w:rPr>
          </w:pPr>
          <w:hyperlink w:anchor="_Toc167206247" w:history="1">
            <w:r w:rsidR="00B014F7" w:rsidRPr="002B1E76">
              <w:rPr>
                <w:rStyle w:val="Hyperlink"/>
                <w:rFonts w:cstheme="minorHAnsi"/>
                <w:noProof/>
              </w:rPr>
              <w:t>8.4</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CLARIFICATION OF QUOTE</w:t>
            </w:r>
            <w:r w:rsidR="00B014F7">
              <w:rPr>
                <w:noProof/>
                <w:webHidden/>
              </w:rPr>
              <w:tab/>
            </w:r>
            <w:r w:rsidR="00B014F7">
              <w:rPr>
                <w:noProof/>
                <w:webHidden/>
              </w:rPr>
              <w:fldChar w:fldCharType="begin"/>
            </w:r>
            <w:r w:rsidR="00B014F7">
              <w:rPr>
                <w:noProof/>
                <w:webHidden/>
              </w:rPr>
              <w:instrText xml:space="preserve"> PAGEREF _Toc167206247 \h </w:instrText>
            </w:r>
            <w:r w:rsidR="00B014F7">
              <w:rPr>
                <w:noProof/>
                <w:webHidden/>
              </w:rPr>
            </w:r>
            <w:r w:rsidR="00B014F7">
              <w:rPr>
                <w:noProof/>
                <w:webHidden/>
              </w:rPr>
              <w:fldChar w:fldCharType="separate"/>
            </w:r>
            <w:r w:rsidR="00B014F7">
              <w:rPr>
                <w:noProof/>
                <w:webHidden/>
              </w:rPr>
              <w:t>51</w:t>
            </w:r>
            <w:r w:rsidR="00B014F7">
              <w:rPr>
                <w:noProof/>
                <w:webHidden/>
              </w:rPr>
              <w:fldChar w:fldCharType="end"/>
            </w:r>
          </w:hyperlink>
        </w:p>
        <w:p w14:paraId="1B38ECA4" w14:textId="6F383125" w:rsidR="00B014F7" w:rsidRDefault="008841FD">
          <w:pPr>
            <w:pStyle w:val="TOC2"/>
            <w:rPr>
              <w:rFonts w:asciiTheme="minorHAnsi" w:eastAsiaTheme="minorEastAsia" w:hAnsiTheme="minorHAnsi" w:cstheme="minorBidi"/>
              <w:caps w:val="0"/>
              <w:noProof/>
              <w:sz w:val="22"/>
              <w:szCs w:val="22"/>
            </w:rPr>
          </w:pPr>
          <w:hyperlink w:anchor="_Toc167206248" w:history="1">
            <w:r w:rsidR="00B014F7" w:rsidRPr="002B1E76">
              <w:rPr>
                <w:rStyle w:val="Hyperlink"/>
                <w:rFonts w:cstheme="minorHAnsi"/>
                <w:noProof/>
              </w:rPr>
              <w:t>8.5</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ORAL PRESENTATION</w:t>
            </w:r>
            <w:r w:rsidR="00B014F7">
              <w:rPr>
                <w:noProof/>
                <w:webHidden/>
              </w:rPr>
              <w:tab/>
            </w:r>
            <w:r w:rsidR="00B014F7">
              <w:rPr>
                <w:noProof/>
                <w:webHidden/>
              </w:rPr>
              <w:fldChar w:fldCharType="begin"/>
            </w:r>
            <w:r w:rsidR="00B014F7">
              <w:rPr>
                <w:noProof/>
                <w:webHidden/>
              </w:rPr>
              <w:instrText xml:space="preserve"> PAGEREF _Toc167206248 \h </w:instrText>
            </w:r>
            <w:r w:rsidR="00B014F7">
              <w:rPr>
                <w:noProof/>
                <w:webHidden/>
              </w:rPr>
            </w:r>
            <w:r w:rsidR="00B014F7">
              <w:rPr>
                <w:noProof/>
                <w:webHidden/>
              </w:rPr>
              <w:fldChar w:fldCharType="separate"/>
            </w:r>
            <w:r w:rsidR="00B014F7">
              <w:rPr>
                <w:noProof/>
                <w:webHidden/>
              </w:rPr>
              <w:t>51</w:t>
            </w:r>
            <w:r w:rsidR="00B014F7">
              <w:rPr>
                <w:noProof/>
                <w:webHidden/>
              </w:rPr>
              <w:fldChar w:fldCharType="end"/>
            </w:r>
          </w:hyperlink>
        </w:p>
        <w:p w14:paraId="71DB0047" w14:textId="462D0EDA" w:rsidR="00B014F7" w:rsidRDefault="008841FD">
          <w:pPr>
            <w:pStyle w:val="TOC2"/>
            <w:rPr>
              <w:rFonts w:asciiTheme="minorHAnsi" w:eastAsiaTheme="minorEastAsia" w:hAnsiTheme="minorHAnsi" w:cstheme="minorBidi"/>
              <w:caps w:val="0"/>
              <w:noProof/>
              <w:sz w:val="22"/>
              <w:szCs w:val="22"/>
            </w:rPr>
          </w:pPr>
          <w:hyperlink w:anchor="_Toc167206249" w:history="1">
            <w:r w:rsidR="00B014F7" w:rsidRPr="002B1E76">
              <w:rPr>
                <w:rStyle w:val="Hyperlink"/>
                <w:rFonts w:cstheme="minorHAnsi"/>
                <w:noProof/>
              </w:rPr>
              <w:t>8.6</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TIE QUOTES</w:t>
            </w:r>
            <w:r w:rsidR="00B014F7">
              <w:rPr>
                <w:noProof/>
                <w:webHidden/>
              </w:rPr>
              <w:tab/>
            </w:r>
            <w:r w:rsidR="00B014F7">
              <w:rPr>
                <w:noProof/>
                <w:webHidden/>
              </w:rPr>
              <w:fldChar w:fldCharType="begin"/>
            </w:r>
            <w:r w:rsidR="00B014F7">
              <w:rPr>
                <w:noProof/>
                <w:webHidden/>
              </w:rPr>
              <w:instrText xml:space="preserve"> PAGEREF _Toc167206249 \h </w:instrText>
            </w:r>
            <w:r w:rsidR="00B014F7">
              <w:rPr>
                <w:noProof/>
                <w:webHidden/>
              </w:rPr>
            </w:r>
            <w:r w:rsidR="00B014F7">
              <w:rPr>
                <w:noProof/>
                <w:webHidden/>
              </w:rPr>
              <w:fldChar w:fldCharType="separate"/>
            </w:r>
            <w:r w:rsidR="00B014F7">
              <w:rPr>
                <w:noProof/>
                <w:webHidden/>
              </w:rPr>
              <w:t>51</w:t>
            </w:r>
            <w:r w:rsidR="00B014F7">
              <w:rPr>
                <w:noProof/>
                <w:webHidden/>
              </w:rPr>
              <w:fldChar w:fldCharType="end"/>
            </w:r>
          </w:hyperlink>
        </w:p>
        <w:p w14:paraId="79A6A68A" w14:textId="28627017" w:rsidR="00B014F7" w:rsidRDefault="008841FD">
          <w:pPr>
            <w:pStyle w:val="TOC2"/>
            <w:rPr>
              <w:rFonts w:asciiTheme="minorHAnsi" w:eastAsiaTheme="minorEastAsia" w:hAnsiTheme="minorHAnsi" w:cstheme="minorBidi"/>
              <w:caps w:val="0"/>
              <w:noProof/>
              <w:sz w:val="22"/>
              <w:szCs w:val="22"/>
            </w:rPr>
          </w:pPr>
          <w:hyperlink w:anchor="_Toc167206250" w:history="1">
            <w:r w:rsidR="00B014F7" w:rsidRPr="002B1E76">
              <w:rPr>
                <w:rStyle w:val="Hyperlink"/>
                <w:rFonts w:cstheme="minorHAnsi"/>
                <w:noProof/>
              </w:rPr>
              <w:t>8.7</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STATE'S RIGHT TO INSPECT BIDDER’S FACILITIES</w:t>
            </w:r>
            <w:r w:rsidR="00B014F7">
              <w:rPr>
                <w:noProof/>
                <w:webHidden/>
              </w:rPr>
              <w:tab/>
            </w:r>
            <w:r w:rsidR="00B014F7">
              <w:rPr>
                <w:noProof/>
                <w:webHidden/>
              </w:rPr>
              <w:fldChar w:fldCharType="begin"/>
            </w:r>
            <w:r w:rsidR="00B014F7">
              <w:rPr>
                <w:noProof/>
                <w:webHidden/>
              </w:rPr>
              <w:instrText xml:space="preserve"> PAGEREF _Toc167206250 \h </w:instrText>
            </w:r>
            <w:r w:rsidR="00B014F7">
              <w:rPr>
                <w:noProof/>
                <w:webHidden/>
              </w:rPr>
            </w:r>
            <w:r w:rsidR="00B014F7">
              <w:rPr>
                <w:noProof/>
                <w:webHidden/>
              </w:rPr>
              <w:fldChar w:fldCharType="separate"/>
            </w:r>
            <w:r w:rsidR="00B014F7">
              <w:rPr>
                <w:noProof/>
                <w:webHidden/>
              </w:rPr>
              <w:t>51</w:t>
            </w:r>
            <w:r w:rsidR="00B014F7">
              <w:rPr>
                <w:noProof/>
                <w:webHidden/>
              </w:rPr>
              <w:fldChar w:fldCharType="end"/>
            </w:r>
          </w:hyperlink>
        </w:p>
        <w:p w14:paraId="094FFAFD" w14:textId="7B7E1433" w:rsidR="00B014F7" w:rsidRDefault="008841FD">
          <w:pPr>
            <w:pStyle w:val="TOC2"/>
            <w:rPr>
              <w:rFonts w:asciiTheme="minorHAnsi" w:eastAsiaTheme="minorEastAsia" w:hAnsiTheme="minorHAnsi" w:cstheme="minorBidi"/>
              <w:caps w:val="0"/>
              <w:noProof/>
              <w:sz w:val="22"/>
              <w:szCs w:val="22"/>
            </w:rPr>
          </w:pPr>
          <w:hyperlink w:anchor="_Toc167206251" w:history="1">
            <w:r w:rsidR="00B014F7" w:rsidRPr="002B1E76">
              <w:rPr>
                <w:rStyle w:val="Hyperlink"/>
                <w:rFonts w:cstheme="minorHAnsi"/>
                <w:noProof/>
              </w:rPr>
              <w:t>8.8</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STATE'S RIGHT TO CHECK REFERENCES</w:t>
            </w:r>
            <w:r w:rsidR="00B014F7">
              <w:rPr>
                <w:noProof/>
                <w:webHidden/>
              </w:rPr>
              <w:tab/>
            </w:r>
            <w:r w:rsidR="00B014F7">
              <w:rPr>
                <w:noProof/>
                <w:webHidden/>
              </w:rPr>
              <w:fldChar w:fldCharType="begin"/>
            </w:r>
            <w:r w:rsidR="00B014F7">
              <w:rPr>
                <w:noProof/>
                <w:webHidden/>
              </w:rPr>
              <w:instrText xml:space="preserve"> PAGEREF _Toc167206251 \h </w:instrText>
            </w:r>
            <w:r w:rsidR="00B014F7">
              <w:rPr>
                <w:noProof/>
                <w:webHidden/>
              </w:rPr>
            </w:r>
            <w:r w:rsidR="00B014F7">
              <w:rPr>
                <w:noProof/>
                <w:webHidden/>
              </w:rPr>
              <w:fldChar w:fldCharType="separate"/>
            </w:r>
            <w:r w:rsidR="00B014F7">
              <w:rPr>
                <w:noProof/>
                <w:webHidden/>
              </w:rPr>
              <w:t>51</w:t>
            </w:r>
            <w:r w:rsidR="00B014F7">
              <w:rPr>
                <w:noProof/>
                <w:webHidden/>
              </w:rPr>
              <w:fldChar w:fldCharType="end"/>
            </w:r>
          </w:hyperlink>
        </w:p>
        <w:p w14:paraId="5C5C8351" w14:textId="1D1A3115" w:rsidR="00B014F7" w:rsidRDefault="008841FD">
          <w:pPr>
            <w:pStyle w:val="TOC2"/>
            <w:rPr>
              <w:rFonts w:asciiTheme="minorHAnsi" w:eastAsiaTheme="minorEastAsia" w:hAnsiTheme="minorHAnsi" w:cstheme="minorBidi"/>
              <w:caps w:val="0"/>
              <w:noProof/>
              <w:sz w:val="22"/>
              <w:szCs w:val="22"/>
            </w:rPr>
          </w:pPr>
          <w:hyperlink w:anchor="_Toc167206252" w:history="1">
            <w:r w:rsidR="00B014F7" w:rsidRPr="002B1E76">
              <w:rPr>
                <w:rStyle w:val="Hyperlink"/>
                <w:rFonts w:cstheme="minorHAnsi"/>
                <w:noProof/>
              </w:rPr>
              <w:t>8.9</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EVALUATION CRITERIA</w:t>
            </w:r>
            <w:r w:rsidR="00B014F7">
              <w:rPr>
                <w:noProof/>
                <w:webHidden/>
              </w:rPr>
              <w:tab/>
            </w:r>
            <w:r w:rsidR="00B014F7">
              <w:rPr>
                <w:noProof/>
                <w:webHidden/>
              </w:rPr>
              <w:fldChar w:fldCharType="begin"/>
            </w:r>
            <w:r w:rsidR="00B014F7">
              <w:rPr>
                <w:noProof/>
                <w:webHidden/>
              </w:rPr>
              <w:instrText xml:space="preserve"> PAGEREF _Toc167206252 \h </w:instrText>
            </w:r>
            <w:r w:rsidR="00B014F7">
              <w:rPr>
                <w:noProof/>
                <w:webHidden/>
              </w:rPr>
            </w:r>
            <w:r w:rsidR="00B014F7">
              <w:rPr>
                <w:noProof/>
                <w:webHidden/>
              </w:rPr>
              <w:fldChar w:fldCharType="separate"/>
            </w:r>
            <w:r w:rsidR="00B014F7">
              <w:rPr>
                <w:noProof/>
                <w:webHidden/>
              </w:rPr>
              <w:t>51</w:t>
            </w:r>
            <w:r w:rsidR="00B014F7">
              <w:rPr>
                <w:noProof/>
                <w:webHidden/>
              </w:rPr>
              <w:fldChar w:fldCharType="end"/>
            </w:r>
          </w:hyperlink>
        </w:p>
        <w:p w14:paraId="6426983C" w14:textId="4E0C29F2" w:rsidR="00B014F7" w:rsidRDefault="008841FD">
          <w:pPr>
            <w:pStyle w:val="TOC3"/>
            <w:rPr>
              <w:rFonts w:asciiTheme="minorHAnsi" w:eastAsiaTheme="minorEastAsia" w:hAnsiTheme="minorHAnsi" w:cstheme="minorBidi"/>
              <w:iCs w:val="0"/>
              <w:caps w:val="0"/>
              <w:noProof/>
              <w:sz w:val="22"/>
              <w:szCs w:val="22"/>
            </w:rPr>
          </w:pPr>
          <w:hyperlink w:anchor="_Toc167206253" w:history="1">
            <w:r w:rsidR="00B014F7" w:rsidRPr="002B1E76">
              <w:rPr>
                <w:rStyle w:val="Hyperlink"/>
                <w:rFonts w:cstheme="minorHAnsi"/>
                <w:noProof/>
              </w:rPr>
              <w:t>8.9.1</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TECHNICAL EVALUATION CRITERIA</w:t>
            </w:r>
            <w:r w:rsidR="00B014F7">
              <w:rPr>
                <w:noProof/>
                <w:webHidden/>
              </w:rPr>
              <w:tab/>
            </w:r>
            <w:r w:rsidR="00B014F7">
              <w:rPr>
                <w:noProof/>
                <w:webHidden/>
              </w:rPr>
              <w:fldChar w:fldCharType="begin"/>
            </w:r>
            <w:r w:rsidR="00B014F7">
              <w:rPr>
                <w:noProof/>
                <w:webHidden/>
              </w:rPr>
              <w:instrText xml:space="preserve"> PAGEREF _Toc167206253 \h </w:instrText>
            </w:r>
            <w:r w:rsidR="00B014F7">
              <w:rPr>
                <w:noProof/>
                <w:webHidden/>
              </w:rPr>
            </w:r>
            <w:r w:rsidR="00B014F7">
              <w:rPr>
                <w:noProof/>
                <w:webHidden/>
              </w:rPr>
              <w:fldChar w:fldCharType="separate"/>
            </w:r>
            <w:r w:rsidR="00B014F7">
              <w:rPr>
                <w:noProof/>
                <w:webHidden/>
              </w:rPr>
              <w:t>52</w:t>
            </w:r>
            <w:r w:rsidR="00B014F7">
              <w:rPr>
                <w:noProof/>
                <w:webHidden/>
              </w:rPr>
              <w:fldChar w:fldCharType="end"/>
            </w:r>
          </w:hyperlink>
        </w:p>
        <w:p w14:paraId="37AB1F86" w14:textId="3CD27295" w:rsidR="00B014F7" w:rsidRDefault="008841FD">
          <w:pPr>
            <w:pStyle w:val="TOC3"/>
            <w:rPr>
              <w:rFonts w:asciiTheme="minorHAnsi" w:eastAsiaTheme="minorEastAsia" w:hAnsiTheme="minorHAnsi" w:cstheme="minorBidi"/>
              <w:iCs w:val="0"/>
              <w:caps w:val="0"/>
              <w:noProof/>
              <w:sz w:val="22"/>
              <w:szCs w:val="22"/>
            </w:rPr>
          </w:pPr>
          <w:hyperlink w:anchor="_Toc167206254" w:history="1">
            <w:r w:rsidR="00B014F7" w:rsidRPr="002B1E76">
              <w:rPr>
                <w:rStyle w:val="Hyperlink"/>
                <w:rFonts w:cstheme="minorHAnsi"/>
                <w:noProof/>
              </w:rPr>
              <w:t>8.9.2</w:t>
            </w:r>
            <w:r w:rsidR="00B014F7">
              <w:rPr>
                <w:rFonts w:asciiTheme="minorHAnsi" w:eastAsiaTheme="minorEastAsia" w:hAnsiTheme="minorHAnsi" w:cstheme="minorBidi"/>
                <w:iCs w:val="0"/>
                <w:caps w:val="0"/>
                <w:noProof/>
                <w:sz w:val="22"/>
                <w:szCs w:val="22"/>
              </w:rPr>
              <w:tab/>
            </w:r>
            <w:r w:rsidR="00B014F7" w:rsidRPr="002B1E76">
              <w:rPr>
                <w:rStyle w:val="Hyperlink"/>
                <w:rFonts w:cstheme="minorHAnsi"/>
                <w:noProof/>
              </w:rPr>
              <w:t>PRICE EVALUATION</w:t>
            </w:r>
            <w:r w:rsidR="00B014F7">
              <w:rPr>
                <w:noProof/>
                <w:webHidden/>
              </w:rPr>
              <w:tab/>
            </w:r>
            <w:r w:rsidR="00B014F7">
              <w:rPr>
                <w:noProof/>
                <w:webHidden/>
              </w:rPr>
              <w:fldChar w:fldCharType="begin"/>
            </w:r>
            <w:r w:rsidR="00B014F7">
              <w:rPr>
                <w:noProof/>
                <w:webHidden/>
              </w:rPr>
              <w:instrText xml:space="preserve"> PAGEREF _Toc167206254 \h </w:instrText>
            </w:r>
            <w:r w:rsidR="00B014F7">
              <w:rPr>
                <w:noProof/>
                <w:webHidden/>
              </w:rPr>
            </w:r>
            <w:r w:rsidR="00B014F7">
              <w:rPr>
                <w:noProof/>
                <w:webHidden/>
              </w:rPr>
              <w:fldChar w:fldCharType="separate"/>
            </w:r>
            <w:r w:rsidR="00B014F7">
              <w:rPr>
                <w:noProof/>
                <w:webHidden/>
              </w:rPr>
              <w:t>52</w:t>
            </w:r>
            <w:r w:rsidR="00B014F7">
              <w:rPr>
                <w:noProof/>
                <w:webHidden/>
              </w:rPr>
              <w:fldChar w:fldCharType="end"/>
            </w:r>
          </w:hyperlink>
        </w:p>
        <w:p w14:paraId="3AE51678" w14:textId="791D60E8" w:rsidR="00B014F7" w:rsidRDefault="008841FD">
          <w:pPr>
            <w:pStyle w:val="TOC2"/>
            <w:rPr>
              <w:rFonts w:asciiTheme="minorHAnsi" w:eastAsiaTheme="minorEastAsia" w:hAnsiTheme="minorHAnsi" w:cstheme="minorBidi"/>
              <w:caps w:val="0"/>
              <w:noProof/>
              <w:sz w:val="22"/>
              <w:szCs w:val="22"/>
            </w:rPr>
          </w:pPr>
          <w:hyperlink w:anchor="_Toc167206255" w:history="1">
            <w:r w:rsidR="00B014F7" w:rsidRPr="002B1E76">
              <w:rPr>
                <w:rStyle w:val="Hyperlink"/>
                <w:rFonts w:eastAsia="MS Mincho" w:cstheme="minorHAnsi"/>
                <w:noProof/>
              </w:rPr>
              <w:t>8.10</w:t>
            </w:r>
            <w:r w:rsidR="00B014F7">
              <w:rPr>
                <w:rFonts w:asciiTheme="minorHAnsi" w:eastAsiaTheme="minorEastAsia" w:hAnsiTheme="minorHAnsi" w:cstheme="minorBidi"/>
                <w:caps w:val="0"/>
                <w:noProof/>
                <w:sz w:val="22"/>
                <w:szCs w:val="22"/>
              </w:rPr>
              <w:tab/>
            </w:r>
            <w:r w:rsidR="00B014F7" w:rsidRPr="002B1E76">
              <w:rPr>
                <w:rStyle w:val="Hyperlink"/>
                <w:rFonts w:eastAsia="MS Mincho" w:cstheme="minorHAnsi"/>
                <w:noProof/>
              </w:rPr>
              <w:t>QUOTE DISCREPANCIES</w:t>
            </w:r>
            <w:r w:rsidR="00B014F7">
              <w:rPr>
                <w:noProof/>
                <w:webHidden/>
              </w:rPr>
              <w:tab/>
            </w:r>
            <w:r w:rsidR="00B014F7">
              <w:rPr>
                <w:noProof/>
                <w:webHidden/>
              </w:rPr>
              <w:fldChar w:fldCharType="begin"/>
            </w:r>
            <w:r w:rsidR="00B014F7">
              <w:rPr>
                <w:noProof/>
                <w:webHidden/>
              </w:rPr>
              <w:instrText xml:space="preserve"> PAGEREF _Toc167206255 \h </w:instrText>
            </w:r>
            <w:r w:rsidR="00B014F7">
              <w:rPr>
                <w:noProof/>
                <w:webHidden/>
              </w:rPr>
            </w:r>
            <w:r w:rsidR="00B014F7">
              <w:rPr>
                <w:noProof/>
                <w:webHidden/>
              </w:rPr>
              <w:fldChar w:fldCharType="separate"/>
            </w:r>
            <w:r w:rsidR="00B014F7">
              <w:rPr>
                <w:noProof/>
                <w:webHidden/>
              </w:rPr>
              <w:t>52</w:t>
            </w:r>
            <w:r w:rsidR="00B014F7">
              <w:rPr>
                <w:noProof/>
                <w:webHidden/>
              </w:rPr>
              <w:fldChar w:fldCharType="end"/>
            </w:r>
          </w:hyperlink>
        </w:p>
        <w:p w14:paraId="019BDBAE" w14:textId="7CCEA04F" w:rsidR="00B014F7" w:rsidRDefault="008841FD">
          <w:pPr>
            <w:pStyle w:val="TOC2"/>
            <w:rPr>
              <w:rFonts w:asciiTheme="minorHAnsi" w:eastAsiaTheme="minorEastAsia" w:hAnsiTheme="minorHAnsi" w:cstheme="minorBidi"/>
              <w:caps w:val="0"/>
              <w:noProof/>
              <w:sz w:val="22"/>
              <w:szCs w:val="22"/>
            </w:rPr>
          </w:pPr>
          <w:hyperlink w:anchor="_Toc167206256" w:history="1">
            <w:r w:rsidR="00B014F7" w:rsidRPr="002B1E76">
              <w:rPr>
                <w:rStyle w:val="Hyperlink"/>
                <w:rFonts w:cstheme="minorHAnsi"/>
                <w:noProof/>
              </w:rPr>
              <w:t>8.11</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NEGOTIATION</w:t>
            </w:r>
            <w:r w:rsidR="00B014F7">
              <w:rPr>
                <w:noProof/>
                <w:webHidden/>
              </w:rPr>
              <w:tab/>
            </w:r>
            <w:r w:rsidR="00B014F7">
              <w:rPr>
                <w:noProof/>
                <w:webHidden/>
              </w:rPr>
              <w:fldChar w:fldCharType="begin"/>
            </w:r>
            <w:r w:rsidR="00B014F7">
              <w:rPr>
                <w:noProof/>
                <w:webHidden/>
              </w:rPr>
              <w:instrText xml:space="preserve"> PAGEREF _Toc167206256 \h </w:instrText>
            </w:r>
            <w:r w:rsidR="00B014F7">
              <w:rPr>
                <w:noProof/>
                <w:webHidden/>
              </w:rPr>
            </w:r>
            <w:r w:rsidR="00B014F7">
              <w:rPr>
                <w:noProof/>
                <w:webHidden/>
              </w:rPr>
              <w:fldChar w:fldCharType="separate"/>
            </w:r>
            <w:r w:rsidR="00B014F7">
              <w:rPr>
                <w:noProof/>
                <w:webHidden/>
              </w:rPr>
              <w:t>52</w:t>
            </w:r>
            <w:r w:rsidR="00B014F7">
              <w:rPr>
                <w:noProof/>
                <w:webHidden/>
              </w:rPr>
              <w:fldChar w:fldCharType="end"/>
            </w:r>
          </w:hyperlink>
        </w:p>
        <w:p w14:paraId="53474CC5" w14:textId="22935AD5" w:rsidR="00B014F7" w:rsidRDefault="008841FD">
          <w:pPr>
            <w:pStyle w:val="TOC2"/>
            <w:rPr>
              <w:rFonts w:asciiTheme="minorHAnsi" w:eastAsiaTheme="minorEastAsia" w:hAnsiTheme="minorHAnsi" w:cstheme="minorBidi"/>
              <w:caps w:val="0"/>
              <w:noProof/>
              <w:sz w:val="22"/>
              <w:szCs w:val="22"/>
            </w:rPr>
          </w:pPr>
          <w:hyperlink w:anchor="_Toc167206257" w:history="1">
            <w:r w:rsidR="00B014F7" w:rsidRPr="002B1E76">
              <w:rPr>
                <w:rStyle w:val="Hyperlink"/>
                <w:rFonts w:cstheme="minorHAnsi"/>
                <w:noProof/>
              </w:rPr>
              <w:t>8.12</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BEST AND FINAL OFFER (BAFO)</w:t>
            </w:r>
            <w:r w:rsidR="00B014F7">
              <w:rPr>
                <w:noProof/>
                <w:webHidden/>
              </w:rPr>
              <w:tab/>
            </w:r>
            <w:r w:rsidR="00B014F7">
              <w:rPr>
                <w:noProof/>
                <w:webHidden/>
              </w:rPr>
              <w:fldChar w:fldCharType="begin"/>
            </w:r>
            <w:r w:rsidR="00B014F7">
              <w:rPr>
                <w:noProof/>
                <w:webHidden/>
              </w:rPr>
              <w:instrText xml:space="preserve"> PAGEREF _Toc167206257 \h </w:instrText>
            </w:r>
            <w:r w:rsidR="00B014F7">
              <w:rPr>
                <w:noProof/>
                <w:webHidden/>
              </w:rPr>
            </w:r>
            <w:r w:rsidR="00B014F7">
              <w:rPr>
                <w:noProof/>
                <w:webHidden/>
              </w:rPr>
              <w:fldChar w:fldCharType="separate"/>
            </w:r>
            <w:r w:rsidR="00B014F7">
              <w:rPr>
                <w:noProof/>
                <w:webHidden/>
              </w:rPr>
              <w:t>52</w:t>
            </w:r>
            <w:r w:rsidR="00B014F7">
              <w:rPr>
                <w:noProof/>
                <w:webHidden/>
              </w:rPr>
              <w:fldChar w:fldCharType="end"/>
            </w:r>
          </w:hyperlink>
        </w:p>
        <w:p w14:paraId="715901FF" w14:textId="4FCE1EB5" w:rsidR="00B014F7" w:rsidRDefault="008841FD">
          <w:pPr>
            <w:pStyle w:val="TOC2"/>
            <w:rPr>
              <w:rFonts w:asciiTheme="minorHAnsi" w:eastAsiaTheme="minorEastAsia" w:hAnsiTheme="minorHAnsi" w:cstheme="minorBidi"/>
              <w:caps w:val="0"/>
              <w:noProof/>
              <w:sz w:val="22"/>
              <w:szCs w:val="22"/>
            </w:rPr>
          </w:pPr>
          <w:hyperlink w:anchor="_Toc167206258" w:history="1">
            <w:r w:rsidR="00B014F7" w:rsidRPr="002B1E76">
              <w:rPr>
                <w:rStyle w:val="Hyperlink"/>
                <w:rFonts w:cstheme="minorHAnsi"/>
                <w:noProof/>
              </w:rPr>
              <w:t>8.13</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 xml:space="preserve">“REQUEST FOR REVISION” WITHIN </w:t>
            </w:r>
            <w:r w:rsidR="00B014F7" w:rsidRPr="002B1E76">
              <w:rPr>
                <w:rStyle w:val="Hyperlink"/>
                <w:rFonts w:cstheme="minorHAnsi"/>
                <w:i/>
                <w:iCs/>
                <w:noProof/>
              </w:rPr>
              <w:t>NJSTART</w:t>
            </w:r>
            <w:r w:rsidR="00B014F7">
              <w:rPr>
                <w:noProof/>
                <w:webHidden/>
              </w:rPr>
              <w:tab/>
            </w:r>
            <w:r w:rsidR="00B014F7">
              <w:rPr>
                <w:noProof/>
                <w:webHidden/>
              </w:rPr>
              <w:fldChar w:fldCharType="begin"/>
            </w:r>
            <w:r w:rsidR="00B014F7">
              <w:rPr>
                <w:noProof/>
                <w:webHidden/>
              </w:rPr>
              <w:instrText xml:space="preserve"> PAGEREF _Toc167206258 \h </w:instrText>
            </w:r>
            <w:r w:rsidR="00B014F7">
              <w:rPr>
                <w:noProof/>
                <w:webHidden/>
              </w:rPr>
            </w:r>
            <w:r w:rsidR="00B014F7">
              <w:rPr>
                <w:noProof/>
                <w:webHidden/>
              </w:rPr>
              <w:fldChar w:fldCharType="separate"/>
            </w:r>
            <w:r w:rsidR="00B014F7">
              <w:rPr>
                <w:noProof/>
                <w:webHidden/>
              </w:rPr>
              <w:t>52</w:t>
            </w:r>
            <w:r w:rsidR="00B014F7">
              <w:rPr>
                <w:noProof/>
                <w:webHidden/>
              </w:rPr>
              <w:fldChar w:fldCharType="end"/>
            </w:r>
          </w:hyperlink>
        </w:p>
        <w:p w14:paraId="7EAE9688" w14:textId="63045C43" w:rsidR="00B014F7" w:rsidRDefault="008841FD">
          <w:pPr>
            <w:pStyle w:val="TOC2"/>
            <w:rPr>
              <w:rFonts w:asciiTheme="minorHAnsi" w:eastAsiaTheme="minorEastAsia" w:hAnsiTheme="minorHAnsi" w:cstheme="minorBidi"/>
              <w:caps w:val="0"/>
              <w:noProof/>
              <w:sz w:val="22"/>
              <w:szCs w:val="22"/>
            </w:rPr>
          </w:pPr>
          <w:hyperlink w:anchor="_Toc167206259" w:history="1">
            <w:r w:rsidR="00B014F7" w:rsidRPr="002B1E76">
              <w:rPr>
                <w:rStyle w:val="Hyperlink"/>
                <w:rFonts w:cstheme="minorHAnsi"/>
                <w:noProof/>
              </w:rPr>
              <w:t>8.14</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POOR PERFORMANCE</w:t>
            </w:r>
            <w:r w:rsidR="00B014F7">
              <w:rPr>
                <w:noProof/>
                <w:webHidden/>
              </w:rPr>
              <w:tab/>
            </w:r>
            <w:r w:rsidR="00B014F7">
              <w:rPr>
                <w:noProof/>
                <w:webHidden/>
              </w:rPr>
              <w:fldChar w:fldCharType="begin"/>
            </w:r>
            <w:r w:rsidR="00B014F7">
              <w:rPr>
                <w:noProof/>
                <w:webHidden/>
              </w:rPr>
              <w:instrText xml:space="preserve"> PAGEREF _Toc167206259 \h </w:instrText>
            </w:r>
            <w:r w:rsidR="00B014F7">
              <w:rPr>
                <w:noProof/>
                <w:webHidden/>
              </w:rPr>
            </w:r>
            <w:r w:rsidR="00B014F7">
              <w:rPr>
                <w:noProof/>
                <w:webHidden/>
              </w:rPr>
              <w:fldChar w:fldCharType="separate"/>
            </w:r>
            <w:r w:rsidR="00B014F7">
              <w:rPr>
                <w:noProof/>
                <w:webHidden/>
              </w:rPr>
              <w:t>53</w:t>
            </w:r>
            <w:r w:rsidR="00B014F7">
              <w:rPr>
                <w:noProof/>
                <w:webHidden/>
              </w:rPr>
              <w:fldChar w:fldCharType="end"/>
            </w:r>
          </w:hyperlink>
        </w:p>
        <w:p w14:paraId="0AD1EC33" w14:textId="27814881" w:rsidR="00B014F7" w:rsidRDefault="008841FD">
          <w:pPr>
            <w:pStyle w:val="TOC2"/>
            <w:rPr>
              <w:rFonts w:asciiTheme="minorHAnsi" w:eastAsiaTheme="minorEastAsia" w:hAnsiTheme="minorHAnsi" w:cstheme="minorBidi"/>
              <w:caps w:val="0"/>
              <w:noProof/>
              <w:sz w:val="22"/>
              <w:szCs w:val="22"/>
            </w:rPr>
          </w:pPr>
          <w:hyperlink w:anchor="_Toc167206260" w:history="1">
            <w:r w:rsidR="00B014F7" w:rsidRPr="002B1E76">
              <w:rPr>
                <w:rStyle w:val="Hyperlink"/>
                <w:rFonts w:eastAsia="MS Mincho" w:cstheme="minorHAnsi"/>
                <w:noProof/>
              </w:rPr>
              <w:t>8.15</w:t>
            </w:r>
            <w:r w:rsidR="00B014F7">
              <w:rPr>
                <w:rFonts w:asciiTheme="minorHAnsi" w:eastAsiaTheme="minorEastAsia" w:hAnsiTheme="minorHAnsi" w:cstheme="minorBidi"/>
                <w:caps w:val="0"/>
                <w:noProof/>
                <w:sz w:val="22"/>
                <w:szCs w:val="22"/>
              </w:rPr>
              <w:tab/>
            </w:r>
            <w:r w:rsidR="00B014F7" w:rsidRPr="002B1E76">
              <w:rPr>
                <w:rStyle w:val="Hyperlink"/>
                <w:rFonts w:eastAsia="MS Mincho" w:cstheme="minorHAnsi"/>
                <w:noProof/>
              </w:rPr>
              <w:t>RECOMMENDATION FOR AWARD</w:t>
            </w:r>
            <w:r w:rsidR="00B014F7">
              <w:rPr>
                <w:noProof/>
                <w:webHidden/>
              </w:rPr>
              <w:tab/>
            </w:r>
            <w:r w:rsidR="00B014F7">
              <w:rPr>
                <w:noProof/>
                <w:webHidden/>
              </w:rPr>
              <w:fldChar w:fldCharType="begin"/>
            </w:r>
            <w:r w:rsidR="00B014F7">
              <w:rPr>
                <w:noProof/>
                <w:webHidden/>
              </w:rPr>
              <w:instrText xml:space="preserve"> PAGEREF _Toc167206260 \h </w:instrText>
            </w:r>
            <w:r w:rsidR="00B014F7">
              <w:rPr>
                <w:noProof/>
                <w:webHidden/>
              </w:rPr>
            </w:r>
            <w:r w:rsidR="00B014F7">
              <w:rPr>
                <w:noProof/>
                <w:webHidden/>
              </w:rPr>
              <w:fldChar w:fldCharType="separate"/>
            </w:r>
            <w:r w:rsidR="00B014F7">
              <w:rPr>
                <w:noProof/>
                <w:webHidden/>
              </w:rPr>
              <w:t>53</w:t>
            </w:r>
            <w:r w:rsidR="00B014F7">
              <w:rPr>
                <w:noProof/>
                <w:webHidden/>
              </w:rPr>
              <w:fldChar w:fldCharType="end"/>
            </w:r>
          </w:hyperlink>
        </w:p>
        <w:p w14:paraId="325F1FB1" w14:textId="7DDB5689" w:rsidR="00B014F7" w:rsidRDefault="008841FD">
          <w:pPr>
            <w:pStyle w:val="TOC2"/>
            <w:rPr>
              <w:rFonts w:asciiTheme="minorHAnsi" w:eastAsiaTheme="minorEastAsia" w:hAnsiTheme="minorHAnsi" w:cstheme="minorBidi"/>
              <w:caps w:val="0"/>
              <w:noProof/>
              <w:sz w:val="22"/>
              <w:szCs w:val="22"/>
            </w:rPr>
          </w:pPr>
          <w:hyperlink w:anchor="_Toc167206261" w:history="1">
            <w:r w:rsidR="00B014F7" w:rsidRPr="002B1E76">
              <w:rPr>
                <w:rStyle w:val="Hyperlink"/>
                <w:rFonts w:eastAsia="MS Mincho" w:cstheme="minorHAnsi"/>
                <w:noProof/>
              </w:rPr>
              <w:t>8.16</w:t>
            </w:r>
            <w:r w:rsidR="00B014F7">
              <w:rPr>
                <w:rFonts w:asciiTheme="minorHAnsi" w:eastAsiaTheme="minorEastAsia" w:hAnsiTheme="minorHAnsi" w:cstheme="minorBidi"/>
                <w:caps w:val="0"/>
                <w:noProof/>
                <w:sz w:val="22"/>
                <w:szCs w:val="22"/>
              </w:rPr>
              <w:tab/>
            </w:r>
            <w:r w:rsidR="00B014F7" w:rsidRPr="002B1E76">
              <w:rPr>
                <w:rStyle w:val="Hyperlink"/>
                <w:rFonts w:eastAsia="MS Mincho" w:cstheme="minorHAnsi"/>
                <w:noProof/>
              </w:rPr>
              <w:t>CONTRACT AWARD</w:t>
            </w:r>
            <w:r w:rsidR="00B014F7">
              <w:rPr>
                <w:noProof/>
                <w:webHidden/>
              </w:rPr>
              <w:tab/>
            </w:r>
            <w:r w:rsidR="00B014F7">
              <w:rPr>
                <w:noProof/>
                <w:webHidden/>
              </w:rPr>
              <w:fldChar w:fldCharType="begin"/>
            </w:r>
            <w:r w:rsidR="00B014F7">
              <w:rPr>
                <w:noProof/>
                <w:webHidden/>
              </w:rPr>
              <w:instrText xml:space="preserve"> PAGEREF _Toc167206261 \h </w:instrText>
            </w:r>
            <w:r w:rsidR="00B014F7">
              <w:rPr>
                <w:noProof/>
                <w:webHidden/>
              </w:rPr>
            </w:r>
            <w:r w:rsidR="00B014F7">
              <w:rPr>
                <w:noProof/>
                <w:webHidden/>
              </w:rPr>
              <w:fldChar w:fldCharType="separate"/>
            </w:r>
            <w:r w:rsidR="00B014F7">
              <w:rPr>
                <w:noProof/>
                <w:webHidden/>
              </w:rPr>
              <w:t>53</w:t>
            </w:r>
            <w:r w:rsidR="00B014F7">
              <w:rPr>
                <w:noProof/>
                <w:webHidden/>
              </w:rPr>
              <w:fldChar w:fldCharType="end"/>
            </w:r>
          </w:hyperlink>
        </w:p>
        <w:p w14:paraId="064FA7DD" w14:textId="77A7E02B" w:rsidR="00B014F7" w:rsidRDefault="008841FD">
          <w:pPr>
            <w:pStyle w:val="TOC1"/>
            <w:tabs>
              <w:tab w:val="left" w:pos="475"/>
            </w:tabs>
            <w:rPr>
              <w:rFonts w:asciiTheme="minorHAnsi" w:eastAsiaTheme="minorEastAsia" w:hAnsiTheme="minorHAnsi" w:cstheme="minorBidi"/>
              <w:b w:val="0"/>
              <w:bCs w:val="0"/>
              <w:caps w:val="0"/>
              <w:noProof/>
              <w:sz w:val="22"/>
              <w:szCs w:val="22"/>
            </w:rPr>
          </w:pPr>
          <w:hyperlink w:anchor="_Toc167206262" w:history="1">
            <w:r w:rsidR="00B014F7" w:rsidRPr="002B1E76">
              <w:rPr>
                <w:rStyle w:val="Hyperlink"/>
                <w:rFonts w:cstheme="minorHAnsi"/>
                <w:noProof/>
              </w:rPr>
              <w:t>9</w:t>
            </w:r>
            <w:r w:rsidR="00B014F7">
              <w:rPr>
                <w:rFonts w:asciiTheme="minorHAnsi" w:eastAsiaTheme="minorEastAsia" w:hAnsiTheme="minorHAnsi" w:cstheme="minorBidi"/>
                <w:b w:val="0"/>
                <w:bCs w:val="0"/>
                <w:caps w:val="0"/>
                <w:noProof/>
                <w:sz w:val="22"/>
                <w:szCs w:val="22"/>
              </w:rPr>
              <w:tab/>
            </w:r>
            <w:r w:rsidR="00B014F7" w:rsidRPr="002B1E76">
              <w:rPr>
                <w:rStyle w:val="Hyperlink"/>
                <w:rFonts w:cstheme="minorHAnsi"/>
                <w:noProof/>
              </w:rPr>
              <w:t>GLOSSARY</w:t>
            </w:r>
            <w:r w:rsidR="00B014F7">
              <w:rPr>
                <w:noProof/>
                <w:webHidden/>
              </w:rPr>
              <w:tab/>
            </w:r>
            <w:r w:rsidR="00B014F7">
              <w:rPr>
                <w:noProof/>
                <w:webHidden/>
              </w:rPr>
              <w:fldChar w:fldCharType="begin"/>
            </w:r>
            <w:r w:rsidR="00B014F7">
              <w:rPr>
                <w:noProof/>
                <w:webHidden/>
              </w:rPr>
              <w:instrText xml:space="preserve"> PAGEREF _Toc167206262 \h </w:instrText>
            </w:r>
            <w:r w:rsidR="00B014F7">
              <w:rPr>
                <w:noProof/>
                <w:webHidden/>
              </w:rPr>
            </w:r>
            <w:r w:rsidR="00B014F7">
              <w:rPr>
                <w:noProof/>
                <w:webHidden/>
              </w:rPr>
              <w:fldChar w:fldCharType="separate"/>
            </w:r>
            <w:r w:rsidR="00B014F7">
              <w:rPr>
                <w:noProof/>
                <w:webHidden/>
              </w:rPr>
              <w:t>54</w:t>
            </w:r>
            <w:r w:rsidR="00B014F7">
              <w:rPr>
                <w:noProof/>
                <w:webHidden/>
              </w:rPr>
              <w:fldChar w:fldCharType="end"/>
            </w:r>
          </w:hyperlink>
        </w:p>
        <w:p w14:paraId="38E7859A" w14:textId="3FCFA53D" w:rsidR="00B014F7" w:rsidRDefault="008841FD">
          <w:pPr>
            <w:pStyle w:val="TOC2"/>
            <w:rPr>
              <w:rFonts w:asciiTheme="minorHAnsi" w:eastAsiaTheme="minorEastAsia" w:hAnsiTheme="minorHAnsi" w:cstheme="minorBidi"/>
              <w:caps w:val="0"/>
              <w:noProof/>
              <w:sz w:val="22"/>
              <w:szCs w:val="22"/>
            </w:rPr>
          </w:pPr>
          <w:hyperlink w:anchor="_Toc167206263" w:history="1">
            <w:r w:rsidR="00B014F7" w:rsidRPr="002B1E76">
              <w:rPr>
                <w:rStyle w:val="Hyperlink"/>
                <w:rFonts w:cstheme="minorHAnsi"/>
                <w:noProof/>
              </w:rPr>
              <w:t>9.1</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CROSSWALK</w:t>
            </w:r>
            <w:r w:rsidR="00B014F7">
              <w:rPr>
                <w:noProof/>
                <w:webHidden/>
              </w:rPr>
              <w:tab/>
            </w:r>
            <w:r w:rsidR="00B014F7">
              <w:rPr>
                <w:noProof/>
                <w:webHidden/>
              </w:rPr>
              <w:fldChar w:fldCharType="begin"/>
            </w:r>
            <w:r w:rsidR="00B014F7">
              <w:rPr>
                <w:noProof/>
                <w:webHidden/>
              </w:rPr>
              <w:instrText xml:space="preserve"> PAGEREF _Toc167206263 \h </w:instrText>
            </w:r>
            <w:r w:rsidR="00B014F7">
              <w:rPr>
                <w:noProof/>
                <w:webHidden/>
              </w:rPr>
            </w:r>
            <w:r w:rsidR="00B014F7">
              <w:rPr>
                <w:noProof/>
                <w:webHidden/>
              </w:rPr>
              <w:fldChar w:fldCharType="separate"/>
            </w:r>
            <w:r w:rsidR="00B014F7">
              <w:rPr>
                <w:noProof/>
                <w:webHidden/>
              </w:rPr>
              <w:t>54</w:t>
            </w:r>
            <w:r w:rsidR="00B014F7">
              <w:rPr>
                <w:noProof/>
                <w:webHidden/>
              </w:rPr>
              <w:fldChar w:fldCharType="end"/>
            </w:r>
          </w:hyperlink>
        </w:p>
        <w:p w14:paraId="24FD4741" w14:textId="0D2F4415" w:rsidR="00B014F7" w:rsidRDefault="008841FD">
          <w:pPr>
            <w:pStyle w:val="TOC2"/>
            <w:rPr>
              <w:rFonts w:asciiTheme="minorHAnsi" w:eastAsiaTheme="minorEastAsia" w:hAnsiTheme="minorHAnsi" w:cstheme="minorBidi"/>
              <w:caps w:val="0"/>
              <w:noProof/>
              <w:sz w:val="22"/>
              <w:szCs w:val="22"/>
            </w:rPr>
          </w:pPr>
          <w:hyperlink w:anchor="_Toc167206264" w:history="1">
            <w:r w:rsidR="00B014F7" w:rsidRPr="002B1E76">
              <w:rPr>
                <w:rStyle w:val="Hyperlink"/>
                <w:rFonts w:cstheme="minorHAnsi"/>
                <w:noProof/>
              </w:rPr>
              <w:t>9.2</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DEFINITIONS</w:t>
            </w:r>
            <w:r w:rsidR="00B014F7">
              <w:rPr>
                <w:noProof/>
                <w:webHidden/>
              </w:rPr>
              <w:tab/>
            </w:r>
            <w:r w:rsidR="00B014F7">
              <w:rPr>
                <w:noProof/>
                <w:webHidden/>
              </w:rPr>
              <w:fldChar w:fldCharType="begin"/>
            </w:r>
            <w:r w:rsidR="00B014F7">
              <w:rPr>
                <w:noProof/>
                <w:webHidden/>
              </w:rPr>
              <w:instrText xml:space="preserve"> PAGEREF _Toc167206264 \h </w:instrText>
            </w:r>
            <w:r w:rsidR="00B014F7">
              <w:rPr>
                <w:noProof/>
                <w:webHidden/>
              </w:rPr>
            </w:r>
            <w:r w:rsidR="00B014F7">
              <w:rPr>
                <w:noProof/>
                <w:webHidden/>
              </w:rPr>
              <w:fldChar w:fldCharType="separate"/>
            </w:r>
            <w:r w:rsidR="00B014F7">
              <w:rPr>
                <w:noProof/>
                <w:webHidden/>
              </w:rPr>
              <w:t>54</w:t>
            </w:r>
            <w:r w:rsidR="00B014F7">
              <w:rPr>
                <w:noProof/>
                <w:webHidden/>
              </w:rPr>
              <w:fldChar w:fldCharType="end"/>
            </w:r>
          </w:hyperlink>
        </w:p>
        <w:p w14:paraId="23A34814" w14:textId="75F38C58" w:rsidR="00B014F7" w:rsidRDefault="008841FD">
          <w:pPr>
            <w:pStyle w:val="TOC2"/>
            <w:rPr>
              <w:rFonts w:asciiTheme="minorHAnsi" w:eastAsiaTheme="minorEastAsia" w:hAnsiTheme="minorHAnsi" w:cstheme="minorBidi"/>
              <w:caps w:val="0"/>
              <w:noProof/>
              <w:sz w:val="22"/>
              <w:szCs w:val="22"/>
            </w:rPr>
          </w:pPr>
          <w:hyperlink w:anchor="_Toc167206265" w:history="1">
            <w:r w:rsidR="00B014F7" w:rsidRPr="002B1E76">
              <w:rPr>
                <w:rStyle w:val="Hyperlink"/>
                <w:rFonts w:cstheme="minorHAnsi"/>
                <w:noProof/>
              </w:rPr>
              <w:t>9.3</w:t>
            </w:r>
            <w:r w:rsidR="00B014F7">
              <w:rPr>
                <w:rFonts w:asciiTheme="minorHAnsi" w:eastAsiaTheme="minorEastAsia" w:hAnsiTheme="minorHAnsi" w:cstheme="minorBidi"/>
                <w:caps w:val="0"/>
                <w:noProof/>
                <w:sz w:val="22"/>
                <w:szCs w:val="22"/>
              </w:rPr>
              <w:tab/>
            </w:r>
            <w:r w:rsidR="00B014F7" w:rsidRPr="002B1E76">
              <w:rPr>
                <w:rStyle w:val="Hyperlink"/>
                <w:rFonts w:cstheme="minorHAnsi"/>
                <w:noProof/>
              </w:rPr>
              <w:t>BID-SPECIFIC DEFINITIONS</w:t>
            </w:r>
            <w:r w:rsidR="00B014F7">
              <w:rPr>
                <w:noProof/>
                <w:webHidden/>
              </w:rPr>
              <w:tab/>
            </w:r>
            <w:r w:rsidR="00B014F7">
              <w:rPr>
                <w:noProof/>
                <w:webHidden/>
              </w:rPr>
              <w:fldChar w:fldCharType="begin"/>
            </w:r>
            <w:r w:rsidR="00B014F7">
              <w:rPr>
                <w:noProof/>
                <w:webHidden/>
              </w:rPr>
              <w:instrText xml:space="preserve"> PAGEREF _Toc167206265 \h </w:instrText>
            </w:r>
            <w:r w:rsidR="00B014F7">
              <w:rPr>
                <w:noProof/>
                <w:webHidden/>
              </w:rPr>
            </w:r>
            <w:r w:rsidR="00B014F7">
              <w:rPr>
                <w:noProof/>
                <w:webHidden/>
              </w:rPr>
              <w:fldChar w:fldCharType="separate"/>
            </w:r>
            <w:r w:rsidR="00B014F7">
              <w:rPr>
                <w:noProof/>
                <w:webHidden/>
              </w:rPr>
              <w:t>59</w:t>
            </w:r>
            <w:r w:rsidR="00B014F7">
              <w:rPr>
                <w:noProof/>
                <w:webHidden/>
              </w:rPr>
              <w:fldChar w:fldCharType="end"/>
            </w:r>
          </w:hyperlink>
        </w:p>
        <w:p w14:paraId="6F311D1E" w14:textId="24B6AE24"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F57174">
            <w:rPr>
              <w:sz w:val="20"/>
              <w:szCs w:val="20"/>
            </w:rPr>
            <w:t>2</w:t>
          </w:r>
          <w:r w:rsidR="009B2B45">
            <w:rPr>
              <w:sz w:val="20"/>
              <w:szCs w:val="20"/>
            </w:rPr>
            <w:t>/</w:t>
          </w:r>
          <w:r w:rsidR="00F57174">
            <w:rPr>
              <w:sz w:val="20"/>
              <w:szCs w:val="20"/>
            </w:rPr>
            <w:t>8</w:t>
          </w:r>
          <w:r w:rsidR="009B2B45">
            <w:rPr>
              <w:sz w:val="20"/>
              <w:szCs w:val="20"/>
            </w:rPr>
            <w:t>/202</w:t>
          </w:r>
          <w:r w:rsidR="00F57174">
            <w:rPr>
              <w:sz w:val="20"/>
              <w:szCs w:val="20"/>
            </w:rPr>
            <w:t>4</w:t>
          </w:r>
          <w:r w:rsidR="000F171C" w:rsidRPr="0084189F">
            <w:rPr>
              <w:sz w:val="20"/>
              <w:szCs w:val="20"/>
            </w:rPr>
            <w:t>)</w:t>
          </w:r>
        </w:p>
        <w:p w14:paraId="42388109" w14:textId="77777777" w:rsidR="00234A56" w:rsidRDefault="00FC22B7" w:rsidP="0084189F">
          <w:pPr>
            <w:spacing w:after="0" w:line="240" w:lineRule="auto"/>
            <w:rPr>
              <w:sz w:val="20"/>
              <w:szCs w:val="20"/>
            </w:rPr>
          </w:pPr>
          <w:r w:rsidRPr="0084189F">
            <w:rPr>
              <w:sz w:val="20"/>
              <w:szCs w:val="20"/>
            </w:rPr>
            <w:t>ATTACHMENT 2 – Standard Procurement Forms Packet</w:t>
          </w:r>
        </w:p>
        <w:p w14:paraId="013395C6" w14:textId="3CCFC505" w:rsidR="00234A56" w:rsidRDefault="00234A56" w:rsidP="00234A56">
          <w:pPr>
            <w:spacing w:after="0" w:line="240" w:lineRule="auto"/>
            <w:rPr>
              <w:sz w:val="20"/>
              <w:szCs w:val="20"/>
            </w:rPr>
          </w:pPr>
          <w:r>
            <w:rPr>
              <w:sz w:val="20"/>
              <w:szCs w:val="20"/>
            </w:rPr>
            <w:t xml:space="preserve">ATTACHMENT </w:t>
          </w:r>
          <w:r w:rsidR="00CF79D2">
            <w:rPr>
              <w:sz w:val="20"/>
              <w:szCs w:val="20"/>
            </w:rPr>
            <w:t>3</w:t>
          </w:r>
          <w:r>
            <w:rPr>
              <w:sz w:val="20"/>
              <w:szCs w:val="20"/>
            </w:rPr>
            <w:t xml:space="preserve"> – PHEAL Integrated Pest Management Procedures</w:t>
          </w:r>
          <w:r>
            <w:rPr>
              <w:sz w:val="20"/>
              <w:szCs w:val="20"/>
            </w:rPr>
            <w:tab/>
          </w:r>
        </w:p>
        <w:p w14:paraId="33057B29" w14:textId="09C61D66" w:rsidR="00234A56" w:rsidRDefault="00234A56" w:rsidP="00234A56">
          <w:pPr>
            <w:spacing w:after="0" w:line="240" w:lineRule="auto"/>
            <w:rPr>
              <w:sz w:val="20"/>
              <w:szCs w:val="20"/>
            </w:rPr>
          </w:pPr>
          <w:r>
            <w:rPr>
              <w:sz w:val="20"/>
              <w:szCs w:val="20"/>
            </w:rPr>
            <w:t xml:space="preserve">ATTACHMENT </w:t>
          </w:r>
          <w:r w:rsidR="00CF79D2">
            <w:rPr>
              <w:sz w:val="20"/>
              <w:szCs w:val="20"/>
            </w:rPr>
            <w:t>4</w:t>
          </w:r>
          <w:r>
            <w:rPr>
              <w:sz w:val="20"/>
              <w:szCs w:val="20"/>
            </w:rPr>
            <w:t xml:space="preserve"> – Housekeeping Policy</w:t>
          </w:r>
        </w:p>
        <w:p w14:paraId="7452B081" w14:textId="10627799" w:rsidR="00234A56" w:rsidRDefault="00234A56" w:rsidP="00234A56">
          <w:pPr>
            <w:spacing w:after="0" w:line="240" w:lineRule="auto"/>
            <w:rPr>
              <w:sz w:val="20"/>
              <w:szCs w:val="20"/>
            </w:rPr>
          </w:pPr>
          <w:r>
            <w:rPr>
              <w:sz w:val="20"/>
              <w:szCs w:val="20"/>
            </w:rPr>
            <w:t xml:space="preserve">ATTACHMENT </w:t>
          </w:r>
          <w:r w:rsidR="00CF79D2">
            <w:rPr>
              <w:sz w:val="20"/>
              <w:szCs w:val="20"/>
            </w:rPr>
            <w:t>5</w:t>
          </w:r>
          <w:r>
            <w:rPr>
              <w:sz w:val="20"/>
              <w:szCs w:val="20"/>
            </w:rPr>
            <w:t xml:space="preserve"> – PHEAL Bulb List</w:t>
          </w:r>
        </w:p>
        <w:p w14:paraId="234A3DB0" w14:textId="2C92DC22" w:rsidR="00234A56" w:rsidRDefault="00234A56" w:rsidP="00234A56">
          <w:pPr>
            <w:spacing w:after="0" w:line="240" w:lineRule="auto"/>
            <w:rPr>
              <w:sz w:val="20"/>
              <w:szCs w:val="20"/>
            </w:rPr>
          </w:pPr>
          <w:r>
            <w:rPr>
              <w:sz w:val="20"/>
              <w:szCs w:val="20"/>
            </w:rPr>
            <w:t xml:space="preserve">ATTACHMENT </w:t>
          </w:r>
          <w:r w:rsidR="00CF79D2">
            <w:rPr>
              <w:sz w:val="20"/>
              <w:szCs w:val="20"/>
            </w:rPr>
            <w:t>6</w:t>
          </w:r>
          <w:r>
            <w:rPr>
              <w:sz w:val="20"/>
              <w:szCs w:val="20"/>
            </w:rPr>
            <w:t xml:space="preserve"> – NJPHEAL Tools List</w:t>
          </w:r>
        </w:p>
        <w:p w14:paraId="4A36FAC3" w14:textId="1913DCFF" w:rsidR="00EA5ED8" w:rsidRPr="0084189F" w:rsidRDefault="00234A56" w:rsidP="00234A56">
          <w:pPr>
            <w:spacing w:after="0" w:line="240" w:lineRule="auto"/>
            <w:rPr>
              <w:sz w:val="20"/>
              <w:szCs w:val="20"/>
            </w:rPr>
          </w:pPr>
          <w:r>
            <w:rPr>
              <w:sz w:val="20"/>
              <w:szCs w:val="20"/>
            </w:rPr>
            <w:t xml:space="preserve">ATTACHMENT </w:t>
          </w:r>
          <w:r w:rsidR="00CF79D2">
            <w:rPr>
              <w:sz w:val="20"/>
              <w:szCs w:val="20"/>
            </w:rPr>
            <w:t>7</w:t>
          </w:r>
          <w:r>
            <w:rPr>
              <w:sz w:val="20"/>
              <w:szCs w:val="20"/>
            </w:rPr>
            <w:t xml:space="preserve"> –NJPHEAL Equipment List</w:t>
          </w:r>
        </w:p>
      </w:sdtContent>
    </w:sdt>
    <w:p w14:paraId="3A3EF636" w14:textId="77777777" w:rsidR="0084189F" w:rsidRDefault="0084189F" w:rsidP="0084189F">
      <w:pPr>
        <w:spacing w:after="0" w:line="240" w:lineRule="auto"/>
        <w:rPr>
          <w:sz w:val="20"/>
          <w:szCs w:val="20"/>
        </w:rPr>
      </w:pPr>
    </w:p>
    <w:p w14:paraId="1C785A9F" w14:textId="77777777" w:rsidR="0084189F" w:rsidRPr="000B27B1" w:rsidRDefault="0084189F" w:rsidP="0084189F">
      <w:pPr>
        <w:spacing w:after="0" w:line="240" w:lineRule="auto"/>
        <w:rPr>
          <w:rFonts w:cstheme="minorHAnsi"/>
          <w:sz w:val="20"/>
          <w:szCs w:val="20"/>
        </w:rPr>
        <w:sectPr w:rsidR="0084189F" w:rsidRPr="000B27B1"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503959E8" w14:textId="77777777" w:rsidR="007C2018" w:rsidRPr="000B27B1" w:rsidRDefault="007C2018" w:rsidP="0084189F">
      <w:pPr>
        <w:pStyle w:val="Heading1"/>
        <w:rPr>
          <w:rFonts w:asciiTheme="minorHAnsi" w:hAnsiTheme="minorHAnsi" w:cstheme="minorHAnsi"/>
          <w:sz w:val="20"/>
          <w:szCs w:val="20"/>
        </w:rPr>
      </w:pPr>
      <w:bookmarkStart w:id="7" w:name="_Toc167206045"/>
      <w:r w:rsidRPr="000B27B1">
        <w:rPr>
          <w:rFonts w:asciiTheme="minorHAnsi" w:hAnsiTheme="minorHAnsi" w:cstheme="minorHAnsi"/>
          <w:sz w:val="20"/>
          <w:szCs w:val="20"/>
        </w:rPr>
        <w:lastRenderedPageBreak/>
        <w:t>INTRODUCTION AND SUMMARY OF THE BID SOLICITATION</w:t>
      </w:r>
      <w:bookmarkEnd w:id="7"/>
    </w:p>
    <w:p w14:paraId="433AF272" w14:textId="0199814B" w:rsidR="006139A9" w:rsidRPr="000B27B1" w:rsidRDefault="00F925FD" w:rsidP="0094233E">
      <w:pPr>
        <w:spacing w:after="0" w:line="240" w:lineRule="auto"/>
        <w:jc w:val="both"/>
        <w:rPr>
          <w:rFonts w:cstheme="minorHAnsi"/>
          <w:sz w:val="20"/>
          <w:szCs w:val="20"/>
        </w:rPr>
      </w:pPr>
      <w:r w:rsidRPr="000B27B1">
        <w:rPr>
          <w:rFonts w:cstheme="minorHAnsi"/>
          <w:sz w:val="20"/>
          <w:szCs w:val="20"/>
        </w:rPr>
        <w:t xml:space="preserve">This Bid Solicitation is issued by the Department of </w:t>
      </w:r>
      <w:r w:rsidR="002B6CDA" w:rsidRPr="000B27B1">
        <w:rPr>
          <w:rFonts w:cstheme="minorHAnsi"/>
          <w:sz w:val="20"/>
          <w:szCs w:val="20"/>
        </w:rPr>
        <w:t xml:space="preserve">the </w:t>
      </w:r>
      <w:r w:rsidRPr="000B27B1">
        <w:rPr>
          <w:rFonts w:cstheme="minorHAnsi"/>
          <w:sz w:val="20"/>
          <w:szCs w:val="20"/>
        </w:rPr>
        <w:t xml:space="preserve">Treasury, Division of Purchase and Property (Division), Procurement Bureau, on behalf of </w:t>
      </w:r>
      <w:r w:rsidR="00234A56" w:rsidRPr="000B27B1">
        <w:rPr>
          <w:rFonts w:cstheme="minorHAnsi"/>
          <w:sz w:val="20"/>
          <w:szCs w:val="20"/>
        </w:rPr>
        <w:t>the Division of Property Management and Construction, Department of the Treasury</w:t>
      </w:r>
      <w:r w:rsidRPr="000B27B1">
        <w:rPr>
          <w:rFonts w:cstheme="minorHAnsi"/>
          <w:sz w:val="20"/>
          <w:szCs w:val="20"/>
        </w:rPr>
        <w:t xml:space="preserve">. </w:t>
      </w:r>
      <w:r w:rsidR="00C67B7F" w:rsidRPr="000B27B1">
        <w:rPr>
          <w:rFonts w:cstheme="minorHAnsi"/>
          <w:sz w:val="20"/>
          <w:szCs w:val="20"/>
        </w:rPr>
        <w:t xml:space="preserve">Quotes submitted in response to this Bid Solicitation shall be through the State of New Jersey’s eProcurement system, </w:t>
      </w:r>
      <w:r w:rsidR="00C67B7F" w:rsidRPr="000B27B1">
        <w:rPr>
          <w:rStyle w:val="IntenseEmphasis"/>
          <w:rFonts w:cstheme="minorHAnsi"/>
          <w:color w:val="00B050"/>
          <w:sz w:val="20"/>
          <w:szCs w:val="20"/>
        </w:rPr>
        <w:t>NJ</w:t>
      </w:r>
      <w:r w:rsidR="00C67B7F" w:rsidRPr="000B27B1">
        <w:rPr>
          <w:rStyle w:val="IntenseEmphasis"/>
          <w:rFonts w:cstheme="minorHAnsi"/>
          <w:color w:val="0070C0"/>
          <w:sz w:val="20"/>
          <w:szCs w:val="20"/>
        </w:rPr>
        <w:t>START</w:t>
      </w:r>
      <w:r w:rsidR="00E4758A" w:rsidRPr="000B27B1">
        <w:rPr>
          <w:rFonts w:cstheme="minorHAnsi"/>
          <w:sz w:val="20"/>
          <w:szCs w:val="20"/>
        </w:rPr>
        <w:t xml:space="preserve">.  Bidders are </w:t>
      </w:r>
      <w:r w:rsidR="00C67B7F" w:rsidRPr="000B27B1">
        <w:rPr>
          <w:rFonts w:cstheme="minorHAnsi"/>
          <w:sz w:val="20"/>
          <w:szCs w:val="20"/>
        </w:rPr>
        <w:t>advised to thoroughly read all sections</w:t>
      </w:r>
      <w:r w:rsidR="00E4758A" w:rsidRPr="000B27B1">
        <w:rPr>
          <w:rFonts w:cstheme="minorHAnsi"/>
          <w:sz w:val="20"/>
          <w:szCs w:val="20"/>
        </w:rPr>
        <w:t xml:space="preserve"> of this Bid Solicitation and follow all instructions.  </w:t>
      </w:r>
    </w:p>
    <w:p w14:paraId="4773DF19" w14:textId="77777777" w:rsidR="006139A9" w:rsidRPr="000B27B1" w:rsidRDefault="006139A9" w:rsidP="0094233E">
      <w:pPr>
        <w:spacing w:after="0" w:line="240" w:lineRule="auto"/>
        <w:jc w:val="both"/>
        <w:rPr>
          <w:rFonts w:cstheme="minorHAnsi"/>
          <w:sz w:val="20"/>
          <w:szCs w:val="20"/>
        </w:rPr>
      </w:pPr>
    </w:p>
    <w:p w14:paraId="43429A33" w14:textId="77777777" w:rsidR="00C67B7F" w:rsidRPr="000B27B1" w:rsidRDefault="00E4758A" w:rsidP="0094233E">
      <w:pPr>
        <w:spacing w:after="0" w:line="240" w:lineRule="auto"/>
        <w:jc w:val="both"/>
        <w:rPr>
          <w:rFonts w:cstheme="minorHAnsi"/>
          <w:sz w:val="20"/>
          <w:szCs w:val="20"/>
        </w:rPr>
      </w:pPr>
      <w:r w:rsidRPr="000B27B1">
        <w:rPr>
          <w:rFonts w:cstheme="minorHAnsi"/>
          <w:sz w:val="20"/>
          <w:szCs w:val="20"/>
        </w:rPr>
        <w:t xml:space="preserve">Bidders are strongly encouraged to visit the </w:t>
      </w:r>
      <w:hyperlink r:id="rId19" w:history="1">
        <w:r w:rsidRPr="000B27B1">
          <w:rPr>
            <w:rStyle w:val="Hyperlink"/>
            <w:rFonts w:cstheme="minorHAnsi"/>
            <w:sz w:val="20"/>
            <w:szCs w:val="20"/>
          </w:rPr>
          <w:t>NJSTART Vendor Support Page</w:t>
        </w:r>
      </w:hyperlink>
      <w:r w:rsidRPr="000B27B1">
        <w:rPr>
          <w:rFonts w:cstheme="minorHAnsi"/>
          <w:sz w:val="20"/>
          <w:szCs w:val="20"/>
        </w:rPr>
        <w:t xml:space="preserve">, which contains Quick Reference Guides (QRGs), supporting videos, a glossary of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cstheme="minorHAnsi"/>
          <w:color w:val="0070C0"/>
          <w:sz w:val="20"/>
          <w:szCs w:val="20"/>
        </w:rPr>
        <w:t xml:space="preserve"> </w:t>
      </w:r>
      <w:r w:rsidRPr="000B27B1">
        <w:rPr>
          <w:rFonts w:cstheme="minorHAnsi"/>
          <w:sz w:val="20"/>
          <w:szCs w:val="20"/>
        </w:rPr>
        <w:t xml:space="preserve">terms, and helpdesk contact information.  Bidders should utilize the QRGs before attempting to submit a Quote </w:t>
      </w:r>
      <w:r w:rsidR="00372CBA" w:rsidRPr="000B27B1">
        <w:rPr>
          <w:rFonts w:cstheme="minorHAnsi"/>
          <w:sz w:val="20"/>
          <w:szCs w:val="20"/>
        </w:rPr>
        <w:t xml:space="preserve">through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cstheme="minorHAnsi"/>
          <w:sz w:val="20"/>
          <w:szCs w:val="20"/>
        </w:rPr>
        <w:t xml:space="preserve">.   It is the Bidder’s responsibility to ensure that the Quote and attachments have been properly submitted.  </w:t>
      </w:r>
      <w:r w:rsidR="00C32D6D" w:rsidRPr="000B27B1">
        <w:rPr>
          <w:rFonts w:eastAsia="MS Mincho" w:cstheme="minorHAnsi"/>
          <w:sz w:val="20"/>
          <w:szCs w:val="20"/>
        </w:rPr>
        <w:t xml:space="preserve">Inquiries concerning the use of </w:t>
      </w:r>
      <w:r w:rsidR="00C32D6D" w:rsidRPr="000B27B1">
        <w:rPr>
          <w:rStyle w:val="IntenseEmphasis"/>
          <w:rFonts w:eastAsia="MS Mincho" w:cstheme="minorHAnsi"/>
          <w:color w:val="00B050"/>
          <w:sz w:val="20"/>
          <w:szCs w:val="20"/>
        </w:rPr>
        <w:t>NJ</w:t>
      </w:r>
      <w:r w:rsidR="00C32D6D" w:rsidRPr="000B27B1">
        <w:rPr>
          <w:rStyle w:val="IntenseEmphasis"/>
          <w:rFonts w:eastAsia="MS Mincho" w:cstheme="minorHAnsi"/>
          <w:color w:val="0070C0"/>
          <w:sz w:val="20"/>
          <w:szCs w:val="20"/>
        </w:rPr>
        <w:t>START</w:t>
      </w:r>
      <w:r w:rsidR="00C32D6D" w:rsidRPr="000B27B1">
        <w:rPr>
          <w:rFonts w:eastAsia="MS Mincho" w:cstheme="minorHAnsi"/>
          <w:sz w:val="20"/>
          <w:szCs w:val="20"/>
        </w:rPr>
        <w:t xml:space="preserve"> may be directed to </w:t>
      </w:r>
      <w:hyperlink r:id="rId20" w:history="1">
        <w:r w:rsidR="00C32D6D" w:rsidRPr="000B27B1">
          <w:rPr>
            <w:rStyle w:val="Hyperlink"/>
            <w:rFonts w:eastAsia="MS Mincho" w:cstheme="minorHAnsi"/>
            <w:sz w:val="20"/>
            <w:szCs w:val="20"/>
          </w:rPr>
          <w:t>njstart@treas.nj.gov</w:t>
        </w:r>
      </w:hyperlink>
      <w:r w:rsidR="00C32D6D" w:rsidRPr="000B27B1">
        <w:rPr>
          <w:rFonts w:eastAsia="MS Mincho" w:cstheme="minorHAnsi"/>
          <w:sz w:val="20"/>
          <w:szCs w:val="20"/>
        </w:rPr>
        <w:t xml:space="preserve">. The Division will not respond to substantive questions related to the Bid Solicitation or any other </w:t>
      </w:r>
      <w:r w:rsidR="008624C1" w:rsidRPr="000B27B1">
        <w:rPr>
          <w:rFonts w:eastAsia="MS Mincho" w:cstheme="minorHAnsi"/>
          <w:sz w:val="20"/>
          <w:szCs w:val="20"/>
        </w:rPr>
        <w:t>Contract</w:t>
      </w:r>
      <w:r w:rsidR="00C32D6D" w:rsidRPr="000B27B1">
        <w:rPr>
          <w:rFonts w:eastAsia="MS Mincho" w:cstheme="minorHAnsi"/>
          <w:sz w:val="20"/>
          <w:szCs w:val="20"/>
        </w:rPr>
        <w:t xml:space="preserve"> via this email address.</w:t>
      </w:r>
    </w:p>
    <w:p w14:paraId="6D226161" w14:textId="77777777" w:rsidR="00C67B7F" w:rsidRPr="000B27B1" w:rsidRDefault="00C67B7F" w:rsidP="0094233E">
      <w:pPr>
        <w:spacing w:after="0" w:line="240" w:lineRule="auto"/>
        <w:jc w:val="both"/>
        <w:rPr>
          <w:rFonts w:cstheme="minorHAnsi"/>
          <w:sz w:val="20"/>
          <w:szCs w:val="20"/>
        </w:rPr>
      </w:pPr>
    </w:p>
    <w:p w14:paraId="5AFEB1AF" w14:textId="77777777" w:rsidR="00E8054C" w:rsidRPr="000B27B1" w:rsidRDefault="00E8054C" w:rsidP="00003EE1">
      <w:pPr>
        <w:pStyle w:val="Heading2"/>
        <w:jc w:val="both"/>
        <w:rPr>
          <w:rFonts w:asciiTheme="minorHAnsi" w:hAnsiTheme="minorHAnsi" w:cstheme="minorHAnsi"/>
        </w:rPr>
      </w:pPr>
      <w:bookmarkStart w:id="8" w:name="_Toc400531467"/>
      <w:bookmarkStart w:id="9" w:name="_Toc428533937"/>
      <w:bookmarkStart w:id="10" w:name="_Toc32310614"/>
      <w:bookmarkStart w:id="11" w:name="_Toc167206046"/>
      <w:r w:rsidRPr="000B27B1">
        <w:rPr>
          <w:rFonts w:asciiTheme="minorHAnsi" w:hAnsiTheme="minorHAnsi" w:cstheme="minorHAnsi"/>
        </w:rPr>
        <w:t>PURPOSE AND INTENT</w:t>
      </w:r>
      <w:bookmarkEnd w:id="8"/>
      <w:bookmarkEnd w:id="9"/>
      <w:bookmarkEnd w:id="10"/>
      <w:bookmarkEnd w:id="11"/>
    </w:p>
    <w:p w14:paraId="77F372B1" w14:textId="547C0426" w:rsidR="00E8054C" w:rsidRPr="000B27B1" w:rsidRDefault="00E8054C" w:rsidP="0094233E">
      <w:pPr>
        <w:spacing w:after="0" w:line="240" w:lineRule="auto"/>
        <w:jc w:val="both"/>
        <w:rPr>
          <w:rFonts w:cstheme="minorHAnsi"/>
          <w:sz w:val="20"/>
          <w:szCs w:val="20"/>
        </w:rPr>
      </w:pPr>
      <w:r w:rsidRPr="000B27B1">
        <w:rPr>
          <w:rFonts w:cstheme="minorHAnsi"/>
          <w:sz w:val="20"/>
          <w:szCs w:val="20"/>
        </w:rPr>
        <w:t xml:space="preserve">The purpose of this Bid Solicitation is to solicit Quotes for </w:t>
      </w:r>
      <w:r w:rsidR="00234A56" w:rsidRPr="000B27B1">
        <w:rPr>
          <w:rFonts w:cstheme="minorHAnsi"/>
          <w:sz w:val="20"/>
          <w:szCs w:val="20"/>
        </w:rPr>
        <w:t>all aspects of the facility management, operation, maintenance and continued certification of the New Jersey Public Health, Environmental and Agricultural Laboratory (PHEAL) located in West Trenton, NJ. The State reserves the right to add or delete square footage from the location designated in this Contract. The State will provide thirty (30) days’ notice to the Contractor of any intent to add or delete space from this Contract.</w:t>
      </w:r>
    </w:p>
    <w:p w14:paraId="5183F4A0" w14:textId="77777777" w:rsidR="00E8054C" w:rsidRPr="000B27B1" w:rsidRDefault="00E8054C" w:rsidP="0094233E">
      <w:pPr>
        <w:spacing w:after="0" w:line="240" w:lineRule="auto"/>
        <w:jc w:val="both"/>
        <w:rPr>
          <w:rFonts w:cstheme="minorHAnsi"/>
          <w:sz w:val="20"/>
          <w:szCs w:val="20"/>
        </w:rPr>
      </w:pPr>
    </w:p>
    <w:p w14:paraId="4E4C6F92" w14:textId="53A387B2" w:rsidR="00E8054C" w:rsidRPr="000B27B1" w:rsidRDefault="0094354B" w:rsidP="0094233E">
      <w:pPr>
        <w:spacing w:after="0" w:line="240" w:lineRule="auto"/>
        <w:jc w:val="both"/>
        <w:rPr>
          <w:rFonts w:cstheme="minorHAnsi"/>
          <w:sz w:val="20"/>
          <w:szCs w:val="20"/>
        </w:rPr>
      </w:pPr>
      <w:r w:rsidRPr="000B27B1">
        <w:rPr>
          <w:rFonts w:cstheme="minorHAnsi"/>
          <w:sz w:val="20"/>
          <w:szCs w:val="20"/>
        </w:rPr>
        <w:t xml:space="preserve">It is the </w:t>
      </w:r>
      <w:r w:rsidR="00E8054C" w:rsidRPr="000B27B1">
        <w:rPr>
          <w:rFonts w:cstheme="minorHAnsi"/>
          <w:sz w:val="20"/>
          <w:szCs w:val="20"/>
        </w:rPr>
        <w:t xml:space="preserve">intent of </w:t>
      </w:r>
      <w:r w:rsidRPr="000B27B1">
        <w:rPr>
          <w:rFonts w:cstheme="minorHAnsi"/>
          <w:sz w:val="20"/>
          <w:szCs w:val="20"/>
        </w:rPr>
        <w:t>the</w:t>
      </w:r>
      <w:r w:rsidR="00E8054C" w:rsidRPr="000B27B1">
        <w:rPr>
          <w:rFonts w:cstheme="minorHAnsi"/>
          <w:sz w:val="20"/>
          <w:szCs w:val="20"/>
        </w:rPr>
        <w:t xml:space="preserve"> </w:t>
      </w:r>
      <w:r w:rsidR="00235AEF" w:rsidRPr="000B27B1">
        <w:rPr>
          <w:rFonts w:cstheme="minorHAnsi"/>
          <w:sz w:val="20"/>
          <w:szCs w:val="20"/>
        </w:rPr>
        <w:t>State</w:t>
      </w:r>
      <w:r w:rsidRPr="000B27B1" w:rsidDel="0094354B">
        <w:rPr>
          <w:rFonts w:cstheme="minorHAnsi"/>
          <w:sz w:val="20"/>
          <w:szCs w:val="20"/>
        </w:rPr>
        <w:t xml:space="preserve"> </w:t>
      </w:r>
      <w:r w:rsidR="00E8054C" w:rsidRPr="000B27B1">
        <w:rPr>
          <w:rFonts w:cstheme="minorHAnsi"/>
          <w:sz w:val="20"/>
          <w:szCs w:val="20"/>
        </w:rPr>
        <w:t xml:space="preserve">to award </w:t>
      </w:r>
      <w:r w:rsidR="00234A56" w:rsidRPr="000B27B1">
        <w:rPr>
          <w:rFonts w:cstheme="minorHAnsi"/>
          <w:sz w:val="20"/>
          <w:szCs w:val="20"/>
        </w:rPr>
        <w:t>a</w:t>
      </w:r>
      <w:r w:rsidR="00E8054C" w:rsidRPr="000B27B1">
        <w:rPr>
          <w:rFonts w:cstheme="minorHAnsi"/>
          <w:sz w:val="20"/>
          <w:szCs w:val="20"/>
        </w:rPr>
        <w:t xml:space="preserve"> </w:t>
      </w:r>
      <w:r w:rsidR="003C02F7" w:rsidRPr="000B27B1">
        <w:rPr>
          <w:rFonts w:cstheme="minorHAnsi"/>
          <w:sz w:val="20"/>
          <w:szCs w:val="20"/>
        </w:rPr>
        <w:t>Contract</w:t>
      </w:r>
      <w:r w:rsidR="003C02F7" w:rsidRPr="000B27B1" w:rsidDel="003C02F7">
        <w:rPr>
          <w:rFonts w:cstheme="minorHAnsi"/>
          <w:sz w:val="20"/>
          <w:szCs w:val="20"/>
        </w:rPr>
        <w:t xml:space="preserve"> </w:t>
      </w:r>
      <w:r w:rsidR="00294EF5" w:rsidRPr="000B27B1">
        <w:rPr>
          <w:rFonts w:cstheme="minorHAnsi"/>
          <w:sz w:val="20"/>
          <w:szCs w:val="20"/>
        </w:rPr>
        <w:t>to</w:t>
      </w:r>
      <w:r w:rsidR="00E8054C" w:rsidRPr="000B27B1">
        <w:rPr>
          <w:rFonts w:cstheme="minorHAnsi"/>
          <w:sz w:val="20"/>
          <w:szCs w:val="20"/>
        </w:rPr>
        <w:t xml:space="preserve"> </w:t>
      </w:r>
      <w:r w:rsidR="00234A56" w:rsidRPr="000B27B1">
        <w:rPr>
          <w:rFonts w:cstheme="minorHAnsi"/>
          <w:sz w:val="20"/>
          <w:szCs w:val="20"/>
        </w:rPr>
        <w:t xml:space="preserve">that </w:t>
      </w:r>
      <w:r w:rsidR="00E8054C" w:rsidRPr="000B27B1">
        <w:rPr>
          <w:rFonts w:cstheme="minorHAnsi"/>
          <w:sz w:val="20"/>
          <w:szCs w:val="20"/>
        </w:rPr>
        <w:t xml:space="preserve">responsible </w:t>
      </w:r>
      <w:r w:rsidR="00075C47" w:rsidRPr="000B27B1">
        <w:rPr>
          <w:rFonts w:eastAsia="MS Mincho" w:cstheme="minorHAnsi"/>
          <w:sz w:val="20"/>
          <w:szCs w:val="20"/>
        </w:rPr>
        <w:t>Bidder</w:t>
      </w:r>
      <w:r w:rsidR="00E8054C" w:rsidRPr="000B27B1">
        <w:rPr>
          <w:rFonts w:cstheme="minorHAnsi"/>
          <w:sz w:val="20"/>
          <w:szCs w:val="20"/>
        </w:rPr>
        <w:t xml:space="preserve"> whose Quote, confor</w:t>
      </w:r>
      <w:r w:rsidR="00294EF5" w:rsidRPr="000B27B1">
        <w:rPr>
          <w:rFonts w:cstheme="minorHAnsi"/>
          <w:sz w:val="20"/>
          <w:szCs w:val="20"/>
        </w:rPr>
        <w:t>ming to this Bid Solicitation</w:t>
      </w:r>
      <w:r w:rsidR="00234A56" w:rsidRPr="000B27B1">
        <w:rPr>
          <w:rFonts w:cstheme="minorHAnsi"/>
          <w:sz w:val="20"/>
          <w:szCs w:val="20"/>
        </w:rPr>
        <w:t xml:space="preserve"> is </w:t>
      </w:r>
      <w:r w:rsidR="00E8054C" w:rsidRPr="000B27B1">
        <w:rPr>
          <w:rFonts w:cstheme="minorHAnsi"/>
          <w:sz w:val="20"/>
          <w:szCs w:val="20"/>
        </w:rPr>
        <w:t>most advantageous to the State</w:t>
      </w:r>
      <w:r w:rsidR="00F925FD" w:rsidRPr="000B27B1">
        <w:rPr>
          <w:rFonts w:cstheme="minorHAnsi"/>
          <w:sz w:val="20"/>
          <w:szCs w:val="20"/>
        </w:rPr>
        <w:t xml:space="preserve"> of New Jersey (State)</w:t>
      </w:r>
      <w:r w:rsidR="00E8054C" w:rsidRPr="000B27B1">
        <w:rPr>
          <w:rFonts w:cstheme="minorHAnsi"/>
          <w:sz w:val="20"/>
          <w:szCs w:val="20"/>
        </w:rPr>
        <w:t xml:space="preserve">, price and other factors considered.  The </w:t>
      </w:r>
      <w:r w:rsidR="00235AEF" w:rsidRPr="000B27B1">
        <w:rPr>
          <w:rFonts w:cstheme="minorHAnsi"/>
          <w:sz w:val="20"/>
          <w:szCs w:val="20"/>
        </w:rPr>
        <w:t>State</w:t>
      </w:r>
      <w:r w:rsidR="00E8054C" w:rsidRPr="000B27B1">
        <w:rPr>
          <w:rFonts w:cstheme="minorHAnsi"/>
          <w:sz w:val="20"/>
          <w:szCs w:val="20"/>
        </w:rPr>
        <w:t xml:space="preserve"> may award any </w:t>
      </w:r>
      <w:r w:rsidR="00A854A4" w:rsidRPr="000B27B1">
        <w:rPr>
          <w:rFonts w:cstheme="minorHAnsi"/>
          <w:sz w:val="20"/>
          <w:szCs w:val="20"/>
        </w:rPr>
        <w:t>or</w:t>
      </w:r>
      <w:r w:rsidR="00E8054C" w:rsidRPr="000B27B1">
        <w:rPr>
          <w:rFonts w:cstheme="minorHAnsi"/>
          <w:sz w:val="20"/>
          <w:szCs w:val="20"/>
        </w:rPr>
        <w:t xml:space="preserve"> all price lines.  The State, however, reserves the right to separately procure individual requirements that are the subject of the </w:t>
      </w:r>
      <w:r w:rsidR="003C02F7" w:rsidRPr="000B27B1">
        <w:rPr>
          <w:rFonts w:cstheme="minorHAnsi"/>
          <w:color w:val="000000"/>
          <w:sz w:val="20"/>
          <w:szCs w:val="20"/>
        </w:rPr>
        <w:t>Contract</w:t>
      </w:r>
      <w:r w:rsidR="00E8054C" w:rsidRPr="000B27B1">
        <w:rPr>
          <w:rFonts w:cstheme="minorHAnsi"/>
          <w:sz w:val="20"/>
          <w:szCs w:val="20"/>
        </w:rPr>
        <w:t xml:space="preserve"> during the </w:t>
      </w:r>
      <w:r w:rsidR="003C02F7" w:rsidRPr="000B27B1">
        <w:rPr>
          <w:rFonts w:cstheme="minorHAnsi"/>
          <w:color w:val="000000"/>
          <w:sz w:val="20"/>
          <w:szCs w:val="20"/>
        </w:rPr>
        <w:t>Contract</w:t>
      </w:r>
      <w:r w:rsidR="00E8054C" w:rsidRPr="000B27B1">
        <w:rPr>
          <w:rFonts w:cstheme="minorHAnsi"/>
          <w:sz w:val="20"/>
          <w:szCs w:val="20"/>
        </w:rPr>
        <w:t xml:space="preserve"> term, when deemed by the Director of the Division (Director) to be in the State’s best interest.</w:t>
      </w:r>
    </w:p>
    <w:p w14:paraId="65611EE3" w14:textId="781D6ED0" w:rsidR="00BA68B8" w:rsidRDefault="00BA68B8" w:rsidP="0094233E">
      <w:pPr>
        <w:spacing w:after="0" w:line="240" w:lineRule="auto"/>
        <w:jc w:val="both"/>
        <w:rPr>
          <w:rFonts w:cstheme="minorHAnsi"/>
          <w:sz w:val="20"/>
          <w:szCs w:val="20"/>
        </w:rPr>
      </w:pPr>
    </w:p>
    <w:p w14:paraId="2C91ECA8" w14:textId="5E14AAA0" w:rsidR="007D1DA2" w:rsidRDefault="007D1DA2" w:rsidP="0094233E">
      <w:pPr>
        <w:spacing w:after="0" w:line="240" w:lineRule="auto"/>
        <w:jc w:val="both"/>
        <w:rPr>
          <w:rFonts w:cstheme="minorHAnsi"/>
          <w:sz w:val="20"/>
          <w:szCs w:val="20"/>
        </w:rPr>
      </w:pPr>
      <w:r>
        <w:rPr>
          <w:rFonts w:cstheme="minorHAnsi"/>
          <w:sz w:val="20"/>
          <w:szCs w:val="20"/>
        </w:rPr>
        <w:t>This Bid Solicitation contains eleven (11) Price Lines, grouped as follows:</w:t>
      </w:r>
    </w:p>
    <w:p w14:paraId="3A9F07F9" w14:textId="38138571" w:rsidR="007D1DA2" w:rsidRDefault="007D1DA2" w:rsidP="0094233E">
      <w:pPr>
        <w:spacing w:after="0" w:line="240" w:lineRule="auto"/>
        <w:jc w:val="both"/>
        <w:rPr>
          <w:rFonts w:cstheme="minorHAnsi"/>
          <w:sz w:val="20"/>
          <w:szCs w:val="20"/>
        </w:rPr>
      </w:pPr>
    </w:p>
    <w:tbl>
      <w:tblPr>
        <w:tblStyle w:val="TableGrid"/>
        <w:tblW w:w="0" w:type="auto"/>
        <w:tblLook w:val="04A0" w:firstRow="1" w:lastRow="0" w:firstColumn="1" w:lastColumn="0" w:noHBand="0" w:noVBand="1"/>
      </w:tblPr>
      <w:tblGrid>
        <w:gridCol w:w="5395"/>
        <w:gridCol w:w="907"/>
      </w:tblGrid>
      <w:tr w:rsidR="007D1DA2" w14:paraId="29C72CBA" w14:textId="77777777" w:rsidTr="00845AF4">
        <w:tc>
          <w:tcPr>
            <w:tcW w:w="5395" w:type="dxa"/>
            <w:vAlign w:val="center"/>
          </w:tcPr>
          <w:p w14:paraId="5A676B1D" w14:textId="6F467986" w:rsidR="007D1DA2" w:rsidRPr="00845AF4" w:rsidRDefault="007D1DA2" w:rsidP="00845AF4">
            <w:pPr>
              <w:jc w:val="center"/>
              <w:rPr>
                <w:rFonts w:asciiTheme="minorHAnsi" w:hAnsiTheme="minorHAnsi" w:cstheme="minorHAnsi"/>
                <w:b/>
              </w:rPr>
            </w:pPr>
            <w:r w:rsidRPr="00845AF4">
              <w:rPr>
                <w:rFonts w:cstheme="minorHAnsi"/>
                <w:b/>
              </w:rPr>
              <w:t>Description</w:t>
            </w:r>
          </w:p>
        </w:tc>
        <w:tc>
          <w:tcPr>
            <w:tcW w:w="907" w:type="dxa"/>
            <w:vAlign w:val="center"/>
          </w:tcPr>
          <w:p w14:paraId="4C851D70" w14:textId="291B49EC" w:rsidR="007D1DA2" w:rsidRPr="00845AF4" w:rsidRDefault="007D1DA2" w:rsidP="00845AF4">
            <w:pPr>
              <w:jc w:val="center"/>
              <w:rPr>
                <w:rFonts w:asciiTheme="minorHAnsi" w:hAnsiTheme="minorHAnsi" w:cstheme="minorHAnsi"/>
                <w:b/>
              </w:rPr>
            </w:pPr>
            <w:r w:rsidRPr="00845AF4">
              <w:rPr>
                <w:rFonts w:cstheme="minorHAnsi"/>
                <w:b/>
              </w:rPr>
              <w:t>Price Line #’s</w:t>
            </w:r>
          </w:p>
        </w:tc>
      </w:tr>
      <w:tr w:rsidR="007D1DA2" w14:paraId="2A1C907C" w14:textId="77777777" w:rsidTr="00845AF4">
        <w:tc>
          <w:tcPr>
            <w:tcW w:w="5395" w:type="dxa"/>
          </w:tcPr>
          <w:p w14:paraId="590BA9A5" w14:textId="49723CFD" w:rsidR="007D1DA2" w:rsidRPr="00845AF4" w:rsidRDefault="007D1DA2" w:rsidP="0094233E">
            <w:pPr>
              <w:jc w:val="both"/>
              <w:rPr>
                <w:rFonts w:asciiTheme="minorHAnsi" w:hAnsiTheme="minorHAnsi" w:cstheme="minorHAnsi"/>
              </w:rPr>
            </w:pPr>
            <w:r w:rsidRPr="002603DB">
              <w:rPr>
                <w:rFonts w:cstheme="minorHAnsi"/>
              </w:rPr>
              <w:t>PHEAL Monthly Management Fee</w:t>
            </w:r>
          </w:p>
        </w:tc>
        <w:tc>
          <w:tcPr>
            <w:tcW w:w="907" w:type="dxa"/>
            <w:vAlign w:val="center"/>
          </w:tcPr>
          <w:p w14:paraId="2F78031F" w14:textId="79B06371" w:rsidR="007D1DA2" w:rsidRPr="00845AF4" w:rsidRDefault="007D1DA2" w:rsidP="00845AF4">
            <w:pPr>
              <w:jc w:val="center"/>
              <w:rPr>
                <w:rFonts w:asciiTheme="minorHAnsi" w:hAnsiTheme="minorHAnsi" w:cstheme="minorHAnsi"/>
              </w:rPr>
            </w:pPr>
            <w:r w:rsidRPr="002603DB">
              <w:rPr>
                <w:rFonts w:cstheme="minorHAnsi"/>
              </w:rPr>
              <w:t>1</w:t>
            </w:r>
          </w:p>
        </w:tc>
      </w:tr>
      <w:tr w:rsidR="007D1DA2" w14:paraId="7612FAE6" w14:textId="77777777" w:rsidTr="00845AF4">
        <w:tc>
          <w:tcPr>
            <w:tcW w:w="5395" w:type="dxa"/>
          </w:tcPr>
          <w:p w14:paraId="24DF9ED2" w14:textId="7F15A6F1" w:rsidR="007D1DA2" w:rsidRPr="00845AF4" w:rsidRDefault="007D1DA2" w:rsidP="0094233E">
            <w:pPr>
              <w:jc w:val="both"/>
              <w:rPr>
                <w:rFonts w:asciiTheme="minorHAnsi" w:hAnsiTheme="minorHAnsi" w:cstheme="minorHAnsi"/>
              </w:rPr>
            </w:pPr>
            <w:r w:rsidRPr="002603DB">
              <w:rPr>
                <w:rFonts w:cstheme="minorHAnsi"/>
              </w:rPr>
              <w:t>Mark Up</w:t>
            </w:r>
          </w:p>
        </w:tc>
        <w:tc>
          <w:tcPr>
            <w:tcW w:w="907" w:type="dxa"/>
            <w:vAlign w:val="center"/>
          </w:tcPr>
          <w:p w14:paraId="31DC937D" w14:textId="094C603B" w:rsidR="007D1DA2" w:rsidRPr="00845AF4" w:rsidRDefault="007D1DA2" w:rsidP="00845AF4">
            <w:pPr>
              <w:jc w:val="center"/>
              <w:rPr>
                <w:rFonts w:asciiTheme="minorHAnsi" w:hAnsiTheme="minorHAnsi" w:cstheme="minorHAnsi"/>
              </w:rPr>
            </w:pPr>
            <w:r w:rsidRPr="002603DB">
              <w:rPr>
                <w:rFonts w:cstheme="minorHAnsi"/>
              </w:rPr>
              <w:t>2</w:t>
            </w:r>
          </w:p>
        </w:tc>
      </w:tr>
      <w:tr w:rsidR="007D1DA2" w14:paraId="27008534" w14:textId="77777777" w:rsidTr="00845AF4">
        <w:tc>
          <w:tcPr>
            <w:tcW w:w="5395" w:type="dxa"/>
          </w:tcPr>
          <w:p w14:paraId="51303740" w14:textId="0B3D91E1" w:rsidR="007D1DA2" w:rsidRPr="00845AF4" w:rsidRDefault="007D1DA2" w:rsidP="0094233E">
            <w:pPr>
              <w:jc w:val="both"/>
              <w:rPr>
                <w:rFonts w:asciiTheme="minorHAnsi" w:hAnsiTheme="minorHAnsi" w:cstheme="minorHAnsi"/>
              </w:rPr>
            </w:pPr>
            <w:r w:rsidRPr="002603DB">
              <w:rPr>
                <w:rFonts w:cstheme="minorHAnsi"/>
              </w:rPr>
              <w:t>Supplemental Task Work</w:t>
            </w:r>
          </w:p>
        </w:tc>
        <w:tc>
          <w:tcPr>
            <w:tcW w:w="907" w:type="dxa"/>
            <w:vAlign w:val="center"/>
          </w:tcPr>
          <w:p w14:paraId="41C46918" w14:textId="6230CCFC" w:rsidR="007D1DA2" w:rsidRPr="00845AF4" w:rsidRDefault="007D1DA2" w:rsidP="00845AF4">
            <w:pPr>
              <w:jc w:val="center"/>
              <w:rPr>
                <w:rFonts w:asciiTheme="minorHAnsi" w:hAnsiTheme="minorHAnsi" w:cstheme="minorHAnsi"/>
              </w:rPr>
            </w:pPr>
            <w:r w:rsidRPr="002603DB">
              <w:rPr>
                <w:rFonts w:cstheme="minorHAnsi"/>
              </w:rPr>
              <w:t>3</w:t>
            </w:r>
            <w:r w:rsidR="002603DB" w:rsidRPr="002603DB">
              <w:rPr>
                <w:rFonts w:cstheme="minorHAnsi"/>
              </w:rPr>
              <w:t xml:space="preserve"> - </w:t>
            </w:r>
            <w:r w:rsidRPr="002603DB">
              <w:rPr>
                <w:rFonts w:cstheme="minorHAnsi"/>
              </w:rPr>
              <w:t>5</w:t>
            </w:r>
          </w:p>
        </w:tc>
      </w:tr>
      <w:tr w:rsidR="007D1DA2" w14:paraId="066C27B8" w14:textId="77777777" w:rsidTr="00845AF4">
        <w:tc>
          <w:tcPr>
            <w:tcW w:w="5395" w:type="dxa"/>
          </w:tcPr>
          <w:p w14:paraId="5A02DA4E" w14:textId="2308DAE3" w:rsidR="007D1DA2" w:rsidRPr="00845AF4" w:rsidRDefault="007D1DA2" w:rsidP="0094233E">
            <w:pPr>
              <w:jc w:val="both"/>
              <w:rPr>
                <w:rFonts w:asciiTheme="minorHAnsi" w:hAnsiTheme="minorHAnsi" w:cstheme="minorHAnsi"/>
              </w:rPr>
            </w:pPr>
            <w:r w:rsidRPr="002603DB">
              <w:rPr>
                <w:rFonts w:cstheme="minorHAnsi"/>
              </w:rPr>
              <w:t>Snow Removal and Salting Services Over 2”</w:t>
            </w:r>
          </w:p>
        </w:tc>
        <w:tc>
          <w:tcPr>
            <w:tcW w:w="907" w:type="dxa"/>
            <w:vAlign w:val="center"/>
          </w:tcPr>
          <w:p w14:paraId="3A7DC7F0" w14:textId="0F60466C" w:rsidR="007D1DA2" w:rsidRPr="00845AF4" w:rsidRDefault="007D1DA2" w:rsidP="00845AF4">
            <w:pPr>
              <w:jc w:val="center"/>
              <w:rPr>
                <w:rFonts w:asciiTheme="minorHAnsi" w:hAnsiTheme="minorHAnsi" w:cstheme="minorHAnsi"/>
              </w:rPr>
            </w:pPr>
            <w:r w:rsidRPr="002603DB">
              <w:rPr>
                <w:rFonts w:cstheme="minorHAnsi"/>
              </w:rPr>
              <w:t>6</w:t>
            </w:r>
            <w:r w:rsidR="002603DB" w:rsidRPr="002603DB">
              <w:rPr>
                <w:rFonts w:cstheme="minorHAnsi"/>
              </w:rPr>
              <w:t xml:space="preserve"> - </w:t>
            </w:r>
            <w:r w:rsidRPr="002603DB">
              <w:rPr>
                <w:rFonts w:cstheme="minorHAnsi"/>
              </w:rPr>
              <w:t>11</w:t>
            </w:r>
          </w:p>
        </w:tc>
      </w:tr>
    </w:tbl>
    <w:p w14:paraId="0FA8C513" w14:textId="2021747B" w:rsidR="007D1DA2" w:rsidRPr="000B27B1" w:rsidRDefault="007D1DA2" w:rsidP="0094233E">
      <w:pPr>
        <w:spacing w:after="0" w:line="240" w:lineRule="auto"/>
        <w:jc w:val="both"/>
        <w:rPr>
          <w:rFonts w:cstheme="minorHAnsi"/>
          <w:sz w:val="20"/>
          <w:szCs w:val="20"/>
        </w:rPr>
      </w:pPr>
    </w:p>
    <w:p w14:paraId="1DDC93A8" w14:textId="77777777" w:rsidR="00234A56" w:rsidRPr="000B27B1" w:rsidRDefault="00234A56" w:rsidP="0094233E">
      <w:pPr>
        <w:spacing w:after="0" w:line="240" w:lineRule="auto"/>
        <w:jc w:val="both"/>
        <w:rPr>
          <w:rFonts w:cstheme="minorHAnsi"/>
          <w:sz w:val="20"/>
          <w:szCs w:val="20"/>
        </w:rPr>
      </w:pPr>
      <w:r w:rsidRPr="000B27B1">
        <w:rPr>
          <w:rFonts w:cstheme="minorHAnsi"/>
          <w:sz w:val="20"/>
          <w:szCs w:val="20"/>
        </w:rPr>
        <w:t xml:space="preserve">Quotes will be evaluated in accordance with Bid Solicitation Section 8.0, </w:t>
      </w:r>
      <w:r w:rsidRPr="000B27B1">
        <w:rPr>
          <w:rFonts w:cstheme="minorHAnsi"/>
          <w:i/>
          <w:sz w:val="20"/>
          <w:szCs w:val="20"/>
        </w:rPr>
        <w:t>Quote Evaluation</w:t>
      </w:r>
      <w:r w:rsidRPr="000B27B1">
        <w:rPr>
          <w:rFonts w:cstheme="minorHAnsi"/>
          <w:sz w:val="20"/>
          <w:szCs w:val="20"/>
        </w:rPr>
        <w:t xml:space="preserve"> </w:t>
      </w:r>
      <w:r w:rsidRPr="000B27B1">
        <w:rPr>
          <w:rFonts w:cstheme="minorHAnsi"/>
          <w:i/>
          <w:sz w:val="20"/>
          <w:szCs w:val="20"/>
        </w:rPr>
        <w:t>and Award</w:t>
      </w:r>
      <w:r w:rsidRPr="000B27B1">
        <w:rPr>
          <w:rFonts w:cstheme="minorHAnsi"/>
          <w:sz w:val="20"/>
          <w:szCs w:val="20"/>
        </w:rPr>
        <w:t>. The State intends to award one (1) Contract for all Price Lines.</w:t>
      </w:r>
    </w:p>
    <w:p w14:paraId="32194483" w14:textId="77777777" w:rsidR="00234A56" w:rsidRPr="000B27B1" w:rsidRDefault="00234A56" w:rsidP="0094233E">
      <w:pPr>
        <w:spacing w:after="0" w:line="240" w:lineRule="auto"/>
        <w:jc w:val="both"/>
        <w:rPr>
          <w:rFonts w:cstheme="minorHAnsi"/>
          <w:sz w:val="20"/>
          <w:szCs w:val="20"/>
        </w:rPr>
      </w:pPr>
    </w:p>
    <w:p w14:paraId="0E661D13" w14:textId="30F7D0A5" w:rsidR="00234A56" w:rsidRPr="000B27B1" w:rsidRDefault="00234A56" w:rsidP="0094233E">
      <w:pPr>
        <w:spacing w:after="0" w:line="240" w:lineRule="auto"/>
        <w:jc w:val="both"/>
        <w:rPr>
          <w:rFonts w:cstheme="minorHAnsi"/>
          <w:i/>
          <w:sz w:val="20"/>
          <w:szCs w:val="20"/>
        </w:rPr>
      </w:pPr>
      <w:r w:rsidRPr="000B27B1">
        <w:rPr>
          <w:rFonts w:cstheme="minorHAnsi"/>
          <w:sz w:val="20"/>
          <w:szCs w:val="20"/>
        </w:rPr>
        <w:t xml:space="preserve">This Bid Solicitation has been designated as a Small Business set-aside for subcontracting only. Please refer to Bid Solicitation Section 3.13.8.1, </w:t>
      </w:r>
      <w:r w:rsidRPr="000B27B1">
        <w:rPr>
          <w:rFonts w:cstheme="minorHAnsi"/>
          <w:i/>
          <w:sz w:val="20"/>
          <w:szCs w:val="20"/>
        </w:rPr>
        <w:t xml:space="preserve">Small Business Subcontracting Set-Aside </w:t>
      </w:r>
      <w:r w:rsidR="00540B92">
        <w:rPr>
          <w:rFonts w:cstheme="minorHAnsi"/>
          <w:i/>
          <w:sz w:val="20"/>
          <w:szCs w:val="20"/>
        </w:rPr>
        <w:t>Contract</w:t>
      </w:r>
      <w:r w:rsidRPr="000B27B1">
        <w:rPr>
          <w:rFonts w:cstheme="minorHAnsi"/>
          <w:i/>
          <w:sz w:val="20"/>
          <w:szCs w:val="20"/>
        </w:rPr>
        <w:t xml:space="preserve">.  </w:t>
      </w:r>
    </w:p>
    <w:p w14:paraId="16652327" w14:textId="77777777" w:rsidR="00EE370C" w:rsidRPr="000B27B1" w:rsidRDefault="00EE370C" w:rsidP="0094233E">
      <w:pPr>
        <w:spacing w:after="0" w:line="240" w:lineRule="auto"/>
        <w:jc w:val="both"/>
        <w:rPr>
          <w:rFonts w:cstheme="minorHAnsi"/>
          <w:sz w:val="20"/>
          <w:szCs w:val="20"/>
        </w:rPr>
      </w:pPr>
    </w:p>
    <w:p w14:paraId="41025E11" w14:textId="77777777" w:rsidR="00E8054C" w:rsidRPr="000B27B1" w:rsidRDefault="00E8054C" w:rsidP="0094233E">
      <w:pPr>
        <w:spacing w:after="0" w:line="240" w:lineRule="auto"/>
        <w:jc w:val="both"/>
        <w:rPr>
          <w:rFonts w:cstheme="minorHAnsi"/>
          <w:sz w:val="20"/>
          <w:szCs w:val="20"/>
        </w:rPr>
      </w:pPr>
      <w:r w:rsidRPr="000B27B1">
        <w:rPr>
          <w:rFonts w:cstheme="minorHAnsi"/>
          <w:sz w:val="20"/>
          <w:szCs w:val="20"/>
        </w:rPr>
        <w:t>The State of N</w:t>
      </w:r>
      <w:r w:rsidR="00CF4264" w:rsidRPr="000B27B1">
        <w:rPr>
          <w:rFonts w:cstheme="minorHAnsi"/>
          <w:sz w:val="20"/>
          <w:szCs w:val="20"/>
        </w:rPr>
        <w:t xml:space="preserve">ew </w:t>
      </w:r>
      <w:r w:rsidRPr="000B27B1">
        <w:rPr>
          <w:rFonts w:cstheme="minorHAnsi"/>
          <w:sz w:val="20"/>
          <w:szCs w:val="20"/>
        </w:rPr>
        <w:t>J</w:t>
      </w:r>
      <w:r w:rsidR="00CF4264" w:rsidRPr="000B27B1">
        <w:rPr>
          <w:rFonts w:cstheme="minorHAnsi"/>
          <w:sz w:val="20"/>
          <w:szCs w:val="20"/>
        </w:rPr>
        <w:t>ersey</w:t>
      </w:r>
      <w:r w:rsidRPr="000B27B1">
        <w:rPr>
          <w:rFonts w:cstheme="minorHAnsi"/>
          <w:sz w:val="20"/>
          <w:szCs w:val="20"/>
        </w:rPr>
        <w:t xml:space="preserve"> Standard Terms and Conditions (SSTCs) </w:t>
      </w:r>
      <w:r w:rsidR="00C433E9" w:rsidRPr="000B27B1">
        <w:rPr>
          <w:rFonts w:cstheme="minorHAnsi"/>
          <w:sz w:val="20"/>
          <w:szCs w:val="20"/>
        </w:rPr>
        <w:t xml:space="preserve">included with </w:t>
      </w:r>
      <w:r w:rsidRPr="000B27B1">
        <w:rPr>
          <w:rFonts w:cstheme="minorHAnsi"/>
          <w:sz w:val="20"/>
          <w:szCs w:val="20"/>
        </w:rPr>
        <w:t xml:space="preserve">this Bid Solicitation will apply to all </w:t>
      </w:r>
      <w:r w:rsidR="003C02F7" w:rsidRPr="000B27B1">
        <w:rPr>
          <w:rFonts w:cstheme="minorHAnsi"/>
          <w:color w:val="000000"/>
          <w:sz w:val="20"/>
          <w:szCs w:val="20"/>
        </w:rPr>
        <w:t>Contracts</w:t>
      </w:r>
      <w:r w:rsidRPr="000B27B1">
        <w:rPr>
          <w:rFonts w:cstheme="minorHAnsi"/>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2DF9648" w14:textId="77777777" w:rsidR="004125EF" w:rsidRPr="000B27B1" w:rsidRDefault="004125EF" w:rsidP="00003EE1">
      <w:pPr>
        <w:spacing w:after="0" w:line="240" w:lineRule="auto"/>
        <w:jc w:val="both"/>
        <w:rPr>
          <w:rFonts w:cstheme="minorHAnsi"/>
          <w:sz w:val="20"/>
          <w:szCs w:val="20"/>
        </w:rPr>
      </w:pPr>
    </w:p>
    <w:p w14:paraId="26951569" w14:textId="77777777" w:rsidR="00E8054C" w:rsidRPr="000B27B1" w:rsidRDefault="00E8054C" w:rsidP="0034517D">
      <w:pPr>
        <w:pStyle w:val="Heading2"/>
        <w:rPr>
          <w:rFonts w:asciiTheme="minorHAnsi" w:hAnsiTheme="minorHAnsi" w:cstheme="minorHAnsi"/>
        </w:rPr>
      </w:pPr>
      <w:bookmarkStart w:id="12" w:name="_Toc400531468"/>
      <w:bookmarkStart w:id="13" w:name="_Toc428533938"/>
      <w:bookmarkStart w:id="14" w:name="_Toc32310615"/>
      <w:bookmarkStart w:id="15" w:name="_Toc167206047"/>
      <w:r w:rsidRPr="000B27B1">
        <w:rPr>
          <w:rFonts w:asciiTheme="minorHAnsi" w:hAnsiTheme="minorHAnsi" w:cstheme="minorHAnsi"/>
        </w:rPr>
        <w:t>BACKGROUND</w:t>
      </w:r>
      <w:bookmarkEnd w:id="12"/>
      <w:bookmarkEnd w:id="13"/>
      <w:bookmarkEnd w:id="14"/>
      <w:bookmarkEnd w:id="15"/>
      <w:r w:rsidRPr="000B27B1">
        <w:rPr>
          <w:rFonts w:asciiTheme="minorHAnsi" w:hAnsiTheme="minorHAnsi" w:cstheme="minorHAnsi"/>
        </w:rPr>
        <w:t xml:space="preserve"> </w:t>
      </w:r>
    </w:p>
    <w:p w14:paraId="35110375" w14:textId="0FB4DC90" w:rsidR="00E8054C" w:rsidRPr="000B27B1" w:rsidRDefault="00E8054C" w:rsidP="0094233E">
      <w:pPr>
        <w:keepNext/>
        <w:spacing w:after="0" w:line="240" w:lineRule="auto"/>
        <w:jc w:val="both"/>
        <w:rPr>
          <w:rFonts w:cstheme="minorHAnsi"/>
          <w:sz w:val="20"/>
          <w:szCs w:val="20"/>
        </w:rPr>
      </w:pPr>
      <w:r w:rsidRPr="000B27B1">
        <w:rPr>
          <w:rFonts w:cstheme="minorHAnsi"/>
          <w:sz w:val="20"/>
          <w:szCs w:val="20"/>
        </w:rPr>
        <w:t xml:space="preserve">This is a reprocurement of the </w:t>
      </w:r>
      <w:r w:rsidR="00234A56" w:rsidRPr="000B27B1">
        <w:rPr>
          <w:rFonts w:cstheme="minorHAnsi"/>
          <w:sz w:val="20"/>
          <w:szCs w:val="20"/>
        </w:rPr>
        <w:t>services provided under T2969 Facility Management &amp; Operation of the Public Health, Environmental and Agricultural Laboratory (PHEAL)</w:t>
      </w:r>
      <w:r w:rsidRPr="000B27B1">
        <w:rPr>
          <w:rFonts w:cstheme="minorHAnsi"/>
          <w:bCs/>
          <w:sz w:val="20"/>
          <w:szCs w:val="20"/>
        </w:rPr>
        <w:t>.</w:t>
      </w:r>
      <w:r w:rsidRPr="000B27B1">
        <w:rPr>
          <w:rFonts w:cstheme="minorHAnsi"/>
          <w:sz w:val="20"/>
          <w:szCs w:val="20"/>
        </w:rPr>
        <w:t xml:space="preserve"> Bidders interested </w:t>
      </w:r>
      <w:r w:rsidR="00F925FD" w:rsidRPr="000B27B1">
        <w:rPr>
          <w:rFonts w:cstheme="minorHAnsi"/>
          <w:sz w:val="20"/>
          <w:szCs w:val="20"/>
        </w:rPr>
        <w:t xml:space="preserve">in </w:t>
      </w:r>
      <w:r w:rsidR="003F3773" w:rsidRPr="000B27B1">
        <w:rPr>
          <w:rFonts w:cstheme="minorHAnsi"/>
          <w:sz w:val="20"/>
          <w:szCs w:val="20"/>
        </w:rPr>
        <w:t xml:space="preserve">reviewing </w:t>
      </w:r>
      <w:r w:rsidRPr="000B27B1">
        <w:rPr>
          <w:rFonts w:cstheme="minorHAnsi"/>
          <w:sz w:val="20"/>
          <w:szCs w:val="20"/>
        </w:rPr>
        <w:t xml:space="preserve">the current </w:t>
      </w:r>
      <w:r w:rsidR="008D13CC" w:rsidRPr="000B27B1">
        <w:rPr>
          <w:rFonts w:cstheme="minorHAnsi"/>
          <w:sz w:val="20"/>
          <w:szCs w:val="20"/>
        </w:rPr>
        <w:t>Contract</w:t>
      </w:r>
      <w:r w:rsidRPr="000B27B1">
        <w:rPr>
          <w:rFonts w:cstheme="minorHAnsi"/>
          <w:sz w:val="20"/>
          <w:szCs w:val="20"/>
        </w:rPr>
        <w:t xml:space="preserve"> specifications and pricing information may </w:t>
      </w:r>
      <w:r w:rsidR="003F3773" w:rsidRPr="000B27B1">
        <w:rPr>
          <w:rFonts w:cstheme="minorHAnsi"/>
          <w:sz w:val="20"/>
          <w:szCs w:val="20"/>
        </w:rPr>
        <w:t>do so by f</w:t>
      </w:r>
      <w:r w:rsidR="00131A36">
        <w:rPr>
          <w:rFonts w:cstheme="minorHAnsi"/>
          <w:sz w:val="20"/>
          <w:szCs w:val="20"/>
        </w:rPr>
        <w:t>ollowing the instruction below.</w:t>
      </w:r>
      <w:r w:rsidR="003F3773" w:rsidRPr="000B27B1">
        <w:rPr>
          <w:rFonts w:cstheme="minorHAnsi"/>
          <w:sz w:val="20"/>
          <w:szCs w:val="20"/>
        </w:rPr>
        <w:t xml:space="preserve"> Bidders should not rely upon or us</w:t>
      </w:r>
      <w:r w:rsidR="004E505C" w:rsidRPr="000B27B1">
        <w:rPr>
          <w:rFonts w:cstheme="minorHAnsi"/>
          <w:sz w:val="20"/>
          <w:szCs w:val="20"/>
        </w:rPr>
        <w:t>e data or information from the c</w:t>
      </w:r>
      <w:r w:rsidR="003F3773" w:rsidRPr="000B27B1">
        <w:rPr>
          <w:rFonts w:cstheme="minorHAnsi"/>
          <w:sz w:val="20"/>
          <w:szCs w:val="20"/>
        </w:rPr>
        <w:t>ontract when preparing a response to this Bid Solicitation as this Bid Solicitation addresses the State’s current requirements.</w:t>
      </w:r>
      <w:r w:rsidRPr="000B27B1">
        <w:rPr>
          <w:rFonts w:cstheme="minorHAnsi"/>
          <w:sz w:val="20"/>
          <w:szCs w:val="20"/>
        </w:rPr>
        <w:t xml:space="preserve"> </w:t>
      </w:r>
    </w:p>
    <w:p w14:paraId="68BE7B84" w14:textId="77777777" w:rsidR="00E8054C" w:rsidRPr="000B27B1" w:rsidRDefault="00E8054C" w:rsidP="0094233E">
      <w:pPr>
        <w:pStyle w:val="ListParagraph"/>
        <w:numPr>
          <w:ilvl w:val="0"/>
          <w:numId w:val="7"/>
        </w:numPr>
        <w:rPr>
          <w:rFonts w:asciiTheme="minorHAnsi" w:hAnsiTheme="minorHAnsi" w:cstheme="minorHAnsi"/>
          <w:sz w:val="20"/>
          <w:szCs w:val="20"/>
        </w:rPr>
      </w:pPr>
      <w:r w:rsidRPr="000B27B1">
        <w:rPr>
          <w:rFonts w:asciiTheme="minorHAnsi" w:hAnsiTheme="minorHAnsi" w:cstheme="minorHAnsi"/>
          <w:sz w:val="20"/>
          <w:szCs w:val="20"/>
        </w:rPr>
        <w:t xml:space="preserve">Go to: </w:t>
      </w:r>
      <w:hyperlink r:id="rId21" w:history="1">
        <w:r w:rsidRPr="000B27B1">
          <w:rPr>
            <w:rStyle w:val="Hyperlink"/>
            <w:rFonts w:asciiTheme="minorHAnsi" w:hAnsiTheme="minorHAnsi" w:cstheme="minorHAnsi"/>
            <w:sz w:val="20"/>
            <w:szCs w:val="20"/>
          </w:rPr>
          <w:t>www.njstart.gov</w:t>
        </w:r>
      </w:hyperlink>
      <w:r w:rsidRPr="000B27B1">
        <w:rPr>
          <w:rFonts w:asciiTheme="minorHAnsi" w:hAnsiTheme="minorHAnsi" w:cstheme="minorHAnsi"/>
          <w:sz w:val="20"/>
          <w:szCs w:val="20"/>
        </w:rPr>
        <w:t xml:space="preserve"> </w:t>
      </w:r>
    </w:p>
    <w:p w14:paraId="6E9552E3" w14:textId="77777777" w:rsidR="00E8054C" w:rsidRPr="000B27B1" w:rsidRDefault="00E8054C" w:rsidP="0094233E">
      <w:pPr>
        <w:pStyle w:val="ListParagraph"/>
        <w:numPr>
          <w:ilvl w:val="0"/>
          <w:numId w:val="7"/>
        </w:numPr>
        <w:rPr>
          <w:rFonts w:asciiTheme="minorHAnsi" w:hAnsiTheme="minorHAnsi" w:cstheme="minorHAnsi"/>
          <w:sz w:val="20"/>
          <w:szCs w:val="20"/>
        </w:rPr>
      </w:pPr>
      <w:r w:rsidRPr="000B27B1">
        <w:rPr>
          <w:rFonts w:asciiTheme="minorHAnsi" w:hAnsiTheme="minorHAnsi" w:cstheme="minorHAnsi"/>
          <w:sz w:val="20"/>
          <w:szCs w:val="20"/>
        </w:rPr>
        <w:t>Select “</w:t>
      </w:r>
      <w:r w:rsidR="000C7AC1" w:rsidRPr="000B27B1">
        <w:rPr>
          <w:rFonts w:asciiTheme="minorHAnsi" w:hAnsiTheme="minorHAnsi" w:cstheme="minorHAnsi"/>
          <w:sz w:val="20"/>
          <w:szCs w:val="20"/>
        </w:rPr>
        <w:t>Active Blankets</w:t>
      </w:r>
      <w:r w:rsidRPr="000B27B1">
        <w:rPr>
          <w:rFonts w:asciiTheme="minorHAnsi" w:hAnsiTheme="minorHAnsi" w:cstheme="minorHAnsi"/>
          <w:sz w:val="20"/>
          <w:szCs w:val="20"/>
        </w:rPr>
        <w:t>”</w:t>
      </w:r>
    </w:p>
    <w:p w14:paraId="7199C9CB" w14:textId="77777777" w:rsidR="00E8054C" w:rsidRPr="000B27B1" w:rsidRDefault="000C7AC1" w:rsidP="0094233E">
      <w:pPr>
        <w:pStyle w:val="ListParagraph"/>
        <w:numPr>
          <w:ilvl w:val="0"/>
          <w:numId w:val="7"/>
        </w:numPr>
        <w:rPr>
          <w:rFonts w:asciiTheme="minorHAnsi" w:hAnsiTheme="minorHAnsi" w:cstheme="minorHAnsi"/>
          <w:sz w:val="20"/>
          <w:szCs w:val="20"/>
        </w:rPr>
      </w:pPr>
      <w:r w:rsidRPr="000B27B1">
        <w:rPr>
          <w:rFonts w:asciiTheme="minorHAnsi" w:hAnsiTheme="minorHAnsi" w:cstheme="minorHAnsi"/>
          <w:sz w:val="20"/>
          <w:szCs w:val="20"/>
        </w:rPr>
        <w:t>In the search bar, s</w:t>
      </w:r>
      <w:r w:rsidR="00E8054C" w:rsidRPr="000B27B1">
        <w:rPr>
          <w:rFonts w:asciiTheme="minorHAnsi" w:hAnsiTheme="minorHAnsi" w:cstheme="minorHAnsi"/>
          <w:sz w:val="20"/>
          <w:szCs w:val="20"/>
        </w:rPr>
        <w:t>elect “Blankets”</w:t>
      </w:r>
      <w:r w:rsidRPr="000B27B1">
        <w:rPr>
          <w:rFonts w:asciiTheme="minorHAnsi" w:hAnsiTheme="minorHAnsi" w:cstheme="minorHAnsi"/>
          <w:sz w:val="20"/>
          <w:szCs w:val="20"/>
        </w:rPr>
        <w:t xml:space="preserve"> from the drop down</w:t>
      </w:r>
      <w:r w:rsidR="00D43F74" w:rsidRPr="000B27B1">
        <w:rPr>
          <w:rFonts w:asciiTheme="minorHAnsi" w:hAnsiTheme="minorHAnsi" w:cstheme="minorHAnsi"/>
          <w:sz w:val="20"/>
          <w:szCs w:val="20"/>
        </w:rPr>
        <w:t xml:space="preserve"> menu</w:t>
      </w:r>
    </w:p>
    <w:p w14:paraId="33DF705A" w14:textId="245212FA" w:rsidR="00E8054C" w:rsidRPr="000B27B1" w:rsidRDefault="00E8054C" w:rsidP="0094233E">
      <w:pPr>
        <w:pStyle w:val="ListParagraph"/>
        <w:numPr>
          <w:ilvl w:val="0"/>
          <w:numId w:val="7"/>
        </w:numPr>
        <w:rPr>
          <w:rFonts w:asciiTheme="minorHAnsi" w:hAnsiTheme="minorHAnsi" w:cstheme="minorHAnsi"/>
          <w:sz w:val="20"/>
          <w:szCs w:val="20"/>
        </w:rPr>
      </w:pPr>
      <w:r w:rsidRPr="000B27B1">
        <w:rPr>
          <w:rFonts w:asciiTheme="minorHAnsi" w:hAnsiTheme="minorHAnsi" w:cstheme="minorHAnsi"/>
          <w:sz w:val="20"/>
          <w:szCs w:val="20"/>
        </w:rPr>
        <w:t>Enter</w:t>
      </w:r>
      <w:r w:rsidR="000C7AC1" w:rsidRPr="000B27B1">
        <w:rPr>
          <w:rFonts w:asciiTheme="minorHAnsi" w:hAnsiTheme="minorHAnsi" w:cstheme="minorHAnsi"/>
          <w:sz w:val="20"/>
          <w:szCs w:val="20"/>
        </w:rPr>
        <w:t xml:space="preserve"> the</w:t>
      </w:r>
      <w:r w:rsidRPr="000B27B1">
        <w:rPr>
          <w:rFonts w:asciiTheme="minorHAnsi" w:hAnsiTheme="minorHAnsi" w:cstheme="minorHAnsi"/>
          <w:sz w:val="20"/>
          <w:szCs w:val="20"/>
        </w:rPr>
        <w:t xml:space="preserve"> </w:t>
      </w:r>
      <w:r w:rsidR="00234A56" w:rsidRPr="000B27B1">
        <w:rPr>
          <w:rFonts w:asciiTheme="minorHAnsi" w:hAnsiTheme="minorHAnsi" w:cstheme="minorHAnsi"/>
          <w:sz w:val="20"/>
          <w:szCs w:val="20"/>
        </w:rPr>
        <w:t>T2969</w:t>
      </w:r>
      <w:r w:rsidR="000C7AC1" w:rsidRPr="000B27B1">
        <w:rPr>
          <w:rFonts w:asciiTheme="minorHAnsi" w:hAnsiTheme="minorHAnsi" w:cstheme="minorHAnsi"/>
          <w:sz w:val="20"/>
          <w:szCs w:val="20"/>
        </w:rPr>
        <w:t xml:space="preserve"> and c</w:t>
      </w:r>
      <w:r w:rsidRPr="000B27B1">
        <w:rPr>
          <w:rFonts w:asciiTheme="minorHAnsi" w:hAnsiTheme="minorHAnsi" w:cstheme="minorHAnsi"/>
          <w:sz w:val="20"/>
          <w:szCs w:val="20"/>
        </w:rPr>
        <w:t>lick “</w:t>
      </w:r>
      <w:r w:rsidR="00D43F74" w:rsidRPr="000B27B1">
        <w:rPr>
          <w:rFonts w:asciiTheme="minorHAnsi" w:hAnsiTheme="minorHAnsi" w:cstheme="minorHAnsi"/>
          <w:noProof/>
          <w:sz w:val="20"/>
          <w:szCs w:val="20"/>
        </w:rPr>
        <w:drawing>
          <wp:inline distT="0" distB="0" distL="0" distR="0" wp14:anchorId="064E8DE4" wp14:editId="1DAD5376">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0B27B1">
        <w:rPr>
          <w:rFonts w:asciiTheme="minorHAnsi" w:hAnsiTheme="minorHAnsi" w:cstheme="minorHAnsi"/>
          <w:sz w:val="20"/>
          <w:szCs w:val="20"/>
        </w:rPr>
        <w:t>”</w:t>
      </w:r>
    </w:p>
    <w:p w14:paraId="1DE5ED10" w14:textId="77777777" w:rsidR="00E8054C" w:rsidRPr="000B27B1" w:rsidRDefault="00E8054C" w:rsidP="0094233E">
      <w:pPr>
        <w:pStyle w:val="ListParagraph"/>
        <w:numPr>
          <w:ilvl w:val="0"/>
          <w:numId w:val="7"/>
        </w:numPr>
        <w:rPr>
          <w:rFonts w:asciiTheme="minorHAnsi" w:hAnsiTheme="minorHAnsi" w:cstheme="minorHAnsi"/>
          <w:sz w:val="20"/>
          <w:szCs w:val="20"/>
        </w:rPr>
      </w:pPr>
      <w:r w:rsidRPr="000B27B1">
        <w:rPr>
          <w:rFonts w:asciiTheme="minorHAnsi" w:hAnsiTheme="minorHAnsi" w:cstheme="minorHAnsi"/>
          <w:sz w:val="20"/>
          <w:szCs w:val="20"/>
        </w:rPr>
        <w:t xml:space="preserve">The current </w:t>
      </w:r>
      <w:r w:rsidR="008D13CC" w:rsidRPr="000B27B1">
        <w:rPr>
          <w:rFonts w:asciiTheme="minorHAnsi" w:hAnsiTheme="minorHAnsi" w:cstheme="minorHAnsi"/>
          <w:sz w:val="20"/>
          <w:szCs w:val="20"/>
        </w:rPr>
        <w:t>Contract</w:t>
      </w:r>
      <w:r w:rsidRPr="000B27B1">
        <w:rPr>
          <w:rFonts w:asciiTheme="minorHAnsi" w:hAnsiTheme="minorHAnsi" w:cstheme="minorHAnsi"/>
          <w:sz w:val="20"/>
          <w:szCs w:val="20"/>
        </w:rPr>
        <w:t xml:space="preserve"> </w:t>
      </w:r>
      <w:r w:rsidR="000C7AC1" w:rsidRPr="000B27B1">
        <w:rPr>
          <w:rFonts w:asciiTheme="minorHAnsi" w:hAnsiTheme="minorHAnsi" w:cstheme="minorHAnsi"/>
          <w:sz w:val="20"/>
          <w:szCs w:val="20"/>
        </w:rPr>
        <w:t xml:space="preserve">list </w:t>
      </w:r>
      <w:r w:rsidRPr="000B27B1">
        <w:rPr>
          <w:rFonts w:asciiTheme="minorHAnsi" w:hAnsiTheme="minorHAnsi" w:cstheme="minorHAnsi"/>
          <w:sz w:val="20"/>
          <w:szCs w:val="20"/>
        </w:rPr>
        <w:t>will appear under “Results”</w:t>
      </w:r>
    </w:p>
    <w:p w14:paraId="18C4336A" w14:textId="77777777" w:rsidR="00EA5ED8" w:rsidRPr="000B27B1" w:rsidRDefault="00EA5ED8" w:rsidP="0084189F">
      <w:pPr>
        <w:spacing w:after="0" w:line="240" w:lineRule="auto"/>
        <w:jc w:val="both"/>
        <w:rPr>
          <w:rFonts w:cstheme="minorHAnsi"/>
          <w:sz w:val="20"/>
          <w:szCs w:val="20"/>
        </w:rPr>
      </w:pPr>
    </w:p>
    <w:p w14:paraId="39F5309E" w14:textId="77777777" w:rsidR="00E95DDD" w:rsidRPr="000B27B1" w:rsidRDefault="00E95DDD" w:rsidP="0034517D">
      <w:pPr>
        <w:pStyle w:val="Heading2"/>
        <w:rPr>
          <w:rFonts w:asciiTheme="minorHAnsi" w:hAnsiTheme="minorHAnsi" w:cstheme="minorHAnsi"/>
        </w:rPr>
      </w:pPr>
      <w:bookmarkStart w:id="16" w:name="_Toc167206048"/>
      <w:r w:rsidRPr="000B27B1">
        <w:rPr>
          <w:rFonts w:asciiTheme="minorHAnsi" w:hAnsiTheme="minorHAnsi" w:cstheme="minorHAnsi"/>
        </w:rPr>
        <w:t>CONTRACT</w:t>
      </w:r>
      <w:r w:rsidRPr="000B27B1">
        <w:rPr>
          <w:rFonts w:asciiTheme="minorHAnsi" w:hAnsiTheme="minorHAnsi" w:cstheme="minorHAnsi"/>
          <w:spacing w:val="-1"/>
        </w:rPr>
        <w:t xml:space="preserve"> </w:t>
      </w:r>
      <w:r w:rsidRPr="000B27B1">
        <w:rPr>
          <w:rFonts w:asciiTheme="minorHAnsi" w:hAnsiTheme="minorHAnsi" w:cstheme="minorHAnsi"/>
        </w:rPr>
        <w:t>AMOUNT</w:t>
      </w:r>
      <w:bookmarkEnd w:id="16"/>
    </w:p>
    <w:p w14:paraId="0E56DF57" w14:textId="77777777" w:rsidR="00E95DDD" w:rsidRPr="000B27B1" w:rsidRDefault="00E95DDD" w:rsidP="0094233E">
      <w:pPr>
        <w:keepNext/>
        <w:spacing w:after="0" w:line="240" w:lineRule="auto"/>
        <w:jc w:val="both"/>
        <w:rPr>
          <w:rFonts w:cstheme="minorHAnsi"/>
          <w:sz w:val="20"/>
          <w:szCs w:val="20"/>
        </w:rPr>
      </w:pPr>
      <w:r w:rsidRPr="000B27B1">
        <w:rPr>
          <w:rFonts w:cstheme="minorHAnsi"/>
          <w:sz w:val="20"/>
          <w:szCs w:val="20"/>
        </w:rPr>
        <w:t>The estimated amount of the Contract, if stated, shall not be construed as either the maximum or minimum amount which the State shall be obliged to order.</w:t>
      </w:r>
    </w:p>
    <w:p w14:paraId="35C2BA17" w14:textId="77777777" w:rsidR="00904931" w:rsidRPr="000B27B1" w:rsidRDefault="00904931" w:rsidP="0084189F">
      <w:pPr>
        <w:spacing w:after="0" w:line="240" w:lineRule="auto"/>
        <w:jc w:val="both"/>
        <w:rPr>
          <w:rFonts w:cstheme="minorHAnsi"/>
          <w:sz w:val="20"/>
          <w:szCs w:val="20"/>
        </w:rPr>
      </w:pPr>
    </w:p>
    <w:p w14:paraId="0A69C1A7" w14:textId="77777777" w:rsidR="00D422A6" w:rsidRPr="000B27B1" w:rsidRDefault="00444531" w:rsidP="0034517D">
      <w:pPr>
        <w:pStyle w:val="Heading2"/>
        <w:rPr>
          <w:rFonts w:asciiTheme="minorHAnsi" w:hAnsiTheme="minorHAnsi" w:cstheme="minorHAnsi"/>
        </w:rPr>
      </w:pPr>
      <w:bookmarkStart w:id="17" w:name="_Toc400531506"/>
      <w:bookmarkStart w:id="18" w:name="_Toc428533977"/>
      <w:bookmarkStart w:id="19" w:name="_Toc32310702"/>
      <w:bookmarkStart w:id="20" w:name="_Toc167206049"/>
      <w:r w:rsidRPr="000B27B1">
        <w:rPr>
          <w:rFonts w:asciiTheme="minorHAnsi" w:hAnsiTheme="minorHAnsi" w:cstheme="minorHAnsi"/>
        </w:rPr>
        <w:lastRenderedPageBreak/>
        <w:t xml:space="preserve">ORDER OF </w:t>
      </w:r>
      <w:r w:rsidR="00D422A6" w:rsidRPr="000B27B1">
        <w:rPr>
          <w:rFonts w:asciiTheme="minorHAnsi" w:hAnsiTheme="minorHAnsi" w:cstheme="minorHAnsi"/>
        </w:rPr>
        <w:t>PRECEDENCE OF CONTRACTUAL TERMS</w:t>
      </w:r>
      <w:bookmarkEnd w:id="17"/>
      <w:bookmarkEnd w:id="18"/>
      <w:bookmarkEnd w:id="19"/>
      <w:bookmarkEnd w:id="20"/>
    </w:p>
    <w:p w14:paraId="4E8153CA" w14:textId="77777777" w:rsidR="00231BD4" w:rsidRPr="000B27B1" w:rsidRDefault="00D422A6" w:rsidP="0094233E">
      <w:pPr>
        <w:keepNext/>
        <w:spacing w:after="0" w:line="240" w:lineRule="auto"/>
        <w:jc w:val="both"/>
        <w:rPr>
          <w:rFonts w:cstheme="minorHAnsi"/>
          <w:sz w:val="20"/>
          <w:szCs w:val="20"/>
        </w:rPr>
      </w:pPr>
      <w:r w:rsidRPr="000B27B1">
        <w:rPr>
          <w:rFonts w:cstheme="minorHAnsi"/>
          <w:sz w:val="20"/>
          <w:szCs w:val="20"/>
        </w:rPr>
        <w:t>Th</w:t>
      </w:r>
      <w:r w:rsidR="00013507" w:rsidRPr="000B27B1">
        <w:rPr>
          <w:rFonts w:cstheme="minorHAnsi"/>
          <w:sz w:val="20"/>
          <w:szCs w:val="20"/>
        </w:rPr>
        <w:t>e</w:t>
      </w:r>
      <w:r w:rsidRPr="000B27B1">
        <w:rPr>
          <w:rFonts w:cstheme="minorHAnsi"/>
          <w:sz w:val="20"/>
          <w:szCs w:val="20"/>
        </w:rPr>
        <w:t xml:space="preserve"> </w:t>
      </w:r>
      <w:r w:rsidR="003C02F7" w:rsidRPr="000B27B1">
        <w:rPr>
          <w:rFonts w:cstheme="minorHAnsi"/>
          <w:color w:val="000000"/>
          <w:sz w:val="20"/>
          <w:szCs w:val="20"/>
        </w:rPr>
        <w:t>Contract</w:t>
      </w:r>
      <w:r w:rsidRPr="000B27B1">
        <w:rPr>
          <w:rFonts w:cstheme="minorHAnsi"/>
          <w:sz w:val="20"/>
          <w:szCs w:val="20"/>
        </w:rPr>
        <w:t xml:space="preserve"> awarded, and the entire agreement between the parties, as a result of this Bid Solicitation shall consist of</w:t>
      </w:r>
      <w:r w:rsidR="00AF1CA3" w:rsidRPr="000B27B1">
        <w:rPr>
          <w:rFonts w:cstheme="minorHAnsi"/>
          <w:sz w:val="20"/>
          <w:szCs w:val="20"/>
        </w:rPr>
        <w:t>:</w:t>
      </w:r>
      <w:r w:rsidR="00BD6623" w:rsidRPr="000B27B1">
        <w:rPr>
          <w:rFonts w:cstheme="minorHAnsi"/>
          <w:sz w:val="20"/>
          <w:szCs w:val="20"/>
        </w:rPr>
        <w:t xml:space="preserve"> </w:t>
      </w:r>
      <w:r w:rsidRPr="000B27B1">
        <w:rPr>
          <w:rFonts w:cstheme="minorHAnsi"/>
          <w:sz w:val="20"/>
          <w:szCs w:val="20"/>
        </w:rPr>
        <w:t xml:space="preserve"> </w:t>
      </w:r>
      <w:r w:rsidR="00AF1CA3" w:rsidRPr="000B27B1">
        <w:rPr>
          <w:rFonts w:cstheme="minorHAnsi"/>
          <w:sz w:val="20"/>
          <w:szCs w:val="20"/>
        </w:rPr>
        <w:t xml:space="preserve">(1) </w:t>
      </w:r>
      <w:r w:rsidRPr="000B27B1">
        <w:rPr>
          <w:rFonts w:cstheme="minorHAnsi"/>
          <w:sz w:val="20"/>
          <w:szCs w:val="20"/>
        </w:rPr>
        <w:t>th</w:t>
      </w:r>
      <w:r w:rsidR="00C83388" w:rsidRPr="000B27B1">
        <w:rPr>
          <w:rFonts w:cstheme="minorHAnsi"/>
          <w:sz w:val="20"/>
          <w:szCs w:val="20"/>
        </w:rPr>
        <w:t>e final</w:t>
      </w:r>
      <w:r w:rsidRPr="000B27B1">
        <w:rPr>
          <w:rFonts w:cstheme="minorHAnsi"/>
          <w:sz w:val="20"/>
          <w:szCs w:val="20"/>
        </w:rPr>
        <w:t xml:space="preserve"> Bid Solicitation, </w:t>
      </w:r>
      <w:r w:rsidR="00AF1CA3" w:rsidRPr="000B27B1">
        <w:rPr>
          <w:rFonts w:cstheme="minorHAnsi"/>
          <w:sz w:val="20"/>
          <w:szCs w:val="20"/>
        </w:rPr>
        <w:t xml:space="preserve">(2) </w:t>
      </w:r>
      <w:r w:rsidR="00235AEF" w:rsidRPr="000B27B1">
        <w:rPr>
          <w:rFonts w:cstheme="minorHAnsi"/>
          <w:sz w:val="20"/>
          <w:szCs w:val="20"/>
        </w:rPr>
        <w:t xml:space="preserve">the </w:t>
      </w:r>
      <w:r w:rsidRPr="000B27B1">
        <w:rPr>
          <w:rFonts w:cstheme="minorHAnsi"/>
          <w:sz w:val="20"/>
          <w:szCs w:val="20"/>
        </w:rPr>
        <w:t>S</w:t>
      </w:r>
      <w:r w:rsidR="00C83388" w:rsidRPr="000B27B1">
        <w:rPr>
          <w:rFonts w:cstheme="minorHAnsi"/>
          <w:sz w:val="20"/>
          <w:szCs w:val="20"/>
        </w:rPr>
        <w:t xml:space="preserve">tate of New Jersey </w:t>
      </w:r>
      <w:r w:rsidRPr="000B27B1">
        <w:rPr>
          <w:rFonts w:cstheme="minorHAnsi"/>
          <w:sz w:val="20"/>
          <w:szCs w:val="20"/>
        </w:rPr>
        <w:t>S</w:t>
      </w:r>
      <w:r w:rsidR="00C83388" w:rsidRPr="000B27B1">
        <w:rPr>
          <w:rFonts w:cstheme="minorHAnsi"/>
          <w:sz w:val="20"/>
          <w:szCs w:val="20"/>
        </w:rPr>
        <w:t xml:space="preserve">tandard </w:t>
      </w:r>
      <w:r w:rsidRPr="000B27B1">
        <w:rPr>
          <w:rFonts w:cstheme="minorHAnsi"/>
          <w:sz w:val="20"/>
          <w:szCs w:val="20"/>
        </w:rPr>
        <w:t>T</w:t>
      </w:r>
      <w:r w:rsidR="00C83388" w:rsidRPr="000B27B1">
        <w:rPr>
          <w:rFonts w:cstheme="minorHAnsi"/>
          <w:sz w:val="20"/>
          <w:szCs w:val="20"/>
        </w:rPr>
        <w:t xml:space="preserve">erms and </w:t>
      </w:r>
      <w:r w:rsidRPr="000B27B1">
        <w:rPr>
          <w:rFonts w:cstheme="minorHAnsi"/>
          <w:sz w:val="20"/>
          <w:szCs w:val="20"/>
        </w:rPr>
        <w:t>C</w:t>
      </w:r>
      <w:r w:rsidR="00C83388" w:rsidRPr="000B27B1">
        <w:rPr>
          <w:rFonts w:cstheme="minorHAnsi"/>
          <w:sz w:val="20"/>
          <w:szCs w:val="20"/>
        </w:rPr>
        <w:t>onditions</w:t>
      </w:r>
      <w:r w:rsidRPr="000B27B1">
        <w:rPr>
          <w:rFonts w:cstheme="minorHAnsi"/>
          <w:sz w:val="20"/>
          <w:szCs w:val="20"/>
        </w:rPr>
        <w:t xml:space="preserve">, </w:t>
      </w:r>
      <w:r w:rsidR="00AF1CA3" w:rsidRPr="000B27B1">
        <w:rPr>
          <w:rFonts w:cstheme="minorHAnsi"/>
          <w:sz w:val="20"/>
          <w:szCs w:val="20"/>
        </w:rPr>
        <w:t>(</w:t>
      </w:r>
      <w:r w:rsidR="009B70DD" w:rsidRPr="000B27B1">
        <w:rPr>
          <w:rFonts w:cstheme="minorHAnsi"/>
          <w:sz w:val="20"/>
          <w:szCs w:val="20"/>
        </w:rPr>
        <w:t>3</w:t>
      </w:r>
      <w:r w:rsidR="00AF1CA3" w:rsidRPr="000B27B1">
        <w:rPr>
          <w:rFonts w:cstheme="minorHAnsi"/>
          <w:sz w:val="20"/>
          <w:szCs w:val="20"/>
        </w:rPr>
        <w:t xml:space="preserve">) </w:t>
      </w:r>
      <w:r w:rsidR="00B075C2" w:rsidRPr="000B27B1">
        <w:rPr>
          <w:rFonts w:cstheme="minorHAnsi"/>
          <w:sz w:val="20"/>
          <w:szCs w:val="20"/>
        </w:rPr>
        <w:t xml:space="preserve">the </w:t>
      </w:r>
      <w:r w:rsidRPr="000B27B1">
        <w:rPr>
          <w:rFonts w:cstheme="minorHAnsi"/>
          <w:sz w:val="20"/>
          <w:szCs w:val="20"/>
        </w:rPr>
        <w:t>Quote,</w:t>
      </w:r>
      <w:r w:rsidR="00AF1CA3" w:rsidRPr="000B27B1">
        <w:rPr>
          <w:rFonts w:cstheme="minorHAnsi"/>
          <w:sz w:val="20"/>
          <w:szCs w:val="20"/>
        </w:rPr>
        <w:t xml:space="preserve"> and if applicable</w:t>
      </w:r>
      <w:r w:rsidRPr="000B27B1">
        <w:rPr>
          <w:rFonts w:cstheme="minorHAnsi"/>
          <w:sz w:val="20"/>
          <w:szCs w:val="20"/>
        </w:rPr>
        <w:t xml:space="preserve"> </w:t>
      </w:r>
      <w:r w:rsidR="00AF1CA3" w:rsidRPr="000B27B1">
        <w:rPr>
          <w:rFonts w:cstheme="minorHAnsi"/>
          <w:sz w:val="20"/>
          <w:szCs w:val="20"/>
        </w:rPr>
        <w:t>(</w:t>
      </w:r>
      <w:r w:rsidR="009B70DD" w:rsidRPr="000B27B1">
        <w:rPr>
          <w:rFonts w:cstheme="minorHAnsi"/>
          <w:sz w:val="20"/>
          <w:szCs w:val="20"/>
        </w:rPr>
        <w:t>4</w:t>
      </w:r>
      <w:r w:rsidR="00AF1CA3" w:rsidRPr="000B27B1">
        <w:rPr>
          <w:rFonts w:cstheme="minorHAnsi"/>
          <w:sz w:val="20"/>
          <w:szCs w:val="20"/>
        </w:rPr>
        <w:t xml:space="preserve">) </w:t>
      </w:r>
      <w:r w:rsidRPr="000B27B1">
        <w:rPr>
          <w:rFonts w:cstheme="minorHAnsi"/>
          <w:sz w:val="20"/>
          <w:szCs w:val="20"/>
        </w:rPr>
        <w:t xml:space="preserve">any </w:t>
      </w:r>
      <w:r w:rsidR="00C83388" w:rsidRPr="000B27B1">
        <w:rPr>
          <w:rFonts w:cstheme="minorHAnsi"/>
          <w:sz w:val="20"/>
          <w:szCs w:val="20"/>
        </w:rPr>
        <w:t xml:space="preserve">Bidder responses to </w:t>
      </w:r>
      <w:r w:rsidR="00F27E76" w:rsidRPr="000B27B1">
        <w:rPr>
          <w:rFonts w:cstheme="minorHAnsi"/>
          <w:sz w:val="20"/>
          <w:szCs w:val="20"/>
        </w:rPr>
        <w:t>clarifications</w:t>
      </w:r>
      <w:r w:rsidR="00AF1CA3" w:rsidRPr="000B27B1">
        <w:rPr>
          <w:rFonts w:cstheme="minorHAnsi"/>
          <w:sz w:val="20"/>
          <w:szCs w:val="20"/>
        </w:rPr>
        <w:t>; (</w:t>
      </w:r>
      <w:r w:rsidR="009B70DD" w:rsidRPr="000B27B1">
        <w:rPr>
          <w:rFonts w:cstheme="minorHAnsi"/>
          <w:sz w:val="20"/>
          <w:szCs w:val="20"/>
        </w:rPr>
        <w:t>5</w:t>
      </w:r>
      <w:r w:rsidR="00AF1CA3" w:rsidRPr="000B27B1">
        <w:rPr>
          <w:rFonts w:cstheme="minorHAnsi"/>
          <w:sz w:val="20"/>
          <w:szCs w:val="20"/>
        </w:rPr>
        <w:t xml:space="preserve">) a Bidder’s </w:t>
      </w:r>
      <w:r w:rsidRPr="000B27B1">
        <w:rPr>
          <w:rFonts w:cstheme="minorHAnsi"/>
          <w:sz w:val="20"/>
          <w:szCs w:val="20"/>
        </w:rPr>
        <w:t>Best and Final Offer</w:t>
      </w:r>
      <w:r w:rsidR="00AF1CA3" w:rsidRPr="000B27B1">
        <w:rPr>
          <w:rFonts w:cstheme="minorHAnsi"/>
          <w:sz w:val="20"/>
          <w:szCs w:val="20"/>
        </w:rPr>
        <w:t>,</w:t>
      </w:r>
      <w:r w:rsidR="00F27E76" w:rsidRPr="000B27B1">
        <w:rPr>
          <w:rFonts w:cstheme="minorHAnsi"/>
          <w:sz w:val="20"/>
          <w:szCs w:val="20"/>
        </w:rPr>
        <w:t xml:space="preserve"> </w:t>
      </w:r>
      <w:r w:rsidR="00AF1CA3" w:rsidRPr="000B27B1">
        <w:rPr>
          <w:rFonts w:cstheme="minorHAnsi"/>
          <w:sz w:val="20"/>
          <w:szCs w:val="20"/>
        </w:rPr>
        <w:t>(</w:t>
      </w:r>
      <w:r w:rsidR="009B70DD" w:rsidRPr="000B27B1">
        <w:rPr>
          <w:rFonts w:cstheme="minorHAnsi"/>
          <w:sz w:val="20"/>
          <w:szCs w:val="20"/>
        </w:rPr>
        <w:t>6</w:t>
      </w:r>
      <w:r w:rsidR="00AF1CA3" w:rsidRPr="000B27B1">
        <w:rPr>
          <w:rFonts w:cstheme="minorHAnsi"/>
          <w:sz w:val="20"/>
          <w:szCs w:val="20"/>
        </w:rPr>
        <w:t>) other negotiated document, and/or (</w:t>
      </w:r>
      <w:r w:rsidR="009B70DD" w:rsidRPr="000B27B1">
        <w:rPr>
          <w:rFonts w:cstheme="minorHAnsi"/>
          <w:sz w:val="20"/>
          <w:szCs w:val="20"/>
        </w:rPr>
        <w:t>7</w:t>
      </w:r>
      <w:r w:rsidR="00AF1CA3" w:rsidRPr="000B27B1">
        <w:rPr>
          <w:rFonts w:cstheme="minorHAnsi"/>
          <w:sz w:val="20"/>
          <w:szCs w:val="20"/>
        </w:rPr>
        <w:t>) third party document</w:t>
      </w:r>
      <w:r w:rsidRPr="000B27B1">
        <w:rPr>
          <w:rFonts w:cstheme="minorHAnsi"/>
          <w:sz w:val="20"/>
          <w:szCs w:val="20"/>
        </w:rPr>
        <w:t>.</w:t>
      </w:r>
      <w:r w:rsidR="00F27E76" w:rsidRPr="000B27B1">
        <w:rPr>
          <w:rFonts w:cstheme="minorHAnsi"/>
          <w:sz w:val="20"/>
          <w:szCs w:val="20"/>
        </w:rPr>
        <w:t xml:space="preserve">  </w:t>
      </w:r>
      <w:r w:rsidRPr="000B27B1">
        <w:rPr>
          <w:rFonts w:cstheme="minorHAnsi"/>
          <w:sz w:val="20"/>
          <w:szCs w:val="20"/>
        </w:rPr>
        <w:t xml:space="preserve">In the event of a conflict in the terms and conditions among the documents comprising this </w:t>
      </w:r>
      <w:r w:rsidR="003C02F7" w:rsidRPr="000B27B1">
        <w:rPr>
          <w:rFonts w:cstheme="minorHAnsi"/>
          <w:color w:val="000000"/>
          <w:sz w:val="20"/>
          <w:szCs w:val="20"/>
        </w:rPr>
        <w:t>Contract</w:t>
      </w:r>
      <w:r w:rsidRPr="000B27B1">
        <w:rPr>
          <w:rFonts w:cstheme="minorHAnsi"/>
          <w:sz w:val="20"/>
          <w:szCs w:val="20"/>
        </w:rPr>
        <w:t>, the order of precedence, for purposes of interpretation thereof, listed from highest ranking to lowest ranking</w:t>
      </w:r>
      <w:r w:rsidR="00AF1CA3" w:rsidRPr="000B27B1">
        <w:rPr>
          <w:rFonts w:cstheme="minorHAnsi"/>
          <w:sz w:val="20"/>
          <w:szCs w:val="20"/>
        </w:rPr>
        <w:t xml:space="preserve"> as noted above</w:t>
      </w:r>
      <w:r w:rsidR="00231BD4" w:rsidRPr="000B27B1">
        <w:rPr>
          <w:rFonts w:cstheme="minorHAnsi"/>
          <w:sz w:val="20"/>
          <w:szCs w:val="20"/>
        </w:rPr>
        <w:t>.</w:t>
      </w:r>
      <w:r w:rsidR="005D62FD" w:rsidRPr="000B27B1">
        <w:rPr>
          <w:rFonts w:cstheme="minorHAnsi"/>
          <w:sz w:val="20"/>
          <w:szCs w:val="20"/>
        </w:rPr>
        <w:t xml:space="preserve"> </w:t>
      </w:r>
    </w:p>
    <w:p w14:paraId="52784552" w14:textId="77777777" w:rsidR="00231BD4" w:rsidRPr="000B27B1" w:rsidRDefault="00231BD4" w:rsidP="0094233E">
      <w:pPr>
        <w:spacing w:after="0" w:line="240" w:lineRule="auto"/>
        <w:jc w:val="both"/>
        <w:rPr>
          <w:rFonts w:cstheme="minorHAnsi"/>
          <w:sz w:val="20"/>
          <w:szCs w:val="20"/>
        </w:rPr>
      </w:pPr>
    </w:p>
    <w:p w14:paraId="6B084BEE" w14:textId="77777777" w:rsidR="00F27E76" w:rsidRPr="000B27B1" w:rsidRDefault="00F27E76" w:rsidP="0094233E">
      <w:pPr>
        <w:spacing w:after="0" w:line="240" w:lineRule="auto"/>
        <w:jc w:val="both"/>
        <w:rPr>
          <w:rFonts w:cstheme="minorHAnsi"/>
          <w:sz w:val="20"/>
          <w:szCs w:val="20"/>
        </w:rPr>
      </w:pPr>
      <w:r w:rsidRPr="000B27B1">
        <w:rPr>
          <w:rFonts w:cstheme="minorHAnsi"/>
          <w:sz w:val="20"/>
          <w:szCs w:val="20"/>
        </w:rPr>
        <w:t xml:space="preserve">Any other terms or conditions, not included with the Bidder’s Quote and accepted by the State, shall not be </w:t>
      </w:r>
      <w:r w:rsidR="001B4BB4" w:rsidRPr="000B27B1">
        <w:rPr>
          <w:rFonts w:cstheme="minorHAnsi"/>
          <w:sz w:val="20"/>
          <w:szCs w:val="20"/>
        </w:rPr>
        <w:t xml:space="preserve">incorporated into the Contract awarded.  Any references to external documentation, </w:t>
      </w:r>
      <w:r w:rsidR="008955D8" w:rsidRPr="000B27B1">
        <w:rPr>
          <w:rFonts w:cstheme="minorHAnsi"/>
          <w:sz w:val="20"/>
          <w:szCs w:val="20"/>
        </w:rPr>
        <w:t xml:space="preserve">including </w:t>
      </w:r>
      <w:r w:rsidR="001B4BB4" w:rsidRPr="000B27B1">
        <w:rPr>
          <w:rFonts w:cstheme="minorHAnsi"/>
          <w:sz w:val="20"/>
          <w:szCs w:val="20"/>
        </w:rPr>
        <w:t xml:space="preserve">those documents referenced by a </w:t>
      </w:r>
      <w:r w:rsidR="00720B0D" w:rsidRPr="000B27B1">
        <w:rPr>
          <w:rFonts w:cstheme="minorHAnsi"/>
          <w:sz w:val="20"/>
          <w:szCs w:val="20"/>
        </w:rPr>
        <w:t>URL,</w:t>
      </w:r>
      <w:r w:rsidR="001B4BB4" w:rsidRPr="000B27B1">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sidRPr="000B27B1">
        <w:rPr>
          <w:rFonts w:cstheme="minorHAnsi"/>
          <w:sz w:val="20"/>
          <w:szCs w:val="20"/>
        </w:rPr>
        <w:t>s</w:t>
      </w:r>
      <w:r w:rsidR="001B4BB4" w:rsidRPr="000B27B1">
        <w:rPr>
          <w:rFonts w:cstheme="minorHAnsi"/>
          <w:sz w:val="20"/>
          <w:szCs w:val="20"/>
        </w:rPr>
        <w:t>.  In the event of any conflict between the terms of a document incorporated by reference</w:t>
      </w:r>
      <w:r w:rsidR="008955D8" w:rsidRPr="000B27B1">
        <w:rPr>
          <w:rFonts w:cstheme="minorHAnsi"/>
          <w:sz w:val="20"/>
          <w:szCs w:val="20"/>
        </w:rPr>
        <w:t>,</w:t>
      </w:r>
      <w:r w:rsidR="001B4BB4" w:rsidRPr="000B27B1">
        <w:rPr>
          <w:rFonts w:cstheme="minorHAnsi"/>
          <w:sz w:val="20"/>
          <w:szCs w:val="20"/>
        </w:rPr>
        <w:t xml:space="preserve"> the terms and conditions of the Bid Solicitation and the State of New Jersey Standard Terms and Condition</w:t>
      </w:r>
      <w:r w:rsidR="008955D8" w:rsidRPr="000B27B1">
        <w:rPr>
          <w:rFonts w:cstheme="minorHAnsi"/>
          <w:sz w:val="20"/>
          <w:szCs w:val="20"/>
        </w:rPr>
        <w:t>s</w:t>
      </w:r>
      <w:r w:rsidR="001B4BB4" w:rsidRPr="000B27B1">
        <w:rPr>
          <w:rFonts w:cstheme="minorHAnsi"/>
          <w:sz w:val="20"/>
          <w:szCs w:val="20"/>
        </w:rPr>
        <w:t xml:space="preserve"> shall prevail.</w:t>
      </w:r>
    </w:p>
    <w:p w14:paraId="3855CDF1" w14:textId="77777777" w:rsidR="00BD6623" w:rsidRPr="000B27B1" w:rsidRDefault="00BD6623" w:rsidP="00003EE1">
      <w:pPr>
        <w:spacing w:after="0" w:line="240" w:lineRule="auto"/>
        <w:jc w:val="both"/>
        <w:rPr>
          <w:rFonts w:cstheme="minorHAnsi"/>
          <w:sz w:val="20"/>
          <w:szCs w:val="20"/>
        </w:rPr>
      </w:pPr>
    </w:p>
    <w:p w14:paraId="4ECA605B" w14:textId="77777777" w:rsidR="00DE02CD" w:rsidRPr="000B27B1" w:rsidRDefault="006D1E7C" w:rsidP="0034517D">
      <w:pPr>
        <w:pStyle w:val="Heading2"/>
        <w:rPr>
          <w:rFonts w:asciiTheme="minorHAnsi" w:hAnsiTheme="minorHAnsi" w:cstheme="minorHAnsi"/>
        </w:rPr>
      </w:pPr>
      <w:bookmarkStart w:id="21" w:name="_Toc167206050"/>
      <w:r w:rsidRPr="000B27B1">
        <w:rPr>
          <w:rFonts w:asciiTheme="minorHAnsi" w:hAnsiTheme="minorHAnsi" w:cstheme="minorHAnsi"/>
        </w:rPr>
        <w:t xml:space="preserve">INTRASTATE </w:t>
      </w:r>
      <w:r w:rsidR="00EA5ED8" w:rsidRPr="000B27B1">
        <w:rPr>
          <w:rFonts w:asciiTheme="minorHAnsi" w:hAnsiTheme="minorHAnsi" w:cstheme="minorHAnsi"/>
        </w:rPr>
        <w:t>COOPERATIVE PURCHASING</w:t>
      </w:r>
      <w:bookmarkEnd w:id="21"/>
    </w:p>
    <w:p w14:paraId="48CDE88A" w14:textId="7DCACC58" w:rsidR="00DE02CD" w:rsidRPr="000B27B1" w:rsidRDefault="00234A56" w:rsidP="0094233E">
      <w:pPr>
        <w:spacing w:after="0" w:line="240" w:lineRule="auto"/>
        <w:jc w:val="both"/>
        <w:rPr>
          <w:rFonts w:cstheme="minorHAnsi"/>
          <w:sz w:val="20"/>
          <w:szCs w:val="20"/>
        </w:rPr>
      </w:pPr>
      <w:r w:rsidRPr="000B27B1">
        <w:rPr>
          <w:rFonts w:cstheme="minorHAnsi"/>
          <w:bCs/>
          <w:sz w:val="20"/>
          <w:szCs w:val="20"/>
        </w:rPr>
        <w:t>Not applicable to this procurement.</w:t>
      </w:r>
    </w:p>
    <w:p w14:paraId="1E5EC3E9" w14:textId="77777777" w:rsidR="0001505D" w:rsidRPr="000B27B1" w:rsidRDefault="0001505D" w:rsidP="0084189F">
      <w:pPr>
        <w:spacing w:after="0" w:line="240" w:lineRule="auto"/>
        <w:rPr>
          <w:rFonts w:cstheme="minorHAnsi"/>
          <w:sz w:val="20"/>
          <w:szCs w:val="20"/>
        </w:rPr>
      </w:pPr>
      <w:r w:rsidRPr="000B27B1">
        <w:rPr>
          <w:rFonts w:cstheme="minorHAnsi"/>
          <w:sz w:val="20"/>
          <w:szCs w:val="20"/>
        </w:rPr>
        <w:br w:type="page"/>
      </w:r>
    </w:p>
    <w:p w14:paraId="348E89F4" w14:textId="77777777" w:rsidR="0001505D" w:rsidRPr="000B27B1" w:rsidRDefault="0001505D" w:rsidP="0084189F">
      <w:pPr>
        <w:pStyle w:val="Heading1"/>
        <w:rPr>
          <w:rFonts w:asciiTheme="minorHAnsi" w:hAnsiTheme="minorHAnsi" w:cstheme="minorHAnsi"/>
          <w:sz w:val="20"/>
          <w:szCs w:val="20"/>
        </w:rPr>
      </w:pPr>
      <w:bookmarkStart w:id="22" w:name="_Toc167206051"/>
      <w:r w:rsidRPr="000B27B1">
        <w:rPr>
          <w:rFonts w:asciiTheme="minorHAnsi" w:hAnsiTheme="minorHAnsi" w:cstheme="minorHAnsi"/>
          <w:sz w:val="20"/>
          <w:szCs w:val="20"/>
        </w:rPr>
        <w:lastRenderedPageBreak/>
        <w:t>PRE</w:t>
      </w:r>
      <w:r w:rsidR="00444531" w:rsidRPr="000B27B1">
        <w:rPr>
          <w:rFonts w:asciiTheme="minorHAnsi" w:hAnsiTheme="minorHAnsi" w:cstheme="minorHAnsi"/>
          <w:sz w:val="20"/>
          <w:szCs w:val="20"/>
        </w:rPr>
        <w:t xml:space="preserve">-QUOTE </w:t>
      </w:r>
      <w:r w:rsidRPr="000B27B1">
        <w:rPr>
          <w:rFonts w:asciiTheme="minorHAnsi" w:hAnsiTheme="minorHAnsi" w:cstheme="minorHAnsi"/>
          <w:sz w:val="20"/>
          <w:szCs w:val="20"/>
        </w:rPr>
        <w:t>SUBMISSION INFORMATION</w:t>
      </w:r>
      <w:bookmarkEnd w:id="22"/>
    </w:p>
    <w:p w14:paraId="5B4F13FB" w14:textId="77777777" w:rsidR="00A23804" w:rsidRPr="000B27B1" w:rsidRDefault="00A23804" w:rsidP="0094233E">
      <w:pPr>
        <w:spacing w:after="0" w:line="240" w:lineRule="auto"/>
        <w:jc w:val="both"/>
        <w:rPr>
          <w:rFonts w:cstheme="minorHAnsi"/>
          <w:sz w:val="20"/>
          <w:szCs w:val="20"/>
        </w:rPr>
      </w:pPr>
      <w:r w:rsidRPr="000B27B1">
        <w:rPr>
          <w:rFonts w:cstheme="minorHAnsi"/>
          <w:sz w:val="20"/>
          <w:szCs w:val="20"/>
        </w:rPr>
        <w:t xml:space="preserve">The </w:t>
      </w:r>
      <w:r w:rsidRPr="000B27B1">
        <w:rPr>
          <w:rFonts w:cstheme="minorHAnsi"/>
          <w:color w:val="000000"/>
          <w:sz w:val="20"/>
          <w:szCs w:val="20"/>
        </w:rPr>
        <w:t>Bidder</w:t>
      </w:r>
      <w:r w:rsidRPr="000B27B1">
        <w:rPr>
          <w:rFonts w:cstheme="minorHAnsi"/>
          <w:sz w:val="20"/>
          <w:szCs w:val="20"/>
        </w:rPr>
        <w:t xml:space="preserve"> assumes sole responsibility for the complete effort required in submitting a Quote and for </w:t>
      </w:r>
      <w:r w:rsidR="001C1079" w:rsidRPr="000B27B1">
        <w:rPr>
          <w:rFonts w:cstheme="minorHAnsi"/>
          <w:sz w:val="20"/>
          <w:szCs w:val="20"/>
        </w:rPr>
        <w:t>reviewing</w:t>
      </w:r>
      <w:r w:rsidRPr="000B27B1">
        <w:rPr>
          <w:rFonts w:cstheme="minorHAnsi"/>
          <w:sz w:val="20"/>
          <w:szCs w:val="20"/>
        </w:rPr>
        <w:t xml:space="preserve"> </w:t>
      </w:r>
      <w:r w:rsidR="001C1079" w:rsidRPr="000B27B1">
        <w:rPr>
          <w:rFonts w:cstheme="minorHAnsi"/>
          <w:sz w:val="20"/>
          <w:szCs w:val="20"/>
        </w:rPr>
        <w:t xml:space="preserve">the </w:t>
      </w:r>
      <w:r w:rsidRPr="000B27B1">
        <w:rPr>
          <w:rFonts w:cstheme="minorHAnsi"/>
          <w:sz w:val="20"/>
          <w:szCs w:val="20"/>
        </w:rPr>
        <w:t xml:space="preserve">Quote submission </w:t>
      </w:r>
      <w:r w:rsidR="001C1079" w:rsidRPr="000B27B1">
        <w:rPr>
          <w:rFonts w:cstheme="minorHAnsi"/>
          <w:sz w:val="20"/>
          <w:szCs w:val="20"/>
        </w:rPr>
        <w:t xml:space="preserve">requirements </w:t>
      </w:r>
      <w:r w:rsidRPr="000B27B1">
        <w:rPr>
          <w:rFonts w:cstheme="minorHAnsi"/>
          <w:sz w:val="20"/>
          <w:szCs w:val="20"/>
        </w:rPr>
        <w:t xml:space="preserve">and </w:t>
      </w:r>
      <w:r w:rsidR="001C1079" w:rsidRPr="000B27B1">
        <w:rPr>
          <w:rFonts w:cstheme="minorHAnsi"/>
          <w:sz w:val="20"/>
          <w:szCs w:val="20"/>
        </w:rPr>
        <w:t>the Scope of Work requirements</w:t>
      </w:r>
      <w:r w:rsidRPr="000B27B1">
        <w:rPr>
          <w:rFonts w:cstheme="minorHAnsi"/>
          <w:sz w:val="20"/>
          <w:szCs w:val="20"/>
        </w:rPr>
        <w:t xml:space="preserve">.  </w:t>
      </w:r>
    </w:p>
    <w:p w14:paraId="03BE62D2" w14:textId="77777777" w:rsidR="00A23804" w:rsidRPr="000B27B1" w:rsidRDefault="00A23804" w:rsidP="0094233E">
      <w:pPr>
        <w:spacing w:after="0" w:line="240" w:lineRule="auto"/>
        <w:jc w:val="both"/>
        <w:rPr>
          <w:rFonts w:cstheme="minorHAnsi"/>
          <w:sz w:val="20"/>
          <w:szCs w:val="20"/>
        </w:rPr>
      </w:pPr>
    </w:p>
    <w:p w14:paraId="39E1D593" w14:textId="77777777" w:rsidR="00E8054C" w:rsidRPr="000B27B1" w:rsidRDefault="00E8054C" w:rsidP="0034517D">
      <w:pPr>
        <w:pStyle w:val="Heading2"/>
        <w:rPr>
          <w:rFonts w:asciiTheme="minorHAnsi" w:hAnsiTheme="minorHAnsi" w:cstheme="minorHAnsi"/>
        </w:rPr>
      </w:pPr>
      <w:bookmarkStart w:id="23" w:name="_Toc428533940"/>
      <w:bookmarkStart w:id="24" w:name="_Toc32310617"/>
      <w:bookmarkStart w:id="25" w:name="_Toc167206052"/>
      <w:r w:rsidRPr="000B27B1">
        <w:rPr>
          <w:rFonts w:asciiTheme="minorHAnsi" w:hAnsiTheme="minorHAnsi" w:cstheme="minorHAnsi"/>
        </w:rPr>
        <w:t>ELECTRONIC QUESTION AND ANSWER PERIOD</w:t>
      </w:r>
      <w:bookmarkEnd w:id="23"/>
      <w:bookmarkEnd w:id="24"/>
      <w:bookmarkEnd w:id="25"/>
    </w:p>
    <w:p w14:paraId="27CB4697" w14:textId="77777777" w:rsidR="00E8054C" w:rsidRPr="000B27B1" w:rsidRDefault="00E8054C" w:rsidP="0094233E">
      <w:pPr>
        <w:keepNext/>
        <w:spacing w:after="0" w:line="240" w:lineRule="auto"/>
        <w:jc w:val="both"/>
        <w:rPr>
          <w:rFonts w:eastAsia="MS Mincho" w:cstheme="minorHAnsi"/>
          <w:sz w:val="20"/>
          <w:szCs w:val="20"/>
        </w:rPr>
      </w:pPr>
      <w:r w:rsidRPr="000B27B1">
        <w:rPr>
          <w:rFonts w:eastAsia="MS Mincho" w:cstheme="minorHAnsi"/>
          <w:sz w:val="20"/>
          <w:szCs w:val="20"/>
        </w:rPr>
        <w:t xml:space="preserve">The Division will electronically accept questions and inquiries from all potential </w:t>
      </w:r>
      <w:r w:rsidR="00075C47" w:rsidRPr="000B27B1">
        <w:rPr>
          <w:rFonts w:cstheme="minorHAnsi"/>
          <w:sz w:val="20"/>
          <w:szCs w:val="20"/>
        </w:rPr>
        <w:t>Bidders</w:t>
      </w:r>
      <w:r w:rsidRPr="000B27B1">
        <w:rPr>
          <w:rFonts w:eastAsia="MS Mincho" w:cstheme="minorHAnsi"/>
          <w:sz w:val="20"/>
          <w:szCs w:val="20"/>
        </w:rPr>
        <w:t xml:space="preserve"> via the “Q&amp;A” Tab of the Bid Solicitation in </w:t>
      </w:r>
      <w:r w:rsidRPr="000B27B1">
        <w:rPr>
          <w:rStyle w:val="IntenseEmphasis"/>
          <w:rFonts w:eastAsia="MS Mincho" w:cstheme="minorHAnsi"/>
          <w:color w:val="00B050"/>
          <w:sz w:val="20"/>
          <w:szCs w:val="20"/>
        </w:rPr>
        <w:t>NJ</w:t>
      </w:r>
      <w:r w:rsidRPr="000B27B1">
        <w:rPr>
          <w:rStyle w:val="IntenseEmphasis"/>
          <w:rFonts w:eastAsia="MS Mincho" w:cstheme="minorHAnsi"/>
          <w:color w:val="0070C0"/>
          <w:sz w:val="20"/>
          <w:szCs w:val="20"/>
        </w:rPr>
        <w:t>START</w:t>
      </w:r>
      <w:r w:rsidRPr="000B27B1">
        <w:rPr>
          <w:rFonts w:eastAsia="MS Mincho" w:cstheme="minorHAnsi"/>
          <w:sz w:val="20"/>
          <w:szCs w:val="20"/>
        </w:rPr>
        <w:t>.</w:t>
      </w:r>
      <w:r w:rsidR="00497542" w:rsidRPr="000B27B1">
        <w:rPr>
          <w:rFonts w:eastAsia="MS Mincho" w:cstheme="minorHAnsi"/>
          <w:sz w:val="20"/>
          <w:szCs w:val="20"/>
        </w:rPr>
        <w:t xml:space="preserve">  </w:t>
      </w:r>
      <w:r w:rsidRPr="000B27B1">
        <w:rPr>
          <w:rFonts w:eastAsia="MS Mincho" w:cstheme="minorHAnsi"/>
          <w:sz w:val="20"/>
          <w:szCs w:val="20"/>
        </w:rPr>
        <w:t xml:space="preserve">Questions should be directly tied to </w:t>
      </w:r>
      <w:r w:rsidR="005A44F5" w:rsidRPr="000B27B1">
        <w:rPr>
          <w:rFonts w:eastAsia="MS Mincho" w:cstheme="minorHAnsi"/>
          <w:sz w:val="20"/>
          <w:szCs w:val="20"/>
        </w:rPr>
        <w:t xml:space="preserve">a </w:t>
      </w:r>
      <w:r w:rsidRPr="000B27B1">
        <w:rPr>
          <w:rFonts w:eastAsia="MS Mincho" w:cstheme="minorHAnsi"/>
          <w:sz w:val="20"/>
          <w:szCs w:val="20"/>
        </w:rPr>
        <w:t>Bid Solicitation</w:t>
      </w:r>
      <w:r w:rsidR="005A44F5" w:rsidRPr="000B27B1">
        <w:rPr>
          <w:rFonts w:eastAsia="MS Mincho" w:cstheme="minorHAnsi"/>
          <w:sz w:val="20"/>
          <w:szCs w:val="20"/>
        </w:rPr>
        <w:t xml:space="preserve"> Section, the Price Sheet, Form or Attachment; and should </w:t>
      </w:r>
      <w:r w:rsidRPr="000B27B1">
        <w:rPr>
          <w:rFonts w:eastAsia="MS Mincho" w:cstheme="minorHAnsi"/>
          <w:sz w:val="20"/>
          <w:szCs w:val="20"/>
        </w:rPr>
        <w:t>referenc</w:t>
      </w:r>
      <w:r w:rsidR="005A44F5" w:rsidRPr="000B27B1">
        <w:rPr>
          <w:rFonts w:eastAsia="MS Mincho" w:cstheme="minorHAnsi"/>
          <w:sz w:val="20"/>
          <w:szCs w:val="20"/>
        </w:rPr>
        <w:t xml:space="preserve">e the specific </w:t>
      </w:r>
      <w:r w:rsidRPr="000B27B1">
        <w:rPr>
          <w:rFonts w:eastAsia="MS Mincho" w:cstheme="minorHAnsi"/>
          <w:sz w:val="20"/>
          <w:szCs w:val="20"/>
        </w:rPr>
        <w:t>Bid Solicitation</w:t>
      </w:r>
      <w:r w:rsidR="005A44F5" w:rsidRPr="000B27B1">
        <w:rPr>
          <w:rFonts w:eastAsia="MS Mincho" w:cstheme="minorHAnsi"/>
          <w:sz w:val="20"/>
          <w:szCs w:val="20"/>
        </w:rPr>
        <w:t xml:space="preserve"> Section or document </w:t>
      </w:r>
      <w:r w:rsidRPr="000B27B1">
        <w:rPr>
          <w:rFonts w:eastAsia="MS Mincho" w:cstheme="minorHAnsi"/>
          <w:sz w:val="20"/>
          <w:szCs w:val="20"/>
        </w:rPr>
        <w:t>to which it relates.</w:t>
      </w:r>
    </w:p>
    <w:p w14:paraId="3C5FCEB2" w14:textId="77777777" w:rsidR="00E8054C" w:rsidRPr="000B27B1" w:rsidRDefault="00E8054C" w:rsidP="0094233E">
      <w:pPr>
        <w:spacing w:after="0" w:line="240" w:lineRule="auto"/>
        <w:jc w:val="both"/>
        <w:rPr>
          <w:rFonts w:cstheme="minorHAnsi"/>
          <w:sz w:val="20"/>
          <w:szCs w:val="20"/>
        </w:rPr>
      </w:pPr>
    </w:p>
    <w:p w14:paraId="42895336" w14:textId="77777777" w:rsidR="00E8054C" w:rsidRPr="000B27B1" w:rsidRDefault="00E8054C" w:rsidP="0094233E">
      <w:pPr>
        <w:spacing w:after="0" w:line="240" w:lineRule="auto"/>
        <w:jc w:val="both"/>
        <w:rPr>
          <w:rFonts w:eastAsia="MS Mincho" w:cstheme="minorHAnsi"/>
          <w:sz w:val="20"/>
          <w:szCs w:val="20"/>
        </w:rPr>
      </w:pPr>
      <w:r w:rsidRPr="000B27B1">
        <w:rPr>
          <w:rFonts w:eastAsia="MS Mincho" w:cstheme="minorHAnsi"/>
          <w:sz w:val="20"/>
          <w:szCs w:val="20"/>
        </w:rPr>
        <w:t xml:space="preserve">The cut-off date for electronic questions and inquiries relating to this Bid Solicitation is indicated on the Bid Solicitation cover </w:t>
      </w:r>
      <w:r w:rsidR="00C14053" w:rsidRPr="000B27B1">
        <w:rPr>
          <w:rFonts w:eastAsia="MS Mincho" w:cstheme="minorHAnsi"/>
          <w:sz w:val="20"/>
          <w:szCs w:val="20"/>
        </w:rPr>
        <w:t>page</w:t>
      </w:r>
      <w:r w:rsidRPr="000B27B1">
        <w:rPr>
          <w:rFonts w:eastAsia="MS Mincho" w:cstheme="minorHAnsi"/>
          <w:sz w:val="20"/>
          <w:szCs w:val="20"/>
        </w:rPr>
        <w:t xml:space="preserve">.  In the event that questions are posed by </w:t>
      </w:r>
      <w:r w:rsidR="00075C47" w:rsidRPr="000B27B1">
        <w:rPr>
          <w:rFonts w:cstheme="minorHAnsi"/>
          <w:sz w:val="20"/>
          <w:szCs w:val="20"/>
        </w:rPr>
        <w:t>Bidders</w:t>
      </w:r>
      <w:r w:rsidRPr="000B27B1">
        <w:rPr>
          <w:rFonts w:eastAsia="MS Mincho" w:cstheme="minorHAnsi"/>
          <w:sz w:val="20"/>
          <w:szCs w:val="20"/>
        </w:rPr>
        <w:t xml:space="preserve">, answers to such questions will be issued by Bid Amendment.  </w:t>
      </w:r>
    </w:p>
    <w:p w14:paraId="294A2293" w14:textId="77777777" w:rsidR="006B22B8" w:rsidRPr="000B27B1" w:rsidRDefault="006B22B8" w:rsidP="0094233E">
      <w:pPr>
        <w:spacing w:after="0" w:line="240" w:lineRule="auto"/>
        <w:jc w:val="both"/>
        <w:rPr>
          <w:rFonts w:cstheme="minorHAnsi"/>
          <w:sz w:val="20"/>
          <w:szCs w:val="20"/>
        </w:rPr>
      </w:pPr>
      <w:bookmarkStart w:id="26" w:name="_1.3.3__Mandatory_Pre-Bid_Conference"/>
      <w:bookmarkStart w:id="27" w:name="_1.3.5__SUBMISSION_OF_BID_PROPOSAL"/>
      <w:bookmarkStart w:id="28" w:name="_1.3.2_SUBMISSION_OF_BID_PROPOSAL"/>
      <w:bookmarkEnd w:id="26"/>
      <w:bookmarkEnd w:id="27"/>
      <w:bookmarkEnd w:id="28"/>
    </w:p>
    <w:p w14:paraId="1C1D20B8" w14:textId="77777777" w:rsidR="00497542" w:rsidRPr="000B27B1" w:rsidRDefault="00497542" w:rsidP="0094233E">
      <w:pPr>
        <w:spacing w:after="0" w:line="240" w:lineRule="auto"/>
        <w:jc w:val="both"/>
        <w:rPr>
          <w:rFonts w:eastAsia="MS Mincho" w:cstheme="minorHAnsi"/>
          <w:sz w:val="20"/>
          <w:szCs w:val="20"/>
        </w:rPr>
      </w:pPr>
      <w:r w:rsidRPr="000B27B1">
        <w:rPr>
          <w:rFonts w:eastAsia="MS Mincho" w:cstheme="minorHAnsi"/>
          <w:sz w:val="20"/>
          <w:szCs w:val="20"/>
        </w:rPr>
        <w:t xml:space="preserve">A </w:t>
      </w:r>
      <w:r w:rsidRPr="000B27B1">
        <w:rPr>
          <w:rFonts w:cstheme="minorHAnsi"/>
          <w:color w:val="000000"/>
          <w:sz w:val="20"/>
          <w:szCs w:val="20"/>
        </w:rPr>
        <w:t>Bidder</w:t>
      </w:r>
      <w:r w:rsidRPr="000B27B1">
        <w:rPr>
          <w:rFonts w:eastAsia="MS Mincho" w:cstheme="minorHAnsi"/>
          <w:sz w:val="20"/>
          <w:szCs w:val="20"/>
        </w:rPr>
        <w:t xml:space="preserve"> shall not contact the Using Agency and/</w:t>
      </w:r>
      <w:r w:rsidRPr="000B27B1">
        <w:rPr>
          <w:rFonts w:cstheme="minorHAnsi"/>
          <w:sz w:val="20"/>
          <w:szCs w:val="20"/>
        </w:rPr>
        <w:t xml:space="preserve">or the Procurement Specialist </w:t>
      </w:r>
      <w:r w:rsidRPr="000B27B1">
        <w:rPr>
          <w:rFonts w:eastAsia="MS Mincho" w:cstheme="minorHAnsi"/>
          <w:sz w:val="20"/>
          <w:szCs w:val="20"/>
        </w:rPr>
        <w:t>directly, in person, by telephone or by e-mail, concerning this Bid Solicitation, prior to Contract award.</w:t>
      </w:r>
    </w:p>
    <w:p w14:paraId="247CF8FB" w14:textId="77777777" w:rsidR="00497542" w:rsidRPr="000B27B1" w:rsidRDefault="00497542" w:rsidP="0094233E">
      <w:pPr>
        <w:spacing w:after="0" w:line="240" w:lineRule="auto"/>
        <w:jc w:val="both"/>
        <w:rPr>
          <w:rFonts w:cstheme="minorHAnsi"/>
          <w:sz w:val="20"/>
          <w:szCs w:val="20"/>
        </w:rPr>
      </w:pPr>
    </w:p>
    <w:p w14:paraId="69686942" w14:textId="77777777" w:rsidR="00E8054C" w:rsidRPr="000B27B1" w:rsidRDefault="00E8054C" w:rsidP="0034517D">
      <w:pPr>
        <w:pStyle w:val="Heading2"/>
        <w:rPr>
          <w:rFonts w:asciiTheme="minorHAnsi" w:hAnsiTheme="minorHAnsi" w:cstheme="minorHAnsi"/>
        </w:rPr>
      </w:pPr>
      <w:bookmarkStart w:id="29" w:name="_Toc167206053"/>
      <w:r w:rsidRPr="000B27B1">
        <w:rPr>
          <w:rFonts w:asciiTheme="minorHAnsi" w:hAnsiTheme="minorHAnsi" w:cstheme="minorHAnsi"/>
        </w:rPr>
        <w:t>EXCEPTIONS TO THE STATE OF NJ STANDARD TERMS AND CONDITIONS (SSTC)</w:t>
      </w:r>
      <w:bookmarkEnd w:id="29"/>
    </w:p>
    <w:p w14:paraId="659AEC08" w14:textId="77777777" w:rsidR="00E8054C" w:rsidRPr="000B27B1" w:rsidRDefault="00E8054C" w:rsidP="006119FE">
      <w:pPr>
        <w:keepNext/>
        <w:spacing w:after="0" w:line="240" w:lineRule="auto"/>
        <w:jc w:val="both"/>
        <w:rPr>
          <w:rFonts w:eastAsia="MS Mincho" w:cstheme="minorHAnsi"/>
          <w:sz w:val="20"/>
          <w:szCs w:val="20"/>
        </w:rPr>
      </w:pPr>
      <w:r w:rsidRPr="000B27B1">
        <w:rPr>
          <w:rFonts w:eastAsia="MS Mincho" w:cstheme="minorHAnsi"/>
          <w:sz w:val="20"/>
          <w:szCs w:val="20"/>
        </w:rPr>
        <w:t xml:space="preserve">Questions regarding the State of New Jersey Standard Terms and Conditions and exceptions to mandatory requirements </w:t>
      </w:r>
      <w:r w:rsidR="00116935" w:rsidRPr="000B27B1">
        <w:rPr>
          <w:rFonts w:eastAsia="MS Mincho" w:cstheme="minorHAnsi"/>
          <w:sz w:val="20"/>
          <w:szCs w:val="20"/>
        </w:rPr>
        <w:t xml:space="preserve">MUST </w:t>
      </w:r>
      <w:r w:rsidRPr="000B27B1">
        <w:rPr>
          <w:rFonts w:eastAsia="MS Mincho" w:cstheme="minorHAnsi"/>
          <w:sz w:val="20"/>
          <w:szCs w:val="20"/>
        </w:rPr>
        <w:t>be posed during th</w:t>
      </w:r>
      <w:r w:rsidR="00C14053" w:rsidRPr="000B27B1">
        <w:rPr>
          <w:rFonts w:eastAsia="MS Mincho" w:cstheme="minorHAnsi"/>
          <w:sz w:val="20"/>
          <w:szCs w:val="20"/>
        </w:rPr>
        <w:t>e</w:t>
      </w:r>
      <w:r w:rsidRPr="000B27B1">
        <w:rPr>
          <w:rFonts w:eastAsia="MS Mincho" w:cstheme="minorHAnsi"/>
          <w:sz w:val="20"/>
          <w:szCs w:val="20"/>
        </w:rPr>
        <w:t xml:space="preserve"> Electronic Question and Answer period and shall contain the Bidder’s suggested changes and the reason(s) for the suggested change</w:t>
      </w:r>
      <w:r w:rsidR="00116935" w:rsidRPr="000B27B1">
        <w:rPr>
          <w:rFonts w:eastAsia="MS Mincho" w:cstheme="minorHAnsi"/>
          <w:sz w:val="20"/>
          <w:szCs w:val="20"/>
        </w:rPr>
        <w:t>(</w:t>
      </w:r>
      <w:r w:rsidRPr="000B27B1">
        <w:rPr>
          <w:rFonts w:eastAsia="MS Mincho" w:cstheme="minorHAnsi"/>
          <w:sz w:val="20"/>
          <w:szCs w:val="20"/>
        </w:rPr>
        <w:t>s</w:t>
      </w:r>
      <w:r w:rsidR="00116935" w:rsidRPr="000B27B1">
        <w:rPr>
          <w:rFonts w:eastAsia="MS Mincho" w:cstheme="minorHAnsi"/>
          <w:sz w:val="20"/>
          <w:szCs w:val="20"/>
        </w:rPr>
        <w:t>)</w:t>
      </w:r>
      <w:r w:rsidRPr="000B27B1">
        <w:rPr>
          <w:rFonts w:eastAsia="MS Mincho" w:cstheme="minorHAnsi"/>
          <w:sz w:val="20"/>
          <w:szCs w:val="20"/>
        </w:rPr>
        <w:t>.</w:t>
      </w:r>
    </w:p>
    <w:p w14:paraId="035DCDB2" w14:textId="77777777" w:rsidR="00E8054C" w:rsidRPr="000B27B1" w:rsidRDefault="00E8054C" w:rsidP="006119FE">
      <w:pPr>
        <w:spacing w:after="0" w:line="240" w:lineRule="auto"/>
        <w:rPr>
          <w:rFonts w:cstheme="minorHAnsi"/>
          <w:bCs/>
          <w:sz w:val="20"/>
          <w:szCs w:val="20"/>
          <w:highlight w:val="green"/>
        </w:rPr>
      </w:pPr>
    </w:p>
    <w:p w14:paraId="40A8D086" w14:textId="77777777" w:rsidR="006B22B8" w:rsidRPr="000B27B1" w:rsidRDefault="009E16E5" w:rsidP="0034517D">
      <w:pPr>
        <w:pStyle w:val="Heading2"/>
        <w:rPr>
          <w:rFonts w:asciiTheme="minorHAnsi" w:eastAsia="MS Mincho" w:hAnsiTheme="minorHAnsi" w:cstheme="minorHAnsi"/>
          <w:caps/>
        </w:rPr>
      </w:pPr>
      <w:bookmarkStart w:id="30" w:name="_Toc167206054"/>
      <w:r w:rsidRPr="000B27B1">
        <w:rPr>
          <w:rFonts w:asciiTheme="minorHAnsi" w:eastAsia="MS Mincho" w:hAnsiTheme="minorHAnsi" w:cstheme="minorHAnsi"/>
        </w:rPr>
        <w:t>BID AMENDMENTS</w:t>
      </w:r>
      <w:bookmarkEnd w:id="30"/>
    </w:p>
    <w:p w14:paraId="27547AA0" w14:textId="77777777" w:rsidR="006B22B8" w:rsidRPr="000B27B1" w:rsidRDefault="006B22B8" w:rsidP="006119FE">
      <w:pPr>
        <w:keepNext/>
        <w:spacing w:after="0" w:line="240" w:lineRule="auto"/>
        <w:jc w:val="both"/>
        <w:rPr>
          <w:rFonts w:eastAsia="MS Mincho" w:cstheme="minorHAnsi"/>
          <w:sz w:val="20"/>
          <w:szCs w:val="20"/>
        </w:rPr>
      </w:pPr>
      <w:r w:rsidRPr="000B27B1">
        <w:rPr>
          <w:rFonts w:eastAsia="MS Mincho" w:cstheme="minorHAnsi"/>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0B27B1">
        <w:rPr>
          <w:rFonts w:cstheme="minorHAnsi"/>
          <w:color w:val="000000"/>
          <w:sz w:val="20"/>
          <w:szCs w:val="20"/>
        </w:rPr>
        <w:t>Contract</w:t>
      </w:r>
      <w:r w:rsidRPr="000B27B1">
        <w:rPr>
          <w:rFonts w:eastAsia="MS Mincho" w:cstheme="minorHAnsi"/>
          <w:sz w:val="20"/>
          <w:szCs w:val="20"/>
        </w:rPr>
        <w:t xml:space="preserve"> awarded.</w:t>
      </w:r>
      <w:r w:rsidR="00F4759A" w:rsidRPr="000B27B1">
        <w:rPr>
          <w:rFonts w:eastAsia="MS Mincho" w:cstheme="minorHAnsi"/>
          <w:sz w:val="20"/>
          <w:szCs w:val="20"/>
        </w:rPr>
        <w:t xml:space="preserve"> Bid Amendments will be posted as a </w:t>
      </w:r>
      <w:r w:rsidR="008B53C7" w:rsidRPr="000B27B1">
        <w:rPr>
          <w:rFonts w:eastAsia="MS Mincho" w:cstheme="minorHAnsi"/>
          <w:sz w:val="20"/>
          <w:szCs w:val="20"/>
        </w:rPr>
        <w:t>f</w:t>
      </w:r>
      <w:r w:rsidR="00F4759A" w:rsidRPr="000B27B1">
        <w:rPr>
          <w:rFonts w:eastAsia="MS Mincho" w:cstheme="minorHAnsi"/>
          <w:sz w:val="20"/>
          <w:szCs w:val="20"/>
        </w:rPr>
        <w:t xml:space="preserve">ile </w:t>
      </w:r>
      <w:r w:rsidR="008B53C7" w:rsidRPr="000B27B1">
        <w:rPr>
          <w:rFonts w:eastAsia="MS Mincho" w:cstheme="minorHAnsi"/>
          <w:sz w:val="20"/>
          <w:szCs w:val="20"/>
        </w:rPr>
        <w:t>a</w:t>
      </w:r>
      <w:r w:rsidR="00F4759A" w:rsidRPr="000B27B1">
        <w:rPr>
          <w:rFonts w:eastAsia="MS Mincho" w:cstheme="minorHAnsi"/>
          <w:sz w:val="20"/>
          <w:szCs w:val="20"/>
        </w:rPr>
        <w:t xml:space="preserve">ttachment on the “Summary” page of the Bid Solicitation in </w:t>
      </w:r>
      <w:r w:rsidR="00F4759A" w:rsidRPr="000B27B1">
        <w:rPr>
          <w:rStyle w:val="IntenseEmphasis"/>
          <w:rFonts w:eastAsia="MS Mincho" w:cstheme="minorHAnsi"/>
          <w:color w:val="00B050"/>
          <w:sz w:val="20"/>
          <w:szCs w:val="20"/>
        </w:rPr>
        <w:t>NJ</w:t>
      </w:r>
      <w:r w:rsidR="00F4759A" w:rsidRPr="000B27B1">
        <w:rPr>
          <w:rStyle w:val="IntenseEmphasis"/>
          <w:rFonts w:eastAsia="MS Mincho" w:cstheme="minorHAnsi"/>
          <w:color w:val="0070C0"/>
          <w:sz w:val="20"/>
          <w:szCs w:val="20"/>
        </w:rPr>
        <w:t>START</w:t>
      </w:r>
      <w:r w:rsidR="00F4759A" w:rsidRPr="000B27B1">
        <w:rPr>
          <w:rFonts w:eastAsia="MS Mincho" w:cstheme="minorHAnsi"/>
          <w:sz w:val="20"/>
          <w:szCs w:val="20"/>
        </w:rPr>
        <w:t xml:space="preserve"> after the cut-off date.  </w:t>
      </w:r>
    </w:p>
    <w:p w14:paraId="6EF10CB6" w14:textId="77777777" w:rsidR="006B22B8" w:rsidRPr="000B27B1" w:rsidRDefault="006B22B8" w:rsidP="006119FE">
      <w:pPr>
        <w:spacing w:after="0" w:line="240" w:lineRule="auto"/>
        <w:jc w:val="both"/>
        <w:rPr>
          <w:rFonts w:eastAsia="MS Mincho" w:cstheme="minorHAnsi"/>
          <w:sz w:val="20"/>
          <w:szCs w:val="20"/>
        </w:rPr>
      </w:pPr>
    </w:p>
    <w:p w14:paraId="308191FD" w14:textId="77777777" w:rsidR="006B22B8" w:rsidRPr="000B27B1" w:rsidRDefault="006B22B8" w:rsidP="006119FE">
      <w:pPr>
        <w:spacing w:after="0" w:line="240" w:lineRule="auto"/>
        <w:jc w:val="both"/>
        <w:rPr>
          <w:rFonts w:eastAsia="MS Mincho" w:cstheme="minorHAnsi"/>
          <w:sz w:val="20"/>
          <w:szCs w:val="20"/>
        </w:rPr>
      </w:pPr>
      <w:r w:rsidRPr="000B27B1">
        <w:rPr>
          <w:rFonts w:eastAsia="MS Mincho" w:cstheme="minorHAnsi"/>
          <w:sz w:val="20"/>
          <w:szCs w:val="20"/>
        </w:rPr>
        <w:t xml:space="preserve">There are no designated dates for release of Bid Amendments.  Those </w:t>
      </w:r>
      <w:r w:rsidRPr="000B27B1">
        <w:rPr>
          <w:rFonts w:cstheme="minorHAnsi"/>
          <w:sz w:val="20"/>
          <w:szCs w:val="20"/>
        </w:rPr>
        <w:t>Bidders</w:t>
      </w:r>
      <w:r w:rsidRPr="000B27B1">
        <w:rPr>
          <w:rFonts w:eastAsia="MS Mincho" w:cstheme="minorHAnsi"/>
          <w:sz w:val="20"/>
          <w:szCs w:val="20"/>
        </w:rPr>
        <w:t xml:space="preserve"> who are on the bid holder list either through commodity code registration in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eastAsia="MS Mincho" w:cstheme="minorHAnsi"/>
          <w:sz w:val="20"/>
          <w:szCs w:val="20"/>
        </w:rPr>
        <w:t xml:space="preserve"> or by acknowledging the bid in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eastAsia="MS Mincho" w:cstheme="minorHAnsi"/>
          <w:sz w:val="20"/>
          <w:szCs w:val="20"/>
        </w:rPr>
        <w:t xml:space="preserve"> should receive notification of any Bid Amendment(s). If a </w:t>
      </w:r>
      <w:r w:rsidRPr="000B27B1">
        <w:rPr>
          <w:rFonts w:cstheme="minorHAnsi"/>
          <w:color w:val="000000"/>
          <w:sz w:val="20"/>
          <w:szCs w:val="20"/>
        </w:rPr>
        <w:t>Bidder</w:t>
      </w:r>
      <w:r w:rsidRPr="000B27B1">
        <w:rPr>
          <w:rFonts w:eastAsia="MS Mincho" w:cstheme="minorHAnsi"/>
          <w:sz w:val="20"/>
          <w:szCs w:val="20"/>
        </w:rPr>
        <w:t xml:space="preserve"> is not on the bid holder list, Bid Amendments are still viewable on the “Summary” page of the Bid Solicitation in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eastAsia="MS Mincho" w:cstheme="minorHAnsi"/>
          <w:sz w:val="20"/>
          <w:szCs w:val="20"/>
        </w:rPr>
        <w:t>.</w:t>
      </w:r>
    </w:p>
    <w:p w14:paraId="75CA51BA" w14:textId="77777777" w:rsidR="006B22B8" w:rsidRPr="000B27B1" w:rsidRDefault="006B22B8" w:rsidP="006119FE">
      <w:pPr>
        <w:spacing w:after="0" w:line="240" w:lineRule="auto"/>
        <w:jc w:val="both"/>
        <w:rPr>
          <w:rFonts w:eastAsia="MS Mincho" w:cstheme="minorHAnsi"/>
          <w:sz w:val="20"/>
          <w:szCs w:val="20"/>
        </w:rPr>
      </w:pPr>
    </w:p>
    <w:p w14:paraId="6DAE3CF6" w14:textId="77777777" w:rsidR="006B22B8" w:rsidRPr="000B27B1" w:rsidRDefault="006B22B8" w:rsidP="006119FE">
      <w:pPr>
        <w:spacing w:after="0" w:line="240" w:lineRule="auto"/>
        <w:jc w:val="both"/>
        <w:rPr>
          <w:rFonts w:eastAsia="MS Mincho" w:cstheme="minorHAnsi"/>
          <w:sz w:val="20"/>
          <w:szCs w:val="20"/>
        </w:rPr>
      </w:pPr>
      <w:r w:rsidRPr="000B27B1">
        <w:rPr>
          <w:rFonts w:eastAsia="MS Mincho" w:cstheme="minorHAnsi"/>
          <w:sz w:val="20"/>
          <w:szCs w:val="20"/>
        </w:rPr>
        <w:t xml:space="preserve">It is the sole responsibility of the </w:t>
      </w:r>
      <w:r w:rsidRPr="000B27B1">
        <w:rPr>
          <w:rFonts w:cstheme="minorHAnsi"/>
          <w:color w:val="000000"/>
          <w:sz w:val="20"/>
          <w:szCs w:val="20"/>
        </w:rPr>
        <w:t>Bidder</w:t>
      </w:r>
      <w:r w:rsidRPr="000B27B1">
        <w:rPr>
          <w:rFonts w:eastAsia="MS Mincho" w:cstheme="minorHAnsi"/>
          <w:sz w:val="20"/>
          <w:szCs w:val="20"/>
        </w:rPr>
        <w:t xml:space="preserve"> to be knowledgeable of all Bid Amendments related to this procurement. An interested </w:t>
      </w:r>
      <w:r w:rsidRPr="000B27B1">
        <w:rPr>
          <w:rFonts w:cstheme="minorHAnsi"/>
          <w:color w:val="000000"/>
          <w:sz w:val="20"/>
          <w:szCs w:val="20"/>
        </w:rPr>
        <w:t>Bidder</w:t>
      </w:r>
      <w:r w:rsidRPr="000B27B1">
        <w:rPr>
          <w:rFonts w:eastAsia="MS Mincho" w:cstheme="minorHAnsi"/>
          <w:sz w:val="20"/>
          <w:szCs w:val="20"/>
        </w:rPr>
        <w:t xml:space="preserve"> should check the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eastAsia="MS Mincho" w:cstheme="minorHAnsi"/>
          <w:sz w:val="20"/>
          <w:szCs w:val="20"/>
        </w:rPr>
        <w:t xml:space="preserve"> “Open Bids” Tab on a daily basis to ensure review of the most updated information.</w:t>
      </w:r>
    </w:p>
    <w:p w14:paraId="506594E3" w14:textId="77777777" w:rsidR="00A67A2F" w:rsidRPr="000B27B1" w:rsidRDefault="00A67A2F" w:rsidP="00003EE1">
      <w:pPr>
        <w:spacing w:after="0" w:line="240" w:lineRule="auto"/>
        <w:jc w:val="both"/>
        <w:rPr>
          <w:rFonts w:cstheme="minorHAnsi"/>
          <w:bCs/>
          <w:sz w:val="20"/>
          <w:szCs w:val="20"/>
          <w:highlight w:val="green"/>
        </w:rPr>
      </w:pPr>
    </w:p>
    <w:p w14:paraId="7DDE308D" w14:textId="1DA1359F" w:rsidR="00E8054C" w:rsidRPr="000B27B1" w:rsidRDefault="00E8054C" w:rsidP="0034517D">
      <w:pPr>
        <w:pStyle w:val="Heading2"/>
        <w:rPr>
          <w:rFonts w:asciiTheme="minorHAnsi" w:hAnsiTheme="minorHAnsi" w:cstheme="minorHAnsi"/>
        </w:rPr>
      </w:pPr>
      <w:bookmarkStart w:id="31" w:name="_1.3.4_MANDATORY/OPTIONAL_SITE"/>
      <w:bookmarkStart w:id="32" w:name="_1.3.45_MANDATORY/OPTIONAL_SITE"/>
      <w:bookmarkStart w:id="33" w:name="_Toc224543885"/>
      <w:bookmarkStart w:id="34" w:name="_Toc238623352"/>
      <w:bookmarkStart w:id="35" w:name="_Toc400531474"/>
      <w:bookmarkStart w:id="36" w:name="_Toc428533944"/>
      <w:bookmarkStart w:id="37" w:name="_Toc32310620"/>
      <w:bookmarkStart w:id="38" w:name="_Toc167206055"/>
      <w:bookmarkEnd w:id="31"/>
      <w:bookmarkEnd w:id="32"/>
      <w:r w:rsidRPr="000B27B1">
        <w:rPr>
          <w:rFonts w:asciiTheme="minorHAnsi" w:hAnsiTheme="minorHAnsi" w:cstheme="minorHAnsi"/>
        </w:rPr>
        <w:t>MANDATORY SITE VISIT</w:t>
      </w:r>
      <w:bookmarkEnd w:id="33"/>
      <w:bookmarkEnd w:id="34"/>
      <w:bookmarkEnd w:id="35"/>
      <w:bookmarkEnd w:id="36"/>
      <w:bookmarkEnd w:id="37"/>
      <w:bookmarkEnd w:id="38"/>
    </w:p>
    <w:p w14:paraId="4FF98D61" w14:textId="771220C9" w:rsidR="00E8054C" w:rsidRPr="000B27B1" w:rsidRDefault="00E8054C" w:rsidP="006119FE">
      <w:pPr>
        <w:spacing w:after="0" w:line="240" w:lineRule="auto"/>
        <w:jc w:val="both"/>
        <w:rPr>
          <w:rFonts w:eastAsia="MS Mincho" w:cstheme="minorHAnsi"/>
          <w:sz w:val="20"/>
          <w:szCs w:val="20"/>
        </w:rPr>
      </w:pPr>
      <w:r w:rsidRPr="000B27B1">
        <w:rPr>
          <w:rFonts w:eastAsia="MS Mincho" w:cstheme="minorHAnsi"/>
          <w:sz w:val="20"/>
          <w:szCs w:val="20"/>
        </w:rPr>
        <w:t>A Mandatory Site Visit has been scheduled for this procurement on the date and time indicated on the Bid Solicitation cover sheet.  The location of the Mandatory Site Visit will be as follows:</w:t>
      </w:r>
    </w:p>
    <w:p w14:paraId="33B19B54" w14:textId="77777777" w:rsidR="00E8054C" w:rsidRPr="000B27B1" w:rsidRDefault="00E8054C" w:rsidP="0084189F">
      <w:pPr>
        <w:spacing w:after="0" w:line="240" w:lineRule="auto"/>
        <w:jc w:val="both"/>
        <w:rPr>
          <w:rFonts w:cstheme="minorHAnsi"/>
          <w:sz w:val="20"/>
          <w:szCs w:val="20"/>
        </w:rPr>
      </w:pPr>
    </w:p>
    <w:p w14:paraId="15168A59" w14:textId="77777777" w:rsidR="00685D2E" w:rsidRPr="000B27B1" w:rsidRDefault="00685D2E" w:rsidP="00685D2E">
      <w:pPr>
        <w:spacing w:after="0" w:line="240" w:lineRule="auto"/>
        <w:jc w:val="center"/>
        <w:rPr>
          <w:rFonts w:cstheme="minorHAnsi"/>
          <w:sz w:val="20"/>
          <w:szCs w:val="20"/>
        </w:rPr>
      </w:pPr>
      <w:r w:rsidRPr="000B27B1">
        <w:rPr>
          <w:rFonts w:cstheme="minorHAnsi"/>
          <w:sz w:val="20"/>
          <w:szCs w:val="20"/>
        </w:rPr>
        <w:t>3 Schwarzkopf Drive</w:t>
      </w:r>
    </w:p>
    <w:p w14:paraId="1CC641B0" w14:textId="77777777" w:rsidR="00685D2E" w:rsidRPr="000B27B1" w:rsidRDefault="00685D2E" w:rsidP="00685D2E">
      <w:pPr>
        <w:spacing w:after="0" w:line="240" w:lineRule="auto"/>
        <w:jc w:val="center"/>
        <w:rPr>
          <w:rFonts w:cstheme="minorHAnsi"/>
          <w:sz w:val="20"/>
          <w:szCs w:val="20"/>
          <w:highlight w:val="yellow"/>
        </w:rPr>
      </w:pPr>
      <w:r w:rsidRPr="000B27B1">
        <w:rPr>
          <w:rFonts w:cstheme="minorHAnsi"/>
          <w:sz w:val="20"/>
          <w:szCs w:val="20"/>
        </w:rPr>
        <w:t>West Trenton, NJ 08628</w:t>
      </w:r>
    </w:p>
    <w:p w14:paraId="14AEB9AC" w14:textId="47D1464B" w:rsidR="00E8054C" w:rsidRDefault="00E8054C" w:rsidP="0084189F">
      <w:pPr>
        <w:spacing w:after="0" w:line="240" w:lineRule="auto"/>
        <w:jc w:val="both"/>
        <w:rPr>
          <w:rFonts w:cstheme="minorHAnsi"/>
          <w:sz w:val="20"/>
          <w:szCs w:val="20"/>
        </w:rPr>
      </w:pPr>
    </w:p>
    <w:p w14:paraId="42828E9A" w14:textId="4C244C30" w:rsidR="004508DF" w:rsidRDefault="004508DF" w:rsidP="0084189F">
      <w:pPr>
        <w:spacing w:after="0" w:line="240" w:lineRule="auto"/>
        <w:jc w:val="both"/>
        <w:rPr>
          <w:rFonts w:cstheme="minorHAnsi"/>
          <w:sz w:val="20"/>
          <w:szCs w:val="20"/>
        </w:rPr>
      </w:pPr>
      <w:r>
        <w:rPr>
          <w:rFonts w:cstheme="minorHAnsi"/>
          <w:sz w:val="20"/>
          <w:szCs w:val="20"/>
        </w:rPr>
        <w:t xml:space="preserve">All Bidders who are attending the Mandatory Site Visit should </w:t>
      </w:r>
      <w:r w:rsidR="003E40B0">
        <w:rPr>
          <w:rFonts w:cstheme="minorHAnsi"/>
          <w:sz w:val="20"/>
          <w:szCs w:val="20"/>
        </w:rPr>
        <w:t>contact State Contract Manager</w:t>
      </w:r>
      <w:r>
        <w:rPr>
          <w:rFonts w:cstheme="minorHAnsi"/>
          <w:sz w:val="20"/>
          <w:szCs w:val="20"/>
        </w:rPr>
        <w:t xml:space="preserve"> David Markunas to register for attendance</w:t>
      </w:r>
      <w:r w:rsidR="00726007">
        <w:rPr>
          <w:rFonts w:cstheme="minorHAnsi"/>
          <w:sz w:val="20"/>
          <w:szCs w:val="20"/>
        </w:rPr>
        <w:t xml:space="preserve"> prior to the Site Visit</w:t>
      </w:r>
      <w:r>
        <w:rPr>
          <w:rFonts w:cstheme="minorHAnsi"/>
          <w:sz w:val="20"/>
          <w:szCs w:val="20"/>
        </w:rPr>
        <w:t xml:space="preserve">. The registration should state the names of all persons who are attending. This registration should be submitted by </w:t>
      </w:r>
      <w:r w:rsidR="003E40B0" w:rsidRPr="009E3CF1">
        <w:rPr>
          <w:rFonts w:cstheme="minorHAnsi"/>
          <w:b/>
          <w:sz w:val="20"/>
          <w:szCs w:val="20"/>
        </w:rPr>
        <w:t>June 14, 2024</w:t>
      </w:r>
      <w:r w:rsidR="003E40B0">
        <w:rPr>
          <w:rFonts w:cstheme="minorHAnsi"/>
          <w:sz w:val="20"/>
          <w:szCs w:val="20"/>
        </w:rPr>
        <w:t>, to ensure that all attendees are allowed access to the facility</w:t>
      </w:r>
      <w:r>
        <w:rPr>
          <w:rFonts w:cstheme="minorHAnsi"/>
          <w:sz w:val="20"/>
          <w:szCs w:val="20"/>
        </w:rPr>
        <w:t>.</w:t>
      </w:r>
    </w:p>
    <w:p w14:paraId="37D7B992" w14:textId="77BA4687" w:rsidR="004508DF" w:rsidRDefault="004508DF" w:rsidP="0084189F">
      <w:pPr>
        <w:spacing w:after="0" w:line="240" w:lineRule="auto"/>
        <w:jc w:val="both"/>
        <w:rPr>
          <w:rFonts w:cstheme="minorHAnsi"/>
          <w:sz w:val="20"/>
          <w:szCs w:val="20"/>
        </w:rPr>
      </w:pPr>
    </w:p>
    <w:p w14:paraId="40309863" w14:textId="7C3054DC" w:rsidR="004508DF" w:rsidRDefault="004508DF" w:rsidP="0084189F">
      <w:pPr>
        <w:spacing w:after="0" w:line="240" w:lineRule="auto"/>
        <w:jc w:val="both"/>
        <w:rPr>
          <w:rFonts w:cstheme="minorHAnsi"/>
          <w:sz w:val="20"/>
          <w:szCs w:val="20"/>
        </w:rPr>
      </w:pPr>
      <w:r>
        <w:rPr>
          <w:rFonts w:cstheme="minorHAnsi"/>
          <w:sz w:val="20"/>
          <w:szCs w:val="20"/>
        </w:rPr>
        <w:t>The Bidder may contact the State Contract Manager to register for the Mandatory Site Visit at:</w:t>
      </w:r>
    </w:p>
    <w:p w14:paraId="4D3847F9" w14:textId="5559024F" w:rsidR="004508DF" w:rsidRDefault="004508DF" w:rsidP="0084189F">
      <w:pPr>
        <w:spacing w:after="0" w:line="240" w:lineRule="auto"/>
        <w:jc w:val="both"/>
        <w:rPr>
          <w:rFonts w:cstheme="minorHAnsi"/>
          <w:sz w:val="20"/>
          <w:szCs w:val="20"/>
        </w:rPr>
      </w:pPr>
    </w:p>
    <w:p w14:paraId="52BA7F84" w14:textId="5F10CEB1" w:rsidR="004508DF" w:rsidRPr="009E3CF1" w:rsidRDefault="004508DF" w:rsidP="009E3CF1">
      <w:pPr>
        <w:spacing w:after="0" w:line="240" w:lineRule="auto"/>
        <w:jc w:val="center"/>
        <w:rPr>
          <w:rFonts w:cstheme="minorHAnsi"/>
          <w:b/>
          <w:sz w:val="20"/>
          <w:szCs w:val="20"/>
        </w:rPr>
      </w:pPr>
      <w:r w:rsidRPr="009E3CF1">
        <w:rPr>
          <w:rFonts w:cstheme="minorHAnsi"/>
          <w:b/>
          <w:sz w:val="20"/>
          <w:szCs w:val="20"/>
        </w:rPr>
        <w:t>David Markunas</w:t>
      </w:r>
    </w:p>
    <w:p w14:paraId="22D638D7" w14:textId="479F96B4" w:rsidR="004508DF" w:rsidRDefault="004508DF" w:rsidP="009E3CF1">
      <w:pPr>
        <w:spacing w:after="0" w:line="240" w:lineRule="auto"/>
        <w:jc w:val="center"/>
        <w:rPr>
          <w:rFonts w:cstheme="minorHAnsi"/>
          <w:sz w:val="20"/>
          <w:szCs w:val="20"/>
        </w:rPr>
      </w:pPr>
      <w:r w:rsidRPr="004508DF">
        <w:rPr>
          <w:rFonts w:cstheme="minorHAnsi"/>
          <w:sz w:val="20"/>
          <w:szCs w:val="20"/>
        </w:rPr>
        <w:t>New Jersey Public Health, Environmental, and Agricultural Laboratory (NJPHEAL)</w:t>
      </w:r>
    </w:p>
    <w:p w14:paraId="50656203" w14:textId="43FE61F1" w:rsidR="004508DF" w:rsidRDefault="008841FD" w:rsidP="009E3CF1">
      <w:pPr>
        <w:spacing w:after="0" w:line="240" w:lineRule="auto"/>
        <w:jc w:val="center"/>
        <w:rPr>
          <w:rFonts w:cstheme="minorHAnsi"/>
          <w:sz w:val="20"/>
          <w:szCs w:val="20"/>
        </w:rPr>
      </w:pPr>
      <w:hyperlink r:id="rId23" w:history="1">
        <w:r w:rsidR="00287024" w:rsidRPr="00547788">
          <w:rPr>
            <w:rStyle w:val="Hyperlink"/>
            <w:rFonts w:cstheme="minorHAnsi"/>
            <w:sz w:val="20"/>
            <w:szCs w:val="20"/>
          </w:rPr>
          <w:t>david.markunas@treas.nj.gov</w:t>
        </w:r>
      </w:hyperlink>
      <w:r w:rsidR="00287024">
        <w:rPr>
          <w:rFonts w:cstheme="minorHAnsi"/>
          <w:sz w:val="20"/>
          <w:szCs w:val="20"/>
        </w:rPr>
        <w:t xml:space="preserve"> </w:t>
      </w:r>
    </w:p>
    <w:p w14:paraId="1100307F" w14:textId="394F5257" w:rsidR="003E40B0" w:rsidRDefault="003E40B0" w:rsidP="009E3CF1">
      <w:pPr>
        <w:spacing w:after="0" w:line="240" w:lineRule="auto"/>
        <w:jc w:val="center"/>
        <w:rPr>
          <w:rFonts w:cstheme="minorHAnsi"/>
          <w:sz w:val="20"/>
          <w:szCs w:val="20"/>
        </w:rPr>
      </w:pPr>
      <w:r>
        <w:rPr>
          <w:rFonts w:cstheme="minorHAnsi"/>
          <w:sz w:val="20"/>
          <w:szCs w:val="20"/>
        </w:rPr>
        <w:t xml:space="preserve">(609) </w:t>
      </w:r>
      <w:r w:rsidRPr="003E40B0">
        <w:rPr>
          <w:rFonts w:cstheme="minorHAnsi"/>
          <w:sz w:val="20"/>
          <w:szCs w:val="20"/>
        </w:rPr>
        <w:t>718-8241</w:t>
      </w:r>
    </w:p>
    <w:p w14:paraId="7A15DACE" w14:textId="77777777" w:rsidR="004508DF" w:rsidRPr="000B27B1" w:rsidRDefault="004508DF" w:rsidP="0084189F">
      <w:pPr>
        <w:spacing w:after="0" w:line="240" w:lineRule="auto"/>
        <w:jc w:val="both"/>
        <w:rPr>
          <w:rFonts w:cstheme="minorHAnsi"/>
          <w:sz w:val="20"/>
          <w:szCs w:val="20"/>
        </w:rPr>
      </w:pPr>
    </w:p>
    <w:p w14:paraId="0E15C5F7" w14:textId="0D80AD2B" w:rsidR="008952F8" w:rsidRPr="000B27B1" w:rsidRDefault="008952F8" w:rsidP="006119FE">
      <w:pPr>
        <w:spacing w:after="0" w:line="240" w:lineRule="auto"/>
        <w:jc w:val="both"/>
        <w:rPr>
          <w:rFonts w:cstheme="minorHAnsi"/>
          <w:sz w:val="20"/>
          <w:szCs w:val="20"/>
        </w:rPr>
      </w:pPr>
      <w:r w:rsidRPr="000B27B1">
        <w:rPr>
          <w:rFonts w:cstheme="minorHAnsi"/>
          <w:sz w:val="20"/>
          <w:szCs w:val="20"/>
        </w:rPr>
        <w:t xml:space="preserve">An attendee may represent only one (1) potential bidding entity.  The </w:t>
      </w:r>
      <w:r w:rsidRPr="000B27B1">
        <w:rPr>
          <w:rFonts w:eastAsia="MS Mincho" w:cstheme="minorHAnsi"/>
          <w:sz w:val="20"/>
          <w:szCs w:val="20"/>
        </w:rPr>
        <w:t xml:space="preserve">Mandatory Site Visit </w:t>
      </w:r>
      <w:r w:rsidRPr="000B27B1">
        <w:rPr>
          <w:rFonts w:cstheme="minorHAnsi"/>
          <w:sz w:val="20"/>
          <w:szCs w:val="20"/>
        </w:rPr>
        <w:t>may be recorded.</w:t>
      </w:r>
    </w:p>
    <w:p w14:paraId="74585D55" w14:textId="77777777" w:rsidR="008952F8" w:rsidRPr="000B27B1" w:rsidRDefault="008952F8" w:rsidP="006119FE">
      <w:pPr>
        <w:spacing w:after="0" w:line="240" w:lineRule="auto"/>
        <w:jc w:val="both"/>
        <w:rPr>
          <w:rFonts w:cstheme="minorHAnsi"/>
          <w:sz w:val="20"/>
          <w:szCs w:val="20"/>
        </w:rPr>
      </w:pPr>
    </w:p>
    <w:p w14:paraId="3E9004A8" w14:textId="77777777" w:rsidR="00E8054C" w:rsidRPr="000B27B1" w:rsidRDefault="00E8054C" w:rsidP="006119FE">
      <w:pPr>
        <w:spacing w:after="0" w:line="240" w:lineRule="auto"/>
        <w:jc w:val="both"/>
        <w:rPr>
          <w:rFonts w:cstheme="minorHAnsi"/>
          <w:sz w:val="20"/>
          <w:szCs w:val="20"/>
        </w:rPr>
      </w:pPr>
      <w:r w:rsidRPr="000B27B1">
        <w:rPr>
          <w:rFonts w:cstheme="minorHAnsi"/>
          <w:sz w:val="20"/>
          <w:szCs w:val="20"/>
        </w:rPr>
        <w:t xml:space="preserve">A Quote from any </w:t>
      </w:r>
      <w:r w:rsidR="00CD6864" w:rsidRPr="000B27B1">
        <w:rPr>
          <w:rFonts w:cstheme="minorHAnsi"/>
          <w:color w:val="000000"/>
          <w:sz w:val="20"/>
          <w:szCs w:val="20"/>
        </w:rPr>
        <w:t>Bidder</w:t>
      </w:r>
      <w:r w:rsidRPr="000B27B1">
        <w:rPr>
          <w:rFonts w:cstheme="minorHAnsi"/>
          <w:sz w:val="20"/>
          <w:szCs w:val="20"/>
        </w:rPr>
        <w:t xml:space="preserve"> that was not represented or failed to register properly at the Mandatory Site Visit will be rejected. </w:t>
      </w:r>
    </w:p>
    <w:p w14:paraId="07C4B2E6" w14:textId="77777777" w:rsidR="00E8054C" w:rsidRPr="000B27B1" w:rsidRDefault="00E8054C" w:rsidP="006119FE">
      <w:pPr>
        <w:spacing w:after="0" w:line="240" w:lineRule="auto"/>
        <w:jc w:val="both"/>
        <w:rPr>
          <w:rFonts w:cstheme="minorHAnsi"/>
          <w:b/>
          <w:sz w:val="20"/>
          <w:szCs w:val="20"/>
        </w:rPr>
      </w:pPr>
    </w:p>
    <w:p w14:paraId="77F6D5DC" w14:textId="2AF48AA9" w:rsidR="00685D2E" w:rsidRPr="000B27B1" w:rsidRDefault="00577243" w:rsidP="006119FE">
      <w:pPr>
        <w:spacing w:after="0" w:line="240" w:lineRule="auto"/>
        <w:jc w:val="both"/>
        <w:rPr>
          <w:rFonts w:cstheme="minorHAnsi"/>
          <w:sz w:val="20"/>
          <w:szCs w:val="20"/>
        </w:rPr>
      </w:pPr>
      <w:r w:rsidRPr="000B27B1">
        <w:rPr>
          <w:rFonts w:cstheme="minorHAnsi"/>
          <w:sz w:val="20"/>
          <w:szCs w:val="20"/>
        </w:rPr>
        <w:t xml:space="preserve">No questions or inquiries will be accepted or answered during the mandatory/optional site visit.  All questions </w:t>
      </w:r>
      <w:r w:rsidR="008B53C7" w:rsidRPr="000B27B1">
        <w:rPr>
          <w:rFonts w:cstheme="minorHAnsi"/>
          <w:sz w:val="20"/>
          <w:szCs w:val="20"/>
        </w:rPr>
        <w:t>must</w:t>
      </w:r>
      <w:r w:rsidRPr="000B27B1">
        <w:rPr>
          <w:rFonts w:cstheme="minorHAnsi"/>
          <w:sz w:val="20"/>
          <w:szCs w:val="20"/>
        </w:rPr>
        <w:t xml:space="preserve"> be submitted through the Questions and Answer process</w:t>
      </w:r>
      <w:r w:rsidR="00E8054C" w:rsidRPr="000B27B1">
        <w:rPr>
          <w:rFonts w:cstheme="minorHAnsi"/>
          <w:sz w:val="20"/>
          <w:szCs w:val="20"/>
        </w:rPr>
        <w:t>.</w:t>
      </w:r>
    </w:p>
    <w:p w14:paraId="027844D3" w14:textId="77777777" w:rsidR="00664C81" w:rsidRPr="000B27B1" w:rsidRDefault="00664C81" w:rsidP="006119FE">
      <w:pPr>
        <w:spacing w:after="0" w:line="240" w:lineRule="auto"/>
        <w:jc w:val="both"/>
        <w:rPr>
          <w:rFonts w:cstheme="minorHAnsi"/>
          <w:sz w:val="20"/>
          <w:szCs w:val="20"/>
        </w:rPr>
      </w:pPr>
    </w:p>
    <w:p w14:paraId="70DBC86F" w14:textId="2E2C3D3F" w:rsidR="00E8054C" w:rsidRPr="000B27B1" w:rsidRDefault="00E8054C" w:rsidP="0034517D">
      <w:pPr>
        <w:pStyle w:val="Heading2"/>
        <w:rPr>
          <w:rFonts w:asciiTheme="minorHAnsi" w:hAnsiTheme="minorHAnsi" w:cstheme="minorHAnsi"/>
        </w:rPr>
      </w:pPr>
      <w:bookmarkStart w:id="39" w:name="_1.3.5__MANDATORY/OPTIONAL"/>
      <w:bookmarkStart w:id="40" w:name="_1.3.6__MANDATORY/OPTIONAL"/>
      <w:bookmarkStart w:id="41" w:name="_Toc224543888"/>
      <w:bookmarkStart w:id="42" w:name="_Toc238623354"/>
      <w:bookmarkStart w:id="43" w:name="_Toc428533945"/>
      <w:bookmarkStart w:id="44" w:name="_Toc32310621"/>
      <w:bookmarkStart w:id="45" w:name="_Toc167206056"/>
      <w:bookmarkEnd w:id="39"/>
      <w:bookmarkEnd w:id="40"/>
      <w:r w:rsidRPr="000B27B1">
        <w:rPr>
          <w:rFonts w:asciiTheme="minorHAnsi" w:hAnsiTheme="minorHAnsi" w:cstheme="minorHAnsi"/>
        </w:rPr>
        <w:lastRenderedPageBreak/>
        <w:t>OPTIONAL PRE-QUOTE CONFERENCE</w:t>
      </w:r>
      <w:bookmarkEnd w:id="41"/>
      <w:bookmarkEnd w:id="42"/>
      <w:bookmarkEnd w:id="43"/>
      <w:bookmarkEnd w:id="44"/>
      <w:bookmarkEnd w:id="45"/>
    </w:p>
    <w:p w14:paraId="3AA54BA7" w14:textId="71C23D0E" w:rsidR="005C5FCE" w:rsidRPr="000B27B1" w:rsidRDefault="00E8054C" w:rsidP="00D76C55">
      <w:pPr>
        <w:keepNext/>
        <w:spacing w:after="0" w:line="240" w:lineRule="auto"/>
        <w:jc w:val="both"/>
        <w:rPr>
          <w:rFonts w:cstheme="minorHAnsi"/>
          <w:sz w:val="20"/>
          <w:szCs w:val="20"/>
        </w:rPr>
      </w:pPr>
      <w:r w:rsidRPr="000B27B1">
        <w:rPr>
          <w:rFonts w:eastAsia="MS Mincho" w:cstheme="minorHAnsi"/>
          <w:sz w:val="20"/>
          <w:szCs w:val="20"/>
        </w:rPr>
        <w:t xml:space="preserve">The date and time of the Optional Pre-Quote Conference is indicated on the Bid Solicitation cover sheet.  </w:t>
      </w:r>
      <w:r w:rsidR="005C5FCE" w:rsidRPr="000B27B1">
        <w:rPr>
          <w:rFonts w:cstheme="minorHAnsi"/>
          <w:sz w:val="20"/>
          <w:szCs w:val="20"/>
        </w:rPr>
        <w:t xml:space="preserve">Attendees may attend the </w:t>
      </w:r>
      <w:r w:rsidR="005C5FCE" w:rsidRPr="000B27B1">
        <w:rPr>
          <w:rFonts w:eastAsia="MS Mincho" w:cstheme="minorHAnsi"/>
          <w:sz w:val="20"/>
          <w:szCs w:val="20"/>
        </w:rPr>
        <w:t xml:space="preserve">Optional </w:t>
      </w:r>
      <w:r w:rsidR="005C5FCE" w:rsidRPr="000B27B1">
        <w:rPr>
          <w:rFonts w:cstheme="minorHAnsi"/>
          <w:sz w:val="20"/>
          <w:szCs w:val="20"/>
        </w:rPr>
        <w:t>Pre-Quote Conference with the following call-in details:</w:t>
      </w:r>
    </w:p>
    <w:p w14:paraId="72540CEC" w14:textId="77777777" w:rsidR="005C5FCE" w:rsidRPr="000B27B1" w:rsidRDefault="005C5FCE" w:rsidP="00D76C55">
      <w:pPr>
        <w:keepNext/>
        <w:spacing w:after="0" w:line="240" w:lineRule="auto"/>
        <w:jc w:val="both"/>
        <w:rPr>
          <w:rFonts w:cstheme="minorHAnsi"/>
          <w:sz w:val="20"/>
          <w:szCs w:val="20"/>
        </w:rPr>
      </w:pPr>
    </w:p>
    <w:p w14:paraId="5BA60F54" w14:textId="5E94F1D8" w:rsidR="00FB2728" w:rsidRPr="00FB2728" w:rsidRDefault="008841FD" w:rsidP="00FB2728">
      <w:pPr>
        <w:spacing w:after="0" w:line="240" w:lineRule="auto"/>
        <w:jc w:val="center"/>
        <w:rPr>
          <w:rFonts w:ascii="Segoe UI" w:eastAsia="Calibri" w:hAnsi="Segoe UI" w:cs="Segoe UI"/>
          <w:color w:val="242424"/>
        </w:rPr>
      </w:pPr>
      <w:hyperlink r:id="rId24" w:tgtFrame="_blank" w:history="1">
        <w:r w:rsidR="00FB2728" w:rsidRPr="00FB2728">
          <w:rPr>
            <w:rFonts w:ascii="Segoe UI" w:eastAsia="Calibri" w:hAnsi="Segoe UI" w:cs="Segoe UI"/>
            <w:b/>
            <w:bCs/>
            <w:color w:val="5B5FC7"/>
            <w:sz w:val="30"/>
            <w:szCs w:val="30"/>
            <w:u w:val="single"/>
          </w:rPr>
          <w:t>Join the meeting now</w:t>
        </w:r>
      </w:hyperlink>
    </w:p>
    <w:p w14:paraId="21AB8641" w14:textId="2822E729" w:rsidR="005C5FCE" w:rsidRPr="000B27B1" w:rsidRDefault="004724EF" w:rsidP="00D76C55">
      <w:pPr>
        <w:keepNext/>
        <w:spacing w:after="0" w:line="240" w:lineRule="auto"/>
        <w:jc w:val="both"/>
        <w:rPr>
          <w:rFonts w:cstheme="minorHAnsi"/>
          <w:sz w:val="20"/>
          <w:szCs w:val="20"/>
        </w:rPr>
      </w:pPr>
      <w:r w:rsidRPr="004724EF" w:rsidDel="004724EF">
        <w:rPr>
          <w:rFonts w:cstheme="minorHAnsi"/>
          <w:color w:val="000000"/>
          <w:sz w:val="20"/>
          <w:szCs w:val="20"/>
          <w:bdr w:val="none" w:sz="0" w:space="0" w:color="auto" w:frame="1"/>
        </w:rPr>
        <w:t xml:space="preserve"> </w:t>
      </w:r>
    </w:p>
    <w:p w14:paraId="43C7119C" w14:textId="1B5221CA" w:rsidR="004724EF" w:rsidRPr="00845AF4" w:rsidRDefault="004724EF" w:rsidP="00685D2E">
      <w:pPr>
        <w:keepNext/>
        <w:spacing w:after="0" w:line="240" w:lineRule="auto"/>
        <w:jc w:val="center"/>
        <w:rPr>
          <w:rFonts w:eastAsia="MS Mincho" w:cstheme="minorHAnsi"/>
          <w:b/>
          <w:sz w:val="20"/>
          <w:szCs w:val="20"/>
        </w:rPr>
      </w:pPr>
      <w:r w:rsidRPr="00845AF4">
        <w:rPr>
          <w:rFonts w:eastAsia="MS Mincho" w:cstheme="minorHAnsi"/>
          <w:b/>
          <w:sz w:val="20"/>
          <w:szCs w:val="20"/>
        </w:rPr>
        <w:t>Meeting ID: 225 250 210 087</w:t>
      </w:r>
    </w:p>
    <w:p w14:paraId="669E9271" w14:textId="24F5EE16" w:rsidR="004724EF" w:rsidRPr="00845AF4" w:rsidRDefault="004724EF" w:rsidP="00685D2E">
      <w:pPr>
        <w:keepNext/>
        <w:spacing w:after="0" w:line="240" w:lineRule="auto"/>
        <w:jc w:val="center"/>
        <w:rPr>
          <w:rFonts w:eastAsia="MS Mincho" w:cstheme="minorHAnsi"/>
          <w:b/>
          <w:sz w:val="20"/>
          <w:szCs w:val="20"/>
        </w:rPr>
      </w:pPr>
      <w:r w:rsidRPr="00845AF4">
        <w:rPr>
          <w:rFonts w:eastAsia="MS Mincho" w:cstheme="minorHAnsi"/>
          <w:b/>
          <w:sz w:val="20"/>
          <w:szCs w:val="20"/>
        </w:rPr>
        <w:t>Passcode: WsDiZu</w:t>
      </w:r>
    </w:p>
    <w:p w14:paraId="02B4F701" w14:textId="4E21D2C3" w:rsidR="004724EF" w:rsidRDefault="004724EF" w:rsidP="00685D2E">
      <w:pPr>
        <w:keepNext/>
        <w:spacing w:after="0" w:line="240" w:lineRule="auto"/>
        <w:jc w:val="center"/>
        <w:rPr>
          <w:rFonts w:eastAsia="MS Mincho" w:cstheme="minorHAnsi"/>
          <w:sz w:val="20"/>
          <w:szCs w:val="20"/>
        </w:rPr>
      </w:pPr>
    </w:p>
    <w:p w14:paraId="029F7509" w14:textId="38C6C6D9" w:rsidR="004724EF" w:rsidRDefault="004724EF" w:rsidP="00685D2E">
      <w:pPr>
        <w:keepNext/>
        <w:spacing w:after="0" w:line="240" w:lineRule="auto"/>
        <w:jc w:val="center"/>
        <w:rPr>
          <w:rFonts w:eastAsia="MS Mincho" w:cstheme="minorHAnsi"/>
          <w:sz w:val="20"/>
          <w:szCs w:val="20"/>
        </w:rPr>
      </w:pPr>
      <w:r>
        <w:rPr>
          <w:rFonts w:eastAsia="MS Mincho" w:cstheme="minorHAnsi"/>
          <w:sz w:val="20"/>
          <w:szCs w:val="20"/>
        </w:rPr>
        <w:t>Or call in (audio only):</w:t>
      </w:r>
    </w:p>
    <w:p w14:paraId="2F48D72F" w14:textId="6833F6DE" w:rsidR="004724EF" w:rsidRPr="004724EF" w:rsidRDefault="004724EF" w:rsidP="004724EF">
      <w:pPr>
        <w:keepNext/>
        <w:spacing w:after="0" w:line="240" w:lineRule="auto"/>
        <w:jc w:val="center"/>
        <w:rPr>
          <w:rFonts w:eastAsia="MS Mincho" w:cstheme="minorHAnsi"/>
          <w:sz w:val="20"/>
          <w:szCs w:val="20"/>
        </w:rPr>
      </w:pPr>
      <w:r w:rsidRPr="004724EF">
        <w:rPr>
          <w:rFonts w:eastAsia="MS Mincho" w:cstheme="minorHAnsi"/>
          <w:sz w:val="20"/>
          <w:szCs w:val="20"/>
        </w:rPr>
        <w:t xml:space="preserve">+1 856-338-7074,,714009621# </w:t>
      </w:r>
    </w:p>
    <w:p w14:paraId="6398D7AC" w14:textId="311CF47F" w:rsidR="004724EF" w:rsidRDefault="004724EF" w:rsidP="004724EF">
      <w:pPr>
        <w:keepNext/>
        <w:spacing w:after="0" w:line="240" w:lineRule="auto"/>
        <w:jc w:val="center"/>
        <w:rPr>
          <w:rFonts w:eastAsia="MS Mincho" w:cstheme="minorHAnsi"/>
          <w:sz w:val="20"/>
          <w:szCs w:val="20"/>
        </w:rPr>
      </w:pPr>
      <w:r w:rsidRPr="004724EF">
        <w:rPr>
          <w:rFonts w:eastAsia="MS Mincho" w:cstheme="minorHAnsi"/>
          <w:sz w:val="20"/>
          <w:szCs w:val="20"/>
        </w:rPr>
        <w:t>Phone conference ID: 714 009 621#</w:t>
      </w:r>
    </w:p>
    <w:p w14:paraId="4B8E86F3" w14:textId="77777777" w:rsidR="004724EF" w:rsidRDefault="004724EF" w:rsidP="00685D2E">
      <w:pPr>
        <w:keepNext/>
        <w:spacing w:after="0" w:line="240" w:lineRule="auto"/>
        <w:jc w:val="center"/>
        <w:rPr>
          <w:rFonts w:eastAsia="MS Mincho" w:cstheme="minorHAnsi"/>
          <w:sz w:val="20"/>
          <w:szCs w:val="20"/>
        </w:rPr>
      </w:pPr>
    </w:p>
    <w:p w14:paraId="4C4A27B5" w14:textId="37563ED3" w:rsidR="001906C0" w:rsidRPr="000B27B1" w:rsidRDefault="001906C0" w:rsidP="00685D2E">
      <w:pPr>
        <w:keepNext/>
        <w:spacing w:after="0" w:line="240" w:lineRule="auto"/>
        <w:jc w:val="center"/>
        <w:rPr>
          <w:rFonts w:cstheme="minorHAnsi"/>
          <w:sz w:val="20"/>
          <w:szCs w:val="20"/>
        </w:rPr>
      </w:pPr>
      <w:r w:rsidRPr="000B27B1">
        <w:rPr>
          <w:rFonts w:eastAsia="MS Mincho" w:cstheme="minorHAnsi"/>
          <w:sz w:val="20"/>
          <w:szCs w:val="20"/>
        </w:rPr>
        <w:t>The Optional Pre-Quote Conference may be recorded.</w:t>
      </w:r>
    </w:p>
    <w:p w14:paraId="4742F017" w14:textId="77777777" w:rsidR="001906C0" w:rsidRPr="000B27B1" w:rsidRDefault="001906C0" w:rsidP="0084189F">
      <w:pPr>
        <w:spacing w:after="0" w:line="240" w:lineRule="auto"/>
        <w:jc w:val="both"/>
        <w:rPr>
          <w:rFonts w:cstheme="minorHAnsi"/>
          <w:sz w:val="20"/>
          <w:szCs w:val="20"/>
        </w:rPr>
      </w:pPr>
    </w:p>
    <w:p w14:paraId="6E017EE4" w14:textId="77777777" w:rsidR="005C5FCE" w:rsidRPr="000B27B1" w:rsidRDefault="005C5FCE" w:rsidP="006119FE">
      <w:pPr>
        <w:spacing w:after="0" w:line="240" w:lineRule="auto"/>
        <w:jc w:val="both"/>
        <w:rPr>
          <w:rFonts w:cstheme="minorHAnsi"/>
          <w:sz w:val="20"/>
          <w:szCs w:val="20"/>
        </w:rPr>
      </w:pPr>
      <w:r w:rsidRPr="000B27B1">
        <w:rPr>
          <w:rFonts w:cstheme="minorHAnsi"/>
          <w:sz w:val="20"/>
          <w:szCs w:val="20"/>
        </w:rPr>
        <w:t>The purpose of the Optional Pre-Quote Conference is to address procedural questions regarding the Bid Solicitation and Bidder Quote Submission Requirements</w:t>
      </w:r>
      <w:r w:rsidR="00B703A3" w:rsidRPr="000B27B1">
        <w:rPr>
          <w:rFonts w:cstheme="minorHAnsi"/>
          <w:sz w:val="20"/>
          <w:szCs w:val="20"/>
        </w:rPr>
        <w:t xml:space="preserve"> only</w:t>
      </w:r>
      <w:r w:rsidRPr="000B27B1">
        <w:rPr>
          <w:rFonts w:cstheme="minorHAnsi"/>
          <w:sz w:val="20"/>
          <w:szCs w:val="20"/>
        </w:rPr>
        <w:t xml:space="preserve">.  No substantive questions regarding the Bid Solicitation Scope of Work will be accepted or answered during the pre-Quote conference.  </w:t>
      </w:r>
      <w:r w:rsidR="00235AEF" w:rsidRPr="000B27B1">
        <w:rPr>
          <w:rFonts w:cstheme="minorHAnsi"/>
          <w:sz w:val="20"/>
          <w:szCs w:val="20"/>
        </w:rPr>
        <w:t xml:space="preserve">All questions are to be submitted </w:t>
      </w:r>
      <w:r w:rsidR="00C35924" w:rsidRPr="000B27B1">
        <w:rPr>
          <w:rFonts w:cstheme="minorHAnsi"/>
          <w:sz w:val="20"/>
          <w:szCs w:val="20"/>
        </w:rPr>
        <w:t>during the</w:t>
      </w:r>
      <w:r w:rsidR="00235AEF" w:rsidRPr="000B27B1">
        <w:rPr>
          <w:rFonts w:cstheme="minorHAnsi"/>
          <w:sz w:val="20"/>
          <w:szCs w:val="20"/>
        </w:rPr>
        <w:t xml:space="preserve"> Electronic Question and Answer Period.  </w:t>
      </w:r>
    </w:p>
    <w:p w14:paraId="1CEC7013" w14:textId="132C96F9" w:rsidR="00E8054C" w:rsidRPr="000B27B1" w:rsidRDefault="00E8054C" w:rsidP="006119FE">
      <w:pPr>
        <w:spacing w:after="0" w:line="240" w:lineRule="auto"/>
        <w:jc w:val="both"/>
        <w:rPr>
          <w:rFonts w:cstheme="minorHAnsi"/>
          <w:bCs/>
          <w:sz w:val="20"/>
          <w:szCs w:val="20"/>
        </w:rPr>
      </w:pPr>
    </w:p>
    <w:p w14:paraId="15FC42F6" w14:textId="77777777" w:rsidR="00E8054C" w:rsidRPr="000B27B1" w:rsidRDefault="00E8054C" w:rsidP="0034517D">
      <w:pPr>
        <w:pStyle w:val="Heading2"/>
        <w:rPr>
          <w:rFonts w:asciiTheme="minorHAnsi" w:hAnsiTheme="minorHAnsi" w:cstheme="minorHAnsi"/>
        </w:rPr>
      </w:pPr>
      <w:bookmarkStart w:id="46" w:name="_Toc95619434"/>
      <w:bookmarkStart w:id="47" w:name="_Toc109701220"/>
      <w:bookmarkStart w:id="48" w:name="_Toc225321579"/>
      <w:bookmarkStart w:id="49" w:name="_Toc400531476"/>
      <w:bookmarkStart w:id="50" w:name="_Toc428533946"/>
      <w:bookmarkStart w:id="51" w:name="_Toc32310622"/>
      <w:bookmarkStart w:id="52" w:name="_Toc167206057"/>
      <w:bookmarkStart w:id="53" w:name="_Toc94946029"/>
      <w:bookmarkStart w:id="54" w:name="_Toc72744593"/>
      <w:r w:rsidRPr="000B27B1">
        <w:rPr>
          <w:rFonts w:asciiTheme="minorHAnsi" w:hAnsiTheme="minorHAnsi" w:cstheme="minorHAnsi"/>
        </w:rPr>
        <w:t>PRE-QUOTE DOCUMENT R</w:t>
      </w:r>
      <w:bookmarkEnd w:id="46"/>
      <w:bookmarkEnd w:id="47"/>
      <w:r w:rsidRPr="000B27B1">
        <w:rPr>
          <w:rFonts w:asciiTheme="minorHAnsi" w:hAnsiTheme="minorHAnsi" w:cstheme="minorHAnsi"/>
        </w:rPr>
        <w:t>EVIEW</w:t>
      </w:r>
      <w:bookmarkEnd w:id="48"/>
      <w:bookmarkEnd w:id="49"/>
      <w:bookmarkEnd w:id="50"/>
      <w:bookmarkEnd w:id="51"/>
      <w:bookmarkEnd w:id="52"/>
      <w:r w:rsidRPr="000B27B1">
        <w:rPr>
          <w:rFonts w:asciiTheme="minorHAnsi" w:hAnsiTheme="minorHAnsi" w:cstheme="minorHAnsi"/>
        </w:rPr>
        <w:t xml:space="preserve"> </w:t>
      </w:r>
      <w:bookmarkEnd w:id="53"/>
    </w:p>
    <w:bookmarkEnd w:id="54"/>
    <w:p w14:paraId="161049DE" w14:textId="4FCDE028" w:rsidR="00E8054C" w:rsidRPr="000B27B1" w:rsidRDefault="00E8054C" w:rsidP="0084189F">
      <w:pPr>
        <w:spacing w:after="0" w:line="240" w:lineRule="auto"/>
        <w:jc w:val="both"/>
        <w:rPr>
          <w:rFonts w:cstheme="minorHAnsi"/>
          <w:sz w:val="20"/>
          <w:szCs w:val="20"/>
        </w:rPr>
      </w:pPr>
      <w:r w:rsidRPr="000B27B1">
        <w:rPr>
          <w:rFonts w:cstheme="minorHAnsi"/>
          <w:sz w:val="20"/>
          <w:szCs w:val="20"/>
        </w:rPr>
        <w:t xml:space="preserve">The following are publicly available documents that a </w:t>
      </w:r>
      <w:r w:rsidR="00CD6864" w:rsidRPr="000B27B1">
        <w:rPr>
          <w:rFonts w:cstheme="minorHAnsi"/>
          <w:color w:val="000000"/>
          <w:sz w:val="20"/>
          <w:szCs w:val="20"/>
        </w:rPr>
        <w:t>Bidder</w:t>
      </w:r>
      <w:r w:rsidRPr="000B27B1">
        <w:rPr>
          <w:rFonts w:cstheme="minorHAnsi"/>
          <w:sz w:val="20"/>
          <w:szCs w:val="20"/>
        </w:rPr>
        <w:t xml:space="preserve"> needs to review in order to prepare and submit accurate and comprehensive Quotes:</w:t>
      </w:r>
    </w:p>
    <w:p w14:paraId="2F77CFAD" w14:textId="77777777" w:rsidR="00685D2E" w:rsidRPr="000B27B1" w:rsidRDefault="00685D2E" w:rsidP="00685D2E">
      <w:pPr>
        <w:spacing w:after="0" w:line="240" w:lineRule="auto"/>
        <w:jc w:val="both"/>
        <w:rPr>
          <w:rFonts w:cstheme="minorHAnsi"/>
          <w:bCs/>
          <w:sz w:val="20"/>
          <w:szCs w:val="20"/>
        </w:rPr>
      </w:pPr>
    </w:p>
    <w:p w14:paraId="2266FB7D" w14:textId="77777777" w:rsidR="00685D2E" w:rsidRPr="000B27B1" w:rsidRDefault="00685D2E" w:rsidP="003F1F7B">
      <w:pPr>
        <w:pStyle w:val="ListParagraph"/>
        <w:numPr>
          <w:ilvl w:val="0"/>
          <w:numId w:val="19"/>
        </w:numPr>
        <w:jc w:val="left"/>
        <w:rPr>
          <w:rFonts w:asciiTheme="minorHAnsi" w:hAnsiTheme="minorHAnsi" w:cstheme="minorHAnsi"/>
          <w:sz w:val="20"/>
          <w:szCs w:val="20"/>
        </w:rPr>
      </w:pPr>
      <w:r w:rsidRPr="000B27B1">
        <w:rPr>
          <w:rFonts w:asciiTheme="minorHAnsi" w:hAnsiTheme="minorHAnsi" w:cstheme="minorHAnsi"/>
          <w:sz w:val="20"/>
          <w:szCs w:val="20"/>
        </w:rPr>
        <w:t xml:space="preserve">State of New Jersey Energy Master Plan; </w:t>
      </w:r>
      <w:hyperlink r:id="rId25" w:history="1">
        <w:r w:rsidRPr="000B27B1">
          <w:rPr>
            <w:rStyle w:val="Hyperlink"/>
            <w:rFonts w:asciiTheme="minorHAnsi" w:hAnsiTheme="minorHAnsi" w:cstheme="minorHAnsi"/>
            <w:sz w:val="20"/>
            <w:szCs w:val="20"/>
          </w:rPr>
          <w:t>https://nj.gov/emp/</w:t>
        </w:r>
      </w:hyperlink>
    </w:p>
    <w:p w14:paraId="63CAA381" w14:textId="77777777" w:rsidR="00685D2E" w:rsidRPr="000B27B1" w:rsidRDefault="00685D2E" w:rsidP="003F1F7B">
      <w:pPr>
        <w:pStyle w:val="ListParagraph"/>
        <w:numPr>
          <w:ilvl w:val="0"/>
          <w:numId w:val="19"/>
        </w:numPr>
        <w:jc w:val="left"/>
        <w:rPr>
          <w:rFonts w:asciiTheme="minorHAnsi" w:hAnsiTheme="minorHAnsi" w:cstheme="minorHAnsi"/>
          <w:sz w:val="20"/>
          <w:szCs w:val="20"/>
        </w:rPr>
      </w:pPr>
      <w:r w:rsidRPr="000B27B1">
        <w:rPr>
          <w:rFonts w:asciiTheme="minorHAnsi" w:hAnsiTheme="minorHAnsi" w:cstheme="minorHAnsi"/>
          <w:sz w:val="20"/>
          <w:szCs w:val="20"/>
        </w:rPr>
        <w:t xml:space="preserve">New Jersey’s Clean Energy Program; </w:t>
      </w:r>
      <w:hyperlink r:id="rId26" w:history="1">
        <w:r w:rsidRPr="000B27B1">
          <w:rPr>
            <w:rStyle w:val="Hyperlink"/>
            <w:rFonts w:asciiTheme="minorHAnsi" w:hAnsiTheme="minorHAnsi" w:cstheme="minorHAnsi"/>
            <w:sz w:val="20"/>
            <w:szCs w:val="20"/>
          </w:rPr>
          <w:t>https://www.njcleanenergy.com/</w:t>
        </w:r>
      </w:hyperlink>
    </w:p>
    <w:p w14:paraId="6FEF756F" w14:textId="77777777" w:rsidR="00685D2E" w:rsidRPr="000B27B1" w:rsidRDefault="00685D2E" w:rsidP="003F1F7B">
      <w:pPr>
        <w:pStyle w:val="ListParagraph"/>
        <w:numPr>
          <w:ilvl w:val="0"/>
          <w:numId w:val="19"/>
        </w:numPr>
        <w:jc w:val="left"/>
        <w:rPr>
          <w:rFonts w:asciiTheme="minorHAnsi" w:hAnsiTheme="minorHAnsi" w:cstheme="minorHAnsi"/>
          <w:sz w:val="20"/>
          <w:szCs w:val="20"/>
        </w:rPr>
      </w:pPr>
      <w:r w:rsidRPr="000B27B1">
        <w:rPr>
          <w:rFonts w:asciiTheme="minorHAnsi" w:hAnsiTheme="minorHAnsi" w:cstheme="minorHAnsi"/>
          <w:sz w:val="20"/>
          <w:szCs w:val="20"/>
        </w:rPr>
        <w:t>Biosafety in Microbiological and Biomedical Laboratories, 6</w:t>
      </w:r>
      <w:r w:rsidRPr="000B27B1">
        <w:rPr>
          <w:rFonts w:asciiTheme="minorHAnsi" w:hAnsiTheme="minorHAnsi" w:cstheme="minorHAnsi"/>
          <w:sz w:val="20"/>
          <w:szCs w:val="20"/>
          <w:vertAlign w:val="superscript"/>
        </w:rPr>
        <w:t>th</w:t>
      </w:r>
      <w:r w:rsidRPr="000B27B1">
        <w:rPr>
          <w:rFonts w:asciiTheme="minorHAnsi" w:hAnsiTheme="minorHAnsi" w:cstheme="minorHAnsi"/>
          <w:sz w:val="20"/>
          <w:szCs w:val="20"/>
        </w:rPr>
        <w:t xml:space="preserve"> Edition (BMBL-6); </w:t>
      </w:r>
      <w:hyperlink r:id="rId27" w:history="1">
        <w:r w:rsidRPr="000B27B1">
          <w:rPr>
            <w:rStyle w:val="Hyperlink"/>
            <w:rFonts w:asciiTheme="minorHAnsi" w:hAnsiTheme="minorHAnsi" w:cstheme="minorHAnsi"/>
            <w:sz w:val="20"/>
            <w:szCs w:val="20"/>
          </w:rPr>
          <w:t>https://www.cdc.gov/labs/pdf/SF__19_308133-A_BMBL6_00-BOOK-WEB-final-3.pdf</w:t>
        </w:r>
      </w:hyperlink>
      <w:r w:rsidRPr="000B27B1">
        <w:rPr>
          <w:rFonts w:asciiTheme="minorHAnsi" w:hAnsiTheme="minorHAnsi" w:cstheme="minorHAnsi"/>
          <w:sz w:val="20"/>
          <w:szCs w:val="20"/>
        </w:rPr>
        <w:t xml:space="preserve"> </w:t>
      </w:r>
    </w:p>
    <w:p w14:paraId="507920E7" w14:textId="797FE806" w:rsidR="00685D2E" w:rsidRPr="000B27B1" w:rsidRDefault="00131A36" w:rsidP="003F1F7B">
      <w:pPr>
        <w:pStyle w:val="ListParagraph"/>
        <w:numPr>
          <w:ilvl w:val="0"/>
          <w:numId w:val="19"/>
        </w:numPr>
        <w:jc w:val="left"/>
        <w:rPr>
          <w:rFonts w:asciiTheme="minorHAnsi" w:hAnsiTheme="minorHAnsi" w:cstheme="minorHAnsi"/>
          <w:sz w:val="20"/>
          <w:szCs w:val="20"/>
        </w:rPr>
      </w:pPr>
      <w:r>
        <w:rPr>
          <w:rFonts w:asciiTheme="minorHAnsi" w:hAnsiTheme="minorHAnsi" w:cstheme="minorHAnsi"/>
          <w:sz w:val="20"/>
          <w:szCs w:val="20"/>
        </w:rPr>
        <w:t xml:space="preserve">USDA HVAC </w:t>
      </w:r>
      <w:r w:rsidR="00685D2E" w:rsidRPr="000B27B1">
        <w:rPr>
          <w:rFonts w:asciiTheme="minorHAnsi" w:hAnsiTheme="minorHAnsi" w:cstheme="minorHAnsi"/>
          <w:sz w:val="20"/>
          <w:szCs w:val="20"/>
        </w:rPr>
        <w:t>requirements; </w:t>
      </w:r>
      <w:hyperlink r:id="rId28" w:history="1">
        <w:r w:rsidR="00685D2E" w:rsidRPr="000B27B1">
          <w:rPr>
            <w:rStyle w:val="Hyperlink"/>
            <w:rFonts w:asciiTheme="minorHAnsi" w:hAnsiTheme="minorHAnsi" w:cstheme="minorHAnsi"/>
            <w:sz w:val="20"/>
            <w:szCs w:val="20"/>
            <w:shd w:val="clear" w:color="auto" w:fill="FFFFFF"/>
          </w:rPr>
          <w:t>https://www.aphis.usda.gov/plant_health/permits/downloads/bacteria_containment_guidelines.pdf</w:t>
        </w:r>
      </w:hyperlink>
    </w:p>
    <w:p w14:paraId="51F0283E" w14:textId="77777777" w:rsidR="00685D2E" w:rsidRPr="000B27B1" w:rsidRDefault="00685D2E" w:rsidP="003F1F7B">
      <w:pPr>
        <w:pStyle w:val="ListParagraph"/>
        <w:numPr>
          <w:ilvl w:val="0"/>
          <w:numId w:val="19"/>
        </w:numPr>
        <w:jc w:val="left"/>
        <w:rPr>
          <w:rFonts w:asciiTheme="minorHAnsi" w:hAnsiTheme="minorHAnsi" w:cstheme="minorHAnsi"/>
          <w:sz w:val="20"/>
          <w:szCs w:val="20"/>
        </w:rPr>
      </w:pPr>
      <w:r w:rsidRPr="000B27B1">
        <w:rPr>
          <w:rFonts w:asciiTheme="minorHAnsi" w:hAnsiTheme="minorHAnsi" w:cstheme="minorHAnsi"/>
          <w:sz w:val="20"/>
          <w:szCs w:val="20"/>
        </w:rPr>
        <w:t xml:space="preserve">HEPA filtration for insect rearing rooms and insect rooms; </w:t>
      </w:r>
      <w:hyperlink r:id="rId29" w:history="1">
        <w:r w:rsidRPr="000B27B1">
          <w:rPr>
            <w:rStyle w:val="Hyperlink"/>
            <w:rFonts w:asciiTheme="minorHAnsi" w:hAnsiTheme="minorHAnsi" w:cstheme="minorHAnsi"/>
            <w:sz w:val="20"/>
            <w:szCs w:val="20"/>
          </w:rPr>
          <w:t>https://www.aphis.usda.gov/aphis/ourfocus/planthealth/import-information/permits/regulated-organism-and-soil-permits/containment</w:t>
        </w:r>
      </w:hyperlink>
    </w:p>
    <w:p w14:paraId="0544A2B3" w14:textId="77777777" w:rsidR="00685D2E" w:rsidRPr="000B27B1" w:rsidRDefault="00685D2E" w:rsidP="003F1F7B">
      <w:pPr>
        <w:pStyle w:val="ListParagraph"/>
        <w:numPr>
          <w:ilvl w:val="0"/>
          <w:numId w:val="19"/>
        </w:numPr>
        <w:jc w:val="left"/>
        <w:rPr>
          <w:rFonts w:asciiTheme="minorHAnsi" w:hAnsiTheme="minorHAnsi" w:cstheme="minorHAnsi"/>
          <w:sz w:val="20"/>
          <w:szCs w:val="20"/>
        </w:rPr>
      </w:pPr>
      <w:r w:rsidRPr="000B27B1">
        <w:rPr>
          <w:rFonts w:asciiTheme="minorHAnsi" w:hAnsiTheme="minorHAnsi" w:cstheme="minorHAnsi"/>
          <w:sz w:val="20"/>
          <w:szCs w:val="20"/>
        </w:rPr>
        <w:t xml:space="preserve">Most recent edition of the Quality Standards in the American Society of Heating, Refrigerating and Air-Conditioning Engineers (ASHRAE) Standard 90.1, Energy Code for Buildings; </w:t>
      </w:r>
      <w:hyperlink r:id="rId30" w:history="1">
        <w:r w:rsidRPr="000B27B1">
          <w:rPr>
            <w:rStyle w:val="Hyperlink"/>
            <w:rFonts w:asciiTheme="minorHAnsi" w:hAnsiTheme="minorHAnsi" w:cstheme="minorHAnsi"/>
            <w:sz w:val="20"/>
            <w:szCs w:val="20"/>
          </w:rPr>
          <w:t>https://www.ashrae.org/technical-resources/standards-and-guidelines/read-only-versions-of-ashrae-standards</w:t>
        </w:r>
      </w:hyperlink>
    </w:p>
    <w:p w14:paraId="35226E24" w14:textId="77777777" w:rsidR="00685D2E" w:rsidRPr="000B27B1" w:rsidRDefault="00685D2E" w:rsidP="003F1F7B">
      <w:pPr>
        <w:pStyle w:val="ListParagraph"/>
        <w:numPr>
          <w:ilvl w:val="0"/>
          <w:numId w:val="19"/>
        </w:numPr>
        <w:jc w:val="left"/>
        <w:rPr>
          <w:rFonts w:asciiTheme="minorHAnsi" w:hAnsiTheme="minorHAnsi" w:cstheme="minorHAnsi"/>
          <w:sz w:val="20"/>
          <w:szCs w:val="20"/>
        </w:rPr>
      </w:pPr>
      <w:r w:rsidRPr="000B27B1">
        <w:rPr>
          <w:rFonts w:asciiTheme="minorHAnsi" w:hAnsiTheme="minorHAnsi" w:cstheme="minorHAnsi"/>
          <w:sz w:val="20"/>
          <w:szCs w:val="20"/>
        </w:rPr>
        <w:t xml:space="preserve">Most recent edition of the Quality Standards in the American Society of Heating, Refrigerating, and Air-Conditioning Engineers (ASHRAE) Standard 62, Ventilation for Acceptable Indoor Air Quality; </w:t>
      </w:r>
      <w:hyperlink r:id="rId31" w:history="1">
        <w:r w:rsidRPr="000B27B1">
          <w:rPr>
            <w:rStyle w:val="Hyperlink"/>
            <w:rFonts w:asciiTheme="minorHAnsi" w:hAnsiTheme="minorHAnsi" w:cstheme="minorHAnsi"/>
            <w:sz w:val="20"/>
            <w:szCs w:val="20"/>
          </w:rPr>
          <w:t>https://www.ashrae.org/technical-resources/standards-and-guidelines/read-only-versions-of-ashrae-standards</w:t>
        </w:r>
      </w:hyperlink>
    </w:p>
    <w:p w14:paraId="04E82F00" w14:textId="77777777" w:rsidR="00685D2E" w:rsidRPr="000B27B1" w:rsidRDefault="00685D2E" w:rsidP="003F1F7B">
      <w:pPr>
        <w:pStyle w:val="ListParagraph"/>
        <w:numPr>
          <w:ilvl w:val="0"/>
          <w:numId w:val="19"/>
        </w:numPr>
        <w:jc w:val="left"/>
        <w:rPr>
          <w:rFonts w:asciiTheme="minorHAnsi" w:hAnsiTheme="minorHAnsi" w:cstheme="minorHAnsi"/>
          <w:sz w:val="20"/>
          <w:szCs w:val="20"/>
        </w:rPr>
      </w:pPr>
      <w:r w:rsidRPr="000B27B1">
        <w:rPr>
          <w:rFonts w:asciiTheme="minorHAnsi" w:hAnsiTheme="minorHAnsi" w:cstheme="minorHAnsi"/>
          <w:sz w:val="20"/>
          <w:szCs w:val="20"/>
        </w:rPr>
        <w:t xml:space="preserve">NFPA Standard No. 70E, Standard for Electrical Safety in the Workplace; </w:t>
      </w:r>
      <w:hyperlink r:id="rId32" w:history="1">
        <w:r w:rsidRPr="000B27B1">
          <w:rPr>
            <w:rStyle w:val="Hyperlink"/>
            <w:rFonts w:asciiTheme="minorHAnsi" w:hAnsiTheme="minorHAnsi" w:cstheme="minorHAnsi"/>
            <w:sz w:val="20"/>
            <w:szCs w:val="20"/>
          </w:rPr>
          <w:t>https://www.nfpa.org/codes-and-standards/all-codes-and-standards/list-of-codes-and-standards/detail?code=70E</w:t>
        </w:r>
      </w:hyperlink>
    </w:p>
    <w:p w14:paraId="5A5FD742" w14:textId="77777777" w:rsidR="00685D2E" w:rsidRPr="000B27B1" w:rsidRDefault="00685D2E" w:rsidP="003F1F7B">
      <w:pPr>
        <w:pStyle w:val="ListParagraph"/>
        <w:numPr>
          <w:ilvl w:val="0"/>
          <w:numId w:val="19"/>
        </w:numPr>
        <w:jc w:val="left"/>
        <w:rPr>
          <w:rFonts w:asciiTheme="minorHAnsi" w:hAnsiTheme="minorHAnsi" w:cstheme="minorHAnsi"/>
          <w:sz w:val="20"/>
          <w:szCs w:val="20"/>
        </w:rPr>
      </w:pPr>
      <w:r w:rsidRPr="000B27B1">
        <w:rPr>
          <w:rFonts w:asciiTheme="minorHAnsi" w:hAnsiTheme="minorHAnsi" w:cstheme="minorHAnsi"/>
          <w:sz w:val="20"/>
          <w:szCs w:val="20"/>
        </w:rPr>
        <w:t xml:space="preserve">Illuminating Engineering Society (IES) Lighting Handbook; </w:t>
      </w:r>
      <w:hyperlink r:id="rId33" w:history="1">
        <w:r w:rsidRPr="000B27B1">
          <w:rPr>
            <w:rStyle w:val="Hyperlink"/>
            <w:rFonts w:asciiTheme="minorHAnsi" w:hAnsiTheme="minorHAnsi" w:cstheme="minorHAnsi"/>
            <w:sz w:val="20"/>
            <w:szCs w:val="20"/>
          </w:rPr>
          <w:t>https://kupdf.net/download/ies-lighting-handbook-10th-editionpdf_5b18d105e2b6f5a64a3d0a3c_pdf</w:t>
        </w:r>
      </w:hyperlink>
      <w:r w:rsidRPr="000B27B1">
        <w:rPr>
          <w:rFonts w:asciiTheme="minorHAnsi" w:hAnsiTheme="minorHAnsi" w:cstheme="minorHAnsi"/>
          <w:sz w:val="20"/>
          <w:szCs w:val="20"/>
        </w:rPr>
        <w:t xml:space="preserve"> </w:t>
      </w:r>
    </w:p>
    <w:p w14:paraId="29D1EB06" w14:textId="77777777" w:rsidR="00685D2E" w:rsidRPr="000B27B1" w:rsidRDefault="00685D2E" w:rsidP="003F1F7B">
      <w:pPr>
        <w:pStyle w:val="ListParagraph"/>
        <w:numPr>
          <w:ilvl w:val="0"/>
          <w:numId w:val="19"/>
        </w:numPr>
        <w:jc w:val="left"/>
        <w:rPr>
          <w:rFonts w:asciiTheme="minorHAnsi" w:hAnsiTheme="minorHAnsi" w:cstheme="minorHAnsi"/>
          <w:sz w:val="20"/>
          <w:szCs w:val="20"/>
        </w:rPr>
      </w:pPr>
      <w:r w:rsidRPr="000B27B1">
        <w:rPr>
          <w:rFonts w:asciiTheme="minorHAnsi" w:hAnsiTheme="minorHAnsi" w:cstheme="minorHAnsi"/>
          <w:sz w:val="20"/>
          <w:szCs w:val="20"/>
        </w:rPr>
        <w:t xml:space="preserve">ASME A-17.1, NJ Uniform Construction Code, latest edition; </w:t>
      </w:r>
      <w:hyperlink r:id="rId34" w:history="1">
        <w:r w:rsidRPr="000B27B1">
          <w:rPr>
            <w:rStyle w:val="Hyperlink"/>
            <w:rFonts w:asciiTheme="minorHAnsi" w:hAnsiTheme="minorHAnsi" w:cstheme="minorHAnsi"/>
            <w:sz w:val="20"/>
            <w:szCs w:val="20"/>
          </w:rPr>
          <w:t>https://www.asme.org/codes-standards/find-codes-standards/a17-1-csa-b44-handbook-safety-code-elevators-escalators</w:t>
        </w:r>
      </w:hyperlink>
    </w:p>
    <w:p w14:paraId="75321C2B" w14:textId="77777777" w:rsidR="00685D2E" w:rsidRPr="000B27B1" w:rsidRDefault="00685D2E" w:rsidP="003F1F7B">
      <w:pPr>
        <w:pStyle w:val="ListParagraph"/>
        <w:numPr>
          <w:ilvl w:val="0"/>
          <w:numId w:val="19"/>
        </w:numPr>
        <w:jc w:val="left"/>
        <w:rPr>
          <w:rFonts w:asciiTheme="minorHAnsi" w:hAnsiTheme="minorHAnsi" w:cstheme="minorHAnsi"/>
          <w:sz w:val="20"/>
          <w:szCs w:val="20"/>
        </w:rPr>
      </w:pPr>
      <w:r w:rsidRPr="000B27B1">
        <w:rPr>
          <w:rFonts w:asciiTheme="minorHAnsi" w:hAnsiTheme="minorHAnsi" w:cstheme="minorHAnsi"/>
          <w:sz w:val="20"/>
          <w:szCs w:val="20"/>
        </w:rPr>
        <w:t xml:space="preserve">Federal Insecticide, Fungicide, and Rodenticide Act (USC 136 et seq.) as amended by the Federal Environmental Pesticide Control Act of 1972; </w:t>
      </w:r>
      <w:hyperlink r:id="rId35" w:history="1">
        <w:r w:rsidRPr="000B27B1">
          <w:rPr>
            <w:rStyle w:val="Hyperlink"/>
            <w:rFonts w:asciiTheme="minorHAnsi" w:hAnsiTheme="minorHAnsi" w:cstheme="minorHAnsi"/>
            <w:sz w:val="20"/>
            <w:szCs w:val="20"/>
          </w:rPr>
          <w:t>https://www.agriculture.senate.gov/imo/media/doc/FIFRA.pdf</w:t>
        </w:r>
      </w:hyperlink>
      <w:r w:rsidRPr="000B27B1">
        <w:rPr>
          <w:rFonts w:asciiTheme="minorHAnsi" w:hAnsiTheme="minorHAnsi" w:cstheme="minorHAnsi"/>
          <w:sz w:val="20"/>
          <w:szCs w:val="20"/>
        </w:rPr>
        <w:t xml:space="preserve"> </w:t>
      </w:r>
    </w:p>
    <w:p w14:paraId="281D38BF" w14:textId="77777777" w:rsidR="00685D2E" w:rsidRPr="000B27B1" w:rsidRDefault="00685D2E" w:rsidP="0084189F">
      <w:pPr>
        <w:spacing w:after="0" w:line="240" w:lineRule="auto"/>
        <w:jc w:val="both"/>
        <w:rPr>
          <w:rFonts w:cstheme="minorHAnsi"/>
          <w:sz w:val="20"/>
          <w:szCs w:val="20"/>
        </w:rPr>
      </w:pPr>
    </w:p>
    <w:p w14:paraId="38A1E3F2" w14:textId="411FF017" w:rsidR="00794975" w:rsidRPr="000B27B1" w:rsidRDefault="00794975" w:rsidP="003F1F7B">
      <w:pPr>
        <w:pStyle w:val="ListParagraph"/>
        <w:numPr>
          <w:ilvl w:val="0"/>
          <w:numId w:val="17"/>
        </w:numPr>
        <w:rPr>
          <w:rFonts w:asciiTheme="minorHAnsi" w:hAnsiTheme="minorHAnsi" w:cstheme="minorHAnsi"/>
          <w:sz w:val="20"/>
          <w:szCs w:val="20"/>
        </w:rPr>
      </w:pPr>
      <w:r w:rsidRPr="000B27B1">
        <w:rPr>
          <w:rFonts w:asciiTheme="minorHAnsi" w:hAnsiTheme="minorHAnsi" w:cstheme="minorHAnsi"/>
          <w:sz w:val="20"/>
          <w:szCs w:val="20"/>
        </w:rPr>
        <w:br w:type="page"/>
      </w:r>
    </w:p>
    <w:p w14:paraId="35B298A6" w14:textId="77777777" w:rsidR="00F944FD" w:rsidRPr="000B27B1" w:rsidRDefault="00F944FD" w:rsidP="0084189F">
      <w:pPr>
        <w:pStyle w:val="Heading1"/>
        <w:rPr>
          <w:rFonts w:asciiTheme="minorHAnsi" w:hAnsiTheme="minorHAnsi" w:cstheme="minorHAnsi"/>
          <w:sz w:val="20"/>
          <w:szCs w:val="20"/>
        </w:rPr>
      </w:pPr>
      <w:bookmarkStart w:id="55" w:name="_Toc167206058"/>
      <w:r w:rsidRPr="000B27B1">
        <w:rPr>
          <w:rFonts w:asciiTheme="minorHAnsi" w:hAnsiTheme="minorHAnsi" w:cstheme="minorHAnsi"/>
          <w:sz w:val="20"/>
          <w:szCs w:val="20"/>
        </w:rPr>
        <w:lastRenderedPageBreak/>
        <w:t>QUOTE SUBMISSION REQUIREMENTS</w:t>
      </w:r>
      <w:bookmarkEnd w:id="55"/>
    </w:p>
    <w:p w14:paraId="1F96FB10" w14:textId="77777777" w:rsidR="00F944FD" w:rsidRPr="000B27B1" w:rsidRDefault="00F944FD" w:rsidP="0084189F">
      <w:pPr>
        <w:spacing w:after="0" w:line="240" w:lineRule="auto"/>
        <w:rPr>
          <w:rFonts w:cstheme="minorHAnsi"/>
          <w:b/>
          <w:sz w:val="20"/>
          <w:szCs w:val="20"/>
        </w:rPr>
      </w:pPr>
    </w:p>
    <w:p w14:paraId="7E2A57B8" w14:textId="77777777" w:rsidR="00F944FD" w:rsidRPr="000B27B1" w:rsidRDefault="00F944FD" w:rsidP="0034517D">
      <w:pPr>
        <w:pStyle w:val="Heading2"/>
        <w:rPr>
          <w:rFonts w:asciiTheme="minorHAnsi" w:hAnsiTheme="minorHAnsi" w:cstheme="minorHAnsi"/>
        </w:rPr>
      </w:pPr>
      <w:bookmarkStart w:id="56" w:name="_Toc167206059"/>
      <w:r w:rsidRPr="000B27B1">
        <w:rPr>
          <w:rFonts w:asciiTheme="minorHAnsi" w:hAnsiTheme="minorHAnsi" w:cstheme="minorHAnsi"/>
        </w:rPr>
        <w:t>QUOTE</w:t>
      </w:r>
      <w:r w:rsidR="004A6818" w:rsidRPr="000B27B1">
        <w:rPr>
          <w:rFonts w:asciiTheme="minorHAnsi" w:hAnsiTheme="minorHAnsi" w:cstheme="minorHAnsi"/>
        </w:rPr>
        <w:t xml:space="preserve"> </w:t>
      </w:r>
      <w:r w:rsidRPr="000B27B1">
        <w:rPr>
          <w:rFonts w:asciiTheme="minorHAnsi" w:hAnsiTheme="minorHAnsi" w:cstheme="minorHAnsi"/>
        </w:rPr>
        <w:t>S</w:t>
      </w:r>
      <w:r w:rsidR="004A6818" w:rsidRPr="000B27B1">
        <w:rPr>
          <w:rFonts w:asciiTheme="minorHAnsi" w:hAnsiTheme="minorHAnsi" w:cstheme="minorHAnsi"/>
        </w:rPr>
        <w:t>UBMISSION</w:t>
      </w:r>
      <w:bookmarkEnd w:id="56"/>
      <w:r w:rsidRPr="000B27B1">
        <w:rPr>
          <w:rFonts w:asciiTheme="minorHAnsi" w:hAnsiTheme="minorHAnsi" w:cstheme="minorHAnsi"/>
        </w:rPr>
        <w:t xml:space="preserve"> </w:t>
      </w:r>
    </w:p>
    <w:p w14:paraId="397435EA" w14:textId="77777777" w:rsidR="00F944FD" w:rsidRPr="000B27B1" w:rsidRDefault="00F944FD" w:rsidP="006119FE">
      <w:pPr>
        <w:keepNext/>
        <w:spacing w:after="0" w:line="240" w:lineRule="auto"/>
        <w:jc w:val="both"/>
        <w:rPr>
          <w:rFonts w:eastAsia="MS Mincho" w:cstheme="minorHAnsi"/>
          <w:sz w:val="20"/>
          <w:szCs w:val="20"/>
        </w:rPr>
      </w:pPr>
      <w:r w:rsidRPr="000B27B1">
        <w:rPr>
          <w:rFonts w:eastAsia="MS Mincho" w:cstheme="minorHAnsi"/>
          <w:sz w:val="20"/>
          <w:szCs w:val="20"/>
        </w:rPr>
        <w:t xml:space="preserve">In order to be considered for award, the Quote must be received </w:t>
      </w:r>
      <w:r w:rsidR="00235AEF" w:rsidRPr="000B27B1">
        <w:rPr>
          <w:rFonts w:eastAsia="MS Mincho" w:cstheme="minorHAnsi"/>
          <w:sz w:val="20"/>
          <w:szCs w:val="20"/>
        </w:rPr>
        <w:t xml:space="preserve">electronically </w:t>
      </w:r>
      <w:r w:rsidRPr="000B27B1">
        <w:rPr>
          <w:rFonts w:eastAsia="MS Mincho" w:cstheme="minorHAnsi"/>
          <w:sz w:val="20"/>
          <w:szCs w:val="20"/>
        </w:rPr>
        <w:t xml:space="preserve">by the </w:t>
      </w:r>
      <w:r w:rsidR="00B703A3" w:rsidRPr="000B27B1">
        <w:rPr>
          <w:rFonts w:eastAsia="MS Mincho" w:cstheme="minorHAnsi"/>
          <w:sz w:val="20"/>
          <w:szCs w:val="20"/>
        </w:rPr>
        <w:t>Division’s Proposal Review Unit</w:t>
      </w:r>
      <w:r w:rsidR="00F57B0E" w:rsidRPr="000B27B1">
        <w:rPr>
          <w:rFonts w:eastAsia="MS Mincho" w:cstheme="minorHAnsi"/>
          <w:sz w:val="20"/>
          <w:szCs w:val="20"/>
        </w:rPr>
        <w:t xml:space="preserve">, through </w:t>
      </w:r>
      <w:r w:rsidR="00F57B0E" w:rsidRPr="000B27B1">
        <w:rPr>
          <w:rStyle w:val="IntenseEmphasis"/>
          <w:rFonts w:eastAsia="MS Mincho" w:cstheme="minorHAnsi"/>
          <w:color w:val="00B050"/>
          <w:sz w:val="20"/>
          <w:szCs w:val="20"/>
        </w:rPr>
        <w:t>NJ</w:t>
      </w:r>
      <w:r w:rsidR="00F57B0E" w:rsidRPr="000B27B1">
        <w:rPr>
          <w:rStyle w:val="IntenseEmphasis"/>
          <w:rFonts w:eastAsia="MS Mincho" w:cstheme="minorHAnsi"/>
          <w:color w:val="0070C0"/>
          <w:sz w:val="20"/>
          <w:szCs w:val="20"/>
        </w:rPr>
        <w:t>START</w:t>
      </w:r>
      <w:r w:rsidR="00F57B0E" w:rsidRPr="000B27B1">
        <w:rPr>
          <w:rFonts w:eastAsia="MS Mincho" w:cstheme="minorHAnsi"/>
          <w:sz w:val="20"/>
          <w:szCs w:val="20"/>
        </w:rPr>
        <w:t xml:space="preserve">, </w:t>
      </w:r>
      <w:r w:rsidRPr="000B27B1">
        <w:rPr>
          <w:rFonts w:eastAsia="MS Mincho" w:cstheme="minorHAnsi"/>
          <w:sz w:val="20"/>
          <w:szCs w:val="20"/>
        </w:rPr>
        <w:t>by the required</w:t>
      </w:r>
      <w:r w:rsidR="00B703A3" w:rsidRPr="000B27B1">
        <w:rPr>
          <w:rFonts w:eastAsia="MS Mincho" w:cstheme="minorHAnsi"/>
          <w:sz w:val="20"/>
          <w:szCs w:val="20"/>
        </w:rPr>
        <w:t xml:space="preserve"> date and</w:t>
      </w:r>
      <w:r w:rsidRPr="000B27B1">
        <w:rPr>
          <w:rFonts w:eastAsia="MS Mincho" w:cstheme="minorHAnsi"/>
          <w:sz w:val="20"/>
          <w:szCs w:val="20"/>
        </w:rPr>
        <w:t xml:space="preserve"> time.</w:t>
      </w:r>
      <w:r w:rsidRPr="000B27B1">
        <w:rPr>
          <w:rFonts w:cstheme="minorHAnsi"/>
          <w:sz w:val="20"/>
          <w:szCs w:val="20"/>
        </w:rPr>
        <w:t xml:space="preserve"> </w:t>
      </w:r>
    </w:p>
    <w:p w14:paraId="3A452674" w14:textId="77777777" w:rsidR="00F944FD" w:rsidRPr="000B27B1" w:rsidRDefault="00F944FD" w:rsidP="006119FE">
      <w:pPr>
        <w:spacing w:after="0" w:line="240" w:lineRule="auto"/>
        <w:jc w:val="both"/>
        <w:rPr>
          <w:rFonts w:cstheme="minorHAnsi"/>
          <w:color w:val="000000"/>
          <w:sz w:val="20"/>
          <w:szCs w:val="20"/>
        </w:rPr>
      </w:pPr>
    </w:p>
    <w:p w14:paraId="09E0FED2" w14:textId="77777777" w:rsidR="00F944FD" w:rsidRPr="000B27B1" w:rsidRDefault="00F944FD" w:rsidP="006119FE">
      <w:pPr>
        <w:spacing w:after="0" w:line="240" w:lineRule="auto"/>
        <w:ind w:right="108"/>
        <w:jc w:val="both"/>
        <w:rPr>
          <w:rFonts w:eastAsia="MS Mincho" w:cstheme="minorHAnsi"/>
          <w:sz w:val="20"/>
          <w:szCs w:val="20"/>
        </w:rPr>
      </w:pPr>
      <w:r w:rsidRPr="000B27B1">
        <w:rPr>
          <w:rFonts w:eastAsia="MS Mincho" w:cstheme="minorHAnsi"/>
          <w:sz w:val="20"/>
          <w:szCs w:val="20"/>
        </w:rPr>
        <w:t>The date and time of the Quote opening are indicated on the Bid Solicitation co</w:t>
      </w:r>
      <w:r w:rsidR="003A4B84" w:rsidRPr="000B27B1">
        <w:rPr>
          <w:rFonts w:eastAsia="MS Mincho" w:cstheme="minorHAnsi"/>
          <w:sz w:val="20"/>
          <w:szCs w:val="20"/>
        </w:rPr>
        <w:t>ver sheet and on the “Summary” T</w:t>
      </w:r>
      <w:r w:rsidRPr="000B27B1">
        <w:rPr>
          <w:rFonts w:eastAsia="MS Mincho" w:cstheme="minorHAnsi"/>
          <w:sz w:val="20"/>
          <w:szCs w:val="20"/>
        </w:rPr>
        <w:t xml:space="preserve">ab of the Bid Solicitation webpage within </w:t>
      </w:r>
      <w:r w:rsidRPr="000B27B1">
        <w:rPr>
          <w:rStyle w:val="IntenseEmphasis"/>
          <w:rFonts w:eastAsia="MS Mincho" w:cstheme="minorHAnsi"/>
          <w:color w:val="00B050"/>
          <w:sz w:val="20"/>
          <w:szCs w:val="20"/>
        </w:rPr>
        <w:t>NJ</w:t>
      </w:r>
      <w:r w:rsidRPr="000B27B1">
        <w:rPr>
          <w:rStyle w:val="IntenseEmphasis"/>
          <w:rFonts w:eastAsia="MS Mincho" w:cstheme="minorHAnsi"/>
          <w:color w:val="0070C0"/>
          <w:sz w:val="20"/>
          <w:szCs w:val="20"/>
        </w:rPr>
        <w:t>START</w:t>
      </w:r>
      <w:r w:rsidRPr="000B27B1">
        <w:rPr>
          <w:rFonts w:eastAsia="MS Mincho" w:cstheme="minorHAnsi"/>
          <w:sz w:val="20"/>
          <w:szCs w:val="20"/>
        </w:rPr>
        <w:t xml:space="preserve">.  If the Quote opening deadline has been revised, the new Quote opening deadline </w:t>
      </w:r>
      <w:r w:rsidR="00235AEF" w:rsidRPr="000B27B1">
        <w:rPr>
          <w:rFonts w:eastAsia="MS Mincho" w:cstheme="minorHAnsi"/>
          <w:sz w:val="20"/>
          <w:szCs w:val="20"/>
        </w:rPr>
        <w:t>will</w:t>
      </w:r>
      <w:r w:rsidRPr="000B27B1">
        <w:rPr>
          <w:rFonts w:eastAsia="MS Mincho" w:cstheme="minorHAnsi"/>
          <w:sz w:val="20"/>
          <w:szCs w:val="20"/>
        </w:rPr>
        <w:t xml:space="preserve"> be shown on the posted Bid </w:t>
      </w:r>
      <w:r w:rsidR="003A4B84" w:rsidRPr="000B27B1">
        <w:rPr>
          <w:rFonts w:eastAsia="MS Mincho" w:cstheme="minorHAnsi"/>
          <w:sz w:val="20"/>
          <w:szCs w:val="20"/>
        </w:rPr>
        <w:t>Amendment and on the “Summary” T</w:t>
      </w:r>
      <w:r w:rsidRPr="000B27B1">
        <w:rPr>
          <w:rFonts w:eastAsia="MS Mincho" w:cstheme="minorHAnsi"/>
          <w:sz w:val="20"/>
          <w:szCs w:val="20"/>
        </w:rPr>
        <w:t xml:space="preserve">ab of the Bid Solicitation webpage within </w:t>
      </w:r>
      <w:r w:rsidRPr="000B27B1">
        <w:rPr>
          <w:rStyle w:val="IntenseEmphasis"/>
          <w:rFonts w:eastAsia="MS Mincho" w:cstheme="minorHAnsi"/>
          <w:color w:val="00B050"/>
          <w:sz w:val="20"/>
          <w:szCs w:val="20"/>
        </w:rPr>
        <w:t>NJ</w:t>
      </w:r>
      <w:r w:rsidRPr="000B27B1">
        <w:rPr>
          <w:rStyle w:val="IntenseEmphasis"/>
          <w:rFonts w:eastAsia="MS Mincho" w:cstheme="minorHAnsi"/>
          <w:color w:val="0070C0"/>
          <w:sz w:val="20"/>
          <w:szCs w:val="20"/>
        </w:rPr>
        <w:t>START</w:t>
      </w:r>
      <w:r w:rsidRPr="000B27B1">
        <w:rPr>
          <w:rFonts w:eastAsia="MS Mincho" w:cstheme="minorHAnsi"/>
          <w:sz w:val="20"/>
          <w:szCs w:val="20"/>
        </w:rPr>
        <w:t>.  Quotes not received prior to the Quote opening deadline shall be rejected.</w:t>
      </w:r>
    </w:p>
    <w:p w14:paraId="179C6721" w14:textId="77777777" w:rsidR="00F944FD" w:rsidRPr="000B27B1" w:rsidRDefault="00F944FD" w:rsidP="006119FE">
      <w:pPr>
        <w:spacing w:after="0" w:line="240" w:lineRule="auto"/>
        <w:jc w:val="both"/>
        <w:rPr>
          <w:rFonts w:cstheme="minorHAnsi"/>
          <w:color w:val="000000" w:themeColor="text1"/>
          <w:sz w:val="20"/>
          <w:szCs w:val="20"/>
        </w:rPr>
      </w:pPr>
    </w:p>
    <w:p w14:paraId="662D103D" w14:textId="77777777" w:rsidR="00F944FD" w:rsidRPr="000B27B1" w:rsidRDefault="00F944FD" w:rsidP="006119FE">
      <w:pPr>
        <w:spacing w:after="0" w:line="240" w:lineRule="auto"/>
        <w:jc w:val="both"/>
        <w:rPr>
          <w:rFonts w:cstheme="minorHAnsi"/>
          <w:color w:val="000000" w:themeColor="text1"/>
          <w:sz w:val="20"/>
          <w:szCs w:val="20"/>
        </w:rPr>
      </w:pPr>
      <w:r w:rsidRPr="000B27B1">
        <w:rPr>
          <w:rFonts w:cstheme="minorHAnsi"/>
          <w:color w:val="000000" w:themeColor="text1"/>
          <w:sz w:val="20"/>
          <w:szCs w:val="20"/>
        </w:rPr>
        <w:t xml:space="preserve">Quotes will be publicly opened and announced by telephone conference on the date and time of the quote opening. </w:t>
      </w:r>
    </w:p>
    <w:p w14:paraId="69D4D74A" w14:textId="77777777" w:rsidR="00F944FD" w:rsidRPr="000B27B1" w:rsidRDefault="00F944FD" w:rsidP="006119FE">
      <w:pPr>
        <w:spacing w:after="0" w:line="240" w:lineRule="auto"/>
        <w:jc w:val="center"/>
        <w:rPr>
          <w:rFonts w:eastAsia="MS Mincho" w:cstheme="minorHAnsi"/>
          <w:sz w:val="20"/>
          <w:szCs w:val="20"/>
        </w:rPr>
      </w:pPr>
      <w:r w:rsidRPr="000B27B1">
        <w:rPr>
          <w:rFonts w:cstheme="minorHAnsi"/>
          <w:color w:val="000000" w:themeColor="text1"/>
          <w:sz w:val="20"/>
          <w:szCs w:val="20"/>
        </w:rPr>
        <w:t>(D</w:t>
      </w:r>
      <w:r w:rsidRPr="000B27B1">
        <w:rPr>
          <w:rFonts w:cstheme="minorHAnsi"/>
          <w:color w:val="000000" w:themeColor="text1"/>
          <w:sz w:val="20"/>
          <w:szCs w:val="20"/>
          <w:shd w:val="clear" w:color="auto" w:fill="FFFFFF"/>
        </w:rPr>
        <w:t>ial-in phone number: 888-204-5984 / Access code: 2602305)</w:t>
      </w:r>
    </w:p>
    <w:p w14:paraId="255417A3" w14:textId="77777777" w:rsidR="00F944FD" w:rsidRPr="000B27B1" w:rsidRDefault="00F944FD" w:rsidP="006119FE">
      <w:pPr>
        <w:spacing w:after="0" w:line="240" w:lineRule="auto"/>
        <w:rPr>
          <w:rFonts w:cstheme="minorHAnsi"/>
          <w:sz w:val="20"/>
          <w:szCs w:val="20"/>
        </w:rPr>
      </w:pPr>
    </w:p>
    <w:p w14:paraId="261B9551" w14:textId="77777777" w:rsidR="00F944FD" w:rsidRPr="000B27B1" w:rsidRDefault="00F944FD" w:rsidP="006119FE">
      <w:pPr>
        <w:spacing w:after="0" w:line="240" w:lineRule="auto"/>
        <w:jc w:val="both"/>
        <w:rPr>
          <w:rFonts w:cstheme="minorHAnsi"/>
          <w:sz w:val="20"/>
          <w:szCs w:val="20"/>
        </w:rPr>
      </w:pPr>
      <w:r w:rsidRPr="000B27B1">
        <w:rPr>
          <w:rFonts w:cstheme="minorHAnsi"/>
          <w:sz w:val="20"/>
          <w:szCs w:val="20"/>
        </w:rPr>
        <w:t xml:space="preserve">When submitting a Quote through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cstheme="minorHAnsi"/>
          <w:sz w:val="20"/>
          <w:szCs w:val="20"/>
        </w:rPr>
        <w:t>, do not use any symbols (i.e., #, @, $, &amp;, *) in the filename as this may prevent the Quote from being properly uploaded.</w:t>
      </w:r>
      <w:r w:rsidR="005B743F" w:rsidRPr="000B27B1">
        <w:rPr>
          <w:rFonts w:cstheme="minorHAnsi"/>
          <w:sz w:val="20"/>
          <w:szCs w:val="20"/>
        </w:rPr>
        <w:t xml:space="preserve">  </w:t>
      </w:r>
      <w:r w:rsidRPr="000B27B1">
        <w:rPr>
          <w:rFonts w:cstheme="minorHAnsi"/>
          <w:sz w:val="20"/>
          <w:szCs w:val="20"/>
        </w:rPr>
        <w:t>Uploaded files must be compatible with Microsoft Office and/or Adobe software applications. DO NOT UPLOAD files with extensions such as .zip, .numbers, or .pages.</w:t>
      </w:r>
    </w:p>
    <w:p w14:paraId="0B3C1ABF" w14:textId="77777777" w:rsidR="00F944FD" w:rsidRPr="000B27B1" w:rsidRDefault="00F944FD" w:rsidP="006119FE">
      <w:pPr>
        <w:spacing w:after="0" w:line="240" w:lineRule="auto"/>
        <w:jc w:val="both"/>
        <w:rPr>
          <w:rFonts w:cstheme="minorHAnsi"/>
          <w:sz w:val="20"/>
          <w:szCs w:val="20"/>
        </w:rPr>
      </w:pPr>
    </w:p>
    <w:p w14:paraId="1BDACE75" w14:textId="77777777" w:rsidR="00B318A2" w:rsidRPr="000B27B1" w:rsidRDefault="00F944FD" w:rsidP="006119FE">
      <w:pPr>
        <w:spacing w:after="0" w:line="240" w:lineRule="auto"/>
        <w:jc w:val="both"/>
        <w:rPr>
          <w:rFonts w:cstheme="minorHAnsi"/>
          <w:sz w:val="20"/>
          <w:szCs w:val="20"/>
        </w:rPr>
      </w:pPr>
      <w:r w:rsidRPr="000B27B1">
        <w:rPr>
          <w:rFonts w:cstheme="minorHAnsi"/>
          <w:sz w:val="20"/>
          <w:szCs w:val="20"/>
        </w:rPr>
        <w:t xml:space="preserve">When uploading the documents to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cstheme="minorHAnsi"/>
          <w:sz w:val="20"/>
          <w:szCs w:val="20"/>
        </w:rPr>
        <w:t xml:space="preserve">, the </w:t>
      </w:r>
      <w:r w:rsidRPr="000B27B1">
        <w:rPr>
          <w:rFonts w:cstheme="minorHAnsi"/>
          <w:color w:val="000000"/>
          <w:sz w:val="20"/>
          <w:szCs w:val="20"/>
        </w:rPr>
        <w:t>Bidder</w:t>
      </w:r>
      <w:r w:rsidRPr="000B27B1">
        <w:rPr>
          <w:rFonts w:cstheme="minorHAnsi"/>
          <w:sz w:val="20"/>
          <w:szCs w:val="20"/>
        </w:rPr>
        <w:t xml:space="preserve"> should select the “Confidential” option in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cstheme="minorHAnsi"/>
          <w:sz w:val="20"/>
          <w:szCs w:val="20"/>
        </w:rPr>
        <w:t xml:space="preserve"> for attachments on the “Attachments” Tab to request that the documents not be displayed publicly through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005B743F" w:rsidRPr="000B27B1">
        <w:rPr>
          <w:rFonts w:cstheme="minorHAnsi"/>
          <w:sz w:val="20"/>
          <w:szCs w:val="20"/>
        </w:rPr>
        <w:t xml:space="preserve">. </w:t>
      </w:r>
      <w:r w:rsidRPr="000B27B1">
        <w:rPr>
          <w:rFonts w:cstheme="minorHAnsi"/>
          <w:sz w:val="20"/>
          <w:szCs w:val="20"/>
        </w:rPr>
        <w:t xml:space="preserve">Marking an attachment as "Confidential" in </w:t>
      </w:r>
      <w:r w:rsidRPr="000B27B1">
        <w:rPr>
          <w:rFonts w:cstheme="minorHAnsi"/>
          <w:b/>
          <w:bCs/>
          <w:i/>
          <w:iCs/>
          <w:color w:val="00B050"/>
          <w:sz w:val="20"/>
          <w:szCs w:val="20"/>
        </w:rPr>
        <w:t>NJ</w:t>
      </w:r>
      <w:r w:rsidRPr="000B27B1">
        <w:rPr>
          <w:rFonts w:cstheme="minorHAnsi"/>
          <w:b/>
          <w:bCs/>
          <w:i/>
          <w:iCs/>
          <w:color w:val="0070C0"/>
          <w:sz w:val="20"/>
          <w:szCs w:val="20"/>
        </w:rPr>
        <w:t>START</w:t>
      </w:r>
      <w:r w:rsidRPr="000B27B1">
        <w:rPr>
          <w:rFonts w:cstheme="minorHAnsi"/>
          <w:sz w:val="20"/>
          <w:szCs w:val="20"/>
        </w:rPr>
        <w:t xml:space="preserve"> shall not constitute the Bidder's designation of the attachment as exempt from public disclosure under</w:t>
      </w:r>
      <w:r w:rsidR="00B318A2" w:rsidRPr="000B27B1">
        <w:rPr>
          <w:rFonts w:cstheme="minorHAnsi"/>
          <w:sz w:val="20"/>
          <w:szCs w:val="20"/>
        </w:rPr>
        <w:t xml:space="preserve"> the New Jersey Open Public Records Act (OPRA), N.J.S.A. 47:1A-1 et seq</w:t>
      </w:r>
      <w:r w:rsidR="00B318A2" w:rsidRPr="000B27B1">
        <w:rPr>
          <w:rFonts w:cstheme="minorHAnsi"/>
          <w:i/>
          <w:sz w:val="20"/>
          <w:szCs w:val="20"/>
        </w:rPr>
        <w:t>.</w:t>
      </w:r>
      <w:r w:rsidR="00B318A2" w:rsidRPr="000B27B1">
        <w:rPr>
          <w:rFonts w:cstheme="minorHAnsi"/>
          <w:sz w:val="20"/>
          <w:szCs w:val="20"/>
        </w:rPr>
        <w:t>, or the common law right to know</w:t>
      </w:r>
      <w:r w:rsidRPr="000B27B1">
        <w:rPr>
          <w:rFonts w:cstheme="minorHAnsi"/>
          <w:sz w:val="20"/>
          <w:szCs w:val="20"/>
        </w:rPr>
        <w:t>.</w:t>
      </w:r>
    </w:p>
    <w:p w14:paraId="342F1368" w14:textId="77777777" w:rsidR="00F944FD" w:rsidRPr="000B27B1" w:rsidRDefault="00F944FD" w:rsidP="0084189F">
      <w:pPr>
        <w:spacing w:after="0" w:line="240" w:lineRule="auto"/>
        <w:jc w:val="both"/>
        <w:rPr>
          <w:rFonts w:cstheme="minorHAnsi"/>
          <w:b/>
          <w:color w:val="000000"/>
          <w:sz w:val="20"/>
          <w:szCs w:val="20"/>
        </w:rPr>
      </w:pPr>
    </w:p>
    <w:p w14:paraId="0D083967" w14:textId="77777777" w:rsidR="00F944FD" w:rsidRPr="000B27B1" w:rsidRDefault="00F944FD" w:rsidP="0034517D">
      <w:pPr>
        <w:pStyle w:val="Heading2"/>
        <w:rPr>
          <w:rFonts w:asciiTheme="minorHAnsi" w:eastAsia="MS Mincho" w:hAnsiTheme="minorHAnsi" w:cstheme="minorHAnsi"/>
        </w:rPr>
      </w:pPr>
      <w:bookmarkStart w:id="57" w:name="_Toc167206060"/>
      <w:r w:rsidRPr="000B27B1">
        <w:rPr>
          <w:rFonts w:asciiTheme="minorHAnsi" w:hAnsiTheme="minorHAnsi" w:cstheme="minorHAnsi"/>
          <w:color w:val="000000"/>
        </w:rPr>
        <w:t>BIDDER</w:t>
      </w:r>
      <w:r w:rsidRPr="000B27B1">
        <w:rPr>
          <w:rFonts w:asciiTheme="minorHAnsi" w:eastAsia="MS Mincho" w:hAnsiTheme="minorHAnsi" w:cstheme="minorHAnsi"/>
        </w:rPr>
        <w:t xml:space="preserve"> RESPONSIBILITY</w:t>
      </w:r>
      <w:bookmarkEnd w:id="57"/>
    </w:p>
    <w:p w14:paraId="0F8ED5E0" w14:textId="77777777" w:rsidR="00F944FD" w:rsidRPr="000B27B1" w:rsidRDefault="00F944FD" w:rsidP="006119FE">
      <w:pPr>
        <w:keepNext/>
        <w:spacing w:after="0" w:line="240" w:lineRule="auto"/>
        <w:jc w:val="both"/>
        <w:rPr>
          <w:rFonts w:cstheme="minorHAnsi"/>
          <w:sz w:val="20"/>
          <w:szCs w:val="20"/>
        </w:rPr>
      </w:pPr>
      <w:r w:rsidRPr="000B27B1">
        <w:rPr>
          <w:rFonts w:cstheme="minorHAnsi"/>
          <w:sz w:val="20"/>
          <w:szCs w:val="20"/>
        </w:rPr>
        <w:t xml:space="preserve">The </w:t>
      </w:r>
      <w:r w:rsidRPr="000B27B1">
        <w:rPr>
          <w:rFonts w:cstheme="minorHAnsi"/>
          <w:color w:val="000000"/>
          <w:sz w:val="20"/>
          <w:szCs w:val="20"/>
        </w:rPr>
        <w:t>Bidder</w:t>
      </w:r>
      <w:r w:rsidRPr="000B27B1">
        <w:rPr>
          <w:rFonts w:cstheme="minorHAnsi"/>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sidRPr="000B27B1">
        <w:rPr>
          <w:rFonts w:cstheme="minorHAnsi"/>
          <w:sz w:val="20"/>
          <w:szCs w:val="20"/>
        </w:rPr>
        <w:t xml:space="preserve">  </w:t>
      </w:r>
      <w:r w:rsidRPr="000B27B1">
        <w:rPr>
          <w:rFonts w:cstheme="minorHAnsi"/>
          <w:sz w:val="20"/>
          <w:szCs w:val="20"/>
        </w:rPr>
        <w:t xml:space="preserve">The State assumes no responsibility and bears no liability for costs incurred by a </w:t>
      </w:r>
      <w:r w:rsidRPr="000B27B1">
        <w:rPr>
          <w:rFonts w:cstheme="minorHAnsi"/>
          <w:color w:val="000000"/>
          <w:sz w:val="20"/>
          <w:szCs w:val="20"/>
        </w:rPr>
        <w:t>Bidder</w:t>
      </w:r>
      <w:r w:rsidRPr="000B27B1">
        <w:rPr>
          <w:rFonts w:cstheme="minorHAnsi"/>
          <w:sz w:val="20"/>
          <w:szCs w:val="20"/>
        </w:rPr>
        <w:t xml:space="preserve"> in the preparation and submittal of a Quote in response to this Bid Solicitation</w:t>
      </w:r>
      <w:r w:rsidR="00517503" w:rsidRPr="000B27B1">
        <w:rPr>
          <w:rFonts w:cstheme="minorHAnsi"/>
          <w:sz w:val="20"/>
          <w:szCs w:val="20"/>
        </w:rPr>
        <w:t xml:space="preserve"> or any pre-contract award costs incurred</w:t>
      </w:r>
      <w:r w:rsidRPr="000B27B1">
        <w:rPr>
          <w:rFonts w:cstheme="minorHAnsi"/>
          <w:sz w:val="20"/>
          <w:szCs w:val="20"/>
        </w:rPr>
        <w:t>.</w:t>
      </w:r>
    </w:p>
    <w:p w14:paraId="75AFA15A" w14:textId="77777777" w:rsidR="00F944FD" w:rsidRPr="000B27B1" w:rsidRDefault="00F944FD" w:rsidP="00003EE1">
      <w:pPr>
        <w:spacing w:after="0" w:line="240" w:lineRule="auto"/>
        <w:jc w:val="both"/>
        <w:rPr>
          <w:rFonts w:cstheme="minorHAnsi"/>
          <w:sz w:val="20"/>
          <w:szCs w:val="20"/>
        </w:rPr>
      </w:pPr>
    </w:p>
    <w:p w14:paraId="6DCDF5A0" w14:textId="77777777" w:rsidR="00D23F04" w:rsidRPr="000B27B1" w:rsidRDefault="00D23F04" w:rsidP="00003EE1">
      <w:pPr>
        <w:pStyle w:val="Heading2"/>
        <w:jc w:val="both"/>
        <w:rPr>
          <w:rFonts w:asciiTheme="minorHAnsi" w:eastAsia="MS Mincho" w:hAnsiTheme="minorHAnsi" w:cstheme="minorHAnsi"/>
        </w:rPr>
      </w:pPr>
      <w:bookmarkStart w:id="58" w:name="_Toc167206061"/>
      <w:r w:rsidRPr="000B27B1">
        <w:rPr>
          <w:rFonts w:asciiTheme="minorHAnsi" w:eastAsia="MS Mincho" w:hAnsiTheme="minorHAnsi" w:cstheme="minorHAnsi"/>
        </w:rPr>
        <w:t>ANNOUNCEMENT OF QUOTE INFORMATION</w:t>
      </w:r>
      <w:bookmarkEnd w:id="58"/>
    </w:p>
    <w:p w14:paraId="1154E5C0" w14:textId="77777777" w:rsidR="00D23F04" w:rsidRPr="000B27B1" w:rsidRDefault="00D23F04" w:rsidP="006119FE">
      <w:pPr>
        <w:keepNext/>
        <w:spacing w:after="0" w:line="240" w:lineRule="auto"/>
        <w:jc w:val="both"/>
        <w:rPr>
          <w:rFonts w:cstheme="minorHAnsi"/>
          <w:sz w:val="20"/>
          <w:szCs w:val="20"/>
        </w:rPr>
      </w:pPr>
      <w:r w:rsidRPr="000B27B1">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00FEBC83" w14:textId="77777777" w:rsidR="00D23F04" w:rsidRPr="000B27B1" w:rsidRDefault="00D23F04" w:rsidP="006119FE">
      <w:pPr>
        <w:pStyle w:val="ListParagraph"/>
        <w:numPr>
          <w:ilvl w:val="0"/>
          <w:numId w:val="5"/>
        </w:numPr>
        <w:rPr>
          <w:rFonts w:asciiTheme="minorHAnsi" w:hAnsiTheme="minorHAnsi" w:cstheme="minorHAnsi"/>
          <w:sz w:val="20"/>
          <w:szCs w:val="20"/>
        </w:rPr>
      </w:pPr>
      <w:r w:rsidRPr="000B27B1">
        <w:rPr>
          <w:rFonts w:asciiTheme="minorHAnsi" w:hAnsiTheme="minorHAnsi" w:cstheme="minorHAnsi"/>
          <w:sz w:val="20"/>
          <w:szCs w:val="20"/>
        </w:rPr>
        <w:t>Information appropriately designated as proprietary and/or confidential in a Bidder’s</w:t>
      </w:r>
      <w:r w:rsidR="00C35924" w:rsidRPr="000B27B1">
        <w:rPr>
          <w:rFonts w:asciiTheme="minorHAnsi" w:hAnsiTheme="minorHAnsi" w:cstheme="minorHAnsi"/>
          <w:sz w:val="20"/>
          <w:szCs w:val="20"/>
        </w:rPr>
        <w:t xml:space="preserve"> Quote</w:t>
      </w:r>
      <w:r w:rsidRPr="000B27B1">
        <w:rPr>
          <w:rFonts w:asciiTheme="minorHAnsi" w:hAnsiTheme="minorHAnsi" w:cstheme="minorHAnsi"/>
          <w:sz w:val="20"/>
          <w:szCs w:val="20"/>
        </w:rPr>
        <w:t xml:space="preserve"> shall not be available for inspection and copying; and</w:t>
      </w:r>
    </w:p>
    <w:p w14:paraId="4792A530" w14:textId="77777777" w:rsidR="00D23F04" w:rsidRPr="000B27B1" w:rsidRDefault="00D23F04" w:rsidP="006119FE">
      <w:pPr>
        <w:pStyle w:val="ListParagraph"/>
        <w:numPr>
          <w:ilvl w:val="0"/>
          <w:numId w:val="5"/>
        </w:numPr>
        <w:rPr>
          <w:rFonts w:asciiTheme="minorHAnsi" w:hAnsiTheme="minorHAnsi" w:cstheme="minorHAnsi"/>
          <w:sz w:val="20"/>
          <w:szCs w:val="20"/>
        </w:rPr>
      </w:pPr>
      <w:r w:rsidRPr="000B27B1">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5FD7F3BC" w14:textId="77777777" w:rsidR="00D23F04" w:rsidRPr="000B27B1" w:rsidRDefault="00D23F04" w:rsidP="0084189F">
      <w:pPr>
        <w:spacing w:after="0" w:line="240" w:lineRule="auto"/>
        <w:rPr>
          <w:rFonts w:cstheme="minorHAnsi"/>
          <w:sz w:val="20"/>
          <w:szCs w:val="20"/>
        </w:rPr>
      </w:pPr>
    </w:p>
    <w:p w14:paraId="7AAE5BAB" w14:textId="77777777" w:rsidR="00F944FD" w:rsidRPr="000B27B1" w:rsidRDefault="00F944FD" w:rsidP="0034517D">
      <w:pPr>
        <w:pStyle w:val="Heading2"/>
        <w:rPr>
          <w:rFonts w:asciiTheme="minorHAnsi" w:eastAsia="MS Mincho" w:hAnsiTheme="minorHAnsi" w:cstheme="minorHAnsi"/>
        </w:rPr>
      </w:pPr>
      <w:bookmarkStart w:id="59" w:name="_Toc167206062"/>
      <w:r w:rsidRPr="000B27B1">
        <w:rPr>
          <w:rFonts w:asciiTheme="minorHAnsi" w:eastAsia="MS Mincho" w:hAnsiTheme="minorHAnsi" w:cstheme="minorHAnsi"/>
        </w:rPr>
        <w:t>QUOTE ERRORS</w:t>
      </w:r>
      <w:bookmarkEnd w:id="59"/>
    </w:p>
    <w:p w14:paraId="0DFFB04D" w14:textId="77777777" w:rsidR="00F944FD" w:rsidRPr="000B27B1" w:rsidRDefault="00F944FD" w:rsidP="0084189F">
      <w:pPr>
        <w:keepNext/>
        <w:spacing w:after="0" w:line="240" w:lineRule="auto"/>
        <w:rPr>
          <w:rFonts w:cstheme="minorHAnsi"/>
          <w:sz w:val="20"/>
          <w:szCs w:val="20"/>
        </w:rPr>
      </w:pPr>
      <w:r w:rsidRPr="000B27B1">
        <w:rPr>
          <w:rFonts w:cstheme="minorHAnsi"/>
          <w:sz w:val="20"/>
          <w:szCs w:val="20"/>
        </w:rPr>
        <w:t xml:space="preserve">In accordance with N.J.A.C. 17:12-2.11 “Proposal errors,” a </w:t>
      </w:r>
      <w:r w:rsidRPr="000B27B1">
        <w:rPr>
          <w:rFonts w:cstheme="minorHAnsi"/>
          <w:color w:val="000000"/>
          <w:sz w:val="20"/>
          <w:szCs w:val="20"/>
        </w:rPr>
        <w:t>Bidder</w:t>
      </w:r>
      <w:r w:rsidRPr="000B27B1">
        <w:rPr>
          <w:rFonts w:cstheme="minorHAnsi"/>
          <w:sz w:val="20"/>
          <w:szCs w:val="20"/>
        </w:rPr>
        <w:t xml:space="preserve"> may withdraw its Quote as described below.</w:t>
      </w:r>
    </w:p>
    <w:p w14:paraId="251B3325" w14:textId="77777777" w:rsidR="00F944FD" w:rsidRPr="000B27B1" w:rsidRDefault="00F944FD" w:rsidP="0084189F">
      <w:pPr>
        <w:spacing w:after="0" w:line="240" w:lineRule="auto"/>
        <w:rPr>
          <w:rFonts w:cstheme="minorHAnsi"/>
          <w:sz w:val="20"/>
          <w:szCs w:val="20"/>
        </w:rPr>
      </w:pPr>
    </w:p>
    <w:p w14:paraId="1F85DC9F" w14:textId="77777777" w:rsidR="00F944FD" w:rsidRPr="000B27B1" w:rsidRDefault="00F944FD" w:rsidP="0034517D">
      <w:pPr>
        <w:pStyle w:val="Heading2"/>
        <w:rPr>
          <w:rFonts w:asciiTheme="minorHAnsi" w:hAnsiTheme="minorHAnsi" w:cstheme="minorHAnsi"/>
        </w:rPr>
      </w:pPr>
      <w:bookmarkStart w:id="60" w:name="_Toc167206063"/>
      <w:r w:rsidRPr="000B27B1">
        <w:rPr>
          <w:rFonts w:asciiTheme="minorHAnsi" w:hAnsiTheme="minorHAnsi" w:cstheme="minorHAnsi"/>
        </w:rPr>
        <w:t>QUOTE WITHDRAWAL PRIOR TO QUOTE OPENING</w:t>
      </w:r>
      <w:bookmarkEnd w:id="60"/>
    </w:p>
    <w:p w14:paraId="6D6D92DB" w14:textId="77777777" w:rsidR="00F944FD" w:rsidRPr="000B27B1" w:rsidRDefault="00F944FD" w:rsidP="006119FE">
      <w:pPr>
        <w:keepNext/>
        <w:spacing w:after="0" w:line="240" w:lineRule="auto"/>
        <w:jc w:val="both"/>
        <w:rPr>
          <w:rFonts w:cstheme="minorHAnsi"/>
          <w:sz w:val="20"/>
          <w:szCs w:val="20"/>
        </w:rPr>
      </w:pPr>
      <w:r w:rsidRPr="000B27B1">
        <w:rPr>
          <w:rFonts w:cstheme="minorHAnsi"/>
          <w:sz w:val="20"/>
          <w:szCs w:val="20"/>
        </w:rPr>
        <w:t xml:space="preserve">A </w:t>
      </w:r>
      <w:r w:rsidRPr="000B27B1">
        <w:rPr>
          <w:rFonts w:cstheme="minorHAnsi"/>
          <w:color w:val="000000"/>
          <w:sz w:val="20"/>
          <w:szCs w:val="20"/>
        </w:rPr>
        <w:t>Bidder</w:t>
      </w:r>
      <w:r w:rsidRPr="000B27B1">
        <w:rPr>
          <w:rFonts w:cstheme="minorHAnsi"/>
          <w:sz w:val="20"/>
          <w:szCs w:val="20"/>
        </w:rPr>
        <w:t xml:space="preserve"> may withdraw its Quote submission in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cstheme="minorHAnsi"/>
          <w:sz w:val="20"/>
          <w:szCs w:val="20"/>
        </w:rPr>
        <w:t xml:space="preserve"> prior to the Quote opening; however, Bidders should note that while withdrawn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cstheme="minorHAnsi"/>
          <w:sz w:val="20"/>
          <w:szCs w:val="20"/>
        </w:rPr>
        <w:t xml:space="preserve"> Quotes remain viewable by the </w:t>
      </w:r>
      <w:r w:rsidRPr="000B27B1">
        <w:rPr>
          <w:rFonts w:cstheme="minorHAnsi"/>
          <w:color w:val="000000"/>
          <w:sz w:val="20"/>
          <w:szCs w:val="20"/>
        </w:rPr>
        <w:t>Bidder</w:t>
      </w:r>
      <w:r w:rsidRPr="000B27B1">
        <w:rPr>
          <w:rFonts w:cstheme="minorHAnsi"/>
          <w:sz w:val="20"/>
          <w:szCs w:val="20"/>
        </w:rPr>
        <w:t xml:space="preserve"> on its Vendor Profile Homepage, they are removed from the Division’s view and cannot be considered for </w:t>
      </w:r>
      <w:r w:rsidRPr="000B27B1">
        <w:rPr>
          <w:rFonts w:cstheme="minorHAnsi"/>
          <w:color w:val="000000"/>
          <w:sz w:val="20"/>
          <w:szCs w:val="20"/>
        </w:rPr>
        <w:t>Contract</w:t>
      </w:r>
      <w:r w:rsidRPr="000B27B1">
        <w:rPr>
          <w:rFonts w:cstheme="minorHAnsi"/>
          <w:sz w:val="20"/>
          <w:szCs w:val="20"/>
        </w:rPr>
        <w:t xml:space="preserve"> award. The </w:t>
      </w:r>
      <w:r w:rsidRPr="000B27B1">
        <w:rPr>
          <w:rFonts w:cstheme="minorHAnsi"/>
          <w:color w:val="000000"/>
          <w:sz w:val="20"/>
          <w:szCs w:val="20"/>
        </w:rPr>
        <w:t>Bidder</w:t>
      </w:r>
      <w:r w:rsidRPr="000B27B1">
        <w:rPr>
          <w:rFonts w:cstheme="minorHAnsi"/>
          <w:sz w:val="20"/>
          <w:szCs w:val="20"/>
        </w:rPr>
        <w:t xml:space="preserve"> may submit a revised Quote as long as the Quote is received prior to the announced date and time for Quote submission. Bidders may refer to the QRG “Submit a Quote” for additional instructions.</w:t>
      </w:r>
    </w:p>
    <w:p w14:paraId="1FA7C642" w14:textId="77777777" w:rsidR="00F944FD" w:rsidRPr="000B27B1" w:rsidRDefault="00F944FD" w:rsidP="0084189F">
      <w:pPr>
        <w:spacing w:after="0" w:line="240" w:lineRule="auto"/>
        <w:rPr>
          <w:rFonts w:cstheme="minorHAnsi"/>
          <w:sz w:val="20"/>
          <w:szCs w:val="20"/>
        </w:rPr>
      </w:pPr>
    </w:p>
    <w:p w14:paraId="026D9EA2" w14:textId="77777777" w:rsidR="00F944FD" w:rsidRPr="000B27B1" w:rsidRDefault="00F944FD" w:rsidP="0034517D">
      <w:pPr>
        <w:pStyle w:val="Heading2"/>
        <w:rPr>
          <w:rFonts w:asciiTheme="minorHAnsi" w:hAnsiTheme="minorHAnsi" w:cstheme="minorHAnsi"/>
        </w:rPr>
      </w:pPr>
      <w:bookmarkStart w:id="61" w:name="_Toc167206064"/>
      <w:r w:rsidRPr="000B27B1">
        <w:rPr>
          <w:rFonts w:asciiTheme="minorHAnsi" w:hAnsiTheme="minorHAnsi" w:cstheme="minorHAnsi"/>
        </w:rPr>
        <w:t>QUOTE WITHDRAWAL AFTER QUOTE OPENING, BUT PRIOR TO CONTRACT AWARD</w:t>
      </w:r>
      <w:bookmarkEnd w:id="61"/>
    </w:p>
    <w:p w14:paraId="2B4FF438" w14:textId="4B53586C" w:rsidR="00F944FD" w:rsidRPr="000B27B1" w:rsidRDefault="00F944FD" w:rsidP="006119FE">
      <w:pPr>
        <w:keepNext/>
        <w:spacing w:after="0" w:line="240" w:lineRule="auto"/>
        <w:jc w:val="both"/>
        <w:rPr>
          <w:rFonts w:cstheme="minorHAnsi"/>
          <w:sz w:val="20"/>
          <w:szCs w:val="20"/>
        </w:rPr>
      </w:pPr>
      <w:r w:rsidRPr="000B27B1">
        <w:rPr>
          <w:rFonts w:cstheme="minorHAnsi"/>
          <w:sz w:val="20"/>
          <w:szCs w:val="20"/>
        </w:rPr>
        <w:t xml:space="preserve">If, after the Quote opening, but before Contract award, a Bidder discovers an error in its Quote, the Bidder may make a written request to the Procurement Bureau to withdraw its Quote,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(1) 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Bidder may request to withdraw its Quote and the Director may in his/her discretion allow said Bidder to withdraw it, </w:t>
      </w:r>
      <w:r w:rsidRPr="000B27B1">
        <w:rPr>
          <w:rFonts w:cstheme="minorHAnsi"/>
          <w:sz w:val="20"/>
          <w:szCs w:val="20"/>
        </w:rPr>
        <w:lastRenderedPageBreak/>
        <w:t>the Division also may take notice of repeated or unusual requests to withdraw by a Bidder and take those prior requests to withdraw into consideration when evaluating the Bidder’s future Quotes.</w:t>
      </w:r>
    </w:p>
    <w:p w14:paraId="3558D200" w14:textId="77777777" w:rsidR="00F944FD" w:rsidRPr="000B27B1" w:rsidRDefault="00F944FD" w:rsidP="006119FE">
      <w:pPr>
        <w:spacing w:after="0" w:line="240" w:lineRule="auto"/>
        <w:jc w:val="both"/>
        <w:rPr>
          <w:rFonts w:cstheme="minorHAnsi"/>
          <w:sz w:val="20"/>
          <w:szCs w:val="20"/>
        </w:rPr>
      </w:pPr>
    </w:p>
    <w:p w14:paraId="2B7D12AF" w14:textId="77777777" w:rsidR="00F944FD" w:rsidRPr="000B27B1" w:rsidRDefault="00F944FD" w:rsidP="006119FE">
      <w:pPr>
        <w:spacing w:after="0" w:line="240" w:lineRule="auto"/>
        <w:jc w:val="both"/>
        <w:rPr>
          <w:rFonts w:cstheme="minorHAnsi"/>
          <w:sz w:val="20"/>
          <w:szCs w:val="20"/>
        </w:rPr>
      </w:pPr>
      <w:r w:rsidRPr="000B27B1">
        <w:rPr>
          <w:rFonts w:cstheme="minorHAnsi"/>
          <w:sz w:val="20"/>
          <w:szCs w:val="20"/>
        </w:rPr>
        <w:t xml:space="preserve">The Quote withdrawal request must include the Bid Solicitation Number, Bid Solicitation Title, </w:t>
      </w:r>
      <w:r w:rsidR="00F57B0E" w:rsidRPr="000B27B1">
        <w:rPr>
          <w:rFonts w:cstheme="minorHAnsi"/>
          <w:sz w:val="20"/>
          <w:szCs w:val="20"/>
        </w:rPr>
        <w:t xml:space="preserve">and </w:t>
      </w:r>
      <w:r w:rsidRPr="000B27B1">
        <w:rPr>
          <w:rFonts w:cstheme="minorHAnsi"/>
          <w:sz w:val="20"/>
          <w:szCs w:val="20"/>
        </w:rPr>
        <w:t xml:space="preserve">the Quote submission date and should be sent to </w:t>
      </w:r>
      <w:hyperlink r:id="rId36" w:history="1">
        <w:r w:rsidRPr="000B27B1">
          <w:rPr>
            <w:rStyle w:val="Hyperlink"/>
            <w:rFonts w:cstheme="minorHAnsi"/>
            <w:sz w:val="20"/>
            <w:szCs w:val="20"/>
          </w:rPr>
          <w:t>Procurement.Bureau@treas.nj.gov</w:t>
        </w:r>
      </w:hyperlink>
      <w:r w:rsidRPr="000B27B1">
        <w:rPr>
          <w:rFonts w:cstheme="minorHAnsi"/>
          <w:sz w:val="20"/>
          <w:szCs w:val="20"/>
        </w:rPr>
        <w:t>.</w:t>
      </w:r>
    </w:p>
    <w:p w14:paraId="78427E64" w14:textId="77777777" w:rsidR="00F944FD" w:rsidRPr="000B27B1" w:rsidRDefault="00F944FD" w:rsidP="006119FE">
      <w:pPr>
        <w:spacing w:after="0" w:line="240" w:lineRule="auto"/>
        <w:jc w:val="both"/>
        <w:rPr>
          <w:rFonts w:cstheme="minorHAnsi"/>
          <w:sz w:val="20"/>
          <w:szCs w:val="20"/>
        </w:rPr>
      </w:pPr>
    </w:p>
    <w:p w14:paraId="29F7B2B9" w14:textId="77777777" w:rsidR="00F944FD" w:rsidRPr="000B27B1" w:rsidRDefault="00F944FD" w:rsidP="006119FE">
      <w:pPr>
        <w:spacing w:after="0" w:line="240" w:lineRule="auto"/>
        <w:jc w:val="both"/>
        <w:rPr>
          <w:rFonts w:cstheme="minorHAnsi"/>
          <w:sz w:val="20"/>
          <w:szCs w:val="20"/>
        </w:rPr>
      </w:pPr>
      <w:r w:rsidRPr="000B27B1">
        <w:rPr>
          <w:rFonts w:cstheme="minorHAnsi"/>
          <w:sz w:val="20"/>
          <w:szCs w:val="20"/>
        </w:rPr>
        <w:t>If</w:t>
      </w:r>
      <w:r w:rsidR="00F57B0E" w:rsidRPr="000B27B1">
        <w:rPr>
          <w:rFonts w:cstheme="minorHAnsi"/>
          <w:sz w:val="20"/>
          <w:szCs w:val="20"/>
        </w:rPr>
        <w:t>,</w:t>
      </w:r>
      <w:r w:rsidRPr="000B27B1">
        <w:rPr>
          <w:rFonts w:cstheme="minorHAnsi"/>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1E90285E" w14:textId="77777777" w:rsidR="00F944FD" w:rsidRPr="000B27B1" w:rsidRDefault="00F944FD" w:rsidP="0084189F">
      <w:pPr>
        <w:spacing w:after="0" w:line="240" w:lineRule="auto"/>
        <w:jc w:val="both"/>
        <w:rPr>
          <w:rFonts w:eastAsia="MS Mincho" w:cstheme="minorHAnsi"/>
          <w:b/>
          <w:caps/>
          <w:sz w:val="20"/>
          <w:szCs w:val="20"/>
        </w:rPr>
      </w:pPr>
    </w:p>
    <w:p w14:paraId="1B696ABA" w14:textId="77777777" w:rsidR="00F944FD" w:rsidRPr="000B27B1" w:rsidRDefault="00F944FD" w:rsidP="0034517D">
      <w:pPr>
        <w:pStyle w:val="Heading2"/>
        <w:rPr>
          <w:rFonts w:asciiTheme="minorHAnsi" w:eastAsia="MS Mincho" w:hAnsiTheme="minorHAnsi" w:cstheme="minorHAnsi"/>
        </w:rPr>
      </w:pPr>
      <w:bookmarkStart w:id="62" w:name="_Toc167206065"/>
      <w:r w:rsidRPr="000B27B1">
        <w:rPr>
          <w:rFonts w:asciiTheme="minorHAnsi" w:eastAsia="MS Mincho" w:hAnsiTheme="minorHAnsi" w:cstheme="minorHAnsi"/>
        </w:rPr>
        <w:t>JOINT VENTURE</w:t>
      </w:r>
      <w:bookmarkEnd w:id="62"/>
    </w:p>
    <w:p w14:paraId="36302D79" w14:textId="77777777" w:rsidR="00F944FD" w:rsidRPr="000B27B1" w:rsidRDefault="00F944FD" w:rsidP="006119FE">
      <w:pPr>
        <w:keepNext/>
        <w:spacing w:after="0" w:line="240" w:lineRule="auto"/>
        <w:jc w:val="both"/>
        <w:rPr>
          <w:rFonts w:cstheme="minorHAnsi"/>
          <w:sz w:val="20"/>
          <w:szCs w:val="20"/>
        </w:rPr>
      </w:pPr>
      <w:r w:rsidRPr="000B27B1">
        <w:rPr>
          <w:rFonts w:cstheme="minorHAnsi"/>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sidRPr="000B27B1">
        <w:rPr>
          <w:rFonts w:cstheme="minorHAnsi"/>
          <w:sz w:val="20"/>
          <w:szCs w:val="20"/>
        </w:rPr>
        <w:t xml:space="preserve">complete and </w:t>
      </w:r>
      <w:r w:rsidRPr="000B27B1">
        <w:rPr>
          <w:rFonts w:cstheme="minorHAnsi"/>
          <w:sz w:val="20"/>
          <w:szCs w:val="20"/>
        </w:rPr>
        <w:t xml:space="preserve">comply with all the forms and certification requirements in </w:t>
      </w:r>
      <w:r w:rsidR="006F37A1" w:rsidRPr="000B27B1">
        <w:rPr>
          <w:rFonts w:cstheme="minorHAnsi"/>
          <w:i/>
          <w:sz w:val="20"/>
          <w:szCs w:val="20"/>
        </w:rPr>
        <w:t xml:space="preserve">Bid Solicitation Section </w:t>
      </w:r>
      <w:r w:rsidR="004C3E07" w:rsidRPr="000B27B1">
        <w:rPr>
          <w:rFonts w:cstheme="minorHAnsi"/>
          <w:i/>
          <w:sz w:val="20"/>
          <w:szCs w:val="20"/>
        </w:rPr>
        <w:t>3 – Quote Submission Requirements</w:t>
      </w:r>
      <w:r w:rsidRPr="000B27B1">
        <w:rPr>
          <w:rFonts w:cstheme="minorHAnsi"/>
          <w:sz w:val="20"/>
          <w:szCs w:val="20"/>
        </w:rPr>
        <w:t xml:space="preserve">. </w:t>
      </w:r>
    </w:p>
    <w:p w14:paraId="714D54DE" w14:textId="77777777" w:rsidR="00F944FD" w:rsidRPr="000B27B1" w:rsidRDefault="00F944FD" w:rsidP="0084189F">
      <w:pPr>
        <w:spacing w:after="0" w:line="240" w:lineRule="auto"/>
        <w:rPr>
          <w:rFonts w:cstheme="minorHAnsi"/>
          <w:sz w:val="20"/>
          <w:szCs w:val="20"/>
        </w:rPr>
      </w:pPr>
    </w:p>
    <w:p w14:paraId="3EBDC7A7" w14:textId="77777777" w:rsidR="00F944FD" w:rsidRPr="000B27B1" w:rsidRDefault="00F944FD" w:rsidP="0034517D">
      <w:pPr>
        <w:pStyle w:val="Heading2"/>
        <w:rPr>
          <w:rFonts w:asciiTheme="minorHAnsi" w:hAnsiTheme="minorHAnsi" w:cstheme="minorHAnsi"/>
        </w:rPr>
      </w:pPr>
      <w:bookmarkStart w:id="63" w:name="_Toc167206066"/>
      <w:r w:rsidRPr="000B27B1">
        <w:rPr>
          <w:rFonts w:asciiTheme="minorHAnsi" w:hAnsiTheme="minorHAnsi" w:cstheme="minorHAnsi"/>
        </w:rPr>
        <w:t>SMALL BUSINESS SET-ASIDE CONTRACTS</w:t>
      </w:r>
      <w:bookmarkEnd w:id="63"/>
    </w:p>
    <w:p w14:paraId="41064FD4" w14:textId="395587DE" w:rsidR="00F944FD" w:rsidRPr="000B27B1" w:rsidRDefault="00495EAD" w:rsidP="0084189F">
      <w:pPr>
        <w:spacing w:after="0" w:line="240" w:lineRule="auto"/>
        <w:jc w:val="both"/>
        <w:rPr>
          <w:rFonts w:cstheme="minorHAnsi"/>
          <w:sz w:val="20"/>
          <w:szCs w:val="20"/>
        </w:rPr>
      </w:pPr>
      <w:r w:rsidRPr="000B27B1">
        <w:rPr>
          <w:rFonts w:cstheme="minorHAnsi"/>
          <w:sz w:val="20"/>
          <w:szCs w:val="20"/>
        </w:rPr>
        <w:t>Not applicable to this procurement.</w:t>
      </w:r>
    </w:p>
    <w:p w14:paraId="2A315A66" w14:textId="77777777" w:rsidR="00F944FD" w:rsidRPr="000B27B1" w:rsidRDefault="00F944FD" w:rsidP="0084189F">
      <w:pPr>
        <w:spacing w:after="0" w:line="240" w:lineRule="auto"/>
        <w:rPr>
          <w:rFonts w:cstheme="minorHAnsi"/>
          <w:sz w:val="20"/>
          <w:szCs w:val="20"/>
        </w:rPr>
      </w:pPr>
    </w:p>
    <w:p w14:paraId="4265C17D" w14:textId="77777777" w:rsidR="00F944FD" w:rsidRPr="000B27B1" w:rsidRDefault="00F944FD" w:rsidP="0034517D">
      <w:pPr>
        <w:pStyle w:val="Heading2"/>
        <w:rPr>
          <w:rFonts w:asciiTheme="minorHAnsi" w:hAnsiTheme="minorHAnsi" w:cstheme="minorHAnsi"/>
        </w:rPr>
      </w:pPr>
      <w:bookmarkStart w:id="64" w:name="_Toc167206067"/>
      <w:r w:rsidRPr="000B27B1">
        <w:rPr>
          <w:rFonts w:asciiTheme="minorHAnsi" w:hAnsiTheme="minorHAnsi" w:cstheme="minorHAnsi"/>
        </w:rPr>
        <w:t>DISABLED VETERANS’ BUSINESS SET-ASIDE CONTRACT</w:t>
      </w:r>
      <w:bookmarkEnd w:id="64"/>
      <w:r w:rsidRPr="000B27B1">
        <w:rPr>
          <w:rFonts w:asciiTheme="minorHAnsi" w:hAnsiTheme="minorHAnsi" w:cstheme="minorHAnsi"/>
        </w:rPr>
        <w:t xml:space="preserve"> </w:t>
      </w:r>
    </w:p>
    <w:p w14:paraId="5F0E222E" w14:textId="3863E265" w:rsidR="00F944FD" w:rsidRPr="000B27B1" w:rsidRDefault="00495EAD" w:rsidP="0084189F">
      <w:pPr>
        <w:spacing w:after="0" w:line="240" w:lineRule="auto"/>
        <w:jc w:val="both"/>
        <w:rPr>
          <w:rFonts w:cstheme="minorHAnsi"/>
          <w:sz w:val="20"/>
          <w:szCs w:val="20"/>
        </w:rPr>
      </w:pPr>
      <w:r w:rsidRPr="000B27B1">
        <w:rPr>
          <w:rFonts w:cstheme="minorHAnsi"/>
          <w:sz w:val="20"/>
          <w:szCs w:val="20"/>
        </w:rPr>
        <w:t>Not applicable to this procurement.</w:t>
      </w:r>
    </w:p>
    <w:p w14:paraId="3C423596" w14:textId="77777777" w:rsidR="00855DE0" w:rsidRPr="000B27B1" w:rsidRDefault="00855DE0" w:rsidP="0084189F">
      <w:pPr>
        <w:spacing w:after="0" w:line="240" w:lineRule="auto"/>
        <w:rPr>
          <w:rFonts w:cstheme="minorHAnsi"/>
          <w:sz w:val="20"/>
          <w:szCs w:val="20"/>
        </w:rPr>
      </w:pPr>
    </w:p>
    <w:p w14:paraId="530E88D1" w14:textId="77777777" w:rsidR="00F944FD" w:rsidRPr="000B27B1" w:rsidRDefault="00F944FD" w:rsidP="0034517D">
      <w:pPr>
        <w:pStyle w:val="Heading2"/>
        <w:rPr>
          <w:rFonts w:asciiTheme="minorHAnsi" w:hAnsiTheme="minorHAnsi" w:cstheme="minorHAnsi"/>
        </w:rPr>
      </w:pPr>
      <w:bookmarkStart w:id="65" w:name="_Toc167206068"/>
      <w:r w:rsidRPr="000B27B1">
        <w:rPr>
          <w:rFonts w:asciiTheme="minorHAnsi" w:hAnsiTheme="minorHAnsi" w:cstheme="minorHAnsi"/>
        </w:rPr>
        <w:t>BID SECURITY</w:t>
      </w:r>
      <w:bookmarkEnd w:id="65"/>
    </w:p>
    <w:p w14:paraId="42ED24DA" w14:textId="521A975C" w:rsidR="00F944FD" w:rsidRPr="000B27B1" w:rsidRDefault="00495EAD" w:rsidP="0084189F">
      <w:pPr>
        <w:spacing w:after="0" w:line="240" w:lineRule="auto"/>
        <w:rPr>
          <w:rFonts w:cstheme="minorHAnsi"/>
          <w:sz w:val="20"/>
          <w:szCs w:val="20"/>
        </w:rPr>
      </w:pPr>
      <w:r w:rsidRPr="000B27B1">
        <w:rPr>
          <w:rFonts w:cstheme="minorHAnsi"/>
          <w:sz w:val="20"/>
          <w:szCs w:val="20"/>
        </w:rPr>
        <w:t>Not applicable to this procurement.</w:t>
      </w:r>
    </w:p>
    <w:p w14:paraId="1EAB87CE" w14:textId="77777777" w:rsidR="00855DE0" w:rsidRPr="000B27B1" w:rsidRDefault="00855DE0" w:rsidP="0084189F">
      <w:pPr>
        <w:spacing w:after="0" w:line="240" w:lineRule="auto"/>
        <w:rPr>
          <w:rFonts w:cstheme="minorHAnsi"/>
          <w:sz w:val="20"/>
          <w:szCs w:val="20"/>
        </w:rPr>
      </w:pPr>
    </w:p>
    <w:p w14:paraId="35859DB0" w14:textId="77777777" w:rsidR="00F944FD" w:rsidRPr="000B27B1" w:rsidRDefault="00200367" w:rsidP="0034517D">
      <w:pPr>
        <w:pStyle w:val="Heading2"/>
        <w:rPr>
          <w:rFonts w:asciiTheme="minorHAnsi" w:hAnsiTheme="minorHAnsi" w:cstheme="minorHAnsi"/>
        </w:rPr>
      </w:pPr>
      <w:bookmarkStart w:id="66" w:name="_Toc167206069"/>
      <w:r w:rsidRPr="000B27B1">
        <w:rPr>
          <w:rFonts w:asciiTheme="minorHAnsi" w:hAnsiTheme="minorHAnsi" w:cstheme="minorHAnsi"/>
        </w:rPr>
        <w:t>BIDDER</w:t>
      </w:r>
      <w:r w:rsidR="00F944FD" w:rsidRPr="000B27B1">
        <w:rPr>
          <w:rFonts w:asciiTheme="minorHAnsi" w:hAnsiTheme="minorHAnsi" w:cstheme="minorHAnsi"/>
        </w:rPr>
        <w:t xml:space="preserve"> ADDITIONAL TERMS SUBMITTED WITH THE QUOTE</w:t>
      </w:r>
      <w:bookmarkEnd w:id="66"/>
    </w:p>
    <w:p w14:paraId="61FF3716" w14:textId="77777777" w:rsidR="00F944FD" w:rsidRPr="000B27B1" w:rsidRDefault="00F944FD" w:rsidP="006119FE">
      <w:pPr>
        <w:spacing w:after="0" w:line="240" w:lineRule="auto"/>
        <w:jc w:val="both"/>
        <w:rPr>
          <w:rFonts w:eastAsia="Calibri" w:cstheme="minorHAnsi"/>
          <w:sz w:val="20"/>
          <w:szCs w:val="20"/>
        </w:rPr>
      </w:pPr>
      <w:r w:rsidRPr="000B27B1">
        <w:rPr>
          <w:rFonts w:eastAsia="Calibri" w:cstheme="minorHAnsi"/>
          <w:sz w:val="20"/>
          <w:szCs w:val="20"/>
        </w:rPr>
        <w:t xml:space="preserve">A </w:t>
      </w:r>
      <w:r w:rsidRPr="000B27B1">
        <w:rPr>
          <w:rFonts w:cstheme="minorHAnsi"/>
          <w:color w:val="000000"/>
          <w:sz w:val="20"/>
          <w:szCs w:val="20"/>
        </w:rPr>
        <w:t>Bidder</w:t>
      </w:r>
      <w:r w:rsidRPr="000B27B1">
        <w:rPr>
          <w:rFonts w:eastAsia="Calibri" w:cstheme="minorHAnsi"/>
          <w:sz w:val="20"/>
          <w:szCs w:val="20"/>
        </w:rPr>
        <w:t xml:space="preserve"> may submit additional terms as part of its Quote.</w:t>
      </w:r>
      <w:r w:rsidR="00462CBA" w:rsidRPr="000B27B1">
        <w:rPr>
          <w:rFonts w:eastAsia="Calibri" w:cstheme="minorHAnsi"/>
          <w:sz w:val="20"/>
          <w:szCs w:val="20"/>
        </w:rPr>
        <w:t xml:space="preserve">  Additional terms are</w:t>
      </w:r>
      <w:r w:rsidR="00462CBA" w:rsidRPr="000B27B1">
        <w:rPr>
          <w:rFonts w:cstheme="minorHAnsi"/>
          <w:color w:val="000000"/>
          <w:sz w:val="20"/>
          <w:szCs w:val="20"/>
        </w:rPr>
        <w:t xml:space="preserve"> Bidder</w:t>
      </w:r>
      <w:r w:rsidR="00F57B0E" w:rsidRPr="000B27B1">
        <w:rPr>
          <w:rFonts w:cstheme="minorHAnsi"/>
          <w:color w:val="000000"/>
          <w:sz w:val="20"/>
          <w:szCs w:val="20"/>
        </w:rPr>
        <w:t>-</w:t>
      </w:r>
      <w:r w:rsidR="00462CBA" w:rsidRPr="000B27B1">
        <w:rPr>
          <w:rFonts w:eastAsia="Calibri" w:cstheme="minorHAns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0B27B1">
        <w:rPr>
          <w:rFonts w:cstheme="minorHAnsi"/>
          <w:color w:val="000000"/>
          <w:sz w:val="20"/>
          <w:szCs w:val="20"/>
        </w:rPr>
        <w:t>Bidder</w:t>
      </w:r>
      <w:r w:rsidR="008D2BB5" w:rsidRPr="000B27B1">
        <w:rPr>
          <w:rFonts w:eastAsia="Calibri" w:cstheme="minorHAnsi"/>
          <w:sz w:val="20"/>
          <w:szCs w:val="20"/>
        </w:rPr>
        <w:t xml:space="preserve"> proposed terms or conditions that conflict with those contained </w:t>
      </w:r>
      <w:r w:rsidR="008955D8" w:rsidRPr="000B27B1">
        <w:rPr>
          <w:rFonts w:eastAsia="Calibri" w:cstheme="minorHAnsi"/>
          <w:sz w:val="20"/>
          <w:szCs w:val="20"/>
        </w:rPr>
        <w:t xml:space="preserve">in </w:t>
      </w:r>
      <w:r w:rsidR="008D2BB5" w:rsidRPr="000B27B1">
        <w:rPr>
          <w:rFonts w:eastAsia="Calibri" w:cstheme="minorHAnsi"/>
          <w:sz w:val="20"/>
          <w:szCs w:val="20"/>
        </w:rPr>
        <w:t xml:space="preserve">the State of New Jersey Standard Terms and Conditions will render a Quote non-responsive.  It is incumbent upon the </w:t>
      </w:r>
      <w:r w:rsidR="008D2BB5" w:rsidRPr="000B27B1">
        <w:rPr>
          <w:rFonts w:cstheme="minorHAnsi"/>
          <w:color w:val="000000"/>
          <w:sz w:val="20"/>
          <w:szCs w:val="20"/>
        </w:rPr>
        <w:t>Bidder</w:t>
      </w:r>
      <w:r w:rsidR="008D2BB5" w:rsidRPr="000B27B1">
        <w:rPr>
          <w:rFonts w:eastAsia="Calibri" w:cstheme="minorHAnsi"/>
          <w:sz w:val="20"/>
          <w:szCs w:val="20"/>
        </w:rPr>
        <w:t xml:space="preserve"> to identify and remove its conflicting proposed terms and conditions prior to Quote submission.  </w:t>
      </w:r>
    </w:p>
    <w:p w14:paraId="16F13224" w14:textId="77777777" w:rsidR="00F944FD" w:rsidRPr="000B27B1" w:rsidRDefault="00F944FD" w:rsidP="006119FE">
      <w:pPr>
        <w:spacing w:after="0" w:line="240" w:lineRule="auto"/>
        <w:jc w:val="both"/>
        <w:rPr>
          <w:rFonts w:eastAsia="Calibri" w:cstheme="minorHAnsi"/>
          <w:sz w:val="20"/>
          <w:szCs w:val="20"/>
        </w:rPr>
      </w:pPr>
    </w:p>
    <w:p w14:paraId="3E1D5F2D" w14:textId="77777777" w:rsidR="00F944FD" w:rsidRPr="000B27B1" w:rsidRDefault="00F944FD" w:rsidP="006119FE">
      <w:pPr>
        <w:spacing w:after="0" w:line="240" w:lineRule="auto"/>
        <w:jc w:val="both"/>
        <w:rPr>
          <w:rFonts w:eastAsia="Calibri" w:cstheme="minorHAnsi"/>
          <w:sz w:val="20"/>
          <w:szCs w:val="20"/>
        </w:rPr>
      </w:pPr>
      <w:r w:rsidRPr="000B27B1">
        <w:rPr>
          <w:rFonts w:eastAsia="Calibri" w:cstheme="minorHAnsi"/>
          <w:sz w:val="20"/>
          <w:szCs w:val="20"/>
        </w:rPr>
        <w:t xml:space="preserve">Quotes including </w:t>
      </w:r>
      <w:r w:rsidRPr="000B27B1">
        <w:rPr>
          <w:rFonts w:cstheme="minorHAnsi"/>
          <w:color w:val="000000"/>
          <w:sz w:val="20"/>
          <w:szCs w:val="20"/>
        </w:rPr>
        <w:t>Bidder</w:t>
      </w:r>
      <w:r w:rsidRPr="000B27B1">
        <w:rPr>
          <w:rFonts w:eastAsia="Calibri" w:cstheme="minorHAnsi"/>
          <w:sz w:val="20"/>
          <w:szCs w:val="20"/>
        </w:rPr>
        <w:t xml:space="preserve"> proposed additional terms may be accepted, rejected, or negotiated, in whole or in part, at the State’s sole discretion. </w:t>
      </w:r>
    </w:p>
    <w:p w14:paraId="07D921DC" w14:textId="77777777" w:rsidR="00F944FD" w:rsidRPr="000B27B1" w:rsidRDefault="00F944FD" w:rsidP="006119FE">
      <w:pPr>
        <w:spacing w:after="0" w:line="240" w:lineRule="auto"/>
        <w:jc w:val="both"/>
        <w:rPr>
          <w:rFonts w:eastAsia="Calibri" w:cstheme="minorHAnsi"/>
          <w:sz w:val="20"/>
          <w:szCs w:val="20"/>
        </w:rPr>
      </w:pPr>
    </w:p>
    <w:p w14:paraId="2FF4A69A" w14:textId="77777777" w:rsidR="00F944FD" w:rsidRPr="000B27B1" w:rsidRDefault="00F944FD" w:rsidP="006119FE">
      <w:pPr>
        <w:spacing w:after="0" w:line="240" w:lineRule="auto"/>
        <w:jc w:val="both"/>
        <w:rPr>
          <w:rFonts w:eastAsia="Calibri" w:cstheme="minorHAnsi"/>
          <w:sz w:val="20"/>
          <w:szCs w:val="20"/>
        </w:rPr>
      </w:pPr>
      <w:r w:rsidRPr="000B27B1">
        <w:rPr>
          <w:rFonts w:eastAsia="Calibri" w:cstheme="minorHAnsi"/>
          <w:sz w:val="20"/>
          <w:szCs w:val="20"/>
        </w:rPr>
        <w:t xml:space="preserve">If </w:t>
      </w:r>
      <w:r w:rsidRPr="000B27B1">
        <w:rPr>
          <w:rFonts w:cstheme="minorHAnsi"/>
          <w:color w:val="000000"/>
          <w:sz w:val="20"/>
          <w:szCs w:val="20"/>
        </w:rPr>
        <w:t>Bidder</w:t>
      </w:r>
      <w:r w:rsidRPr="000B27B1">
        <w:rPr>
          <w:rFonts w:eastAsia="Calibri" w:cstheme="minorHAnsi"/>
          <w:sz w:val="20"/>
          <w:szCs w:val="20"/>
        </w:rPr>
        <w:t xml:space="preserve"> intends to propose terms and conditions that conflict with the State of New Jersey Standard Terms and Conditions, those </w:t>
      </w:r>
      <w:r w:rsidRPr="000B27B1">
        <w:rPr>
          <w:rFonts w:cstheme="minorHAnsi"/>
          <w:color w:val="000000"/>
          <w:sz w:val="20"/>
          <w:szCs w:val="20"/>
        </w:rPr>
        <w:t>Bidder</w:t>
      </w:r>
      <w:r w:rsidRPr="000B27B1">
        <w:rPr>
          <w:rFonts w:eastAsia="Calibri" w:cstheme="minorHAnsi"/>
          <w:sz w:val="20"/>
          <w:szCs w:val="20"/>
        </w:rPr>
        <w:t xml:space="preserve"> proposed terms and conditions shall only be considered if submitted and agreed to pursuant to the electronic question and answer procedure.  </w:t>
      </w:r>
      <w:r w:rsidRPr="000B27B1">
        <w:rPr>
          <w:rFonts w:cstheme="minorHAnsi"/>
          <w:sz w:val="20"/>
          <w:szCs w:val="20"/>
        </w:rPr>
        <w:t>Bidders</w:t>
      </w:r>
      <w:r w:rsidRPr="000B27B1">
        <w:rPr>
          <w:rFonts w:eastAsia="Calibri" w:cstheme="minorHAnsi"/>
          <w:sz w:val="20"/>
          <w:szCs w:val="20"/>
        </w:rPr>
        <w:t xml:space="preserve"> shall not submit exceptions</w:t>
      </w:r>
      <w:r w:rsidR="008D2BB5" w:rsidRPr="000B27B1">
        <w:rPr>
          <w:rFonts w:eastAsia="Calibri" w:cstheme="minorHAnsi"/>
          <w:sz w:val="20"/>
          <w:szCs w:val="20"/>
        </w:rPr>
        <w:t xml:space="preserve"> or modifications as part of</w:t>
      </w:r>
      <w:r w:rsidRPr="000B27B1">
        <w:rPr>
          <w:rFonts w:eastAsia="Calibri" w:cstheme="minorHAnsi"/>
          <w:sz w:val="20"/>
          <w:szCs w:val="20"/>
        </w:rPr>
        <w:t xml:space="preserve"> the Quote or on the “Terms and Conditions” Tab through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eastAsia="Calibri" w:cstheme="minorHAnsi"/>
          <w:sz w:val="20"/>
          <w:szCs w:val="20"/>
        </w:rPr>
        <w:t xml:space="preserve">. </w:t>
      </w:r>
    </w:p>
    <w:p w14:paraId="57A825D4" w14:textId="77777777" w:rsidR="00F944FD" w:rsidRPr="000B27B1" w:rsidRDefault="00F944FD" w:rsidP="00003EE1">
      <w:pPr>
        <w:spacing w:after="0" w:line="240" w:lineRule="auto"/>
        <w:jc w:val="both"/>
        <w:rPr>
          <w:rFonts w:cstheme="minorHAnsi"/>
          <w:sz w:val="20"/>
          <w:szCs w:val="20"/>
        </w:rPr>
      </w:pPr>
    </w:p>
    <w:p w14:paraId="68C02595" w14:textId="77777777" w:rsidR="00F944FD" w:rsidRPr="000B27B1" w:rsidRDefault="00F944FD" w:rsidP="0034517D">
      <w:pPr>
        <w:pStyle w:val="Heading2"/>
        <w:rPr>
          <w:rFonts w:asciiTheme="minorHAnsi" w:hAnsiTheme="minorHAnsi" w:cstheme="minorHAnsi"/>
        </w:rPr>
      </w:pPr>
      <w:bookmarkStart w:id="67" w:name="_Toc167206070"/>
      <w:r w:rsidRPr="000B27B1">
        <w:rPr>
          <w:rFonts w:asciiTheme="minorHAnsi" w:hAnsiTheme="minorHAnsi" w:cstheme="minorHAnsi"/>
        </w:rPr>
        <w:t>QUOTE CONTENT</w:t>
      </w:r>
      <w:bookmarkEnd w:id="67"/>
    </w:p>
    <w:p w14:paraId="2E6EB0BA" w14:textId="5A5D43FE" w:rsidR="00F944FD" w:rsidRPr="000B27B1" w:rsidRDefault="00F944FD" w:rsidP="006119FE">
      <w:pPr>
        <w:spacing w:after="0" w:line="240" w:lineRule="auto"/>
        <w:jc w:val="both"/>
        <w:rPr>
          <w:rFonts w:cstheme="minorHAnsi"/>
          <w:sz w:val="20"/>
          <w:szCs w:val="20"/>
        </w:rPr>
      </w:pPr>
      <w:r w:rsidRPr="000B27B1">
        <w:rPr>
          <w:rFonts w:cstheme="minorHAnsi"/>
          <w:sz w:val="20"/>
          <w:szCs w:val="20"/>
        </w:rPr>
        <w:t xml:space="preserve">The Quote should be submitted with the attachments organized in </w:t>
      </w:r>
      <w:r w:rsidR="00003EE1">
        <w:rPr>
          <w:rFonts w:cstheme="minorHAnsi"/>
          <w:sz w:val="20"/>
          <w:szCs w:val="20"/>
        </w:rPr>
        <w:t xml:space="preserve">the </w:t>
      </w:r>
      <w:r w:rsidRPr="000B27B1">
        <w:rPr>
          <w:rFonts w:cstheme="minorHAnsi"/>
          <w:sz w:val="20"/>
          <w:szCs w:val="20"/>
        </w:rPr>
        <w:t>following manner:</w:t>
      </w:r>
    </w:p>
    <w:p w14:paraId="677EA31D" w14:textId="77777777" w:rsidR="00F944FD" w:rsidRPr="000B27B1" w:rsidRDefault="00722A01" w:rsidP="006119FE">
      <w:pPr>
        <w:pStyle w:val="ListParagraph"/>
        <w:numPr>
          <w:ilvl w:val="0"/>
          <w:numId w:val="3"/>
        </w:numPr>
        <w:rPr>
          <w:rFonts w:asciiTheme="minorHAnsi" w:hAnsiTheme="minorHAnsi" w:cstheme="minorHAnsi"/>
          <w:sz w:val="20"/>
          <w:szCs w:val="20"/>
        </w:rPr>
      </w:pPr>
      <w:r w:rsidRPr="000B27B1">
        <w:rPr>
          <w:rFonts w:asciiTheme="minorHAnsi" w:hAnsiTheme="minorHAnsi" w:cstheme="minorHAnsi"/>
          <w:sz w:val="20"/>
          <w:szCs w:val="20"/>
        </w:rPr>
        <w:t>Forms</w:t>
      </w:r>
    </w:p>
    <w:p w14:paraId="00447DAF" w14:textId="77777777" w:rsidR="00F944FD" w:rsidRPr="000B27B1" w:rsidRDefault="00722A01" w:rsidP="006119FE">
      <w:pPr>
        <w:pStyle w:val="ListParagraph"/>
        <w:numPr>
          <w:ilvl w:val="0"/>
          <w:numId w:val="3"/>
        </w:numPr>
        <w:rPr>
          <w:rFonts w:asciiTheme="minorHAnsi" w:hAnsiTheme="minorHAnsi" w:cstheme="minorHAnsi"/>
          <w:sz w:val="20"/>
          <w:szCs w:val="20"/>
        </w:rPr>
      </w:pPr>
      <w:r w:rsidRPr="000B27B1">
        <w:rPr>
          <w:rFonts w:asciiTheme="minorHAnsi" w:hAnsiTheme="minorHAnsi" w:cstheme="minorHAnsi"/>
          <w:sz w:val="20"/>
          <w:szCs w:val="20"/>
        </w:rPr>
        <w:t>Technical Quote</w:t>
      </w:r>
    </w:p>
    <w:p w14:paraId="5E96567F" w14:textId="77777777" w:rsidR="00F944FD" w:rsidRPr="000B27B1" w:rsidRDefault="00F944FD" w:rsidP="006119FE">
      <w:pPr>
        <w:pStyle w:val="ListParagraph"/>
        <w:numPr>
          <w:ilvl w:val="0"/>
          <w:numId w:val="3"/>
        </w:numPr>
        <w:rPr>
          <w:rFonts w:asciiTheme="minorHAnsi" w:hAnsiTheme="minorHAnsi" w:cstheme="minorHAnsi"/>
          <w:sz w:val="20"/>
          <w:szCs w:val="20"/>
        </w:rPr>
      </w:pPr>
      <w:r w:rsidRPr="000B27B1">
        <w:rPr>
          <w:rFonts w:asciiTheme="minorHAnsi" w:hAnsiTheme="minorHAnsi" w:cstheme="minorHAnsi"/>
          <w:sz w:val="20"/>
          <w:szCs w:val="20"/>
        </w:rPr>
        <w:t>Stat</w:t>
      </w:r>
      <w:r w:rsidR="00722A01" w:rsidRPr="000B27B1">
        <w:rPr>
          <w:rFonts w:asciiTheme="minorHAnsi" w:hAnsiTheme="minorHAnsi" w:cstheme="minorHAnsi"/>
          <w:sz w:val="20"/>
          <w:szCs w:val="20"/>
        </w:rPr>
        <w:t>e-Supplied Price Sheet</w:t>
      </w:r>
    </w:p>
    <w:p w14:paraId="32644189" w14:textId="77777777" w:rsidR="00F944FD" w:rsidRPr="000B27B1" w:rsidRDefault="00F944FD" w:rsidP="006119FE">
      <w:pPr>
        <w:spacing w:after="0" w:line="240" w:lineRule="auto"/>
        <w:jc w:val="both"/>
        <w:rPr>
          <w:rFonts w:cstheme="minorHAnsi"/>
          <w:b/>
          <w:sz w:val="20"/>
          <w:szCs w:val="20"/>
        </w:rPr>
      </w:pPr>
    </w:p>
    <w:p w14:paraId="4B32E369" w14:textId="77777777" w:rsidR="00F944FD" w:rsidRPr="000B27B1" w:rsidRDefault="00C86839" w:rsidP="006119FE">
      <w:pPr>
        <w:spacing w:after="0" w:line="240" w:lineRule="auto"/>
        <w:jc w:val="both"/>
        <w:rPr>
          <w:rFonts w:eastAsia="MS Mincho" w:cstheme="minorHAnsi"/>
          <w:sz w:val="20"/>
          <w:szCs w:val="20"/>
        </w:rPr>
      </w:pPr>
      <w:r w:rsidRPr="000B27B1">
        <w:rPr>
          <w:rFonts w:eastAsia="MS Mincho" w:cstheme="minorHAnsi"/>
          <w:sz w:val="20"/>
          <w:szCs w:val="20"/>
        </w:rPr>
        <w:t xml:space="preserve">A Bidder should not password protect any submitted documents. </w:t>
      </w:r>
      <w:r w:rsidR="00F944FD" w:rsidRPr="000B27B1">
        <w:rPr>
          <w:rFonts w:eastAsia="MS Mincho" w:cstheme="minorHAnsi"/>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0B27B1">
        <w:rPr>
          <w:rFonts w:eastAsia="MS Mincho" w:cstheme="minorHAnsi"/>
          <w:sz w:val="20"/>
          <w:szCs w:val="20"/>
        </w:rPr>
        <w:t xml:space="preserve"> </w:t>
      </w:r>
    </w:p>
    <w:p w14:paraId="7A4B0749" w14:textId="77777777" w:rsidR="00F944FD" w:rsidRPr="000B27B1" w:rsidRDefault="00F944FD" w:rsidP="00003EE1">
      <w:pPr>
        <w:spacing w:after="0" w:line="240" w:lineRule="auto"/>
        <w:jc w:val="both"/>
        <w:rPr>
          <w:rFonts w:cstheme="minorHAnsi"/>
          <w:sz w:val="20"/>
          <w:szCs w:val="20"/>
        </w:rPr>
      </w:pPr>
    </w:p>
    <w:p w14:paraId="2B637B0D" w14:textId="77777777" w:rsidR="00F944FD" w:rsidRPr="000B27B1" w:rsidRDefault="00F944FD" w:rsidP="0034517D">
      <w:pPr>
        <w:pStyle w:val="Heading2"/>
        <w:rPr>
          <w:rFonts w:asciiTheme="minorHAnsi" w:hAnsiTheme="minorHAnsi" w:cstheme="minorHAnsi"/>
        </w:rPr>
      </w:pPr>
      <w:bookmarkStart w:id="68" w:name="_Toc167206071"/>
      <w:r w:rsidRPr="000B27B1">
        <w:rPr>
          <w:rFonts w:asciiTheme="minorHAnsi" w:hAnsiTheme="minorHAnsi" w:cstheme="minorHAnsi"/>
        </w:rPr>
        <w:t xml:space="preserve">FORMS, REGISTRATIONS AND CERTIFICATIONS </w:t>
      </w:r>
      <w:r w:rsidR="00DD7E7E" w:rsidRPr="000B27B1">
        <w:rPr>
          <w:rFonts w:asciiTheme="minorHAnsi" w:hAnsiTheme="minorHAnsi" w:cstheme="minorHAnsi"/>
        </w:rPr>
        <w:t>TO BE SUBMITTED</w:t>
      </w:r>
      <w:r w:rsidRPr="000B27B1">
        <w:rPr>
          <w:rFonts w:asciiTheme="minorHAnsi" w:hAnsiTheme="minorHAnsi" w:cstheme="minorHAnsi"/>
        </w:rPr>
        <w:t xml:space="preserve"> WITH QUOTE</w:t>
      </w:r>
      <w:bookmarkEnd w:id="68"/>
      <w:r w:rsidRPr="000B27B1">
        <w:rPr>
          <w:rFonts w:asciiTheme="minorHAnsi" w:hAnsiTheme="minorHAnsi" w:cstheme="minorHAnsi"/>
        </w:rPr>
        <w:t xml:space="preserve"> </w:t>
      </w:r>
    </w:p>
    <w:p w14:paraId="22745B32" w14:textId="77777777" w:rsidR="00C8535A" w:rsidRPr="000B27B1" w:rsidRDefault="00C35924" w:rsidP="006119FE">
      <w:pPr>
        <w:spacing w:after="0" w:line="240" w:lineRule="auto"/>
        <w:jc w:val="both"/>
        <w:rPr>
          <w:rFonts w:eastAsia="MS Mincho" w:cstheme="minorHAnsi"/>
          <w:sz w:val="20"/>
          <w:szCs w:val="20"/>
        </w:rPr>
      </w:pPr>
      <w:r w:rsidRPr="000B27B1">
        <w:rPr>
          <w:rFonts w:eastAsia="MS Mincho" w:cstheme="minorHAnsi"/>
          <w:sz w:val="20"/>
          <w:szCs w:val="20"/>
        </w:rPr>
        <w:t xml:space="preserve">A </w:t>
      </w:r>
      <w:r w:rsidR="00855DE0" w:rsidRPr="000B27B1">
        <w:rPr>
          <w:rFonts w:eastAsia="MS Mincho" w:cstheme="minorHAnsi"/>
          <w:sz w:val="20"/>
          <w:szCs w:val="20"/>
        </w:rPr>
        <w:t xml:space="preserve">Bidder </w:t>
      </w:r>
      <w:r w:rsidRPr="000B27B1">
        <w:rPr>
          <w:rFonts w:eastAsia="MS Mincho" w:cstheme="minorHAnsi"/>
          <w:sz w:val="20"/>
          <w:szCs w:val="20"/>
        </w:rPr>
        <w:t xml:space="preserve">is </w:t>
      </w:r>
      <w:r w:rsidR="007E5C92" w:rsidRPr="000B27B1">
        <w:rPr>
          <w:rFonts w:eastAsia="MS Mincho" w:cstheme="minorHAnsi"/>
          <w:sz w:val="20"/>
          <w:szCs w:val="20"/>
        </w:rPr>
        <w:t xml:space="preserve">required to </w:t>
      </w:r>
      <w:r w:rsidR="00855DE0" w:rsidRPr="000B27B1">
        <w:rPr>
          <w:rFonts w:eastAsia="MS Mincho" w:cstheme="minorHAnsi"/>
          <w:sz w:val="20"/>
          <w:szCs w:val="20"/>
        </w:rPr>
        <w:t xml:space="preserve">complete </w:t>
      </w:r>
      <w:r w:rsidR="007E5C92" w:rsidRPr="000B27B1">
        <w:rPr>
          <w:rFonts w:eastAsia="MS Mincho" w:cstheme="minorHAnsi"/>
          <w:sz w:val="20"/>
          <w:szCs w:val="20"/>
        </w:rPr>
        <w:t xml:space="preserve">and submit </w:t>
      </w:r>
      <w:r w:rsidR="00855DE0" w:rsidRPr="000B27B1">
        <w:rPr>
          <w:rFonts w:eastAsia="MS Mincho" w:cstheme="minorHAnsi"/>
          <w:sz w:val="20"/>
          <w:szCs w:val="20"/>
        </w:rPr>
        <w:t>the following forms</w:t>
      </w:r>
      <w:r w:rsidR="00255C6A" w:rsidRPr="000B27B1">
        <w:rPr>
          <w:rFonts w:eastAsia="MS Mincho" w:cstheme="minorHAnsi"/>
          <w:sz w:val="20"/>
          <w:szCs w:val="20"/>
        </w:rPr>
        <w:t>.</w:t>
      </w:r>
      <w:r w:rsidR="00855DE0" w:rsidRPr="000B27B1">
        <w:rPr>
          <w:rFonts w:eastAsia="MS Mincho" w:cstheme="minorHAnsi"/>
          <w:sz w:val="20"/>
          <w:szCs w:val="20"/>
        </w:rPr>
        <w:t xml:space="preserve"> </w:t>
      </w:r>
      <w:r w:rsidR="502EB3B0" w:rsidRPr="000B27B1">
        <w:rPr>
          <w:rFonts w:eastAsia="MS Mincho" w:cstheme="minorHAnsi"/>
          <w:sz w:val="20"/>
          <w:szCs w:val="20"/>
        </w:rPr>
        <w:t xml:space="preserve"> </w:t>
      </w:r>
      <w:r w:rsidR="00C8535A" w:rsidRPr="000B27B1">
        <w:rPr>
          <w:rFonts w:eastAsia="MS Mincho" w:cstheme="minorHAnsi"/>
          <w:sz w:val="20"/>
          <w:szCs w:val="20"/>
        </w:rPr>
        <w:t xml:space="preserve">As an alternative to uploading </w:t>
      </w:r>
      <w:r w:rsidR="008E74CB" w:rsidRPr="000B27B1">
        <w:rPr>
          <w:rFonts w:eastAsia="MS Mincho" w:cstheme="minorHAnsi"/>
          <w:sz w:val="20"/>
          <w:szCs w:val="20"/>
        </w:rPr>
        <w:t xml:space="preserve">certain </w:t>
      </w:r>
      <w:r w:rsidR="00C8535A" w:rsidRPr="000B27B1">
        <w:rPr>
          <w:rFonts w:eastAsia="MS Mincho" w:cstheme="minorHAnsi"/>
          <w:sz w:val="20"/>
          <w:szCs w:val="20"/>
        </w:rPr>
        <w:t xml:space="preserve">forms with the submitted Quote, a </w:t>
      </w:r>
      <w:r w:rsidR="00C8535A" w:rsidRPr="000B27B1">
        <w:rPr>
          <w:rFonts w:cstheme="minorHAnsi"/>
          <w:color w:val="000000"/>
          <w:sz w:val="20"/>
          <w:szCs w:val="20"/>
        </w:rPr>
        <w:t xml:space="preserve">Bidder may complete </w:t>
      </w:r>
      <w:r w:rsidR="00054C5A" w:rsidRPr="000B27B1">
        <w:rPr>
          <w:rFonts w:cstheme="minorHAnsi"/>
          <w:color w:val="000000"/>
          <w:sz w:val="20"/>
          <w:szCs w:val="20"/>
        </w:rPr>
        <w:t xml:space="preserve">several </w:t>
      </w:r>
      <w:r w:rsidR="00C8535A" w:rsidRPr="000B27B1">
        <w:rPr>
          <w:rFonts w:cstheme="minorHAnsi"/>
          <w:color w:val="000000"/>
          <w:sz w:val="20"/>
          <w:szCs w:val="20"/>
        </w:rPr>
        <w:t xml:space="preserve">certifications </w:t>
      </w:r>
      <w:r w:rsidR="00054C5A" w:rsidRPr="000B27B1">
        <w:rPr>
          <w:rFonts w:cstheme="minorHAnsi"/>
          <w:color w:val="000000"/>
          <w:sz w:val="20"/>
          <w:szCs w:val="20"/>
        </w:rPr>
        <w:t xml:space="preserve">electronically </w:t>
      </w:r>
      <w:r w:rsidR="00C8535A" w:rsidRPr="000B27B1">
        <w:rPr>
          <w:rFonts w:cstheme="minorHAnsi"/>
          <w:color w:val="000000"/>
          <w:sz w:val="20"/>
          <w:szCs w:val="20"/>
        </w:rPr>
        <w:t xml:space="preserve">in </w:t>
      </w:r>
      <w:r w:rsidR="00C8535A" w:rsidRPr="000B27B1">
        <w:rPr>
          <w:rStyle w:val="IntenseEmphasis"/>
          <w:rFonts w:cstheme="minorHAnsi"/>
          <w:color w:val="00B050"/>
          <w:sz w:val="20"/>
          <w:szCs w:val="20"/>
        </w:rPr>
        <w:t>NJ</w:t>
      </w:r>
      <w:r w:rsidR="00C8535A" w:rsidRPr="000B27B1">
        <w:rPr>
          <w:rStyle w:val="IntenseEmphasis"/>
          <w:rFonts w:cstheme="minorHAnsi"/>
          <w:color w:val="0070C0"/>
          <w:sz w:val="20"/>
          <w:szCs w:val="20"/>
        </w:rPr>
        <w:t>START</w:t>
      </w:r>
      <w:r w:rsidR="00C8535A" w:rsidRPr="000B27B1">
        <w:rPr>
          <w:rFonts w:cstheme="minorHAnsi"/>
          <w:color w:val="000000"/>
          <w:sz w:val="20"/>
          <w:szCs w:val="20"/>
        </w:rPr>
        <w:t xml:space="preserve"> on the “Terms and Categories” Tab within the Vendor Profile.  Those forms that may be completed on the </w:t>
      </w:r>
      <w:r w:rsidR="00C8535A" w:rsidRPr="000B27B1">
        <w:rPr>
          <w:rStyle w:val="IntenseEmphasis"/>
          <w:rFonts w:cstheme="minorHAnsi"/>
          <w:color w:val="00B050"/>
          <w:sz w:val="20"/>
          <w:szCs w:val="20"/>
        </w:rPr>
        <w:t>NJ</w:t>
      </w:r>
      <w:r w:rsidR="00C8535A" w:rsidRPr="000B27B1">
        <w:rPr>
          <w:rStyle w:val="IntenseEmphasis"/>
          <w:rFonts w:cstheme="minorHAnsi"/>
          <w:color w:val="0070C0"/>
          <w:sz w:val="20"/>
          <w:szCs w:val="20"/>
        </w:rPr>
        <w:t>START</w:t>
      </w:r>
      <w:r w:rsidR="00C8535A" w:rsidRPr="000B27B1">
        <w:rPr>
          <w:rFonts w:cstheme="minorHAnsi"/>
          <w:color w:val="000000"/>
          <w:sz w:val="20"/>
          <w:szCs w:val="20"/>
        </w:rPr>
        <w:t xml:space="preserve"> “Terms and Categories” Tab </w:t>
      </w:r>
      <w:r w:rsidR="00054C5A" w:rsidRPr="000B27B1">
        <w:rPr>
          <w:rFonts w:cstheme="minorHAnsi"/>
          <w:color w:val="000000"/>
          <w:sz w:val="20"/>
          <w:szCs w:val="20"/>
        </w:rPr>
        <w:t xml:space="preserve">are </w:t>
      </w:r>
      <w:r w:rsidR="001C1C1B" w:rsidRPr="000B27B1">
        <w:rPr>
          <w:rFonts w:cstheme="minorHAnsi"/>
          <w:color w:val="000000"/>
          <w:sz w:val="20"/>
          <w:szCs w:val="20"/>
        </w:rPr>
        <w:t xml:space="preserve">noted below. Additionally, a </w:t>
      </w:r>
      <w:r w:rsidR="00C8535A" w:rsidRPr="000B27B1">
        <w:rPr>
          <w:rFonts w:cstheme="minorHAnsi"/>
          <w:color w:val="000000"/>
          <w:sz w:val="20"/>
          <w:szCs w:val="20"/>
        </w:rPr>
        <w:t xml:space="preserve">Bidder may attach </w:t>
      </w:r>
      <w:r w:rsidR="001C1C1B" w:rsidRPr="000B27B1">
        <w:rPr>
          <w:rFonts w:cstheme="minorHAnsi"/>
          <w:color w:val="000000"/>
          <w:sz w:val="20"/>
          <w:szCs w:val="20"/>
        </w:rPr>
        <w:t>c</w:t>
      </w:r>
      <w:r w:rsidR="00C8535A" w:rsidRPr="000B27B1">
        <w:rPr>
          <w:rFonts w:cstheme="minorHAnsi"/>
          <w:color w:val="000000"/>
          <w:sz w:val="20"/>
          <w:szCs w:val="20"/>
        </w:rPr>
        <w:t>ompleted form</w:t>
      </w:r>
      <w:r w:rsidR="001C1C1B" w:rsidRPr="000B27B1">
        <w:rPr>
          <w:rFonts w:cstheme="minorHAnsi"/>
          <w:color w:val="000000"/>
          <w:sz w:val="20"/>
          <w:szCs w:val="20"/>
        </w:rPr>
        <w:t>s</w:t>
      </w:r>
      <w:r w:rsidR="00C8535A" w:rsidRPr="000B27B1">
        <w:rPr>
          <w:rFonts w:cstheme="minorHAnsi"/>
          <w:color w:val="000000"/>
          <w:sz w:val="20"/>
          <w:szCs w:val="20"/>
        </w:rPr>
        <w:t xml:space="preserve"> to the Vendor Profile.  Refer </w:t>
      </w:r>
      <w:r w:rsidR="00F57B0E" w:rsidRPr="000B27B1">
        <w:rPr>
          <w:rFonts w:cstheme="minorHAnsi"/>
          <w:color w:val="000000"/>
          <w:sz w:val="20"/>
          <w:szCs w:val="20"/>
        </w:rPr>
        <w:t xml:space="preserve">to </w:t>
      </w:r>
      <w:r w:rsidR="00C8535A" w:rsidRPr="000B27B1">
        <w:rPr>
          <w:rFonts w:eastAsia="MS Mincho" w:cstheme="minorHAnsi"/>
          <w:sz w:val="20"/>
          <w:szCs w:val="20"/>
        </w:rPr>
        <w:t xml:space="preserve">QRGs “Vendor Forms” and “Attaching Files” for additional instructions.  </w:t>
      </w:r>
      <w:hyperlink r:id="rId37" w:history="1">
        <w:r w:rsidR="00054C5A" w:rsidRPr="000B27B1">
          <w:rPr>
            <w:rStyle w:val="Hyperlink"/>
            <w:rFonts w:eastAsia="MS Mincho" w:cstheme="minorHAnsi"/>
            <w:sz w:val="20"/>
            <w:szCs w:val="20"/>
          </w:rPr>
          <w:t>VENDOR QUICK REFERENCE GUIDES</w:t>
        </w:r>
      </w:hyperlink>
    </w:p>
    <w:p w14:paraId="64DB4CDA" w14:textId="77777777" w:rsidR="00855DE0" w:rsidRPr="000B27B1" w:rsidRDefault="00855DE0" w:rsidP="0084189F">
      <w:pPr>
        <w:spacing w:after="0" w:line="240" w:lineRule="auto"/>
        <w:jc w:val="both"/>
        <w:rPr>
          <w:rFonts w:eastAsia="MS Mincho" w:cstheme="minorHAnsi"/>
          <w:sz w:val="20"/>
          <w:szCs w:val="20"/>
        </w:rPr>
      </w:pPr>
    </w:p>
    <w:p w14:paraId="4C20302B" w14:textId="77777777" w:rsidR="007E1D90" w:rsidRPr="000B27B1" w:rsidRDefault="008841FD" w:rsidP="0034517D">
      <w:pPr>
        <w:pStyle w:val="Heading3"/>
        <w:rPr>
          <w:rFonts w:cstheme="minorHAnsi"/>
        </w:rPr>
      </w:pPr>
      <w:hyperlink r:id="rId38" w:history="1">
        <w:bookmarkStart w:id="69" w:name="_Toc167206072"/>
        <w:r w:rsidR="007E1D90" w:rsidRPr="000B27B1">
          <w:rPr>
            <w:rStyle w:val="Hyperlink"/>
            <w:rFonts w:cstheme="minorHAnsi"/>
          </w:rPr>
          <w:t>OFFER AND ACCEPTANCE PAGE</w:t>
        </w:r>
        <w:bookmarkEnd w:id="69"/>
      </w:hyperlink>
      <w:r w:rsidR="007E1D90" w:rsidRPr="000B27B1">
        <w:rPr>
          <w:rFonts w:cstheme="minorHAnsi"/>
        </w:rPr>
        <w:t xml:space="preserve"> </w:t>
      </w:r>
    </w:p>
    <w:p w14:paraId="09E4CDD2" w14:textId="77777777" w:rsidR="007E1D90" w:rsidRPr="000B27B1" w:rsidRDefault="007E1D90" w:rsidP="006119FE">
      <w:pPr>
        <w:spacing w:after="0" w:line="240" w:lineRule="auto"/>
        <w:jc w:val="both"/>
        <w:rPr>
          <w:rFonts w:eastAsia="MS Mincho" w:cstheme="minorHAnsi"/>
          <w:sz w:val="20"/>
          <w:szCs w:val="20"/>
        </w:rPr>
      </w:pPr>
      <w:r w:rsidRPr="000B27B1">
        <w:rPr>
          <w:rFonts w:eastAsia="MS Mincho" w:cstheme="minorHAnsi"/>
          <w:sz w:val="20"/>
          <w:szCs w:val="20"/>
        </w:rPr>
        <w:t xml:space="preserve">The </w:t>
      </w:r>
      <w:r w:rsidRPr="000B27B1">
        <w:rPr>
          <w:rFonts w:cstheme="minorHAnsi"/>
          <w:color w:val="000000" w:themeColor="text1"/>
          <w:sz w:val="20"/>
          <w:szCs w:val="20"/>
        </w:rPr>
        <w:t>Bidder</w:t>
      </w:r>
      <w:r w:rsidRPr="000B27B1">
        <w:rPr>
          <w:rFonts w:eastAsia="MS Mincho" w:cstheme="minorHAnsi"/>
          <w:sz w:val="20"/>
          <w:szCs w:val="20"/>
        </w:rPr>
        <w:t xml:space="preserve"> </w:t>
      </w:r>
      <w:r w:rsidR="343E19B9" w:rsidRPr="000B27B1">
        <w:rPr>
          <w:rFonts w:eastAsia="MS Mincho" w:cstheme="minorHAnsi"/>
          <w:sz w:val="20"/>
          <w:szCs w:val="20"/>
        </w:rPr>
        <w:t>should</w:t>
      </w:r>
      <w:r w:rsidRPr="000B27B1">
        <w:rPr>
          <w:rFonts w:eastAsia="MS Mincho" w:cstheme="minorHAnsi"/>
          <w:sz w:val="20"/>
          <w:szCs w:val="20"/>
        </w:rPr>
        <w:t xml:space="preserve"> complete and submit the Offer and Acceptance Page</w:t>
      </w:r>
      <w:r w:rsidRPr="000B27B1">
        <w:rPr>
          <w:rFonts w:cstheme="minorHAnsi"/>
          <w:sz w:val="20"/>
          <w:szCs w:val="20"/>
        </w:rPr>
        <w:t xml:space="preserve"> with the Quote.</w:t>
      </w:r>
      <w:r w:rsidRPr="000B27B1">
        <w:rPr>
          <w:rFonts w:eastAsia="MS Mincho" w:cstheme="minorHAnsi"/>
          <w:sz w:val="20"/>
          <w:szCs w:val="20"/>
        </w:rPr>
        <w:t xml:space="preserve">  The Offer and Acceptance Page must be signed by an authorized representative of the </w:t>
      </w:r>
      <w:r w:rsidRPr="000B27B1">
        <w:rPr>
          <w:rFonts w:cstheme="minorHAnsi"/>
          <w:color w:val="000000" w:themeColor="text1"/>
          <w:sz w:val="20"/>
          <w:szCs w:val="20"/>
        </w:rPr>
        <w:t>Bidder</w:t>
      </w:r>
      <w:r w:rsidRPr="000B27B1">
        <w:rPr>
          <w:rFonts w:eastAsia="MS Mincho" w:cstheme="minorHAnsi"/>
          <w:sz w:val="20"/>
          <w:szCs w:val="20"/>
        </w:rPr>
        <w:t>.</w:t>
      </w:r>
      <w:r w:rsidR="008353D3" w:rsidRPr="000B27B1">
        <w:rPr>
          <w:rFonts w:eastAsia="MS Mincho" w:cstheme="minorHAnsi"/>
          <w:sz w:val="20"/>
          <w:szCs w:val="20"/>
        </w:rPr>
        <w:t xml:space="preserve">  </w:t>
      </w:r>
      <w:r w:rsidR="008353D3" w:rsidRPr="000B27B1">
        <w:rPr>
          <w:rFonts w:cstheme="minorHAnsi"/>
          <w:sz w:val="20"/>
          <w:szCs w:val="20"/>
        </w:rPr>
        <w:t xml:space="preserve">If a </w:t>
      </w:r>
      <w:r w:rsidR="008353D3" w:rsidRPr="000B27B1">
        <w:rPr>
          <w:rFonts w:cstheme="minorHAnsi"/>
          <w:color w:val="000000" w:themeColor="text1"/>
          <w:sz w:val="20"/>
          <w:szCs w:val="20"/>
        </w:rPr>
        <w:t>Bidder</w:t>
      </w:r>
      <w:r w:rsidR="008353D3" w:rsidRPr="000B27B1">
        <w:rPr>
          <w:rFonts w:cstheme="minorHAnsi"/>
          <w:sz w:val="20"/>
          <w:szCs w:val="20"/>
        </w:rPr>
        <w:t xml:space="preserve"> does not submit the form with the Quote, the </w:t>
      </w:r>
      <w:r w:rsidR="008353D3" w:rsidRPr="000B27B1">
        <w:rPr>
          <w:rFonts w:cstheme="minorHAnsi"/>
          <w:color w:val="000000" w:themeColor="text1"/>
          <w:sz w:val="20"/>
          <w:szCs w:val="20"/>
        </w:rPr>
        <w:t>Bidder</w:t>
      </w:r>
      <w:r w:rsidR="008353D3" w:rsidRPr="000B27B1">
        <w:rPr>
          <w:rFonts w:cstheme="minorHAnsi"/>
          <w:sz w:val="20"/>
          <w:szCs w:val="20"/>
        </w:rPr>
        <w:t xml:space="preserve"> must comply within seven (7) business days of the State’s request or the State may deem the Quote non-responsive.</w:t>
      </w:r>
      <w:r w:rsidRPr="000B27B1">
        <w:rPr>
          <w:rFonts w:eastAsia="MS Mincho" w:cstheme="minorHAnsi"/>
          <w:sz w:val="20"/>
          <w:szCs w:val="20"/>
        </w:rPr>
        <w:t xml:space="preserve">    </w:t>
      </w:r>
    </w:p>
    <w:p w14:paraId="29B8AFDB" w14:textId="77777777" w:rsidR="007E1D90" w:rsidRPr="000B27B1" w:rsidRDefault="007E1D90" w:rsidP="006119FE">
      <w:pPr>
        <w:spacing w:after="0" w:line="240" w:lineRule="auto"/>
        <w:jc w:val="both"/>
        <w:rPr>
          <w:rFonts w:cstheme="minorHAnsi"/>
          <w:sz w:val="20"/>
          <w:szCs w:val="20"/>
        </w:rPr>
      </w:pPr>
    </w:p>
    <w:p w14:paraId="2D3F31BC" w14:textId="77777777" w:rsidR="00714F1B" w:rsidRPr="000B27B1" w:rsidRDefault="008841FD" w:rsidP="0034517D">
      <w:pPr>
        <w:pStyle w:val="Heading3"/>
        <w:rPr>
          <w:rFonts w:cstheme="minorHAnsi"/>
        </w:rPr>
      </w:pPr>
      <w:hyperlink r:id="rId39" w:history="1">
        <w:bookmarkStart w:id="70" w:name="_Toc167206073"/>
        <w:r w:rsidR="00F944FD" w:rsidRPr="000B27B1">
          <w:rPr>
            <w:rStyle w:val="Hyperlink"/>
            <w:rFonts w:cstheme="minorHAnsi"/>
          </w:rPr>
          <w:t>OWNERSHIP DISCLOSURE FORM</w:t>
        </w:r>
        <w:bookmarkEnd w:id="70"/>
      </w:hyperlink>
      <w:r w:rsidR="001C1C1B" w:rsidRPr="000B27B1">
        <w:rPr>
          <w:rFonts w:cstheme="minorHAnsi"/>
        </w:rPr>
        <w:t xml:space="preserve"> </w:t>
      </w:r>
    </w:p>
    <w:p w14:paraId="6C63D695" w14:textId="77777777" w:rsidR="00F944FD" w:rsidRPr="000B27B1" w:rsidRDefault="00F944FD" w:rsidP="006119FE">
      <w:pPr>
        <w:spacing w:after="0" w:line="240" w:lineRule="auto"/>
        <w:jc w:val="both"/>
        <w:rPr>
          <w:rFonts w:cstheme="minorHAnsi"/>
          <w:bCs/>
          <w:sz w:val="20"/>
          <w:szCs w:val="20"/>
        </w:rPr>
      </w:pPr>
      <w:r w:rsidRPr="000B27B1">
        <w:rPr>
          <w:rFonts w:eastAsia="MS Mincho" w:cstheme="minorHAnsi"/>
          <w:sz w:val="20"/>
          <w:szCs w:val="20"/>
        </w:rPr>
        <w:t xml:space="preserve">Pursuant to </w:t>
      </w:r>
      <w:r w:rsidRPr="000B27B1">
        <w:rPr>
          <w:rFonts w:cstheme="minorHAnsi"/>
          <w:sz w:val="20"/>
          <w:szCs w:val="20"/>
        </w:rPr>
        <w:t>N.J.S.A.</w:t>
      </w:r>
      <w:r w:rsidRPr="000B27B1">
        <w:rPr>
          <w:rFonts w:eastAsia="MS Mincho" w:cstheme="minorHAnsi"/>
          <w:sz w:val="20"/>
          <w:szCs w:val="20"/>
        </w:rPr>
        <w:t xml:space="preserve"> 52:25-24.2,</w:t>
      </w:r>
      <w:r w:rsidR="00FC2B2A" w:rsidRPr="000B27B1">
        <w:rPr>
          <w:rFonts w:eastAsia="MS Mincho" w:cstheme="minorHAnsi"/>
          <w:sz w:val="20"/>
          <w:szCs w:val="20"/>
        </w:rPr>
        <w:t xml:space="preserve"> </w:t>
      </w:r>
      <w:r w:rsidRPr="000B27B1">
        <w:rPr>
          <w:rFonts w:eastAsia="MS Mincho" w:cstheme="minorHAnsi"/>
          <w:sz w:val="20"/>
          <w:szCs w:val="20"/>
        </w:rPr>
        <w:t xml:space="preserve">in the event the </w:t>
      </w:r>
      <w:r w:rsidRPr="000B27B1">
        <w:rPr>
          <w:rFonts w:cstheme="minorHAnsi"/>
          <w:color w:val="000000"/>
          <w:sz w:val="20"/>
          <w:szCs w:val="20"/>
        </w:rPr>
        <w:t>Bidder</w:t>
      </w:r>
      <w:r w:rsidRPr="000B27B1">
        <w:rPr>
          <w:rFonts w:eastAsia="MS Mincho" w:cstheme="minorHAnsi"/>
          <w:sz w:val="20"/>
          <w:szCs w:val="20"/>
        </w:rPr>
        <w:t xml:space="preserve"> is a corporation, partnership or limited liability company, the </w:t>
      </w:r>
      <w:r w:rsidRPr="000B27B1">
        <w:rPr>
          <w:rFonts w:cstheme="minorHAnsi"/>
          <w:color w:val="000000"/>
          <w:sz w:val="20"/>
          <w:szCs w:val="20"/>
        </w:rPr>
        <w:t>Bidder</w:t>
      </w:r>
      <w:r w:rsidRPr="000B27B1">
        <w:rPr>
          <w:rFonts w:eastAsia="MS Mincho" w:cstheme="minorHAnsi"/>
          <w:sz w:val="20"/>
          <w:szCs w:val="20"/>
        </w:rPr>
        <w:t xml:space="preserve"> must</w:t>
      </w:r>
      <w:r w:rsidR="00FC2B2A" w:rsidRPr="000B27B1">
        <w:rPr>
          <w:rFonts w:eastAsia="MS Mincho" w:cstheme="minorHAnsi"/>
          <w:sz w:val="20"/>
          <w:szCs w:val="20"/>
        </w:rPr>
        <w:t xml:space="preserve"> disclose all 10% or greater owners by</w:t>
      </w:r>
      <w:r w:rsidRPr="000B27B1">
        <w:rPr>
          <w:rFonts w:eastAsia="MS Mincho" w:cstheme="minorHAnsi"/>
          <w:sz w:val="20"/>
          <w:szCs w:val="20"/>
        </w:rPr>
        <w:t xml:space="preserve"> </w:t>
      </w:r>
      <w:r w:rsidR="00E526D0" w:rsidRPr="000B27B1">
        <w:rPr>
          <w:rFonts w:eastAsia="MS Mincho" w:cstheme="minorHAnsi"/>
          <w:sz w:val="20"/>
          <w:szCs w:val="20"/>
        </w:rPr>
        <w:t xml:space="preserve">(a) </w:t>
      </w:r>
      <w:r w:rsidRPr="000B27B1">
        <w:rPr>
          <w:rFonts w:eastAsia="MS Mincho" w:cstheme="minorHAnsi"/>
          <w:sz w:val="20"/>
          <w:szCs w:val="20"/>
        </w:rPr>
        <w:t>complet</w:t>
      </w:r>
      <w:r w:rsidR="00FC2B2A" w:rsidRPr="000B27B1">
        <w:rPr>
          <w:rFonts w:eastAsia="MS Mincho" w:cstheme="minorHAnsi"/>
          <w:sz w:val="20"/>
          <w:szCs w:val="20"/>
        </w:rPr>
        <w:t xml:space="preserve">ing and submitting the </w:t>
      </w:r>
      <w:r w:rsidRPr="000B27B1">
        <w:rPr>
          <w:rFonts w:eastAsia="MS Mincho" w:cstheme="minorHAnsi"/>
          <w:sz w:val="20"/>
          <w:szCs w:val="20"/>
        </w:rPr>
        <w:t>Ownership Disclosure Form</w:t>
      </w:r>
      <w:r w:rsidR="00FC2B2A" w:rsidRPr="000B27B1">
        <w:rPr>
          <w:rFonts w:eastAsia="MS Mincho" w:cstheme="minorHAnsi"/>
          <w:sz w:val="20"/>
          <w:szCs w:val="20"/>
        </w:rPr>
        <w:t xml:space="preserve"> with the Quote;</w:t>
      </w:r>
      <w:r w:rsidR="00CF3A1B" w:rsidRPr="000B27B1">
        <w:rPr>
          <w:rFonts w:eastAsia="MS Mincho" w:cstheme="minorHAnsi"/>
          <w:sz w:val="20"/>
          <w:szCs w:val="20"/>
        </w:rPr>
        <w:t xml:space="preserve"> </w:t>
      </w:r>
      <w:r w:rsidR="00E526D0" w:rsidRPr="000B27B1">
        <w:rPr>
          <w:rFonts w:eastAsia="MS Mincho" w:cstheme="minorHAnsi"/>
          <w:sz w:val="20"/>
          <w:szCs w:val="20"/>
        </w:rPr>
        <w:t xml:space="preserve">(b) if the Bidder has submitted a </w:t>
      </w:r>
      <w:r w:rsidRPr="000B27B1">
        <w:rPr>
          <w:rFonts w:cstheme="minorHAnsi"/>
          <w:color w:val="000000"/>
          <w:sz w:val="20"/>
          <w:szCs w:val="20"/>
        </w:rPr>
        <w:t>signed and accurate Ownership Disclosure Form dated and received no more than six (6) months prior to the Quote submission deadline for this procurement</w:t>
      </w:r>
      <w:r w:rsidR="00181733" w:rsidRPr="000B27B1">
        <w:rPr>
          <w:rFonts w:cstheme="minorHAnsi"/>
          <w:color w:val="000000"/>
          <w:sz w:val="20"/>
          <w:szCs w:val="20"/>
        </w:rPr>
        <w:t>, the Division may rely upon that form; however, if</w:t>
      </w:r>
      <w:r w:rsidRPr="000B27B1">
        <w:rPr>
          <w:rFonts w:cstheme="minorHAnsi"/>
          <w:color w:val="000000"/>
          <w:sz w:val="20"/>
          <w:szCs w:val="20"/>
        </w:rPr>
        <w:t xml:space="preserve"> </w:t>
      </w:r>
      <w:r w:rsidR="00FC2B2A" w:rsidRPr="000B27B1">
        <w:rPr>
          <w:rFonts w:cstheme="minorHAnsi"/>
          <w:color w:val="000000"/>
          <w:sz w:val="20"/>
          <w:szCs w:val="20"/>
        </w:rPr>
        <w:t xml:space="preserve">there has been </w:t>
      </w:r>
      <w:r w:rsidR="00E526D0" w:rsidRPr="000B27B1">
        <w:rPr>
          <w:rFonts w:cstheme="minorHAnsi"/>
          <w:color w:val="000000"/>
          <w:sz w:val="20"/>
          <w:szCs w:val="20"/>
        </w:rPr>
        <w:t xml:space="preserve">a change in </w:t>
      </w:r>
      <w:r w:rsidRPr="000B27B1">
        <w:rPr>
          <w:rFonts w:cstheme="minorHAnsi"/>
          <w:color w:val="000000"/>
          <w:sz w:val="20"/>
          <w:szCs w:val="20"/>
        </w:rPr>
        <w:t>ownership within the last six (6) months, a new Ownership Disclosure Form must be completed, signed and submitted with the Quote</w:t>
      </w:r>
      <w:r w:rsidR="00FC2B2A" w:rsidRPr="000B27B1">
        <w:rPr>
          <w:rFonts w:cstheme="minorHAnsi"/>
          <w:color w:val="000000"/>
          <w:sz w:val="20"/>
          <w:szCs w:val="20"/>
        </w:rPr>
        <w:t xml:space="preserve">; </w:t>
      </w:r>
      <w:r w:rsidR="00FC2B2A" w:rsidRPr="000B27B1">
        <w:rPr>
          <w:rFonts w:cstheme="minorHAnsi"/>
          <w:bCs/>
          <w:sz w:val="20"/>
          <w:szCs w:val="20"/>
        </w:rPr>
        <w:t>or</w:t>
      </w:r>
      <w:r w:rsidR="00E526D0" w:rsidRPr="000B27B1">
        <w:rPr>
          <w:rFonts w:cstheme="minorHAnsi"/>
          <w:bCs/>
          <w:sz w:val="20"/>
          <w:szCs w:val="20"/>
        </w:rPr>
        <w:t>, (c)</w:t>
      </w:r>
      <w:r w:rsidRPr="000B27B1">
        <w:rPr>
          <w:rFonts w:cstheme="minorHAnsi"/>
          <w:bCs/>
          <w:sz w:val="20"/>
          <w:szCs w:val="20"/>
        </w:rPr>
        <w:t xml:space="preserve"> a </w:t>
      </w:r>
      <w:r w:rsidRPr="000B27B1">
        <w:rPr>
          <w:rFonts w:cstheme="minorHAnsi"/>
          <w:color w:val="000000"/>
          <w:sz w:val="20"/>
          <w:szCs w:val="20"/>
        </w:rPr>
        <w:t>Bidder</w:t>
      </w:r>
      <w:r w:rsidRPr="000B27B1">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0B27B1">
        <w:rPr>
          <w:rFonts w:cstheme="minorHAnsi"/>
          <w:sz w:val="20"/>
          <w:szCs w:val="20"/>
        </w:rPr>
        <w:t>N.J.S.A.</w:t>
      </w:r>
      <w:r w:rsidRPr="000B27B1">
        <w:rPr>
          <w:rFonts w:cstheme="minorHAnsi"/>
          <w:bCs/>
          <w:sz w:val="20"/>
          <w:szCs w:val="20"/>
        </w:rPr>
        <w:t xml:space="preserve"> 52:25-24.2</w:t>
      </w:r>
      <w:r w:rsidR="00FC2B2A" w:rsidRPr="000B27B1">
        <w:rPr>
          <w:rFonts w:cstheme="minorHAnsi"/>
          <w:bCs/>
          <w:sz w:val="20"/>
          <w:szCs w:val="20"/>
        </w:rPr>
        <w:t>.</w:t>
      </w:r>
    </w:p>
    <w:p w14:paraId="4D2BF170" w14:textId="77777777" w:rsidR="00E526D0" w:rsidRPr="000B27B1" w:rsidRDefault="00E526D0" w:rsidP="006119FE">
      <w:pPr>
        <w:spacing w:after="0" w:line="240" w:lineRule="auto"/>
        <w:jc w:val="both"/>
        <w:rPr>
          <w:rFonts w:cstheme="minorHAnsi"/>
          <w:sz w:val="20"/>
          <w:szCs w:val="20"/>
        </w:rPr>
      </w:pPr>
      <w:r w:rsidRPr="000B27B1">
        <w:rPr>
          <w:rFonts w:cstheme="minorHAnsi"/>
          <w:i/>
          <w:sz w:val="20"/>
          <w:szCs w:val="20"/>
        </w:rPr>
        <w:t>NOTE:</w:t>
      </w:r>
      <w:r w:rsidRPr="000B27B1">
        <w:rPr>
          <w:rFonts w:cstheme="minorHAnsi"/>
          <w:sz w:val="20"/>
          <w:szCs w:val="20"/>
        </w:rPr>
        <w:t xml:space="preserve"> </w:t>
      </w:r>
      <w:r w:rsidR="00054C5A" w:rsidRPr="000B27B1">
        <w:rPr>
          <w:rFonts w:cstheme="minorHAnsi"/>
          <w:sz w:val="20"/>
          <w:szCs w:val="20"/>
        </w:rPr>
        <w:t xml:space="preserve">In lieu of completing and submitting the paper-based form, the Bidder has the option to complete this form online in </w:t>
      </w:r>
      <w:r w:rsidR="00054C5A" w:rsidRPr="000B27B1">
        <w:rPr>
          <w:rStyle w:val="IntenseEmphasis"/>
          <w:rFonts w:cstheme="minorHAnsi"/>
          <w:caps/>
          <w:color w:val="00B050"/>
          <w:sz w:val="20"/>
          <w:szCs w:val="20"/>
        </w:rPr>
        <w:t>NJ</w:t>
      </w:r>
      <w:r w:rsidR="00054C5A" w:rsidRPr="000B27B1">
        <w:rPr>
          <w:rStyle w:val="IntenseEmphasis"/>
          <w:rFonts w:cstheme="minorHAnsi"/>
          <w:caps/>
          <w:color w:val="0070C0"/>
          <w:sz w:val="20"/>
          <w:szCs w:val="20"/>
        </w:rPr>
        <w:t>START</w:t>
      </w:r>
      <w:r w:rsidR="00054C5A" w:rsidRPr="000B27B1">
        <w:rPr>
          <w:rFonts w:cstheme="minorHAnsi"/>
          <w:sz w:val="20"/>
          <w:szCs w:val="20"/>
        </w:rPr>
        <w:t xml:space="preserve"> on the “Terms and Categories” Tab.  </w:t>
      </w:r>
    </w:p>
    <w:p w14:paraId="29DA3154" w14:textId="77777777" w:rsidR="00FC2B2A" w:rsidRPr="000B27B1" w:rsidRDefault="00FC2B2A" w:rsidP="006119FE">
      <w:pPr>
        <w:spacing w:after="0" w:line="240" w:lineRule="auto"/>
        <w:jc w:val="both"/>
        <w:rPr>
          <w:rFonts w:cstheme="minorHAnsi"/>
          <w:bCs/>
          <w:sz w:val="20"/>
          <w:szCs w:val="20"/>
        </w:rPr>
      </w:pPr>
    </w:p>
    <w:p w14:paraId="32A31C9D" w14:textId="77777777" w:rsidR="00FC2B2A" w:rsidRPr="000B27B1" w:rsidRDefault="00FC2B2A" w:rsidP="006119FE">
      <w:pPr>
        <w:spacing w:after="0" w:line="240" w:lineRule="auto"/>
        <w:jc w:val="both"/>
        <w:rPr>
          <w:rFonts w:cstheme="minorHAnsi"/>
          <w:color w:val="000000"/>
          <w:sz w:val="20"/>
          <w:szCs w:val="20"/>
        </w:rPr>
      </w:pPr>
      <w:r w:rsidRPr="000B27B1">
        <w:rPr>
          <w:rFonts w:cstheme="minorHAnsi"/>
          <w:color w:val="000000"/>
          <w:sz w:val="20"/>
          <w:szCs w:val="20"/>
        </w:rPr>
        <w:t>A Bidder’s failure to submit the information required by N.J.S.A. 52:25-24.</w:t>
      </w:r>
      <w:r w:rsidR="00C35924" w:rsidRPr="000B27B1">
        <w:rPr>
          <w:rFonts w:cstheme="minorHAnsi"/>
          <w:color w:val="000000"/>
          <w:sz w:val="20"/>
          <w:szCs w:val="20"/>
        </w:rPr>
        <w:t>2</w:t>
      </w:r>
      <w:r w:rsidRPr="000B27B1">
        <w:rPr>
          <w:rFonts w:cstheme="minorHAnsi"/>
          <w:color w:val="000000"/>
          <w:sz w:val="20"/>
          <w:szCs w:val="20"/>
        </w:rPr>
        <w:t xml:space="preserve"> will result in the rejection of the Quote as non-responsive and preclude the award of a Contract to said Bidder.</w:t>
      </w:r>
    </w:p>
    <w:p w14:paraId="368D763F" w14:textId="77777777" w:rsidR="00CF3A1B" w:rsidRPr="000B27B1" w:rsidRDefault="00CF3A1B" w:rsidP="00FC2B2A">
      <w:pPr>
        <w:spacing w:after="0" w:line="240" w:lineRule="auto"/>
        <w:rPr>
          <w:rFonts w:cstheme="minorHAnsi"/>
          <w:sz w:val="20"/>
          <w:szCs w:val="20"/>
        </w:rPr>
      </w:pPr>
    </w:p>
    <w:p w14:paraId="6BFE261A" w14:textId="77777777" w:rsidR="00F944FD" w:rsidRPr="000B27B1" w:rsidRDefault="00FC2B2A" w:rsidP="0034517D">
      <w:pPr>
        <w:pStyle w:val="Heading3"/>
        <w:rPr>
          <w:rFonts w:cstheme="minorHAnsi"/>
        </w:rPr>
      </w:pPr>
      <w:r w:rsidRPr="000B27B1">
        <w:rPr>
          <w:rFonts w:cstheme="minorHAnsi"/>
          <w:color w:val="000000"/>
        </w:rPr>
        <w:t xml:space="preserve">  </w:t>
      </w:r>
      <w:hyperlink r:id="rId40" w:history="1">
        <w:bookmarkStart w:id="71" w:name="_Toc167206074"/>
        <w:r w:rsidR="00F944FD" w:rsidRPr="000B27B1">
          <w:rPr>
            <w:rStyle w:val="Hyperlink"/>
            <w:rFonts w:cstheme="minorHAnsi"/>
          </w:rPr>
          <w:t>DISCLOSURE OF INVESTMENT ACTIVITIES IN IRAN FORM</w:t>
        </w:r>
        <w:bookmarkEnd w:id="71"/>
      </w:hyperlink>
    </w:p>
    <w:p w14:paraId="10089DC6" w14:textId="77777777" w:rsidR="00F944FD" w:rsidRPr="000B27B1" w:rsidRDefault="00FA2B12" w:rsidP="006119FE">
      <w:pPr>
        <w:spacing w:after="0" w:line="240" w:lineRule="auto"/>
        <w:jc w:val="both"/>
        <w:rPr>
          <w:rFonts w:cstheme="minorHAnsi"/>
          <w:sz w:val="20"/>
          <w:szCs w:val="20"/>
        </w:rPr>
      </w:pPr>
      <w:r w:rsidRPr="000B27B1">
        <w:rPr>
          <w:rFonts w:cstheme="minorHAnsi"/>
          <w:sz w:val="20"/>
          <w:szCs w:val="20"/>
        </w:rPr>
        <w:t xml:space="preserve">The </w:t>
      </w:r>
      <w:r w:rsidRPr="000B27B1">
        <w:rPr>
          <w:rFonts w:cstheme="minorHAnsi"/>
          <w:color w:val="000000" w:themeColor="text1"/>
          <w:sz w:val="20"/>
          <w:szCs w:val="20"/>
        </w:rPr>
        <w:t>Bidder</w:t>
      </w:r>
      <w:r w:rsidRPr="000B27B1">
        <w:rPr>
          <w:rFonts w:cstheme="minorHAnsi"/>
          <w:sz w:val="20"/>
          <w:szCs w:val="20"/>
        </w:rPr>
        <w:t xml:space="preserve"> should  submit </w:t>
      </w:r>
      <w:r w:rsidR="00BF44CA" w:rsidRPr="000B27B1">
        <w:rPr>
          <w:rFonts w:cstheme="minorHAnsi"/>
          <w:sz w:val="20"/>
          <w:szCs w:val="20"/>
        </w:rPr>
        <w:t>Disclosure of Investment Activities in Iran form</w:t>
      </w:r>
      <w:r w:rsidR="00F944FD" w:rsidRPr="000B27B1">
        <w:rPr>
          <w:rFonts w:cstheme="minorHAnsi"/>
          <w:sz w:val="20"/>
          <w:szCs w:val="20"/>
        </w:rPr>
        <w:t xml:space="preserve"> to certify that</w:t>
      </w:r>
      <w:r w:rsidR="00F57B0E" w:rsidRPr="000B27B1">
        <w:rPr>
          <w:rFonts w:cstheme="minorHAnsi"/>
          <w:sz w:val="20"/>
          <w:szCs w:val="20"/>
        </w:rPr>
        <w:t>, p</w:t>
      </w:r>
      <w:r w:rsidR="00BF44CA" w:rsidRPr="000B27B1">
        <w:rPr>
          <w:rFonts w:cstheme="minorHAnsi"/>
          <w:sz w:val="20"/>
          <w:szCs w:val="20"/>
        </w:rPr>
        <w:t>ursuant to N.J.S.A. 52:32-58</w:t>
      </w:r>
      <w:r w:rsidR="00F57B0E" w:rsidRPr="000B27B1">
        <w:rPr>
          <w:rFonts w:cstheme="minorHAnsi"/>
          <w:sz w:val="20"/>
          <w:szCs w:val="20"/>
        </w:rPr>
        <w:t>,</w:t>
      </w:r>
      <w:r w:rsidR="00F944FD" w:rsidRPr="000B27B1">
        <w:rPr>
          <w:rFonts w:cstheme="minorHAnsi"/>
          <w:sz w:val="20"/>
          <w:szCs w:val="20"/>
        </w:rPr>
        <w:t xml:space="preserve"> neither the </w:t>
      </w:r>
      <w:r w:rsidR="00F944FD" w:rsidRPr="000B27B1">
        <w:rPr>
          <w:rFonts w:cstheme="minorHAnsi"/>
          <w:color w:val="000000" w:themeColor="text1"/>
          <w:sz w:val="20"/>
          <w:szCs w:val="20"/>
        </w:rPr>
        <w:t>Bidder</w:t>
      </w:r>
      <w:r w:rsidR="00F944FD" w:rsidRPr="000B27B1">
        <w:rPr>
          <w:rFonts w:cstheme="minorHAnsi"/>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0B27B1">
        <w:rPr>
          <w:rFonts w:cstheme="minorHAnsi"/>
          <w:color w:val="000000" w:themeColor="text1"/>
          <w:sz w:val="20"/>
          <w:szCs w:val="20"/>
        </w:rPr>
        <w:t>Bidder</w:t>
      </w:r>
      <w:r w:rsidR="00F944FD" w:rsidRPr="000B27B1">
        <w:rPr>
          <w:rFonts w:cstheme="minorHAnsi"/>
          <w:sz w:val="20"/>
          <w:szCs w:val="20"/>
        </w:rPr>
        <w:t xml:space="preserve">, nor one (1) of its parents, subsidiaries, and/or affiliates, is involved in any of the investment activities set forth in N.J.S.A. 52:32-56(f).  If the </w:t>
      </w:r>
      <w:r w:rsidR="00F944FD" w:rsidRPr="000B27B1">
        <w:rPr>
          <w:rFonts w:cstheme="minorHAnsi"/>
          <w:color w:val="000000" w:themeColor="text1"/>
          <w:sz w:val="20"/>
          <w:szCs w:val="20"/>
        </w:rPr>
        <w:t>Bidder</w:t>
      </w:r>
      <w:r w:rsidR="00F944FD" w:rsidRPr="000B27B1">
        <w:rPr>
          <w:rFonts w:cstheme="minorHAnsi"/>
          <w:sz w:val="20"/>
          <w:szCs w:val="20"/>
        </w:rPr>
        <w:t xml:space="preserve"> is unable to so certify, the </w:t>
      </w:r>
      <w:r w:rsidR="00F944FD" w:rsidRPr="000B27B1">
        <w:rPr>
          <w:rFonts w:cstheme="minorHAnsi"/>
          <w:color w:val="000000" w:themeColor="text1"/>
          <w:sz w:val="20"/>
          <w:szCs w:val="20"/>
        </w:rPr>
        <w:t>Bidder</w:t>
      </w:r>
      <w:r w:rsidR="00F944FD" w:rsidRPr="000B27B1">
        <w:rPr>
          <w:rFonts w:cstheme="minorHAnsi"/>
          <w:sz w:val="20"/>
          <w:szCs w:val="20"/>
        </w:rPr>
        <w:t xml:space="preserve"> shall provide a detailed and precise description of such activities as d</w:t>
      </w:r>
      <w:r w:rsidR="00E325FA" w:rsidRPr="000B27B1">
        <w:rPr>
          <w:rFonts w:cstheme="minorHAnsi"/>
          <w:sz w:val="20"/>
          <w:szCs w:val="20"/>
        </w:rPr>
        <w:t xml:space="preserve">irected on the form. </w:t>
      </w:r>
      <w:r w:rsidR="00BF44CA" w:rsidRPr="000B27B1">
        <w:rPr>
          <w:rFonts w:cstheme="minorHAnsi"/>
          <w:sz w:val="20"/>
          <w:szCs w:val="20"/>
        </w:rPr>
        <w:t xml:space="preserve"> </w:t>
      </w:r>
      <w:r w:rsidR="30C1A1A4" w:rsidRPr="000B27B1">
        <w:rPr>
          <w:rFonts w:cstheme="minorHAnsi"/>
          <w:sz w:val="20"/>
          <w:szCs w:val="20"/>
        </w:rPr>
        <w:t xml:space="preserve">If a </w:t>
      </w:r>
      <w:r w:rsidR="30C1A1A4" w:rsidRPr="000B27B1">
        <w:rPr>
          <w:rFonts w:cstheme="minorHAnsi"/>
          <w:color w:val="000000" w:themeColor="text1"/>
          <w:sz w:val="20"/>
          <w:szCs w:val="20"/>
        </w:rPr>
        <w:t>Bidder</w:t>
      </w:r>
      <w:r w:rsidR="30C1A1A4" w:rsidRPr="000B27B1">
        <w:rPr>
          <w:rFonts w:cstheme="minorHAnsi"/>
          <w:sz w:val="20"/>
          <w:szCs w:val="20"/>
        </w:rPr>
        <w:t xml:space="preserve"> does not submit the form with the Quote, the </w:t>
      </w:r>
      <w:r w:rsidR="30C1A1A4" w:rsidRPr="000B27B1">
        <w:rPr>
          <w:rFonts w:cstheme="minorHAnsi"/>
          <w:color w:val="000000" w:themeColor="text1"/>
          <w:sz w:val="20"/>
          <w:szCs w:val="20"/>
        </w:rPr>
        <w:t>Bidder</w:t>
      </w:r>
      <w:r w:rsidR="30C1A1A4" w:rsidRPr="000B27B1">
        <w:rPr>
          <w:rFonts w:cstheme="minorHAnsi"/>
          <w:sz w:val="20"/>
          <w:szCs w:val="20"/>
        </w:rPr>
        <w:t xml:space="preserve"> must comply within seven (7) business days of the State’s request or the State may deem the Quote non-responsive.</w:t>
      </w:r>
    </w:p>
    <w:p w14:paraId="35995ED1" w14:textId="77777777" w:rsidR="00F944FD" w:rsidRPr="000B27B1" w:rsidRDefault="00E526D0" w:rsidP="006119FE">
      <w:pPr>
        <w:spacing w:after="0" w:line="240" w:lineRule="auto"/>
        <w:jc w:val="both"/>
        <w:rPr>
          <w:rFonts w:cstheme="minorHAnsi"/>
          <w:sz w:val="20"/>
          <w:szCs w:val="20"/>
        </w:rPr>
      </w:pPr>
      <w:r w:rsidRPr="000B27B1">
        <w:rPr>
          <w:rFonts w:cstheme="minorHAnsi"/>
          <w:i/>
          <w:sz w:val="20"/>
          <w:szCs w:val="20"/>
        </w:rPr>
        <w:t>NOTE:</w:t>
      </w:r>
      <w:r w:rsidRPr="000B27B1">
        <w:rPr>
          <w:rFonts w:cstheme="minorHAnsi"/>
          <w:sz w:val="20"/>
          <w:szCs w:val="20"/>
        </w:rPr>
        <w:t xml:space="preserve"> </w:t>
      </w:r>
      <w:r w:rsidR="00054C5A" w:rsidRPr="000B27B1">
        <w:rPr>
          <w:rFonts w:cstheme="minorHAnsi"/>
          <w:sz w:val="20"/>
          <w:szCs w:val="20"/>
        </w:rPr>
        <w:t xml:space="preserve">In lieu of completing and submitting the paper-based form, the Bidder has the option to complete this certification online in </w:t>
      </w:r>
      <w:r w:rsidR="00054C5A" w:rsidRPr="000B27B1">
        <w:rPr>
          <w:rStyle w:val="IntenseEmphasis"/>
          <w:rFonts w:cstheme="minorHAnsi"/>
          <w:caps/>
          <w:color w:val="00B050"/>
          <w:sz w:val="20"/>
          <w:szCs w:val="20"/>
        </w:rPr>
        <w:t>NJ</w:t>
      </w:r>
      <w:r w:rsidR="00054C5A" w:rsidRPr="000B27B1">
        <w:rPr>
          <w:rStyle w:val="IntenseEmphasis"/>
          <w:rFonts w:cstheme="minorHAnsi"/>
          <w:caps/>
          <w:color w:val="0070C0"/>
          <w:sz w:val="20"/>
          <w:szCs w:val="20"/>
        </w:rPr>
        <w:t>START</w:t>
      </w:r>
      <w:r w:rsidR="00054C5A" w:rsidRPr="000B27B1">
        <w:rPr>
          <w:rFonts w:cstheme="minorHAnsi"/>
          <w:sz w:val="20"/>
          <w:szCs w:val="20"/>
        </w:rPr>
        <w:t xml:space="preserve"> on the “Terms and Categories” Tab.  </w:t>
      </w:r>
    </w:p>
    <w:p w14:paraId="57D74001" w14:textId="77777777" w:rsidR="00396ABD" w:rsidRPr="000B27B1" w:rsidRDefault="00396ABD" w:rsidP="0084189F">
      <w:pPr>
        <w:spacing w:after="0" w:line="240" w:lineRule="auto"/>
        <w:rPr>
          <w:rFonts w:cstheme="minorHAnsi"/>
          <w:b/>
          <w:sz w:val="20"/>
          <w:szCs w:val="20"/>
        </w:rPr>
      </w:pPr>
    </w:p>
    <w:p w14:paraId="77BF5C86" w14:textId="77777777" w:rsidR="007E5C92" w:rsidRPr="000B27B1" w:rsidRDefault="008841FD" w:rsidP="0034517D">
      <w:pPr>
        <w:pStyle w:val="Heading3"/>
        <w:rPr>
          <w:rFonts w:cstheme="minorHAnsi"/>
        </w:rPr>
      </w:pPr>
      <w:hyperlink r:id="rId41" w:history="1">
        <w:bookmarkStart w:id="72" w:name="_Toc167206075"/>
        <w:r w:rsidR="007E5C92" w:rsidRPr="000B27B1">
          <w:rPr>
            <w:rStyle w:val="Hyperlink"/>
            <w:rFonts w:cstheme="minorHAnsi"/>
          </w:rPr>
          <w:t>DISCLOSURE OF INVESTIGATIONS AND OTHER ACTIONS INVOLVING BIDDER FORM</w:t>
        </w:r>
        <w:bookmarkEnd w:id="72"/>
      </w:hyperlink>
    </w:p>
    <w:p w14:paraId="034D6BAE" w14:textId="77777777" w:rsidR="007E5C92" w:rsidRPr="000B27B1" w:rsidRDefault="007E5C92" w:rsidP="006119FE">
      <w:pPr>
        <w:spacing w:after="0" w:line="240" w:lineRule="auto"/>
        <w:jc w:val="both"/>
        <w:rPr>
          <w:rFonts w:cstheme="minorHAnsi"/>
          <w:sz w:val="20"/>
          <w:szCs w:val="20"/>
        </w:rPr>
      </w:pPr>
      <w:r w:rsidRPr="000B27B1">
        <w:rPr>
          <w:rFonts w:cstheme="minorHAnsi"/>
          <w:sz w:val="20"/>
          <w:szCs w:val="20"/>
        </w:rPr>
        <w:t xml:space="preserve">The </w:t>
      </w:r>
      <w:r w:rsidRPr="000B27B1">
        <w:rPr>
          <w:rFonts w:cstheme="minorHAnsi"/>
          <w:color w:val="000000" w:themeColor="text1"/>
          <w:sz w:val="20"/>
          <w:szCs w:val="20"/>
        </w:rPr>
        <w:t>Bidder</w:t>
      </w:r>
      <w:r w:rsidR="00F57B0E" w:rsidRPr="000B27B1">
        <w:rPr>
          <w:rFonts w:cstheme="minorHAnsi"/>
          <w:sz w:val="20"/>
          <w:szCs w:val="20"/>
        </w:rPr>
        <w:t xml:space="preserve"> should </w:t>
      </w:r>
      <w:r w:rsidRPr="000B27B1">
        <w:rPr>
          <w:rFonts w:cstheme="minorHAnsi"/>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0B27B1">
        <w:rPr>
          <w:rFonts w:cstheme="minorHAnsi"/>
          <w:color w:val="000000" w:themeColor="text1"/>
          <w:sz w:val="20"/>
          <w:szCs w:val="20"/>
        </w:rPr>
        <w:t>Bidder</w:t>
      </w:r>
      <w:r w:rsidRPr="000B27B1">
        <w:rPr>
          <w:rFonts w:cstheme="minorHAnsi"/>
          <w:sz w:val="20"/>
          <w:szCs w:val="20"/>
        </w:rPr>
        <w:t xml:space="preserve"> does not submit the form with the Quote, the </w:t>
      </w:r>
      <w:r w:rsidRPr="000B27B1">
        <w:rPr>
          <w:rFonts w:cstheme="minorHAnsi"/>
          <w:color w:val="000000" w:themeColor="text1"/>
          <w:sz w:val="20"/>
          <w:szCs w:val="20"/>
        </w:rPr>
        <w:t>Bidder</w:t>
      </w:r>
      <w:r w:rsidRPr="000B27B1">
        <w:rPr>
          <w:rFonts w:cstheme="minorHAnsi"/>
          <w:sz w:val="20"/>
          <w:szCs w:val="20"/>
        </w:rPr>
        <w:t xml:space="preserve"> must comply within seven (7) business days of the State’s request or the State may deem the Quote non-responsive.</w:t>
      </w:r>
    </w:p>
    <w:p w14:paraId="4C28B45F" w14:textId="77777777" w:rsidR="00E526D0" w:rsidRPr="000B27B1" w:rsidRDefault="00E526D0" w:rsidP="006119FE">
      <w:pPr>
        <w:spacing w:after="0" w:line="240" w:lineRule="auto"/>
        <w:jc w:val="both"/>
        <w:rPr>
          <w:rFonts w:cstheme="minorHAnsi"/>
          <w:sz w:val="20"/>
          <w:szCs w:val="20"/>
        </w:rPr>
      </w:pPr>
      <w:r w:rsidRPr="000B27B1">
        <w:rPr>
          <w:rFonts w:cstheme="minorHAnsi"/>
          <w:i/>
          <w:sz w:val="20"/>
          <w:szCs w:val="20"/>
        </w:rPr>
        <w:t>NOTE:</w:t>
      </w:r>
      <w:r w:rsidRPr="000B27B1">
        <w:rPr>
          <w:rFonts w:cstheme="minorHAnsi"/>
          <w:sz w:val="20"/>
          <w:szCs w:val="20"/>
        </w:rPr>
        <w:t xml:space="preserve"> </w:t>
      </w:r>
      <w:r w:rsidR="00054C5A" w:rsidRPr="000B27B1">
        <w:rPr>
          <w:rFonts w:cstheme="minorHAnsi"/>
          <w:sz w:val="20"/>
          <w:szCs w:val="20"/>
        </w:rPr>
        <w:t>In lieu of completing and submitting the paper-based form, the Bidder has the option to complete this</w:t>
      </w:r>
      <w:r w:rsidR="0021726C" w:rsidRPr="000B27B1">
        <w:rPr>
          <w:rFonts w:cstheme="minorHAnsi"/>
          <w:sz w:val="20"/>
          <w:szCs w:val="20"/>
        </w:rPr>
        <w:t xml:space="preserve"> </w:t>
      </w:r>
      <w:r w:rsidR="00166271" w:rsidRPr="000B27B1">
        <w:rPr>
          <w:rFonts w:cstheme="minorHAnsi"/>
          <w:sz w:val="20"/>
          <w:szCs w:val="20"/>
        </w:rPr>
        <w:t>certification</w:t>
      </w:r>
      <w:r w:rsidR="00054C5A" w:rsidRPr="000B27B1">
        <w:rPr>
          <w:rFonts w:cstheme="minorHAnsi"/>
          <w:sz w:val="20"/>
          <w:szCs w:val="20"/>
        </w:rPr>
        <w:t xml:space="preserve"> online in </w:t>
      </w:r>
      <w:r w:rsidR="00054C5A" w:rsidRPr="000B27B1">
        <w:rPr>
          <w:rStyle w:val="IntenseEmphasis"/>
          <w:rFonts w:cstheme="minorHAnsi"/>
          <w:caps/>
          <w:color w:val="00B050"/>
          <w:sz w:val="20"/>
          <w:szCs w:val="20"/>
        </w:rPr>
        <w:t>NJ</w:t>
      </w:r>
      <w:r w:rsidR="00054C5A" w:rsidRPr="000B27B1">
        <w:rPr>
          <w:rStyle w:val="IntenseEmphasis"/>
          <w:rFonts w:cstheme="minorHAnsi"/>
          <w:caps/>
          <w:color w:val="0070C0"/>
          <w:sz w:val="20"/>
          <w:szCs w:val="20"/>
        </w:rPr>
        <w:t>START</w:t>
      </w:r>
      <w:r w:rsidR="00054C5A" w:rsidRPr="000B27B1">
        <w:rPr>
          <w:rFonts w:cstheme="minorHAnsi"/>
          <w:sz w:val="20"/>
          <w:szCs w:val="20"/>
        </w:rPr>
        <w:t xml:space="preserve"> on the “Terms and Categories” Tab.  </w:t>
      </w:r>
    </w:p>
    <w:p w14:paraId="509C8943" w14:textId="77777777" w:rsidR="007E5C92" w:rsidRPr="000B27B1" w:rsidRDefault="007E5C92" w:rsidP="005D62FD">
      <w:pPr>
        <w:spacing w:after="0" w:line="240" w:lineRule="auto"/>
        <w:rPr>
          <w:rFonts w:cstheme="minorHAnsi"/>
          <w:sz w:val="20"/>
          <w:szCs w:val="20"/>
          <w:highlight w:val="yellow"/>
        </w:rPr>
      </w:pPr>
    </w:p>
    <w:p w14:paraId="204ABDA3" w14:textId="77777777" w:rsidR="007E5C92" w:rsidRPr="000B27B1" w:rsidRDefault="008841FD" w:rsidP="0034517D">
      <w:pPr>
        <w:pStyle w:val="Heading3"/>
        <w:rPr>
          <w:rFonts w:cstheme="minorHAnsi"/>
        </w:rPr>
      </w:pPr>
      <w:hyperlink r:id="rId42" w:history="1">
        <w:bookmarkStart w:id="73" w:name="_Toc167206076"/>
        <w:r w:rsidR="007E5C92" w:rsidRPr="000B27B1">
          <w:rPr>
            <w:rStyle w:val="Hyperlink"/>
            <w:rFonts w:cstheme="minorHAnsi"/>
          </w:rPr>
          <w:t>MACBRIDE PRINCIPLES FORM</w:t>
        </w:r>
        <w:bookmarkEnd w:id="73"/>
      </w:hyperlink>
    </w:p>
    <w:p w14:paraId="6E59D813" w14:textId="5E351883" w:rsidR="007E5C92" w:rsidRDefault="007E5C92" w:rsidP="006119FE">
      <w:pPr>
        <w:spacing w:after="0" w:line="240" w:lineRule="auto"/>
        <w:jc w:val="both"/>
        <w:rPr>
          <w:rFonts w:cstheme="minorHAnsi"/>
          <w:sz w:val="20"/>
          <w:szCs w:val="20"/>
        </w:rPr>
      </w:pPr>
      <w:r w:rsidRPr="000B27B1">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0B27B1">
        <w:rPr>
          <w:rFonts w:cstheme="minorHAnsi"/>
          <w:spacing w:val="-17"/>
          <w:sz w:val="20"/>
          <w:szCs w:val="20"/>
        </w:rPr>
        <w:t xml:space="preserve"> </w:t>
      </w:r>
      <w:r w:rsidRPr="000B27B1">
        <w:rPr>
          <w:rFonts w:cstheme="minorHAnsi"/>
          <w:sz w:val="20"/>
          <w:szCs w:val="20"/>
        </w:rPr>
        <w:t>with</w:t>
      </w:r>
      <w:r w:rsidRPr="000B27B1">
        <w:rPr>
          <w:rFonts w:cstheme="minorHAnsi"/>
          <w:spacing w:val="-13"/>
          <w:sz w:val="20"/>
          <w:szCs w:val="20"/>
        </w:rPr>
        <w:t xml:space="preserve"> </w:t>
      </w:r>
      <w:r w:rsidRPr="000B27B1">
        <w:rPr>
          <w:rFonts w:cstheme="minorHAnsi"/>
          <w:sz w:val="20"/>
          <w:szCs w:val="20"/>
        </w:rPr>
        <w:t>the</w:t>
      </w:r>
      <w:r w:rsidRPr="000B27B1">
        <w:rPr>
          <w:rFonts w:cstheme="minorHAnsi"/>
          <w:spacing w:val="-14"/>
          <w:sz w:val="20"/>
          <w:szCs w:val="20"/>
        </w:rPr>
        <w:t xml:space="preserve"> </w:t>
      </w:r>
      <w:r w:rsidRPr="000B27B1">
        <w:rPr>
          <w:rFonts w:cstheme="minorHAnsi"/>
          <w:sz w:val="20"/>
          <w:szCs w:val="20"/>
        </w:rPr>
        <w:t>MacBride</w:t>
      </w:r>
      <w:r w:rsidRPr="000B27B1">
        <w:rPr>
          <w:rFonts w:cstheme="minorHAnsi"/>
          <w:spacing w:val="-15"/>
          <w:sz w:val="20"/>
          <w:szCs w:val="20"/>
        </w:rPr>
        <w:t xml:space="preserve"> </w:t>
      </w:r>
      <w:r w:rsidRPr="000B27B1">
        <w:rPr>
          <w:rFonts w:cstheme="minorHAnsi"/>
          <w:sz w:val="20"/>
          <w:szCs w:val="20"/>
        </w:rPr>
        <w:t>principles</w:t>
      </w:r>
      <w:r w:rsidRPr="000B27B1">
        <w:rPr>
          <w:rFonts w:cstheme="minorHAnsi"/>
          <w:spacing w:val="-13"/>
          <w:sz w:val="20"/>
          <w:szCs w:val="20"/>
        </w:rPr>
        <w:t xml:space="preserve"> </w:t>
      </w:r>
      <w:r w:rsidRPr="000B27B1">
        <w:rPr>
          <w:rFonts w:cstheme="minorHAnsi"/>
          <w:sz w:val="20"/>
          <w:szCs w:val="20"/>
        </w:rPr>
        <w:t>of</w:t>
      </w:r>
      <w:r w:rsidRPr="000B27B1">
        <w:rPr>
          <w:rFonts w:cstheme="minorHAnsi"/>
          <w:spacing w:val="-12"/>
          <w:sz w:val="20"/>
          <w:szCs w:val="20"/>
        </w:rPr>
        <w:t xml:space="preserve"> </w:t>
      </w:r>
      <w:r w:rsidRPr="000B27B1">
        <w:rPr>
          <w:rFonts w:cstheme="minorHAnsi"/>
          <w:sz w:val="20"/>
          <w:szCs w:val="20"/>
        </w:rPr>
        <w:t>nondiscrimination</w:t>
      </w:r>
      <w:r w:rsidRPr="000B27B1">
        <w:rPr>
          <w:rFonts w:cstheme="minorHAnsi"/>
          <w:spacing w:val="-15"/>
          <w:sz w:val="20"/>
          <w:szCs w:val="20"/>
        </w:rPr>
        <w:t xml:space="preserve"> </w:t>
      </w:r>
      <w:r w:rsidRPr="000B27B1">
        <w:rPr>
          <w:rFonts w:cstheme="minorHAnsi"/>
          <w:sz w:val="20"/>
          <w:szCs w:val="20"/>
        </w:rPr>
        <w:t>in</w:t>
      </w:r>
      <w:r w:rsidRPr="000B27B1">
        <w:rPr>
          <w:rFonts w:cstheme="minorHAnsi"/>
          <w:spacing w:val="-16"/>
          <w:sz w:val="20"/>
          <w:szCs w:val="20"/>
        </w:rPr>
        <w:t xml:space="preserve"> </w:t>
      </w:r>
      <w:r w:rsidRPr="000B27B1">
        <w:rPr>
          <w:rFonts w:cstheme="minorHAnsi"/>
          <w:sz w:val="20"/>
          <w:szCs w:val="20"/>
        </w:rPr>
        <w:t>employment</w:t>
      </w:r>
      <w:r w:rsidRPr="000B27B1">
        <w:rPr>
          <w:rFonts w:cstheme="minorHAnsi"/>
          <w:spacing w:val="-13"/>
          <w:sz w:val="20"/>
          <w:szCs w:val="20"/>
        </w:rPr>
        <w:t xml:space="preserve"> </w:t>
      </w:r>
      <w:r w:rsidRPr="000B27B1">
        <w:rPr>
          <w:rFonts w:cstheme="minorHAnsi"/>
          <w:sz w:val="20"/>
          <w:szCs w:val="20"/>
        </w:rPr>
        <w:t>as</w:t>
      </w:r>
      <w:r w:rsidRPr="000B27B1">
        <w:rPr>
          <w:rFonts w:cstheme="minorHAnsi"/>
          <w:spacing w:val="-17"/>
          <w:sz w:val="20"/>
          <w:szCs w:val="20"/>
        </w:rPr>
        <w:t xml:space="preserve"> </w:t>
      </w:r>
      <w:r w:rsidRPr="000B27B1">
        <w:rPr>
          <w:rFonts w:cstheme="minorHAnsi"/>
          <w:sz w:val="20"/>
          <w:szCs w:val="20"/>
        </w:rPr>
        <w:t>set</w:t>
      </w:r>
      <w:r w:rsidRPr="000B27B1">
        <w:rPr>
          <w:rFonts w:cstheme="minorHAnsi"/>
          <w:spacing w:val="-15"/>
          <w:sz w:val="20"/>
          <w:szCs w:val="20"/>
        </w:rPr>
        <w:t xml:space="preserve"> </w:t>
      </w:r>
      <w:r w:rsidRPr="000B27B1">
        <w:rPr>
          <w:rFonts w:cstheme="minorHAnsi"/>
          <w:sz w:val="20"/>
          <w:szCs w:val="20"/>
        </w:rPr>
        <w:t>forth</w:t>
      </w:r>
      <w:r w:rsidRPr="000B27B1">
        <w:rPr>
          <w:rFonts w:cstheme="minorHAnsi"/>
          <w:spacing w:val="-13"/>
          <w:sz w:val="20"/>
          <w:szCs w:val="20"/>
        </w:rPr>
        <w:t xml:space="preserve"> </w:t>
      </w:r>
      <w:r w:rsidRPr="000B27B1">
        <w:rPr>
          <w:rFonts w:cstheme="minorHAnsi"/>
          <w:sz w:val="20"/>
          <w:szCs w:val="20"/>
        </w:rPr>
        <w:t>in</w:t>
      </w:r>
      <w:r w:rsidRPr="000B27B1">
        <w:rPr>
          <w:rFonts w:cstheme="minorHAnsi"/>
          <w:spacing w:val="-9"/>
          <w:sz w:val="20"/>
          <w:szCs w:val="20"/>
        </w:rPr>
        <w:t xml:space="preserve"> </w:t>
      </w:r>
      <w:r w:rsidRPr="000B27B1">
        <w:rPr>
          <w:rFonts w:cstheme="minorHAnsi"/>
          <w:sz w:val="20"/>
          <w:szCs w:val="20"/>
        </w:rPr>
        <w:t>N.J.S.A. 52:18A-89.5 and in conformance with the United Kingdom’s Fair Employment (Northern Ireland) Act of 1989, and permit independent monitoring of their compliance with those</w:t>
      </w:r>
      <w:r w:rsidRPr="000B27B1">
        <w:rPr>
          <w:rFonts w:cstheme="minorHAnsi"/>
          <w:spacing w:val="-16"/>
          <w:sz w:val="20"/>
          <w:szCs w:val="20"/>
        </w:rPr>
        <w:t xml:space="preserve"> </w:t>
      </w:r>
      <w:r w:rsidRPr="000B27B1">
        <w:rPr>
          <w:rFonts w:cstheme="minorHAnsi"/>
          <w:sz w:val="20"/>
          <w:szCs w:val="20"/>
        </w:rPr>
        <w:t>principles.</w:t>
      </w:r>
      <w:r w:rsidR="008353D3" w:rsidRPr="000B27B1">
        <w:rPr>
          <w:rFonts w:cstheme="minorHAnsi"/>
          <w:sz w:val="20"/>
          <w:szCs w:val="20"/>
        </w:rPr>
        <w:t xml:space="preserve">  If a </w:t>
      </w:r>
      <w:r w:rsidR="008353D3" w:rsidRPr="000B27B1">
        <w:rPr>
          <w:rFonts w:cstheme="minorHAnsi"/>
          <w:color w:val="000000" w:themeColor="text1"/>
          <w:sz w:val="20"/>
          <w:szCs w:val="20"/>
        </w:rPr>
        <w:t>Bidder</w:t>
      </w:r>
      <w:r w:rsidR="008353D3" w:rsidRPr="000B27B1">
        <w:rPr>
          <w:rFonts w:cstheme="minorHAnsi"/>
          <w:sz w:val="20"/>
          <w:szCs w:val="20"/>
        </w:rPr>
        <w:t xml:space="preserve"> does not submit the form with the Quote, the </w:t>
      </w:r>
      <w:r w:rsidR="008353D3" w:rsidRPr="000B27B1">
        <w:rPr>
          <w:rFonts w:cstheme="minorHAnsi"/>
          <w:color w:val="000000" w:themeColor="text1"/>
          <w:sz w:val="20"/>
          <w:szCs w:val="20"/>
        </w:rPr>
        <w:t>Bidder</w:t>
      </w:r>
      <w:r w:rsidR="008353D3" w:rsidRPr="000B27B1">
        <w:rPr>
          <w:rFonts w:cstheme="minorHAnsi"/>
          <w:sz w:val="20"/>
          <w:szCs w:val="20"/>
        </w:rPr>
        <w:t xml:space="preserve"> must comply within seven (7) business days of the State’s request or the State may deem the Quote non-responsive.</w:t>
      </w:r>
    </w:p>
    <w:p w14:paraId="35FA4184" w14:textId="77777777" w:rsidR="00110303" w:rsidRPr="000B27B1" w:rsidRDefault="00110303" w:rsidP="006119FE">
      <w:pPr>
        <w:spacing w:after="0" w:line="240" w:lineRule="auto"/>
        <w:jc w:val="both"/>
        <w:rPr>
          <w:rFonts w:cstheme="minorHAnsi"/>
          <w:sz w:val="20"/>
          <w:szCs w:val="20"/>
        </w:rPr>
      </w:pPr>
    </w:p>
    <w:p w14:paraId="07C34425" w14:textId="77777777" w:rsidR="005C517F" w:rsidRPr="000B27B1" w:rsidRDefault="005C517F" w:rsidP="006119FE">
      <w:pPr>
        <w:spacing w:after="0" w:line="240" w:lineRule="auto"/>
        <w:jc w:val="both"/>
        <w:rPr>
          <w:rFonts w:cstheme="minorHAnsi"/>
          <w:sz w:val="20"/>
          <w:szCs w:val="20"/>
        </w:rPr>
      </w:pPr>
      <w:r w:rsidRPr="000B27B1">
        <w:rPr>
          <w:rFonts w:cstheme="minorHAnsi"/>
          <w:i/>
          <w:sz w:val="20"/>
          <w:szCs w:val="20"/>
        </w:rPr>
        <w:t>NOTE:</w:t>
      </w:r>
      <w:r w:rsidRPr="000B27B1">
        <w:rPr>
          <w:rFonts w:cstheme="minorHAnsi"/>
          <w:sz w:val="20"/>
          <w:szCs w:val="20"/>
        </w:rPr>
        <w:t xml:space="preserve"> </w:t>
      </w:r>
      <w:r w:rsidR="00054C5A" w:rsidRPr="000B27B1">
        <w:rPr>
          <w:rFonts w:cstheme="minorHAnsi"/>
          <w:sz w:val="20"/>
          <w:szCs w:val="20"/>
        </w:rPr>
        <w:t xml:space="preserve">In lieu of completing and submitting the paper-based form, the Bidder has the option to complete this certification online in </w:t>
      </w:r>
      <w:r w:rsidR="00054C5A" w:rsidRPr="000B27B1">
        <w:rPr>
          <w:rStyle w:val="IntenseEmphasis"/>
          <w:rFonts w:cstheme="minorHAnsi"/>
          <w:caps/>
          <w:color w:val="00B050"/>
          <w:sz w:val="20"/>
          <w:szCs w:val="20"/>
        </w:rPr>
        <w:t>NJ</w:t>
      </w:r>
      <w:r w:rsidR="00054C5A" w:rsidRPr="000B27B1">
        <w:rPr>
          <w:rStyle w:val="IntenseEmphasis"/>
          <w:rFonts w:cstheme="minorHAnsi"/>
          <w:caps/>
          <w:color w:val="0070C0"/>
          <w:sz w:val="20"/>
          <w:szCs w:val="20"/>
        </w:rPr>
        <w:t>START</w:t>
      </w:r>
      <w:r w:rsidR="00054C5A" w:rsidRPr="000B27B1">
        <w:rPr>
          <w:rFonts w:cstheme="minorHAnsi"/>
          <w:sz w:val="20"/>
          <w:szCs w:val="20"/>
        </w:rPr>
        <w:t xml:space="preserve"> on the “Terms and Categories” Tab.  </w:t>
      </w:r>
    </w:p>
    <w:p w14:paraId="691A0100" w14:textId="79FADCC2" w:rsidR="00CF3A1B" w:rsidRPr="000B27B1" w:rsidRDefault="00CF3A1B" w:rsidP="0084189F">
      <w:pPr>
        <w:spacing w:after="0" w:line="240" w:lineRule="auto"/>
        <w:jc w:val="both"/>
        <w:rPr>
          <w:rFonts w:cstheme="minorHAnsi"/>
          <w:sz w:val="20"/>
          <w:szCs w:val="20"/>
        </w:rPr>
      </w:pPr>
      <w:permStart w:id="872680919" w:edGrp="everyone"/>
    </w:p>
    <w:permEnd w:id="872680919"/>
    <w:p w14:paraId="539689D4" w14:textId="77777777" w:rsidR="00FA2B12" w:rsidRPr="000B27B1" w:rsidRDefault="00534528" w:rsidP="0034517D">
      <w:pPr>
        <w:pStyle w:val="Heading3"/>
        <w:rPr>
          <w:rFonts w:cstheme="minorHAnsi"/>
        </w:rPr>
      </w:pPr>
      <w:r>
        <w:lastRenderedPageBreak/>
        <w:fldChar w:fldCharType="begin"/>
      </w:r>
      <w:r>
        <w:instrText xml:space="preserve"> HYPERLINK "https://www.state.nj.us/treasury/purchase/forms/SourceDisclosureCertification.pdf" </w:instrText>
      </w:r>
      <w:r>
        <w:fldChar w:fldCharType="separate"/>
      </w:r>
      <w:bookmarkStart w:id="74" w:name="_Toc167206077"/>
      <w:r w:rsidR="00FA2B12" w:rsidRPr="000B27B1">
        <w:rPr>
          <w:rStyle w:val="Hyperlink"/>
          <w:rFonts w:cstheme="minorHAnsi"/>
        </w:rPr>
        <w:t>SERVICE PERFORMANCE WITHIN THE UNITED STATES</w:t>
      </w:r>
      <w:bookmarkEnd w:id="74"/>
      <w:r>
        <w:rPr>
          <w:rStyle w:val="Hyperlink"/>
          <w:rFonts w:cstheme="minorHAnsi"/>
        </w:rPr>
        <w:fldChar w:fldCharType="end"/>
      </w:r>
    </w:p>
    <w:p w14:paraId="5132784F" w14:textId="77777777" w:rsidR="00FA2B12" w:rsidRPr="000B27B1" w:rsidRDefault="00FA2B12" w:rsidP="006119FE">
      <w:pPr>
        <w:spacing w:after="0" w:line="240" w:lineRule="auto"/>
        <w:jc w:val="both"/>
        <w:rPr>
          <w:rFonts w:cstheme="minorHAnsi"/>
          <w:sz w:val="20"/>
          <w:szCs w:val="20"/>
        </w:rPr>
      </w:pPr>
      <w:r w:rsidRPr="000B27B1">
        <w:rPr>
          <w:rFonts w:cstheme="minorHAnsi"/>
          <w:sz w:val="20"/>
          <w:szCs w:val="20"/>
        </w:rPr>
        <w:t>The Bidder should submit a completed Source Disclosure Form. Pursuant to N.J.S.A. 52:34-13.2, all Contracts primarily for services shall be performed within the United States</w:t>
      </w:r>
      <w:r w:rsidR="00C35924" w:rsidRPr="000B27B1">
        <w:rPr>
          <w:rFonts w:cstheme="minorHAnsi"/>
          <w:sz w:val="20"/>
          <w:szCs w:val="20"/>
        </w:rPr>
        <w:t>.</w:t>
      </w:r>
      <w:r w:rsidR="001C1C1B" w:rsidRPr="000B27B1">
        <w:rPr>
          <w:rFonts w:cstheme="minorHAnsi"/>
          <w:sz w:val="20"/>
          <w:szCs w:val="20"/>
        </w:rPr>
        <w:t xml:space="preserve"> If a </w:t>
      </w:r>
      <w:r w:rsidR="001C1C1B" w:rsidRPr="000B27B1">
        <w:rPr>
          <w:rFonts w:cstheme="minorHAnsi"/>
          <w:color w:val="000000" w:themeColor="text1"/>
          <w:sz w:val="20"/>
          <w:szCs w:val="20"/>
        </w:rPr>
        <w:t>Bidder</w:t>
      </w:r>
      <w:r w:rsidR="001C1C1B" w:rsidRPr="000B27B1">
        <w:rPr>
          <w:rFonts w:cstheme="minorHAnsi"/>
          <w:sz w:val="20"/>
          <w:szCs w:val="20"/>
        </w:rPr>
        <w:t xml:space="preserve"> does not submit the form with the Quote, the </w:t>
      </w:r>
      <w:r w:rsidR="001C1C1B" w:rsidRPr="000B27B1">
        <w:rPr>
          <w:rFonts w:cstheme="minorHAnsi"/>
          <w:color w:val="000000" w:themeColor="text1"/>
          <w:sz w:val="20"/>
          <w:szCs w:val="20"/>
        </w:rPr>
        <w:t>Bidder</w:t>
      </w:r>
      <w:r w:rsidR="001C1C1B" w:rsidRPr="000B27B1">
        <w:rPr>
          <w:rFonts w:cstheme="minorHAnsi"/>
          <w:sz w:val="20"/>
          <w:szCs w:val="20"/>
        </w:rPr>
        <w:t xml:space="preserve"> must comply within seven (7) business days of the State’s request or the State may deem the Quote non-responsive.</w:t>
      </w:r>
      <w:r w:rsidR="001C1C1B" w:rsidRPr="000B27B1" w:rsidDel="001C1C1B">
        <w:rPr>
          <w:rStyle w:val="CommentReference"/>
          <w:rFonts w:cstheme="minorHAnsi"/>
          <w:sz w:val="20"/>
          <w:szCs w:val="20"/>
        </w:rPr>
        <w:t xml:space="preserve"> </w:t>
      </w:r>
    </w:p>
    <w:p w14:paraId="183E56ED" w14:textId="77777777" w:rsidR="00FA2B12" w:rsidRPr="000B27B1" w:rsidRDefault="00FA2B12" w:rsidP="0084189F">
      <w:pPr>
        <w:spacing w:after="0" w:line="240" w:lineRule="auto"/>
        <w:jc w:val="both"/>
        <w:rPr>
          <w:rFonts w:cstheme="minorHAnsi"/>
          <w:sz w:val="20"/>
          <w:szCs w:val="20"/>
        </w:rPr>
      </w:pPr>
    </w:p>
    <w:p w14:paraId="2A998EFA" w14:textId="77777777" w:rsidR="00FA2B12" w:rsidRPr="000B27B1" w:rsidRDefault="008841FD" w:rsidP="0034517D">
      <w:pPr>
        <w:pStyle w:val="Heading3"/>
        <w:rPr>
          <w:rFonts w:cstheme="minorHAnsi"/>
        </w:rPr>
      </w:pPr>
      <w:hyperlink r:id="rId43" w:history="1">
        <w:bookmarkStart w:id="75" w:name="_Toc167206078"/>
        <w:r w:rsidR="00FA2B12" w:rsidRPr="000B27B1">
          <w:rPr>
            <w:rStyle w:val="Hyperlink"/>
            <w:rFonts w:cstheme="minorHAnsi"/>
          </w:rPr>
          <w:t>CONFIDENTIALITY/COMMITMENT TO DEFEND</w:t>
        </w:r>
        <w:bookmarkEnd w:id="75"/>
      </w:hyperlink>
    </w:p>
    <w:p w14:paraId="600ECE3B" w14:textId="77777777" w:rsidR="00181733" w:rsidRPr="000B27B1" w:rsidRDefault="00181733" w:rsidP="006119FE">
      <w:pPr>
        <w:spacing w:after="0" w:line="240" w:lineRule="auto"/>
        <w:jc w:val="both"/>
        <w:rPr>
          <w:rFonts w:cstheme="minorHAnsi"/>
          <w:sz w:val="20"/>
          <w:szCs w:val="20"/>
        </w:rPr>
      </w:pPr>
      <w:r w:rsidRPr="000B27B1">
        <w:rPr>
          <w:rFonts w:cstheme="minorHAnsi"/>
          <w:sz w:val="20"/>
          <w:szCs w:val="20"/>
        </w:rPr>
        <w:t>Pursuant to the New Jersey Open Public Records Act (OPRA), N.J.S.A. 47:1A-1 et seq</w:t>
      </w:r>
      <w:r w:rsidRPr="000B27B1">
        <w:rPr>
          <w:rFonts w:cstheme="minorHAnsi"/>
          <w:i/>
          <w:sz w:val="20"/>
          <w:szCs w:val="20"/>
        </w:rPr>
        <w:t>.</w:t>
      </w:r>
      <w:r w:rsidRPr="000B27B1">
        <w:rPr>
          <w:rFonts w:cstheme="minorHAnsi"/>
          <w:sz w:val="20"/>
          <w:szCs w:val="20"/>
        </w:rPr>
        <w:t xml:space="preserve">, or the common law right to know, Quotes can be released to the public in accordance with N.J.A.C. 17:12-1.2(b) and (c).  </w:t>
      </w:r>
    </w:p>
    <w:p w14:paraId="330A9D3A" w14:textId="77777777" w:rsidR="00181733" w:rsidRPr="000B27B1" w:rsidRDefault="00181733" w:rsidP="006119FE">
      <w:pPr>
        <w:spacing w:after="0" w:line="240" w:lineRule="auto"/>
        <w:jc w:val="both"/>
        <w:rPr>
          <w:rFonts w:cstheme="minorHAnsi"/>
          <w:sz w:val="20"/>
          <w:szCs w:val="20"/>
        </w:rPr>
      </w:pPr>
    </w:p>
    <w:p w14:paraId="393E9436" w14:textId="77777777" w:rsidR="00FA2B12" w:rsidRPr="000B27B1" w:rsidRDefault="00C35924" w:rsidP="006119FE">
      <w:pPr>
        <w:spacing w:after="0" w:line="240" w:lineRule="auto"/>
        <w:jc w:val="both"/>
        <w:rPr>
          <w:rFonts w:cstheme="minorHAnsi"/>
          <w:sz w:val="20"/>
          <w:szCs w:val="20"/>
        </w:rPr>
      </w:pPr>
      <w:r w:rsidRPr="000B27B1">
        <w:rPr>
          <w:rFonts w:cstheme="minorHAnsi"/>
          <w:sz w:val="20"/>
          <w:szCs w:val="20"/>
        </w:rPr>
        <w:t xml:space="preserve">The </w:t>
      </w:r>
      <w:r w:rsidR="00FA2B12" w:rsidRPr="000B27B1">
        <w:rPr>
          <w:rFonts w:cstheme="minorHAnsi"/>
          <w:sz w:val="20"/>
          <w:szCs w:val="20"/>
        </w:rPr>
        <w:t xml:space="preserve">Bidder should submit a completed and signed Confidentiality/Commitment to Defend Form with the Quote.  In the event that </w:t>
      </w:r>
      <w:r w:rsidR="00111B9C" w:rsidRPr="000B27B1">
        <w:rPr>
          <w:rFonts w:cstheme="minorHAnsi"/>
          <w:sz w:val="20"/>
          <w:szCs w:val="20"/>
        </w:rPr>
        <w:t xml:space="preserve">the </w:t>
      </w:r>
      <w:r w:rsidR="00FA2B12" w:rsidRPr="000B27B1">
        <w:rPr>
          <w:rFonts w:cstheme="minorHAnsi"/>
          <w:sz w:val="20"/>
          <w:szCs w:val="20"/>
        </w:rPr>
        <w:t>Bidder does not submit the Confidentiality form with the Quote, the State reserves the right to request that the Bidder submit the form after Quote submission.</w:t>
      </w:r>
    </w:p>
    <w:p w14:paraId="30C8A2CD" w14:textId="77777777" w:rsidR="00FE7D8D" w:rsidRPr="000B27B1" w:rsidRDefault="00FE7D8D" w:rsidP="006119FE">
      <w:pPr>
        <w:spacing w:after="0" w:line="240" w:lineRule="auto"/>
        <w:jc w:val="both"/>
        <w:rPr>
          <w:rFonts w:cstheme="minorHAnsi"/>
          <w:sz w:val="20"/>
          <w:szCs w:val="20"/>
        </w:rPr>
      </w:pPr>
    </w:p>
    <w:p w14:paraId="1C1A5B61" w14:textId="77777777" w:rsidR="00FE7D8D" w:rsidRPr="000B27B1" w:rsidRDefault="00FE7D8D" w:rsidP="006119FE">
      <w:pPr>
        <w:spacing w:after="0" w:line="240" w:lineRule="auto"/>
        <w:jc w:val="both"/>
        <w:rPr>
          <w:rFonts w:cstheme="minorHAnsi"/>
          <w:sz w:val="20"/>
          <w:szCs w:val="20"/>
        </w:rPr>
      </w:pPr>
      <w:r w:rsidRPr="000B27B1">
        <w:rPr>
          <w:rFonts w:cstheme="minorHAnsi"/>
          <w:sz w:val="20"/>
          <w:szCs w:val="20"/>
        </w:rPr>
        <w:t>After the opening of sealed Quotes, all information submitted by a Bidder in response to a Bid Solicitation is considered public information notwithstanding any disclaimers to the contrary submitted by a Bidder.  Proprietary, financial, security and confidential information may be exempt from public disclosure by OPRA and/or the common law when the Bidder</w:t>
      </w:r>
      <w:r w:rsidR="00797656" w:rsidRPr="000B27B1">
        <w:rPr>
          <w:rFonts w:cstheme="minorHAnsi"/>
          <w:sz w:val="20"/>
          <w:szCs w:val="20"/>
        </w:rPr>
        <w:t xml:space="preserve"> has a</w:t>
      </w:r>
      <w:r w:rsidR="00397347" w:rsidRPr="000B27B1">
        <w:rPr>
          <w:rFonts w:cstheme="minorHAnsi"/>
          <w:sz w:val="20"/>
          <w:szCs w:val="20"/>
        </w:rPr>
        <w:t xml:space="preserve"> good faith,</w:t>
      </w:r>
      <w:r w:rsidR="00797656" w:rsidRPr="000B27B1">
        <w:rPr>
          <w:rFonts w:cstheme="minorHAnsi"/>
          <w:sz w:val="20"/>
          <w:szCs w:val="20"/>
        </w:rPr>
        <w:t xml:space="preserve"> </w:t>
      </w:r>
      <w:r w:rsidRPr="000B27B1">
        <w:rPr>
          <w:rFonts w:cstheme="minorHAnsi"/>
          <w:sz w:val="20"/>
          <w:szCs w:val="20"/>
        </w:rPr>
        <w:t xml:space="preserve">legal/factual basis for such assertion. </w:t>
      </w:r>
    </w:p>
    <w:p w14:paraId="3A3067F6" w14:textId="77777777" w:rsidR="00FE7D8D" w:rsidRPr="000B27B1" w:rsidRDefault="00FE7D8D" w:rsidP="006119FE">
      <w:pPr>
        <w:spacing w:after="0" w:line="240" w:lineRule="auto"/>
        <w:jc w:val="both"/>
        <w:rPr>
          <w:rFonts w:cstheme="minorHAnsi"/>
          <w:sz w:val="20"/>
          <w:szCs w:val="20"/>
        </w:rPr>
      </w:pPr>
    </w:p>
    <w:p w14:paraId="6E112C65" w14:textId="77777777" w:rsidR="00FE7D8D" w:rsidRPr="000B27B1" w:rsidRDefault="00FE7D8D" w:rsidP="006119FE">
      <w:pPr>
        <w:spacing w:after="0" w:line="240" w:lineRule="auto"/>
        <w:jc w:val="both"/>
        <w:rPr>
          <w:rFonts w:cstheme="minorHAnsi"/>
          <w:sz w:val="20"/>
          <w:szCs w:val="20"/>
        </w:rPr>
      </w:pPr>
      <w:r w:rsidRPr="000B27B1">
        <w:rPr>
          <w:rFonts w:cstheme="minorHAnsi"/>
          <w:sz w:val="20"/>
          <w:szCs w:val="20"/>
        </w:rPr>
        <w:t xml:space="preserve">When the Bid Solicitation contains a negotiation component, the Quote will not be subject to public disclosure until a notice of intent to award a Contract is announced. </w:t>
      </w:r>
    </w:p>
    <w:p w14:paraId="23E10B57" w14:textId="77777777" w:rsidR="00FE7D8D" w:rsidRPr="000B27B1" w:rsidRDefault="00FE7D8D" w:rsidP="006119FE">
      <w:pPr>
        <w:spacing w:after="0" w:line="240" w:lineRule="auto"/>
        <w:jc w:val="both"/>
        <w:rPr>
          <w:rFonts w:cstheme="minorHAnsi"/>
          <w:sz w:val="20"/>
          <w:szCs w:val="20"/>
        </w:rPr>
      </w:pPr>
    </w:p>
    <w:p w14:paraId="0B7CCAC5" w14:textId="77777777" w:rsidR="00FE7D8D" w:rsidRPr="000B27B1" w:rsidRDefault="00FE7D8D" w:rsidP="006119FE">
      <w:pPr>
        <w:spacing w:after="0" w:line="240" w:lineRule="auto"/>
        <w:jc w:val="both"/>
        <w:rPr>
          <w:rFonts w:cstheme="minorHAnsi"/>
          <w:sz w:val="20"/>
          <w:szCs w:val="20"/>
        </w:rPr>
      </w:pPr>
      <w:r w:rsidRPr="000B27B1">
        <w:rPr>
          <w:rFonts w:cstheme="minorHAnsi"/>
          <w:sz w:val="20"/>
          <w:szCs w:val="20"/>
        </w:rPr>
        <w:t xml:space="preserve">As part of its Quote, a Bidder may request that portions of the Quote be exempt from public disclosure under OPRA and/or the common law. </w:t>
      </w:r>
      <w:r w:rsidR="00111B9C" w:rsidRPr="000B27B1">
        <w:rPr>
          <w:rFonts w:cstheme="minorHAnsi"/>
          <w:sz w:val="20"/>
          <w:szCs w:val="20"/>
        </w:rPr>
        <w:t xml:space="preserve">The </w:t>
      </w:r>
      <w:r w:rsidRPr="000B27B1">
        <w:rPr>
          <w:rFonts w:cstheme="minorHAnsi"/>
          <w:sz w:val="20"/>
          <w:szCs w:val="20"/>
        </w:rPr>
        <w:t>Bidder must provide a detailed statement clearly identifying those sections of the Quote that it claims are exempt from production, and the legal and factual basis that supports said exemption(s) as a matter of law.  The State will not honor any attempts by a Bidder to designate its price sheet, price list/catalog, and/or the entire Quote as proprietary</w:t>
      </w:r>
      <w:r w:rsidR="00F57B0E" w:rsidRPr="000B27B1">
        <w:rPr>
          <w:rFonts w:cstheme="minorHAnsi"/>
          <w:sz w:val="20"/>
          <w:szCs w:val="20"/>
        </w:rPr>
        <w:t xml:space="preserve"> and/or</w:t>
      </w:r>
      <w:r w:rsidRPr="000B27B1">
        <w:rPr>
          <w:rFonts w:cstheme="minorHAnsi"/>
          <w:sz w:val="20"/>
          <w:szCs w:val="20"/>
        </w:rPr>
        <w:t xml:space="preserve"> confidential</w:t>
      </w:r>
      <w:r w:rsidR="00F57B0E" w:rsidRPr="000B27B1">
        <w:rPr>
          <w:rFonts w:cstheme="minorHAnsi"/>
          <w:sz w:val="20"/>
          <w:szCs w:val="20"/>
        </w:rPr>
        <w:t>,</w:t>
      </w:r>
      <w:r w:rsidRPr="000B27B1">
        <w:rPr>
          <w:rFonts w:cstheme="minorHAnsi"/>
          <w:sz w:val="20"/>
          <w:szCs w:val="20"/>
        </w:rPr>
        <w:t xml:space="preserve"> and/or to claim copyright protection for its entire Quote.</w:t>
      </w:r>
      <w:r w:rsidR="00702F47" w:rsidRPr="000B27B1">
        <w:rPr>
          <w:rFonts w:cstheme="minorHAnsi"/>
          <w:sz w:val="20"/>
          <w:szCs w:val="20"/>
        </w:rPr>
        <w:t xml:space="preserve">  If the State does not agree with a Bidder’s designation of proprietary and/or confidential information, the </w:t>
      </w:r>
      <w:r w:rsidR="00AC4999" w:rsidRPr="000B27B1">
        <w:rPr>
          <w:rFonts w:cstheme="minorHAnsi"/>
          <w:sz w:val="20"/>
          <w:szCs w:val="20"/>
        </w:rPr>
        <w:t>S</w:t>
      </w:r>
      <w:r w:rsidR="00702F47" w:rsidRPr="000B27B1">
        <w:rPr>
          <w:rFonts w:cstheme="minorHAnsi"/>
          <w:sz w:val="20"/>
          <w:szCs w:val="20"/>
        </w:rPr>
        <w:t>tate</w:t>
      </w:r>
      <w:r w:rsidR="00AC4999" w:rsidRPr="000B27B1">
        <w:rPr>
          <w:rFonts w:cstheme="minorHAnsi"/>
          <w:sz w:val="20"/>
          <w:szCs w:val="20"/>
        </w:rPr>
        <w:t xml:space="preserve"> will use commercially reasonable efforts to advise the Bidder. Copyright law does not prohibit access to a record which is otherwise available under OPRA.</w:t>
      </w:r>
    </w:p>
    <w:p w14:paraId="4D7BA9F4" w14:textId="77777777" w:rsidR="00FE7D8D" w:rsidRPr="000B27B1" w:rsidRDefault="00FE7D8D" w:rsidP="006119FE">
      <w:pPr>
        <w:spacing w:after="0" w:line="240" w:lineRule="auto"/>
        <w:jc w:val="both"/>
        <w:rPr>
          <w:rFonts w:cstheme="minorHAnsi"/>
          <w:sz w:val="20"/>
          <w:szCs w:val="20"/>
        </w:rPr>
      </w:pPr>
    </w:p>
    <w:p w14:paraId="1C33CCEF" w14:textId="77777777" w:rsidR="00FE7D8D" w:rsidRPr="000B27B1" w:rsidRDefault="00FE7D8D" w:rsidP="006119F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rFonts w:cstheme="minorHAnsi"/>
          <w:sz w:val="20"/>
          <w:szCs w:val="20"/>
        </w:rPr>
      </w:pPr>
      <w:r w:rsidRPr="000B27B1">
        <w:rPr>
          <w:rFonts w:cstheme="minorHAnsi"/>
          <w:sz w:val="20"/>
          <w:szCs w:val="20"/>
        </w:rPr>
        <w:t xml:space="preserve">The State reserves the right to make the determination as to what </w:t>
      </w:r>
      <w:r w:rsidR="00AC4999" w:rsidRPr="000B27B1">
        <w:rPr>
          <w:rFonts w:cstheme="minorHAnsi"/>
          <w:sz w:val="20"/>
          <w:szCs w:val="20"/>
        </w:rPr>
        <w:t>to disclose in response to</w:t>
      </w:r>
      <w:r w:rsidR="00702F47" w:rsidRPr="000B27B1">
        <w:rPr>
          <w:rFonts w:cstheme="minorHAnsi"/>
          <w:sz w:val="20"/>
          <w:szCs w:val="20"/>
        </w:rPr>
        <w:t xml:space="preserve"> an OPRA request</w:t>
      </w:r>
      <w:r w:rsidRPr="000B27B1">
        <w:rPr>
          <w:rFonts w:cstheme="minorHAnsi"/>
          <w:sz w:val="20"/>
          <w:szCs w:val="20"/>
        </w:rPr>
        <w:t>.  Any information</w:t>
      </w:r>
      <w:r w:rsidR="00AC4999" w:rsidRPr="000B27B1">
        <w:rPr>
          <w:rFonts w:cstheme="minorHAnsi"/>
          <w:sz w:val="20"/>
          <w:szCs w:val="20"/>
        </w:rPr>
        <w:t xml:space="preserve"> that the State determines to be exempt from disclosure under OPRA</w:t>
      </w:r>
      <w:r w:rsidRPr="000B27B1">
        <w:rPr>
          <w:rFonts w:cstheme="minorHAnsi"/>
          <w:sz w:val="20"/>
          <w:szCs w:val="20"/>
        </w:rPr>
        <w:t xml:space="preserve"> will be redacted.  </w:t>
      </w:r>
    </w:p>
    <w:p w14:paraId="0A49B7C2" w14:textId="77777777" w:rsidR="00FE7D8D" w:rsidRPr="000B27B1" w:rsidRDefault="00FE7D8D" w:rsidP="006119FE">
      <w:pPr>
        <w:spacing w:after="0" w:line="240" w:lineRule="auto"/>
        <w:jc w:val="both"/>
        <w:rPr>
          <w:rFonts w:cstheme="minorHAnsi"/>
          <w:sz w:val="20"/>
          <w:szCs w:val="20"/>
        </w:rPr>
      </w:pPr>
    </w:p>
    <w:p w14:paraId="491B332A" w14:textId="77777777" w:rsidR="00FE7D8D" w:rsidRPr="000B27B1" w:rsidRDefault="00FE7D8D" w:rsidP="006119FE">
      <w:pPr>
        <w:spacing w:after="0" w:line="240" w:lineRule="auto"/>
        <w:jc w:val="both"/>
        <w:rPr>
          <w:rFonts w:cstheme="minorHAnsi"/>
          <w:color w:val="1F497D"/>
          <w:sz w:val="20"/>
          <w:szCs w:val="20"/>
        </w:rPr>
      </w:pPr>
      <w:r w:rsidRPr="000B27B1">
        <w:rPr>
          <w:rFonts w:cstheme="minorHAnsi"/>
          <w:sz w:val="20"/>
          <w:szCs w:val="20"/>
        </w:rPr>
        <w:t>In the event of any challenge to the Bidder’s assertion of confidentiality</w:t>
      </w:r>
      <w:r w:rsidR="00AC4999" w:rsidRPr="000B27B1">
        <w:rPr>
          <w:rFonts w:cstheme="minorHAnsi"/>
          <w:sz w:val="20"/>
          <w:szCs w:val="20"/>
        </w:rPr>
        <w:t xml:space="preserve"> that is contrary to the State’s determination of confidentiality</w:t>
      </w:r>
      <w:r w:rsidRPr="000B27B1">
        <w:rPr>
          <w:rFonts w:cstheme="minorHAnsi"/>
          <w:sz w:val="20"/>
          <w:szCs w:val="20"/>
        </w:rPr>
        <w:t xml:space="preserve">, the Bidder shall be solely responsible for defending its designation, but in doing so, all costs and expenses associated therewith shall be the responsibility of the Bidder. The State assumes no such responsibility or liability.  </w:t>
      </w:r>
    </w:p>
    <w:p w14:paraId="3386BA1C" w14:textId="77777777" w:rsidR="00FE7D8D" w:rsidRPr="000B27B1" w:rsidRDefault="00FE7D8D" w:rsidP="006119FE">
      <w:pPr>
        <w:spacing w:after="0" w:line="240" w:lineRule="auto"/>
        <w:jc w:val="both"/>
        <w:rPr>
          <w:rFonts w:cstheme="minorHAnsi"/>
          <w:sz w:val="20"/>
          <w:szCs w:val="20"/>
        </w:rPr>
      </w:pPr>
    </w:p>
    <w:p w14:paraId="529E9492" w14:textId="77777777" w:rsidR="00FE7D8D" w:rsidRPr="000B27B1" w:rsidRDefault="00FE7D8D" w:rsidP="006119FE">
      <w:pPr>
        <w:spacing w:after="0" w:line="240" w:lineRule="auto"/>
        <w:jc w:val="both"/>
        <w:rPr>
          <w:rFonts w:cstheme="minorHAnsi"/>
          <w:sz w:val="20"/>
          <w:szCs w:val="20"/>
        </w:rPr>
      </w:pPr>
      <w:r w:rsidRPr="000B27B1">
        <w:rPr>
          <w:rFonts w:cstheme="minorHAnsi"/>
          <w:sz w:val="20"/>
          <w:szCs w:val="20"/>
        </w:rPr>
        <w:t>In order not to delay consideration of the Quote or the State’s response to a request for documents, the State requires that Bidder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28B67B0F" w14:textId="77777777" w:rsidR="007E5C92" w:rsidRPr="000B27B1" w:rsidRDefault="007E5C92" w:rsidP="0084189F">
      <w:pPr>
        <w:spacing w:after="0" w:line="240" w:lineRule="auto"/>
        <w:rPr>
          <w:rFonts w:cstheme="minorHAnsi"/>
          <w:b/>
          <w:sz w:val="20"/>
          <w:szCs w:val="20"/>
        </w:rPr>
      </w:pPr>
    </w:p>
    <w:p w14:paraId="7B9BB601" w14:textId="77777777" w:rsidR="00F944FD" w:rsidRPr="000B27B1" w:rsidRDefault="008841FD" w:rsidP="0034517D">
      <w:pPr>
        <w:pStyle w:val="Heading3"/>
        <w:rPr>
          <w:rFonts w:cstheme="minorHAnsi"/>
        </w:rPr>
      </w:pPr>
      <w:hyperlink r:id="rId44" w:history="1">
        <w:bookmarkStart w:id="76" w:name="_Toc167206079"/>
        <w:r w:rsidR="00F944FD" w:rsidRPr="000B27B1">
          <w:rPr>
            <w:rStyle w:val="Hyperlink"/>
            <w:rFonts w:cstheme="minorHAnsi"/>
          </w:rPr>
          <w:t>SUBCONTRACTOR UTILIZATION PLAN</w:t>
        </w:r>
        <w:bookmarkEnd w:id="76"/>
      </w:hyperlink>
    </w:p>
    <w:p w14:paraId="1FA2301D" w14:textId="77777777" w:rsidR="00F944FD" w:rsidRPr="000B27B1" w:rsidRDefault="00F944FD" w:rsidP="006119FE">
      <w:pPr>
        <w:spacing w:after="0" w:line="240" w:lineRule="auto"/>
        <w:jc w:val="both"/>
        <w:rPr>
          <w:rFonts w:eastAsia="MS Mincho" w:cstheme="minorHAnsi"/>
          <w:sz w:val="20"/>
          <w:szCs w:val="20"/>
        </w:rPr>
      </w:pPr>
      <w:r w:rsidRPr="000B27B1">
        <w:rPr>
          <w:rFonts w:cstheme="minorHAnsi"/>
          <w:sz w:val="20"/>
          <w:szCs w:val="20"/>
        </w:rPr>
        <w:t>Bidders intending to use Subcontractor</w:t>
      </w:r>
      <w:r w:rsidR="003A4B84" w:rsidRPr="000B27B1">
        <w:rPr>
          <w:rFonts w:cstheme="minorHAnsi"/>
          <w:sz w:val="20"/>
          <w:szCs w:val="20"/>
        </w:rPr>
        <w:t>(s)</w:t>
      </w:r>
      <w:r w:rsidRPr="000B27B1">
        <w:rPr>
          <w:rFonts w:cstheme="minorHAnsi"/>
          <w:sz w:val="20"/>
          <w:szCs w:val="20"/>
        </w:rPr>
        <w:t xml:space="preserve"> </w:t>
      </w:r>
      <w:r w:rsidR="00757621" w:rsidRPr="000B27B1">
        <w:rPr>
          <w:rFonts w:cstheme="minorHAnsi"/>
          <w:sz w:val="20"/>
          <w:szCs w:val="20"/>
        </w:rPr>
        <w:t xml:space="preserve">shall list </w:t>
      </w:r>
      <w:r w:rsidR="003A4B84" w:rsidRPr="000B27B1">
        <w:rPr>
          <w:rFonts w:cstheme="minorHAnsi"/>
          <w:sz w:val="20"/>
          <w:szCs w:val="20"/>
        </w:rPr>
        <w:t>all</w:t>
      </w:r>
      <w:r w:rsidR="00757621" w:rsidRPr="000B27B1">
        <w:rPr>
          <w:rFonts w:cstheme="minorHAnsi"/>
          <w:sz w:val="20"/>
          <w:szCs w:val="20"/>
        </w:rPr>
        <w:t xml:space="preserve"> subcontractors on the</w:t>
      </w:r>
      <w:r w:rsidR="003A4B84" w:rsidRPr="000B27B1">
        <w:rPr>
          <w:rFonts w:cstheme="minorHAnsi"/>
          <w:sz w:val="20"/>
          <w:szCs w:val="20"/>
        </w:rPr>
        <w:t xml:space="preserve"> Subcontractor Utilization Plan form or may list the Subcontractor(s) on the</w:t>
      </w:r>
      <w:r w:rsidR="00757621" w:rsidRPr="000B27B1">
        <w:rPr>
          <w:rFonts w:cstheme="minorHAnsi"/>
          <w:sz w:val="20"/>
          <w:szCs w:val="20"/>
        </w:rPr>
        <w:t xml:space="preserve"> “Subcontractor” Tab</w:t>
      </w:r>
      <w:r w:rsidR="003A4B84" w:rsidRPr="000B27B1">
        <w:rPr>
          <w:rFonts w:cstheme="minorHAnsi"/>
          <w:sz w:val="20"/>
          <w:szCs w:val="20"/>
        </w:rPr>
        <w:t xml:space="preserve"> in</w:t>
      </w:r>
      <w:r w:rsidR="00757621" w:rsidRPr="000B27B1">
        <w:rPr>
          <w:rFonts w:cstheme="minorHAnsi"/>
          <w:sz w:val="20"/>
          <w:szCs w:val="20"/>
        </w:rPr>
        <w:t xml:space="preserve"> </w:t>
      </w:r>
      <w:r w:rsidR="00757621" w:rsidRPr="000B27B1">
        <w:rPr>
          <w:rStyle w:val="IntenseEmphasis"/>
          <w:rFonts w:cstheme="minorHAnsi"/>
          <w:color w:val="00B050"/>
          <w:sz w:val="20"/>
          <w:szCs w:val="20"/>
        </w:rPr>
        <w:t>NJ</w:t>
      </w:r>
      <w:r w:rsidR="00757621" w:rsidRPr="000B27B1">
        <w:rPr>
          <w:rStyle w:val="IntenseEmphasis"/>
          <w:rFonts w:cstheme="minorHAnsi"/>
          <w:color w:val="0070C0"/>
          <w:sz w:val="20"/>
          <w:szCs w:val="20"/>
        </w:rPr>
        <w:t>START</w:t>
      </w:r>
      <w:r w:rsidRPr="000B27B1">
        <w:rPr>
          <w:rFonts w:cstheme="minorHAnsi"/>
          <w:sz w:val="20"/>
          <w:szCs w:val="20"/>
        </w:rPr>
        <w:t xml:space="preserve">. </w:t>
      </w:r>
    </w:p>
    <w:p w14:paraId="2C1C83CE" w14:textId="77777777" w:rsidR="00757621" w:rsidRPr="000B27B1" w:rsidRDefault="00757621" w:rsidP="006119FE">
      <w:pPr>
        <w:spacing w:after="0" w:line="240" w:lineRule="auto"/>
        <w:jc w:val="both"/>
        <w:rPr>
          <w:rFonts w:eastAsia="MS Mincho" w:cstheme="minorHAnsi"/>
          <w:sz w:val="20"/>
          <w:szCs w:val="20"/>
        </w:rPr>
      </w:pPr>
    </w:p>
    <w:p w14:paraId="5CF9434F" w14:textId="77777777" w:rsidR="00F944FD" w:rsidRPr="000B27B1" w:rsidRDefault="00F944FD" w:rsidP="006119FE">
      <w:pPr>
        <w:spacing w:after="0" w:line="240" w:lineRule="auto"/>
        <w:jc w:val="both"/>
        <w:rPr>
          <w:rFonts w:eastAsia="MS Mincho" w:cstheme="minorHAnsi"/>
          <w:sz w:val="20"/>
          <w:szCs w:val="20"/>
        </w:rPr>
      </w:pPr>
      <w:r w:rsidRPr="000B27B1">
        <w:rPr>
          <w:rFonts w:eastAsia="MS Mincho" w:cstheme="minorHAnsi"/>
          <w:sz w:val="20"/>
          <w:szCs w:val="20"/>
        </w:rPr>
        <w:t xml:space="preserve">For a Quote that does NOT include the use of any Subcontractors, the </w:t>
      </w:r>
      <w:r w:rsidRPr="000B27B1">
        <w:rPr>
          <w:rFonts w:cstheme="minorHAnsi"/>
          <w:color w:val="000000"/>
          <w:sz w:val="20"/>
          <w:szCs w:val="20"/>
        </w:rPr>
        <w:t>Bidder</w:t>
      </w:r>
      <w:r w:rsidRPr="000B27B1">
        <w:rPr>
          <w:rFonts w:eastAsia="MS Mincho" w:cstheme="minorHAnsi"/>
          <w:sz w:val="20"/>
          <w:szCs w:val="20"/>
        </w:rPr>
        <w:t xml:space="preserve"> is automatically certifying that</w:t>
      </w:r>
      <w:r w:rsidR="00F57B0E" w:rsidRPr="000B27B1">
        <w:rPr>
          <w:rFonts w:eastAsia="MS Mincho" w:cstheme="minorHAnsi"/>
          <w:sz w:val="20"/>
          <w:szCs w:val="20"/>
        </w:rPr>
        <w:t>,</w:t>
      </w:r>
      <w:r w:rsidRPr="000B27B1">
        <w:rPr>
          <w:rFonts w:eastAsia="MS Mincho" w:cstheme="minorHAnsi"/>
          <w:sz w:val="20"/>
          <w:szCs w:val="20"/>
        </w:rPr>
        <w:t xml:space="preserve"> if </w:t>
      </w:r>
      <w:r w:rsidR="00F57B0E" w:rsidRPr="000B27B1">
        <w:rPr>
          <w:rFonts w:eastAsia="MS Mincho" w:cstheme="minorHAnsi"/>
          <w:sz w:val="20"/>
          <w:szCs w:val="20"/>
        </w:rPr>
        <w:t xml:space="preserve">selected for an award, </w:t>
      </w:r>
      <w:r w:rsidRPr="000B27B1">
        <w:rPr>
          <w:rFonts w:eastAsia="MS Mincho" w:cstheme="minorHAnsi"/>
          <w:sz w:val="20"/>
          <w:szCs w:val="20"/>
        </w:rPr>
        <w:t xml:space="preserve">the Bidder will be performing all work required by the Contract. </w:t>
      </w:r>
    </w:p>
    <w:p w14:paraId="619826DB" w14:textId="77777777" w:rsidR="006F1C4F" w:rsidRPr="000B27B1" w:rsidRDefault="006F1C4F" w:rsidP="006119FE">
      <w:pPr>
        <w:spacing w:after="0" w:line="240" w:lineRule="auto"/>
        <w:jc w:val="both"/>
        <w:rPr>
          <w:rFonts w:eastAsia="MS Mincho" w:cstheme="minorHAnsi"/>
          <w:sz w:val="20"/>
          <w:szCs w:val="20"/>
        </w:rPr>
      </w:pPr>
    </w:p>
    <w:p w14:paraId="251794C0" w14:textId="763E7CC4" w:rsidR="00CF2795" w:rsidRPr="000B27B1" w:rsidRDefault="00BD4160" w:rsidP="006119FE">
      <w:pPr>
        <w:pStyle w:val="BodyText"/>
        <w:spacing w:after="0" w:line="240" w:lineRule="auto"/>
        <w:jc w:val="both"/>
        <w:rPr>
          <w:rFonts w:cstheme="minorHAnsi"/>
          <w:sz w:val="20"/>
          <w:szCs w:val="20"/>
        </w:rPr>
      </w:pPr>
      <w:r w:rsidRPr="000B27B1">
        <w:rPr>
          <w:rFonts w:cstheme="minorHAnsi"/>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0B27B1">
        <w:rPr>
          <w:rFonts w:cstheme="minorHAnsi"/>
          <w:sz w:val="20"/>
          <w:szCs w:val="20"/>
        </w:rPr>
        <w:t>.</w:t>
      </w:r>
      <w:r w:rsidR="006F1C4F" w:rsidRPr="000B27B1">
        <w:rPr>
          <w:rFonts w:eastAsia="MS Mincho" w:cstheme="minorHAnsi"/>
          <w:sz w:val="20"/>
          <w:szCs w:val="20"/>
        </w:rPr>
        <w:t xml:space="preserve"> </w:t>
      </w:r>
      <w:r w:rsidR="00F944FD" w:rsidRPr="000B27B1">
        <w:rPr>
          <w:rFonts w:cstheme="minorHAnsi"/>
          <w:sz w:val="20"/>
          <w:szCs w:val="20"/>
        </w:rPr>
        <w:t>The Contractor shall forward a written request to substitute or add a Subcontractor or to substitute its own staff for a Subcontractor to the State Cont</w:t>
      </w:r>
      <w:r w:rsidR="00F85662">
        <w:rPr>
          <w:rFonts w:cstheme="minorHAnsi"/>
          <w:sz w:val="20"/>
          <w:szCs w:val="20"/>
        </w:rPr>
        <w:t xml:space="preserve">ract Manager for consideration. </w:t>
      </w:r>
      <w:r w:rsidR="006F1C4F" w:rsidRPr="000B27B1">
        <w:rPr>
          <w:rFonts w:cstheme="minorHAnsi"/>
          <w:sz w:val="20"/>
          <w:szCs w:val="20"/>
        </w:rPr>
        <w:t>The Contractor must provide</w:t>
      </w:r>
      <w:r w:rsidR="002E5950" w:rsidRPr="000B27B1">
        <w:rPr>
          <w:rFonts w:cstheme="minorHAnsi"/>
          <w:sz w:val="20"/>
          <w:szCs w:val="20"/>
        </w:rPr>
        <w:t xml:space="preserve"> a completed </w:t>
      </w:r>
      <w:r w:rsidR="002E5950" w:rsidRPr="000B27B1">
        <w:rPr>
          <w:rFonts w:eastAsia="MS Mincho" w:cstheme="minorHAnsi"/>
          <w:sz w:val="20"/>
          <w:szCs w:val="20"/>
        </w:rPr>
        <w:t>Subcontractor Utilization Plan, a</w:t>
      </w:r>
      <w:r w:rsidR="006F1C4F" w:rsidRPr="000B27B1">
        <w:rPr>
          <w:rFonts w:cstheme="minorHAnsi"/>
          <w:sz w:val="20"/>
          <w:szCs w:val="20"/>
        </w:rPr>
        <w:t xml:space="preserve"> detailed justification documenting the necessity for the substitution or addition</w:t>
      </w:r>
      <w:r w:rsidR="002E5950" w:rsidRPr="000B27B1">
        <w:rPr>
          <w:rFonts w:cstheme="minorHAnsi"/>
          <w:sz w:val="20"/>
          <w:szCs w:val="20"/>
        </w:rPr>
        <w:t xml:space="preserve">, and </w:t>
      </w:r>
      <w:r w:rsidR="00146BD7" w:rsidRPr="000B27B1">
        <w:rPr>
          <w:rFonts w:cstheme="minorHAnsi"/>
          <w:sz w:val="20"/>
          <w:szCs w:val="20"/>
        </w:rPr>
        <w:t>resumes</w:t>
      </w:r>
      <w:r w:rsidR="006F1C4F" w:rsidRPr="000B27B1">
        <w:rPr>
          <w:rFonts w:cstheme="minorHAnsi"/>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sidRPr="000B27B1">
        <w:rPr>
          <w:rFonts w:cstheme="minorHAnsi"/>
          <w:sz w:val="20"/>
          <w:szCs w:val="20"/>
        </w:rPr>
        <w:t xml:space="preserve"> </w:t>
      </w:r>
      <w:r w:rsidR="00CF2795" w:rsidRPr="000B27B1">
        <w:rPr>
          <w:rFonts w:cstheme="minorHAnsi"/>
          <w:sz w:val="20"/>
          <w:szCs w:val="20"/>
        </w:rPr>
        <w:t>T</w:t>
      </w:r>
      <w:r w:rsidR="002E5950" w:rsidRPr="000B27B1">
        <w:rPr>
          <w:rFonts w:cstheme="minorHAnsi"/>
          <w:sz w:val="20"/>
          <w:szCs w:val="20"/>
        </w:rPr>
        <w:t xml:space="preserve">he State Contract Manager will forward the request to the Director for approval.  </w:t>
      </w:r>
    </w:p>
    <w:p w14:paraId="14B24087" w14:textId="77777777" w:rsidR="00757621" w:rsidRPr="000B27B1" w:rsidRDefault="00757621" w:rsidP="006119FE">
      <w:pPr>
        <w:pStyle w:val="BodyText"/>
        <w:spacing w:after="0" w:line="240" w:lineRule="auto"/>
        <w:jc w:val="both"/>
        <w:rPr>
          <w:rFonts w:cstheme="minorHAnsi"/>
          <w:sz w:val="20"/>
          <w:szCs w:val="20"/>
        </w:rPr>
      </w:pPr>
    </w:p>
    <w:p w14:paraId="1562260E" w14:textId="77777777" w:rsidR="00F944FD" w:rsidRPr="000B27B1" w:rsidRDefault="00CF2795" w:rsidP="006119FE">
      <w:pPr>
        <w:spacing w:after="0" w:line="240" w:lineRule="auto"/>
        <w:jc w:val="both"/>
        <w:rPr>
          <w:rFonts w:cstheme="minorHAnsi"/>
          <w:sz w:val="20"/>
          <w:szCs w:val="20"/>
        </w:rPr>
      </w:pPr>
      <w:r w:rsidRPr="000B27B1">
        <w:rPr>
          <w:rFonts w:cstheme="minorHAnsi"/>
          <w:sz w:val="20"/>
          <w:szCs w:val="20"/>
        </w:rPr>
        <w:lastRenderedPageBreak/>
        <w:t xml:space="preserve">NOTE: </w:t>
      </w:r>
      <w:r w:rsidR="00F944FD" w:rsidRPr="000B27B1">
        <w:rPr>
          <w:rFonts w:cstheme="minorHAnsi"/>
          <w:sz w:val="20"/>
          <w:szCs w:val="20"/>
        </w:rPr>
        <w:t>No substituted or additional Subcontractors are authorized to begin work until the Contractor has received written approval from the Director.</w:t>
      </w:r>
    </w:p>
    <w:p w14:paraId="715AA499" w14:textId="77777777" w:rsidR="00F944FD" w:rsidRPr="000B27B1" w:rsidRDefault="00F944FD" w:rsidP="0084189F">
      <w:pPr>
        <w:pStyle w:val="BodyText"/>
        <w:spacing w:after="0" w:line="240" w:lineRule="auto"/>
        <w:jc w:val="both"/>
        <w:rPr>
          <w:rFonts w:cstheme="minorHAnsi"/>
          <w:sz w:val="20"/>
          <w:szCs w:val="20"/>
        </w:rPr>
      </w:pPr>
    </w:p>
    <w:p w14:paraId="3D6986A8" w14:textId="10384700" w:rsidR="00F944FD" w:rsidRPr="000B27B1" w:rsidRDefault="00F944FD" w:rsidP="0084189F">
      <w:pPr>
        <w:pStyle w:val="Heading4"/>
        <w:rPr>
          <w:rFonts w:cstheme="minorHAnsi"/>
          <w:sz w:val="20"/>
          <w:szCs w:val="20"/>
        </w:rPr>
      </w:pPr>
      <w:r w:rsidRPr="000B27B1">
        <w:rPr>
          <w:rFonts w:cstheme="minorHAnsi"/>
          <w:sz w:val="20"/>
          <w:szCs w:val="20"/>
        </w:rPr>
        <w:t xml:space="preserve">SMALL BUSINESS SUBCONTRACTING SET-ASIDE CONTRACT </w:t>
      </w:r>
    </w:p>
    <w:p w14:paraId="65873249" w14:textId="5089DD6F" w:rsidR="008F0972" w:rsidRPr="008F0972" w:rsidDel="002A0FCA" w:rsidRDefault="008F0972" w:rsidP="008F0972">
      <w:pPr>
        <w:spacing w:after="0" w:line="240" w:lineRule="auto"/>
        <w:jc w:val="both"/>
        <w:rPr>
          <w:del w:id="77" w:author="Michael Maciolek" w:date="2024-07-22T13:30:00Z"/>
          <w:rFonts w:cstheme="minorHAnsi"/>
          <w:sz w:val="20"/>
          <w:szCs w:val="20"/>
        </w:rPr>
      </w:pPr>
      <w:del w:id="78" w:author="Michael Maciolek" w:date="2024-07-22T13:30:00Z">
        <w:r w:rsidRPr="008F0972" w:rsidDel="002A0FCA">
          <w:rPr>
            <w:rFonts w:cstheme="minorHAnsi"/>
            <w:sz w:val="20"/>
            <w:szCs w:val="20"/>
          </w:rPr>
          <w:delText>This is a Contract with set-aside subcontracting for New Jersey Small Business Enterprises.</w:delText>
        </w:r>
      </w:del>
    </w:p>
    <w:p w14:paraId="0EA107D8" w14:textId="5400B9C6" w:rsidR="008F0972" w:rsidRPr="008F0972" w:rsidDel="002A0FCA" w:rsidRDefault="008F0972" w:rsidP="008F0972">
      <w:pPr>
        <w:spacing w:after="0" w:line="240" w:lineRule="auto"/>
        <w:jc w:val="both"/>
        <w:rPr>
          <w:del w:id="79" w:author="Michael Maciolek" w:date="2024-07-22T13:30:00Z"/>
          <w:rFonts w:cstheme="minorHAnsi"/>
          <w:sz w:val="20"/>
          <w:szCs w:val="20"/>
        </w:rPr>
      </w:pPr>
    </w:p>
    <w:p w14:paraId="52B69D78" w14:textId="4E867D78" w:rsidR="008F0972" w:rsidRPr="008F0972" w:rsidDel="002A0FCA" w:rsidRDefault="008F0972" w:rsidP="008F0972">
      <w:pPr>
        <w:spacing w:after="0" w:line="240" w:lineRule="auto"/>
        <w:jc w:val="both"/>
        <w:rPr>
          <w:del w:id="80" w:author="Michael Maciolek" w:date="2024-07-22T13:30:00Z"/>
          <w:rFonts w:cstheme="minorHAnsi"/>
          <w:sz w:val="20"/>
          <w:szCs w:val="20"/>
        </w:rPr>
      </w:pPr>
      <w:del w:id="81" w:author="Michael Maciolek" w:date="2024-07-22T13:30:00Z">
        <w:r w:rsidRPr="008F0972" w:rsidDel="002A0FCA">
          <w:rPr>
            <w:rFonts w:cstheme="minorHAnsi"/>
            <w:sz w:val="20"/>
            <w:szCs w:val="20"/>
          </w:rPr>
          <w:delText>If the Bidder intends to subcontract, it must submit a Subcontractor Utilization Plan and shall take the following actions to make a good faith effort to solicit and hire eligible New Jersey Small Business Enterprises.</w:delText>
        </w:r>
      </w:del>
    </w:p>
    <w:p w14:paraId="42C3E0AE" w14:textId="1888469A" w:rsidR="008F0972" w:rsidRPr="008F0972" w:rsidDel="002A0FCA" w:rsidRDefault="008F0972" w:rsidP="008F0972">
      <w:pPr>
        <w:spacing w:after="0" w:line="240" w:lineRule="auto"/>
        <w:jc w:val="both"/>
        <w:rPr>
          <w:del w:id="82" w:author="Michael Maciolek" w:date="2024-07-22T13:30:00Z"/>
          <w:rFonts w:cstheme="minorHAnsi"/>
          <w:sz w:val="20"/>
          <w:szCs w:val="20"/>
        </w:rPr>
      </w:pPr>
    </w:p>
    <w:p w14:paraId="6F8F561D" w14:textId="529851DE" w:rsidR="008F0972" w:rsidRPr="008F0972" w:rsidDel="002A0FCA" w:rsidRDefault="008F0972" w:rsidP="008F0972">
      <w:pPr>
        <w:numPr>
          <w:ilvl w:val="0"/>
          <w:numId w:val="158"/>
        </w:numPr>
        <w:spacing w:after="0" w:line="240" w:lineRule="auto"/>
        <w:jc w:val="both"/>
        <w:rPr>
          <w:del w:id="83" w:author="Michael Maciolek" w:date="2024-07-22T13:30:00Z"/>
          <w:rFonts w:cstheme="minorHAnsi"/>
          <w:sz w:val="20"/>
          <w:szCs w:val="20"/>
        </w:rPr>
      </w:pPr>
      <w:del w:id="84" w:author="Michael Maciolek" w:date="2024-07-22T13:30:00Z">
        <w:r w:rsidRPr="008F0972" w:rsidDel="002A0FCA">
          <w:rPr>
            <w:rFonts w:cstheme="minorHAnsi"/>
            <w:sz w:val="20"/>
            <w:szCs w:val="20"/>
          </w:rPr>
          <w:delText>The Bidder shall attempt to locate qualified potential New Jersey Small Business Enterprises subcontractors;</w:delText>
        </w:r>
      </w:del>
    </w:p>
    <w:p w14:paraId="68E78DBE" w14:textId="0F5C21ED" w:rsidR="008F0972" w:rsidRPr="008F0972" w:rsidDel="002A0FCA" w:rsidRDefault="008F0972" w:rsidP="008F0972">
      <w:pPr>
        <w:numPr>
          <w:ilvl w:val="0"/>
          <w:numId w:val="158"/>
        </w:numPr>
        <w:spacing w:after="0" w:line="240" w:lineRule="auto"/>
        <w:jc w:val="both"/>
        <w:rPr>
          <w:del w:id="85" w:author="Michael Maciolek" w:date="2024-07-22T13:30:00Z"/>
          <w:rFonts w:cstheme="minorHAnsi"/>
          <w:sz w:val="20"/>
          <w:szCs w:val="20"/>
        </w:rPr>
      </w:pPr>
      <w:del w:id="86" w:author="Michael Maciolek" w:date="2024-07-22T13:30:00Z">
        <w:r w:rsidRPr="008F0972" w:rsidDel="002A0FCA">
          <w:rPr>
            <w:rFonts w:cstheme="minorHAnsi"/>
            <w:sz w:val="20"/>
            <w:szCs w:val="20"/>
          </w:rPr>
          <w:delText>The Bidder shall request a listing of New Jersey Small Business Enterprises from the Division of Revenue and Enterprise Services, Small Business Registration and M/WBE Certification Services Unit if none are known to the Bidder;</w:delText>
        </w:r>
      </w:del>
    </w:p>
    <w:p w14:paraId="1635B1EE" w14:textId="558C8832" w:rsidR="008F0972" w:rsidRPr="008F0972" w:rsidDel="002A0FCA" w:rsidRDefault="008F0972" w:rsidP="008F0972">
      <w:pPr>
        <w:numPr>
          <w:ilvl w:val="0"/>
          <w:numId w:val="158"/>
        </w:numPr>
        <w:spacing w:after="0" w:line="240" w:lineRule="auto"/>
        <w:jc w:val="both"/>
        <w:rPr>
          <w:del w:id="87" w:author="Michael Maciolek" w:date="2024-07-22T13:30:00Z"/>
          <w:rFonts w:cstheme="minorHAnsi"/>
          <w:sz w:val="20"/>
          <w:szCs w:val="20"/>
        </w:rPr>
      </w:pPr>
      <w:del w:id="88" w:author="Michael Maciolek" w:date="2024-07-22T13:30:00Z">
        <w:r w:rsidRPr="008F0972" w:rsidDel="002A0FCA">
          <w:rPr>
            <w:rFonts w:cstheme="minorHAnsi"/>
            <w:sz w:val="20"/>
            <w:szCs w:val="20"/>
          </w:rPr>
          <w:delText>The Bidder shall keep a record of its efforts, including the names of businesses contacted and the means and results of such contacts;</w:delText>
        </w:r>
      </w:del>
    </w:p>
    <w:p w14:paraId="24F7AD43" w14:textId="516C05FA" w:rsidR="008F0972" w:rsidRPr="008F0972" w:rsidDel="002A0FCA" w:rsidRDefault="008F0972" w:rsidP="008F0972">
      <w:pPr>
        <w:numPr>
          <w:ilvl w:val="0"/>
          <w:numId w:val="158"/>
        </w:numPr>
        <w:spacing w:after="0" w:line="240" w:lineRule="auto"/>
        <w:jc w:val="both"/>
        <w:rPr>
          <w:del w:id="89" w:author="Michael Maciolek" w:date="2024-07-22T13:30:00Z"/>
          <w:rFonts w:cstheme="minorHAnsi"/>
          <w:sz w:val="20"/>
          <w:szCs w:val="20"/>
        </w:rPr>
      </w:pPr>
      <w:del w:id="90" w:author="Michael Maciolek" w:date="2024-07-22T13:30:00Z">
        <w:r w:rsidRPr="008F0972" w:rsidDel="002A0FCA">
          <w:rPr>
            <w:rFonts w:cstheme="minorHAnsi"/>
            <w:sz w:val="20"/>
            <w:szCs w:val="20"/>
          </w:rPr>
          <w:delText>The Bidder shall provide all potential subcontractors with detailed information regarding the specifications; and</w:delText>
        </w:r>
      </w:del>
    </w:p>
    <w:p w14:paraId="4CBEA6DA" w14:textId="5BD40D51" w:rsidR="008F0972" w:rsidRPr="008F0972" w:rsidDel="002A0FCA" w:rsidRDefault="008F0972" w:rsidP="008F0972">
      <w:pPr>
        <w:numPr>
          <w:ilvl w:val="0"/>
          <w:numId w:val="158"/>
        </w:numPr>
        <w:spacing w:after="0" w:line="240" w:lineRule="auto"/>
        <w:jc w:val="both"/>
        <w:rPr>
          <w:del w:id="91" w:author="Michael Maciolek" w:date="2024-07-22T13:30:00Z"/>
          <w:rFonts w:cstheme="minorHAnsi"/>
          <w:sz w:val="20"/>
          <w:szCs w:val="20"/>
        </w:rPr>
      </w:pPr>
      <w:del w:id="92" w:author="Michael Maciolek" w:date="2024-07-22T13:30:00Z">
        <w:r w:rsidRPr="008F0972" w:rsidDel="002A0FCA">
          <w:rPr>
            <w:rFonts w:cstheme="minorHAnsi"/>
            <w:sz w:val="20"/>
            <w:szCs w:val="20"/>
          </w:rPr>
          <w:delText>The Bidder shall attempt, wherever possible, to negotiate prices with potential subcontractors submitting higher than acceptable price quotes.</w:delText>
        </w:r>
      </w:del>
    </w:p>
    <w:p w14:paraId="4913C5EC" w14:textId="710FC313" w:rsidR="008F0972" w:rsidRPr="008F0972" w:rsidDel="002A0FCA" w:rsidRDefault="008F0972" w:rsidP="008F0972">
      <w:pPr>
        <w:spacing w:after="0" w:line="240" w:lineRule="auto"/>
        <w:jc w:val="both"/>
        <w:rPr>
          <w:del w:id="93" w:author="Michael Maciolek" w:date="2024-07-22T13:30:00Z"/>
          <w:rFonts w:cstheme="minorHAnsi"/>
          <w:sz w:val="20"/>
          <w:szCs w:val="20"/>
        </w:rPr>
      </w:pPr>
    </w:p>
    <w:p w14:paraId="169CC894" w14:textId="6FE95D78" w:rsidR="008F0972" w:rsidRPr="008F0972" w:rsidDel="002A0FCA" w:rsidRDefault="008F0972" w:rsidP="008F0972">
      <w:pPr>
        <w:spacing w:after="0" w:line="240" w:lineRule="auto"/>
        <w:jc w:val="both"/>
        <w:rPr>
          <w:del w:id="94" w:author="Michael Maciolek" w:date="2024-07-22T13:30:00Z"/>
          <w:rFonts w:cstheme="minorHAnsi"/>
          <w:sz w:val="20"/>
          <w:szCs w:val="20"/>
        </w:rPr>
      </w:pPr>
      <w:del w:id="95" w:author="Michael Maciolek" w:date="2024-07-22T13:30:00Z">
        <w:r w:rsidRPr="008F0972" w:rsidDel="002A0FCA">
          <w:rPr>
            <w:rFonts w:cstheme="minorHAnsi"/>
            <w:sz w:val="20"/>
            <w:szCs w:val="20"/>
          </w:rPr>
          <w:delText>A Bidder’s failure to satisfy New Jersey Small Business Enterprises set-aside subcontracting or to provide sufficient documentation of its good faith efforts within seven (7) business days of a request may preclude award of a Contract to the Bidder.</w:delText>
        </w:r>
      </w:del>
    </w:p>
    <w:p w14:paraId="17C78114" w14:textId="66B3BE33" w:rsidR="008F0972" w:rsidRPr="008F0972" w:rsidDel="002A0FCA" w:rsidRDefault="008F0972" w:rsidP="008F0972">
      <w:pPr>
        <w:spacing w:after="0" w:line="240" w:lineRule="auto"/>
        <w:jc w:val="both"/>
        <w:rPr>
          <w:del w:id="96" w:author="Michael Maciolek" w:date="2024-07-22T13:30:00Z"/>
          <w:rFonts w:cstheme="minorHAnsi"/>
          <w:sz w:val="20"/>
          <w:szCs w:val="20"/>
        </w:rPr>
      </w:pPr>
    </w:p>
    <w:p w14:paraId="5BAF8F4A" w14:textId="2870CD78" w:rsidR="008F0972" w:rsidRPr="008F0972" w:rsidDel="002A0FCA" w:rsidRDefault="008F0972" w:rsidP="008F0972">
      <w:pPr>
        <w:spacing w:after="0" w:line="240" w:lineRule="auto"/>
        <w:jc w:val="both"/>
        <w:rPr>
          <w:del w:id="97" w:author="Michael Maciolek" w:date="2024-07-22T13:30:00Z"/>
          <w:rFonts w:cstheme="minorHAnsi"/>
          <w:sz w:val="20"/>
          <w:szCs w:val="20"/>
        </w:rPr>
      </w:pPr>
      <w:del w:id="98" w:author="Michael Maciolek" w:date="2024-07-22T13:30:00Z">
        <w:r w:rsidRPr="008F0972" w:rsidDel="002A0FCA">
          <w:rPr>
            <w:rFonts w:cstheme="minorHAnsi"/>
            <w:sz w:val="20"/>
            <w:szCs w:val="20"/>
          </w:rPr>
          <w:delText xml:space="preserve">Each Bidder awarded a Contract which contains the set-aside subcontracting requirement shall fully cooperate in any studies or surveys which may be conducted by the State to determine the extent of the Bidder’s compliance with N.J.A.C. 17:13-1.1 </w:delText>
        </w:r>
        <w:r w:rsidRPr="008F0972" w:rsidDel="002A0FCA">
          <w:rPr>
            <w:rFonts w:cstheme="minorHAnsi"/>
            <w:sz w:val="20"/>
            <w:szCs w:val="20"/>
            <w:lang w:val="x-none"/>
          </w:rPr>
          <w:delText>et seq.</w:delText>
        </w:r>
        <w:r w:rsidRPr="008F0972" w:rsidDel="002A0FCA">
          <w:rPr>
            <w:rFonts w:cstheme="minorHAnsi"/>
            <w:sz w:val="20"/>
            <w:szCs w:val="20"/>
          </w:rPr>
          <w:delText>, and this Bid Solicitation.</w:delText>
        </w:r>
      </w:del>
    </w:p>
    <w:p w14:paraId="72571269" w14:textId="77777777" w:rsidR="002A0FCA" w:rsidRPr="002A0FCA" w:rsidRDefault="002A0FCA" w:rsidP="002A0FCA">
      <w:pPr>
        <w:spacing w:after="0" w:line="240" w:lineRule="auto"/>
        <w:jc w:val="both"/>
        <w:rPr>
          <w:ins w:id="99" w:author="Michael Maciolek" w:date="2024-07-22T13:30:00Z"/>
          <w:rFonts w:cstheme="minorHAnsi"/>
          <w:sz w:val="20"/>
          <w:szCs w:val="20"/>
        </w:rPr>
      </w:pPr>
      <w:ins w:id="100" w:author="Michael Maciolek" w:date="2024-07-22T13:30:00Z">
        <w:r w:rsidRPr="002A0FCA">
          <w:rPr>
            <w:rFonts w:cstheme="minorHAnsi"/>
            <w:sz w:val="20"/>
            <w:szCs w:val="20"/>
          </w:rPr>
          <w:t>This is a Contract with set-aside subcontracting for New Jersey Small Business Enterprises.</w:t>
        </w:r>
      </w:ins>
    </w:p>
    <w:p w14:paraId="116A3857" w14:textId="77777777" w:rsidR="002A0FCA" w:rsidRPr="002A0FCA" w:rsidRDefault="002A0FCA" w:rsidP="002A0FCA">
      <w:pPr>
        <w:spacing w:after="0" w:line="240" w:lineRule="auto"/>
        <w:jc w:val="both"/>
        <w:rPr>
          <w:ins w:id="101" w:author="Michael Maciolek" w:date="2024-07-22T13:30:00Z"/>
          <w:rFonts w:cstheme="minorHAnsi"/>
          <w:sz w:val="20"/>
          <w:szCs w:val="20"/>
        </w:rPr>
      </w:pPr>
    </w:p>
    <w:p w14:paraId="33000E30" w14:textId="77777777" w:rsidR="002A0FCA" w:rsidRPr="002A0FCA" w:rsidRDefault="002A0FCA" w:rsidP="002A0FCA">
      <w:pPr>
        <w:spacing w:after="0" w:line="240" w:lineRule="auto"/>
        <w:jc w:val="both"/>
        <w:rPr>
          <w:ins w:id="102" w:author="Michael Maciolek" w:date="2024-07-22T13:30:00Z"/>
          <w:rFonts w:cstheme="minorHAnsi"/>
          <w:sz w:val="20"/>
          <w:szCs w:val="20"/>
        </w:rPr>
      </w:pPr>
      <w:ins w:id="103" w:author="Michael Maciolek" w:date="2024-07-22T13:30:00Z">
        <w:r w:rsidRPr="002A0FCA">
          <w:rPr>
            <w:rFonts w:cstheme="minorHAnsi"/>
            <w:sz w:val="20"/>
            <w:szCs w:val="20"/>
          </w:rPr>
          <w:t>If the Bidder intends to subcontract, it must submit a Subcontractor Utilization Plan and shall take the following actions to make a good faith effort to solicit and hire eligible New Jersey Small Business Enterprises.</w:t>
        </w:r>
      </w:ins>
    </w:p>
    <w:p w14:paraId="242D2433" w14:textId="77777777" w:rsidR="002A0FCA" w:rsidRPr="002A0FCA" w:rsidRDefault="002A0FCA" w:rsidP="002A0FCA">
      <w:pPr>
        <w:spacing w:after="0" w:line="240" w:lineRule="auto"/>
        <w:jc w:val="both"/>
        <w:rPr>
          <w:ins w:id="104" w:author="Michael Maciolek" w:date="2024-07-22T13:30:00Z"/>
          <w:rFonts w:cstheme="minorHAnsi"/>
          <w:sz w:val="20"/>
          <w:szCs w:val="20"/>
        </w:rPr>
      </w:pPr>
    </w:p>
    <w:p w14:paraId="72D28D6B" w14:textId="77777777" w:rsidR="002A0FCA" w:rsidRPr="002A0FCA" w:rsidRDefault="002A0FCA" w:rsidP="002A0FCA">
      <w:pPr>
        <w:numPr>
          <w:ilvl w:val="0"/>
          <w:numId w:val="158"/>
        </w:numPr>
        <w:spacing w:after="0" w:line="240" w:lineRule="auto"/>
        <w:jc w:val="both"/>
        <w:rPr>
          <w:ins w:id="105" w:author="Michael Maciolek" w:date="2024-07-22T13:30:00Z"/>
          <w:rFonts w:cstheme="minorHAnsi"/>
          <w:sz w:val="20"/>
          <w:szCs w:val="20"/>
        </w:rPr>
      </w:pPr>
      <w:ins w:id="106" w:author="Michael Maciolek" w:date="2024-07-22T13:30:00Z">
        <w:r w:rsidRPr="002A0FCA">
          <w:rPr>
            <w:rFonts w:cstheme="minorHAnsi"/>
            <w:sz w:val="20"/>
            <w:szCs w:val="20"/>
          </w:rPr>
          <w:t>The Bidder shall attempt to locate qualified potential New Jersey Small Business Enterprises subcontractors;</w:t>
        </w:r>
      </w:ins>
    </w:p>
    <w:p w14:paraId="12883A5C" w14:textId="77777777" w:rsidR="002A0FCA" w:rsidRPr="002A0FCA" w:rsidRDefault="002A0FCA" w:rsidP="002A0FCA">
      <w:pPr>
        <w:numPr>
          <w:ilvl w:val="0"/>
          <w:numId w:val="158"/>
        </w:numPr>
        <w:spacing w:after="0" w:line="240" w:lineRule="auto"/>
        <w:jc w:val="both"/>
        <w:rPr>
          <w:ins w:id="107" w:author="Michael Maciolek" w:date="2024-07-22T13:30:00Z"/>
          <w:rFonts w:cstheme="minorHAnsi"/>
          <w:sz w:val="20"/>
          <w:szCs w:val="20"/>
        </w:rPr>
      </w:pPr>
      <w:ins w:id="108" w:author="Michael Maciolek" w:date="2024-07-22T13:30:00Z">
        <w:r w:rsidRPr="002A0FCA">
          <w:rPr>
            <w:rFonts w:cstheme="minorHAnsi"/>
            <w:sz w:val="20"/>
            <w:szCs w:val="20"/>
          </w:rPr>
          <w:t>The Bidder shall request a listing of New Jersey Small Business Enterprises from the Division of Revenue and Enterprise Services, Small Business Registration and M/WBE Certification Services Unit if none are known to the Bidder;</w:t>
        </w:r>
      </w:ins>
    </w:p>
    <w:p w14:paraId="0F3391E6" w14:textId="77777777" w:rsidR="002A0FCA" w:rsidRPr="002A0FCA" w:rsidRDefault="002A0FCA" w:rsidP="002A0FCA">
      <w:pPr>
        <w:numPr>
          <w:ilvl w:val="0"/>
          <w:numId w:val="158"/>
        </w:numPr>
        <w:spacing w:after="0" w:line="240" w:lineRule="auto"/>
        <w:jc w:val="both"/>
        <w:rPr>
          <w:ins w:id="109" w:author="Michael Maciolek" w:date="2024-07-22T13:30:00Z"/>
          <w:rFonts w:cstheme="minorHAnsi"/>
          <w:sz w:val="20"/>
          <w:szCs w:val="20"/>
        </w:rPr>
      </w:pPr>
      <w:ins w:id="110" w:author="Michael Maciolek" w:date="2024-07-22T13:30:00Z">
        <w:r w:rsidRPr="002A0FCA">
          <w:rPr>
            <w:rFonts w:cstheme="minorHAnsi"/>
            <w:sz w:val="20"/>
            <w:szCs w:val="20"/>
          </w:rPr>
          <w:t>The Bidder shall keep a record of its efforts, including the names of businesses contacted and the means and results of such contacts;</w:t>
        </w:r>
      </w:ins>
    </w:p>
    <w:p w14:paraId="4870DA0E" w14:textId="77777777" w:rsidR="002A0FCA" w:rsidRPr="002A0FCA" w:rsidRDefault="002A0FCA" w:rsidP="002A0FCA">
      <w:pPr>
        <w:numPr>
          <w:ilvl w:val="0"/>
          <w:numId w:val="158"/>
        </w:numPr>
        <w:spacing w:after="0" w:line="240" w:lineRule="auto"/>
        <w:jc w:val="both"/>
        <w:rPr>
          <w:ins w:id="111" w:author="Michael Maciolek" w:date="2024-07-22T13:30:00Z"/>
          <w:rFonts w:cstheme="minorHAnsi"/>
          <w:sz w:val="20"/>
          <w:szCs w:val="20"/>
        </w:rPr>
      </w:pPr>
      <w:ins w:id="112" w:author="Michael Maciolek" w:date="2024-07-22T13:30:00Z">
        <w:r w:rsidRPr="002A0FCA">
          <w:rPr>
            <w:rFonts w:cstheme="minorHAnsi"/>
            <w:sz w:val="20"/>
            <w:szCs w:val="20"/>
          </w:rPr>
          <w:t>The Bidder shall provide all potential subcontractors with detailed information regarding the specifications; and</w:t>
        </w:r>
      </w:ins>
    </w:p>
    <w:p w14:paraId="2C6A1916" w14:textId="77777777" w:rsidR="002A0FCA" w:rsidRPr="002A0FCA" w:rsidRDefault="002A0FCA" w:rsidP="002A0FCA">
      <w:pPr>
        <w:numPr>
          <w:ilvl w:val="0"/>
          <w:numId w:val="158"/>
        </w:numPr>
        <w:spacing w:after="0" w:line="240" w:lineRule="auto"/>
        <w:jc w:val="both"/>
        <w:rPr>
          <w:ins w:id="113" w:author="Michael Maciolek" w:date="2024-07-22T13:30:00Z"/>
          <w:rFonts w:cstheme="minorHAnsi"/>
          <w:sz w:val="20"/>
          <w:szCs w:val="20"/>
        </w:rPr>
      </w:pPr>
      <w:ins w:id="114" w:author="Michael Maciolek" w:date="2024-07-22T13:30:00Z">
        <w:r w:rsidRPr="002A0FCA">
          <w:rPr>
            <w:rFonts w:cstheme="minorHAnsi"/>
            <w:sz w:val="20"/>
            <w:szCs w:val="20"/>
          </w:rPr>
          <w:t>The Bidder shall attempt, wherever possible, to negotiate prices with potential subcontractors submitting higher than acceptable price quotes.</w:t>
        </w:r>
      </w:ins>
    </w:p>
    <w:p w14:paraId="7D513E33" w14:textId="77777777" w:rsidR="002A0FCA" w:rsidRPr="002A0FCA" w:rsidRDefault="002A0FCA" w:rsidP="002A0FCA">
      <w:pPr>
        <w:spacing w:after="0" w:line="240" w:lineRule="auto"/>
        <w:jc w:val="both"/>
        <w:rPr>
          <w:ins w:id="115" w:author="Michael Maciolek" w:date="2024-07-22T13:30:00Z"/>
          <w:rFonts w:cstheme="minorHAnsi"/>
          <w:sz w:val="20"/>
          <w:szCs w:val="20"/>
        </w:rPr>
      </w:pPr>
    </w:p>
    <w:p w14:paraId="30CC293B" w14:textId="77777777" w:rsidR="002A0FCA" w:rsidRPr="002A0FCA" w:rsidRDefault="002A0FCA" w:rsidP="002A0FCA">
      <w:pPr>
        <w:spacing w:after="0" w:line="240" w:lineRule="auto"/>
        <w:jc w:val="both"/>
        <w:rPr>
          <w:ins w:id="116" w:author="Michael Maciolek" w:date="2024-07-22T13:30:00Z"/>
          <w:rFonts w:cstheme="minorHAnsi"/>
          <w:sz w:val="20"/>
          <w:szCs w:val="20"/>
        </w:rPr>
      </w:pPr>
      <w:ins w:id="117" w:author="Michael Maciolek" w:date="2024-07-22T13:30:00Z">
        <w:r w:rsidRPr="002A0FCA">
          <w:rPr>
            <w:rFonts w:cstheme="minorHAnsi"/>
            <w:sz w:val="20"/>
            <w:szCs w:val="20"/>
          </w:rPr>
          <w:t>A Bidder’s failure to satisfy New Jersey Small Business Enterprises set-aside subcontracting or to provide sufficient documentation of its good faith efforts within seven (7) business days of a request may preclude award of a Contract to the Bidder.</w:t>
        </w:r>
      </w:ins>
    </w:p>
    <w:p w14:paraId="23569C45" w14:textId="77777777" w:rsidR="002A0FCA" w:rsidRPr="002A0FCA" w:rsidRDefault="002A0FCA" w:rsidP="002A0FCA">
      <w:pPr>
        <w:spacing w:after="0" w:line="240" w:lineRule="auto"/>
        <w:jc w:val="both"/>
        <w:rPr>
          <w:ins w:id="118" w:author="Michael Maciolek" w:date="2024-07-22T13:30:00Z"/>
          <w:rFonts w:cstheme="minorHAnsi"/>
          <w:sz w:val="20"/>
          <w:szCs w:val="20"/>
        </w:rPr>
      </w:pPr>
    </w:p>
    <w:p w14:paraId="4CB5C2C1" w14:textId="77777777" w:rsidR="002A0FCA" w:rsidRPr="002A0FCA" w:rsidRDefault="002A0FCA" w:rsidP="002A0FCA">
      <w:pPr>
        <w:spacing w:after="0" w:line="240" w:lineRule="auto"/>
        <w:jc w:val="both"/>
        <w:rPr>
          <w:ins w:id="119" w:author="Michael Maciolek" w:date="2024-07-22T13:30:00Z"/>
          <w:rFonts w:cstheme="minorHAnsi"/>
          <w:sz w:val="20"/>
          <w:szCs w:val="20"/>
        </w:rPr>
      </w:pPr>
      <w:ins w:id="120" w:author="Michael Maciolek" w:date="2024-07-22T13:30:00Z">
        <w:r w:rsidRPr="002A0FCA">
          <w:rPr>
            <w:rFonts w:cstheme="minorHAnsi"/>
            <w:sz w:val="20"/>
            <w:szCs w:val="20"/>
          </w:rPr>
          <w:t xml:space="preserve">Each Bidder awarded a Contract which contains the set-aside subcontracting requirement shall fully cooperate in any studies or surveys which may be conducted by the State to determine the extent of the Bidder’s compliance with N.J.A.C. 17:13-1.1 </w:t>
        </w:r>
        <w:r w:rsidRPr="002A0FCA">
          <w:rPr>
            <w:rFonts w:cstheme="minorHAnsi"/>
            <w:sz w:val="20"/>
            <w:szCs w:val="20"/>
            <w:lang w:val="x-none"/>
          </w:rPr>
          <w:t>et seq.</w:t>
        </w:r>
        <w:r w:rsidRPr="002A0FCA">
          <w:rPr>
            <w:rFonts w:cstheme="minorHAnsi"/>
            <w:sz w:val="20"/>
            <w:szCs w:val="20"/>
          </w:rPr>
          <w:t>, and this Bid Solicitation.</w:t>
        </w:r>
      </w:ins>
    </w:p>
    <w:p w14:paraId="54696B21" w14:textId="77777777" w:rsidR="00F944FD" w:rsidRPr="000B27B1" w:rsidRDefault="00F944FD" w:rsidP="0084189F">
      <w:pPr>
        <w:spacing w:after="0" w:line="240" w:lineRule="auto"/>
        <w:jc w:val="both"/>
        <w:rPr>
          <w:rFonts w:cstheme="minorHAnsi"/>
          <w:sz w:val="20"/>
          <w:szCs w:val="20"/>
        </w:rPr>
      </w:pPr>
    </w:p>
    <w:p w14:paraId="6B3FB610" w14:textId="1B776406" w:rsidR="00606FAA" w:rsidRPr="000B27B1" w:rsidRDefault="009476E0" w:rsidP="0034517D">
      <w:pPr>
        <w:pStyle w:val="Heading3"/>
        <w:rPr>
          <w:rFonts w:cstheme="minorHAnsi"/>
        </w:rPr>
      </w:pPr>
      <w:bookmarkStart w:id="121" w:name="_Toc167206080"/>
      <w:r>
        <w:rPr>
          <w:rFonts w:cstheme="minorHAnsi"/>
        </w:rPr>
        <w:t>rESERVED</w:t>
      </w:r>
      <w:bookmarkEnd w:id="121"/>
    </w:p>
    <w:p w14:paraId="2E238E1E" w14:textId="77777777" w:rsidR="00740883" w:rsidRPr="000B27B1" w:rsidRDefault="00740883" w:rsidP="0084189F">
      <w:pPr>
        <w:spacing w:after="0" w:line="240" w:lineRule="auto"/>
        <w:jc w:val="both"/>
        <w:rPr>
          <w:rFonts w:cstheme="minorHAnsi"/>
          <w:sz w:val="20"/>
          <w:szCs w:val="20"/>
        </w:rPr>
      </w:pPr>
    </w:p>
    <w:p w14:paraId="250FEF44" w14:textId="77777777" w:rsidR="00AD60D5" w:rsidRPr="000B27B1" w:rsidRDefault="008841FD" w:rsidP="0034517D">
      <w:pPr>
        <w:pStyle w:val="Heading3"/>
        <w:rPr>
          <w:rFonts w:cstheme="minorHAnsi"/>
        </w:rPr>
      </w:pPr>
      <w:hyperlink r:id="rId45" w:history="1">
        <w:bookmarkStart w:id="122" w:name="_Toc167206081"/>
        <w:r w:rsidR="00AD60D5" w:rsidRPr="000B27B1">
          <w:rPr>
            <w:rStyle w:val="Hyperlink"/>
            <w:rFonts w:cstheme="minorHAnsi"/>
          </w:rPr>
          <w:t>AFFIRMATIVE ACTION</w:t>
        </w:r>
        <w:bookmarkEnd w:id="122"/>
      </w:hyperlink>
    </w:p>
    <w:p w14:paraId="6F5AB96D" w14:textId="77777777" w:rsidR="00AD60D5" w:rsidRPr="000B27B1" w:rsidRDefault="00AD60D5" w:rsidP="006119FE">
      <w:pPr>
        <w:keepNext/>
        <w:spacing w:after="0" w:line="240" w:lineRule="auto"/>
        <w:rPr>
          <w:rFonts w:cstheme="minorHAnsi"/>
          <w:sz w:val="20"/>
          <w:szCs w:val="20"/>
        </w:rPr>
      </w:pPr>
      <w:r w:rsidRPr="000B27B1">
        <w:rPr>
          <w:rFonts w:cstheme="minorHAnsi"/>
          <w:sz w:val="20"/>
          <w:szCs w:val="20"/>
        </w:rPr>
        <w:t xml:space="preserve">The intended Contractor </w:t>
      </w:r>
      <w:r w:rsidR="00111B9C" w:rsidRPr="000B27B1">
        <w:rPr>
          <w:rFonts w:cstheme="minorHAnsi"/>
          <w:sz w:val="20"/>
          <w:szCs w:val="20"/>
        </w:rPr>
        <w:t xml:space="preserve">and its named Subcontractor(s) </w:t>
      </w:r>
      <w:r w:rsidRPr="000B27B1">
        <w:rPr>
          <w:rFonts w:cstheme="minorHAnsi"/>
          <w:sz w:val="20"/>
          <w:szCs w:val="20"/>
        </w:rPr>
        <w:t>must submit a copy of a New Jersey Certificate of Employee Information Report, or a copy of Federal Letter of Approval verifying it</w:t>
      </w:r>
      <w:r w:rsidR="00146BD7" w:rsidRPr="000B27B1">
        <w:rPr>
          <w:rFonts w:cstheme="minorHAnsi"/>
          <w:sz w:val="20"/>
          <w:szCs w:val="20"/>
        </w:rPr>
        <w:t xml:space="preserve"> is operating under a federally </w:t>
      </w:r>
      <w:r w:rsidRPr="000B27B1">
        <w:rPr>
          <w:rFonts w:cstheme="minorHAnsi"/>
          <w:sz w:val="20"/>
          <w:szCs w:val="20"/>
        </w:rPr>
        <w:t>approved or sanctioned Affirmative Action program.  If the Contractor</w:t>
      </w:r>
      <w:r w:rsidR="00111B9C" w:rsidRPr="000B27B1">
        <w:rPr>
          <w:rFonts w:cstheme="minorHAnsi"/>
          <w:sz w:val="20"/>
          <w:szCs w:val="20"/>
        </w:rPr>
        <w:t xml:space="preserve"> and/or its named Subcontractor(s) are</w:t>
      </w:r>
      <w:r w:rsidRPr="000B27B1">
        <w:rPr>
          <w:rFonts w:cstheme="minorHAnsi"/>
          <w:sz w:val="20"/>
          <w:szCs w:val="20"/>
        </w:rPr>
        <w:t xml:space="preserve"> </w:t>
      </w:r>
      <w:r w:rsidRPr="000B27B1">
        <w:rPr>
          <w:rFonts w:cstheme="minorHAnsi"/>
          <w:color w:val="000000"/>
          <w:sz w:val="20"/>
          <w:szCs w:val="20"/>
        </w:rPr>
        <w:t xml:space="preserve">not in possession of either a New Jersey Certificate of Employee </w:t>
      </w:r>
      <w:r w:rsidR="00992FD6" w:rsidRPr="000B27B1">
        <w:rPr>
          <w:rFonts w:cstheme="minorHAnsi"/>
          <w:color w:val="000000"/>
          <w:sz w:val="20"/>
          <w:szCs w:val="20"/>
        </w:rPr>
        <w:t>I</w:t>
      </w:r>
      <w:r w:rsidRPr="000B27B1">
        <w:rPr>
          <w:rFonts w:cstheme="minorHAnsi"/>
          <w:color w:val="000000"/>
          <w:sz w:val="20"/>
          <w:szCs w:val="20"/>
        </w:rPr>
        <w:t>nformation Report or a Federal Letter of Approval, it</w:t>
      </w:r>
      <w:r w:rsidR="00111B9C" w:rsidRPr="000B27B1">
        <w:rPr>
          <w:rFonts w:cstheme="minorHAnsi"/>
          <w:color w:val="000000"/>
          <w:sz w:val="20"/>
          <w:szCs w:val="20"/>
        </w:rPr>
        <w:t>/they</w:t>
      </w:r>
      <w:r w:rsidRPr="000B27B1">
        <w:rPr>
          <w:rFonts w:cstheme="minorHAnsi"/>
          <w:color w:val="000000"/>
          <w:sz w:val="20"/>
          <w:szCs w:val="20"/>
        </w:rPr>
        <w:t xml:space="preserve"> must complete </w:t>
      </w:r>
      <w:r w:rsidR="00992FD6" w:rsidRPr="000B27B1">
        <w:rPr>
          <w:rFonts w:cstheme="minorHAnsi"/>
          <w:color w:val="000000"/>
          <w:sz w:val="20"/>
          <w:szCs w:val="20"/>
        </w:rPr>
        <w:t xml:space="preserve">and submit </w:t>
      </w:r>
      <w:r w:rsidRPr="000B27B1">
        <w:rPr>
          <w:rFonts w:cstheme="minorHAnsi"/>
          <w:color w:val="000000"/>
          <w:sz w:val="20"/>
          <w:szCs w:val="20"/>
        </w:rPr>
        <w:t>the Affirmative Action Employee Information Report (AA-302)</w:t>
      </w:r>
      <w:r w:rsidR="00992FD6" w:rsidRPr="000B27B1">
        <w:rPr>
          <w:rFonts w:cstheme="minorHAnsi"/>
          <w:color w:val="000000"/>
          <w:sz w:val="20"/>
          <w:szCs w:val="20"/>
        </w:rPr>
        <w:t xml:space="preserve">.  </w:t>
      </w:r>
      <w:r w:rsidRPr="000B27B1">
        <w:rPr>
          <w:rFonts w:cstheme="minorHAnsi"/>
          <w:sz w:val="20"/>
          <w:szCs w:val="20"/>
        </w:rPr>
        <w:t xml:space="preserve">Information, </w:t>
      </w:r>
      <w:r w:rsidR="00992FD6" w:rsidRPr="000B27B1">
        <w:rPr>
          <w:rFonts w:cstheme="minorHAnsi"/>
          <w:sz w:val="20"/>
          <w:szCs w:val="20"/>
        </w:rPr>
        <w:t xml:space="preserve">instruction and the </w:t>
      </w:r>
      <w:r w:rsidRPr="000B27B1">
        <w:rPr>
          <w:rFonts w:cstheme="minorHAnsi"/>
          <w:sz w:val="20"/>
          <w:szCs w:val="20"/>
        </w:rPr>
        <w:t>application are available at</w:t>
      </w:r>
      <w:r w:rsidR="00547E5A" w:rsidRPr="000B27B1">
        <w:rPr>
          <w:rFonts w:cstheme="minorHAnsi"/>
          <w:sz w:val="20"/>
          <w:szCs w:val="20"/>
        </w:rPr>
        <w:t xml:space="preserve"> </w:t>
      </w:r>
      <w:hyperlink r:id="rId46" w:history="1">
        <w:r w:rsidR="00547E5A" w:rsidRPr="000B27B1">
          <w:rPr>
            <w:rStyle w:val="Hyperlink"/>
            <w:rFonts w:cstheme="minorHAnsi"/>
            <w:sz w:val="20"/>
            <w:szCs w:val="20"/>
          </w:rPr>
          <w:t>https://www.state.nj.us/treasury/contract_compliance/index.shtml</w:t>
        </w:r>
      </w:hyperlink>
      <w:r w:rsidRPr="000B27B1">
        <w:rPr>
          <w:rFonts w:cstheme="minorHAnsi"/>
          <w:sz w:val="20"/>
          <w:szCs w:val="20"/>
        </w:rPr>
        <w:t>.</w:t>
      </w:r>
    </w:p>
    <w:p w14:paraId="06886D82" w14:textId="77777777" w:rsidR="00AD60D5" w:rsidRPr="000B27B1" w:rsidRDefault="00AD60D5" w:rsidP="00AD60D5">
      <w:pPr>
        <w:pStyle w:val="BodyText3"/>
        <w:rPr>
          <w:rFonts w:asciiTheme="minorHAnsi" w:hAnsiTheme="minorHAnsi" w:cstheme="minorHAnsi"/>
          <w:sz w:val="20"/>
          <w:szCs w:val="20"/>
        </w:rPr>
      </w:pPr>
    </w:p>
    <w:p w14:paraId="3ADDBEB6" w14:textId="77777777" w:rsidR="00383444" w:rsidRPr="000B27B1" w:rsidRDefault="00096BA7" w:rsidP="0034517D">
      <w:pPr>
        <w:pStyle w:val="Heading3"/>
        <w:rPr>
          <w:rFonts w:cstheme="minorHAnsi"/>
        </w:rPr>
      </w:pPr>
      <w:bookmarkStart w:id="123" w:name="_Toc167206082"/>
      <w:r w:rsidRPr="000B27B1">
        <w:rPr>
          <w:rFonts w:cstheme="minorHAnsi"/>
        </w:rPr>
        <w:t>RESERVEd</w:t>
      </w:r>
      <w:bookmarkEnd w:id="123"/>
    </w:p>
    <w:p w14:paraId="67EA2594" w14:textId="77777777" w:rsidR="006E4EDB" w:rsidRPr="000B27B1" w:rsidRDefault="006E4EDB" w:rsidP="006E4EDB">
      <w:pPr>
        <w:spacing w:after="0" w:line="240" w:lineRule="auto"/>
        <w:jc w:val="both"/>
        <w:rPr>
          <w:rFonts w:cstheme="minorHAnsi"/>
          <w:sz w:val="20"/>
          <w:szCs w:val="20"/>
        </w:rPr>
      </w:pPr>
    </w:p>
    <w:p w14:paraId="3E1D29C9" w14:textId="77777777" w:rsidR="00692E80" w:rsidRPr="000B27B1" w:rsidRDefault="00692E80" w:rsidP="0034517D">
      <w:pPr>
        <w:pStyle w:val="Heading3"/>
        <w:rPr>
          <w:rFonts w:cstheme="minorHAnsi"/>
        </w:rPr>
      </w:pPr>
      <w:bookmarkStart w:id="124" w:name="_Toc167206083"/>
      <w:r w:rsidRPr="000B27B1">
        <w:rPr>
          <w:rFonts w:cstheme="minorHAnsi"/>
        </w:rPr>
        <w:t>STATE OF NEW JERSEY SECURITY DUE DILIGENCE THIRD-PARTY INFORMATION SECURITY QUESTIONNAIRE</w:t>
      </w:r>
      <w:bookmarkEnd w:id="124"/>
      <w:r w:rsidRPr="000B27B1">
        <w:rPr>
          <w:rFonts w:cstheme="minorHAnsi"/>
        </w:rPr>
        <w:t xml:space="preserve"> </w:t>
      </w:r>
    </w:p>
    <w:p w14:paraId="723A05AA" w14:textId="57C3EB66" w:rsidR="00F3247D" w:rsidRPr="000B27B1" w:rsidRDefault="00495EAD" w:rsidP="00F3247D">
      <w:pPr>
        <w:spacing w:after="0" w:line="240" w:lineRule="auto"/>
        <w:jc w:val="both"/>
        <w:rPr>
          <w:rFonts w:cstheme="minorHAnsi"/>
          <w:sz w:val="20"/>
          <w:szCs w:val="20"/>
        </w:rPr>
      </w:pPr>
      <w:r w:rsidRPr="000B27B1">
        <w:rPr>
          <w:rFonts w:cstheme="minorHAnsi"/>
          <w:sz w:val="20"/>
          <w:szCs w:val="20"/>
        </w:rPr>
        <w:t>Not applicable to this procurement.</w:t>
      </w:r>
    </w:p>
    <w:p w14:paraId="36F8341C" w14:textId="77777777" w:rsidR="00C3025B" w:rsidRPr="000B27B1" w:rsidRDefault="00C3025B" w:rsidP="0084189F">
      <w:pPr>
        <w:spacing w:after="0" w:line="240" w:lineRule="auto"/>
        <w:jc w:val="both"/>
        <w:rPr>
          <w:rFonts w:cstheme="minorHAnsi"/>
          <w:sz w:val="20"/>
          <w:szCs w:val="20"/>
        </w:rPr>
      </w:pPr>
    </w:p>
    <w:p w14:paraId="6AF3D8A2" w14:textId="77777777" w:rsidR="007267E7" w:rsidRPr="000B27B1" w:rsidRDefault="008841FD" w:rsidP="0034517D">
      <w:pPr>
        <w:pStyle w:val="Heading3"/>
        <w:rPr>
          <w:rFonts w:cstheme="minorHAnsi"/>
        </w:rPr>
      </w:pPr>
      <w:hyperlink r:id="rId47" w:history="1">
        <w:bookmarkStart w:id="125" w:name="_Toc167206084"/>
        <w:r w:rsidR="008368C5" w:rsidRPr="000B27B1">
          <w:rPr>
            <w:rStyle w:val="Hyperlink"/>
            <w:rFonts w:cstheme="minorHAnsi"/>
          </w:rPr>
          <w:t>BUSINESS REGISTRATION</w:t>
        </w:r>
        <w:bookmarkEnd w:id="125"/>
      </w:hyperlink>
    </w:p>
    <w:p w14:paraId="27CA9D1D" w14:textId="77777777" w:rsidR="008368C5" w:rsidRPr="000B27B1" w:rsidRDefault="008368C5" w:rsidP="00D170CB">
      <w:pPr>
        <w:autoSpaceDE w:val="0"/>
        <w:autoSpaceDN w:val="0"/>
        <w:adjustRightInd w:val="0"/>
        <w:spacing w:after="0" w:line="240" w:lineRule="auto"/>
        <w:jc w:val="both"/>
        <w:rPr>
          <w:rFonts w:cstheme="minorHAnsi"/>
          <w:color w:val="000000"/>
          <w:sz w:val="20"/>
          <w:szCs w:val="20"/>
        </w:rPr>
      </w:pPr>
      <w:bookmarkStart w:id="126" w:name="OLE_LINK1"/>
      <w:r w:rsidRPr="000B27B1">
        <w:rPr>
          <w:rFonts w:cstheme="minorHAnsi"/>
          <w:color w:val="000000"/>
          <w:sz w:val="20"/>
          <w:szCs w:val="20"/>
        </w:rPr>
        <w:t xml:space="preserve">In accordance with N.J.S.A. 52:32-44(b), a </w:t>
      </w:r>
      <w:r w:rsidRPr="000B27B1">
        <w:rPr>
          <w:rFonts w:cstheme="minorHAnsi"/>
          <w:sz w:val="20"/>
          <w:szCs w:val="20"/>
        </w:rPr>
        <w:t>Bidder</w:t>
      </w:r>
      <w:r w:rsidRPr="000B27B1">
        <w:rPr>
          <w:rFonts w:cstheme="minorHAnsi"/>
          <w:color w:val="000000"/>
          <w:sz w:val="20"/>
          <w:szCs w:val="20"/>
        </w:rPr>
        <w:t xml:space="preserve"> and its named </w:t>
      </w:r>
      <w:r w:rsidRPr="000B27B1">
        <w:rPr>
          <w:rFonts w:cstheme="minorHAnsi"/>
          <w:sz w:val="20"/>
          <w:szCs w:val="20"/>
        </w:rPr>
        <w:t xml:space="preserve">Subcontractors </w:t>
      </w:r>
      <w:r w:rsidRPr="000B27B1">
        <w:rPr>
          <w:rFonts w:cstheme="minorHAnsi"/>
          <w:color w:val="000000"/>
          <w:sz w:val="20"/>
          <w:szCs w:val="20"/>
        </w:rPr>
        <w:t>must have a valid Business Registration Certificate (“BRC”) issued by the Department of the Treasury, Division of Revenue and Enterprise Services prior to the award of a</w:t>
      </w:r>
      <w:r w:rsidR="00D170CB" w:rsidRPr="000B27B1">
        <w:rPr>
          <w:rFonts w:cstheme="minorHAnsi"/>
          <w:color w:val="000000"/>
          <w:sz w:val="20"/>
          <w:szCs w:val="20"/>
        </w:rPr>
        <w:t xml:space="preserve"> Contract.  </w:t>
      </w:r>
      <w:r w:rsidRPr="000B27B1">
        <w:rPr>
          <w:rFonts w:cstheme="minorHAnsi"/>
          <w:color w:val="000000"/>
          <w:sz w:val="20"/>
          <w:szCs w:val="20"/>
        </w:rPr>
        <w:t xml:space="preserve">A Bidder should verify its Business Registration Certification Active status on the “Maintain Terms and Categories” Tab within its profile in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cstheme="minorHAnsi"/>
          <w:color w:val="000000"/>
          <w:sz w:val="20"/>
          <w:szCs w:val="20"/>
        </w:rPr>
        <w:t xml:space="preserve">. In the event of an issue with a Bidder’s Business Registration Certification Active status,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cstheme="minorHAnsi"/>
          <w:color w:val="000000"/>
          <w:sz w:val="20"/>
          <w:szCs w:val="20"/>
        </w:rPr>
        <w:t xml:space="preserve"> provides a link to take corrective action. </w:t>
      </w:r>
    </w:p>
    <w:p w14:paraId="22FA287F" w14:textId="77777777" w:rsidR="00575321" w:rsidRPr="000B27B1" w:rsidRDefault="00575321" w:rsidP="00D170CB">
      <w:pPr>
        <w:autoSpaceDE w:val="0"/>
        <w:autoSpaceDN w:val="0"/>
        <w:adjustRightInd w:val="0"/>
        <w:spacing w:after="0" w:line="240" w:lineRule="auto"/>
        <w:jc w:val="both"/>
        <w:rPr>
          <w:rFonts w:cstheme="minorHAnsi"/>
          <w:sz w:val="20"/>
          <w:szCs w:val="20"/>
        </w:rPr>
      </w:pPr>
    </w:p>
    <w:p w14:paraId="71F04422" w14:textId="77777777" w:rsidR="00575321" w:rsidRPr="000B27B1" w:rsidRDefault="00575321" w:rsidP="00D641E3">
      <w:pPr>
        <w:pStyle w:val="Heading3"/>
        <w:numPr>
          <w:ilvl w:val="0"/>
          <w:numId w:val="0"/>
        </w:numPr>
        <w:ind w:left="720" w:hanging="720"/>
        <w:rPr>
          <w:rFonts w:cstheme="minorHAnsi"/>
        </w:rPr>
      </w:pPr>
      <w:bookmarkStart w:id="127" w:name="_Toc99544656"/>
      <w:bookmarkStart w:id="128" w:name="_Toc167206085"/>
      <w:r w:rsidRPr="000B27B1">
        <w:rPr>
          <w:rFonts w:cstheme="minorHAnsi"/>
        </w:rPr>
        <w:t>3.13.14</w:t>
      </w:r>
      <w:r w:rsidR="003B4F71" w:rsidRPr="000B27B1">
        <w:rPr>
          <w:rFonts w:cstheme="minorHAnsi"/>
        </w:rPr>
        <w:tab/>
      </w:r>
      <w:bookmarkEnd w:id="127"/>
      <w:r w:rsidR="00396F86" w:rsidRPr="000B27B1">
        <w:rPr>
          <w:rFonts w:cstheme="minorHAnsi"/>
        </w:rPr>
        <w:fldChar w:fldCharType="begin"/>
      </w:r>
      <w:r w:rsidR="00934797" w:rsidRPr="000B27B1">
        <w:rPr>
          <w:rFonts w:cstheme="minorHAnsi"/>
        </w:rPr>
        <w:instrText>HYPERLINK "https://www.nj.gov/treasury/administration/pdf/DisclosureofProhibitedActivitesinRussiaBelarus.pdf"</w:instrText>
      </w:r>
      <w:r w:rsidR="00396F86" w:rsidRPr="000B27B1">
        <w:rPr>
          <w:rFonts w:cstheme="minorHAnsi"/>
        </w:rPr>
        <w:fldChar w:fldCharType="separate"/>
      </w:r>
      <w:r w:rsidR="00934797" w:rsidRPr="000B27B1">
        <w:rPr>
          <w:rStyle w:val="Hyperlink"/>
          <w:rFonts w:cstheme="minorHAnsi"/>
        </w:rPr>
        <w:t>Certification of Non-Involvement in Prohibited Activities in Russia or Belarus Pursuant to P.L.2022, c3</w:t>
      </w:r>
      <w:bookmarkEnd w:id="128"/>
      <w:r w:rsidR="00396F86" w:rsidRPr="000B27B1">
        <w:rPr>
          <w:rFonts w:cstheme="minorHAnsi"/>
        </w:rPr>
        <w:fldChar w:fldCharType="end"/>
      </w:r>
    </w:p>
    <w:bookmarkEnd w:id="126"/>
    <w:p w14:paraId="1A3FFDFA" w14:textId="6DB5E78C" w:rsidR="007267E7" w:rsidRDefault="00E25E1D" w:rsidP="008368C5">
      <w:pPr>
        <w:spacing w:after="0" w:line="240" w:lineRule="auto"/>
        <w:jc w:val="both"/>
        <w:rPr>
          <w:rFonts w:cstheme="minorHAnsi"/>
          <w:sz w:val="20"/>
          <w:szCs w:val="20"/>
        </w:rPr>
      </w:pPr>
      <w:r w:rsidRPr="00E25E1D">
        <w:rPr>
          <w:rFonts w:cstheme="minorHAnsi"/>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7680C9A9" w14:textId="77777777" w:rsidR="00E25E1D" w:rsidRPr="000B27B1" w:rsidRDefault="00E25E1D" w:rsidP="008368C5">
      <w:pPr>
        <w:spacing w:after="0" w:line="240" w:lineRule="auto"/>
        <w:jc w:val="both"/>
        <w:rPr>
          <w:rFonts w:cstheme="minorHAnsi"/>
          <w:sz w:val="20"/>
          <w:szCs w:val="20"/>
        </w:rPr>
      </w:pPr>
    </w:p>
    <w:p w14:paraId="0F1D938C" w14:textId="77777777" w:rsidR="00F944FD" w:rsidRPr="000B27B1" w:rsidRDefault="00F944FD" w:rsidP="0034517D">
      <w:pPr>
        <w:pStyle w:val="Heading2"/>
        <w:rPr>
          <w:rFonts w:asciiTheme="minorHAnsi" w:eastAsia="MS Mincho" w:hAnsiTheme="minorHAnsi" w:cstheme="minorHAnsi"/>
        </w:rPr>
      </w:pPr>
      <w:bookmarkStart w:id="129" w:name="_Toc167206086"/>
      <w:r w:rsidRPr="000B27B1">
        <w:rPr>
          <w:rFonts w:asciiTheme="minorHAnsi" w:eastAsia="MS Mincho" w:hAnsiTheme="minorHAnsi" w:cstheme="minorHAnsi"/>
        </w:rPr>
        <w:t>TECHNICAL QUOTE</w:t>
      </w:r>
      <w:bookmarkEnd w:id="129"/>
      <w:r w:rsidRPr="000B27B1">
        <w:rPr>
          <w:rFonts w:asciiTheme="minorHAnsi" w:eastAsia="MS Mincho" w:hAnsiTheme="minorHAnsi" w:cstheme="minorHAnsi"/>
        </w:rPr>
        <w:t xml:space="preserve"> </w:t>
      </w:r>
    </w:p>
    <w:p w14:paraId="286C350A" w14:textId="154F850D" w:rsidR="00D63180" w:rsidRPr="000B27B1" w:rsidRDefault="00554FDA" w:rsidP="00D63180">
      <w:pPr>
        <w:spacing w:after="0" w:line="240" w:lineRule="auto"/>
        <w:jc w:val="both"/>
        <w:rPr>
          <w:rFonts w:cstheme="minorHAnsi"/>
          <w:sz w:val="20"/>
          <w:szCs w:val="20"/>
        </w:rPr>
      </w:pPr>
      <w:r w:rsidRPr="000B27B1">
        <w:rPr>
          <w:rFonts w:cstheme="minorHAnsi"/>
          <w:sz w:val="20"/>
          <w:szCs w:val="20"/>
        </w:rPr>
        <w:t>T</w:t>
      </w:r>
      <w:r w:rsidR="00F944FD" w:rsidRPr="000B27B1">
        <w:rPr>
          <w:rFonts w:cstheme="minorHAnsi"/>
          <w:sz w:val="20"/>
          <w:szCs w:val="20"/>
        </w:rPr>
        <w:t xml:space="preserve">he </w:t>
      </w:r>
      <w:r w:rsidR="00F944FD" w:rsidRPr="000B27B1">
        <w:rPr>
          <w:rFonts w:cstheme="minorHAnsi"/>
          <w:color w:val="000000"/>
          <w:sz w:val="20"/>
          <w:szCs w:val="20"/>
        </w:rPr>
        <w:t>Bidder</w:t>
      </w:r>
      <w:r w:rsidR="00F944FD" w:rsidRPr="000B27B1">
        <w:rPr>
          <w:rFonts w:cstheme="minorHAnsi"/>
          <w:sz w:val="20"/>
          <w:szCs w:val="20"/>
        </w:rPr>
        <w:t xml:space="preserve"> shall describe its approach and plans for accomplishing the work outlined in the Scope of Work.  The </w:t>
      </w:r>
      <w:r w:rsidR="00F944FD" w:rsidRPr="000B27B1">
        <w:rPr>
          <w:rFonts w:cstheme="minorHAnsi"/>
          <w:color w:val="000000"/>
          <w:sz w:val="20"/>
          <w:szCs w:val="20"/>
        </w:rPr>
        <w:t>Bidder</w:t>
      </w:r>
      <w:r w:rsidR="00F944FD" w:rsidRPr="000B27B1">
        <w:rPr>
          <w:rFonts w:cstheme="minorHAnsi"/>
          <w:sz w:val="20"/>
          <w:szCs w:val="20"/>
        </w:rPr>
        <w:t xml:space="preserve"> must set forth its understanding of the requirements of this Bid Solicitation and its approach to successfully complete the </w:t>
      </w:r>
      <w:r w:rsidR="00F944FD" w:rsidRPr="000B27B1">
        <w:rPr>
          <w:rFonts w:cstheme="minorHAnsi"/>
          <w:color w:val="000000"/>
          <w:sz w:val="20"/>
          <w:szCs w:val="20"/>
        </w:rPr>
        <w:t>Contract</w:t>
      </w:r>
      <w:r w:rsidRPr="000B27B1">
        <w:rPr>
          <w:rFonts w:cstheme="minorHAnsi"/>
          <w:color w:val="000000"/>
          <w:sz w:val="20"/>
          <w:szCs w:val="20"/>
        </w:rPr>
        <w:t>.</w:t>
      </w:r>
      <w:r w:rsidR="00F944FD" w:rsidRPr="000B27B1">
        <w:rPr>
          <w:rFonts w:cstheme="minorHAnsi"/>
          <w:sz w:val="20"/>
          <w:szCs w:val="20"/>
        </w:rPr>
        <w:t xml:space="preserve"> The </w:t>
      </w:r>
      <w:r w:rsidR="00F944FD" w:rsidRPr="000B27B1">
        <w:rPr>
          <w:rFonts w:cstheme="minorHAnsi"/>
          <w:color w:val="000000"/>
          <w:sz w:val="20"/>
          <w:szCs w:val="20"/>
        </w:rPr>
        <w:t>Bidder</w:t>
      </w:r>
      <w:r w:rsidR="00F944FD" w:rsidRPr="000B27B1">
        <w:rPr>
          <w:rFonts w:cstheme="minorHAnsi"/>
          <w:sz w:val="20"/>
          <w:szCs w:val="20"/>
        </w:rPr>
        <w:t xml:space="preserve"> should include the level of detail it determines necessary to assist the Evaluation Committee in its review of the Bidder’s Quote.</w:t>
      </w:r>
      <w:r w:rsidR="00D63180" w:rsidRPr="000B27B1">
        <w:rPr>
          <w:rFonts w:cstheme="minorHAnsi"/>
          <w:sz w:val="20"/>
          <w:szCs w:val="20"/>
        </w:rPr>
        <w:t xml:space="preserve"> At </w:t>
      </w:r>
      <w:r w:rsidR="00B648E3">
        <w:rPr>
          <w:rFonts w:cstheme="minorHAnsi"/>
          <w:sz w:val="20"/>
          <w:szCs w:val="20"/>
        </w:rPr>
        <w:t xml:space="preserve">a </w:t>
      </w:r>
      <w:r w:rsidR="00D63180" w:rsidRPr="000B27B1">
        <w:rPr>
          <w:rFonts w:cstheme="minorHAnsi"/>
          <w:sz w:val="20"/>
          <w:szCs w:val="20"/>
        </w:rPr>
        <w:t>minimum, this section of the Bidder’s Quote should include the following:</w:t>
      </w:r>
    </w:p>
    <w:p w14:paraId="5A3B838B" w14:textId="77777777" w:rsidR="00D63180" w:rsidRPr="000B27B1" w:rsidRDefault="00D63180" w:rsidP="00D63180">
      <w:pPr>
        <w:spacing w:after="0" w:line="240" w:lineRule="auto"/>
        <w:jc w:val="both"/>
        <w:rPr>
          <w:rFonts w:cstheme="minorHAnsi"/>
          <w:sz w:val="20"/>
          <w:szCs w:val="20"/>
        </w:rPr>
      </w:pPr>
    </w:p>
    <w:p w14:paraId="38324D34" w14:textId="77777777" w:rsidR="00D63180" w:rsidRPr="000B27B1" w:rsidRDefault="00D63180" w:rsidP="003F1F7B">
      <w:pPr>
        <w:pStyle w:val="ListParagraph"/>
        <w:numPr>
          <w:ilvl w:val="0"/>
          <w:numId w:val="47"/>
        </w:numPr>
        <w:rPr>
          <w:rFonts w:asciiTheme="minorHAnsi" w:hAnsiTheme="minorHAnsi" w:cstheme="minorHAnsi"/>
          <w:sz w:val="20"/>
          <w:szCs w:val="20"/>
        </w:rPr>
      </w:pPr>
      <w:r w:rsidRPr="000B27B1">
        <w:rPr>
          <w:rFonts w:asciiTheme="minorHAnsi" w:hAnsiTheme="minorHAnsi" w:cstheme="minorHAnsi"/>
          <w:sz w:val="20"/>
          <w:szCs w:val="20"/>
        </w:rPr>
        <w:t>Draft or sample Quality Control checklist to ensure continuous system operations; and</w:t>
      </w:r>
    </w:p>
    <w:p w14:paraId="57C6ABF4" w14:textId="58E7E622" w:rsidR="00F944FD" w:rsidRPr="000B27B1" w:rsidRDefault="00D63180" w:rsidP="003F1F7B">
      <w:pPr>
        <w:pStyle w:val="ListParagraph"/>
        <w:numPr>
          <w:ilvl w:val="0"/>
          <w:numId w:val="47"/>
        </w:numPr>
        <w:rPr>
          <w:rFonts w:asciiTheme="minorHAnsi" w:hAnsiTheme="minorHAnsi" w:cstheme="minorHAnsi"/>
          <w:sz w:val="20"/>
          <w:szCs w:val="20"/>
        </w:rPr>
      </w:pPr>
      <w:r w:rsidRPr="000B27B1">
        <w:rPr>
          <w:rFonts w:asciiTheme="minorHAnsi" w:hAnsiTheme="minorHAnsi" w:cstheme="minorHAnsi"/>
          <w:sz w:val="20"/>
          <w:szCs w:val="20"/>
        </w:rPr>
        <w:t>Identify proposed software to be used to manage the PHEAL including receipt and close-out of all Work Order requests and equipment program maintenance.</w:t>
      </w:r>
    </w:p>
    <w:p w14:paraId="0ADDF354" w14:textId="77777777" w:rsidR="000D69C7" w:rsidRPr="000B27B1" w:rsidRDefault="000D69C7" w:rsidP="0084189F">
      <w:pPr>
        <w:spacing w:after="0" w:line="240" w:lineRule="auto"/>
        <w:jc w:val="both"/>
        <w:rPr>
          <w:rFonts w:cstheme="minorHAnsi"/>
          <w:sz w:val="20"/>
          <w:szCs w:val="20"/>
        </w:rPr>
      </w:pPr>
    </w:p>
    <w:p w14:paraId="7FCC8AC5" w14:textId="77777777" w:rsidR="00F944FD" w:rsidRPr="000B27B1" w:rsidRDefault="00F944FD" w:rsidP="0034517D">
      <w:pPr>
        <w:pStyle w:val="Heading2"/>
        <w:rPr>
          <w:rFonts w:asciiTheme="minorHAnsi" w:hAnsiTheme="minorHAnsi" w:cstheme="minorHAnsi"/>
        </w:rPr>
      </w:pPr>
      <w:bookmarkStart w:id="130" w:name="_Toc167206087"/>
      <w:r w:rsidRPr="000B27B1">
        <w:rPr>
          <w:rFonts w:asciiTheme="minorHAnsi" w:hAnsiTheme="minorHAnsi" w:cstheme="minorHAnsi"/>
        </w:rPr>
        <w:t>MANAGEMENT OVERVIEW</w:t>
      </w:r>
      <w:bookmarkEnd w:id="130"/>
    </w:p>
    <w:p w14:paraId="64F49CAD" w14:textId="26031C84" w:rsidR="00F944FD" w:rsidRPr="000B27B1" w:rsidRDefault="00F944FD" w:rsidP="0084189F">
      <w:pPr>
        <w:keepNext/>
        <w:spacing w:after="0" w:line="240" w:lineRule="auto"/>
        <w:jc w:val="both"/>
        <w:rPr>
          <w:rFonts w:cstheme="minorHAnsi"/>
          <w:sz w:val="20"/>
          <w:szCs w:val="20"/>
        </w:rPr>
      </w:pPr>
      <w:r w:rsidRPr="000B27B1">
        <w:rPr>
          <w:rFonts w:cstheme="minorHAnsi"/>
          <w:sz w:val="20"/>
          <w:szCs w:val="20"/>
        </w:rPr>
        <w:t xml:space="preserve">The </w:t>
      </w:r>
      <w:r w:rsidRPr="000B27B1">
        <w:rPr>
          <w:rFonts w:cstheme="minorHAnsi"/>
          <w:color w:val="000000"/>
          <w:sz w:val="20"/>
          <w:szCs w:val="20"/>
        </w:rPr>
        <w:t>Bidder</w:t>
      </w:r>
      <w:r w:rsidRPr="000B27B1">
        <w:rPr>
          <w:rFonts w:cstheme="minorHAnsi"/>
          <w:sz w:val="20"/>
          <w:szCs w:val="20"/>
        </w:rPr>
        <w:t xml:space="preserve"> sh</w:t>
      </w:r>
      <w:r w:rsidR="00495EAD" w:rsidRPr="000B27B1">
        <w:rPr>
          <w:rFonts w:cstheme="minorHAnsi"/>
          <w:sz w:val="20"/>
          <w:szCs w:val="20"/>
        </w:rPr>
        <w:t>ould</w:t>
      </w:r>
      <w:r w:rsidRPr="000B27B1">
        <w:rPr>
          <w:rFonts w:cstheme="minorHAnsi"/>
          <w:sz w:val="20"/>
          <w:szCs w:val="20"/>
        </w:rPr>
        <w:t xml:space="preserve"> set forth its overall technical approach and plans to meet the requirements of the Bid Solicitation in a narrative format.  This narrative should demonstrate to the Evaluation Committee that the </w:t>
      </w:r>
      <w:r w:rsidRPr="000B27B1">
        <w:rPr>
          <w:rFonts w:cstheme="minorHAnsi"/>
          <w:color w:val="000000"/>
          <w:sz w:val="20"/>
          <w:szCs w:val="20"/>
        </w:rPr>
        <w:t>Bidder</w:t>
      </w:r>
      <w:r w:rsidRPr="000B27B1">
        <w:rPr>
          <w:rFonts w:cstheme="minorHAnsi"/>
          <w:sz w:val="20"/>
          <w:szCs w:val="20"/>
        </w:rPr>
        <w:t xml:space="preserve"> understands the objectives that the </w:t>
      </w:r>
      <w:r w:rsidRPr="000B27B1">
        <w:rPr>
          <w:rFonts w:cstheme="minorHAnsi"/>
          <w:color w:val="000000"/>
          <w:sz w:val="20"/>
          <w:szCs w:val="20"/>
        </w:rPr>
        <w:t>Contract</w:t>
      </w:r>
      <w:r w:rsidRPr="000B27B1">
        <w:rPr>
          <w:rFonts w:cstheme="minorHAnsi"/>
          <w:sz w:val="20"/>
          <w:szCs w:val="20"/>
        </w:rPr>
        <w:t xml:space="preserve"> is intended to meet, the nature of the required work, and the level of effort necessary to successfully complete the </w:t>
      </w:r>
      <w:r w:rsidRPr="000B27B1">
        <w:rPr>
          <w:rFonts w:cstheme="minorHAnsi"/>
          <w:color w:val="000000"/>
          <w:sz w:val="20"/>
          <w:szCs w:val="20"/>
        </w:rPr>
        <w:t>Contract</w:t>
      </w:r>
      <w:r w:rsidR="00DD7E7E" w:rsidRPr="000B27B1">
        <w:rPr>
          <w:rFonts w:cstheme="minorHAnsi"/>
          <w:color w:val="000000"/>
          <w:sz w:val="20"/>
          <w:szCs w:val="20"/>
        </w:rPr>
        <w:t>.</w:t>
      </w:r>
      <w:r w:rsidRPr="000B27B1">
        <w:rPr>
          <w:rFonts w:cstheme="minorHAnsi"/>
          <w:sz w:val="20"/>
          <w:szCs w:val="20"/>
        </w:rPr>
        <w:t xml:space="preserve">  Th</w:t>
      </w:r>
      <w:r w:rsidR="00D7191A" w:rsidRPr="000B27B1">
        <w:rPr>
          <w:rFonts w:cstheme="minorHAnsi"/>
          <w:sz w:val="20"/>
          <w:szCs w:val="20"/>
        </w:rPr>
        <w:t>e</w:t>
      </w:r>
      <w:r w:rsidRPr="000B27B1">
        <w:rPr>
          <w:rFonts w:cstheme="minorHAnsi"/>
          <w:sz w:val="20"/>
          <w:szCs w:val="20"/>
        </w:rPr>
        <w:t xml:space="preserve"> narrative should </w:t>
      </w:r>
      <w:r w:rsidR="000607BB" w:rsidRPr="000B27B1">
        <w:rPr>
          <w:rFonts w:cstheme="minorHAnsi"/>
          <w:sz w:val="20"/>
          <w:szCs w:val="20"/>
        </w:rPr>
        <w:t xml:space="preserve">demonstrate that </w:t>
      </w:r>
      <w:r w:rsidRPr="000B27B1">
        <w:rPr>
          <w:rFonts w:cstheme="minorHAnsi"/>
          <w:sz w:val="20"/>
          <w:szCs w:val="20"/>
        </w:rPr>
        <w:t xml:space="preserve">the Bidder’s approach and plans to undertake and complete the </w:t>
      </w:r>
      <w:r w:rsidRPr="000B27B1">
        <w:rPr>
          <w:rFonts w:cstheme="minorHAnsi"/>
          <w:color w:val="000000"/>
          <w:sz w:val="20"/>
          <w:szCs w:val="20"/>
        </w:rPr>
        <w:t>Contract</w:t>
      </w:r>
      <w:r w:rsidRPr="000B27B1">
        <w:rPr>
          <w:rFonts w:cstheme="minorHAnsi"/>
          <w:sz w:val="20"/>
          <w:szCs w:val="20"/>
        </w:rPr>
        <w:t xml:space="preserve"> are appropriate to the tasks and subtasks involved. </w:t>
      </w:r>
    </w:p>
    <w:p w14:paraId="172B9575" w14:textId="77777777" w:rsidR="00F944FD" w:rsidRPr="000B27B1" w:rsidRDefault="00F944FD" w:rsidP="0084189F">
      <w:pPr>
        <w:spacing w:after="0" w:line="240" w:lineRule="auto"/>
        <w:jc w:val="both"/>
        <w:rPr>
          <w:rFonts w:cstheme="minorHAnsi"/>
          <w:sz w:val="20"/>
          <w:szCs w:val="20"/>
        </w:rPr>
      </w:pPr>
    </w:p>
    <w:p w14:paraId="7E115F99" w14:textId="77777777" w:rsidR="00F944FD" w:rsidRPr="000B27B1" w:rsidRDefault="00F944FD" w:rsidP="0084189F">
      <w:pPr>
        <w:spacing w:after="0" w:line="240" w:lineRule="auto"/>
        <w:jc w:val="both"/>
        <w:rPr>
          <w:rFonts w:cstheme="minorHAnsi"/>
          <w:sz w:val="20"/>
          <w:szCs w:val="20"/>
        </w:rPr>
      </w:pPr>
      <w:r w:rsidRPr="000B27B1">
        <w:rPr>
          <w:rFonts w:cstheme="minorHAnsi"/>
          <w:sz w:val="20"/>
          <w:szCs w:val="20"/>
        </w:rPr>
        <w:t xml:space="preserve">Mere reiterations of Bid Solicitation tasks and subtasks are strongly discouraged, as they do not provide insight into the Bidder’s approach to complete the </w:t>
      </w:r>
      <w:r w:rsidRPr="000B27B1">
        <w:rPr>
          <w:rFonts w:cstheme="minorHAnsi"/>
          <w:color w:val="000000"/>
          <w:sz w:val="20"/>
          <w:szCs w:val="20"/>
        </w:rPr>
        <w:t>Contract</w:t>
      </w:r>
      <w:r w:rsidR="00146BD7" w:rsidRPr="000B27B1">
        <w:rPr>
          <w:rFonts w:cstheme="minorHAnsi"/>
          <w:color w:val="000000"/>
          <w:sz w:val="20"/>
          <w:szCs w:val="20"/>
        </w:rPr>
        <w:t>.</w:t>
      </w:r>
      <w:r w:rsidRPr="000B27B1">
        <w:rPr>
          <w:rFonts w:cstheme="minorHAnsi"/>
          <w:sz w:val="20"/>
          <w:szCs w:val="20"/>
        </w:rPr>
        <w:t xml:space="preserve"> The Bidder’s response to this section should demonstrate to the Evaluation Committee that the Bidder’s detailed plans and approach proposed to complete the Scope of Work are realistic, attainable and appropriate, and that the Bidder’s Quote will lead to successful </w:t>
      </w:r>
      <w:r w:rsidRPr="000B27B1">
        <w:rPr>
          <w:rFonts w:cstheme="minorHAnsi"/>
          <w:color w:val="000000"/>
          <w:sz w:val="20"/>
          <w:szCs w:val="20"/>
        </w:rPr>
        <w:t>Contract</w:t>
      </w:r>
      <w:r w:rsidRPr="000B27B1">
        <w:rPr>
          <w:rFonts w:cstheme="minorHAnsi"/>
          <w:sz w:val="20"/>
          <w:szCs w:val="20"/>
        </w:rPr>
        <w:t xml:space="preserve"> completion.</w:t>
      </w:r>
    </w:p>
    <w:p w14:paraId="7B8D7653" w14:textId="77777777" w:rsidR="00F944FD" w:rsidRPr="000B27B1" w:rsidRDefault="00F944FD" w:rsidP="0084189F">
      <w:pPr>
        <w:spacing w:after="0" w:line="240" w:lineRule="auto"/>
        <w:rPr>
          <w:rFonts w:cstheme="minorHAnsi"/>
          <w:sz w:val="20"/>
          <w:szCs w:val="20"/>
        </w:rPr>
      </w:pPr>
    </w:p>
    <w:p w14:paraId="7D015731" w14:textId="77777777" w:rsidR="00F944FD" w:rsidRPr="000B27B1" w:rsidRDefault="00F944FD" w:rsidP="0034517D">
      <w:pPr>
        <w:pStyle w:val="Heading2"/>
        <w:rPr>
          <w:rFonts w:asciiTheme="minorHAnsi" w:hAnsiTheme="minorHAnsi" w:cstheme="minorHAnsi"/>
        </w:rPr>
      </w:pPr>
      <w:bookmarkStart w:id="131" w:name="_Toc167206088"/>
      <w:r w:rsidRPr="000B27B1">
        <w:rPr>
          <w:rFonts w:asciiTheme="minorHAnsi" w:hAnsiTheme="minorHAnsi" w:cstheme="minorHAnsi"/>
        </w:rPr>
        <w:t>CONTRACT MANAGEMENT</w:t>
      </w:r>
      <w:bookmarkEnd w:id="131"/>
    </w:p>
    <w:p w14:paraId="377AFB8C" w14:textId="77777777" w:rsidR="00F944FD" w:rsidRPr="000B27B1" w:rsidRDefault="00F944FD" w:rsidP="0084189F">
      <w:pPr>
        <w:keepNext/>
        <w:spacing w:after="0" w:line="240" w:lineRule="auto"/>
        <w:jc w:val="both"/>
        <w:rPr>
          <w:rFonts w:cstheme="minorHAnsi"/>
          <w:sz w:val="20"/>
          <w:szCs w:val="20"/>
        </w:rPr>
      </w:pPr>
      <w:r w:rsidRPr="000B27B1">
        <w:rPr>
          <w:rFonts w:cstheme="minorHAnsi"/>
          <w:sz w:val="20"/>
          <w:szCs w:val="20"/>
        </w:rPr>
        <w:t xml:space="preserve">The </w:t>
      </w:r>
      <w:r w:rsidRPr="000B27B1">
        <w:rPr>
          <w:rFonts w:cstheme="minorHAnsi"/>
          <w:color w:val="000000"/>
          <w:sz w:val="20"/>
          <w:szCs w:val="20"/>
        </w:rPr>
        <w:t>Bidder</w:t>
      </w:r>
      <w:r w:rsidRPr="000B27B1">
        <w:rPr>
          <w:rFonts w:cstheme="minorHAnsi"/>
          <w:sz w:val="20"/>
          <w:szCs w:val="20"/>
        </w:rPr>
        <w:t xml:space="preserve"> should describe its specific plans to manage, control and supervise the </w:t>
      </w:r>
      <w:r w:rsidRPr="000B27B1">
        <w:rPr>
          <w:rFonts w:cstheme="minorHAnsi"/>
          <w:color w:val="000000"/>
          <w:sz w:val="20"/>
          <w:szCs w:val="20"/>
        </w:rPr>
        <w:t>Contract</w:t>
      </w:r>
      <w:r w:rsidRPr="000B27B1">
        <w:rPr>
          <w:rFonts w:cstheme="minorHAnsi"/>
          <w:sz w:val="20"/>
          <w:szCs w:val="20"/>
        </w:rPr>
        <w:t xml:space="preserve"> to ensure satisfactory </w:t>
      </w:r>
      <w:r w:rsidRPr="000B27B1">
        <w:rPr>
          <w:rFonts w:cstheme="minorHAnsi"/>
          <w:color w:val="000000"/>
          <w:sz w:val="20"/>
          <w:szCs w:val="20"/>
        </w:rPr>
        <w:t>Contract</w:t>
      </w:r>
      <w:r w:rsidRPr="000B27B1">
        <w:rPr>
          <w:rFonts w:cstheme="minorHAnsi"/>
          <w:sz w:val="20"/>
          <w:szCs w:val="20"/>
        </w:rPr>
        <w:t xml:space="preserve"> completion according to the required schedule.  The plan should include the Bidder’s approach to communicate with the State Contract Manager including, but not limited to, status meetings, status reports, etc.</w:t>
      </w:r>
    </w:p>
    <w:p w14:paraId="1F6E67DC" w14:textId="59E370BC" w:rsidR="00F944FD" w:rsidRPr="000B27B1" w:rsidRDefault="00F944FD" w:rsidP="0084189F">
      <w:pPr>
        <w:spacing w:after="0" w:line="240" w:lineRule="auto"/>
        <w:rPr>
          <w:rFonts w:eastAsia="MS Mincho" w:cstheme="minorHAnsi"/>
          <w:sz w:val="20"/>
          <w:szCs w:val="20"/>
        </w:rPr>
      </w:pPr>
    </w:p>
    <w:p w14:paraId="4E2D71EE" w14:textId="77777777" w:rsidR="00F944FD" w:rsidRPr="000B27B1" w:rsidRDefault="00F944FD" w:rsidP="0034517D">
      <w:pPr>
        <w:pStyle w:val="Heading2"/>
        <w:rPr>
          <w:rFonts w:asciiTheme="minorHAnsi" w:hAnsiTheme="minorHAnsi" w:cstheme="minorHAnsi"/>
        </w:rPr>
      </w:pPr>
      <w:bookmarkStart w:id="132" w:name="_Toc167206089"/>
      <w:r w:rsidRPr="000B27B1">
        <w:rPr>
          <w:rFonts w:asciiTheme="minorHAnsi" w:hAnsiTheme="minorHAnsi" w:cstheme="minorHAnsi"/>
        </w:rPr>
        <w:t>MOBILIZATION PLAN</w:t>
      </w:r>
      <w:bookmarkEnd w:id="132"/>
    </w:p>
    <w:p w14:paraId="40788829" w14:textId="12017480" w:rsidR="00F944FD" w:rsidRPr="000B27B1" w:rsidRDefault="00F944FD" w:rsidP="00E6153C">
      <w:pPr>
        <w:keepNext/>
        <w:spacing w:after="0" w:line="240" w:lineRule="auto"/>
        <w:jc w:val="both"/>
        <w:rPr>
          <w:rFonts w:eastAsia="MS Mincho" w:cstheme="minorHAnsi"/>
          <w:sz w:val="20"/>
          <w:szCs w:val="20"/>
        </w:rPr>
      </w:pPr>
      <w:r w:rsidRPr="000B27B1">
        <w:rPr>
          <w:rFonts w:eastAsia="MS Mincho" w:cstheme="minorHAnsi"/>
          <w:sz w:val="20"/>
          <w:szCs w:val="20"/>
        </w:rPr>
        <w:t xml:space="preserve">It is essential that the State have quick use of the functionality this </w:t>
      </w:r>
      <w:r w:rsidRPr="000B27B1">
        <w:rPr>
          <w:rFonts w:cstheme="minorHAnsi"/>
          <w:color w:val="000000"/>
          <w:sz w:val="20"/>
          <w:szCs w:val="20"/>
        </w:rPr>
        <w:t>Contract</w:t>
      </w:r>
      <w:r w:rsidRPr="000B27B1">
        <w:rPr>
          <w:rFonts w:eastAsia="MS Mincho" w:cstheme="minorHAnsi"/>
          <w:sz w:val="20"/>
          <w:szCs w:val="20"/>
        </w:rPr>
        <w:t xml:space="preserve"> is to provide. Therefore, each </w:t>
      </w:r>
      <w:r w:rsidRPr="000B27B1">
        <w:rPr>
          <w:rFonts w:cstheme="minorHAnsi"/>
          <w:color w:val="000000"/>
          <w:sz w:val="20"/>
          <w:szCs w:val="20"/>
        </w:rPr>
        <w:t>Bidder</w:t>
      </w:r>
      <w:r w:rsidRPr="000B27B1">
        <w:rPr>
          <w:rFonts w:eastAsia="MS Mincho" w:cstheme="minorHAnsi"/>
          <w:sz w:val="20"/>
          <w:szCs w:val="20"/>
        </w:rPr>
        <w:t xml:space="preserve"> sh</w:t>
      </w:r>
      <w:r w:rsidR="00F22407" w:rsidRPr="000B27B1">
        <w:rPr>
          <w:rFonts w:eastAsia="MS Mincho" w:cstheme="minorHAnsi"/>
          <w:sz w:val="20"/>
          <w:szCs w:val="20"/>
        </w:rPr>
        <w:t>ould</w:t>
      </w:r>
      <w:r w:rsidRPr="000B27B1">
        <w:rPr>
          <w:rFonts w:eastAsia="MS Mincho" w:cstheme="minorHAnsi"/>
          <w:sz w:val="20"/>
          <w:szCs w:val="20"/>
        </w:rPr>
        <w:t xml:space="preserve"> include as part of its Quote a mobilization plan, beginning with the date of notification of </w:t>
      </w:r>
      <w:r w:rsidRPr="000B27B1">
        <w:rPr>
          <w:rFonts w:cstheme="minorHAnsi"/>
          <w:color w:val="000000"/>
          <w:sz w:val="20"/>
          <w:szCs w:val="20"/>
        </w:rPr>
        <w:t>Contract</w:t>
      </w:r>
      <w:r w:rsidRPr="000B27B1">
        <w:rPr>
          <w:rFonts w:eastAsia="MS Mincho" w:cstheme="minorHAnsi"/>
          <w:sz w:val="20"/>
          <w:szCs w:val="20"/>
        </w:rPr>
        <w:t xml:space="preserve"> award and lasting no longer than </w:t>
      </w:r>
      <w:r w:rsidR="00F22407" w:rsidRPr="000B27B1">
        <w:rPr>
          <w:rFonts w:eastAsia="MS Mincho" w:cstheme="minorHAnsi"/>
          <w:sz w:val="20"/>
          <w:szCs w:val="20"/>
        </w:rPr>
        <w:t>sixty (60) calendar day</w:t>
      </w:r>
      <w:r w:rsidRPr="000B27B1">
        <w:rPr>
          <w:rFonts w:eastAsia="MS Mincho" w:cstheme="minorHAnsi"/>
          <w:sz w:val="20"/>
          <w:szCs w:val="20"/>
        </w:rPr>
        <w:t>s.</w:t>
      </w:r>
    </w:p>
    <w:p w14:paraId="6B0C586C" w14:textId="77777777" w:rsidR="00F944FD" w:rsidRPr="000B27B1" w:rsidRDefault="00F944FD" w:rsidP="0084189F">
      <w:pPr>
        <w:spacing w:after="0" w:line="240" w:lineRule="auto"/>
        <w:jc w:val="both"/>
        <w:rPr>
          <w:rFonts w:eastAsia="MS Mincho" w:cstheme="minorHAnsi"/>
          <w:sz w:val="20"/>
          <w:szCs w:val="20"/>
        </w:rPr>
      </w:pPr>
    </w:p>
    <w:p w14:paraId="53A904AB" w14:textId="77777777" w:rsidR="00F944FD" w:rsidRPr="000B27B1" w:rsidRDefault="00F944FD" w:rsidP="0084189F">
      <w:pPr>
        <w:spacing w:after="0" w:line="240" w:lineRule="auto"/>
        <w:jc w:val="both"/>
        <w:rPr>
          <w:rFonts w:eastAsia="MS Mincho" w:cstheme="minorHAnsi"/>
          <w:sz w:val="20"/>
          <w:szCs w:val="20"/>
        </w:rPr>
      </w:pPr>
      <w:r w:rsidRPr="000B27B1">
        <w:rPr>
          <w:rFonts w:eastAsia="MS Mincho" w:cstheme="minorHAnsi"/>
          <w:sz w:val="20"/>
          <w:szCs w:val="20"/>
        </w:rPr>
        <w:t>Such mobilization plan should include the following elements:</w:t>
      </w:r>
    </w:p>
    <w:p w14:paraId="16250172" w14:textId="35006888" w:rsidR="00F944FD" w:rsidRPr="000B27B1" w:rsidRDefault="00F944FD" w:rsidP="003F1F7B">
      <w:pPr>
        <w:pStyle w:val="ListParagraph"/>
        <w:numPr>
          <w:ilvl w:val="0"/>
          <w:numId w:val="20"/>
        </w:numPr>
        <w:rPr>
          <w:rFonts w:asciiTheme="minorHAnsi" w:eastAsia="MS Mincho" w:hAnsiTheme="minorHAnsi" w:cstheme="minorHAnsi"/>
          <w:sz w:val="20"/>
          <w:szCs w:val="20"/>
        </w:rPr>
      </w:pPr>
      <w:r w:rsidRPr="000B27B1">
        <w:rPr>
          <w:rFonts w:asciiTheme="minorHAnsi" w:eastAsia="MS Mincho" w:hAnsiTheme="minorHAnsi" w:cstheme="minorHAnsi"/>
          <w:sz w:val="20"/>
          <w:szCs w:val="20"/>
        </w:rPr>
        <w:t xml:space="preserve">A detailed timetable for the mobilization period of </w:t>
      </w:r>
      <w:r w:rsidR="00F22407" w:rsidRPr="000B27B1">
        <w:rPr>
          <w:rFonts w:asciiTheme="minorHAnsi" w:eastAsia="MS Mincho" w:hAnsiTheme="minorHAnsi" w:cstheme="minorHAnsi"/>
          <w:sz w:val="20"/>
          <w:szCs w:val="20"/>
        </w:rPr>
        <w:t>sixty (60) calendar days</w:t>
      </w:r>
      <w:r w:rsidRPr="000B27B1">
        <w:rPr>
          <w:rFonts w:asciiTheme="minorHAnsi" w:eastAsia="MS Mincho" w:hAnsiTheme="minorHAnsi" w:cstheme="minorHAnsi"/>
          <w:sz w:val="20"/>
          <w:szCs w:val="20"/>
        </w:rPr>
        <w:t xml:space="preserve">.  This timetable should be designed to demonstrate how the </w:t>
      </w:r>
      <w:r w:rsidRPr="000B27B1">
        <w:rPr>
          <w:rFonts w:asciiTheme="minorHAnsi" w:hAnsiTheme="minorHAnsi" w:cstheme="minorHAnsi"/>
          <w:color w:val="000000"/>
          <w:sz w:val="20"/>
          <w:szCs w:val="20"/>
        </w:rPr>
        <w:t>Bidder</w:t>
      </w:r>
      <w:r w:rsidRPr="000B27B1">
        <w:rPr>
          <w:rFonts w:asciiTheme="minorHAnsi" w:eastAsia="MS Mincho" w:hAnsiTheme="minorHAnsi" w:cstheme="minorHAnsi"/>
          <w:sz w:val="20"/>
          <w:szCs w:val="20"/>
        </w:rPr>
        <w:t xml:space="preserve"> will have the personnel and equipment it needs to begin work on the </w:t>
      </w:r>
      <w:r w:rsidRPr="000B27B1">
        <w:rPr>
          <w:rFonts w:asciiTheme="minorHAnsi" w:hAnsiTheme="minorHAnsi" w:cstheme="minorHAnsi"/>
          <w:color w:val="000000"/>
          <w:sz w:val="20"/>
          <w:szCs w:val="20"/>
        </w:rPr>
        <w:t>Contract</w:t>
      </w:r>
      <w:r w:rsidRPr="000B27B1">
        <w:rPr>
          <w:rFonts w:asciiTheme="minorHAnsi" w:eastAsia="MS Mincho" w:hAnsiTheme="minorHAnsi" w:cstheme="minorHAnsi"/>
          <w:sz w:val="20"/>
          <w:szCs w:val="20"/>
        </w:rPr>
        <w:t xml:space="preserve"> up and operational from the date of notification of award;</w:t>
      </w:r>
    </w:p>
    <w:p w14:paraId="24B5266B" w14:textId="6F0C0618" w:rsidR="00F944FD" w:rsidRPr="000B27B1" w:rsidRDefault="00F944FD" w:rsidP="003F1F7B">
      <w:pPr>
        <w:pStyle w:val="ListParagraph"/>
        <w:numPr>
          <w:ilvl w:val="0"/>
          <w:numId w:val="20"/>
        </w:numPr>
        <w:rPr>
          <w:rFonts w:asciiTheme="minorHAnsi" w:eastAsia="MS Mincho" w:hAnsiTheme="minorHAnsi" w:cstheme="minorHAnsi"/>
          <w:sz w:val="20"/>
          <w:szCs w:val="20"/>
        </w:rPr>
      </w:pPr>
      <w:r w:rsidRPr="000B27B1">
        <w:rPr>
          <w:rFonts w:asciiTheme="minorHAnsi" w:eastAsia="MS Mincho" w:hAnsiTheme="minorHAnsi" w:cstheme="minorHAnsi"/>
          <w:sz w:val="20"/>
          <w:szCs w:val="20"/>
        </w:rPr>
        <w:t xml:space="preserve">The Bidder’s plan for the deployment and use of management, supervisory or other key personnel during the mobilization period. The plan should show all management, supervisory and key personnel that will be assigned to manage, supervise and monitor the Bidder’s mobilization of the </w:t>
      </w:r>
      <w:r w:rsidRPr="000B27B1">
        <w:rPr>
          <w:rFonts w:asciiTheme="minorHAnsi" w:hAnsiTheme="minorHAnsi" w:cstheme="minorHAnsi"/>
          <w:color w:val="000000"/>
          <w:sz w:val="20"/>
          <w:szCs w:val="20"/>
        </w:rPr>
        <w:t>Contract</w:t>
      </w:r>
      <w:r w:rsidRPr="000B27B1">
        <w:rPr>
          <w:rFonts w:asciiTheme="minorHAnsi" w:eastAsia="MS Mincho" w:hAnsiTheme="minorHAnsi" w:cstheme="minorHAnsi"/>
          <w:sz w:val="20"/>
          <w:szCs w:val="20"/>
        </w:rPr>
        <w:t xml:space="preserve"> within the period of </w:t>
      </w:r>
      <w:r w:rsidR="00F22407" w:rsidRPr="000B27B1">
        <w:rPr>
          <w:rFonts w:asciiTheme="minorHAnsi" w:eastAsia="MS Mincho" w:hAnsiTheme="minorHAnsi" w:cstheme="minorHAnsi"/>
          <w:sz w:val="20"/>
          <w:szCs w:val="20"/>
        </w:rPr>
        <w:t>sixty (60) calendar days</w:t>
      </w:r>
      <w:r w:rsidR="00AC32E7" w:rsidRPr="000B27B1">
        <w:rPr>
          <w:rFonts w:asciiTheme="minorHAnsi" w:eastAsia="MS Mincho" w:hAnsiTheme="minorHAnsi" w:cstheme="minorHAnsi"/>
          <w:sz w:val="20"/>
          <w:szCs w:val="20"/>
        </w:rPr>
        <w:t xml:space="preserve">. </w:t>
      </w:r>
      <w:r w:rsidRPr="000B27B1">
        <w:rPr>
          <w:rFonts w:asciiTheme="minorHAnsi" w:eastAsia="MS Mincho" w:hAnsiTheme="minorHAnsi" w:cstheme="minorHAnsi"/>
          <w:sz w:val="20"/>
          <w:szCs w:val="20"/>
        </w:rPr>
        <w:t xml:space="preserve">The </w:t>
      </w:r>
      <w:r w:rsidRPr="000B27B1">
        <w:rPr>
          <w:rFonts w:asciiTheme="minorHAnsi" w:hAnsiTheme="minorHAnsi" w:cstheme="minorHAnsi"/>
          <w:color w:val="000000"/>
          <w:sz w:val="20"/>
          <w:szCs w:val="20"/>
        </w:rPr>
        <w:t>Bidder</w:t>
      </w:r>
      <w:r w:rsidRPr="000B27B1">
        <w:rPr>
          <w:rFonts w:asciiTheme="minorHAnsi" w:eastAsia="MS Mincho" w:hAnsiTheme="minorHAnsi" w:cstheme="minorHAnsi"/>
          <w:sz w:val="20"/>
          <w:szCs w:val="20"/>
        </w:rPr>
        <w:t xml:space="preserve"> should clearly identify management, supervisory or other key staff that will be assigned only during the mobilization;</w:t>
      </w:r>
    </w:p>
    <w:p w14:paraId="548F8C98" w14:textId="2ECB6C32" w:rsidR="00F944FD" w:rsidRPr="000B27B1" w:rsidRDefault="00F944FD" w:rsidP="003F1F7B">
      <w:pPr>
        <w:pStyle w:val="ListParagraph"/>
        <w:numPr>
          <w:ilvl w:val="0"/>
          <w:numId w:val="20"/>
        </w:numPr>
        <w:rPr>
          <w:rFonts w:asciiTheme="minorHAnsi" w:hAnsiTheme="minorHAnsi" w:cstheme="minorHAnsi"/>
          <w:sz w:val="20"/>
          <w:szCs w:val="20"/>
        </w:rPr>
      </w:pPr>
      <w:r w:rsidRPr="000B27B1">
        <w:rPr>
          <w:rFonts w:asciiTheme="minorHAnsi" w:eastAsia="MS Mincho" w:hAnsiTheme="minorHAnsi" w:cstheme="minorHAnsi"/>
          <w:sz w:val="20"/>
          <w:szCs w:val="20"/>
        </w:rPr>
        <w:t xml:space="preserve">The Bidder’s plan for recruitment of staff required to provide all services required by the Bid Solicitation on the </w:t>
      </w:r>
      <w:r w:rsidRPr="000B27B1">
        <w:rPr>
          <w:rFonts w:asciiTheme="minorHAnsi" w:hAnsiTheme="minorHAnsi" w:cstheme="minorHAnsi"/>
          <w:color w:val="000000" w:themeColor="text1"/>
          <w:sz w:val="20"/>
          <w:szCs w:val="20"/>
        </w:rPr>
        <w:t>Contract</w:t>
      </w:r>
      <w:r w:rsidRPr="000B27B1">
        <w:rPr>
          <w:rFonts w:asciiTheme="minorHAnsi" w:eastAsia="MS Mincho" w:hAnsiTheme="minorHAnsi" w:cstheme="minorHAnsi"/>
          <w:sz w:val="20"/>
          <w:szCs w:val="20"/>
        </w:rPr>
        <w:t xml:space="preserve"> start date at the end of the mobilization period covering </w:t>
      </w:r>
      <w:r w:rsidR="00F22407" w:rsidRPr="000B27B1">
        <w:rPr>
          <w:rFonts w:asciiTheme="minorHAnsi" w:eastAsia="MS Mincho" w:hAnsiTheme="minorHAnsi" w:cstheme="minorHAnsi"/>
          <w:sz w:val="20"/>
          <w:szCs w:val="20"/>
        </w:rPr>
        <w:t xml:space="preserve"> sixty (60) calendar days</w:t>
      </w:r>
      <w:r w:rsidR="00AC32E7" w:rsidRPr="000B27B1">
        <w:rPr>
          <w:rFonts w:asciiTheme="minorHAnsi" w:eastAsia="MS Mincho" w:hAnsiTheme="minorHAnsi" w:cstheme="minorHAnsi"/>
          <w:sz w:val="20"/>
          <w:szCs w:val="20"/>
        </w:rPr>
        <w:t xml:space="preserve">. </w:t>
      </w:r>
      <w:r w:rsidR="54B984AC" w:rsidRPr="000B27B1">
        <w:rPr>
          <w:rFonts w:asciiTheme="minorHAnsi" w:hAnsiTheme="minorHAnsi" w:cstheme="minorHAnsi"/>
          <w:sz w:val="20"/>
          <w:szCs w:val="20"/>
        </w:rPr>
        <w:t xml:space="preserve">In the event the </w:t>
      </w:r>
      <w:r w:rsidR="54B984AC" w:rsidRPr="000B27B1">
        <w:rPr>
          <w:rFonts w:asciiTheme="minorHAnsi" w:hAnsiTheme="minorHAnsi" w:cstheme="minorHAnsi"/>
          <w:color w:val="000000" w:themeColor="text1"/>
          <w:sz w:val="20"/>
          <w:szCs w:val="20"/>
        </w:rPr>
        <w:t>Bidder</w:t>
      </w:r>
      <w:r w:rsidR="54B984AC" w:rsidRPr="000B27B1">
        <w:rPr>
          <w:rFonts w:asciiTheme="minorHAnsi" w:hAnsiTheme="minorHAnsi" w:cstheme="minorHAnsi"/>
          <w:sz w:val="20"/>
          <w:szCs w:val="20"/>
        </w:rPr>
        <w:t xml:space="preserve"> must hire management, supervisory and/or key personnel if awarded the </w:t>
      </w:r>
      <w:r w:rsidR="54B984AC" w:rsidRPr="000B27B1">
        <w:rPr>
          <w:rFonts w:asciiTheme="minorHAnsi" w:hAnsiTheme="minorHAnsi" w:cstheme="minorHAnsi"/>
          <w:color w:val="000000" w:themeColor="text1"/>
          <w:sz w:val="20"/>
          <w:szCs w:val="20"/>
        </w:rPr>
        <w:t>Contract</w:t>
      </w:r>
      <w:r w:rsidR="54B984AC" w:rsidRPr="000B27B1">
        <w:rPr>
          <w:rFonts w:asciiTheme="minorHAnsi" w:hAnsiTheme="minorHAnsi" w:cstheme="minorHAnsi"/>
          <w:sz w:val="20"/>
          <w:szCs w:val="20"/>
        </w:rPr>
        <w:t xml:space="preserve">, the </w:t>
      </w:r>
      <w:r w:rsidR="54B984AC" w:rsidRPr="000B27B1">
        <w:rPr>
          <w:rFonts w:asciiTheme="minorHAnsi" w:hAnsiTheme="minorHAnsi" w:cstheme="minorHAnsi"/>
          <w:color w:val="000000" w:themeColor="text1"/>
          <w:sz w:val="20"/>
          <w:szCs w:val="20"/>
        </w:rPr>
        <w:t>Bidder</w:t>
      </w:r>
      <w:r w:rsidR="54B984AC" w:rsidRPr="000B27B1">
        <w:rPr>
          <w:rFonts w:asciiTheme="minorHAnsi" w:hAnsiTheme="minorHAnsi" w:cstheme="minorHAnsi"/>
          <w:sz w:val="20"/>
          <w:szCs w:val="20"/>
        </w:rPr>
        <w:t xml:space="preserve"> should include, as part of its recruitment plan, a plan to secure backup staff in the event personnel initially recruited need assistance or need to be replaced during the </w:t>
      </w:r>
      <w:r w:rsidR="54B984AC" w:rsidRPr="000B27B1">
        <w:rPr>
          <w:rFonts w:asciiTheme="minorHAnsi" w:hAnsiTheme="minorHAnsi" w:cstheme="minorHAnsi"/>
          <w:color w:val="000000" w:themeColor="text1"/>
          <w:sz w:val="20"/>
          <w:szCs w:val="20"/>
        </w:rPr>
        <w:t>Contract</w:t>
      </w:r>
      <w:r w:rsidR="54B984AC" w:rsidRPr="000B27B1">
        <w:rPr>
          <w:rFonts w:asciiTheme="minorHAnsi" w:hAnsiTheme="minorHAnsi" w:cstheme="minorHAnsi"/>
          <w:sz w:val="20"/>
          <w:szCs w:val="20"/>
        </w:rPr>
        <w:t xml:space="preserve"> term</w:t>
      </w:r>
      <w:r w:rsidR="00AC32E7" w:rsidRPr="000B27B1">
        <w:rPr>
          <w:rFonts w:asciiTheme="minorHAnsi" w:hAnsiTheme="minorHAnsi" w:cstheme="minorHAnsi"/>
          <w:sz w:val="20"/>
          <w:szCs w:val="20"/>
        </w:rPr>
        <w:t>;</w:t>
      </w:r>
      <w:r w:rsidR="002A6060" w:rsidRPr="000B27B1">
        <w:rPr>
          <w:rFonts w:asciiTheme="minorHAnsi" w:hAnsiTheme="minorHAnsi" w:cstheme="minorHAnsi"/>
          <w:sz w:val="20"/>
          <w:szCs w:val="20"/>
        </w:rPr>
        <w:t xml:space="preserve"> and</w:t>
      </w:r>
    </w:p>
    <w:p w14:paraId="22118620" w14:textId="77777777" w:rsidR="00F944FD" w:rsidRPr="000B27B1" w:rsidRDefault="00F944FD" w:rsidP="003F1F7B">
      <w:pPr>
        <w:pStyle w:val="ListParagraph"/>
        <w:numPr>
          <w:ilvl w:val="0"/>
          <w:numId w:val="20"/>
        </w:numPr>
        <w:rPr>
          <w:rFonts w:asciiTheme="minorHAnsi" w:eastAsia="MS Mincho" w:hAnsiTheme="minorHAnsi" w:cstheme="minorHAnsi"/>
          <w:sz w:val="20"/>
          <w:szCs w:val="20"/>
        </w:rPr>
      </w:pPr>
      <w:r w:rsidRPr="000B27B1">
        <w:rPr>
          <w:rFonts w:asciiTheme="minorHAnsi" w:eastAsia="MS Mincho" w:hAnsiTheme="minorHAnsi" w:cstheme="minorHAnsi"/>
          <w:sz w:val="20"/>
          <w:szCs w:val="20"/>
        </w:rPr>
        <w:t xml:space="preserve">The Bidder’s plan for the purchase and distribution of equipment, inventory, supplies, materials, etc. that will be required to begin work on the </w:t>
      </w:r>
      <w:r w:rsidRPr="000B27B1">
        <w:rPr>
          <w:rFonts w:asciiTheme="minorHAnsi" w:hAnsiTheme="minorHAnsi" w:cstheme="minorHAnsi"/>
          <w:color w:val="000000"/>
          <w:sz w:val="20"/>
          <w:szCs w:val="20"/>
        </w:rPr>
        <w:t>Contract</w:t>
      </w:r>
      <w:r w:rsidRPr="000B27B1">
        <w:rPr>
          <w:rFonts w:asciiTheme="minorHAnsi" w:eastAsia="MS Mincho" w:hAnsiTheme="minorHAnsi" w:cstheme="minorHAnsi"/>
          <w:sz w:val="20"/>
          <w:szCs w:val="20"/>
        </w:rPr>
        <w:t xml:space="preserve"> on the required start date.</w:t>
      </w:r>
    </w:p>
    <w:p w14:paraId="15534A7A" w14:textId="77777777" w:rsidR="00F944FD" w:rsidRPr="000B27B1" w:rsidRDefault="00F944FD" w:rsidP="0084189F">
      <w:pPr>
        <w:spacing w:after="0" w:line="240" w:lineRule="auto"/>
        <w:rPr>
          <w:rFonts w:cstheme="minorHAnsi"/>
          <w:sz w:val="20"/>
          <w:szCs w:val="20"/>
        </w:rPr>
      </w:pPr>
    </w:p>
    <w:p w14:paraId="00A74D6F" w14:textId="77777777" w:rsidR="00F944FD" w:rsidRPr="000B27B1" w:rsidRDefault="00F944FD" w:rsidP="0034517D">
      <w:pPr>
        <w:pStyle w:val="Heading2"/>
        <w:rPr>
          <w:rFonts w:asciiTheme="minorHAnsi" w:hAnsiTheme="minorHAnsi" w:cstheme="minorHAnsi"/>
        </w:rPr>
      </w:pPr>
      <w:bookmarkStart w:id="133" w:name="_Toc167206090"/>
      <w:r w:rsidRPr="000B27B1">
        <w:rPr>
          <w:rFonts w:asciiTheme="minorHAnsi" w:hAnsiTheme="minorHAnsi" w:cstheme="minorHAnsi"/>
        </w:rPr>
        <w:t>ADDITIONAL PLAN(S)</w:t>
      </w:r>
      <w:bookmarkEnd w:id="133"/>
    </w:p>
    <w:p w14:paraId="6FF19F78" w14:textId="77777777" w:rsidR="00F60744" w:rsidRPr="000B27B1" w:rsidRDefault="00F60744" w:rsidP="00F60744">
      <w:pPr>
        <w:pStyle w:val="Heading3"/>
        <w:keepNext w:val="0"/>
        <w:widowControl w:val="0"/>
        <w:rPr>
          <w:rFonts w:cstheme="minorHAnsi"/>
        </w:rPr>
      </w:pPr>
      <w:bookmarkStart w:id="134" w:name="_Toc113539874"/>
      <w:bookmarkStart w:id="135" w:name="_Toc167206091"/>
      <w:r w:rsidRPr="000B27B1">
        <w:rPr>
          <w:rFonts w:cstheme="minorHAnsi"/>
        </w:rPr>
        <w:t>POTENTIAL PROBLEMS</w:t>
      </w:r>
      <w:bookmarkEnd w:id="134"/>
      <w:bookmarkEnd w:id="135"/>
    </w:p>
    <w:p w14:paraId="237F9FA1" w14:textId="0DDDA9D3" w:rsidR="00F60744" w:rsidRPr="000B27B1" w:rsidRDefault="00F60744" w:rsidP="002054E2">
      <w:pPr>
        <w:spacing w:after="0" w:line="240" w:lineRule="auto"/>
        <w:jc w:val="both"/>
        <w:rPr>
          <w:rFonts w:cstheme="minorHAnsi"/>
          <w:sz w:val="20"/>
          <w:szCs w:val="20"/>
        </w:rPr>
      </w:pPr>
      <w:r w:rsidRPr="000B27B1">
        <w:rPr>
          <w:rFonts w:cstheme="minorHAnsi"/>
          <w:sz w:val="20"/>
          <w:szCs w:val="20"/>
        </w:rPr>
        <w:t>The Bidder should set forth a summary of any and all problems that the Bidder anticipates during the term of the Contract. For each problem identified, the Bidder should provide its proposed solution.</w:t>
      </w:r>
    </w:p>
    <w:p w14:paraId="0BC8B795" w14:textId="77777777" w:rsidR="00F60744" w:rsidRPr="000B27B1" w:rsidRDefault="00F60744" w:rsidP="00F60744">
      <w:pPr>
        <w:spacing w:after="0" w:line="240" w:lineRule="auto"/>
        <w:rPr>
          <w:rFonts w:cstheme="minorHAnsi"/>
          <w:sz w:val="20"/>
          <w:szCs w:val="20"/>
        </w:rPr>
      </w:pPr>
    </w:p>
    <w:p w14:paraId="6B7D44CC" w14:textId="77777777" w:rsidR="00F60744" w:rsidRPr="000B27B1" w:rsidRDefault="00F60744" w:rsidP="00F60744">
      <w:pPr>
        <w:pStyle w:val="Heading3"/>
        <w:keepNext w:val="0"/>
        <w:widowControl w:val="0"/>
        <w:rPr>
          <w:rFonts w:cstheme="minorHAnsi"/>
        </w:rPr>
      </w:pPr>
      <w:bookmarkStart w:id="136" w:name="_Toc113539875"/>
      <w:bookmarkStart w:id="137" w:name="_Toc167206092"/>
      <w:r w:rsidRPr="000B27B1">
        <w:rPr>
          <w:rFonts w:cstheme="minorHAnsi"/>
        </w:rPr>
        <w:t>CERTIFICATIONS</w:t>
      </w:r>
      <w:bookmarkEnd w:id="136"/>
      <w:bookmarkEnd w:id="137"/>
    </w:p>
    <w:p w14:paraId="3FC53AFF" w14:textId="5E013ACC" w:rsidR="00F60744" w:rsidRPr="000B27B1" w:rsidRDefault="00F60744" w:rsidP="002054E2">
      <w:pPr>
        <w:jc w:val="both"/>
        <w:rPr>
          <w:rFonts w:cstheme="minorHAnsi"/>
          <w:sz w:val="20"/>
          <w:szCs w:val="20"/>
        </w:rPr>
      </w:pPr>
      <w:r w:rsidRPr="000B27B1">
        <w:rPr>
          <w:rFonts w:cstheme="minorHAnsi"/>
          <w:sz w:val="20"/>
          <w:szCs w:val="20"/>
        </w:rPr>
        <w:t>The Bidder should include copies of the below referenced certifications</w:t>
      </w:r>
      <w:r w:rsidR="002E4C62">
        <w:rPr>
          <w:rFonts w:cstheme="minorHAnsi"/>
          <w:sz w:val="20"/>
          <w:szCs w:val="20"/>
        </w:rPr>
        <w:t>, provided to either the Bidder or any of its named Subcontractor(s)</w:t>
      </w:r>
      <w:r w:rsidRPr="000B27B1">
        <w:rPr>
          <w:rFonts w:cstheme="minorHAnsi"/>
          <w:sz w:val="20"/>
          <w:szCs w:val="20"/>
        </w:rPr>
        <w:t xml:space="preserve">:   </w:t>
      </w:r>
    </w:p>
    <w:p w14:paraId="0C753044" w14:textId="77777777" w:rsidR="00F60744" w:rsidRPr="000B27B1" w:rsidRDefault="00F60744" w:rsidP="003F1F7B">
      <w:pPr>
        <w:pStyle w:val="ListParagraph"/>
        <w:numPr>
          <w:ilvl w:val="0"/>
          <w:numId w:val="21"/>
        </w:numPr>
        <w:rPr>
          <w:rFonts w:asciiTheme="minorHAnsi" w:hAnsiTheme="minorHAnsi" w:cstheme="minorHAnsi"/>
          <w:sz w:val="20"/>
          <w:szCs w:val="20"/>
        </w:rPr>
      </w:pPr>
      <w:r w:rsidRPr="000B27B1">
        <w:rPr>
          <w:rFonts w:asciiTheme="minorHAnsi" w:hAnsiTheme="minorHAnsi" w:cstheme="minorHAnsi"/>
          <w:sz w:val="20"/>
          <w:szCs w:val="20"/>
        </w:rPr>
        <w:t>Basic Certifications for Building Operations</w:t>
      </w:r>
    </w:p>
    <w:p w14:paraId="06C95C33" w14:textId="77777777" w:rsidR="00F60744" w:rsidRPr="000B27B1" w:rsidRDefault="00F60744" w:rsidP="003F1F7B">
      <w:pPr>
        <w:pStyle w:val="ListParagraph"/>
        <w:numPr>
          <w:ilvl w:val="0"/>
          <w:numId w:val="22"/>
        </w:numPr>
        <w:spacing w:after="11" w:line="250" w:lineRule="auto"/>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Blue Seal Boiler Operators License – State of New Jersey;</w:t>
      </w:r>
    </w:p>
    <w:p w14:paraId="75E2CC8B" w14:textId="77777777" w:rsidR="00F60744" w:rsidRPr="000B27B1" w:rsidRDefault="00F60744" w:rsidP="003F1F7B">
      <w:pPr>
        <w:pStyle w:val="ListParagraph"/>
        <w:numPr>
          <w:ilvl w:val="0"/>
          <w:numId w:val="22"/>
        </w:numPr>
        <w:spacing w:after="20" w:line="250" w:lineRule="auto"/>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 xml:space="preserve">NJ Licensed Plumbers/HVAC Mechanics/Electricians, as required by this Bid Solicitation; </w:t>
      </w:r>
    </w:p>
    <w:p w14:paraId="18CDDD4B" w14:textId="77777777" w:rsidR="00F60744" w:rsidRPr="000B27B1" w:rsidRDefault="00F60744" w:rsidP="003F1F7B">
      <w:pPr>
        <w:pStyle w:val="ListParagraph"/>
        <w:numPr>
          <w:ilvl w:val="0"/>
          <w:numId w:val="22"/>
        </w:numPr>
        <w:spacing w:after="20" w:line="250" w:lineRule="auto"/>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Red Seal Refrigeration Operators’ License – State of New Jersey;</w:t>
      </w:r>
    </w:p>
    <w:p w14:paraId="2CAF5632" w14:textId="77777777" w:rsidR="00F60744" w:rsidRPr="000B27B1" w:rsidRDefault="00F60744" w:rsidP="003F1F7B">
      <w:pPr>
        <w:pStyle w:val="ListParagraph"/>
        <w:numPr>
          <w:ilvl w:val="0"/>
          <w:numId w:val="22"/>
        </w:numPr>
        <w:spacing w:after="22" w:line="250" w:lineRule="auto"/>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Universal Refrigerant Certification;</w:t>
      </w:r>
    </w:p>
    <w:p w14:paraId="5D8A8EBC" w14:textId="77777777" w:rsidR="00F60744" w:rsidRPr="000B27B1" w:rsidRDefault="00F60744" w:rsidP="003F1F7B">
      <w:pPr>
        <w:pStyle w:val="ListParagraph"/>
        <w:numPr>
          <w:ilvl w:val="0"/>
          <w:numId w:val="22"/>
        </w:numPr>
        <w:spacing w:after="11" w:line="250" w:lineRule="auto"/>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Certificate for the safe handling of refrigerant R410a;</w:t>
      </w:r>
    </w:p>
    <w:p w14:paraId="2792A295" w14:textId="77777777" w:rsidR="00F60744" w:rsidRPr="000B27B1" w:rsidRDefault="00F60744" w:rsidP="003F1F7B">
      <w:pPr>
        <w:pStyle w:val="ListParagraph"/>
        <w:numPr>
          <w:ilvl w:val="0"/>
          <w:numId w:val="22"/>
        </w:numPr>
        <w:spacing w:after="8" w:line="250" w:lineRule="auto"/>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lastRenderedPageBreak/>
        <w:t>Level 1 Thermography Certification;</w:t>
      </w:r>
    </w:p>
    <w:p w14:paraId="3F73F144" w14:textId="77777777" w:rsidR="00F60744" w:rsidRPr="000B27B1" w:rsidRDefault="00F60744" w:rsidP="003F1F7B">
      <w:pPr>
        <w:pStyle w:val="ListParagraph"/>
        <w:numPr>
          <w:ilvl w:val="0"/>
          <w:numId w:val="22"/>
        </w:numPr>
        <w:spacing w:after="4" w:line="250" w:lineRule="auto"/>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Level 1 Building Sciences Thermography Certification; Level 1 Airborne Ultrasound Certification;</w:t>
      </w:r>
    </w:p>
    <w:p w14:paraId="5DFB8DF3" w14:textId="77777777" w:rsidR="00F60744" w:rsidRPr="000B27B1" w:rsidRDefault="00F60744" w:rsidP="003F1F7B">
      <w:pPr>
        <w:pStyle w:val="ListParagraph"/>
        <w:numPr>
          <w:ilvl w:val="0"/>
          <w:numId w:val="22"/>
        </w:numPr>
        <w:spacing w:after="8" w:line="250" w:lineRule="auto"/>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Level 1 Vibration Analysis Certification;</w:t>
      </w:r>
    </w:p>
    <w:p w14:paraId="168191B9" w14:textId="77777777" w:rsidR="00F60744" w:rsidRPr="000B27B1" w:rsidRDefault="00F60744" w:rsidP="003F1F7B">
      <w:pPr>
        <w:pStyle w:val="ListParagraph"/>
        <w:numPr>
          <w:ilvl w:val="0"/>
          <w:numId w:val="22"/>
        </w:numPr>
        <w:spacing w:after="25" w:line="250" w:lineRule="auto"/>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Certified Energy Manager;</w:t>
      </w:r>
    </w:p>
    <w:p w14:paraId="03C03602" w14:textId="77777777" w:rsidR="00F60744" w:rsidRPr="000B27B1" w:rsidRDefault="00F60744" w:rsidP="003F1F7B">
      <w:pPr>
        <w:pStyle w:val="ListParagraph"/>
        <w:numPr>
          <w:ilvl w:val="0"/>
          <w:numId w:val="22"/>
        </w:numPr>
        <w:spacing w:line="250" w:lineRule="auto"/>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 xml:space="preserve">Certified Commissioning Provider; </w:t>
      </w:r>
    </w:p>
    <w:p w14:paraId="7FE4AF5B" w14:textId="77777777" w:rsidR="00F60744" w:rsidRPr="000B27B1" w:rsidRDefault="00F60744" w:rsidP="003F1F7B">
      <w:pPr>
        <w:pStyle w:val="ListParagraph"/>
        <w:numPr>
          <w:ilvl w:val="0"/>
          <w:numId w:val="22"/>
        </w:numPr>
        <w:spacing w:line="250" w:lineRule="auto"/>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Vaprox Hydrogen Peroxide Certification; and</w:t>
      </w:r>
    </w:p>
    <w:p w14:paraId="032844F3" w14:textId="14DDBC73" w:rsidR="00F60744" w:rsidRDefault="00F60744" w:rsidP="003F1F7B">
      <w:pPr>
        <w:pStyle w:val="ListParagraph"/>
        <w:numPr>
          <w:ilvl w:val="0"/>
          <w:numId w:val="22"/>
        </w:numPr>
        <w:spacing w:line="250" w:lineRule="auto"/>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Cleaning Industry Management Standard (CIMS) Certification.</w:t>
      </w:r>
    </w:p>
    <w:p w14:paraId="19933E2E" w14:textId="77777777" w:rsidR="00110303" w:rsidRPr="000B27B1" w:rsidRDefault="00110303" w:rsidP="00110303">
      <w:pPr>
        <w:pStyle w:val="ListParagraph"/>
        <w:spacing w:line="250" w:lineRule="auto"/>
        <w:ind w:left="1440"/>
        <w:rPr>
          <w:rFonts w:asciiTheme="minorHAnsi" w:eastAsia="Arial" w:hAnsiTheme="minorHAnsi" w:cstheme="minorHAnsi"/>
          <w:color w:val="000000"/>
          <w:sz w:val="20"/>
          <w:szCs w:val="20"/>
        </w:rPr>
      </w:pPr>
    </w:p>
    <w:p w14:paraId="3AE9E0BD" w14:textId="77777777" w:rsidR="00F60744" w:rsidRPr="000B27B1" w:rsidRDefault="00F60744" w:rsidP="003F1F7B">
      <w:pPr>
        <w:pStyle w:val="ListParagraph"/>
        <w:numPr>
          <w:ilvl w:val="0"/>
          <w:numId w:val="21"/>
        </w:numPr>
        <w:rPr>
          <w:rFonts w:asciiTheme="minorHAnsi" w:hAnsiTheme="minorHAnsi" w:cstheme="minorHAnsi"/>
          <w:sz w:val="20"/>
          <w:szCs w:val="20"/>
        </w:rPr>
      </w:pPr>
      <w:r w:rsidRPr="000B27B1">
        <w:rPr>
          <w:rFonts w:asciiTheme="minorHAnsi" w:hAnsiTheme="minorHAnsi" w:cstheme="minorHAnsi"/>
          <w:sz w:val="20"/>
          <w:szCs w:val="20"/>
        </w:rPr>
        <w:t>Advanced Certifications for Laboratory Operations</w:t>
      </w:r>
    </w:p>
    <w:p w14:paraId="395F90EC" w14:textId="77777777" w:rsidR="00F60744" w:rsidRPr="000B27B1" w:rsidRDefault="00F60744" w:rsidP="003F1F7B">
      <w:pPr>
        <w:pStyle w:val="ListParagraph"/>
        <w:numPr>
          <w:ilvl w:val="1"/>
          <w:numId w:val="23"/>
        </w:numPr>
        <w:rPr>
          <w:rFonts w:asciiTheme="minorHAnsi" w:hAnsiTheme="minorHAnsi" w:cstheme="minorHAnsi"/>
          <w:sz w:val="20"/>
          <w:szCs w:val="20"/>
        </w:rPr>
      </w:pPr>
      <w:r w:rsidRPr="000B27B1">
        <w:rPr>
          <w:rFonts w:asciiTheme="minorHAnsi" w:hAnsiTheme="minorHAnsi" w:cstheme="minorHAnsi"/>
          <w:sz w:val="20"/>
          <w:szCs w:val="20"/>
        </w:rPr>
        <w:t>Master of Public Health, Occupational Safety and Health Management (Minimum);</w:t>
      </w:r>
    </w:p>
    <w:p w14:paraId="22478B8C" w14:textId="77777777" w:rsidR="00F60744" w:rsidRPr="000B27B1" w:rsidRDefault="00F60744" w:rsidP="003F1F7B">
      <w:pPr>
        <w:pStyle w:val="ListParagraph"/>
        <w:numPr>
          <w:ilvl w:val="1"/>
          <w:numId w:val="23"/>
        </w:numPr>
        <w:rPr>
          <w:rFonts w:asciiTheme="minorHAnsi" w:hAnsiTheme="minorHAnsi" w:cstheme="minorHAnsi"/>
          <w:sz w:val="20"/>
          <w:szCs w:val="20"/>
        </w:rPr>
      </w:pPr>
      <w:r w:rsidRPr="000B27B1">
        <w:rPr>
          <w:rFonts w:asciiTheme="minorHAnsi" w:hAnsiTheme="minorHAnsi" w:cstheme="minorHAnsi"/>
          <w:sz w:val="20"/>
          <w:szCs w:val="20"/>
        </w:rPr>
        <w:t>Bachelor of Science in one of the following: Biology, Chemistry, Biochemistry, Biophysics, Molecular Biology, Molecular Genetics, or Genomics (Minimum);</w:t>
      </w:r>
    </w:p>
    <w:p w14:paraId="2DC13D39" w14:textId="77777777" w:rsidR="00F60744" w:rsidRPr="000B27B1" w:rsidRDefault="00F60744" w:rsidP="003F1F7B">
      <w:pPr>
        <w:pStyle w:val="ListParagraph"/>
        <w:numPr>
          <w:ilvl w:val="1"/>
          <w:numId w:val="23"/>
        </w:numPr>
        <w:rPr>
          <w:rFonts w:asciiTheme="minorHAnsi" w:hAnsiTheme="minorHAnsi" w:cstheme="minorHAnsi"/>
          <w:sz w:val="20"/>
          <w:szCs w:val="20"/>
        </w:rPr>
      </w:pPr>
      <w:r w:rsidRPr="000B27B1">
        <w:rPr>
          <w:rFonts w:asciiTheme="minorHAnsi" w:hAnsiTheme="minorHAnsi" w:cstheme="minorHAnsi"/>
          <w:sz w:val="20"/>
          <w:szCs w:val="20"/>
        </w:rPr>
        <w:t>Registered Biosafety Professional;</w:t>
      </w:r>
    </w:p>
    <w:p w14:paraId="6956727F" w14:textId="77777777" w:rsidR="00F60744" w:rsidRPr="000B27B1" w:rsidRDefault="00F60744" w:rsidP="003F1F7B">
      <w:pPr>
        <w:pStyle w:val="ListParagraph"/>
        <w:numPr>
          <w:ilvl w:val="1"/>
          <w:numId w:val="23"/>
        </w:numPr>
        <w:rPr>
          <w:rFonts w:asciiTheme="minorHAnsi" w:hAnsiTheme="minorHAnsi" w:cstheme="minorHAnsi"/>
          <w:sz w:val="20"/>
          <w:szCs w:val="20"/>
        </w:rPr>
      </w:pPr>
      <w:r w:rsidRPr="000B27B1">
        <w:rPr>
          <w:rFonts w:asciiTheme="minorHAnsi" w:hAnsiTheme="minorHAnsi" w:cstheme="minorHAnsi"/>
          <w:sz w:val="20"/>
          <w:szCs w:val="20"/>
        </w:rPr>
        <w:t>Industrial Hygienist</w:t>
      </w:r>
    </w:p>
    <w:p w14:paraId="34735438" w14:textId="77777777" w:rsidR="00F60744" w:rsidRPr="000B27B1" w:rsidRDefault="00F60744" w:rsidP="003F1F7B">
      <w:pPr>
        <w:pStyle w:val="ListParagraph"/>
        <w:numPr>
          <w:ilvl w:val="1"/>
          <w:numId w:val="23"/>
        </w:numPr>
        <w:rPr>
          <w:rFonts w:asciiTheme="minorHAnsi" w:hAnsiTheme="minorHAnsi" w:cstheme="minorHAnsi"/>
          <w:sz w:val="20"/>
          <w:szCs w:val="20"/>
        </w:rPr>
      </w:pPr>
      <w:r w:rsidRPr="000B27B1">
        <w:rPr>
          <w:rFonts w:asciiTheme="minorHAnsi" w:hAnsiTheme="minorHAnsi" w:cstheme="minorHAnsi"/>
          <w:sz w:val="20"/>
          <w:szCs w:val="20"/>
        </w:rPr>
        <w:t>Hazwoper Incident Commander and Hazardous Materials First Responder Certification (or equivalent);</w:t>
      </w:r>
    </w:p>
    <w:p w14:paraId="4772B944" w14:textId="77777777" w:rsidR="00F60744" w:rsidRPr="000B27B1" w:rsidRDefault="00F60744" w:rsidP="003F1F7B">
      <w:pPr>
        <w:pStyle w:val="ListParagraph"/>
        <w:numPr>
          <w:ilvl w:val="1"/>
          <w:numId w:val="23"/>
        </w:numPr>
        <w:rPr>
          <w:rFonts w:asciiTheme="minorHAnsi" w:hAnsiTheme="minorHAnsi" w:cstheme="minorHAnsi"/>
          <w:sz w:val="20"/>
          <w:szCs w:val="20"/>
        </w:rPr>
      </w:pPr>
      <w:r w:rsidRPr="000B27B1">
        <w:rPr>
          <w:rFonts w:asciiTheme="minorHAnsi" w:hAnsiTheme="minorHAnsi" w:cstheme="minorHAnsi"/>
          <w:sz w:val="20"/>
          <w:szCs w:val="20"/>
        </w:rPr>
        <w:t>Certified Safety Practitioner GSP;</w:t>
      </w:r>
    </w:p>
    <w:p w14:paraId="173A4623" w14:textId="77777777" w:rsidR="00F60744" w:rsidRPr="000B27B1" w:rsidRDefault="00F60744" w:rsidP="003F1F7B">
      <w:pPr>
        <w:pStyle w:val="ListParagraph"/>
        <w:numPr>
          <w:ilvl w:val="1"/>
          <w:numId w:val="23"/>
        </w:numPr>
        <w:rPr>
          <w:rFonts w:asciiTheme="minorHAnsi" w:hAnsiTheme="minorHAnsi" w:cstheme="minorHAnsi"/>
          <w:sz w:val="20"/>
          <w:szCs w:val="20"/>
        </w:rPr>
      </w:pPr>
      <w:r w:rsidRPr="000B27B1">
        <w:rPr>
          <w:rFonts w:asciiTheme="minorHAnsi" w:hAnsiTheme="minorHAnsi" w:cstheme="minorHAnsi"/>
          <w:sz w:val="20"/>
          <w:szCs w:val="20"/>
        </w:rPr>
        <w:t xml:space="preserve">Eagleson Institute BSC – Certification for BSC (or equivalent); and </w:t>
      </w:r>
    </w:p>
    <w:p w14:paraId="1B637664" w14:textId="3EA701AC" w:rsidR="00F60744" w:rsidRDefault="00F60744" w:rsidP="003F1F7B">
      <w:pPr>
        <w:pStyle w:val="ListParagraph"/>
        <w:numPr>
          <w:ilvl w:val="1"/>
          <w:numId w:val="23"/>
        </w:numPr>
        <w:rPr>
          <w:rFonts w:asciiTheme="minorHAnsi" w:hAnsiTheme="minorHAnsi" w:cstheme="minorHAnsi"/>
          <w:sz w:val="20"/>
          <w:szCs w:val="20"/>
        </w:rPr>
      </w:pPr>
      <w:r w:rsidRPr="000B27B1">
        <w:rPr>
          <w:rFonts w:asciiTheme="minorHAnsi" w:hAnsiTheme="minorHAnsi" w:cstheme="minorHAnsi"/>
          <w:sz w:val="20"/>
          <w:szCs w:val="20"/>
        </w:rPr>
        <w:t>Eagleson Institute BSC – Advanced Certification (or equivalent).</w:t>
      </w:r>
    </w:p>
    <w:p w14:paraId="27F80C3C" w14:textId="77777777" w:rsidR="002054E2" w:rsidRPr="002054E2" w:rsidRDefault="002054E2" w:rsidP="002054E2">
      <w:pPr>
        <w:pStyle w:val="ListParagraph"/>
        <w:ind w:left="1440"/>
        <w:rPr>
          <w:rFonts w:asciiTheme="minorHAnsi" w:hAnsiTheme="minorHAnsi" w:cstheme="minorHAnsi"/>
          <w:sz w:val="20"/>
          <w:szCs w:val="20"/>
        </w:rPr>
      </w:pPr>
    </w:p>
    <w:p w14:paraId="51C1A328" w14:textId="3C6D2C9C" w:rsidR="00F60744" w:rsidRPr="000B27B1" w:rsidRDefault="002E4C62" w:rsidP="002054E2">
      <w:pPr>
        <w:jc w:val="both"/>
        <w:rPr>
          <w:rFonts w:cstheme="minorHAnsi"/>
          <w:sz w:val="20"/>
          <w:szCs w:val="20"/>
        </w:rPr>
      </w:pPr>
      <w:r>
        <w:rPr>
          <w:rFonts w:cstheme="minorHAnsi"/>
          <w:sz w:val="20"/>
          <w:szCs w:val="20"/>
        </w:rPr>
        <w:t xml:space="preserve">The Bidder will need to provide </w:t>
      </w:r>
      <w:r>
        <w:rPr>
          <w:rFonts w:cstheme="minorHAnsi"/>
          <w:b/>
          <w:sz w:val="20"/>
          <w:szCs w:val="20"/>
        </w:rPr>
        <w:t xml:space="preserve">all </w:t>
      </w:r>
      <w:r>
        <w:rPr>
          <w:rFonts w:cstheme="minorHAnsi"/>
          <w:sz w:val="20"/>
          <w:szCs w:val="20"/>
        </w:rPr>
        <w:t xml:space="preserve">of these certifications prior to award. </w:t>
      </w:r>
      <w:r w:rsidR="00F60744" w:rsidRPr="000B27B1">
        <w:rPr>
          <w:rFonts w:cstheme="minorHAnsi"/>
          <w:sz w:val="20"/>
          <w:szCs w:val="20"/>
        </w:rPr>
        <w:t xml:space="preserve">If </w:t>
      </w:r>
      <w:r>
        <w:rPr>
          <w:rFonts w:cstheme="minorHAnsi"/>
          <w:sz w:val="20"/>
          <w:szCs w:val="20"/>
        </w:rPr>
        <w:t>a</w:t>
      </w:r>
      <w:r w:rsidRPr="000B27B1">
        <w:rPr>
          <w:rFonts w:cstheme="minorHAnsi"/>
          <w:sz w:val="20"/>
          <w:szCs w:val="20"/>
        </w:rPr>
        <w:t xml:space="preserve"> </w:t>
      </w:r>
      <w:r>
        <w:rPr>
          <w:rFonts w:cstheme="minorHAnsi"/>
          <w:sz w:val="20"/>
          <w:szCs w:val="20"/>
        </w:rPr>
        <w:t>certification</w:t>
      </w:r>
      <w:r w:rsidRPr="000B27B1">
        <w:rPr>
          <w:rFonts w:cstheme="minorHAnsi"/>
          <w:sz w:val="20"/>
          <w:szCs w:val="20"/>
        </w:rPr>
        <w:t xml:space="preserve"> </w:t>
      </w:r>
      <w:r>
        <w:rPr>
          <w:rFonts w:cstheme="minorHAnsi"/>
          <w:sz w:val="20"/>
          <w:szCs w:val="20"/>
        </w:rPr>
        <w:t>is</w:t>
      </w:r>
      <w:r w:rsidR="00F60744" w:rsidRPr="000B27B1">
        <w:rPr>
          <w:rFonts w:cstheme="minorHAnsi"/>
          <w:sz w:val="20"/>
          <w:szCs w:val="20"/>
        </w:rPr>
        <w:t xml:space="preserve"> not supplied with the Quote, the State may still require the Bidder to submit it. If the Bidder fails to comply with the request within seven (7) business days, the State may deem the Quote non-responsive.</w:t>
      </w:r>
      <w:r w:rsidR="00F60744" w:rsidRPr="000B27B1" w:rsidDel="00EC052D">
        <w:rPr>
          <w:rFonts w:cstheme="minorHAnsi"/>
          <w:sz w:val="20"/>
          <w:szCs w:val="20"/>
        </w:rPr>
        <w:t xml:space="preserve"> </w:t>
      </w:r>
    </w:p>
    <w:p w14:paraId="0C9D24A7" w14:textId="77777777" w:rsidR="00F60744" w:rsidRPr="000B27B1" w:rsidRDefault="00F60744" w:rsidP="00F60744">
      <w:pPr>
        <w:pStyle w:val="Heading3"/>
        <w:keepNext w:val="0"/>
        <w:widowControl w:val="0"/>
        <w:rPr>
          <w:rFonts w:cstheme="minorHAnsi"/>
        </w:rPr>
      </w:pPr>
      <w:bookmarkStart w:id="138" w:name="_Toc113539876"/>
      <w:bookmarkStart w:id="139" w:name="_Toc167206093"/>
      <w:r w:rsidRPr="000B27B1">
        <w:rPr>
          <w:rFonts w:cstheme="minorHAnsi"/>
        </w:rPr>
        <w:t>TYPICAL MONTHLY REPORT samples</w:t>
      </w:r>
      <w:bookmarkEnd w:id="138"/>
      <w:bookmarkEnd w:id="139"/>
    </w:p>
    <w:p w14:paraId="0393DC76" w14:textId="43552DE5" w:rsidR="00F60744" w:rsidRPr="000B27B1" w:rsidRDefault="00F60744" w:rsidP="002054E2">
      <w:pPr>
        <w:spacing w:after="0" w:line="240" w:lineRule="auto"/>
        <w:jc w:val="both"/>
        <w:rPr>
          <w:rFonts w:cstheme="minorHAnsi"/>
          <w:sz w:val="20"/>
          <w:szCs w:val="20"/>
        </w:rPr>
      </w:pPr>
      <w:r w:rsidRPr="000B27B1">
        <w:rPr>
          <w:rFonts w:cstheme="minorHAnsi"/>
          <w:sz w:val="20"/>
          <w:szCs w:val="20"/>
        </w:rPr>
        <w:t>The Bidder’s Quote should include a sample of the Bidder's typical monthly reports of computerized preventive maintenance and Work Order activities. Further information and instructions on these monthly reports can be referenced in Section 4.</w:t>
      </w:r>
      <w:r w:rsidR="00A82623">
        <w:rPr>
          <w:rFonts w:cstheme="minorHAnsi"/>
          <w:sz w:val="20"/>
          <w:szCs w:val="20"/>
        </w:rPr>
        <w:t>3</w:t>
      </w:r>
      <w:r w:rsidRPr="000B27B1">
        <w:rPr>
          <w:rFonts w:cstheme="minorHAnsi"/>
          <w:sz w:val="20"/>
          <w:szCs w:val="20"/>
        </w:rPr>
        <w:t>.5 of this Bid Solicitation. The samples should include, but not be limited to, the following headings:</w:t>
      </w:r>
    </w:p>
    <w:p w14:paraId="5A7D3A69" w14:textId="77777777" w:rsidR="00F60744" w:rsidRPr="000B27B1" w:rsidRDefault="00F60744" w:rsidP="003F1F7B">
      <w:pPr>
        <w:pStyle w:val="ListParagraph"/>
        <w:numPr>
          <w:ilvl w:val="0"/>
          <w:numId w:val="24"/>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Executive Summary</w:t>
      </w:r>
    </w:p>
    <w:p w14:paraId="1136BA0B" w14:textId="77777777" w:rsidR="00F60744" w:rsidRPr="000B27B1" w:rsidRDefault="00F60744" w:rsidP="003F1F7B">
      <w:pPr>
        <w:pStyle w:val="ListParagraph"/>
        <w:numPr>
          <w:ilvl w:val="0"/>
          <w:numId w:val="24"/>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Lab  Operations </w:t>
      </w:r>
    </w:p>
    <w:p w14:paraId="7B8C010C" w14:textId="77777777" w:rsidR="00F60744" w:rsidRPr="000B27B1" w:rsidRDefault="00F60744" w:rsidP="003F1F7B">
      <w:pPr>
        <w:pStyle w:val="ListParagraph"/>
        <w:numPr>
          <w:ilvl w:val="0"/>
          <w:numId w:val="25"/>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Accomplishments for the past month</w:t>
      </w:r>
    </w:p>
    <w:p w14:paraId="45112D62" w14:textId="77777777" w:rsidR="00F60744" w:rsidRPr="000B27B1" w:rsidRDefault="00F60744" w:rsidP="003F1F7B">
      <w:pPr>
        <w:pStyle w:val="ListParagraph"/>
        <w:numPr>
          <w:ilvl w:val="0"/>
          <w:numId w:val="25"/>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Planned activities for the following month</w:t>
      </w:r>
    </w:p>
    <w:p w14:paraId="3F06E48A" w14:textId="77777777" w:rsidR="00F60744" w:rsidRPr="000B27B1" w:rsidRDefault="00F60744" w:rsidP="003F1F7B">
      <w:pPr>
        <w:pStyle w:val="ListParagraph"/>
        <w:numPr>
          <w:ilvl w:val="0"/>
          <w:numId w:val="25"/>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Log of off-hours/emergency call ins for the month</w:t>
      </w:r>
    </w:p>
    <w:p w14:paraId="067A571B" w14:textId="77777777" w:rsidR="00F60744" w:rsidRPr="000B27B1" w:rsidRDefault="00F60744" w:rsidP="003F1F7B">
      <w:pPr>
        <w:pStyle w:val="ListParagraph"/>
        <w:numPr>
          <w:ilvl w:val="0"/>
          <w:numId w:val="25"/>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Equipment failures or operational issues</w:t>
      </w:r>
    </w:p>
    <w:p w14:paraId="1E6C598A" w14:textId="77777777" w:rsidR="00F60744" w:rsidRPr="000B27B1" w:rsidRDefault="00F60744" w:rsidP="003F1F7B">
      <w:pPr>
        <w:pStyle w:val="ListParagraph"/>
        <w:numPr>
          <w:ilvl w:val="0"/>
          <w:numId w:val="24"/>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Utility Plant Operations</w:t>
      </w:r>
    </w:p>
    <w:p w14:paraId="3DB3B57C" w14:textId="77777777" w:rsidR="00F60744" w:rsidRPr="000B27B1" w:rsidRDefault="00F60744" w:rsidP="003F1F7B">
      <w:pPr>
        <w:pStyle w:val="ListParagraph"/>
        <w:numPr>
          <w:ilvl w:val="0"/>
          <w:numId w:val="25"/>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 xml:space="preserve">Accomplishments for the past month </w:t>
      </w:r>
    </w:p>
    <w:p w14:paraId="32463249" w14:textId="77777777" w:rsidR="00F60744" w:rsidRPr="000B27B1" w:rsidRDefault="00F60744" w:rsidP="003F1F7B">
      <w:pPr>
        <w:pStyle w:val="ListParagraph"/>
        <w:numPr>
          <w:ilvl w:val="0"/>
          <w:numId w:val="25"/>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Planned activities for the following month</w:t>
      </w:r>
    </w:p>
    <w:p w14:paraId="4A03E4FF" w14:textId="77777777" w:rsidR="00F60744" w:rsidRPr="000B27B1" w:rsidRDefault="00F60744" w:rsidP="003F1F7B">
      <w:pPr>
        <w:pStyle w:val="ListParagraph"/>
        <w:numPr>
          <w:ilvl w:val="0"/>
          <w:numId w:val="25"/>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Log of utility power interruptions for the month</w:t>
      </w:r>
    </w:p>
    <w:p w14:paraId="1274F99C" w14:textId="77777777" w:rsidR="00F60744" w:rsidRPr="000B27B1" w:rsidRDefault="00F60744" w:rsidP="003F1F7B">
      <w:pPr>
        <w:pStyle w:val="ListParagraph"/>
        <w:numPr>
          <w:ilvl w:val="0"/>
          <w:numId w:val="25"/>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Equipment failures or operational issues</w:t>
      </w:r>
    </w:p>
    <w:p w14:paraId="2C988986" w14:textId="77777777" w:rsidR="00F60744" w:rsidRPr="000B27B1" w:rsidRDefault="00F60744" w:rsidP="003F1F7B">
      <w:pPr>
        <w:pStyle w:val="ListParagraph"/>
        <w:numPr>
          <w:ilvl w:val="0"/>
          <w:numId w:val="25"/>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Critical Issues or Repairs Requiring Funding</w:t>
      </w:r>
    </w:p>
    <w:p w14:paraId="72E0A7D4" w14:textId="77777777" w:rsidR="00F60744" w:rsidRPr="000B27B1" w:rsidRDefault="00F60744" w:rsidP="003F1F7B">
      <w:pPr>
        <w:pStyle w:val="ListParagraph"/>
        <w:numPr>
          <w:ilvl w:val="0"/>
          <w:numId w:val="24"/>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Work Order Summary</w:t>
      </w:r>
    </w:p>
    <w:p w14:paraId="2F935B2A" w14:textId="77777777" w:rsidR="00F60744" w:rsidRPr="000B27B1" w:rsidRDefault="00F60744" w:rsidP="003F1F7B">
      <w:pPr>
        <w:pStyle w:val="ListParagraph"/>
        <w:numPr>
          <w:ilvl w:val="0"/>
          <w:numId w:val="25"/>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Preventive</w:t>
      </w:r>
    </w:p>
    <w:p w14:paraId="431D2A82" w14:textId="77777777" w:rsidR="00F60744" w:rsidRPr="000B27B1" w:rsidRDefault="00F60744" w:rsidP="003F1F7B">
      <w:pPr>
        <w:pStyle w:val="ListParagraph"/>
        <w:numPr>
          <w:ilvl w:val="0"/>
          <w:numId w:val="25"/>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Safety</w:t>
      </w:r>
    </w:p>
    <w:p w14:paraId="50F4854F" w14:textId="77777777" w:rsidR="00F60744" w:rsidRPr="000B27B1" w:rsidRDefault="00F60744" w:rsidP="003F1F7B">
      <w:pPr>
        <w:pStyle w:val="ListParagraph"/>
        <w:numPr>
          <w:ilvl w:val="0"/>
          <w:numId w:val="25"/>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Corrective</w:t>
      </w:r>
    </w:p>
    <w:p w14:paraId="4FAAF77F" w14:textId="77777777" w:rsidR="00F60744" w:rsidRPr="000B27B1" w:rsidRDefault="00F60744" w:rsidP="003F1F7B">
      <w:pPr>
        <w:pStyle w:val="ListParagraph"/>
        <w:numPr>
          <w:ilvl w:val="0"/>
          <w:numId w:val="25"/>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Requested</w:t>
      </w:r>
    </w:p>
    <w:p w14:paraId="6CE5AE22" w14:textId="77777777" w:rsidR="00F60744" w:rsidRPr="000B27B1" w:rsidRDefault="00F60744" w:rsidP="003F1F7B">
      <w:pPr>
        <w:pStyle w:val="ListParagraph"/>
        <w:numPr>
          <w:ilvl w:val="0"/>
          <w:numId w:val="25"/>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Alterations</w:t>
      </w:r>
    </w:p>
    <w:p w14:paraId="425636E0" w14:textId="77777777" w:rsidR="00F60744" w:rsidRPr="000B27B1" w:rsidRDefault="00F60744" w:rsidP="003F1F7B">
      <w:pPr>
        <w:pStyle w:val="ListParagraph"/>
        <w:numPr>
          <w:ilvl w:val="0"/>
          <w:numId w:val="24"/>
        </w:numPr>
        <w:rPr>
          <w:rFonts w:asciiTheme="minorHAnsi" w:hAnsiTheme="minorHAnsi" w:cstheme="minorHAnsi"/>
          <w:color w:val="000000"/>
          <w:sz w:val="20"/>
          <w:szCs w:val="20"/>
        </w:rPr>
      </w:pPr>
      <w:r w:rsidRPr="000B27B1">
        <w:rPr>
          <w:rFonts w:asciiTheme="minorHAnsi" w:hAnsiTheme="minorHAnsi" w:cstheme="minorHAnsi"/>
          <w:color w:val="000000"/>
          <w:sz w:val="20"/>
          <w:szCs w:val="20"/>
        </w:rPr>
        <w:t>Photographs</w:t>
      </w:r>
    </w:p>
    <w:p w14:paraId="46EB5F92" w14:textId="77777777" w:rsidR="00F944FD" w:rsidRPr="000B27B1" w:rsidRDefault="00F944FD" w:rsidP="0084189F">
      <w:pPr>
        <w:spacing w:after="0" w:line="240" w:lineRule="auto"/>
        <w:rPr>
          <w:rFonts w:cstheme="minorHAnsi"/>
          <w:sz w:val="20"/>
          <w:szCs w:val="20"/>
        </w:rPr>
      </w:pPr>
    </w:p>
    <w:p w14:paraId="4EBE4CE7" w14:textId="77777777" w:rsidR="00F944FD" w:rsidRPr="000B27B1" w:rsidRDefault="00F944FD" w:rsidP="0034517D">
      <w:pPr>
        <w:pStyle w:val="Heading2"/>
        <w:rPr>
          <w:rFonts w:asciiTheme="minorHAnsi" w:eastAsia="MS Mincho" w:hAnsiTheme="minorHAnsi" w:cstheme="minorHAnsi"/>
        </w:rPr>
      </w:pPr>
      <w:bookmarkStart w:id="140" w:name="_Toc167206094"/>
      <w:r w:rsidRPr="000B27B1">
        <w:rPr>
          <w:rFonts w:asciiTheme="minorHAnsi" w:eastAsia="MS Mincho" w:hAnsiTheme="minorHAnsi" w:cstheme="minorHAnsi"/>
        </w:rPr>
        <w:t>ORGANIZATIONAL EXPERIENCE</w:t>
      </w:r>
      <w:bookmarkEnd w:id="140"/>
    </w:p>
    <w:p w14:paraId="75990871" w14:textId="77777777" w:rsidR="00F944FD" w:rsidRPr="000B27B1" w:rsidRDefault="00F944FD" w:rsidP="00F06184">
      <w:pPr>
        <w:spacing w:after="0" w:line="240" w:lineRule="auto"/>
        <w:jc w:val="both"/>
        <w:rPr>
          <w:rFonts w:cstheme="minorHAnsi"/>
          <w:sz w:val="20"/>
          <w:szCs w:val="20"/>
        </w:rPr>
      </w:pPr>
      <w:r w:rsidRPr="000B27B1">
        <w:rPr>
          <w:rFonts w:cstheme="minorHAnsi"/>
          <w:sz w:val="20"/>
          <w:szCs w:val="20"/>
        </w:rPr>
        <w:t xml:space="preserve">The </w:t>
      </w:r>
      <w:r w:rsidRPr="000B27B1">
        <w:rPr>
          <w:rFonts w:cstheme="minorHAnsi"/>
          <w:color w:val="000000"/>
          <w:sz w:val="20"/>
          <w:szCs w:val="20"/>
        </w:rPr>
        <w:t>Bidder</w:t>
      </w:r>
      <w:r w:rsidRPr="000B27B1">
        <w:rPr>
          <w:rFonts w:cstheme="minorHAnsi"/>
          <w:sz w:val="20"/>
          <w:szCs w:val="20"/>
        </w:rPr>
        <w:t xml:space="preserve"> should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0B27B1">
        <w:rPr>
          <w:rFonts w:cstheme="minorHAnsi"/>
          <w:color w:val="000000"/>
          <w:sz w:val="20"/>
          <w:szCs w:val="20"/>
        </w:rPr>
        <w:t>Bidder</w:t>
      </w:r>
      <w:r w:rsidRPr="000B27B1">
        <w:rPr>
          <w:rFonts w:cstheme="minorHAnsi"/>
          <w:sz w:val="20"/>
          <w:szCs w:val="20"/>
        </w:rPr>
        <w:t xml:space="preserve"> should include the level of detail it determines necessary to assist the Evaluation Committee in its review of Bidder’s Quote.</w:t>
      </w:r>
    </w:p>
    <w:p w14:paraId="0AE5BEAE" w14:textId="77777777" w:rsidR="00D7191A" w:rsidRPr="000B27B1" w:rsidRDefault="00D7191A" w:rsidP="0084189F">
      <w:pPr>
        <w:spacing w:after="0" w:line="240" w:lineRule="auto"/>
        <w:rPr>
          <w:rFonts w:cstheme="minorHAnsi"/>
          <w:sz w:val="20"/>
          <w:szCs w:val="20"/>
        </w:rPr>
      </w:pPr>
    </w:p>
    <w:p w14:paraId="2AD0D4C8" w14:textId="77777777" w:rsidR="00F944FD" w:rsidRPr="000B27B1" w:rsidRDefault="00F944FD" w:rsidP="0034517D">
      <w:pPr>
        <w:pStyle w:val="Heading2"/>
        <w:rPr>
          <w:rFonts w:asciiTheme="minorHAnsi" w:hAnsiTheme="minorHAnsi" w:cstheme="minorHAnsi"/>
        </w:rPr>
      </w:pPr>
      <w:bookmarkStart w:id="141" w:name="_Toc167206095"/>
      <w:r w:rsidRPr="000B27B1">
        <w:rPr>
          <w:rFonts w:asciiTheme="minorHAnsi" w:hAnsiTheme="minorHAnsi" w:cstheme="minorHAnsi"/>
        </w:rPr>
        <w:t>LOCATION</w:t>
      </w:r>
      <w:bookmarkEnd w:id="141"/>
    </w:p>
    <w:p w14:paraId="287FBFA5" w14:textId="77777777" w:rsidR="00F944FD" w:rsidRPr="000B27B1" w:rsidRDefault="00F944FD" w:rsidP="00F06184">
      <w:pPr>
        <w:spacing w:after="0" w:line="240" w:lineRule="auto"/>
        <w:jc w:val="both"/>
        <w:rPr>
          <w:rFonts w:cstheme="minorHAnsi"/>
          <w:sz w:val="20"/>
          <w:szCs w:val="20"/>
        </w:rPr>
      </w:pPr>
      <w:r w:rsidRPr="000B27B1">
        <w:rPr>
          <w:rFonts w:cstheme="minorHAnsi"/>
          <w:sz w:val="20"/>
          <w:szCs w:val="20"/>
        </w:rPr>
        <w:t xml:space="preserve">The </w:t>
      </w:r>
      <w:r w:rsidRPr="000B27B1">
        <w:rPr>
          <w:rFonts w:cstheme="minorHAnsi"/>
          <w:color w:val="000000"/>
          <w:sz w:val="20"/>
          <w:szCs w:val="20"/>
        </w:rPr>
        <w:t>Bidder</w:t>
      </w:r>
      <w:r w:rsidRPr="000B27B1">
        <w:rPr>
          <w:rFonts w:cstheme="minorHAnsi"/>
          <w:sz w:val="20"/>
          <w:szCs w:val="20"/>
        </w:rPr>
        <w:t xml:space="preserve"> should include the address of where responsibility for managing the </w:t>
      </w:r>
      <w:r w:rsidRPr="000B27B1">
        <w:rPr>
          <w:rFonts w:cstheme="minorHAnsi"/>
          <w:color w:val="000000"/>
          <w:sz w:val="20"/>
          <w:szCs w:val="20"/>
        </w:rPr>
        <w:t>Contract</w:t>
      </w:r>
      <w:r w:rsidRPr="000B27B1">
        <w:rPr>
          <w:rFonts w:cstheme="minorHAnsi"/>
          <w:sz w:val="20"/>
          <w:szCs w:val="20"/>
        </w:rPr>
        <w:t xml:space="preserve"> will take place.  The </w:t>
      </w:r>
      <w:r w:rsidRPr="000B27B1">
        <w:rPr>
          <w:rFonts w:cstheme="minorHAnsi"/>
          <w:color w:val="000000"/>
          <w:sz w:val="20"/>
          <w:szCs w:val="20"/>
        </w:rPr>
        <w:t>Bidder</w:t>
      </w:r>
      <w:r w:rsidRPr="000B27B1">
        <w:rPr>
          <w:rFonts w:cstheme="minorHAnsi"/>
          <w:sz w:val="20"/>
          <w:szCs w:val="20"/>
        </w:rPr>
        <w:t xml:space="preserve"> should include the telephone number and name of the individual to contact.</w:t>
      </w:r>
    </w:p>
    <w:p w14:paraId="47E7DF41" w14:textId="77777777" w:rsidR="00F944FD" w:rsidRPr="000B27B1" w:rsidRDefault="00F944FD" w:rsidP="0084189F">
      <w:pPr>
        <w:spacing w:after="0" w:line="240" w:lineRule="auto"/>
        <w:rPr>
          <w:rFonts w:cstheme="minorHAnsi"/>
          <w:sz w:val="20"/>
          <w:szCs w:val="20"/>
        </w:rPr>
      </w:pPr>
    </w:p>
    <w:p w14:paraId="256C90F0" w14:textId="77777777" w:rsidR="00F944FD" w:rsidRPr="000B27B1" w:rsidRDefault="00F944FD" w:rsidP="0034517D">
      <w:pPr>
        <w:pStyle w:val="Heading2"/>
        <w:rPr>
          <w:rFonts w:asciiTheme="minorHAnsi" w:hAnsiTheme="minorHAnsi" w:cstheme="minorHAnsi"/>
        </w:rPr>
      </w:pPr>
      <w:bookmarkStart w:id="142" w:name="_Toc167206096"/>
      <w:r w:rsidRPr="000B27B1">
        <w:rPr>
          <w:rFonts w:asciiTheme="minorHAnsi" w:hAnsiTheme="minorHAnsi" w:cstheme="minorHAnsi"/>
        </w:rPr>
        <w:lastRenderedPageBreak/>
        <w:t>ORGANIZATION CHARTS</w:t>
      </w:r>
      <w:bookmarkEnd w:id="142"/>
    </w:p>
    <w:p w14:paraId="5101163C" w14:textId="77777777" w:rsidR="00F944FD" w:rsidRPr="000B27B1" w:rsidRDefault="00F944FD" w:rsidP="002054E2">
      <w:pPr>
        <w:spacing w:after="0" w:line="240" w:lineRule="auto"/>
        <w:jc w:val="both"/>
        <w:rPr>
          <w:rFonts w:cstheme="minorHAnsi"/>
          <w:sz w:val="20"/>
          <w:szCs w:val="20"/>
        </w:rPr>
      </w:pPr>
      <w:r w:rsidRPr="000B27B1">
        <w:rPr>
          <w:rFonts w:cstheme="minorHAnsi"/>
          <w:sz w:val="20"/>
          <w:szCs w:val="20"/>
        </w:rPr>
        <w:t xml:space="preserve">The </w:t>
      </w:r>
      <w:r w:rsidRPr="000B27B1">
        <w:rPr>
          <w:rFonts w:cstheme="minorHAnsi"/>
          <w:color w:val="000000"/>
          <w:sz w:val="20"/>
          <w:szCs w:val="20"/>
        </w:rPr>
        <w:t>Bidder</w:t>
      </w:r>
      <w:r w:rsidRPr="000B27B1">
        <w:rPr>
          <w:rFonts w:cstheme="minorHAnsi"/>
          <w:sz w:val="20"/>
          <w:szCs w:val="20"/>
        </w:rPr>
        <w:t xml:space="preserve"> should include a</w:t>
      </w:r>
      <w:r w:rsidR="00186908" w:rsidRPr="000B27B1">
        <w:rPr>
          <w:rFonts w:cstheme="minorHAnsi"/>
          <w:sz w:val="20"/>
          <w:szCs w:val="20"/>
        </w:rPr>
        <w:t>n</w:t>
      </w:r>
      <w:r w:rsidRPr="000B27B1">
        <w:rPr>
          <w:rFonts w:cstheme="minorHAnsi"/>
          <w:sz w:val="20"/>
          <w:szCs w:val="20"/>
        </w:rPr>
        <w:t xml:space="preserve"> organization chart, with names showing management, supervisory and other key personnel (including Subcontractor management, supervisory, or other key personnel) to be assigned to the </w:t>
      </w:r>
      <w:r w:rsidRPr="000B27B1">
        <w:rPr>
          <w:rFonts w:cstheme="minorHAnsi"/>
          <w:color w:val="000000"/>
          <w:sz w:val="20"/>
          <w:szCs w:val="20"/>
        </w:rPr>
        <w:t>Contract</w:t>
      </w:r>
      <w:r w:rsidR="00186908" w:rsidRPr="000B27B1">
        <w:rPr>
          <w:rFonts w:cstheme="minorHAnsi"/>
          <w:color w:val="000000"/>
          <w:sz w:val="20"/>
          <w:szCs w:val="20"/>
        </w:rPr>
        <w:t>.</w:t>
      </w:r>
      <w:r w:rsidRPr="000B27B1">
        <w:rPr>
          <w:rFonts w:cstheme="minorHAnsi"/>
          <w:sz w:val="20"/>
          <w:szCs w:val="20"/>
        </w:rPr>
        <w:t xml:space="preserve">  The chart should include the labor category and ti</w:t>
      </w:r>
      <w:r w:rsidR="00186908" w:rsidRPr="000B27B1">
        <w:rPr>
          <w:rFonts w:cstheme="minorHAnsi"/>
          <w:sz w:val="20"/>
          <w:szCs w:val="20"/>
        </w:rPr>
        <w:t>tle of each such individual.</w:t>
      </w:r>
    </w:p>
    <w:p w14:paraId="31BEEDD7" w14:textId="77777777" w:rsidR="00F944FD" w:rsidRPr="000B27B1" w:rsidRDefault="00F944FD" w:rsidP="002054E2">
      <w:pPr>
        <w:spacing w:after="0" w:line="240" w:lineRule="auto"/>
        <w:jc w:val="both"/>
        <w:rPr>
          <w:rFonts w:cstheme="minorHAnsi"/>
          <w:sz w:val="20"/>
          <w:szCs w:val="20"/>
        </w:rPr>
      </w:pPr>
    </w:p>
    <w:p w14:paraId="04B7161E" w14:textId="77777777" w:rsidR="00F944FD" w:rsidRPr="000B27B1" w:rsidRDefault="00F944FD" w:rsidP="0034517D">
      <w:pPr>
        <w:pStyle w:val="Heading2"/>
        <w:rPr>
          <w:rFonts w:asciiTheme="minorHAnsi" w:hAnsiTheme="minorHAnsi" w:cstheme="minorHAnsi"/>
        </w:rPr>
      </w:pPr>
      <w:bookmarkStart w:id="143" w:name="_Toc167206097"/>
      <w:r w:rsidRPr="000B27B1">
        <w:rPr>
          <w:rFonts w:asciiTheme="minorHAnsi" w:hAnsiTheme="minorHAnsi" w:cstheme="minorHAnsi"/>
        </w:rPr>
        <w:t>RESUMES</w:t>
      </w:r>
      <w:bookmarkEnd w:id="143"/>
    </w:p>
    <w:p w14:paraId="6F785FBC" w14:textId="77777777" w:rsidR="00F60744" w:rsidRPr="000B27B1" w:rsidRDefault="00F60744" w:rsidP="002054E2">
      <w:pPr>
        <w:spacing w:after="0" w:line="240" w:lineRule="auto"/>
        <w:jc w:val="both"/>
        <w:rPr>
          <w:rFonts w:cstheme="minorHAnsi"/>
          <w:sz w:val="20"/>
          <w:szCs w:val="20"/>
        </w:rPr>
      </w:pPr>
      <w:r w:rsidRPr="000B27B1">
        <w:rPr>
          <w:rFonts w:cstheme="minorHAnsi"/>
          <w:sz w:val="20"/>
          <w:szCs w:val="20"/>
        </w:rPr>
        <w:t>The Bidder should submit a resume for an On-Site Supervisor. The On-Site Supervisor resume should include, at a minimum, the following:</w:t>
      </w:r>
    </w:p>
    <w:p w14:paraId="77FD96C5" w14:textId="35CE8023" w:rsidR="00F60744" w:rsidRPr="000B27B1" w:rsidRDefault="00F60744" w:rsidP="003F1F7B">
      <w:pPr>
        <w:pStyle w:val="ListParagraph"/>
        <w:numPr>
          <w:ilvl w:val="0"/>
          <w:numId w:val="26"/>
        </w:numPr>
        <w:rPr>
          <w:rFonts w:asciiTheme="minorHAnsi" w:hAnsiTheme="minorHAnsi" w:cstheme="minorHAnsi"/>
          <w:sz w:val="20"/>
          <w:szCs w:val="20"/>
        </w:rPr>
      </w:pPr>
      <w:r w:rsidRPr="000B27B1">
        <w:rPr>
          <w:rFonts w:asciiTheme="minorHAnsi" w:hAnsiTheme="minorHAnsi" w:cstheme="minorHAnsi"/>
          <w:sz w:val="20"/>
          <w:szCs w:val="20"/>
        </w:rPr>
        <w:t xml:space="preserve">Possession of an engineering degree specializing in mechanical or electrical sciences and/or a </w:t>
      </w:r>
      <w:r w:rsidR="00DC0FF5">
        <w:rPr>
          <w:rFonts w:asciiTheme="minorHAnsi" w:hAnsiTheme="minorHAnsi" w:cstheme="minorHAnsi"/>
          <w:sz w:val="20"/>
          <w:szCs w:val="20"/>
        </w:rPr>
        <w:t xml:space="preserve">facilities management </w:t>
      </w:r>
      <w:r w:rsidRPr="000B27B1">
        <w:rPr>
          <w:rFonts w:asciiTheme="minorHAnsi" w:hAnsiTheme="minorHAnsi" w:cstheme="minorHAnsi"/>
          <w:sz w:val="20"/>
          <w:szCs w:val="20"/>
        </w:rPr>
        <w:t>certification and/or ten (10) years of documented experience with references.</w:t>
      </w:r>
    </w:p>
    <w:p w14:paraId="568DFDEC" w14:textId="77777777" w:rsidR="00F60744" w:rsidRPr="000B27B1" w:rsidRDefault="00F60744" w:rsidP="003F1F7B">
      <w:pPr>
        <w:pStyle w:val="ListParagraph"/>
        <w:numPr>
          <w:ilvl w:val="0"/>
          <w:numId w:val="26"/>
        </w:numPr>
        <w:rPr>
          <w:rFonts w:asciiTheme="minorHAnsi" w:hAnsiTheme="minorHAnsi" w:cstheme="minorHAnsi"/>
          <w:sz w:val="20"/>
          <w:szCs w:val="20"/>
        </w:rPr>
      </w:pPr>
      <w:r w:rsidRPr="000B27B1">
        <w:rPr>
          <w:rFonts w:asciiTheme="minorHAnsi" w:hAnsiTheme="minorHAnsi" w:cstheme="minorHAnsi"/>
          <w:sz w:val="20"/>
          <w:szCs w:val="20"/>
        </w:rPr>
        <w:t>Previous experience in providing operation/maintenance of a laboratory, health care facility or physical plant with operations commensurate with the PHEAL, three (3) years of which shall have been in a supervisory capacity.</w:t>
      </w:r>
    </w:p>
    <w:p w14:paraId="20533867" w14:textId="77777777" w:rsidR="00F60744" w:rsidRPr="000B27B1" w:rsidRDefault="00F60744" w:rsidP="003F1F7B">
      <w:pPr>
        <w:pStyle w:val="ListParagraph"/>
        <w:numPr>
          <w:ilvl w:val="0"/>
          <w:numId w:val="26"/>
        </w:numPr>
        <w:rPr>
          <w:rFonts w:asciiTheme="minorHAnsi" w:hAnsiTheme="minorHAnsi" w:cstheme="minorHAnsi"/>
          <w:sz w:val="20"/>
          <w:szCs w:val="20"/>
        </w:rPr>
      </w:pPr>
      <w:r w:rsidRPr="000B27B1">
        <w:rPr>
          <w:rFonts w:asciiTheme="minorHAnsi" w:hAnsiTheme="minorHAnsi" w:cstheme="minorHAnsi"/>
          <w:sz w:val="20"/>
          <w:szCs w:val="20"/>
        </w:rPr>
        <w:t>At least three (3) years of experience managing boilers managing boilers equal to or greater than 250 HP each, chillers equal to or greater than 700 tons each, a Phoenix air control valve system(s) and Johnson Controls Metasys system integrations/interactions with laboratory, health care facility or physical plant equipment/environments.</w:t>
      </w:r>
    </w:p>
    <w:p w14:paraId="33A78FF3" w14:textId="77777777" w:rsidR="00F60744" w:rsidRPr="000B27B1" w:rsidRDefault="00F60744" w:rsidP="002054E2">
      <w:pPr>
        <w:pStyle w:val="ListParagraph"/>
        <w:rPr>
          <w:rFonts w:asciiTheme="minorHAnsi" w:hAnsiTheme="minorHAnsi" w:cstheme="minorHAnsi"/>
          <w:sz w:val="20"/>
          <w:szCs w:val="20"/>
        </w:rPr>
      </w:pPr>
    </w:p>
    <w:p w14:paraId="3E4A3086" w14:textId="77777777" w:rsidR="00F60744" w:rsidRPr="000B27B1" w:rsidRDefault="00F60744" w:rsidP="002054E2">
      <w:pPr>
        <w:spacing w:after="0" w:line="240" w:lineRule="auto"/>
        <w:jc w:val="both"/>
        <w:rPr>
          <w:rFonts w:cstheme="minorHAnsi"/>
          <w:sz w:val="20"/>
          <w:szCs w:val="20"/>
        </w:rPr>
      </w:pPr>
      <w:r w:rsidRPr="000B27B1">
        <w:rPr>
          <w:rFonts w:cstheme="minorHAnsi"/>
          <w:sz w:val="20"/>
          <w:szCs w:val="20"/>
        </w:rPr>
        <w:t>The Bidder shall submit resumes for key staff. The key staff resumes should include, at a minimum, the following:</w:t>
      </w:r>
    </w:p>
    <w:p w14:paraId="3F3456F4" w14:textId="77777777" w:rsidR="00F60744" w:rsidRPr="000B27B1" w:rsidRDefault="00F60744" w:rsidP="003F1F7B">
      <w:pPr>
        <w:pStyle w:val="ListParagraph"/>
        <w:numPr>
          <w:ilvl w:val="0"/>
          <w:numId w:val="27"/>
        </w:numPr>
        <w:rPr>
          <w:rFonts w:asciiTheme="minorHAnsi" w:hAnsiTheme="minorHAnsi" w:cstheme="minorHAnsi"/>
          <w:sz w:val="20"/>
          <w:szCs w:val="20"/>
        </w:rPr>
      </w:pPr>
      <w:r w:rsidRPr="000B27B1">
        <w:rPr>
          <w:rFonts w:asciiTheme="minorHAnsi" w:hAnsiTheme="minorHAnsi" w:cstheme="minorHAnsi"/>
          <w:sz w:val="20"/>
          <w:szCs w:val="20"/>
        </w:rPr>
        <w:t>Individual with a minimum of five (5) years general maintenance/operational experience with an emphasis on performing electrical/electronic maintenance and repair, in a laboratory, health care facility or physical plant with operations commensurate with the PHEAL.</w:t>
      </w:r>
    </w:p>
    <w:p w14:paraId="55F8930D" w14:textId="77777777" w:rsidR="00F60744" w:rsidRPr="000B27B1" w:rsidRDefault="00F60744" w:rsidP="003F1F7B">
      <w:pPr>
        <w:pStyle w:val="ListParagraph"/>
        <w:numPr>
          <w:ilvl w:val="0"/>
          <w:numId w:val="27"/>
        </w:numPr>
        <w:rPr>
          <w:rFonts w:asciiTheme="minorHAnsi" w:hAnsiTheme="minorHAnsi" w:cstheme="minorHAnsi"/>
          <w:sz w:val="20"/>
          <w:szCs w:val="20"/>
        </w:rPr>
      </w:pPr>
      <w:r w:rsidRPr="000B27B1">
        <w:rPr>
          <w:rFonts w:asciiTheme="minorHAnsi" w:hAnsiTheme="minorHAnsi" w:cstheme="minorHAnsi"/>
          <w:sz w:val="20"/>
          <w:szCs w:val="20"/>
        </w:rPr>
        <w:t>Individual with a minimum of five (5) years general maintenance/operational experience with an emphasis on performing HVAC maintenance and repair in a laboratory, health care facility or physical plant with operations commensurate with the PHEAL. This individual must be refrigerant certified as well. The individual must have at least three (3) years’ experience working with Phoenix control valves system(s) and Johnson Control Metasys System integrations/interactions with laboratory, health care facility or physical plant equipment/environments.</w:t>
      </w:r>
    </w:p>
    <w:p w14:paraId="3C2E2D58" w14:textId="7D67F5A9" w:rsidR="00F60744" w:rsidRPr="000B27B1" w:rsidRDefault="00F60744" w:rsidP="003F1F7B">
      <w:pPr>
        <w:pStyle w:val="ListParagraph"/>
        <w:numPr>
          <w:ilvl w:val="0"/>
          <w:numId w:val="27"/>
        </w:numPr>
        <w:rPr>
          <w:rFonts w:asciiTheme="minorHAnsi" w:hAnsiTheme="minorHAnsi" w:cstheme="minorHAnsi"/>
          <w:sz w:val="20"/>
          <w:szCs w:val="20"/>
        </w:rPr>
      </w:pPr>
      <w:r w:rsidRPr="000B27B1">
        <w:rPr>
          <w:rFonts w:asciiTheme="minorHAnsi" w:hAnsiTheme="minorHAnsi" w:cstheme="minorHAnsi"/>
          <w:sz w:val="20"/>
          <w:szCs w:val="20"/>
        </w:rPr>
        <w:t>Individual with a minimum of five (5) years general maintenance/operational experience with an emphasis on maintenance and repairing plumbing in a laboratory, health care facility or physical plant with operations commensurate with the PHEAL. The individual must have at least three (3) years’ experience working with de-ionized water systems, chillers equal to or greater than 700 tons, backflow prevention equipment, water softener systems and hot water heating systems.</w:t>
      </w:r>
    </w:p>
    <w:p w14:paraId="18484C22" w14:textId="177DBDAE" w:rsidR="00FD7A25" w:rsidRPr="000B27B1" w:rsidRDefault="00FD7A25" w:rsidP="003F1F7B">
      <w:pPr>
        <w:pStyle w:val="ListParagraph"/>
        <w:numPr>
          <w:ilvl w:val="0"/>
          <w:numId w:val="27"/>
        </w:numPr>
        <w:rPr>
          <w:rFonts w:asciiTheme="minorHAnsi" w:hAnsiTheme="minorHAnsi" w:cstheme="minorHAnsi"/>
          <w:sz w:val="20"/>
          <w:szCs w:val="20"/>
        </w:rPr>
      </w:pPr>
      <w:r w:rsidRPr="000B27B1">
        <w:rPr>
          <w:rFonts w:asciiTheme="minorHAnsi" w:hAnsiTheme="minorHAnsi" w:cstheme="minorHAnsi"/>
          <w:sz w:val="20"/>
          <w:szCs w:val="20"/>
        </w:rPr>
        <w:t>Individual with a minimum of five (5) years general maintenance/operational experience with an emphasis on performing refrigeration maintenance and repair in a laboratory, health care facility or physical plant with operations commensurate with the PHEAL. The individual shall be responsible for inspecting, testing, repair, and maintenance of all built-in, and well as laboratory equipment such as -80°c and -20°c reach in freezers, refrigerators, portable chillers, ice makers, etc.</w:t>
      </w:r>
    </w:p>
    <w:p w14:paraId="1092057B" w14:textId="77777777" w:rsidR="005F55DD" w:rsidRPr="000B27B1" w:rsidRDefault="005F55DD" w:rsidP="002054E2">
      <w:pPr>
        <w:spacing w:after="0" w:line="240" w:lineRule="auto"/>
        <w:jc w:val="both"/>
        <w:rPr>
          <w:rFonts w:cstheme="minorHAnsi"/>
          <w:sz w:val="20"/>
          <w:szCs w:val="20"/>
        </w:rPr>
      </w:pPr>
    </w:p>
    <w:p w14:paraId="3F71E337" w14:textId="7D48EAE0" w:rsidR="005F55DD" w:rsidRPr="000B27B1" w:rsidRDefault="00F944FD" w:rsidP="002054E2">
      <w:pPr>
        <w:spacing w:after="0" w:line="240" w:lineRule="auto"/>
        <w:jc w:val="both"/>
        <w:rPr>
          <w:rFonts w:cstheme="minorHAnsi"/>
          <w:sz w:val="20"/>
          <w:szCs w:val="20"/>
        </w:rPr>
      </w:pPr>
      <w:r w:rsidRPr="000B27B1">
        <w:rPr>
          <w:rFonts w:cstheme="minorHAnsi"/>
          <w:sz w:val="20"/>
          <w:szCs w:val="20"/>
        </w:rPr>
        <w:t xml:space="preserve">Detailed resumes should be submitted for all management, supervisory, and key personnel to be assigned to the </w:t>
      </w:r>
      <w:r w:rsidRPr="000B27B1">
        <w:rPr>
          <w:rFonts w:cstheme="minorHAnsi"/>
          <w:color w:val="000000"/>
          <w:sz w:val="20"/>
          <w:szCs w:val="20"/>
        </w:rPr>
        <w:t>Contract</w:t>
      </w:r>
      <w:r w:rsidR="00D94CCF" w:rsidRPr="000B27B1">
        <w:rPr>
          <w:rFonts w:cstheme="minorHAnsi"/>
          <w:color w:val="000000"/>
          <w:sz w:val="20"/>
          <w:szCs w:val="20"/>
        </w:rPr>
        <w:t>.</w:t>
      </w:r>
      <w:r w:rsidRPr="000B27B1">
        <w:rPr>
          <w:rFonts w:cstheme="minorHAnsi"/>
          <w:sz w:val="20"/>
          <w:szCs w:val="20"/>
        </w:rPr>
        <w:t xml:space="preserve"> Resumes should emphasize relevant qualifications and experience of these individuals in successfully completing </w:t>
      </w:r>
      <w:r w:rsidRPr="000B27B1">
        <w:rPr>
          <w:rFonts w:cstheme="minorHAnsi"/>
          <w:color w:val="000000"/>
          <w:sz w:val="20"/>
          <w:szCs w:val="20"/>
        </w:rPr>
        <w:t>Contracts</w:t>
      </w:r>
      <w:r w:rsidRPr="000B27B1">
        <w:rPr>
          <w:rFonts w:cstheme="minorHAnsi"/>
          <w:sz w:val="20"/>
          <w:szCs w:val="20"/>
        </w:rPr>
        <w:t xml:space="preserve"> of a similar size and scope to those required by this Bid Solicitation.  Resumes should include the following:</w:t>
      </w:r>
    </w:p>
    <w:p w14:paraId="4870F147" w14:textId="77777777" w:rsidR="00F944FD" w:rsidRPr="000B27B1" w:rsidRDefault="00F944FD" w:rsidP="003F1F7B">
      <w:pPr>
        <w:pStyle w:val="ListParagraph"/>
        <w:numPr>
          <w:ilvl w:val="0"/>
          <w:numId w:val="28"/>
        </w:numPr>
        <w:rPr>
          <w:rFonts w:asciiTheme="minorHAnsi" w:hAnsiTheme="minorHAnsi" w:cstheme="minorHAnsi"/>
          <w:sz w:val="20"/>
          <w:szCs w:val="20"/>
        </w:rPr>
      </w:pPr>
      <w:r w:rsidRPr="000B27B1">
        <w:rPr>
          <w:rFonts w:asciiTheme="minorHAnsi" w:hAnsiTheme="minorHAnsi" w:cstheme="minorHAnsi"/>
          <w:sz w:val="20"/>
          <w:szCs w:val="20"/>
        </w:rPr>
        <w:t xml:space="preserve">The individual's previous experience in completing each similar </w:t>
      </w:r>
      <w:r w:rsidRPr="000B27B1">
        <w:rPr>
          <w:rFonts w:asciiTheme="minorHAnsi" w:hAnsiTheme="minorHAnsi" w:cstheme="minorHAnsi"/>
          <w:color w:val="000000"/>
          <w:sz w:val="20"/>
          <w:szCs w:val="20"/>
        </w:rPr>
        <w:t>Contract</w:t>
      </w:r>
      <w:r w:rsidRPr="000B27B1">
        <w:rPr>
          <w:rFonts w:asciiTheme="minorHAnsi" w:hAnsiTheme="minorHAnsi" w:cstheme="minorHAnsi"/>
          <w:sz w:val="20"/>
          <w:szCs w:val="20"/>
        </w:rPr>
        <w:t>;</w:t>
      </w:r>
    </w:p>
    <w:p w14:paraId="2FE50A09" w14:textId="77777777" w:rsidR="00F944FD" w:rsidRPr="000B27B1" w:rsidRDefault="00F944FD" w:rsidP="003F1F7B">
      <w:pPr>
        <w:pStyle w:val="ListParagraph"/>
        <w:numPr>
          <w:ilvl w:val="0"/>
          <w:numId w:val="28"/>
        </w:numPr>
        <w:rPr>
          <w:rFonts w:asciiTheme="minorHAnsi" w:hAnsiTheme="minorHAnsi" w:cstheme="minorHAnsi"/>
          <w:sz w:val="20"/>
          <w:szCs w:val="20"/>
        </w:rPr>
      </w:pPr>
      <w:r w:rsidRPr="000B27B1">
        <w:rPr>
          <w:rFonts w:asciiTheme="minorHAnsi" w:hAnsiTheme="minorHAnsi" w:cstheme="minorHAnsi"/>
          <w:sz w:val="20"/>
          <w:szCs w:val="20"/>
        </w:rPr>
        <w:t xml:space="preserve">Beginning and ending dates for each similar </w:t>
      </w:r>
      <w:r w:rsidRPr="000B27B1">
        <w:rPr>
          <w:rFonts w:asciiTheme="minorHAnsi" w:hAnsiTheme="minorHAnsi" w:cstheme="minorHAnsi"/>
          <w:color w:val="000000"/>
          <w:sz w:val="20"/>
          <w:szCs w:val="20"/>
        </w:rPr>
        <w:t>Contract</w:t>
      </w:r>
      <w:r w:rsidRPr="000B27B1">
        <w:rPr>
          <w:rFonts w:asciiTheme="minorHAnsi" w:hAnsiTheme="minorHAnsi" w:cstheme="minorHAnsi"/>
          <w:sz w:val="20"/>
          <w:szCs w:val="20"/>
        </w:rPr>
        <w:t>;</w:t>
      </w:r>
    </w:p>
    <w:p w14:paraId="00BEBB90" w14:textId="77777777" w:rsidR="00F944FD" w:rsidRPr="000B27B1" w:rsidRDefault="00F944FD" w:rsidP="003F1F7B">
      <w:pPr>
        <w:pStyle w:val="ListParagraph"/>
        <w:numPr>
          <w:ilvl w:val="0"/>
          <w:numId w:val="28"/>
        </w:numPr>
        <w:rPr>
          <w:rFonts w:asciiTheme="minorHAnsi" w:hAnsiTheme="minorHAnsi" w:cstheme="minorHAnsi"/>
          <w:sz w:val="20"/>
          <w:szCs w:val="20"/>
        </w:rPr>
      </w:pPr>
      <w:r w:rsidRPr="000B27B1">
        <w:rPr>
          <w:rFonts w:asciiTheme="minorHAnsi" w:hAnsiTheme="minorHAnsi" w:cstheme="minorHAnsi"/>
          <w:sz w:val="20"/>
          <w:szCs w:val="20"/>
        </w:rPr>
        <w:t xml:space="preserve">A description of the </w:t>
      </w:r>
      <w:r w:rsidRPr="000B27B1">
        <w:rPr>
          <w:rFonts w:asciiTheme="minorHAnsi" w:hAnsiTheme="minorHAnsi" w:cstheme="minorHAnsi"/>
          <w:color w:val="000000"/>
          <w:sz w:val="20"/>
          <w:szCs w:val="20"/>
        </w:rPr>
        <w:t>Contract</w:t>
      </w:r>
      <w:r w:rsidRPr="000B27B1">
        <w:rPr>
          <w:rFonts w:asciiTheme="minorHAnsi" w:hAnsiTheme="minorHAnsi" w:cstheme="minorHAnsi"/>
          <w:sz w:val="20"/>
          <w:szCs w:val="20"/>
        </w:rPr>
        <w:t xml:space="preserve"> demonstrating how the individual's work on the completed </w:t>
      </w:r>
      <w:r w:rsidRPr="000B27B1">
        <w:rPr>
          <w:rFonts w:asciiTheme="minorHAnsi" w:hAnsiTheme="minorHAnsi" w:cstheme="minorHAnsi"/>
          <w:color w:val="000000"/>
          <w:sz w:val="20"/>
          <w:szCs w:val="20"/>
        </w:rPr>
        <w:t>Contract</w:t>
      </w:r>
      <w:r w:rsidRPr="000B27B1">
        <w:rPr>
          <w:rFonts w:asciiTheme="minorHAnsi" w:hAnsiTheme="minorHAnsi" w:cstheme="minorHAnsi"/>
          <w:sz w:val="20"/>
          <w:szCs w:val="20"/>
        </w:rPr>
        <w:t xml:space="preserve"> relates to the individual's ability to contribute to successfully providing the services required by this Bid Solicitation; and</w:t>
      </w:r>
    </w:p>
    <w:p w14:paraId="302E30F2" w14:textId="77777777" w:rsidR="00F944FD" w:rsidRPr="000B27B1" w:rsidRDefault="00F944FD" w:rsidP="003F1F7B">
      <w:pPr>
        <w:pStyle w:val="ListParagraph"/>
        <w:numPr>
          <w:ilvl w:val="0"/>
          <w:numId w:val="28"/>
        </w:numPr>
        <w:rPr>
          <w:rFonts w:asciiTheme="minorHAnsi" w:hAnsiTheme="minorHAnsi" w:cstheme="minorHAnsi"/>
          <w:sz w:val="20"/>
          <w:szCs w:val="20"/>
        </w:rPr>
      </w:pPr>
      <w:r w:rsidRPr="000B27B1">
        <w:rPr>
          <w:rFonts w:asciiTheme="minorHAnsi" w:hAnsiTheme="minorHAnsi" w:cstheme="minorHAnsi"/>
          <w:sz w:val="20"/>
          <w:szCs w:val="20"/>
        </w:rPr>
        <w:t xml:space="preserve">With respect to each similar </w:t>
      </w:r>
      <w:r w:rsidRPr="000B27B1">
        <w:rPr>
          <w:rFonts w:asciiTheme="minorHAnsi" w:hAnsiTheme="minorHAnsi" w:cstheme="minorHAnsi"/>
          <w:color w:val="000000"/>
          <w:sz w:val="20"/>
          <w:szCs w:val="20"/>
        </w:rPr>
        <w:t>Contract</w:t>
      </w:r>
      <w:r w:rsidRPr="000B27B1">
        <w:rPr>
          <w:rFonts w:asciiTheme="minorHAnsi" w:hAnsiTheme="minorHAnsi" w:cstheme="minorHAnsi"/>
          <w:sz w:val="20"/>
          <w:szCs w:val="20"/>
        </w:rPr>
        <w:t>, the name and address of each reference together with a person to contact for a reference check and a telephone number.</w:t>
      </w:r>
    </w:p>
    <w:p w14:paraId="77187F24" w14:textId="77777777" w:rsidR="00F944FD" w:rsidRPr="000B27B1" w:rsidRDefault="00F944FD" w:rsidP="002054E2">
      <w:pPr>
        <w:spacing w:after="0" w:line="240" w:lineRule="auto"/>
        <w:jc w:val="both"/>
        <w:rPr>
          <w:rFonts w:cstheme="minorHAnsi"/>
          <w:sz w:val="20"/>
          <w:szCs w:val="20"/>
        </w:rPr>
      </w:pPr>
    </w:p>
    <w:p w14:paraId="01D27B82" w14:textId="42F3CAE7" w:rsidR="00F944FD" w:rsidRPr="000B27B1" w:rsidRDefault="00F944FD" w:rsidP="002054E2">
      <w:pPr>
        <w:spacing w:after="0" w:line="240" w:lineRule="auto"/>
        <w:jc w:val="both"/>
        <w:rPr>
          <w:rFonts w:cstheme="minorHAnsi"/>
          <w:sz w:val="20"/>
          <w:szCs w:val="20"/>
        </w:rPr>
      </w:pPr>
      <w:r w:rsidRPr="000B27B1">
        <w:rPr>
          <w:rFonts w:cstheme="minorHAnsi"/>
          <w:sz w:val="20"/>
          <w:szCs w:val="20"/>
        </w:rPr>
        <w:t xml:space="preserve">The </w:t>
      </w:r>
      <w:r w:rsidRPr="000B27B1">
        <w:rPr>
          <w:rFonts w:cstheme="minorHAnsi"/>
          <w:color w:val="000000"/>
          <w:sz w:val="20"/>
          <w:szCs w:val="20"/>
        </w:rPr>
        <w:t>Bidder</w:t>
      </w:r>
      <w:r w:rsidRPr="000B27B1">
        <w:rPr>
          <w:rFonts w:cstheme="minorHAnsi"/>
          <w:sz w:val="20"/>
          <w:szCs w:val="20"/>
        </w:rPr>
        <w:t xml:space="preserve"> should provide detailed resumes for each Subcontractor’s management, supervisory, and other key personnel that demonstrate knowledge, ability, and experience relevant to that part of the work which the Subcontractor is designated to perform. </w:t>
      </w:r>
      <w:r w:rsidR="00D63180" w:rsidRPr="000B27B1">
        <w:rPr>
          <w:rFonts w:cstheme="minorHAnsi"/>
          <w:sz w:val="20"/>
          <w:szCs w:val="20"/>
        </w:rPr>
        <w:t xml:space="preserve">Resumes should highlight the experience and qualifications outlined </w:t>
      </w:r>
      <w:r w:rsidR="00F85662">
        <w:rPr>
          <w:rFonts w:cstheme="minorHAnsi"/>
          <w:sz w:val="20"/>
          <w:szCs w:val="20"/>
        </w:rPr>
        <w:t xml:space="preserve">in Bid Solicitation Section 4.10 – </w:t>
      </w:r>
      <w:r w:rsidR="00F85662" w:rsidRPr="00F85662">
        <w:rPr>
          <w:rFonts w:cstheme="minorHAnsi"/>
          <w:i/>
          <w:sz w:val="20"/>
          <w:szCs w:val="20"/>
        </w:rPr>
        <w:t>Facility Staff Requirements</w:t>
      </w:r>
      <w:r w:rsidR="00D63180" w:rsidRPr="000B27B1">
        <w:rPr>
          <w:rFonts w:cstheme="minorHAnsi"/>
          <w:sz w:val="20"/>
          <w:szCs w:val="20"/>
        </w:rPr>
        <w:t xml:space="preserve">. </w:t>
      </w:r>
      <w:r w:rsidRPr="000B27B1">
        <w:rPr>
          <w:rFonts w:cstheme="minorHAnsi"/>
          <w:sz w:val="20"/>
          <w:szCs w:val="20"/>
        </w:rPr>
        <w:t xml:space="preserve"> </w:t>
      </w:r>
    </w:p>
    <w:p w14:paraId="02D8E9FF" w14:textId="77777777" w:rsidR="00F944FD" w:rsidRPr="000B27B1" w:rsidRDefault="00F944FD" w:rsidP="0084189F">
      <w:pPr>
        <w:spacing w:after="0" w:line="240" w:lineRule="auto"/>
        <w:rPr>
          <w:rFonts w:cstheme="minorHAnsi"/>
          <w:sz w:val="20"/>
          <w:szCs w:val="20"/>
        </w:rPr>
      </w:pPr>
    </w:p>
    <w:p w14:paraId="56957EDB" w14:textId="77777777" w:rsidR="00F944FD" w:rsidRPr="000B27B1" w:rsidRDefault="00F944FD" w:rsidP="0034517D">
      <w:pPr>
        <w:pStyle w:val="Heading2"/>
        <w:rPr>
          <w:rFonts w:asciiTheme="minorHAnsi" w:hAnsiTheme="minorHAnsi" w:cstheme="minorHAnsi"/>
        </w:rPr>
      </w:pPr>
      <w:bookmarkStart w:id="144" w:name="_Toc167206098"/>
      <w:r w:rsidRPr="000B27B1">
        <w:rPr>
          <w:rFonts w:asciiTheme="minorHAnsi" w:hAnsiTheme="minorHAnsi" w:cstheme="minorHAnsi"/>
        </w:rPr>
        <w:t>EXPERIENCE WITH CONTRACTS OF SIMILAR SIZE AND SCOPE</w:t>
      </w:r>
      <w:bookmarkEnd w:id="144"/>
    </w:p>
    <w:p w14:paraId="40307045" w14:textId="77777777" w:rsidR="00F944FD" w:rsidRPr="000B27B1" w:rsidRDefault="00F944FD" w:rsidP="002054E2">
      <w:pPr>
        <w:keepNext/>
        <w:spacing w:after="0" w:line="240" w:lineRule="auto"/>
        <w:jc w:val="both"/>
        <w:rPr>
          <w:rFonts w:cstheme="minorHAnsi"/>
          <w:sz w:val="20"/>
          <w:szCs w:val="20"/>
        </w:rPr>
      </w:pPr>
      <w:r w:rsidRPr="000B27B1">
        <w:rPr>
          <w:rFonts w:cstheme="minorHAnsi"/>
          <w:sz w:val="20"/>
          <w:szCs w:val="20"/>
        </w:rPr>
        <w:t xml:space="preserve">The </w:t>
      </w:r>
      <w:r w:rsidRPr="000B27B1">
        <w:rPr>
          <w:rFonts w:cstheme="minorHAnsi"/>
          <w:color w:val="000000"/>
          <w:sz w:val="20"/>
          <w:szCs w:val="20"/>
        </w:rPr>
        <w:t>Bidder</w:t>
      </w:r>
      <w:r w:rsidRPr="000B27B1">
        <w:rPr>
          <w:rFonts w:cstheme="minorHAnsi"/>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0B27B1">
        <w:rPr>
          <w:rFonts w:cstheme="minorHAnsi"/>
          <w:color w:val="000000"/>
          <w:sz w:val="20"/>
          <w:szCs w:val="20"/>
        </w:rPr>
        <w:t>Bidder</w:t>
      </w:r>
      <w:r w:rsidRPr="000B27B1">
        <w:rPr>
          <w:rFonts w:cstheme="minorHAnsi"/>
          <w:sz w:val="20"/>
          <w:szCs w:val="20"/>
        </w:rPr>
        <w:t xml:space="preserve"> should provide two (2) names and telephone numbers of individuals for contracting party. Beginning and ending dates should also be given for each contract.</w:t>
      </w:r>
    </w:p>
    <w:p w14:paraId="1D4FDBAA" w14:textId="77777777" w:rsidR="00F944FD" w:rsidRPr="000B27B1" w:rsidRDefault="00F944FD" w:rsidP="002054E2">
      <w:pPr>
        <w:spacing w:after="0" w:line="240" w:lineRule="auto"/>
        <w:jc w:val="both"/>
        <w:rPr>
          <w:rFonts w:cstheme="minorHAnsi"/>
          <w:sz w:val="20"/>
          <w:szCs w:val="20"/>
        </w:rPr>
      </w:pPr>
    </w:p>
    <w:p w14:paraId="1BAABF02" w14:textId="1B1D7418" w:rsidR="00F944FD" w:rsidRPr="000B27B1" w:rsidRDefault="00F944FD" w:rsidP="002054E2">
      <w:pPr>
        <w:spacing w:after="0" w:line="240" w:lineRule="auto"/>
        <w:jc w:val="both"/>
        <w:rPr>
          <w:rFonts w:cstheme="minorHAnsi"/>
          <w:sz w:val="20"/>
          <w:szCs w:val="20"/>
        </w:rPr>
      </w:pPr>
      <w:r w:rsidRPr="000B27B1">
        <w:rPr>
          <w:rFonts w:cstheme="minorHAnsi"/>
          <w:sz w:val="20"/>
          <w:szCs w:val="20"/>
        </w:rPr>
        <w:t xml:space="preserve">The </w:t>
      </w:r>
      <w:r w:rsidRPr="000B27B1">
        <w:rPr>
          <w:rFonts w:cstheme="minorHAnsi"/>
          <w:color w:val="000000"/>
          <w:sz w:val="20"/>
          <w:szCs w:val="20"/>
        </w:rPr>
        <w:t>Bidder</w:t>
      </w:r>
      <w:r w:rsidRPr="000B27B1">
        <w:rPr>
          <w:rFonts w:cstheme="minorHAnsi"/>
          <w:sz w:val="20"/>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w:t>
      </w:r>
      <w:r w:rsidRPr="000B27B1">
        <w:rPr>
          <w:rFonts w:cstheme="minorHAnsi"/>
          <w:sz w:val="20"/>
          <w:szCs w:val="20"/>
        </w:rPr>
        <w:lastRenderedPageBreak/>
        <w:t xml:space="preserve">cause, or other similar notifications/processes.  Additionally, the </w:t>
      </w:r>
      <w:r w:rsidRPr="000B27B1">
        <w:rPr>
          <w:rFonts w:cstheme="minorHAnsi"/>
          <w:color w:val="000000"/>
          <w:sz w:val="20"/>
          <w:szCs w:val="20"/>
        </w:rPr>
        <w:t>Bidder</w:t>
      </w:r>
      <w:r w:rsidRPr="000B27B1">
        <w:rPr>
          <w:rFonts w:cstheme="minorHAnsi"/>
          <w:sz w:val="20"/>
          <w:szCs w:val="20"/>
        </w:rPr>
        <w:t xml:space="preserve"> should provide details, including any negative audits, reports, or findings by any governmental agency for which the </w:t>
      </w:r>
      <w:r w:rsidRPr="000B27B1">
        <w:rPr>
          <w:rFonts w:cstheme="minorHAnsi"/>
          <w:color w:val="000000"/>
          <w:sz w:val="20"/>
          <w:szCs w:val="20"/>
        </w:rPr>
        <w:t>Bidder</w:t>
      </w:r>
      <w:r w:rsidRPr="000B27B1">
        <w:rPr>
          <w:rFonts w:cstheme="minorHAnsi"/>
          <w:sz w:val="20"/>
          <w:szCs w:val="20"/>
        </w:rPr>
        <w:t xml:space="preserve"> is/was the </w:t>
      </w:r>
      <w:r w:rsidR="005C55B5" w:rsidRPr="000B27B1">
        <w:rPr>
          <w:rFonts w:cstheme="minorHAnsi"/>
          <w:sz w:val="20"/>
          <w:szCs w:val="20"/>
        </w:rPr>
        <w:t xml:space="preserve">contractor </w:t>
      </w:r>
      <w:r w:rsidRPr="000B27B1">
        <w:rPr>
          <w:rFonts w:cstheme="minorHAnsi"/>
          <w:sz w:val="20"/>
          <w:szCs w:val="20"/>
        </w:rPr>
        <w:t xml:space="preserve">on any contracts of similar scope.  In the event a </w:t>
      </w:r>
      <w:r w:rsidRPr="000B27B1">
        <w:rPr>
          <w:rFonts w:cstheme="minorHAnsi"/>
          <w:color w:val="000000"/>
          <w:sz w:val="20"/>
          <w:szCs w:val="20"/>
        </w:rPr>
        <w:t>Bidder</w:t>
      </w:r>
      <w:r w:rsidRPr="000B27B1">
        <w:rPr>
          <w:rFonts w:cstheme="minorHAnsi"/>
          <w:sz w:val="20"/>
          <w:szCs w:val="20"/>
        </w:rPr>
        <w:t xml:space="preserve"> neglects to include this information in its Quote, the Bidder’s omission of </w:t>
      </w:r>
      <w:r w:rsidR="00BE55AE" w:rsidRPr="000B27B1">
        <w:rPr>
          <w:rFonts w:cstheme="minorHAnsi"/>
          <w:sz w:val="20"/>
          <w:szCs w:val="20"/>
        </w:rPr>
        <w:t xml:space="preserve">this </w:t>
      </w:r>
      <w:r w:rsidRPr="000B27B1">
        <w:rPr>
          <w:rFonts w:cstheme="minorHAnsi"/>
          <w:sz w:val="20"/>
          <w:szCs w:val="20"/>
        </w:rPr>
        <w:t>necessary disclosure information may be cause for rejection of the Bidder’s Quote by the State.</w:t>
      </w:r>
    </w:p>
    <w:p w14:paraId="006E76B0" w14:textId="77777777" w:rsidR="00F944FD" w:rsidRPr="000B27B1" w:rsidRDefault="00F944FD" w:rsidP="0084189F">
      <w:pPr>
        <w:spacing w:after="0" w:line="240" w:lineRule="auto"/>
        <w:jc w:val="both"/>
        <w:rPr>
          <w:rFonts w:cstheme="minorHAnsi"/>
          <w:sz w:val="20"/>
          <w:szCs w:val="20"/>
        </w:rPr>
      </w:pPr>
    </w:p>
    <w:p w14:paraId="28CBF1F1" w14:textId="77777777" w:rsidR="00F944FD" w:rsidRPr="000B27B1" w:rsidRDefault="00F944FD" w:rsidP="002054E2">
      <w:pPr>
        <w:spacing w:after="0" w:line="240" w:lineRule="auto"/>
        <w:jc w:val="both"/>
        <w:rPr>
          <w:rFonts w:cstheme="minorHAnsi"/>
          <w:sz w:val="20"/>
          <w:szCs w:val="20"/>
        </w:rPr>
      </w:pPr>
      <w:r w:rsidRPr="000B27B1">
        <w:rPr>
          <w:rFonts w:cstheme="minorHAnsi"/>
          <w:sz w:val="20"/>
          <w:szCs w:val="20"/>
        </w:rPr>
        <w:t xml:space="preserve">The </w:t>
      </w:r>
      <w:r w:rsidRPr="000B27B1">
        <w:rPr>
          <w:rFonts w:cstheme="minorHAnsi"/>
          <w:color w:val="000000"/>
          <w:sz w:val="20"/>
          <w:szCs w:val="20"/>
        </w:rPr>
        <w:t>Bidder</w:t>
      </w:r>
      <w:r w:rsidRPr="000B27B1">
        <w:rPr>
          <w:rFonts w:cstheme="minorHAnsi"/>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0B27B1">
        <w:rPr>
          <w:rFonts w:cstheme="minorHAnsi"/>
          <w:color w:val="000000"/>
          <w:sz w:val="20"/>
          <w:szCs w:val="20"/>
        </w:rPr>
        <w:t>Bidder</w:t>
      </w:r>
      <w:r w:rsidRPr="000B27B1">
        <w:rPr>
          <w:rFonts w:cstheme="minorHAnsi"/>
          <w:sz w:val="20"/>
          <w:szCs w:val="20"/>
        </w:rPr>
        <w:t xml:space="preserve"> must provide a detailed description of services to be provided by each Subcontractor.</w:t>
      </w:r>
    </w:p>
    <w:p w14:paraId="23334BD7" w14:textId="62E91BBA" w:rsidR="0077778B" w:rsidRDefault="0077778B" w:rsidP="0084189F">
      <w:pPr>
        <w:spacing w:after="0" w:line="240" w:lineRule="auto"/>
        <w:rPr>
          <w:rFonts w:cstheme="minorHAnsi"/>
          <w:sz w:val="20"/>
          <w:szCs w:val="20"/>
        </w:rPr>
      </w:pPr>
    </w:p>
    <w:p w14:paraId="66F7CC88" w14:textId="77777777" w:rsidR="00B014F7" w:rsidRDefault="00B014F7" w:rsidP="00B014F7">
      <w:pPr>
        <w:pStyle w:val="Heading2"/>
      </w:pPr>
      <w:bookmarkStart w:id="145" w:name="_Toc114493215"/>
      <w:bookmarkStart w:id="146" w:name="_Toc129080040"/>
      <w:bookmarkStart w:id="147" w:name="_Toc167206099"/>
      <w:r>
        <w:t>PUBLIC WORKS CONTRACTOR REGISTRATION</w:t>
      </w:r>
      <w:bookmarkEnd w:id="145"/>
      <w:bookmarkEnd w:id="146"/>
      <w:bookmarkEnd w:id="147"/>
      <w:r>
        <w:t xml:space="preserve"> </w:t>
      </w:r>
    </w:p>
    <w:p w14:paraId="4B6E5BBE" w14:textId="77777777" w:rsidR="00B014F7" w:rsidRPr="00174036" w:rsidRDefault="00B014F7" w:rsidP="00B014F7">
      <w:pPr>
        <w:spacing w:after="0"/>
        <w:jc w:val="both"/>
        <w:rPr>
          <w:sz w:val="20"/>
        </w:rPr>
      </w:pPr>
      <w:r w:rsidRPr="00174036">
        <w:rPr>
          <w:sz w:val="20"/>
        </w:rPr>
        <w:t xml:space="preserve">At the time of the Quote due date, the </w:t>
      </w:r>
      <w:r>
        <w:rPr>
          <w:sz w:val="20"/>
        </w:rPr>
        <w:t>Bidder</w:t>
      </w:r>
      <w:r w:rsidRPr="00174036">
        <w:rPr>
          <w:sz w:val="20"/>
        </w:rPr>
        <w:t xml:space="preserve"> and Subcontractors performing public work as defined in </w:t>
      </w:r>
      <w:r w:rsidRPr="00D6514D">
        <w:rPr>
          <w:sz w:val="20"/>
        </w:rPr>
        <w:t>N.J.S.A.</w:t>
      </w:r>
      <w:r w:rsidRPr="002769EF">
        <w:rPr>
          <w:sz w:val="20"/>
        </w:rPr>
        <w:t xml:space="preserve"> 34:11-56.26 must be registered in accordance with the Public Works Contractor Registration Act (PWCRA), </w:t>
      </w:r>
      <w:r w:rsidRPr="00D6514D">
        <w:rPr>
          <w:sz w:val="20"/>
        </w:rPr>
        <w:t>N.J.S.A.</w:t>
      </w:r>
      <w:r w:rsidRPr="002769EF">
        <w:rPr>
          <w:sz w:val="20"/>
        </w:rPr>
        <w:t xml:space="preserve"> </w:t>
      </w:r>
      <w:r w:rsidRPr="00174036">
        <w:rPr>
          <w:sz w:val="20"/>
        </w:rPr>
        <w:t xml:space="preserve">34:11-56.48 </w:t>
      </w:r>
      <w:r w:rsidRPr="00D6514D">
        <w:rPr>
          <w:sz w:val="20"/>
          <w:u w:val="single"/>
        </w:rPr>
        <w:t>et seq.</w:t>
      </w:r>
      <w:r w:rsidRPr="00174036">
        <w:rPr>
          <w:sz w:val="20"/>
        </w:rPr>
        <w:t xml:space="preserve">  This registration is required for all trade categories required to perform work as listed herein.</w:t>
      </w:r>
    </w:p>
    <w:p w14:paraId="63C255CC" w14:textId="77777777" w:rsidR="00B014F7" w:rsidRPr="00174036" w:rsidRDefault="00B014F7" w:rsidP="00B014F7">
      <w:pPr>
        <w:spacing w:after="0"/>
        <w:jc w:val="both"/>
        <w:rPr>
          <w:sz w:val="20"/>
        </w:rPr>
      </w:pPr>
    </w:p>
    <w:p w14:paraId="316261C8" w14:textId="77777777" w:rsidR="00B014F7" w:rsidRPr="00174036" w:rsidRDefault="00B014F7" w:rsidP="00B014F7">
      <w:pPr>
        <w:spacing w:after="0"/>
        <w:jc w:val="both"/>
        <w:rPr>
          <w:sz w:val="20"/>
        </w:rPr>
      </w:pPr>
      <w:r w:rsidRPr="00174036">
        <w:rPr>
          <w:sz w:val="20"/>
        </w:rPr>
        <w:t>Questions regarding Public Works Contractor Registration should be addressed to:</w:t>
      </w:r>
    </w:p>
    <w:p w14:paraId="264DF400" w14:textId="77777777" w:rsidR="00B014F7" w:rsidRPr="00174036" w:rsidRDefault="00B014F7" w:rsidP="00B014F7">
      <w:pPr>
        <w:spacing w:after="0"/>
        <w:jc w:val="both"/>
        <w:rPr>
          <w:sz w:val="20"/>
        </w:rPr>
      </w:pPr>
    </w:p>
    <w:p w14:paraId="17965C46" w14:textId="77777777" w:rsidR="00B014F7" w:rsidRPr="00174036" w:rsidRDefault="00B014F7" w:rsidP="00B014F7">
      <w:pPr>
        <w:spacing w:after="0"/>
        <w:jc w:val="center"/>
        <w:rPr>
          <w:sz w:val="20"/>
        </w:rPr>
      </w:pPr>
      <w:r w:rsidRPr="00174036">
        <w:rPr>
          <w:sz w:val="20"/>
        </w:rPr>
        <w:t>Contractor Registration</w:t>
      </w:r>
    </w:p>
    <w:p w14:paraId="7E5EACB6" w14:textId="77777777" w:rsidR="00B014F7" w:rsidRPr="00174036" w:rsidRDefault="00B014F7" w:rsidP="00B014F7">
      <w:pPr>
        <w:spacing w:after="0"/>
        <w:jc w:val="center"/>
        <w:rPr>
          <w:sz w:val="20"/>
        </w:rPr>
      </w:pPr>
      <w:r w:rsidRPr="00174036">
        <w:rPr>
          <w:sz w:val="20"/>
        </w:rPr>
        <w:t>New Jersey Department of Labor and Workforce Development Division of Wage and Hour Compliance</w:t>
      </w:r>
    </w:p>
    <w:p w14:paraId="1114C6AB" w14:textId="77777777" w:rsidR="00B014F7" w:rsidRPr="00174036" w:rsidRDefault="00B014F7" w:rsidP="00B014F7">
      <w:pPr>
        <w:spacing w:after="0"/>
        <w:jc w:val="center"/>
        <w:rPr>
          <w:sz w:val="20"/>
        </w:rPr>
      </w:pPr>
      <w:r w:rsidRPr="00174036">
        <w:rPr>
          <w:sz w:val="20"/>
        </w:rPr>
        <w:t>PO Bo 369 Trenton, NJ 08625-0389</w:t>
      </w:r>
    </w:p>
    <w:p w14:paraId="65164E08" w14:textId="77777777" w:rsidR="00B014F7" w:rsidRPr="00174036" w:rsidRDefault="00B014F7" w:rsidP="00B014F7">
      <w:pPr>
        <w:spacing w:after="0"/>
        <w:jc w:val="center"/>
        <w:rPr>
          <w:sz w:val="20"/>
        </w:rPr>
      </w:pPr>
      <w:r w:rsidRPr="00174036">
        <w:rPr>
          <w:sz w:val="20"/>
        </w:rPr>
        <w:t>Tel. 609-292-9464</w:t>
      </w:r>
    </w:p>
    <w:p w14:paraId="23BC86CA" w14:textId="77777777" w:rsidR="00B014F7" w:rsidRPr="00174036" w:rsidRDefault="00B014F7" w:rsidP="00B014F7">
      <w:pPr>
        <w:spacing w:after="0"/>
        <w:jc w:val="center"/>
        <w:rPr>
          <w:sz w:val="20"/>
        </w:rPr>
      </w:pPr>
      <w:r w:rsidRPr="00174036">
        <w:rPr>
          <w:sz w:val="20"/>
        </w:rPr>
        <w:t>Fax: 609-633-8591</w:t>
      </w:r>
    </w:p>
    <w:p w14:paraId="128BACDB" w14:textId="77777777" w:rsidR="00B014F7" w:rsidRDefault="00B014F7" w:rsidP="00B014F7">
      <w:pPr>
        <w:spacing w:after="0"/>
        <w:jc w:val="both"/>
        <w:rPr>
          <w:sz w:val="20"/>
        </w:rPr>
      </w:pPr>
    </w:p>
    <w:p w14:paraId="13730D40" w14:textId="77777777" w:rsidR="00B014F7" w:rsidRPr="00174036" w:rsidRDefault="00B014F7" w:rsidP="00B014F7">
      <w:pPr>
        <w:spacing w:after="0"/>
        <w:jc w:val="both"/>
        <w:rPr>
          <w:sz w:val="20"/>
        </w:rPr>
      </w:pPr>
      <w:r>
        <w:rPr>
          <w:sz w:val="20"/>
        </w:rPr>
        <w:t>For additional information, please reference the following web site:</w:t>
      </w:r>
    </w:p>
    <w:p w14:paraId="3FD012DD" w14:textId="77777777" w:rsidR="00B014F7" w:rsidRPr="00174036" w:rsidRDefault="008841FD" w:rsidP="00B014F7">
      <w:pPr>
        <w:spacing w:after="0"/>
        <w:jc w:val="both"/>
        <w:rPr>
          <w:sz w:val="20"/>
        </w:rPr>
      </w:pPr>
      <w:hyperlink r:id="rId48" w:history="1">
        <w:r w:rsidR="00B014F7" w:rsidRPr="00174036">
          <w:rPr>
            <w:rStyle w:val="Hyperlink"/>
            <w:sz w:val="20"/>
          </w:rPr>
          <w:t>https://www.nj.gov/labor/wagehour/regperm/pw_cont_reg.html</w:t>
        </w:r>
      </w:hyperlink>
      <w:r w:rsidR="00B014F7" w:rsidRPr="00174036">
        <w:rPr>
          <w:sz w:val="20"/>
        </w:rPr>
        <w:t>.</w:t>
      </w:r>
    </w:p>
    <w:p w14:paraId="2C706E1F" w14:textId="77777777" w:rsidR="00B014F7" w:rsidRPr="00174036" w:rsidRDefault="00B014F7" w:rsidP="00B014F7">
      <w:pPr>
        <w:spacing w:after="0"/>
        <w:jc w:val="both"/>
        <w:rPr>
          <w:sz w:val="20"/>
        </w:rPr>
      </w:pPr>
    </w:p>
    <w:p w14:paraId="703D59D3" w14:textId="77777777" w:rsidR="00B014F7" w:rsidRDefault="00B014F7" w:rsidP="00B014F7">
      <w:pPr>
        <w:spacing w:after="0"/>
        <w:jc w:val="both"/>
      </w:pPr>
      <w:r w:rsidRPr="00174036">
        <w:rPr>
          <w:b/>
          <w:sz w:val="20"/>
        </w:rPr>
        <w:t>NOTE:</w:t>
      </w:r>
      <w:r w:rsidRPr="00174036">
        <w:rPr>
          <w:sz w:val="20"/>
        </w:rPr>
        <w:tab/>
        <w:t xml:space="preserve"> All </w:t>
      </w:r>
      <w:r>
        <w:rPr>
          <w:sz w:val="20"/>
        </w:rPr>
        <w:t>Bidders</w:t>
      </w:r>
      <w:r w:rsidRPr="00174036">
        <w:rPr>
          <w:sz w:val="20"/>
        </w:rPr>
        <w:t xml:space="preserve"> and Subcontractors performing public work must be registered at the time of Bid Opening. The </w:t>
      </w:r>
      <w:r>
        <w:rPr>
          <w:sz w:val="20"/>
        </w:rPr>
        <w:t>Bidder</w:t>
      </w:r>
      <w:r w:rsidRPr="00174036">
        <w:rPr>
          <w:sz w:val="20"/>
        </w:rPr>
        <w:t xml:space="preserve"> should provide proof of registration</w:t>
      </w:r>
      <w:r>
        <w:rPr>
          <w:sz w:val="20"/>
        </w:rPr>
        <w:t xml:space="preserve"> on the date of Bid Opening. Failure for all Bidders and Subcontractors to be registered in accordance with the Public Works Contractor Registration Act at the time of Quote opening, shall result in the Quote being deemed non-responsive. </w:t>
      </w:r>
      <w:r w:rsidRPr="00174036">
        <w:rPr>
          <w:sz w:val="20"/>
        </w:rPr>
        <w:t xml:space="preserve"> </w:t>
      </w:r>
    </w:p>
    <w:p w14:paraId="23D99DD7" w14:textId="77777777" w:rsidR="00B014F7" w:rsidRPr="000B27B1" w:rsidRDefault="00B014F7" w:rsidP="0084189F">
      <w:pPr>
        <w:spacing w:after="0" w:line="240" w:lineRule="auto"/>
        <w:rPr>
          <w:rFonts w:cstheme="minorHAnsi"/>
          <w:sz w:val="20"/>
          <w:szCs w:val="20"/>
        </w:rPr>
      </w:pPr>
    </w:p>
    <w:p w14:paraId="01F1303E" w14:textId="77777777" w:rsidR="00F944FD" w:rsidRPr="000B27B1" w:rsidRDefault="00F944FD" w:rsidP="0034517D">
      <w:pPr>
        <w:pStyle w:val="Heading2"/>
        <w:rPr>
          <w:rFonts w:asciiTheme="minorHAnsi" w:hAnsiTheme="minorHAnsi" w:cstheme="minorHAnsi"/>
        </w:rPr>
      </w:pPr>
      <w:bookmarkStart w:id="148" w:name="_Toc167206100"/>
      <w:r w:rsidRPr="000B27B1">
        <w:rPr>
          <w:rFonts w:asciiTheme="minorHAnsi" w:hAnsiTheme="minorHAnsi" w:cstheme="minorHAnsi"/>
        </w:rPr>
        <w:t xml:space="preserve">FINANCIAL CAPABILITY OF THE </w:t>
      </w:r>
      <w:r w:rsidRPr="000B27B1">
        <w:rPr>
          <w:rFonts w:asciiTheme="minorHAnsi" w:hAnsiTheme="minorHAnsi" w:cstheme="minorHAnsi"/>
          <w:color w:val="000000"/>
        </w:rPr>
        <w:t>BIDDER</w:t>
      </w:r>
      <w:bookmarkEnd w:id="148"/>
    </w:p>
    <w:p w14:paraId="1CD46E0A" w14:textId="77777777" w:rsidR="00F944FD" w:rsidRPr="000B27B1" w:rsidRDefault="00F944FD" w:rsidP="002054E2">
      <w:pPr>
        <w:spacing w:after="0" w:line="240" w:lineRule="auto"/>
        <w:jc w:val="both"/>
        <w:rPr>
          <w:rFonts w:cstheme="minorHAnsi"/>
          <w:sz w:val="20"/>
          <w:szCs w:val="20"/>
        </w:rPr>
      </w:pPr>
      <w:r w:rsidRPr="000B27B1">
        <w:rPr>
          <w:rFonts w:cstheme="minorHAnsi"/>
          <w:sz w:val="20"/>
          <w:szCs w:val="20"/>
        </w:rPr>
        <w:t xml:space="preserve">The </w:t>
      </w:r>
      <w:r w:rsidRPr="000B27B1">
        <w:rPr>
          <w:rFonts w:cstheme="minorHAnsi"/>
          <w:color w:val="000000"/>
          <w:sz w:val="20"/>
          <w:szCs w:val="20"/>
        </w:rPr>
        <w:t>Bidder</w:t>
      </w:r>
      <w:r w:rsidRPr="000B27B1">
        <w:rPr>
          <w:rFonts w:cstheme="minorHAnsi"/>
          <w:sz w:val="20"/>
          <w:szCs w:val="20"/>
        </w:rPr>
        <w:t xml:space="preserve"> should provide sufficient financial information to enable the State to assess the financial strength and creditworthiness of the </w:t>
      </w:r>
      <w:r w:rsidRPr="000B27B1">
        <w:rPr>
          <w:rFonts w:cstheme="minorHAnsi"/>
          <w:color w:val="000000"/>
          <w:sz w:val="20"/>
          <w:szCs w:val="20"/>
        </w:rPr>
        <w:t>Bidder</w:t>
      </w:r>
      <w:r w:rsidRPr="000B27B1">
        <w:rPr>
          <w:rFonts w:cstheme="minorHAnsi"/>
          <w:sz w:val="20"/>
          <w:szCs w:val="20"/>
        </w:rPr>
        <w:t xml:space="preserve"> and its ability to undertake and successfully complete the </w:t>
      </w:r>
      <w:r w:rsidRPr="000B27B1">
        <w:rPr>
          <w:rFonts w:cstheme="minorHAnsi"/>
          <w:color w:val="000000"/>
          <w:sz w:val="20"/>
          <w:szCs w:val="20"/>
        </w:rPr>
        <w:t>Contract.</w:t>
      </w:r>
      <w:r w:rsidRPr="000B27B1">
        <w:rPr>
          <w:rFonts w:cstheme="minorHAnsi"/>
          <w:sz w:val="20"/>
          <w:szCs w:val="20"/>
        </w:rPr>
        <w:t xml:space="preserve">  In order to provide the State with the ability to evaluate the Bidder’s financial capacity and capability to undertake and successfully complete the </w:t>
      </w:r>
      <w:r w:rsidRPr="000B27B1">
        <w:rPr>
          <w:rFonts w:cstheme="minorHAnsi"/>
          <w:color w:val="000000"/>
          <w:sz w:val="20"/>
          <w:szCs w:val="20"/>
        </w:rPr>
        <w:t>Contract</w:t>
      </w:r>
      <w:r w:rsidRPr="000B27B1">
        <w:rPr>
          <w:rFonts w:cstheme="minorHAnsi"/>
          <w:sz w:val="20"/>
          <w:szCs w:val="20"/>
        </w:rPr>
        <w:t xml:space="preserve">, the </w:t>
      </w:r>
      <w:r w:rsidRPr="000B27B1">
        <w:rPr>
          <w:rFonts w:cstheme="minorHAnsi"/>
          <w:color w:val="000000"/>
          <w:sz w:val="20"/>
          <w:szCs w:val="20"/>
        </w:rPr>
        <w:t>Bidder</w:t>
      </w:r>
      <w:r w:rsidRPr="000B27B1">
        <w:rPr>
          <w:rFonts w:cstheme="minorHAnsi"/>
          <w:sz w:val="20"/>
          <w:szCs w:val="20"/>
        </w:rPr>
        <w:t xml:space="preserve"> should submit the following:</w:t>
      </w:r>
    </w:p>
    <w:p w14:paraId="1C8E379D" w14:textId="77777777" w:rsidR="00F944FD" w:rsidRPr="000B27B1" w:rsidRDefault="00F944FD" w:rsidP="003F1F7B">
      <w:pPr>
        <w:pStyle w:val="ListParagraph"/>
        <w:numPr>
          <w:ilvl w:val="0"/>
          <w:numId w:val="29"/>
        </w:numPr>
        <w:rPr>
          <w:rFonts w:asciiTheme="minorHAnsi" w:hAnsiTheme="minorHAnsi" w:cstheme="minorHAnsi"/>
          <w:sz w:val="20"/>
          <w:szCs w:val="20"/>
        </w:rPr>
      </w:pPr>
      <w:r w:rsidRPr="000B27B1">
        <w:rPr>
          <w:rFonts w:asciiTheme="minorHAnsi" w:hAnsiTheme="minorHAnsi" w:cstheme="minorHAnsi"/>
          <w:sz w:val="20"/>
          <w:szCs w:val="20"/>
        </w:rPr>
        <w:t xml:space="preserve">For publicly traded companies the </w:t>
      </w:r>
      <w:r w:rsidRPr="000B27B1">
        <w:rPr>
          <w:rFonts w:asciiTheme="minorHAnsi" w:hAnsiTheme="minorHAnsi" w:cstheme="minorHAnsi"/>
          <w:color w:val="000000"/>
          <w:sz w:val="20"/>
          <w:szCs w:val="20"/>
        </w:rPr>
        <w:t>Bidder</w:t>
      </w:r>
      <w:r w:rsidRPr="000B27B1">
        <w:rPr>
          <w:rFonts w:asciiTheme="minorHAnsi" w:hAnsiTheme="minorHAnsi" w:cstheme="minorHAnsi"/>
          <w:sz w:val="20"/>
          <w:szCs w:val="20"/>
        </w:rPr>
        <w:t xml:space="preserve"> should provide copies or the electronic location of the annual reports filed for the two most recent years; or</w:t>
      </w:r>
    </w:p>
    <w:p w14:paraId="16F836D3" w14:textId="77777777" w:rsidR="00F944FD" w:rsidRPr="000B27B1" w:rsidRDefault="00F944FD" w:rsidP="003F1F7B">
      <w:pPr>
        <w:pStyle w:val="ListParagraph"/>
        <w:numPr>
          <w:ilvl w:val="0"/>
          <w:numId w:val="29"/>
        </w:numPr>
        <w:rPr>
          <w:rFonts w:asciiTheme="minorHAnsi" w:hAnsiTheme="minorHAnsi" w:cstheme="minorHAnsi"/>
          <w:sz w:val="20"/>
          <w:szCs w:val="20"/>
        </w:rPr>
      </w:pPr>
      <w:r w:rsidRPr="000B27B1">
        <w:rPr>
          <w:rFonts w:asciiTheme="minorHAnsi" w:hAnsiTheme="minorHAnsi" w:cstheme="minorHAnsi"/>
          <w:sz w:val="20"/>
          <w:szCs w:val="20"/>
        </w:rPr>
        <w:t xml:space="preserve">For privately held companies the </w:t>
      </w:r>
      <w:r w:rsidRPr="000B27B1">
        <w:rPr>
          <w:rFonts w:asciiTheme="minorHAnsi" w:hAnsiTheme="minorHAnsi" w:cstheme="minorHAnsi"/>
          <w:color w:val="000000"/>
          <w:sz w:val="20"/>
          <w:szCs w:val="20"/>
        </w:rPr>
        <w:t>Bidder</w:t>
      </w:r>
      <w:r w:rsidRPr="000B27B1">
        <w:rPr>
          <w:rFonts w:asciiTheme="minorHAnsi" w:hAnsiTheme="minorHAnsi" w:cstheme="minorHAnsi"/>
          <w:sz w:val="20"/>
          <w:szCs w:val="20"/>
        </w:rPr>
        <w:t xml:space="preserve"> should provide the certified financial statement (audited or reviewed) in accordance with applicable standards by an independent Certified Public Accountant</w:t>
      </w:r>
      <w:r w:rsidR="00BE55AE" w:rsidRPr="000B27B1">
        <w:rPr>
          <w:rFonts w:asciiTheme="minorHAnsi" w:hAnsiTheme="minorHAnsi" w:cstheme="minorHAnsi"/>
          <w:sz w:val="20"/>
          <w:szCs w:val="20"/>
        </w:rPr>
        <w:t>, including a</w:t>
      </w:r>
      <w:r w:rsidRPr="000B27B1">
        <w:rPr>
          <w:rFonts w:asciiTheme="minorHAnsi" w:hAnsiTheme="minorHAnsi" w:cstheme="minorHAnsi"/>
          <w:sz w:val="20"/>
          <w:szCs w:val="20"/>
        </w:rPr>
        <w:t xml:space="preserve"> balance sheet, income statement, and statement of cash flow, and all applicable notes for the most recent calendar year or the Bidder’s most recent fiscal year. </w:t>
      </w:r>
    </w:p>
    <w:p w14:paraId="4B5C0200" w14:textId="77777777" w:rsidR="00F944FD" w:rsidRPr="000B27B1" w:rsidRDefault="00F944FD" w:rsidP="002054E2">
      <w:pPr>
        <w:spacing w:after="0" w:line="240" w:lineRule="auto"/>
        <w:jc w:val="both"/>
        <w:rPr>
          <w:rFonts w:cstheme="minorHAnsi"/>
          <w:sz w:val="20"/>
          <w:szCs w:val="20"/>
        </w:rPr>
      </w:pPr>
    </w:p>
    <w:p w14:paraId="23C584D1" w14:textId="77777777" w:rsidR="00F944FD" w:rsidRPr="000B27B1" w:rsidRDefault="00F944FD" w:rsidP="002054E2">
      <w:pPr>
        <w:spacing w:after="0" w:line="240" w:lineRule="auto"/>
        <w:jc w:val="both"/>
        <w:rPr>
          <w:rFonts w:cstheme="minorHAnsi"/>
          <w:sz w:val="20"/>
          <w:szCs w:val="20"/>
        </w:rPr>
      </w:pPr>
      <w:r w:rsidRPr="000B27B1">
        <w:rPr>
          <w:rFonts w:cstheme="minorHAnsi"/>
          <w:sz w:val="20"/>
          <w:szCs w:val="20"/>
        </w:rPr>
        <w:t xml:space="preserve">If the information is not supplied with the Quote, the State may still require the </w:t>
      </w:r>
      <w:r w:rsidRPr="000B27B1">
        <w:rPr>
          <w:rFonts w:cstheme="minorHAnsi"/>
          <w:color w:val="000000"/>
          <w:sz w:val="20"/>
          <w:szCs w:val="20"/>
        </w:rPr>
        <w:t>Bidder</w:t>
      </w:r>
      <w:r w:rsidRPr="000B27B1">
        <w:rPr>
          <w:rFonts w:cstheme="minorHAnsi"/>
          <w:sz w:val="20"/>
          <w:szCs w:val="20"/>
        </w:rPr>
        <w:t xml:space="preserve"> to submit it.  If the </w:t>
      </w:r>
      <w:r w:rsidRPr="000B27B1">
        <w:rPr>
          <w:rFonts w:cstheme="minorHAnsi"/>
          <w:color w:val="000000"/>
          <w:sz w:val="20"/>
          <w:szCs w:val="20"/>
        </w:rPr>
        <w:t>Bidder</w:t>
      </w:r>
      <w:r w:rsidRPr="000B27B1">
        <w:rPr>
          <w:rFonts w:cstheme="minorHAnsi"/>
          <w:sz w:val="20"/>
          <w:szCs w:val="20"/>
        </w:rPr>
        <w:t xml:space="preserve"> fails to comply with the request within seven (7) business days, the State may deem the Quote non-responsive.</w:t>
      </w:r>
    </w:p>
    <w:p w14:paraId="6B851ABE" w14:textId="77777777" w:rsidR="00F944FD" w:rsidRPr="000B27B1" w:rsidRDefault="00F944FD" w:rsidP="002054E2">
      <w:pPr>
        <w:spacing w:after="0" w:line="240" w:lineRule="auto"/>
        <w:jc w:val="both"/>
        <w:rPr>
          <w:rFonts w:cstheme="minorHAnsi"/>
          <w:sz w:val="20"/>
          <w:szCs w:val="20"/>
        </w:rPr>
      </w:pPr>
    </w:p>
    <w:p w14:paraId="6C5FDC8A" w14:textId="77777777" w:rsidR="00F944FD" w:rsidRPr="000B27B1" w:rsidRDefault="00F944FD" w:rsidP="002054E2">
      <w:pPr>
        <w:spacing w:after="0" w:line="240" w:lineRule="auto"/>
        <w:jc w:val="both"/>
        <w:rPr>
          <w:rFonts w:cstheme="minorHAnsi"/>
          <w:sz w:val="20"/>
          <w:szCs w:val="20"/>
        </w:rPr>
      </w:pPr>
      <w:r w:rsidRPr="000B27B1">
        <w:rPr>
          <w:rFonts w:cstheme="minorHAnsi"/>
          <w:sz w:val="20"/>
          <w:szCs w:val="20"/>
        </w:rPr>
        <w:t xml:space="preserve">A </w:t>
      </w:r>
      <w:r w:rsidRPr="000B27B1">
        <w:rPr>
          <w:rFonts w:cstheme="minorHAnsi"/>
          <w:color w:val="000000"/>
          <w:sz w:val="20"/>
          <w:szCs w:val="20"/>
        </w:rPr>
        <w:t>Bidder</w:t>
      </w:r>
      <w:r w:rsidRPr="000B27B1">
        <w:rPr>
          <w:rFonts w:cstheme="minorHAnsi"/>
          <w:sz w:val="20"/>
          <w:szCs w:val="20"/>
        </w:rPr>
        <w:t xml:space="preserve"> may designate specific financial information as not subject to disclosure when the </w:t>
      </w:r>
      <w:r w:rsidRPr="000B27B1">
        <w:rPr>
          <w:rFonts w:cstheme="minorHAnsi"/>
          <w:color w:val="000000"/>
          <w:sz w:val="20"/>
          <w:szCs w:val="20"/>
        </w:rPr>
        <w:t>Bidder</w:t>
      </w:r>
      <w:r w:rsidRPr="000B27B1">
        <w:rPr>
          <w:rFonts w:cstheme="minorHAnsi"/>
          <w:sz w:val="20"/>
          <w:szCs w:val="20"/>
        </w:rPr>
        <w:t xml:space="preserve"> has a good faith legal/factual basis for such assertion.  The State reserves the right to make the determination to accept the assertion and </w:t>
      </w:r>
      <w:r w:rsidR="00A63B17" w:rsidRPr="000B27B1">
        <w:rPr>
          <w:rFonts w:cstheme="minorHAnsi"/>
          <w:sz w:val="20"/>
          <w:szCs w:val="20"/>
        </w:rPr>
        <w:t xml:space="preserve">will </w:t>
      </w:r>
      <w:r w:rsidRPr="000B27B1">
        <w:rPr>
          <w:rFonts w:cstheme="minorHAnsi"/>
          <w:sz w:val="20"/>
          <w:szCs w:val="20"/>
        </w:rPr>
        <w:t xml:space="preserve">so advise the </w:t>
      </w:r>
      <w:r w:rsidRPr="000B27B1">
        <w:rPr>
          <w:rFonts w:cstheme="minorHAnsi"/>
          <w:color w:val="000000"/>
          <w:sz w:val="20"/>
          <w:szCs w:val="20"/>
        </w:rPr>
        <w:t>Bidder</w:t>
      </w:r>
      <w:r w:rsidRPr="000B27B1">
        <w:rPr>
          <w:rFonts w:cstheme="minorHAnsi"/>
          <w:sz w:val="20"/>
          <w:szCs w:val="20"/>
        </w:rPr>
        <w:t>.</w:t>
      </w:r>
    </w:p>
    <w:p w14:paraId="349C7B2A" w14:textId="77777777" w:rsidR="00F944FD" w:rsidRPr="000B27B1" w:rsidRDefault="00F944FD" w:rsidP="0084189F">
      <w:pPr>
        <w:spacing w:after="0" w:line="240" w:lineRule="auto"/>
        <w:rPr>
          <w:rFonts w:cstheme="minorHAnsi"/>
          <w:sz w:val="20"/>
          <w:szCs w:val="20"/>
        </w:rPr>
      </w:pPr>
    </w:p>
    <w:p w14:paraId="722DDCC9" w14:textId="77777777" w:rsidR="00F944FD" w:rsidRPr="000B27B1" w:rsidRDefault="00F944FD" w:rsidP="0034517D">
      <w:pPr>
        <w:pStyle w:val="Heading2"/>
        <w:rPr>
          <w:rFonts w:asciiTheme="minorHAnsi" w:eastAsia="MS Mincho" w:hAnsiTheme="minorHAnsi" w:cstheme="minorHAnsi"/>
        </w:rPr>
      </w:pPr>
      <w:bookmarkStart w:id="149" w:name="_Toc167206101"/>
      <w:r w:rsidRPr="000B27B1">
        <w:rPr>
          <w:rFonts w:asciiTheme="minorHAnsi" w:eastAsia="MS Mincho" w:hAnsiTheme="minorHAnsi" w:cstheme="minorHAnsi"/>
        </w:rPr>
        <w:t>STATE</w:t>
      </w:r>
      <w:r w:rsidR="00712573" w:rsidRPr="000B27B1">
        <w:rPr>
          <w:rFonts w:asciiTheme="minorHAnsi" w:eastAsia="MS Mincho" w:hAnsiTheme="minorHAnsi" w:cstheme="minorHAnsi"/>
        </w:rPr>
        <w:t>-SUPPLIED</w:t>
      </w:r>
      <w:r w:rsidR="003D6637" w:rsidRPr="000B27B1">
        <w:rPr>
          <w:rFonts w:asciiTheme="minorHAnsi" w:eastAsia="MS Mincho" w:hAnsiTheme="minorHAnsi" w:cstheme="minorHAnsi"/>
        </w:rPr>
        <w:t xml:space="preserve"> </w:t>
      </w:r>
      <w:r w:rsidRPr="000B27B1">
        <w:rPr>
          <w:rFonts w:asciiTheme="minorHAnsi" w:eastAsia="MS Mincho" w:hAnsiTheme="minorHAnsi" w:cstheme="minorHAnsi"/>
        </w:rPr>
        <w:t>PRICE SHEET INSTRUCTIONS</w:t>
      </w:r>
      <w:bookmarkEnd w:id="149"/>
    </w:p>
    <w:p w14:paraId="28992D76" w14:textId="77777777" w:rsidR="005F55DD" w:rsidRPr="000B27B1" w:rsidRDefault="005F55DD" w:rsidP="002054E2">
      <w:pPr>
        <w:spacing w:after="0" w:line="240" w:lineRule="auto"/>
        <w:jc w:val="both"/>
        <w:rPr>
          <w:rFonts w:cstheme="minorHAnsi"/>
          <w:sz w:val="20"/>
          <w:szCs w:val="20"/>
        </w:rPr>
      </w:pPr>
      <w:r w:rsidRPr="000B27B1">
        <w:rPr>
          <w:rFonts w:cstheme="minorHAnsi"/>
          <w:sz w:val="20"/>
          <w:szCs w:val="20"/>
        </w:rPr>
        <w:t xml:space="preserve">The </w:t>
      </w:r>
      <w:r w:rsidRPr="000B27B1">
        <w:rPr>
          <w:rFonts w:cstheme="minorHAnsi"/>
          <w:color w:val="000000"/>
          <w:sz w:val="20"/>
          <w:szCs w:val="20"/>
        </w:rPr>
        <w:t>Bidder</w:t>
      </w:r>
      <w:r w:rsidRPr="000B27B1">
        <w:rPr>
          <w:rFonts w:cstheme="minorHAnsi"/>
          <w:sz w:val="20"/>
          <w:szCs w:val="20"/>
        </w:rPr>
        <w:t xml:space="preserve"> </w:t>
      </w:r>
      <w:r w:rsidRPr="000B27B1">
        <w:rPr>
          <w:rFonts w:cstheme="minorHAnsi"/>
          <w:b/>
          <w:sz w:val="20"/>
          <w:szCs w:val="20"/>
        </w:rPr>
        <w:t xml:space="preserve">must </w:t>
      </w:r>
      <w:r w:rsidRPr="000B27B1">
        <w:rPr>
          <w:rFonts w:cstheme="minorHAnsi"/>
          <w:sz w:val="20"/>
          <w:szCs w:val="20"/>
        </w:rPr>
        <w:t xml:space="preserve">submit its pricing using the State Price Sheet accompanying this Bid Solicitation and located on the “Attachments” Tab. </w:t>
      </w:r>
    </w:p>
    <w:p w14:paraId="1771D2CC" w14:textId="77777777" w:rsidR="005F55DD" w:rsidRPr="000B27B1" w:rsidRDefault="005F55DD" w:rsidP="002054E2">
      <w:pPr>
        <w:spacing w:after="0" w:line="240" w:lineRule="auto"/>
        <w:jc w:val="both"/>
        <w:rPr>
          <w:rFonts w:cstheme="minorHAnsi"/>
          <w:sz w:val="20"/>
          <w:szCs w:val="20"/>
        </w:rPr>
      </w:pPr>
    </w:p>
    <w:p w14:paraId="083014C0" w14:textId="72A1EB04" w:rsidR="005F55DD" w:rsidRDefault="005F55DD" w:rsidP="00522083">
      <w:pPr>
        <w:keepNext/>
        <w:spacing w:after="0" w:line="240" w:lineRule="auto"/>
        <w:ind w:right="108"/>
        <w:jc w:val="both"/>
        <w:rPr>
          <w:rFonts w:cstheme="minorHAnsi"/>
          <w:sz w:val="20"/>
          <w:szCs w:val="20"/>
        </w:rPr>
      </w:pPr>
      <w:r w:rsidRPr="000B27B1">
        <w:rPr>
          <w:rFonts w:eastAsia="MS Mincho" w:cstheme="minorHAnsi"/>
          <w:sz w:val="20"/>
          <w:szCs w:val="20"/>
        </w:rPr>
        <w:t xml:space="preserve">The Bidder </w:t>
      </w:r>
      <w:r w:rsidRPr="000B27B1">
        <w:rPr>
          <w:rFonts w:eastAsia="MS Mincho" w:cstheme="minorHAnsi"/>
          <w:b/>
          <w:sz w:val="20"/>
          <w:szCs w:val="20"/>
        </w:rPr>
        <w:t>must</w:t>
      </w:r>
      <w:r w:rsidRPr="000B27B1">
        <w:rPr>
          <w:rFonts w:eastAsia="MS Mincho" w:cstheme="minorHAnsi"/>
          <w:sz w:val="20"/>
          <w:szCs w:val="20"/>
        </w:rPr>
        <w:t xml:space="preserve"> provide firm-fixed, all-inclusive pricing for each year (Years one (1) through three (3)) on all price lines. Failure to submit pricing for all required lines will result in the Bidder’s Quote being deemed non-responsive.</w:t>
      </w:r>
    </w:p>
    <w:p w14:paraId="48C1FB94" w14:textId="77777777" w:rsidR="00522083" w:rsidRPr="0076629C" w:rsidRDefault="00522083" w:rsidP="00522083">
      <w:pPr>
        <w:keepNext/>
        <w:spacing w:after="0" w:line="240" w:lineRule="auto"/>
        <w:ind w:right="108"/>
        <w:jc w:val="both"/>
        <w:rPr>
          <w:rFonts w:cstheme="minorHAnsi"/>
          <w:sz w:val="20"/>
          <w:szCs w:val="20"/>
        </w:rPr>
      </w:pPr>
    </w:p>
    <w:p w14:paraId="50418D8C" w14:textId="7666FA9C" w:rsidR="00110303" w:rsidRDefault="005F55DD" w:rsidP="003F1F7B">
      <w:pPr>
        <w:pStyle w:val="ListParagraph"/>
        <w:numPr>
          <w:ilvl w:val="0"/>
          <w:numId w:val="30"/>
        </w:numPr>
        <w:rPr>
          <w:rFonts w:asciiTheme="minorHAnsi" w:hAnsiTheme="minorHAnsi" w:cstheme="minorHAnsi"/>
          <w:sz w:val="20"/>
          <w:szCs w:val="20"/>
        </w:rPr>
      </w:pPr>
      <w:r w:rsidRPr="0076629C">
        <w:rPr>
          <w:rFonts w:asciiTheme="minorHAnsi" w:hAnsiTheme="minorHAnsi" w:cstheme="minorHAnsi"/>
          <w:b/>
          <w:sz w:val="20"/>
          <w:szCs w:val="20"/>
        </w:rPr>
        <w:t>Price Line 1:</w:t>
      </w:r>
      <w:r w:rsidRPr="0076629C">
        <w:rPr>
          <w:rFonts w:asciiTheme="minorHAnsi" w:hAnsiTheme="minorHAnsi" w:cstheme="minorHAnsi"/>
          <w:sz w:val="20"/>
          <w:szCs w:val="20"/>
        </w:rPr>
        <w:t xml:space="preserve"> Monthly Management Fee – includes all costs for any work performed within the Scope of Work that has not been specifically addressed by another line, including Special Proj</w:t>
      </w:r>
      <w:r w:rsidR="00C542F4" w:rsidRPr="0076629C">
        <w:rPr>
          <w:rFonts w:asciiTheme="minorHAnsi" w:hAnsiTheme="minorHAnsi" w:cstheme="minorHAnsi"/>
          <w:sz w:val="20"/>
          <w:szCs w:val="20"/>
        </w:rPr>
        <w:t xml:space="preserve">ects referred to in Section 4.12, </w:t>
      </w:r>
      <w:r w:rsidR="00C542F4" w:rsidRPr="0076629C">
        <w:rPr>
          <w:rFonts w:asciiTheme="minorHAnsi" w:hAnsiTheme="minorHAnsi" w:cstheme="minorHAnsi"/>
          <w:i/>
          <w:sz w:val="20"/>
          <w:szCs w:val="20"/>
        </w:rPr>
        <w:t>Special Projects</w:t>
      </w:r>
      <w:r w:rsidR="00C542F4" w:rsidRPr="0076629C">
        <w:rPr>
          <w:rFonts w:asciiTheme="minorHAnsi" w:hAnsiTheme="minorHAnsi" w:cstheme="minorHAnsi"/>
          <w:sz w:val="20"/>
          <w:szCs w:val="20"/>
        </w:rPr>
        <w:t>,</w:t>
      </w:r>
      <w:r w:rsidRPr="0076629C">
        <w:rPr>
          <w:rFonts w:asciiTheme="minorHAnsi" w:hAnsiTheme="minorHAnsi" w:cstheme="minorHAnsi"/>
          <w:sz w:val="20"/>
          <w:szCs w:val="20"/>
        </w:rPr>
        <w:t xml:space="preserve"> of the Bid Solicitation.   </w:t>
      </w:r>
    </w:p>
    <w:p w14:paraId="67A91A25" w14:textId="77777777" w:rsidR="00522083" w:rsidRPr="00522083" w:rsidRDefault="00522083" w:rsidP="00522083">
      <w:pPr>
        <w:pStyle w:val="ListParagraph"/>
        <w:rPr>
          <w:rFonts w:asciiTheme="minorHAnsi" w:hAnsiTheme="minorHAnsi" w:cstheme="minorHAnsi"/>
          <w:sz w:val="20"/>
          <w:szCs w:val="20"/>
        </w:rPr>
      </w:pPr>
    </w:p>
    <w:p w14:paraId="4A12D330" w14:textId="180AED71" w:rsidR="005F55DD" w:rsidRPr="00522083" w:rsidRDefault="005F55DD" w:rsidP="003F1F7B">
      <w:pPr>
        <w:pStyle w:val="ListParagraph"/>
        <w:numPr>
          <w:ilvl w:val="0"/>
          <w:numId w:val="30"/>
        </w:numPr>
        <w:rPr>
          <w:rFonts w:cstheme="minorHAnsi"/>
          <w:sz w:val="20"/>
          <w:szCs w:val="20"/>
        </w:rPr>
      </w:pPr>
      <w:r w:rsidRPr="0076629C">
        <w:rPr>
          <w:rFonts w:asciiTheme="minorHAnsi" w:hAnsiTheme="minorHAnsi" w:cstheme="minorHAnsi"/>
          <w:b/>
          <w:sz w:val="20"/>
          <w:szCs w:val="20"/>
        </w:rPr>
        <w:lastRenderedPageBreak/>
        <w:t>Price Line 2:</w:t>
      </w:r>
      <w:r w:rsidRPr="0076629C">
        <w:rPr>
          <w:rFonts w:asciiTheme="minorHAnsi" w:hAnsiTheme="minorHAnsi" w:cstheme="minorHAnsi"/>
          <w:sz w:val="20"/>
          <w:szCs w:val="20"/>
        </w:rPr>
        <w:t xml:space="preserve"> Mark Up – Price line 2 is a markup over supplier invoice for reimbursable materials/supplies, including those used for Special Projects as indicated in Bid Solicitatio</w:t>
      </w:r>
      <w:r w:rsidR="00C542F4" w:rsidRPr="0076629C">
        <w:rPr>
          <w:rFonts w:asciiTheme="minorHAnsi" w:hAnsiTheme="minorHAnsi" w:cstheme="minorHAnsi"/>
          <w:sz w:val="20"/>
          <w:szCs w:val="20"/>
        </w:rPr>
        <w:t xml:space="preserve">n Section 4.12 – </w:t>
      </w:r>
      <w:r w:rsidR="00C542F4" w:rsidRPr="0076629C">
        <w:rPr>
          <w:rFonts w:asciiTheme="minorHAnsi" w:hAnsiTheme="minorHAnsi" w:cstheme="minorHAnsi"/>
          <w:i/>
          <w:sz w:val="20"/>
          <w:szCs w:val="20"/>
        </w:rPr>
        <w:t>Special Projects</w:t>
      </w:r>
      <w:r w:rsidRPr="0076629C">
        <w:rPr>
          <w:rFonts w:asciiTheme="minorHAnsi" w:hAnsiTheme="minorHAnsi" w:cstheme="minorHAnsi"/>
          <w:sz w:val="20"/>
          <w:szCs w:val="20"/>
        </w:rPr>
        <w:t xml:space="preserve">. For purposes of this Bid Solicitation, the mark up for reimbursable materials/supplies cannot exceed 8% above the Contractor’s cost. Bidders who offer a markup of over 8% will be deemed nonresponsive and therefore, ineligible for an award.  </w:t>
      </w:r>
    </w:p>
    <w:p w14:paraId="7643D539" w14:textId="77777777" w:rsidR="00522083" w:rsidRPr="00522083" w:rsidRDefault="00522083" w:rsidP="00522083">
      <w:pPr>
        <w:pStyle w:val="ListParagraph"/>
        <w:rPr>
          <w:rFonts w:cstheme="minorHAnsi"/>
          <w:sz w:val="20"/>
          <w:szCs w:val="20"/>
        </w:rPr>
      </w:pPr>
    </w:p>
    <w:p w14:paraId="4F3CC442" w14:textId="501E9CD7" w:rsidR="005F55DD" w:rsidRPr="00522083" w:rsidRDefault="005F55DD" w:rsidP="003F1F7B">
      <w:pPr>
        <w:pStyle w:val="ListParagraph"/>
        <w:numPr>
          <w:ilvl w:val="0"/>
          <w:numId w:val="30"/>
        </w:numPr>
        <w:rPr>
          <w:rFonts w:asciiTheme="minorHAnsi" w:hAnsiTheme="minorHAnsi" w:cstheme="minorHAnsi"/>
          <w:b/>
          <w:sz w:val="20"/>
          <w:szCs w:val="20"/>
        </w:rPr>
      </w:pPr>
      <w:r w:rsidRPr="00522083">
        <w:rPr>
          <w:rFonts w:asciiTheme="minorHAnsi" w:hAnsiTheme="minorHAnsi" w:cstheme="minorHAnsi"/>
          <w:b/>
          <w:sz w:val="20"/>
          <w:szCs w:val="20"/>
        </w:rPr>
        <w:t>Price Lines 3 through 5: Supplemental Task Work</w:t>
      </w:r>
    </w:p>
    <w:p w14:paraId="6942006D" w14:textId="6D9967AE" w:rsidR="005F55DD" w:rsidRPr="00522083" w:rsidRDefault="005F55DD" w:rsidP="003F1F7B">
      <w:pPr>
        <w:pStyle w:val="ListParagraph"/>
        <w:numPr>
          <w:ilvl w:val="0"/>
          <w:numId w:val="32"/>
        </w:numPr>
        <w:rPr>
          <w:rFonts w:asciiTheme="minorHAnsi" w:hAnsiTheme="minorHAnsi" w:cstheme="minorHAnsi"/>
          <w:sz w:val="20"/>
          <w:szCs w:val="20"/>
        </w:rPr>
      </w:pPr>
      <w:r w:rsidRPr="00522083">
        <w:rPr>
          <w:rFonts w:asciiTheme="minorHAnsi" w:hAnsiTheme="minorHAnsi" w:cstheme="minorHAnsi"/>
          <w:sz w:val="20"/>
          <w:szCs w:val="20"/>
        </w:rPr>
        <w:t xml:space="preserve">Price Line 3: Carpet Shampooing Services </w:t>
      </w:r>
    </w:p>
    <w:p w14:paraId="24173762" w14:textId="77777777" w:rsidR="005F55DD" w:rsidRPr="00522083" w:rsidRDefault="005F55DD" w:rsidP="003F1F7B">
      <w:pPr>
        <w:pStyle w:val="ListParagraph"/>
        <w:numPr>
          <w:ilvl w:val="0"/>
          <w:numId w:val="32"/>
        </w:numPr>
        <w:rPr>
          <w:rFonts w:asciiTheme="minorHAnsi" w:hAnsiTheme="minorHAnsi" w:cstheme="minorHAnsi"/>
          <w:sz w:val="20"/>
          <w:szCs w:val="20"/>
        </w:rPr>
      </w:pPr>
      <w:r w:rsidRPr="00522083">
        <w:rPr>
          <w:rFonts w:asciiTheme="minorHAnsi" w:hAnsiTheme="minorHAnsi" w:cstheme="minorHAnsi"/>
          <w:sz w:val="20"/>
          <w:szCs w:val="20"/>
        </w:rPr>
        <w:t>Price Line 4: Stripping and Waxing of Resilient Floors</w:t>
      </w:r>
    </w:p>
    <w:p w14:paraId="07C6543A" w14:textId="61CD8FB5" w:rsidR="005F55DD" w:rsidRPr="00522083" w:rsidRDefault="005F55DD" w:rsidP="003F1F7B">
      <w:pPr>
        <w:pStyle w:val="ListParagraph"/>
        <w:numPr>
          <w:ilvl w:val="0"/>
          <w:numId w:val="32"/>
        </w:numPr>
        <w:rPr>
          <w:rFonts w:cstheme="minorHAnsi"/>
          <w:sz w:val="20"/>
          <w:szCs w:val="20"/>
        </w:rPr>
      </w:pPr>
      <w:r w:rsidRPr="00522083">
        <w:rPr>
          <w:rFonts w:asciiTheme="minorHAnsi" w:hAnsiTheme="minorHAnsi" w:cstheme="minorHAnsi"/>
          <w:sz w:val="20"/>
          <w:szCs w:val="20"/>
        </w:rPr>
        <w:t>Price Line 5: Facility Management Supervisor for Special Projects</w:t>
      </w:r>
    </w:p>
    <w:p w14:paraId="260EF00B" w14:textId="77777777" w:rsidR="00522083" w:rsidRPr="00522083" w:rsidRDefault="00522083" w:rsidP="00522083">
      <w:pPr>
        <w:pStyle w:val="ListParagraph"/>
        <w:ind w:left="1080"/>
        <w:rPr>
          <w:rFonts w:cstheme="minorHAnsi"/>
          <w:sz w:val="20"/>
          <w:szCs w:val="20"/>
        </w:rPr>
      </w:pPr>
    </w:p>
    <w:p w14:paraId="5E99DE48" w14:textId="1161920B" w:rsidR="005F55DD" w:rsidRPr="00522083" w:rsidRDefault="005F55DD" w:rsidP="003F1F7B">
      <w:pPr>
        <w:pStyle w:val="ListParagraph"/>
        <w:numPr>
          <w:ilvl w:val="0"/>
          <w:numId w:val="31"/>
        </w:numPr>
        <w:rPr>
          <w:rFonts w:asciiTheme="minorHAnsi" w:hAnsiTheme="minorHAnsi" w:cstheme="minorHAnsi"/>
          <w:b/>
          <w:sz w:val="20"/>
          <w:szCs w:val="20"/>
        </w:rPr>
      </w:pPr>
      <w:r w:rsidRPr="00522083">
        <w:rPr>
          <w:rFonts w:asciiTheme="minorHAnsi" w:hAnsiTheme="minorHAnsi" w:cstheme="minorHAnsi"/>
          <w:b/>
          <w:sz w:val="20"/>
          <w:szCs w:val="20"/>
        </w:rPr>
        <w:t xml:space="preserve">Price Lines 6 – 11: Snow Removal and Salting Services Over 2” </w:t>
      </w:r>
    </w:p>
    <w:p w14:paraId="4FF14640" w14:textId="77777777" w:rsidR="005F55DD" w:rsidRPr="00522083" w:rsidRDefault="005F55DD" w:rsidP="003F1F7B">
      <w:pPr>
        <w:pStyle w:val="ListParagraph"/>
        <w:numPr>
          <w:ilvl w:val="0"/>
          <w:numId w:val="32"/>
        </w:numPr>
        <w:rPr>
          <w:rFonts w:asciiTheme="minorHAnsi" w:hAnsiTheme="minorHAnsi" w:cstheme="minorHAnsi"/>
          <w:sz w:val="20"/>
          <w:szCs w:val="20"/>
        </w:rPr>
      </w:pPr>
      <w:r w:rsidRPr="00522083">
        <w:rPr>
          <w:rFonts w:asciiTheme="minorHAnsi" w:hAnsiTheme="minorHAnsi" w:cstheme="minorHAnsi"/>
          <w:sz w:val="20"/>
          <w:szCs w:val="20"/>
        </w:rPr>
        <w:t>Price Line 6: De-icing Rock Salt (without markup)</w:t>
      </w:r>
    </w:p>
    <w:p w14:paraId="7620D3C6" w14:textId="77777777" w:rsidR="005F55DD" w:rsidRPr="00522083" w:rsidRDefault="005F55DD" w:rsidP="003F1F7B">
      <w:pPr>
        <w:pStyle w:val="ListParagraph"/>
        <w:numPr>
          <w:ilvl w:val="0"/>
          <w:numId w:val="32"/>
        </w:numPr>
        <w:rPr>
          <w:rFonts w:asciiTheme="minorHAnsi" w:hAnsiTheme="minorHAnsi" w:cstheme="minorHAnsi"/>
          <w:sz w:val="20"/>
          <w:szCs w:val="20"/>
        </w:rPr>
      </w:pPr>
      <w:r w:rsidRPr="00522083">
        <w:rPr>
          <w:rFonts w:asciiTheme="minorHAnsi" w:hAnsiTheme="minorHAnsi" w:cstheme="minorHAnsi"/>
          <w:sz w:val="20"/>
          <w:szCs w:val="20"/>
        </w:rPr>
        <w:t>Price Line 7: Truck with Salting Equipment - Including Driver</w:t>
      </w:r>
    </w:p>
    <w:p w14:paraId="64693A8E" w14:textId="77777777" w:rsidR="005F55DD" w:rsidRPr="0076629C" w:rsidRDefault="005F55DD" w:rsidP="003F1F7B">
      <w:pPr>
        <w:pStyle w:val="ListParagraph"/>
        <w:numPr>
          <w:ilvl w:val="0"/>
          <w:numId w:val="32"/>
        </w:numPr>
        <w:rPr>
          <w:rFonts w:asciiTheme="minorHAnsi" w:hAnsiTheme="minorHAnsi" w:cstheme="minorHAnsi"/>
          <w:sz w:val="20"/>
          <w:szCs w:val="20"/>
        </w:rPr>
      </w:pPr>
      <w:r w:rsidRPr="00522083">
        <w:rPr>
          <w:rFonts w:asciiTheme="minorHAnsi" w:hAnsiTheme="minorHAnsi" w:cstheme="minorHAnsi"/>
          <w:sz w:val="20"/>
          <w:szCs w:val="20"/>
        </w:rPr>
        <w:t xml:space="preserve">Price Line 8: </w:t>
      </w:r>
      <w:r w:rsidRPr="0076629C">
        <w:rPr>
          <w:rFonts w:asciiTheme="minorHAnsi" w:hAnsiTheme="minorHAnsi" w:cstheme="minorHAnsi"/>
          <w:sz w:val="20"/>
          <w:szCs w:val="20"/>
        </w:rPr>
        <w:t>Truck Equipped with Plow - Including Driver</w:t>
      </w:r>
    </w:p>
    <w:p w14:paraId="33F83B85" w14:textId="77777777" w:rsidR="005F55DD" w:rsidRPr="0076629C" w:rsidRDefault="005F55DD" w:rsidP="003F1F7B">
      <w:pPr>
        <w:pStyle w:val="ListParagraph"/>
        <w:numPr>
          <w:ilvl w:val="0"/>
          <w:numId w:val="32"/>
        </w:numPr>
        <w:rPr>
          <w:rFonts w:asciiTheme="minorHAnsi" w:hAnsiTheme="minorHAnsi" w:cstheme="minorHAnsi"/>
          <w:sz w:val="20"/>
          <w:szCs w:val="20"/>
        </w:rPr>
      </w:pPr>
      <w:r w:rsidRPr="0076629C">
        <w:rPr>
          <w:rFonts w:asciiTheme="minorHAnsi" w:hAnsiTheme="minorHAnsi" w:cstheme="minorHAnsi"/>
          <w:sz w:val="20"/>
          <w:szCs w:val="20"/>
        </w:rPr>
        <w:t>Price Line 9: One (1) Shoveler</w:t>
      </w:r>
    </w:p>
    <w:p w14:paraId="5510204D" w14:textId="77777777" w:rsidR="005F55DD" w:rsidRPr="0076629C" w:rsidRDefault="005F55DD" w:rsidP="003F1F7B">
      <w:pPr>
        <w:pStyle w:val="ListParagraph"/>
        <w:numPr>
          <w:ilvl w:val="0"/>
          <w:numId w:val="32"/>
        </w:numPr>
        <w:tabs>
          <w:tab w:val="left" w:pos="2254"/>
        </w:tabs>
        <w:rPr>
          <w:rFonts w:asciiTheme="minorHAnsi" w:hAnsiTheme="minorHAnsi" w:cstheme="minorHAnsi"/>
          <w:sz w:val="20"/>
          <w:szCs w:val="20"/>
        </w:rPr>
      </w:pPr>
      <w:r w:rsidRPr="0076629C">
        <w:rPr>
          <w:rFonts w:asciiTheme="minorHAnsi" w:hAnsiTheme="minorHAnsi" w:cstheme="minorHAnsi"/>
          <w:sz w:val="20"/>
          <w:szCs w:val="20"/>
        </w:rPr>
        <w:t>Price Line 10: Skid Steer Loader (e.g. Bobcat) - Including Driver</w:t>
      </w:r>
    </w:p>
    <w:p w14:paraId="66B412A5" w14:textId="77777777" w:rsidR="005F55DD" w:rsidRPr="0076629C" w:rsidRDefault="005F55DD" w:rsidP="003F1F7B">
      <w:pPr>
        <w:pStyle w:val="ListParagraph"/>
        <w:numPr>
          <w:ilvl w:val="0"/>
          <w:numId w:val="32"/>
        </w:numPr>
        <w:rPr>
          <w:rFonts w:asciiTheme="minorHAnsi" w:hAnsiTheme="minorHAnsi" w:cstheme="minorHAnsi"/>
          <w:sz w:val="20"/>
          <w:szCs w:val="20"/>
        </w:rPr>
      </w:pPr>
      <w:r w:rsidRPr="0076629C">
        <w:rPr>
          <w:rFonts w:asciiTheme="minorHAnsi" w:hAnsiTheme="minorHAnsi" w:cstheme="minorHAnsi"/>
          <w:sz w:val="20"/>
          <w:szCs w:val="20"/>
        </w:rPr>
        <w:t>Price Line 11: Front End Loader - Including Driver</w:t>
      </w:r>
    </w:p>
    <w:p w14:paraId="253C3AA1" w14:textId="77777777" w:rsidR="005F55DD" w:rsidRPr="000B27B1" w:rsidRDefault="005F55DD" w:rsidP="002054E2">
      <w:pPr>
        <w:spacing w:after="0" w:line="240" w:lineRule="auto"/>
        <w:jc w:val="both"/>
        <w:rPr>
          <w:rFonts w:cstheme="minorHAnsi"/>
          <w:sz w:val="20"/>
          <w:szCs w:val="20"/>
        </w:rPr>
      </w:pPr>
    </w:p>
    <w:p w14:paraId="12A2018A" w14:textId="77777777" w:rsidR="005F55DD" w:rsidRPr="000B27B1" w:rsidRDefault="005F55DD" w:rsidP="002054E2">
      <w:pPr>
        <w:spacing w:after="0" w:line="240" w:lineRule="auto"/>
        <w:jc w:val="both"/>
        <w:rPr>
          <w:rFonts w:cstheme="minorHAnsi"/>
          <w:sz w:val="20"/>
          <w:szCs w:val="20"/>
        </w:rPr>
      </w:pPr>
      <w:r w:rsidRPr="000B27B1">
        <w:rPr>
          <w:rFonts w:cstheme="minorHAnsi"/>
          <w:sz w:val="20"/>
          <w:szCs w:val="20"/>
        </w:rPr>
        <w:t xml:space="preserve">Any price changes including hand written revisions or "white-outs" must be initialed.  Failure to initial price changes shall preclude a </w:t>
      </w:r>
      <w:r w:rsidRPr="000B27B1">
        <w:rPr>
          <w:rFonts w:cstheme="minorHAnsi"/>
          <w:color w:val="000000"/>
          <w:sz w:val="20"/>
          <w:szCs w:val="20"/>
        </w:rPr>
        <w:t>Contract</w:t>
      </w:r>
      <w:r w:rsidRPr="000B27B1">
        <w:rPr>
          <w:rFonts w:cstheme="minorHAnsi"/>
          <w:sz w:val="20"/>
          <w:szCs w:val="20"/>
        </w:rPr>
        <w:t xml:space="preserve"> award from being made to the </w:t>
      </w:r>
      <w:r w:rsidRPr="000B27B1">
        <w:rPr>
          <w:rFonts w:cstheme="minorHAnsi"/>
          <w:color w:val="000000"/>
          <w:sz w:val="20"/>
          <w:szCs w:val="20"/>
        </w:rPr>
        <w:t>Bidder</w:t>
      </w:r>
      <w:r w:rsidRPr="000B27B1">
        <w:rPr>
          <w:rFonts w:cstheme="minorHAnsi"/>
          <w:sz w:val="20"/>
          <w:szCs w:val="20"/>
        </w:rPr>
        <w:t xml:space="preserve"> pursuant to N.J.A.C. 17:12-2.2(a)(8).</w:t>
      </w:r>
    </w:p>
    <w:p w14:paraId="6C21D6CF" w14:textId="77777777" w:rsidR="005F55DD" w:rsidRPr="000B27B1" w:rsidRDefault="005F55DD" w:rsidP="002054E2">
      <w:pPr>
        <w:spacing w:after="0" w:line="240" w:lineRule="auto"/>
        <w:jc w:val="both"/>
        <w:rPr>
          <w:rFonts w:cstheme="minorHAnsi"/>
          <w:sz w:val="20"/>
          <w:szCs w:val="20"/>
          <w:highlight w:val="green"/>
        </w:rPr>
      </w:pPr>
    </w:p>
    <w:p w14:paraId="693AAE92" w14:textId="77777777" w:rsidR="005F55DD" w:rsidRPr="000B27B1" w:rsidRDefault="005F55DD" w:rsidP="002054E2">
      <w:pPr>
        <w:spacing w:after="0" w:line="240" w:lineRule="auto"/>
        <w:jc w:val="both"/>
        <w:rPr>
          <w:rFonts w:cstheme="minorHAnsi"/>
          <w:sz w:val="20"/>
          <w:szCs w:val="20"/>
        </w:rPr>
      </w:pPr>
      <w:r w:rsidRPr="000B27B1">
        <w:rPr>
          <w:rFonts w:cstheme="minorHAnsi"/>
          <w:sz w:val="20"/>
          <w:szCs w:val="20"/>
        </w:rPr>
        <w:t>Where the State-Supplied Price Sheet includes an estimate quantity column, Bidders are advised that estimated quantities may vary throughout the Contract term resulting from this Bid Solicitation.  There is no guaranteed minimum or maximum volume for these price lines.</w:t>
      </w:r>
    </w:p>
    <w:p w14:paraId="6304DFAF" w14:textId="77777777" w:rsidR="00975069" w:rsidRPr="000B27B1" w:rsidRDefault="00975069" w:rsidP="0084189F">
      <w:pPr>
        <w:spacing w:after="0" w:line="240" w:lineRule="auto"/>
        <w:rPr>
          <w:rFonts w:cstheme="minorHAnsi"/>
          <w:sz w:val="20"/>
          <w:szCs w:val="20"/>
        </w:rPr>
      </w:pPr>
    </w:p>
    <w:p w14:paraId="4D062972" w14:textId="77777777" w:rsidR="004A4D37" w:rsidRPr="000B27B1" w:rsidRDefault="004A4D37" w:rsidP="0034517D">
      <w:pPr>
        <w:pStyle w:val="Heading3"/>
        <w:rPr>
          <w:rFonts w:cstheme="minorHAnsi"/>
        </w:rPr>
      </w:pPr>
      <w:bookmarkStart w:id="150" w:name="_Toc167206102"/>
      <w:r w:rsidRPr="000B27B1">
        <w:rPr>
          <w:rFonts w:cstheme="minorHAnsi"/>
        </w:rPr>
        <w:t>USE OF “NO BID” VERSUS “NO CHARGE” ON THE STATE-SUPPLIED PRICE SHEET</w:t>
      </w:r>
      <w:bookmarkEnd w:id="150"/>
    </w:p>
    <w:p w14:paraId="0070D156" w14:textId="77777777" w:rsidR="004A4D37" w:rsidRPr="000B27B1" w:rsidRDefault="004A4D37" w:rsidP="002054E2">
      <w:pPr>
        <w:spacing w:after="0" w:line="240" w:lineRule="auto"/>
        <w:jc w:val="both"/>
        <w:rPr>
          <w:rFonts w:cstheme="minorHAnsi"/>
          <w:sz w:val="20"/>
          <w:szCs w:val="20"/>
        </w:rPr>
      </w:pPr>
      <w:r w:rsidRPr="000B27B1">
        <w:rPr>
          <w:rFonts w:cstheme="minorHAnsi"/>
          <w:sz w:val="20"/>
          <w:szCs w:val="20"/>
        </w:rPr>
        <w:t>All price lines must be filled out in accordance with</w:t>
      </w:r>
      <w:r w:rsidR="00F753D5" w:rsidRPr="000B27B1">
        <w:rPr>
          <w:rFonts w:cstheme="minorHAnsi"/>
          <w:sz w:val="20"/>
          <w:szCs w:val="20"/>
        </w:rPr>
        <w:t xml:space="preserve"> the instructions above. </w:t>
      </w:r>
      <w:r w:rsidRPr="000B27B1">
        <w:rPr>
          <w:rFonts w:cstheme="minorHAnsi"/>
          <w:sz w:val="20"/>
          <w:szCs w:val="20"/>
        </w:rPr>
        <w:t xml:space="preserve"> </w:t>
      </w:r>
      <w:r w:rsidRPr="000B27B1">
        <w:rPr>
          <w:rFonts w:cstheme="minorHAnsi"/>
          <w:color w:val="000000"/>
          <w:sz w:val="20"/>
          <w:szCs w:val="20"/>
        </w:rPr>
        <w:t xml:space="preserve">If the Bidder is not submitting a price for an item on a price line, the Bidder must indicate “No Bid” </w:t>
      </w:r>
      <w:r w:rsidRPr="000B27B1">
        <w:rPr>
          <w:rFonts w:cstheme="minorHAnsi"/>
          <w:sz w:val="20"/>
          <w:szCs w:val="20"/>
        </w:rPr>
        <w:t xml:space="preserve">on the State-Supplied Price Sheet accompanying this Bid Solicitation. </w:t>
      </w:r>
      <w:r w:rsidRPr="000B27B1">
        <w:rPr>
          <w:rFonts w:cstheme="minorHAnsi"/>
          <w:color w:val="000000"/>
          <w:sz w:val="20"/>
          <w:szCs w:val="20"/>
        </w:rPr>
        <w:t xml:space="preserve">If the Bidder will supply an item on a price line free of charge, the Bidder must indicate “No Charge” </w:t>
      </w:r>
      <w:r w:rsidRPr="000B27B1">
        <w:rPr>
          <w:rFonts w:cstheme="minorHAnsi"/>
          <w:sz w:val="20"/>
          <w:szCs w:val="20"/>
        </w:rPr>
        <w:t xml:space="preserve">on the State-Supplied Price Sheet accompanying this Bid Solicitation. </w:t>
      </w:r>
      <w:r w:rsidRPr="000B27B1">
        <w:rPr>
          <w:rFonts w:cstheme="minorHAnsi"/>
          <w:color w:val="000000"/>
          <w:sz w:val="20"/>
          <w:szCs w:val="20"/>
        </w:rPr>
        <w:t xml:space="preserve"> The use of any other identifier may result in the Bidder’s Quote being deemed non-responsive.</w:t>
      </w:r>
    </w:p>
    <w:p w14:paraId="031B7855" w14:textId="77777777" w:rsidR="00F944FD" w:rsidRPr="000B27B1" w:rsidRDefault="00F944FD" w:rsidP="0084189F">
      <w:pPr>
        <w:spacing w:after="0" w:line="240" w:lineRule="auto"/>
        <w:jc w:val="both"/>
        <w:rPr>
          <w:rFonts w:cstheme="minorHAnsi"/>
          <w:sz w:val="20"/>
          <w:szCs w:val="20"/>
        </w:rPr>
      </w:pPr>
    </w:p>
    <w:p w14:paraId="7B26FC75" w14:textId="77777777" w:rsidR="00F944FD" w:rsidRPr="000B27B1" w:rsidRDefault="00F944FD" w:rsidP="0034517D">
      <w:pPr>
        <w:pStyle w:val="Heading2"/>
        <w:rPr>
          <w:rFonts w:asciiTheme="minorHAnsi" w:eastAsia="MS Mincho" w:hAnsiTheme="minorHAnsi" w:cstheme="minorHAnsi"/>
        </w:rPr>
      </w:pPr>
      <w:bookmarkStart w:id="151" w:name="_Toc167206103"/>
      <w:r w:rsidRPr="000B27B1">
        <w:rPr>
          <w:rFonts w:asciiTheme="minorHAnsi" w:eastAsia="MS Mincho" w:hAnsiTheme="minorHAnsi" w:cstheme="minorHAnsi"/>
        </w:rPr>
        <w:t>ORAL PRESENTATIONS</w:t>
      </w:r>
      <w:bookmarkEnd w:id="151"/>
    </w:p>
    <w:p w14:paraId="5A6E5E20" w14:textId="294A7D30" w:rsidR="00F944FD" w:rsidRPr="000B27B1" w:rsidRDefault="005F55DD" w:rsidP="0084189F">
      <w:pPr>
        <w:spacing w:after="0" w:line="240" w:lineRule="auto"/>
        <w:jc w:val="both"/>
        <w:rPr>
          <w:rFonts w:cstheme="minorHAnsi"/>
          <w:sz w:val="20"/>
          <w:szCs w:val="20"/>
        </w:rPr>
      </w:pPr>
      <w:r w:rsidRPr="000B27B1">
        <w:rPr>
          <w:rFonts w:cstheme="minorHAnsi"/>
          <w:sz w:val="20"/>
          <w:szCs w:val="20"/>
        </w:rPr>
        <w:t>Not applicable to this procurement.</w:t>
      </w:r>
    </w:p>
    <w:p w14:paraId="571DE085" w14:textId="77777777" w:rsidR="00C83388" w:rsidRPr="000B27B1" w:rsidRDefault="00C83388" w:rsidP="0084189F">
      <w:pPr>
        <w:spacing w:after="0" w:line="240" w:lineRule="auto"/>
        <w:rPr>
          <w:rFonts w:cstheme="minorHAnsi"/>
          <w:sz w:val="20"/>
          <w:szCs w:val="20"/>
          <w:highlight w:val="magenta"/>
        </w:rPr>
      </w:pPr>
      <w:r w:rsidRPr="000B27B1">
        <w:rPr>
          <w:rFonts w:cstheme="minorHAnsi"/>
          <w:sz w:val="20"/>
          <w:szCs w:val="20"/>
          <w:highlight w:val="magenta"/>
        </w:rPr>
        <w:br w:type="page"/>
      </w:r>
    </w:p>
    <w:p w14:paraId="69A16290" w14:textId="3F5C2CC0" w:rsidR="005F55DD" w:rsidRPr="00113E2B" w:rsidRDefault="007C2018" w:rsidP="00113E2B">
      <w:pPr>
        <w:pStyle w:val="Heading1"/>
        <w:rPr>
          <w:rFonts w:asciiTheme="minorHAnsi" w:hAnsiTheme="minorHAnsi" w:cstheme="minorHAnsi"/>
          <w:sz w:val="20"/>
          <w:szCs w:val="20"/>
        </w:rPr>
      </w:pPr>
      <w:bookmarkStart w:id="152" w:name="_Toc167206104"/>
      <w:r w:rsidRPr="000B27B1">
        <w:rPr>
          <w:rFonts w:asciiTheme="minorHAnsi" w:hAnsiTheme="minorHAnsi" w:cstheme="minorHAnsi"/>
          <w:sz w:val="20"/>
          <w:szCs w:val="20"/>
        </w:rPr>
        <w:lastRenderedPageBreak/>
        <w:t>SCOPE OF WORK</w:t>
      </w:r>
      <w:bookmarkStart w:id="153" w:name="_Toc400531507"/>
      <w:bookmarkStart w:id="154" w:name="_Toc428533978"/>
      <w:bookmarkStart w:id="155" w:name="_Toc32310703"/>
      <w:bookmarkEnd w:id="152"/>
    </w:p>
    <w:p w14:paraId="6F4F1842" w14:textId="77777777" w:rsidR="005F55DD" w:rsidRPr="000B27B1" w:rsidRDefault="005F55DD" w:rsidP="005F55DD">
      <w:pPr>
        <w:pStyle w:val="Heading2"/>
        <w:keepNext w:val="0"/>
        <w:widowControl w:val="0"/>
        <w:rPr>
          <w:rFonts w:asciiTheme="minorHAnsi" w:hAnsiTheme="minorHAnsi" w:cstheme="minorHAnsi"/>
        </w:rPr>
      </w:pPr>
      <w:bookmarkStart w:id="156" w:name="_Toc113539887"/>
      <w:bookmarkStart w:id="157" w:name="_Toc167206105"/>
      <w:r w:rsidRPr="000B27B1">
        <w:rPr>
          <w:rFonts w:asciiTheme="minorHAnsi" w:hAnsiTheme="minorHAnsi" w:cstheme="minorHAnsi"/>
        </w:rPr>
        <w:t>GENERAL REQUIREMENTS</w:t>
      </w:r>
      <w:bookmarkEnd w:id="156"/>
      <w:bookmarkEnd w:id="157"/>
    </w:p>
    <w:p w14:paraId="48629609" w14:textId="099382B3" w:rsidR="005F55DD" w:rsidRDefault="005F55DD" w:rsidP="002054E2">
      <w:pPr>
        <w:spacing w:after="0" w:line="240" w:lineRule="auto"/>
        <w:jc w:val="both"/>
        <w:rPr>
          <w:rFonts w:cstheme="minorHAnsi"/>
          <w:sz w:val="20"/>
          <w:szCs w:val="20"/>
        </w:rPr>
      </w:pPr>
      <w:r w:rsidRPr="000B27B1">
        <w:rPr>
          <w:rFonts w:cstheme="minorHAnsi"/>
          <w:sz w:val="20"/>
          <w:szCs w:val="20"/>
        </w:rPr>
        <w:t xml:space="preserve">The Contractor, as Facility Manager, shall be fully responsible for the ongoing operation and maintenance of the New Jersey Public Health, Environmental, and Agricultural Laboratory (PHEAL), including the building structure operating systems, laboratory support functions, and grounds maintenance.  </w:t>
      </w:r>
    </w:p>
    <w:p w14:paraId="7B09CD3D" w14:textId="170FEB50" w:rsidR="00776166" w:rsidRDefault="00776166" w:rsidP="002054E2">
      <w:pPr>
        <w:spacing w:after="0" w:line="240" w:lineRule="auto"/>
        <w:jc w:val="both"/>
        <w:rPr>
          <w:rFonts w:cstheme="minorHAnsi"/>
          <w:sz w:val="20"/>
          <w:szCs w:val="20"/>
        </w:rPr>
      </w:pPr>
    </w:p>
    <w:p w14:paraId="58C32903" w14:textId="1797DBFB" w:rsidR="00776166" w:rsidRPr="000B27B1" w:rsidRDefault="00776166" w:rsidP="002054E2">
      <w:pPr>
        <w:spacing w:after="0" w:line="240" w:lineRule="auto"/>
        <w:jc w:val="both"/>
        <w:rPr>
          <w:rFonts w:cstheme="minorHAnsi"/>
          <w:sz w:val="20"/>
          <w:szCs w:val="20"/>
        </w:rPr>
      </w:pPr>
      <w:r w:rsidRPr="000B27B1">
        <w:rPr>
          <w:rFonts w:cstheme="minorHAnsi"/>
          <w:sz w:val="20"/>
          <w:szCs w:val="20"/>
        </w:rPr>
        <w:t>The State reserves the right to add or delete square footage from this Contract</w:t>
      </w:r>
      <w:r>
        <w:rPr>
          <w:rFonts w:cstheme="minorHAnsi"/>
          <w:sz w:val="20"/>
          <w:szCs w:val="20"/>
        </w:rPr>
        <w:t xml:space="preserve">. </w:t>
      </w:r>
      <w:r w:rsidRPr="000B27B1">
        <w:rPr>
          <w:rFonts w:cstheme="minorHAnsi"/>
          <w:sz w:val="20"/>
          <w:szCs w:val="20"/>
        </w:rPr>
        <w:t>The State will provide thirty (30) days’ notice to the Contractor of any intent to add or delete space from the building designated within this Contract.</w:t>
      </w:r>
    </w:p>
    <w:p w14:paraId="0922AD11" w14:textId="77777777" w:rsidR="005F55DD" w:rsidRPr="000B27B1" w:rsidRDefault="005F55DD" w:rsidP="002054E2">
      <w:pPr>
        <w:spacing w:after="0" w:line="240" w:lineRule="auto"/>
        <w:jc w:val="both"/>
        <w:rPr>
          <w:rFonts w:cstheme="minorHAnsi"/>
          <w:sz w:val="20"/>
          <w:szCs w:val="20"/>
        </w:rPr>
      </w:pPr>
    </w:p>
    <w:p w14:paraId="125617D5" w14:textId="52AA22F6" w:rsidR="005F55DD" w:rsidRPr="000B27B1" w:rsidRDefault="005F55DD" w:rsidP="002054E2">
      <w:pPr>
        <w:spacing w:after="0" w:line="240" w:lineRule="auto"/>
        <w:jc w:val="both"/>
        <w:rPr>
          <w:rFonts w:cstheme="minorHAnsi"/>
          <w:sz w:val="20"/>
          <w:szCs w:val="20"/>
        </w:rPr>
      </w:pPr>
      <w:r w:rsidRPr="000B27B1">
        <w:rPr>
          <w:rFonts w:cstheme="minorHAnsi"/>
          <w:sz w:val="20"/>
          <w:szCs w:val="20"/>
        </w:rPr>
        <w:t xml:space="preserve">The Contractor shall furnish all management, administration, labor, materials, supplies, tools, any State or </w:t>
      </w:r>
      <w:r w:rsidR="00776166">
        <w:rPr>
          <w:rFonts w:cstheme="minorHAnsi"/>
          <w:sz w:val="20"/>
          <w:szCs w:val="20"/>
        </w:rPr>
        <w:t>F</w:t>
      </w:r>
      <w:r w:rsidR="00776166" w:rsidRPr="000B27B1">
        <w:rPr>
          <w:rFonts w:cstheme="minorHAnsi"/>
          <w:sz w:val="20"/>
          <w:szCs w:val="20"/>
        </w:rPr>
        <w:t xml:space="preserve">ederal </w:t>
      </w:r>
      <w:r w:rsidRPr="000B27B1">
        <w:rPr>
          <w:rFonts w:cstheme="minorHAnsi"/>
          <w:sz w:val="20"/>
          <w:szCs w:val="20"/>
        </w:rPr>
        <w:t>certifications as required, and technical support necessary to provide full facility management and operations.  The cost for work performed pursuant to this Bid Solicitation, not specifically identified in another Price Line, shall be included in the Monthly Management Fee.</w:t>
      </w:r>
    </w:p>
    <w:p w14:paraId="0BDCF1C4" w14:textId="77777777" w:rsidR="005F55DD" w:rsidRPr="000B27B1" w:rsidRDefault="005F55DD" w:rsidP="002054E2">
      <w:pPr>
        <w:spacing w:after="0" w:line="240" w:lineRule="auto"/>
        <w:jc w:val="both"/>
        <w:rPr>
          <w:rFonts w:cstheme="minorHAnsi"/>
          <w:sz w:val="20"/>
          <w:szCs w:val="20"/>
        </w:rPr>
      </w:pPr>
    </w:p>
    <w:p w14:paraId="3633A633" w14:textId="35060DBD" w:rsidR="005F55DD" w:rsidRDefault="005F55DD" w:rsidP="002054E2">
      <w:pPr>
        <w:spacing w:after="0" w:line="240" w:lineRule="auto"/>
        <w:jc w:val="both"/>
        <w:rPr>
          <w:rFonts w:cstheme="minorHAnsi"/>
          <w:sz w:val="20"/>
          <w:szCs w:val="20"/>
        </w:rPr>
      </w:pPr>
      <w:r w:rsidRPr="00845AF4">
        <w:rPr>
          <w:rFonts w:cstheme="minorHAnsi"/>
          <w:sz w:val="20"/>
          <w:szCs w:val="20"/>
        </w:rPr>
        <w:t>The Contractor shall provide an automated facility management system of its own choosing, subject to the approval of the State Contract Manager. Currently a CXAlloy system is being used. If the Contractor elects to use this system, the Contractor must procure the appropriate license for it. All associated costs for information technology equipment, licenses, maintenance and operational expenses for this automated facility management system shall be the responsibility of the Contractor. The State requires technical support for the effective and timely accomplishment of the following facility management functions.</w:t>
      </w:r>
    </w:p>
    <w:p w14:paraId="4449E7BF" w14:textId="77777777" w:rsidR="002054E2" w:rsidRPr="000B27B1" w:rsidRDefault="002054E2" w:rsidP="002054E2">
      <w:pPr>
        <w:spacing w:after="0" w:line="240" w:lineRule="auto"/>
        <w:jc w:val="both"/>
        <w:rPr>
          <w:rFonts w:cstheme="minorHAnsi"/>
          <w:sz w:val="20"/>
          <w:szCs w:val="20"/>
        </w:rPr>
      </w:pPr>
    </w:p>
    <w:p w14:paraId="767BBCA1" w14:textId="77777777" w:rsidR="005F55DD" w:rsidRPr="000B27B1" w:rsidRDefault="005F55DD" w:rsidP="001D2A77">
      <w:pPr>
        <w:pStyle w:val="Heading3"/>
        <w:keepNext w:val="0"/>
        <w:widowControl w:val="0"/>
        <w:numPr>
          <w:ilvl w:val="2"/>
          <w:numId w:val="9"/>
        </w:numPr>
        <w:rPr>
          <w:rFonts w:cstheme="minorHAnsi"/>
        </w:rPr>
      </w:pPr>
      <w:bookmarkStart w:id="158" w:name="_Toc167206106"/>
      <w:bookmarkStart w:id="159" w:name="_Toc113539890"/>
      <w:r w:rsidRPr="000B27B1">
        <w:rPr>
          <w:rFonts w:cstheme="minorHAnsi"/>
        </w:rPr>
        <w:t>Additional Requirements</w:t>
      </w:r>
      <w:bookmarkEnd w:id="158"/>
      <w:r w:rsidRPr="000B27B1">
        <w:rPr>
          <w:rFonts w:cstheme="minorHAnsi"/>
        </w:rPr>
        <w:t xml:space="preserve">  </w:t>
      </w:r>
      <w:bookmarkEnd w:id="159"/>
    </w:p>
    <w:p w14:paraId="04005EFC" w14:textId="6E98FE2A" w:rsidR="005F55DD" w:rsidRPr="000B27B1" w:rsidRDefault="005F55DD" w:rsidP="00F975A1">
      <w:pPr>
        <w:spacing w:after="0" w:line="240" w:lineRule="auto"/>
        <w:jc w:val="both"/>
        <w:rPr>
          <w:rFonts w:cstheme="minorHAnsi"/>
          <w:sz w:val="20"/>
          <w:szCs w:val="20"/>
        </w:rPr>
      </w:pPr>
      <w:r w:rsidRPr="000B27B1">
        <w:rPr>
          <w:rFonts w:cstheme="minorHAnsi"/>
          <w:sz w:val="20"/>
          <w:szCs w:val="20"/>
        </w:rPr>
        <w:t>Please refer t</w:t>
      </w:r>
      <w:r w:rsidR="00C542F4">
        <w:rPr>
          <w:rFonts w:cstheme="minorHAnsi"/>
          <w:sz w:val="20"/>
          <w:szCs w:val="20"/>
        </w:rPr>
        <w:t>o Bid Solicitation Section 4.4,</w:t>
      </w:r>
      <w:r w:rsidR="00C542F4" w:rsidRPr="00C542F4">
        <w:rPr>
          <w:rFonts w:cstheme="minorHAnsi"/>
          <w:i/>
          <w:sz w:val="20"/>
          <w:szCs w:val="20"/>
        </w:rPr>
        <w:t xml:space="preserve"> Continuity of Operations</w:t>
      </w:r>
      <w:r w:rsidR="00C542F4">
        <w:rPr>
          <w:rFonts w:cstheme="minorHAnsi"/>
          <w:i/>
          <w:sz w:val="20"/>
          <w:szCs w:val="20"/>
        </w:rPr>
        <w:t>,</w:t>
      </w:r>
      <w:r w:rsidRPr="000B27B1">
        <w:rPr>
          <w:rFonts w:cstheme="minorHAnsi"/>
          <w:sz w:val="20"/>
          <w:szCs w:val="20"/>
        </w:rPr>
        <w:t xml:space="preserve"> for additional building responsibilities. At the request of the State, the Contractor shall perform other services and duties within the scope of work required in this Bid Solicitation, but that have not been listed specifically.  </w:t>
      </w:r>
    </w:p>
    <w:p w14:paraId="3CA48F1A" w14:textId="77777777" w:rsidR="002054E2" w:rsidRDefault="002054E2" w:rsidP="00F975A1">
      <w:pPr>
        <w:spacing w:after="0" w:line="240" w:lineRule="auto"/>
        <w:jc w:val="both"/>
        <w:rPr>
          <w:rFonts w:cstheme="minorHAnsi"/>
          <w:sz w:val="20"/>
          <w:szCs w:val="20"/>
        </w:rPr>
      </w:pPr>
    </w:p>
    <w:p w14:paraId="1BD791D6" w14:textId="77777777" w:rsidR="002054E2" w:rsidRDefault="005F55DD" w:rsidP="00F975A1">
      <w:pPr>
        <w:spacing w:after="0" w:line="240" w:lineRule="auto"/>
        <w:jc w:val="both"/>
        <w:rPr>
          <w:rFonts w:cstheme="minorHAnsi"/>
          <w:sz w:val="20"/>
          <w:szCs w:val="20"/>
        </w:rPr>
      </w:pPr>
      <w:r w:rsidRPr="000B27B1">
        <w:rPr>
          <w:rFonts w:cstheme="minorHAnsi"/>
          <w:sz w:val="20"/>
          <w:szCs w:val="20"/>
        </w:rPr>
        <w:t>The Contractor shall manage and supervise day-to-day operations of the facility in order to maintain the facility in the most efficient manner possible. The Contractor shall be responsible for designing the programs in response to the unique maintenance and service requirements for the equipment and systems identified in this Bid Solicitation.</w:t>
      </w:r>
    </w:p>
    <w:p w14:paraId="5485BF7E" w14:textId="0C650E05" w:rsidR="002054E2" w:rsidRDefault="005F55DD" w:rsidP="00F975A1">
      <w:pPr>
        <w:spacing w:after="0" w:line="240" w:lineRule="auto"/>
        <w:jc w:val="both"/>
        <w:rPr>
          <w:rFonts w:cstheme="minorHAnsi"/>
          <w:sz w:val="20"/>
          <w:szCs w:val="20"/>
        </w:rPr>
      </w:pPr>
      <w:r w:rsidRPr="000B27B1">
        <w:rPr>
          <w:rFonts w:cstheme="minorHAnsi"/>
          <w:sz w:val="20"/>
          <w:szCs w:val="20"/>
        </w:rPr>
        <w:t xml:space="preserve"> </w:t>
      </w:r>
    </w:p>
    <w:p w14:paraId="76AA0EE8" w14:textId="023580A4" w:rsidR="002054E2" w:rsidRDefault="005F55DD" w:rsidP="00B66BF3">
      <w:pPr>
        <w:spacing w:after="0" w:line="240" w:lineRule="auto"/>
        <w:jc w:val="both"/>
        <w:rPr>
          <w:rFonts w:cstheme="minorHAnsi"/>
          <w:sz w:val="20"/>
          <w:szCs w:val="20"/>
        </w:rPr>
      </w:pPr>
      <w:r w:rsidRPr="000B27B1">
        <w:rPr>
          <w:rFonts w:cstheme="minorHAnsi"/>
          <w:sz w:val="20"/>
          <w:szCs w:val="20"/>
        </w:rPr>
        <w:t>The Contractor shall be required to generate preventive maintenance tasks using the current established preventive maint</w:t>
      </w:r>
      <w:r w:rsidR="002054E2">
        <w:rPr>
          <w:rFonts w:cstheme="minorHAnsi"/>
          <w:sz w:val="20"/>
          <w:szCs w:val="20"/>
        </w:rPr>
        <w:t xml:space="preserve">enance and other relevant data. </w:t>
      </w:r>
      <w:r w:rsidRPr="000B27B1">
        <w:rPr>
          <w:rFonts w:cstheme="minorHAnsi"/>
          <w:sz w:val="20"/>
          <w:szCs w:val="20"/>
        </w:rPr>
        <w:t>To consistently maintain an appropriate business atmosphere, the Contractor shall ensure that all work meets or exceeds the highest standards per the ISSA’s Cleaning Industry Management Standard (CIMS).</w:t>
      </w:r>
      <w:r w:rsidR="00D634F6">
        <w:rPr>
          <w:rFonts w:cstheme="minorHAnsi"/>
          <w:sz w:val="20"/>
          <w:szCs w:val="20"/>
        </w:rPr>
        <w:t xml:space="preserve"> The standards can be found online at:</w:t>
      </w:r>
      <w:r w:rsidRPr="000B27B1">
        <w:rPr>
          <w:rFonts w:cstheme="minorHAnsi"/>
          <w:sz w:val="20"/>
          <w:szCs w:val="20"/>
        </w:rPr>
        <w:t xml:space="preserve"> </w:t>
      </w:r>
      <w:hyperlink r:id="rId49" w:history="1">
        <w:r w:rsidR="00B66BF3" w:rsidRPr="0031217E">
          <w:rPr>
            <w:rStyle w:val="Hyperlink"/>
            <w:sz w:val="20"/>
          </w:rPr>
          <w:t>https://cims.issa.com/</w:t>
        </w:r>
      </w:hyperlink>
      <w:r w:rsidR="00D634F6">
        <w:rPr>
          <w:sz w:val="20"/>
        </w:rPr>
        <w:t>.</w:t>
      </w:r>
    </w:p>
    <w:p w14:paraId="787165E6" w14:textId="77777777" w:rsidR="002054E2" w:rsidRDefault="002054E2" w:rsidP="00B66BF3">
      <w:pPr>
        <w:spacing w:after="0" w:line="240" w:lineRule="auto"/>
        <w:jc w:val="both"/>
        <w:rPr>
          <w:rFonts w:cstheme="minorHAnsi"/>
          <w:sz w:val="20"/>
          <w:szCs w:val="20"/>
        </w:rPr>
      </w:pPr>
    </w:p>
    <w:p w14:paraId="456F4DF3" w14:textId="5994B8AB" w:rsidR="005F55DD" w:rsidRPr="000B27B1" w:rsidRDefault="005F55DD" w:rsidP="00B66BF3">
      <w:pPr>
        <w:spacing w:after="0" w:line="240" w:lineRule="auto"/>
        <w:jc w:val="both"/>
        <w:rPr>
          <w:rFonts w:cstheme="minorHAnsi"/>
          <w:sz w:val="20"/>
          <w:szCs w:val="20"/>
        </w:rPr>
      </w:pPr>
      <w:r w:rsidRPr="000B27B1">
        <w:rPr>
          <w:rFonts w:cstheme="minorHAnsi"/>
          <w:sz w:val="20"/>
          <w:szCs w:val="20"/>
        </w:rPr>
        <w:t>The Contractor must be CIMS certified and shall be held responsibl</w:t>
      </w:r>
      <w:r w:rsidR="002054E2">
        <w:rPr>
          <w:rFonts w:cstheme="minorHAnsi"/>
          <w:sz w:val="20"/>
          <w:szCs w:val="20"/>
        </w:rPr>
        <w:t>e for achieving such standards.</w:t>
      </w:r>
    </w:p>
    <w:p w14:paraId="34192B7E" w14:textId="77777777" w:rsidR="002054E2" w:rsidRDefault="002054E2" w:rsidP="00F975A1">
      <w:pPr>
        <w:spacing w:after="0" w:line="240" w:lineRule="auto"/>
        <w:jc w:val="both"/>
        <w:rPr>
          <w:rFonts w:cstheme="minorHAnsi"/>
          <w:sz w:val="20"/>
          <w:szCs w:val="20"/>
        </w:rPr>
      </w:pPr>
    </w:p>
    <w:p w14:paraId="5A0E4DAD" w14:textId="1EC52314" w:rsidR="005F55DD" w:rsidRDefault="005F55DD" w:rsidP="00F975A1">
      <w:pPr>
        <w:spacing w:after="0" w:line="240" w:lineRule="auto"/>
        <w:jc w:val="both"/>
        <w:rPr>
          <w:rFonts w:cstheme="minorHAnsi"/>
          <w:sz w:val="20"/>
          <w:szCs w:val="20"/>
        </w:rPr>
      </w:pPr>
      <w:r w:rsidRPr="000B27B1">
        <w:rPr>
          <w:rFonts w:cstheme="minorHAnsi"/>
          <w:sz w:val="20"/>
          <w:szCs w:val="20"/>
        </w:rPr>
        <w:t xml:space="preserve">The Contractor shall assure that all inspections and tests per Federal, State, and local requirements are completed. Copies of all inspection and test reports must be given to the State Contract Manager within two (2) </w:t>
      </w:r>
      <w:r w:rsidR="00776166">
        <w:rPr>
          <w:rFonts w:cstheme="minorHAnsi"/>
          <w:sz w:val="20"/>
          <w:szCs w:val="20"/>
        </w:rPr>
        <w:t>b</w:t>
      </w:r>
      <w:r w:rsidR="00776166" w:rsidRPr="000B27B1">
        <w:rPr>
          <w:rFonts w:cstheme="minorHAnsi"/>
          <w:sz w:val="20"/>
          <w:szCs w:val="20"/>
        </w:rPr>
        <w:t xml:space="preserve">usiness </w:t>
      </w:r>
      <w:r w:rsidR="00776166">
        <w:rPr>
          <w:rFonts w:cstheme="minorHAnsi"/>
          <w:sz w:val="20"/>
          <w:szCs w:val="20"/>
        </w:rPr>
        <w:t>d</w:t>
      </w:r>
      <w:r w:rsidR="00776166" w:rsidRPr="000B27B1">
        <w:rPr>
          <w:rFonts w:cstheme="minorHAnsi"/>
          <w:sz w:val="20"/>
          <w:szCs w:val="20"/>
        </w:rPr>
        <w:t xml:space="preserve">ays </w:t>
      </w:r>
      <w:r w:rsidRPr="000B27B1">
        <w:rPr>
          <w:rFonts w:cstheme="minorHAnsi"/>
          <w:sz w:val="20"/>
          <w:szCs w:val="20"/>
        </w:rPr>
        <w:t>of completion. The Contractor must maintain and turn over all such reports</w:t>
      </w:r>
      <w:r w:rsidR="00776166">
        <w:rPr>
          <w:rFonts w:cstheme="minorHAnsi"/>
          <w:sz w:val="20"/>
          <w:szCs w:val="20"/>
        </w:rPr>
        <w:t xml:space="preserve"> </w:t>
      </w:r>
      <w:r w:rsidR="00776166" w:rsidRPr="000B27B1">
        <w:rPr>
          <w:rFonts w:cstheme="minorHAnsi"/>
          <w:sz w:val="20"/>
          <w:szCs w:val="20"/>
        </w:rPr>
        <w:t>in a digital format</w:t>
      </w:r>
      <w:r w:rsidRPr="000B27B1">
        <w:rPr>
          <w:rFonts w:cstheme="minorHAnsi"/>
          <w:sz w:val="20"/>
          <w:szCs w:val="20"/>
        </w:rPr>
        <w:t xml:space="preserve"> to the State at the end of the Contract term.</w:t>
      </w:r>
    </w:p>
    <w:p w14:paraId="6175E5FB" w14:textId="77777777" w:rsidR="002054E2" w:rsidRPr="000B27B1" w:rsidRDefault="002054E2" w:rsidP="00F975A1">
      <w:pPr>
        <w:spacing w:after="0" w:line="240" w:lineRule="auto"/>
        <w:jc w:val="both"/>
        <w:rPr>
          <w:rFonts w:cstheme="minorHAnsi"/>
          <w:sz w:val="20"/>
          <w:szCs w:val="20"/>
        </w:rPr>
      </w:pPr>
    </w:p>
    <w:p w14:paraId="71C6D3FD" w14:textId="77777777" w:rsidR="005F55DD" w:rsidRPr="000B27B1" w:rsidRDefault="005F55DD" w:rsidP="00F975A1">
      <w:pPr>
        <w:spacing w:after="0" w:line="240" w:lineRule="auto"/>
        <w:jc w:val="both"/>
        <w:rPr>
          <w:rFonts w:cstheme="minorHAnsi"/>
          <w:sz w:val="20"/>
          <w:szCs w:val="20"/>
        </w:rPr>
      </w:pPr>
      <w:r w:rsidRPr="000B27B1">
        <w:rPr>
          <w:rFonts w:cstheme="minorHAnsi"/>
          <w:sz w:val="20"/>
          <w:szCs w:val="20"/>
        </w:rPr>
        <w:t>The Contractor shall schedule all work that may disrupt State operations to occur after hours, including, but not limited to, routine maintenance and repair, preventive maintenance, and cleaning tasks.</w:t>
      </w:r>
    </w:p>
    <w:p w14:paraId="48E5532F" w14:textId="77777777" w:rsidR="002054E2" w:rsidRDefault="002054E2" w:rsidP="00F975A1">
      <w:pPr>
        <w:spacing w:after="0" w:line="240" w:lineRule="auto"/>
        <w:jc w:val="both"/>
        <w:rPr>
          <w:rFonts w:cstheme="minorHAnsi"/>
          <w:sz w:val="20"/>
          <w:szCs w:val="20"/>
        </w:rPr>
      </w:pPr>
    </w:p>
    <w:p w14:paraId="73BF918F" w14:textId="7E50C738" w:rsidR="005F55DD" w:rsidRDefault="005F55DD" w:rsidP="00F975A1">
      <w:pPr>
        <w:spacing w:after="0" w:line="240" w:lineRule="auto"/>
        <w:jc w:val="both"/>
        <w:rPr>
          <w:rFonts w:cstheme="minorHAnsi"/>
          <w:sz w:val="20"/>
          <w:szCs w:val="20"/>
        </w:rPr>
      </w:pPr>
      <w:r w:rsidRPr="000B27B1">
        <w:rPr>
          <w:rFonts w:cstheme="minorHAnsi"/>
          <w:sz w:val="20"/>
          <w:szCs w:val="20"/>
        </w:rPr>
        <w:t>The Contractor shall coordinate with the State Contract Manager on any work that is to be performed that would be disruptive to building occupants or interfere with normal operations at the facility, and when maintenance or repair work is scheduled which requires opening or dismantling equipment.</w:t>
      </w:r>
    </w:p>
    <w:p w14:paraId="7BF7AE7E" w14:textId="77777777" w:rsidR="002054E2" w:rsidRPr="000B27B1" w:rsidRDefault="002054E2" w:rsidP="00F975A1">
      <w:pPr>
        <w:spacing w:after="0" w:line="240" w:lineRule="auto"/>
        <w:jc w:val="both"/>
        <w:rPr>
          <w:rFonts w:cstheme="minorHAnsi"/>
          <w:sz w:val="20"/>
          <w:szCs w:val="20"/>
        </w:rPr>
      </w:pPr>
    </w:p>
    <w:p w14:paraId="17401682" w14:textId="076B1E09" w:rsidR="005F55DD" w:rsidRDefault="005F55DD" w:rsidP="00F975A1">
      <w:pPr>
        <w:spacing w:after="0" w:line="240" w:lineRule="auto"/>
        <w:jc w:val="both"/>
        <w:rPr>
          <w:rFonts w:cstheme="minorHAnsi"/>
          <w:sz w:val="20"/>
          <w:szCs w:val="20"/>
        </w:rPr>
      </w:pPr>
      <w:r w:rsidRPr="000B27B1">
        <w:rPr>
          <w:rFonts w:cstheme="minorHAnsi"/>
          <w:sz w:val="20"/>
          <w:szCs w:val="20"/>
        </w:rPr>
        <w:t>The Contractor shall provide vehicles for their staff as required. All drivers must have a valid drivers’ license, and any vehicles provided by the Contractor must be fully insured. The Contractor is not permitted to operate a State vehicle at any time. There shall be no separate charges for vehicular use.</w:t>
      </w:r>
    </w:p>
    <w:p w14:paraId="336BF8E4" w14:textId="77777777" w:rsidR="002054E2" w:rsidRPr="000B27B1" w:rsidRDefault="002054E2" w:rsidP="00F975A1">
      <w:pPr>
        <w:spacing w:after="0" w:line="240" w:lineRule="auto"/>
        <w:jc w:val="both"/>
        <w:rPr>
          <w:rFonts w:cstheme="minorHAnsi"/>
          <w:sz w:val="20"/>
          <w:szCs w:val="20"/>
        </w:rPr>
      </w:pPr>
    </w:p>
    <w:p w14:paraId="10AC40F0" w14:textId="77777777" w:rsidR="005F55DD" w:rsidRPr="000B27B1" w:rsidRDefault="005F55DD" w:rsidP="005F55DD">
      <w:pPr>
        <w:pStyle w:val="Heading3"/>
        <w:keepNext w:val="0"/>
        <w:widowControl w:val="0"/>
        <w:rPr>
          <w:rFonts w:cstheme="minorHAnsi"/>
        </w:rPr>
      </w:pPr>
      <w:bookmarkStart w:id="160" w:name="_Toc113539888"/>
      <w:bookmarkStart w:id="161" w:name="_Toc167206107"/>
      <w:r w:rsidRPr="000B27B1">
        <w:rPr>
          <w:rFonts w:cstheme="minorHAnsi"/>
        </w:rPr>
        <w:t>GENERAL BUILDING FUNCTIONS</w:t>
      </w:r>
      <w:bookmarkEnd w:id="160"/>
      <w:bookmarkEnd w:id="161"/>
    </w:p>
    <w:p w14:paraId="3B43E425" w14:textId="77777777" w:rsidR="005F55DD" w:rsidRPr="000B27B1" w:rsidRDefault="005F55DD" w:rsidP="00F975A1">
      <w:pPr>
        <w:spacing w:after="0" w:line="240" w:lineRule="auto"/>
        <w:jc w:val="both"/>
        <w:rPr>
          <w:rFonts w:cstheme="minorHAnsi"/>
          <w:sz w:val="20"/>
          <w:szCs w:val="20"/>
        </w:rPr>
      </w:pPr>
      <w:r w:rsidRPr="000B27B1">
        <w:rPr>
          <w:rFonts w:cstheme="minorHAnsi"/>
          <w:sz w:val="20"/>
          <w:szCs w:val="20"/>
        </w:rPr>
        <w:t xml:space="preserve">The Contractor is responsible for the following management operations tasks: </w:t>
      </w:r>
    </w:p>
    <w:p w14:paraId="369438AF"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Facility administration and supervision;</w:t>
      </w:r>
    </w:p>
    <w:p w14:paraId="6F4F51DC"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Operation, repair, and maintenance of mechanical, electrical, plumbing and utility equipment and systems;</w:t>
      </w:r>
    </w:p>
    <w:p w14:paraId="51045F47"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HVAC system preventive maintenance, repair, and routine servicing;</w:t>
      </w:r>
    </w:p>
    <w:p w14:paraId="2FC81876"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Boiler system operation, repair, and maintenance;</w:t>
      </w:r>
    </w:p>
    <w:p w14:paraId="2A5F2F66"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Annual cleaning and disinfecting of cooling towers;</w:t>
      </w:r>
    </w:p>
    <w:p w14:paraId="20AA2F4D"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Operation, repair, and maintenance of Building Automation Systems;</w:t>
      </w:r>
    </w:p>
    <w:p w14:paraId="3BE56F3F"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lastRenderedPageBreak/>
        <w:t>Janitorial and housekeeping services;</w:t>
      </w:r>
    </w:p>
    <w:p w14:paraId="6BE9884B"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Emergency generator maintenance and repair;</w:t>
      </w:r>
    </w:p>
    <w:p w14:paraId="791E9F3A"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Photovoltaic system maintenance and repair;</w:t>
      </w:r>
    </w:p>
    <w:p w14:paraId="26CF692F"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Maintenance and repair of fire detection and suppression (sprinkler) systems, fire panels, and fire extinguishers;</w:t>
      </w:r>
    </w:p>
    <w:p w14:paraId="7E030650"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Administration and payment of Central Station Monitoring (fire and security);</w:t>
      </w:r>
    </w:p>
    <w:p w14:paraId="55162DE3"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Administration and maintenance of chart recorders;</w:t>
      </w:r>
    </w:p>
    <w:p w14:paraId="4EEB3CFF"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Elevator maintenance, repair, and required testing;</w:t>
      </w:r>
    </w:p>
    <w:p w14:paraId="318FF32E"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Water treatment;</w:t>
      </w:r>
    </w:p>
    <w:p w14:paraId="7A70FECE"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Pest control services;</w:t>
      </w:r>
    </w:p>
    <w:p w14:paraId="5BEC0F88"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Fire door inspection and drop tests;</w:t>
      </w:r>
    </w:p>
    <w:p w14:paraId="0A1CC76D" w14:textId="74C50CEA"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Door locking mechanisms repair/replacement</w:t>
      </w:r>
      <w:r w:rsidR="00FD7A25" w:rsidRPr="000B27B1">
        <w:rPr>
          <w:rFonts w:asciiTheme="minorHAnsi" w:hAnsiTheme="minorHAnsi" w:cstheme="minorHAnsi"/>
          <w:sz w:val="20"/>
          <w:szCs w:val="20"/>
        </w:rPr>
        <w:t>/repinning</w:t>
      </w:r>
      <w:r w:rsidRPr="000B27B1">
        <w:rPr>
          <w:rFonts w:asciiTheme="minorHAnsi" w:hAnsiTheme="minorHAnsi" w:cstheme="minorHAnsi"/>
          <w:sz w:val="20"/>
          <w:szCs w:val="20"/>
        </w:rPr>
        <w:t>;</w:t>
      </w:r>
    </w:p>
    <w:p w14:paraId="0D1B4D1C"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Phoenix control valve maintenance and repair;</w:t>
      </w:r>
    </w:p>
    <w:p w14:paraId="6B69DA99"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Maintenance and repair of the JLG Man O Lifts and Ballymore lift for all staff working on site;</w:t>
      </w:r>
    </w:p>
    <w:p w14:paraId="56F41EF6"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Monitoring and replacement of building air, oil, water, HEPA(including annual certification), etc., filters;</w:t>
      </w:r>
    </w:p>
    <w:p w14:paraId="6E54951D"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Fuel oil tank maintenance;</w:t>
      </w:r>
    </w:p>
    <w:p w14:paraId="3DE959E5" w14:textId="672C7946"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 xml:space="preserve">Permits/certifications/licenses renewals </w:t>
      </w:r>
      <w:r w:rsidR="00FD7A25" w:rsidRPr="000B27B1">
        <w:rPr>
          <w:rFonts w:asciiTheme="minorHAnsi" w:hAnsiTheme="minorHAnsi" w:cstheme="minorHAnsi"/>
          <w:sz w:val="20"/>
          <w:szCs w:val="20"/>
        </w:rPr>
        <w:t xml:space="preserve">and payment of fees </w:t>
      </w:r>
      <w:r w:rsidRPr="000B27B1">
        <w:rPr>
          <w:rFonts w:asciiTheme="minorHAnsi" w:hAnsiTheme="minorHAnsi" w:cstheme="minorHAnsi"/>
          <w:sz w:val="20"/>
          <w:szCs w:val="20"/>
        </w:rPr>
        <w:t xml:space="preserve">for all FM-related equipment, such as elevators, safety valves, air </w:t>
      </w:r>
      <w:r w:rsidR="00FD7A25" w:rsidRPr="000B27B1">
        <w:rPr>
          <w:rFonts w:asciiTheme="minorHAnsi" w:hAnsiTheme="minorHAnsi" w:cstheme="minorHAnsi"/>
          <w:sz w:val="20"/>
          <w:szCs w:val="20"/>
        </w:rPr>
        <w:t xml:space="preserve">quality </w:t>
      </w:r>
      <w:r w:rsidR="00151F1E" w:rsidRPr="000B27B1">
        <w:rPr>
          <w:rFonts w:asciiTheme="minorHAnsi" w:hAnsiTheme="minorHAnsi" w:cstheme="minorHAnsi"/>
          <w:sz w:val="20"/>
          <w:szCs w:val="20"/>
        </w:rPr>
        <w:t>permitting</w:t>
      </w:r>
      <w:r w:rsidR="00FD7A25" w:rsidRPr="000B27B1">
        <w:rPr>
          <w:rFonts w:asciiTheme="minorHAnsi" w:hAnsiTheme="minorHAnsi" w:cstheme="minorHAnsi"/>
          <w:sz w:val="20"/>
          <w:szCs w:val="20"/>
        </w:rPr>
        <w:t xml:space="preserve"> program for boilers, hot water heaters, and generators</w:t>
      </w:r>
      <w:r w:rsidRPr="000B27B1">
        <w:rPr>
          <w:rFonts w:asciiTheme="minorHAnsi" w:hAnsiTheme="minorHAnsi" w:cstheme="minorHAnsi"/>
          <w:sz w:val="20"/>
          <w:szCs w:val="20"/>
        </w:rPr>
        <w:t>, physical connection</w:t>
      </w:r>
      <w:r w:rsidR="00FD7A25" w:rsidRPr="000B27B1">
        <w:rPr>
          <w:rFonts w:asciiTheme="minorHAnsi" w:hAnsiTheme="minorHAnsi" w:cstheme="minorHAnsi"/>
          <w:sz w:val="20"/>
          <w:szCs w:val="20"/>
        </w:rPr>
        <w:t xml:space="preserve"> permits</w:t>
      </w:r>
      <w:r w:rsidRPr="000B27B1">
        <w:rPr>
          <w:rFonts w:asciiTheme="minorHAnsi" w:hAnsiTheme="minorHAnsi" w:cstheme="minorHAnsi"/>
          <w:sz w:val="20"/>
          <w:szCs w:val="20"/>
        </w:rPr>
        <w:t>, etc.;</w:t>
      </w:r>
      <w:r w:rsidR="00EA334C" w:rsidRPr="000B27B1">
        <w:rPr>
          <w:rFonts w:asciiTheme="minorHAnsi" w:hAnsiTheme="minorHAnsi" w:cstheme="minorHAnsi"/>
          <w:sz w:val="20"/>
          <w:szCs w:val="20"/>
        </w:rPr>
        <w:t xml:space="preserve"> costs to be included in the Monthly Management Fee.</w:t>
      </w:r>
    </w:p>
    <w:p w14:paraId="3C2A7072" w14:textId="77777777" w:rsidR="005F55DD" w:rsidRPr="00845AF4" w:rsidRDefault="005F55DD" w:rsidP="003F1F7B">
      <w:pPr>
        <w:pStyle w:val="ListParagraph"/>
        <w:numPr>
          <w:ilvl w:val="0"/>
          <w:numId w:val="33"/>
        </w:numPr>
        <w:rPr>
          <w:rFonts w:asciiTheme="minorHAnsi" w:hAnsiTheme="minorHAnsi" w:cstheme="minorHAnsi"/>
          <w:sz w:val="20"/>
          <w:szCs w:val="20"/>
        </w:rPr>
      </w:pPr>
      <w:r w:rsidRPr="00845AF4">
        <w:rPr>
          <w:rFonts w:asciiTheme="minorHAnsi" w:hAnsiTheme="minorHAnsi" w:cstheme="minorHAnsi"/>
          <w:sz w:val="20"/>
          <w:szCs w:val="20"/>
        </w:rPr>
        <w:t>Information technology, equipment and staff to establish and maintain facility maintenance office;</w:t>
      </w:r>
    </w:p>
    <w:p w14:paraId="43289F7A"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Landscape and grounds maintenance;</w:t>
      </w:r>
    </w:p>
    <w:p w14:paraId="087AF1E7"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Building facade (metal curtain wall including windows and doors) maintenance and repair;</w:t>
      </w:r>
    </w:p>
    <w:p w14:paraId="6F9ED194"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Roof maintenance/repair and warranty administration;</w:t>
      </w:r>
    </w:p>
    <w:p w14:paraId="3ADB107B"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Maintenance and annual recertification of rooftop fall protection system;</w:t>
      </w:r>
    </w:p>
    <w:p w14:paraId="0113FFF3"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Trash and recyclables removal;</w:t>
      </w:r>
    </w:p>
    <w:p w14:paraId="774EC8C4"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Snow and ice removal;</w:t>
      </w:r>
    </w:p>
    <w:p w14:paraId="24790FF3"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Parking lot sweeping and outdoor light maintenance;</w:t>
      </w:r>
    </w:p>
    <w:p w14:paraId="5365AF53"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Automated “help desk” response;</w:t>
      </w:r>
    </w:p>
    <w:p w14:paraId="7F03D904" w14:textId="2D8CF40F"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 xml:space="preserve">Small repairs valued at under $300per incident; </w:t>
      </w:r>
    </w:p>
    <w:p w14:paraId="51A974CC"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 xml:space="preserve">Quality control plan development and implementation; and </w:t>
      </w:r>
    </w:p>
    <w:p w14:paraId="6CF2AA2C" w14:textId="77777777" w:rsidR="005F55DD" w:rsidRPr="000B27B1" w:rsidRDefault="005F55DD" w:rsidP="003F1F7B">
      <w:pPr>
        <w:pStyle w:val="ListParagraph"/>
        <w:numPr>
          <w:ilvl w:val="0"/>
          <w:numId w:val="33"/>
        </w:numPr>
        <w:rPr>
          <w:rFonts w:asciiTheme="minorHAnsi" w:hAnsiTheme="minorHAnsi" w:cstheme="minorHAnsi"/>
          <w:sz w:val="20"/>
          <w:szCs w:val="20"/>
        </w:rPr>
      </w:pPr>
      <w:r w:rsidRPr="000B27B1">
        <w:rPr>
          <w:rFonts w:asciiTheme="minorHAnsi" w:hAnsiTheme="minorHAnsi" w:cstheme="minorHAnsi"/>
          <w:sz w:val="20"/>
          <w:szCs w:val="20"/>
        </w:rPr>
        <w:t>Acquisition of office supplies and equipment to be used by the Contractor.</w:t>
      </w:r>
    </w:p>
    <w:p w14:paraId="5E1FBF66" w14:textId="7D87245A" w:rsidR="005F55DD" w:rsidRPr="000B27B1" w:rsidRDefault="005F55DD" w:rsidP="00D63180">
      <w:pPr>
        <w:rPr>
          <w:rFonts w:cstheme="minorHAnsi"/>
          <w:sz w:val="20"/>
          <w:szCs w:val="20"/>
        </w:rPr>
      </w:pPr>
    </w:p>
    <w:p w14:paraId="02FE8A52" w14:textId="77777777" w:rsidR="005F55DD" w:rsidRPr="000B27B1" w:rsidRDefault="005F55DD" w:rsidP="005F55DD">
      <w:pPr>
        <w:pStyle w:val="Heading3"/>
        <w:keepNext w:val="0"/>
        <w:widowControl w:val="0"/>
        <w:rPr>
          <w:rFonts w:cstheme="minorHAnsi"/>
        </w:rPr>
      </w:pPr>
      <w:bookmarkStart w:id="162" w:name="_Toc113539889"/>
      <w:r w:rsidRPr="000B27B1">
        <w:rPr>
          <w:rFonts w:cstheme="minorHAnsi"/>
        </w:rPr>
        <w:t xml:space="preserve"> </w:t>
      </w:r>
      <w:bookmarkStart w:id="163" w:name="_Toc167206108"/>
      <w:r w:rsidRPr="000B27B1">
        <w:rPr>
          <w:rFonts w:cstheme="minorHAnsi"/>
        </w:rPr>
        <w:t>LABORATORY-SPECIFIC FUNCTIONS</w:t>
      </w:r>
      <w:bookmarkEnd w:id="162"/>
      <w:bookmarkEnd w:id="163"/>
    </w:p>
    <w:p w14:paraId="7A0D0C3B" w14:textId="303564FF" w:rsidR="005F55DD" w:rsidRPr="000B27B1" w:rsidRDefault="005F55DD" w:rsidP="00F975A1">
      <w:pPr>
        <w:spacing w:after="0" w:line="240" w:lineRule="auto"/>
        <w:jc w:val="both"/>
        <w:rPr>
          <w:rFonts w:cstheme="minorHAnsi"/>
          <w:sz w:val="20"/>
          <w:szCs w:val="20"/>
        </w:rPr>
      </w:pPr>
      <w:r w:rsidRPr="000B27B1">
        <w:rPr>
          <w:rFonts w:cstheme="minorHAnsi"/>
          <w:sz w:val="20"/>
          <w:szCs w:val="20"/>
        </w:rPr>
        <w:t xml:space="preserve">The Contractor </w:t>
      </w:r>
      <w:r w:rsidR="00DC0FF5" w:rsidRPr="000B27B1">
        <w:rPr>
          <w:rFonts w:cstheme="minorHAnsi"/>
          <w:sz w:val="20"/>
          <w:szCs w:val="20"/>
        </w:rPr>
        <w:t>sh</w:t>
      </w:r>
      <w:r w:rsidR="00DC0FF5">
        <w:rPr>
          <w:rFonts w:cstheme="minorHAnsi"/>
          <w:sz w:val="20"/>
          <w:szCs w:val="20"/>
        </w:rPr>
        <w:t>all</w:t>
      </w:r>
      <w:r w:rsidRPr="000B27B1">
        <w:rPr>
          <w:rFonts w:cstheme="minorHAnsi"/>
          <w:sz w:val="20"/>
          <w:szCs w:val="20"/>
        </w:rPr>
        <w:t xml:space="preserve">: </w:t>
      </w:r>
    </w:p>
    <w:p w14:paraId="619B2639" w14:textId="77777777"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 xml:space="preserve">Acquire annual re-certifications for Biosafety Level-3 (BSL-3) areas, which may include, but are not limited to, gross de-contamination, maintenance, monitoring, testing, and Federal agency inspections for various laboratory equipment and systems.  </w:t>
      </w:r>
    </w:p>
    <w:p w14:paraId="1816541E" w14:textId="037941DC" w:rsidR="005F55DD" w:rsidRPr="003F1F7B" w:rsidRDefault="005F55DD" w:rsidP="003F1F7B">
      <w:pPr>
        <w:pStyle w:val="ListParagraph"/>
        <w:numPr>
          <w:ilvl w:val="0"/>
          <w:numId w:val="34"/>
        </w:numPr>
        <w:rPr>
          <w:rFonts w:asciiTheme="minorHAnsi" w:hAnsiTheme="minorHAnsi" w:cstheme="minorHAnsi"/>
          <w:i/>
          <w:sz w:val="20"/>
          <w:szCs w:val="20"/>
        </w:rPr>
      </w:pPr>
      <w:r w:rsidRPr="000B27B1">
        <w:rPr>
          <w:rFonts w:asciiTheme="minorHAnsi" w:hAnsiTheme="minorHAnsi" w:cstheme="minorHAnsi"/>
          <w:sz w:val="20"/>
          <w:szCs w:val="20"/>
        </w:rPr>
        <w:t>Require at least one (1) memb</w:t>
      </w:r>
      <w:r w:rsidR="005E6876">
        <w:rPr>
          <w:rFonts w:asciiTheme="minorHAnsi" w:hAnsiTheme="minorHAnsi" w:cstheme="minorHAnsi"/>
          <w:sz w:val="20"/>
          <w:szCs w:val="20"/>
        </w:rPr>
        <w:t>er of the Contractor’s staff to</w:t>
      </w:r>
      <w:r w:rsidRPr="000B27B1">
        <w:rPr>
          <w:rFonts w:asciiTheme="minorHAnsi" w:hAnsiTheme="minorHAnsi" w:cstheme="minorHAnsi"/>
          <w:sz w:val="20"/>
          <w:szCs w:val="20"/>
        </w:rPr>
        <w:t xml:space="preserve"> have, or obtain, a BSL-3, Level 5 certification and Tier 1 certification for access and operation of the laboratories. The certified employee must also be security risk assessed through the Department of Justice (Federal level) as well as have a Federal Bureau of Investigation’s background check for access to the Select Agent Program, a federal program that trains individuals to carry, contain and work with potentially harmful materials and/or agents; Further information in regards to the background checks can found in </w:t>
      </w:r>
      <w:r w:rsidR="0080517A" w:rsidRPr="003F1F7B">
        <w:rPr>
          <w:rFonts w:asciiTheme="minorHAnsi" w:hAnsiTheme="minorHAnsi" w:cstheme="minorHAnsi"/>
          <w:i/>
          <w:sz w:val="20"/>
          <w:szCs w:val="20"/>
        </w:rPr>
        <w:t>Bid Solicitation S</w:t>
      </w:r>
      <w:r w:rsidRPr="003F1F7B">
        <w:rPr>
          <w:rFonts w:asciiTheme="minorHAnsi" w:hAnsiTheme="minorHAnsi" w:cstheme="minorHAnsi"/>
          <w:i/>
          <w:sz w:val="20"/>
          <w:szCs w:val="20"/>
        </w:rPr>
        <w:t>ection 4.1</w:t>
      </w:r>
      <w:r w:rsidR="0080517A" w:rsidRPr="003F1F7B">
        <w:rPr>
          <w:rFonts w:asciiTheme="minorHAnsi" w:hAnsiTheme="minorHAnsi" w:cstheme="minorHAnsi"/>
          <w:i/>
          <w:sz w:val="20"/>
          <w:szCs w:val="20"/>
        </w:rPr>
        <w:t>1</w:t>
      </w:r>
      <w:r w:rsidRPr="003F1F7B">
        <w:rPr>
          <w:rFonts w:asciiTheme="minorHAnsi" w:hAnsiTheme="minorHAnsi" w:cstheme="minorHAnsi"/>
          <w:i/>
          <w:sz w:val="20"/>
          <w:szCs w:val="20"/>
        </w:rPr>
        <w:t xml:space="preserve"> Security Clearances.</w:t>
      </w:r>
    </w:p>
    <w:p w14:paraId="2BA5BC98" w14:textId="4B85C309"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 xml:space="preserve">Utilize </w:t>
      </w:r>
      <w:r w:rsidR="00FD7A25" w:rsidRPr="000B27B1">
        <w:rPr>
          <w:rFonts w:asciiTheme="minorHAnsi" w:hAnsiTheme="minorHAnsi" w:cstheme="minorHAnsi"/>
          <w:sz w:val="20"/>
          <w:szCs w:val="20"/>
        </w:rPr>
        <w:t xml:space="preserve">and optimize </w:t>
      </w:r>
      <w:r w:rsidRPr="000B27B1">
        <w:rPr>
          <w:rFonts w:asciiTheme="minorHAnsi" w:hAnsiTheme="minorHAnsi" w:cstheme="minorHAnsi"/>
          <w:sz w:val="20"/>
          <w:szCs w:val="20"/>
        </w:rPr>
        <w:t>Building Automation Systems for laboratory-specific functions;</w:t>
      </w:r>
    </w:p>
    <w:p w14:paraId="1040E7D1" w14:textId="77777777"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 xml:space="preserve">Acquire biosafety cabinets’ annual recertification. Contractor staff or subcontractor must be certified or obtain certification in biosafety cabinet recertification and possess all equipment to complete this task; </w:t>
      </w:r>
    </w:p>
    <w:p w14:paraId="2509F32D" w14:textId="77777777"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Perform autoclave maintenance and validation to manufacturer’s performance requirements;</w:t>
      </w:r>
    </w:p>
    <w:p w14:paraId="09C2CC4F" w14:textId="26F5379D"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Perform effluent decontamination system maintenance and validation</w:t>
      </w:r>
      <w:r w:rsidR="00C65916">
        <w:rPr>
          <w:rFonts w:asciiTheme="minorHAnsi" w:hAnsiTheme="minorHAnsi" w:cstheme="minorHAnsi"/>
          <w:sz w:val="20"/>
          <w:szCs w:val="20"/>
        </w:rPr>
        <w:t xml:space="preserve"> </w:t>
      </w:r>
      <w:r w:rsidRPr="000B27B1">
        <w:rPr>
          <w:rFonts w:asciiTheme="minorHAnsi" w:hAnsiTheme="minorHAnsi" w:cstheme="minorHAnsi"/>
          <w:sz w:val="20"/>
          <w:szCs w:val="20"/>
        </w:rPr>
        <w:t>(including annual recertification of HEPA filters);</w:t>
      </w:r>
    </w:p>
    <w:p w14:paraId="1124A6B4" w14:textId="77777777"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Maintain laboratory glassware washers, dryers and ovens;</w:t>
      </w:r>
    </w:p>
    <w:p w14:paraId="461BFD1D" w14:textId="77777777"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Perform de-ionized water distribution system maintenance and testing;</w:t>
      </w:r>
    </w:p>
    <w:p w14:paraId="3ACA2471" w14:textId="77777777"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Perform central vacuum pump system maintenance and repair;</w:t>
      </w:r>
    </w:p>
    <w:p w14:paraId="77E4D3E5" w14:textId="77777777"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Perform compressed air system maintenance;</w:t>
      </w:r>
    </w:p>
    <w:p w14:paraId="20A1F805" w14:textId="77777777"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Perform acid waste neutralization system maintenance;</w:t>
      </w:r>
    </w:p>
    <w:p w14:paraId="00B4AD2A" w14:textId="40529459" w:rsidR="005F55DD" w:rsidRPr="000B27B1" w:rsidRDefault="00FD7A25"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Perform E</w:t>
      </w:r>
      <w:r w:rsidR="005F55DD" w:rsidRPr="000B27B1">
        <w:rPr>
          <w:rFonts w:asciiTheme="minorHAnsi" w:hAnsiTheme="minorHAnsi" w:cstheme="minorHAnsi"/>
          <w:sz w:val="20"/>
          <w:szCs w:val="20"/>
        </w:rPr>
        <w:t>nvironmental Growth Chambers maintenance;</w:t>
      </w:r>
    </w:p>
    <w:p w14:paraId="2E63D377" w14:textId="77777777"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Obtain Backflow Preventers certification and perform testing, maintenance, and adjustment;</w:t>
      </w:r>
    </w:p>
    <w:p w14:paraId="46B44057" w14:textId="77777777"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Perform maintenance and repair of fume hoods (testing and certification not included);</w:t>
      </w:r>
    </w:p>
    <w:p w14:paraId="0C153338" w14:textId="3CB306B9" w:rsidR="005F55DD" w:rsidRPr="000B27B1" w:rsidRDefault="00DC0FF5" w:rsidP="003F1F7B">
      <w:pPr>
        <w:pStyle w:val="ListParagraph"/>
        <w:numPr>
          <w:ilvl w:val="0"/>
          <w:numId w:val="34"/>
        </w:numPr>
        <w:rPr>
          <w:rFonts w:asciiTheme="minorHAnsi" w:hAnsiTheme="minorHAnsi" w:cstheme="minorHAnsi"/>
          <w:sz w:val="20"/>
          <w:szCs w:val="20"/>
        </w:rPr>
      </w:pPr>
      <w:r>
        <w:rPr>
          <w:rFonts w:asciiTheme="minorHAnsi" w:hAnsiTheme="minorHAnsi" w:cstheme="minorHAnsi"/>
          <w:sz w:val="20"/>
          <w:szCs w:val="20"/>
        </w:rPr>
        <w:lastRenderedPageBreak/>
        <w:t>Engage</w:t>
      </w:r>
      <w:r w:rsidR="005F55DD" w:rsidRPr="000B27B1">
        <w:rPr>
          <w:rFonts w:asciiTheme="minorHAnsi" w:hAnsiTheme="minorHAnsi" w:cstheme="minorHAnsi"/>
          <w:sz w:val="20"/>
          <w:szCs w:val="20"/>
        </w:rPr>
        <w:t xml:space="preserve"> </w:t>
      </w:r>
      <w:r>
        <w:rPr>
          <w:rFonts w:asciiTheme="minorHAnsi" w:hAnsiTheme="minorHAnsi" w:cstheme="minorHAnsi"/>
          <w:sz w:val="20"/>
          <w:szCs w:val="20"/>
        </w:rPr>
        <w:t xml:space="preserve">and pay for </w:t>
      </w:r>
      <w:r w:rsidR="005F55DD" w:rsidRPr="000B27B1">
        <w:rPr>
          <w:rFonts w:asciiTheme="minorHAnsi" w:hAnsiTheme="minorHAnsi" w:cstheme="minorHAnsi"/>
          <w:sz w:val="20"/>
          <w:szCs w:val="20"/>
        </w:rPr>
        <w:t xml:space="preserve">Rees Scientific Corporation’s automated temperature monitoring system for refrigerators, </w:t>
      </w:r>
      <w:r w:rsidR="00FD7A25" w:rsidRPr="000B27B1">
        <w:rPr>
          <w:rFonts w:asciiTheme="minorHAnsi" w:hAnsiTheme="minorHAnsi" w:cstheme="minorHAnsi"/>
          <w:sz w:val="20"/>
          <w:szCs w:val="20"/>
        </w:rPr>
        <w:t>freezers, and Environmental Growth C</w:t>
      </w:r>
      <w:r w:rsidR="005F55DD" w:rsidRPr="000B27B1">
        <w:rPr>
          <w:rFonts w:asciiTheme="minorHAnsi" w:hAnsiTheme="minorHAnsi" w:cstheme="minorHAnsi"/>
          <w:sz w:val="20"/>
          <w:szCs w:val="20"/>
        </w:rPr>
        <w:t>hambers</w:t>
      </w:r>
      <w:r>
        <w:rPr>
          <w:rFonts w:asciiTheme="minorHAnsi" w:hAnsiTheme="minorHAnsi" w:cstheme="minorHAnsi"/>
          <w:sz w:val="20"/>
          <w:szCs w:val="20"/>
        </w:rPr>
        <w:t xml:space="preserve"> – Perform all required maintenance, calibrations, and verifications</w:t>
      </w:r>
      <w:r w:rsidR="00D634F6">
        <w:rPr>
          <w:rFonts w:asciiTheme="minorHAnsi" w:hAnsiTheme="minorHAnsi" w:cstheme="minorHAnsi"/>
          <w:sz w:val="20"/>
          <w:szCs w:val="20"/>
        </w:rPr>
        <w:t xml:space="preserve"> of temperature monitoring system;</w:t>
      </w:r>
    </w:p>
    <w:p w14:paraId="245AB2D4" w14:textId="77777777"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Perform All Hazards Receipt Facility (AHRF) stand-alone building maintenance and repair;</w:t>
      </w:r>
    </w:p>
    <w:p w14:paraId="468B2D6E" w14:textId="77777777"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Perform greenhouse building cleaning, maintenance and repair;</w:t>
      </w:r>
    </w:p>
    <w:p w14:paraId="645ABA90" w14:textId="340E5760"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 xml:space="preserve">Install and maintain laboratory </w:t>
      </w:r>
      <w:r w:rsidR="00DC0FF5">
        <w:rPr>
          <w:rFonts w:asciiTheme="minorHAnsi" w:hAnsiTheme="minorHAnsi" w:cstheme="minorHAnsi"/>
          <w:sz w:val="20"/>
          <w:szCs w:val="20"/>
        </w:rPr>
        <w:t xml:space="preserve">equipment </w:t>
      </w:r>
      <w:r w:rsidR="00D634F6">
        <w:rPr>
          <w:rFonts w:asciiTheme="minorHAnsi" w:hAnsiTheme="minorHAnsi" w:cstheme="minorHAnsi"/>
          <w:sz w:val="20"/>
          <w:szCs w:val="20"/>
        </w:rPr>
        <w:t>Uninterruptible Power Supply (</w:t>
      </w:r>
      <w:r w:rsidRPr="000B27B1">
        <w:rPr>
          <w:rFonts w:asciiTheme="minorHAnsi" w:hAnsiTheme="minorHAnsi" w:cstheme="minorHAnsi"/>
          <w:sz w:val="20"/>
          <w:szCs w:val="20"/>
        </w:rPr>
        <w:t>UPS</w:t>
      </w:r>
      <w:r w:rsidR="00D634F6">
        <w:rPr>
          <w:rFonts w:asciiTheme="minorHAnsi" w:hAnsiTheme="minorHAnsi" w:cstheme="minorHAnsi"/>
          <w:sz w:val="20"/>
          <w:szCs w:val="20"/>
        </w:rPr>
        <w:t>)</w:t>
      </w:r>
      <w:r w:rsidRPr="000B27B1">
        <w:rPr>
          <w:rFonts w:asciiTheme="minorHAnsi" w:hAnsiTheme="minorHAnsi" w:cstheme="minorHAnsi"/>
          <w:sz w:val="20"/>
          <w:szCs w:val="20"/>
        </w:rPr>
        <w:t xml:space="preserve"> systems</w:t>
      </w:r>
      <w:r w:rsidR="00DC0FF5">
        <w:rPr>
          <w:rFonts w:asciiTheme="minorHAnsi" w:hAnsiTheme="minorHAnsi" w:cstheme="minorHAnsi"/>
          <w:sz w:val="20"/>
          <w:szCs w:val="20"/>
        </w:rPr>
        <w:t xml:space="preserve"> (State to pay for replacement batteries)</w:t>
      </w:r>
      <w:r w:rsidRPr="000B27B1">
        <w:rPr>
          <w:rFonts w:asciiTheme="minorHAnsi" w:hAnsiTheme="minorHAnsi" w:cstheme="minorHAnsi"/>
          <w:sz w:val="20"/>
          <w:szCs w:val="20"/>
        </w:rPr>
        <w:t>;</w:t>
      </w:r>
    </w:p>
    <w:p w14:paraId="07B40BD8" w14:textId="77777777"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Perform material handling devices maintenance and obtain annual certification;</w:t>
      </w:r>
    </w:p>
    <w:p w14:paraId="213715AB" w14:textId="6C2C6E5C"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 xml:space="preserve">Perform </w:t>
      </w:r>
      <w:r w:rsidR="000B436C" w:rsidRPr="000B27B1">
        <w:rPr>
          <w:rFonts w:asciiTheme="minorHAnsi" w:hAnsiTheme="minorHAnsi" w:cstheme="minorHAnsi"/>
          <w:sz w:val="20"/>
          <w:szCs w:val="20"/>
        </w:rPr>
        <w:t xml:space="preserve">maintenance and certifications for </w:t>
      </w:r>
      <w:r w:rsidRPr="000B27B1">
        <w:rPr>
          <w:rFonts w:asciiTheme="minorHAnsi" w:hAnsiTheme="minorHAnsi" w:cstheme="minorHAnsi"/>
          <w:sz w:val="20"/>
          <w:szCs w:val="20"/>
        </w:rPr>
        <w:t xml:space="preserve">On-Site Mobile </w:t>
      </w:r>
      <w:r w:rsidR="000B436C" w:rsidRPr="000B27B1">
        <w:rPr>
          <w:rFonts w:asciiTheme="minorHAnsi" w:hAnsiTheme="minorHAnsi" w:cstheme="minorHAnsi"/>
          <w:sz w:val="20"/>
          <w:szCs w:val="20"/>
        </w:rPr>
        <w:t xml:space="preserve">Laboratory Unit maintenance; </w:t>
      </w:r>
      <w:r w:rsidR="00EA334C" w:rsidRPr="000B27B1">
        <w:rPr>
          <w:rFonts w:asciiTheme="minorHAnsi" w:hAnsiTheme="minorHAnsi" w:cstheme="minorHAnsi"/>
          <w:sz w:val="20"/>
          <w:szCs w:val="20"/>
        </w:rPr>
        <w:t>costs to be included in the Monthly Management Fee.</w:t>
      </w:r>
    </w:p>
    <w:p w14:paraId="62C32ADE" w14:textId="3E230255" w:rsidR="000B436C" w:rsidRPr="000B27B1" w:rsidRDefault="000B436C"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Perform maintenance and certifications for three (3) Field Deployable Laboratories (FDL);</w:t>
      </w:r>
      <w:r w:rsidR="00EA334C" w:rsidRPr="000B27B1">
        <w:rPr>
          <w:rFonts w:asciiTheme="minorHAnsi" w:hAnsiTheme="minorHAnsi" w:cstheme="minorHAnsi"/>
          <w:sz w:val="20"/>
          <w:szCs w:val="20"/>
        </w:rPr>
        <w:t xml:space="preserve"> costs to be included in the Monthly Management Fee.</w:t>
      </w:r>
    </w:p>
    <w:p w14:paraId="5946FD70" w14:textId="4A4C4F63"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Acquire “Pass through chambers” (between the various laboratories, and at the AHRF) certifications</w:t>
      </w:r>
      <w:r w:rsidR="00DC0FF5">
        <w:rPr>
          <w:rFonts w:asciiTheme="minorHAnsi" w:hAnsiTheme="minorHAnsi" w:cstheme="minorHAnsi"/>
          <w:sz w:val="20"/>
          <w:szCs w:val="20"/>
        </w:rPr>
        <w:t xml:space="preserve"> and validations</w:t>
      </w:r>
      <w:r w:rsidRPr="000B27B1">
        <w:rPr>
          <w:rFonts w:asciiTheme="minorHAnsi" w:hAnsiTheme="minorHAnsi" w:cstheme="minorHAnsi"/>
          <w:sz w:val="20"/>
          <w:szCs w:val="20"/>
        </w:rPr>
        <w:t>;</w:t>
      </w:r>
    </w:p>
    <w:p w14:paraId="137593FF" w14:textId="77777777" w:rsidR="005F55DD" w:rsidRPr="000B27B1" w:rsidRDefault="005F55DD" w:rsidP="003F1F7B">
      <w:pPr>
        <w:pStyle w:val="ListParagraph"/>
        <w:numPr>
          <w:ilvl w:val="0"/>
          <w:numId w:val="34"/>
        </w:numPr>
        <w:rPr>
          <w:rFonts w:asciiTheme="minorHAnsi" w:hAnsiTheme="minorHAnsi" w:cstheme="minorHAnsi"/>
          <w:sz w:val="20"/>
          <w:szCs w:val="20"/>
        </w:rPr>
      </w:pPr>
      <w:r w:rsidRPr="000B27B1">
        <w:rPr>
          <w:rFonts w:asciiTheme="minorHAnsi" w:hAnsiTheme="minorHAnsi" w:cstheme="minorHAnsi"/>
          <w:sz w:val="20"/>
          <w:szCs w:val="20"/>
        </w:rPr>
        <w:t>Perform repairs, installation, and reconfiguration of office furniture and partitions; and</w:t>
      </w:r>
    </w:p>
    <w:p w14:paraId="4EEF8284" w14:textId="397D4E97" w:rsidR="005F55DD" w:rsidRPr="00D56727" w:rsidRDefault="005F55DD" w:rsidP="00D56727">
      <w:pPr>
        <w:pStyle w:val="ListParagraph"/>
        <w:numPr>
          <w:ilvl w:val="0"/>
          <w:numId w:val="34"/>
        </w:numPr>
        <w:rPr>
          <w:rFonts w:cstheme="minorHAnsi"/>
          <w:sz w:val="20"/>
          <w:szCs w:val="20"/>
        </w:rPr>
      </w:pPr>
      <w:r w:rsidRPr="000B27B1">
        <w:rPr>
          <w:rFonts w:asciiTheme="minorHAnsi" w:hAnsiTheme="minorHAnsi" w:cstheme="minorHAnsi"/>
          <w:sz w:val="20"/>
          <w:szCs w:val="20"/>
        </w:rPr>
        <w:t xml:space="preserve">Prepare building services </w:t>
      </w:r>
      <w:r w:rsidR="00DC0FF5">
        <w:rPr>
          <w:rFonts w:asciiTheme="minorHAnsi" w:hAnsiTheme="minorHAnsi" w:cstheme="minorHAnsi"/>
          <w:sz w:val="20"/>
          <w:szCs w:val="20"/>
        </w:rPr>
        <w:t xml:space="preserve">(including voice and data lines) </w:t>
      </w:r>
      <w:r w:rsidRPr="000B27B1">
        <w:rPr>
          <w:rFonts w:asciiTheme="minorHAnsi" w:hAnsiTheme="minorHAnsi" w:cstheme="minorHAnsi"/>
          <w:sz w:val="20"/>
          <w:szCs w:val="20"/>
        </w:rPr>
        <w:t xml:space="preserve">to accommodate laboratory equipment installations and </w:t>
      </w:r>
      <w:r w:rsidR="00DC0FF5">
        <w:rPr>
          <w:rFonts w:asciiTheme="minorHAnsi" w:hAnsiTheme="minorHAnsi" w:cstheme="minorHAnsi"/>
          <w:sz w:val="20"/>
          <w:szCs w:val="20"/>
        </w:rPr>
        <w:t xml:space="preserve">furniture </w:t>
      </w:r>
      <w:r w:rsidRPr="000B27B1">
        <w:rPr>
          <w:rFonts w:asciiTheme="minorHAnsi" w:hAnsiTheme="minorHAnsi" w:cstheme="minorHAnsi"/>
          <w:sz w:val="20"/>
          <w:szCs w:val="20"/>
        </w:rPr>
        <w:t>reconfigurations.</w:t>
      </w:r>
    </w:p>
    <w:p w14:paraId="556ED426" w14:textId="77777777" w:rsidR="005F55DD" w:rsidRPr="000B27B1" w:rsidRDefault="005F55DD" w:rsidP="005F55DD">
      <w:pPr>
        <w:pStyle w:val="Heading2"/>
        <w:keepNext w:val="0"/>
        <w:widowControl w:val="0"/>
        <w:rPr>
          <w:rFonts w:asciiTheme="minorHAnsi" w:hAnsiTheme="minorHAnsi" w:cstheme="minorHAnsi"/>
        </w:rPr>
      </w:pPr>
      <w:bookmarkStart w:id="164" w:name="_Toc113539891"/>
      <w:bookmarkStart w:id="165" w:name="_Toc167206109"/>
      <w:r w:rsidRPr="000B27B1">
        <w:rPr>
          <w:rFonts w:asciiTheme="minorHAnsi" w:hAnsiTheme="minorHAnsi" w:cstheme="minorHAnsi"/>
        </w:rPr>
        <w:t>EXCLUSIONS</w:t>
      </w:r>
      <w:bookmarkEnd w:id="164"/>
      <w:bookmarkEnd w:id="165"/>
    </w:p>
    <w:p w14:paraId="17CD999D" w14:textId="77777777" w:rsidR="005F55DD" w:rsidRPr="000B27B1" w:rsidRDefault="005F55DD" w:rsidP="00F975A1">
      <w:pPr>
        <w:spacing w:after="0" w:line="240" w:lineRule="auto"/>
        <w:jc w:val="both"/>
        <w:rPr>
          <w:rFonts w:cstheme="minorHAnsi"/>
          <w:sz w:val="20"/>
          <w:szCs w:val="20"/>
        </w:rPr>
      </w:pPr>
      <w:r w:rsidRPr="000B27B1">
        <w:rPr>
          <w:rFonts w:cstheme="minorHAnsi"/>
          <w:sz w:val="20"/>
          <w:szCs w:val="20"/>
        </w:rPr>
        <w:t>The following facility functions are excluded from this Contract and the Contractor shall not complete work for such:</w:t>
      </w:r>
    </w:p>
    <w:p w14:paraId="458ACD6A" w14:textId="77777777" w:rsidR="005F55DD" w:rsidRPr="000B27B1" w:rsidRDefault="005F55DD" w:rsidP="003F1F7B">
      <w:pPr>
        <w:pStyle w:val="ListParagraph"/>
        <w:numPr>
          <w:ilvl w:val="0"/>
          <w:numId w:val="35"/>
        </w:numPr>
        <w:rPr>
          <w:rFonts w:asciiTheme="minorHAnsi" w:hAnsiTheme="minorHAnsi" w:cstheme="minorHAnsi"/>
          <w:sz w:val="20"/>
          <w:szCs w:val="20"/>
        </w:rPr>
      </w:pPr>
      <w:r w:rsidRPr="000B27B1">
        <w:rPr>
          <w:rFonts w:asciiTheme="minorHAnsi" w:hAnsiTheme="minorHAnsi" w:cstheme="minorHAnsi"/>
          <w:sz w:val="20"/>
          <w:szCs w:val="20"/>
        </w:rPr>
        <w:t>State owned computers and office equipment;</w:t>
      </w:r>
    </w:p>
    <w:p w14:paraId="78F729E1" w14:textId="77777777" w:rsidR="005F55DD" w:rsidRPr="000B27B1" w:rsidRDefault="005F55DD" w:rsidP="003F1F7B">
      <w:pPr>
        <w:pStyle w:val="ListParagraph"/>
        <w:numPr>
          <w:ilvl w:val="0"/>
          <w:numId w:val="35"/>
        </w:numPr>
        <w:rPr>
          <w:rFonts w:asciiTheme="minorHAnsi" w:hAnsiTheme="minorHAnsi" w:cstheme="minorHAnsi"/>
          <w:sz w:val="20"/>
          <w:szCs w:val="20"/>
        </w:rPr>
      </w:pPr>
      <w:r w:rsidRPr="000B27B1">
        <w:rPr>
          <w:rFonts w:asciiTheme="minorHAnsi" w:hAnsiTheme="minorHAnsi" w:cstheme="minorHAnsi"/>
          <w:sz w:val="20"/>
          <w:szCs w:val="20"/>
        </w:rPr>
        <w:t>Voice and data lines;</w:t>
      </w:r>
    </w:p>
    <w:p w14:paraId="3D0E9CCB" w14:textId="77777777" w:rsidR="005F55DD" w:rsidRPr="000B27B1" w:rsidRDefault="005F55DD" w:rsidP="003F1F7B">
      <w:pPr>
        <w:pStyle w:val="ListParagraph"/>
        <w:numPr>
          <w:ilvl w:val="0"/>
          <w:numId w:val="35"/>
        </w:numPr>
        <w:rPr>
          <w:rFonts w:asciiTheme="minorHAnsi" w:hAnsiTheme="minorHAnsi" w:cstheme="minorHAnsi"/>
          <w:sz w:val="20"/>
          <w:szCs w:val="20"/>
        </w:rPr>
      </w:pPr>
      <w:r w:rsidRPr="000B27B1">
        <w:rPr>
          <w:rFonts w:asciiTheme="minorHAnsi" w:hAnsiTheme="minorHAnsi" w:cstheme="minorHAnsi"/>
          <w:sz w:val="20"/>
          <w:szCs w:val="20"/>
        </w:rPr>
        <w:t>Security guard services and systems;</w:t>
      </w:r>
    </w:p>
    <w:p w14:paraId="74A1DB8E" w14:textId="25EBC0F2" w:rsidR="005F55DD" w:rsidRPr="000B27B1" w:rsidRDefault="005F55DD" w:rsidP="003F1F7B">
      <w:pPr>
        <w:pStyle w:val="ListParagraph"/>
        <w:numPr>
          <w:ilvl w:val="0"/>
          <w:numId w:val="35"/>
        </w:numPr>
        <w:rPr>
          <w:rFonts w:asciiTheme="minorHAnsi" w:hAnsiTheme="minorHAnsi" w:cstheme="minorHAnsi"/>
          <w:sz w:val="20"/>
          <w:szCs w:val="20"/>
        </w:rPr>
      </w:pPr>
      <w:r w:rsidRPr="000B27B1">
        <w:rPr>
          <w:rFonts w:asciiTheme="minorHAnsi" w:hAnsiTheme="minorHAnsi" w:cstheme="minorHAnsi"/>
          <w:sz w:val="20"/>
          <w:szCs w:val="20"/>
        </w:rPr>
        <w:t>Major system or facility repairs over $300 (S</w:t>
      </w:r>
      <w:r w:rsidR="00C542F4">
        <w:rPr>
          <w:rFonts w:asciiTheme="minorHAnsi" w:hAnsiTheme="minorHAnsi" w:cstheme="minorHAnsi"/>
          <w:sz w:val="20"/>
          <w:szCs w:val="20"/>
        </w:rPr>
        <w:t xml:space="preserve">ee </w:t>
      </w:r>
      <w:r w:rsidR="00C542F4" w:rsidRPr="003F1F7B">
        <w:rPr>
          <w:rFonts w:asciiTheme="minorHAnsi" w:hAnsiTheme="minorHAnsi" w:cstheme="minorHAnsi"/>
          <w:i/>
          <w:sz w:val="20"/>
          <w:szCs w:val="20"/>
        </w:rPr>
        <w:t>Bid Solicitation Section 4.16 –</w:t>
      </w:r>
      <w:r w:rsidR="00C542F4">
        <w:rPr>
          <w:rFonts w:asciiTheme="minorHAnsi" w:hAnsiTheme="minorHAnsi" w:cstheme="minorHAnsi"/>
          <w:sz w:val="20"/>
          <w:szCs w:val="20"/>
        </w:rPr>
        <w:t xml:space="preserve"> </w:t>
      </w:r>
      <w:r w:rsidR="00C542F4">
        <w:rPr>
          <w:rFonts w:asciiTheme="minorHAnsi" w:hAnsiTheme="minorHAnsi" w:cstheme="minorHAnsi"/>
          <w:i/>
          <w:sz w:val="20"/>
          <w:szCs w:val="20"/>
        </w:rPr>
        <w:t>Facility Maintenance</w:t>
      </w:r>
      <w:r w:rsidRPr="000B27B1">
        <w:rPr>
          <w:rFonts w:asciiTheme="minorHAnsi" w:hAnsiTheme="minorHAnsi" w:cstheme="minorHAnsi"/>
          <w:sz w:val="20"/>
          <w:szCs w:val="20"/>
        </w:rPr>
        <w:t xml:space="preserve">); </w:t>
      </w:r>
    </w:p>
    <w:p w14:paraId="0070BF31" w14:textId="3BCE6BBE" w:rsidR="005F55DD" w:rsidRPr="000B27B1" w:rsidRDefault="005F55DD" w:rsidP="003F1F7B">
      <w:pPr>
        <w:pStyle w:val="ListParagraph"/>
        <w:numPr>
          <w:ilvl w:val="0"/>
          <w:numId w:val="35"/>
        </w:numPr>
        <w:rPr>
          <w:rFonts w:asciiTheme="minorHAnsi" w:hAnsiTheme="minorHAnsi" w:cstheme="minorHAnsi"/>
          <w:sz w:val="20"/>
          <w:szCs w:val="20"/>
        </w:rPr>
      </w:pPr>
      <w:r w:rsidRPr="000B27B1">
        <w:rPr>
          <w:rFonts w:asciiTheme="minorHAnsi" w:hAnsiTheme="minorHAnsi" w:cstheme="minorHAnsi"/>
          <w:sz w:val="20"/>
          <w:szCs w:val="20"/>
        </w:rPr>
        <w:t xml:space="preserve">Purchase of UPS systems (for laboratory equipment and </w:t>
      </w:r>
      <w:r w:rsidR="00145995">
        <w:rPr>
          <w:rFonts w:asciiTheme="minorHAnsi" w:hAnsiTheme="minorHAnsi" w:cstheme="minorHAnsi"/>
          <w:sz w:val="20"/>
          <w:szCs w:val="20"/>
        </w:rPr>
        <w:t>Information Technology (</w:t>
      </w:r>
      <w:r w:rsidRPr="000B27B1">
        <w:rPr>
          <w:rFonts w:asciiTheme="minorHAnsi" w:hAnsiTheme="minorHAnsi" w:cstheme="minorHAnsi"/>
          <w:sz w:val="20"/>
          <w:szCs w:val="20"/>
        </w:rPr>
        <w:t>IT</w:t>
      </w:r>
      <w:r w:rsidR="00145995">
        <w:rPr>
          <w:rFonts w:asciiTheme="minorHAnsi" w:hAnsiTheme="minorHAnsi" w:cstheme="minorHAnsi"/>
          <w:sz w:val="20"/>
          <w:szCs w:val="20"/>
        </w:rPr>
        <w:t>)</w:t>
      </w:r>
      <w:r w:rsidRPr="000B27B1">
        <w:rPr>
          <w:rFonts w:asciiTheme="minorHAnsi" w:hAnsiTheme="minorHAnsi" w:cstheme="minorHAnsi"/>
          <w:sz w:val="20"/>
          <w:szCs w:val="20"/>
        </w:rPr>
        <w:t>);</w:t>
      </w:r>
    </w:p>
    <w:p w14:paraId="00635DCC" w14:textId="77777777" w:rsidR="005F55DD" w:rsidRPr="000B27B1" w:rsidRDefault="005F55DD" w:rsidP="003F1F7B">
      <w:pPr>
        <w:pStyle w:val="ListParagraph"/>
        <w:numPr>
          <w:ilvl w:val="0"/>
          <w:numId w:val="35"/>
        </w:numPr>
        <w:rPr>
          <w:rFonts w:asciiTheme="minorHAnsi" w:hAnsiTheme="minorHAnsi" w:cstheme="minorHAnsi"/>
          <w:sz w:val="20"/>
          <w:szCs w:val="20"/>
        </w:rPr>
      </w:pPr>
      <w:r w:rsidRPr="000B27B1">
        <w:rPr>
          <w:rFonts w:asciiTheme="minorHAnsi" w:hAnsiTheme="minorHAnsi" w:cstheme="minorHAnsi"/>
          <w:sz w:val="20"/>
          <w:szCs w:val="20"/>
        </w:rPr>
        <w:t>Fume hood testing and certification;</w:t>
      </w:r>
    </w:p>
    <w:p w14:paraId="7F1207EA" w14:textId="77777777" w:rsidR="005F55DD" w:rsidRPr="000B27B1" w:rsidRDefault="005F55DD" w:rsidP="003F1F7B">
      <w:pPr>
        <w:pStyle w:val="ListParagraph"/>
        <w:numPr>
          <w:ilvl w:val="0"/>
          <w:numId w:val="35"/>
        </w:numPr>
        <w:rPr>
          <w:rFonts w:asciiTheme="minorHAnsi" w:hAnsiTheme="minorHAnsi" w:cstheme="minorHAnsi"/>
          <w:sz w:val="20"/>
          <w:szCs w:val="20"/>
        </w:rPr>
      </w:pPr>
      <w:r w:rsidRPr="000B27B1">
        <w:rPr>
          <w:rFonts w:asciiTheme="minorHAnsi" w:hAnsiTheme="minorHAnsi" w:cstheme="minorHAnsi"/>
          <w:sz w:val="20"/>
          <w:szCs w:val="20"/>
        </w:rPr>
        <w:t xml:space="preserve">Janitorial services in laboratory areas only, including spills in laboratories, handling of biological materials, chemical spills, etc.; and </w:t>
      </w:r>
    </w:p>
    <w:p w14:paraId="71C6992C" w14:textId="77777777" w:rsidR="005F55DD" w:rsidRPr="000B27B1" w:rsidRDefault="005F55DD" w:rsidP="003F1F7B">
      <w:pPr>
        <w:pStyle w:val="ListParagraph"/>
        <w:numPr>
          <w:ilvl w:val="0"/>
          <w:numId w:val="35"/>
        </w:numPr>
        <w:rPr>
          <w:rFonts w:asciiTheme="minorHAnsi" w:hAnsiTheme="minorHAnsi" w:cstheme="minorHAnsi"/>
          <w:sz w:val="20"/>
          <w:szCs w:val="20"/>
        </w:rPr>
      </w:pPr>
      <w:r w:rsidRPr="000B27B1">
        <w:rPr>
          <w:rFonts w:asciiTheme="minorHAnsi" w:hAnsiTheme="minorHAnsi" w:cstheme="minorHAnsi"/>
          <w:sz w:val="20"/>
          <w:szCs w:val="20"/>
        </w:rPr>
        <w:t>Evacuation chairs/devices, AED equipment.</w:t>
      </w:r>
    </w:p>
    <w:p w14:paraId="6AEF1668" w14:textId="77777777" w:rsidR="005F55DD" w:rsidRPr="000B27B1" w:rsidRDefault="005F55DD" w:rsidP="005F55DD">
      <w:pPr>
        <w:pStyle w:val="ListParagraph"/>
        <w:rPr>
          <w:rFonts w:asciiTheme="minorHAnsi" w:hAnsiTheme="minorHAnsi" w:cstheme="minorHAnsi"/>
          <w:sz w:val="20"/>
          <w:szCs w:val="20"/>
        </w:rPr>
      </w:pPr>
    </w:p>
    <w:p w14:paraId="713B837F" w14:textId="77777777" w:rsidR="005F55DD" w:rsidRPr="000B27B1" w:rsidRDefault="005F55DD" w:rsidP="005F55DD">
      <w:pPr>
        <w:pStyle w:val="Heading2"/>
        <w:keepNext w:val="0"/>
        <w:widowControl w:val="0"/>
        <w:jc w:val="both"/>
        <w:rPr>
          <w:rFonts w:asciiTheme="minorHAnsi" w:hAnsiTheme="minorHAnsi" w:cstheme="minorHAnsi"/>
        </w:rPr>
      </w:pPr>
      <w:bookmarkStart w:id="166" w:name="_Toc113539892"/>
      <w:bookmarkStart w:id="167" w:name="_Toc167206110"/>
      <w:r w:rsidRPr="000B27B1">
        <w:rPr>
          <w:rFonts w:asciiTheme="minorHAnsi" w:hAnsiTheme="minorHAnsi" w:cstheme="minorHAnsi"/>
        </w:rPr>
        <w:t>FACILITY OPERATION PLAN AND OPERATING REPORTS</w:t>
      </w:r>
      <w:bookmarkEnd w:id="166"/>
      <w:bookmarkEnd w:id="167"/>
    </w:p>
    <w:p w14:paraId="133098C0" w14:textId="6F7A12D7" w:rsidR="005F55DD" w:rsidRDefault="005F55DD" w:rsidP="00F975A1">
      <w:pPr>
        <w:spacing w:after="0" w:line="240" w:lineRule="auto"/>
        <w:jc w:val="both"/>
        <w:rPr>
          <w:rFonts w:cstheme="minorHAnsi"/>
          <w:sz w:val="20"/>
          <w:szCs w:val="20"/>
        </w:rPr>
      </w:pPr>
      <w:r w:rsidRPr="000B27B1">
        <w:rPr>
          <w:rFonts w:cstheme="minorHAnsi"/>
          <w:sz w:val="20"/>
          <w:szCs w:val="20"/>
        </w:rPr>
        <w:t xml:space="preserve">The Contractor shall plan, organize, schedule, coordinate, and control all resources, programs and activities to ensure the effective and economical management, operation and maintenance of the facility and their component systems and equipment. The Contractor is responsible for estimating, planning, scheduling, budgeting and accumulating all costs of materials and manpower associated with </w:t>
      </w:r>
      <w:r w:rsidR="000A622A">
        <w:rPr>
          <w:rFonts w:cstheme="minorHAnsi"/>
          <w:sz w:val="20"/>
          <w:szCs w:val="20"/>
        </w:rPr>
        <w:t xml:space="preserve">any work being done under </w:t>
      </w:r>
      <w:r w:rsidR="00D56727">
        <w:rPr>
          <w:rFonts w:cstheme="minorHAnsi"/>
          <w:sz w:val="20"/>
          <w:szCs w:val="20"/>
        </w:rPr>
        <w:t xml:space="preserve">the Scope </w:t>
      </w:r>
      <w:r w:rsidRPr="000B27B1">
        <w:rPr>
          <w:rFonts w:cstheme="minorHAnsi"/>
          <w:sz w:val="20"/>
          <w:szCs w:val="20"/>
        </w:rPr>
        <w:t xml:space="preserve"> and attendance at meetings as scheduled.</w:t>
      </w:r>
    </w:p>
    <w:p w14:paraId="4D4585E5" w14:textId="77777777" w:rsidR="00F975A1" w:rsidRPr="000B27B1" w:rsidRDefault="00F975A1" w:rsidP="00F975A1">
      <w:pPr>
        <w:spacing w:after="0" w:line="240" w:lineRule="auto"/>
        <w:jc w:val="both"/>
        <w:rPr>
          <w:rFonts w:cstheme="minorHAnsi"/>
          <w:sz w:val="20"/>
          <w:szCs w:val="20"/>
        </w:rPr>
      </w:pPr>
    </w:p>
    <w:p w14:paraId="4A60A9BC" w14:textId="77777777" w:rsidR="005F55DD" w:rsidRPr="000B27B1" w:rsidRDefault="005F55DD" w:rsidP="005F55DD">
      <w:pPr>
        <w:pStyle w:val="Heading3"/>
        <w:keepNext w:val="0"/>
        <w:widowControl w:val="0"/>
        <w:rPr>
          <w:rFonts w:cstheme="minorHAnsi"/>
        </w:rPr>
      </w:pPr>
      <w:bookmarkStart w:id="168" w:name="_Toc100824635"/>
      <w:bookmarkStart w:id="169" w:name="_Toc100824636"/>
      <w:bookmarkStart w:id="170" w:name="_Toc100824637"/>
      <w:bookmarkStart w:id="171" w:name="_Toc100824638"/>
      <w:bookmarkStart w:id="172" w:name="_Toc100824639"/>
      <w:bookmarkStart w:id="173" w:name="_Toc100824640"/>
      <w:bookmarkStart w:id="174" w:name="_Toc100824641"/>
      <w:bookmarkStart w:id="175" w:name="_Toc100824642"/>
      <w:bookmarkStart w:id="176" w:name="_Toc100824643"/>
      <w:bookmarkStart w:id="177" w:name="_Toc100824644"/>
      <w:bookmarkStart w:id="178" w:name="_Toc100824645"/>
      <w:bookmarkStart w:id="179" w:name="_Toc100824646"/>
      <w:bookmarkStart w:id="180" w:name="_Toc100824647"/>
      <w:bookmarkStart w:id="181" w:name="_Toc100824648"/>
      <w:bookmarkStart w:id="182" w:name="_Toc100824649"/>
      <w:bookmarkStart w:id="183" w:name="_Toc100824650"/>
      <w:bookmarkStart w:id="184" w:name="_Toc100824651"/>
      <w:bookmarkStart w:id="185" w:name="_Toc100824652"/>
      <w:bookmarkStart w:id="186" w:name="_Toc100824653"/>
      <w:bookmarkStart w:id="187" w:name="_Toc100824654"/>
      <w:bookmarkStart w:id="188" w:name="_Toc100824655"/>
      <w:bookmarkStart w:id="189" w:name="_Toc100824663"/>
      <w:bookmarkStart w:id="190" w:name="_Toc100824664"/>
      <w:bookmarkStart w:id="191" w:name="_Toc100824666"/>
      <w:bookmarkStart w:id="192" w:name="_Toc100824667"/>
      <w:bookmarkStart w:id="193" w:name="_Toc100824668"/>
      <w:bookmarkStart w:id="194" w:name="_Toc100824669"/>
      <w:bookmarkStart w:id="195" w:name="_Toc100824670"/>
      <w:bookmarkStart w:id="196" w:name="_Toc100824671"/>
      <w:bookmarkStart w:id="197" w:name="_Toc100824672"/>
      <w:bookmarkStart w:id="198" w:name="_Toc100824673"/>
      <w:bookmarkStart w:id="199" w:name="_Toc100824674"/>
      <w:bookmarkStart w:id="200" w:name="_Toc100824675"/>
      <w:bookmarkStart w:id="201" w:name="_Toc100824676"/>
      <w:bookmarkStart w:id="202" w:name="_Toc100824677"/>
      <w:bookmarkStart w:id="203" w:name="_Toc100824678"/>
      <w:bookmarkStart w:id="204" w:name="_Toc100824679"/>
      <w:bookmarkStart w:id="205" w:name="_Toc100824680"/>
      <w:bookmarkStart w:id="206" w:name="_Toc100824681"/>
      <w:bookmarkStart w:id="207" w:name="_Toc100824682"/>
      <w:bookmarkStart w:id="208" w:name="_Toc100824683"/>
      <w:bookmarkStart w:id="209" w:name="_Toc100824684"/>
      <w:bookmarkStart w:id="210" w:name="_Toc100824685"/>
      <w:bookmarkStart w:id="211" w:name="_Toc100824686"/>
      <w:bookmarkStart w:id="212" w:name="_Toc100824687"/>
      <w:bookmarkStart w:id="213" w:name="_Toc100824688"/>
      <w:bookmarkStart w:id="214" w:name="_Toc100824689"/>
      <w:bookmarkStart w:id="215" w:name="_Toc100824690"/>
      <w:bookmarkStart w:id="216" w:name="_Toc100824691"/>
      <w:bookmarkStart w:id="217" w:name="_Toc100824692"/>
      <w:bookmarkStart w:id="218" w:name="_Toc100824693"/>
      <w:bookmarkStart w:id="219" w:name="_Toc100824694"/>
      <w:bookmarkStart w:id="220" w:name="_Toc100824695"/>
      <w:bookmarkStart w:id="221" w:name="_Toc100824696"/>
      <w:bookmarkStart w:id="222" w:name="_Toc100824697"/>
      <w:bookmarkStart w:id="223" w:name="_Toc167206111"/>
      <w:bookmarkStart w:id="224" w:name="_Toc113539894"/>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r w:rsidRPr="000B27B1">
        <w:rPr>
          <w:rFonts w:cstheme="minorHAnsi"/>
        </w:rPr>
        <w:t>FACILITY OPERATING PLAN</w:t>
      </w:r>
      <w:bookmarkEnd w:id="223"/>
    </w:p>
    <w:p w14:paraId="795C5CAC" w14:textId="77777777" w:rsidR="005F55DD" w:rsidRPr="000B27B1" w:rsidRDefault="005F55DD" w:rsidP="00F975A1">
      <w:pPr>
        <w:spacing w:after="0" w:line="240" w:lineRule="auto"/>
        <w:ind w:right="223"/>
        <w:jc w:val="both"/>
        <w:rPr>
          <w:rFonts w:eastAsia="Arial" w:cstheme="minorHAnsi"/>
          <w:color w:val="000000"/>
          <w:sz w:val="20"/>
          <w:szCs w:val="20"/>
        </w:rPr>
      </w:pPr>
      <w:r w:rsidRPr="000B27B1">
        <w:rPr>
          <w:rFonts w:eastAsia="Arial" w:cstheme="minorHAnsi"/>
          <w:color w:val="000000"/>
          <w:sz w:val="20"/>
          <w:szCs w:val="20"/>
        </w:rPr>
        <w:t>The Contractor shall be required to develop and maintain a Facility Operating Plan, in compliance with the PHEAL (including PHEAL’s All Hazards Receipts Facility, Greenhouse, and added structures, as applicable) Facility Operating, Maintenance and Emergency Response Programs, including but not limited to:</w:t>
      </w:r>
    </w:p>
    <w:p w14:paraId="675C2858"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Mechanical systems;</w:t>
      </w:r>
    </w:p>
    <w:p w14:paraId="5584AD88"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Electrical systems’ primary service, switchgear, and distribution;</w:t>
      </w:r>
    </w:p>
    <w:p w14:paraId="5E021405"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Energy management and control systems including interior and exterior facility systems;</w:t>
      </w:r>
    </w:p>
    <w:p w14:paraId="10C6E6F3"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Fire life/safety detection/protection and suppression systems; Liquid fuel systems;</w:t>
      </w:r>
    </w:p>
    <w:p w14:paraId="3996B7AB"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Generator systems and automatic transfer switches;</w:t>
      </w:r>
    </w:p>
    <w:p w14:paraId="6610E838"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Lightning protection system and annual certification;</w:t>
      </w:r>
    </w:p>
    <w:p w14:paraId="31A9A907"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Building automation, control, and monitoring systems;</w:t>
      </w:r>
    </w:p>
    <w:p w14:paraId="54C62E9C"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 xml:space="preserve">Fixed laboratory equipment (fume hoods, biosafety cabinets, etc.);  </w:t>
      </w:r>
    </w:p>
    <w:p w14:paraId="51F6F1EF"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Photo-voltaic systems;</w:t>
      </w:r>
    </w:p>
    <w:p w14:paraId="09AC40CF"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Plumbing systems;</w:t>
      </w:r>
    </w:p>
    <w:p w14:paraId="303EF6A7"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Natural and liquefied petroleum gases;</w:t>
      </w:r>
    </w:p>
    <w:p w14:paraId="7A893A02" w14:textId="6CB4E5DF"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Medical gases</w:t>
      </w:r>
      <w:r w:rsidR="00DC0FF5">
        <w:rPr>
          <w:rFonts w:asciiTheme="minorHAnsi" w:eastAsia="Arial" w:hAnsiTheme="minorHAnsi" w:cstheme="minorHAnsi"/>
          <w:color w:val="000000"/>
          <w:sz w:val="20"/>
          <w:szCs w:val="20"/>
        </w:rPr>
        <w:t>, compressed air,</w:t>
      </w:r>
      <w:r w:rsidRPr="000B27B1">
        <w:rPr>
          <w:rFonts w:asciiTheme="minorHAnsi" w:eastAsia="Arial" w:hAnsiTheme="minorHAnsi" w:cstheme="minorHAnsi"/>
          <w:color w:val="000000"/>
          <w:sz w:val="20"/>
          <w:szCs w:val="20"/>
        </w:rPr>
        <w:t xml:space="preserve"> and vacuum systems;</w:t>
      </w:r>
    </w:p>
    <w:p w14:paraId="7D835AA8"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Vertical transport systems;</w:t>
      </w:r>
    </w:p>
    <w:p w14:paraId="3339C9A8"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Emergency power systems;</w:t>
      </w:r>
    </w:p>
    <w:p w14:paraId="4AF9F7CA"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Interior and exterior door systems including all closers and electronic openers;</w:t>
      </w:r>
    </w:p>
    <w:p w14:paraId="72A3DE57"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Locksmithing, repining, and keying of all locks and hardware;</w:t>
      </w:r>
    </w:p>
    <w:p w14:paraId="1395A745"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Water systems (i.e., de-ionized, non-potable, potable/domestic, protected water, process water, water supply/treatment and distribution systems);</w:t>
      </w:r>
    </w:p>
    <w:p w14:paraId="6F3EB8B0"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Backflow prevention systems;</w:t>
      </w:r>
    </w:p>
    <w:p w14:paraId="544021BC"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lastRenderedPageBreak/>
        <w:t>BSL-2, BSL-2+, BSL-3, BSL-3 Enhanced (Tier 1) laboratory waste systems;</w:t>
      </w:r>
    </w:p>
    <w:p w14:paraId="3B5B156B" w14:textId="75C1296C"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 xml:space="preserve">Laboratory </w:t>
      </w:r>
      <w:r w:rsidR="00DC0FF5">
        <w:rPr>
          <w:rFonts w:asciiTheme="minorHAnsi" w:eastAsia="Arial" w:hAnsiTheme="minorHAnsi" w:cstheme="minorHAnsi"/>
          <w:color w:val="000000"/>
          <w:sz w:val="20"/>
          <w:szCs w:val="20"/>
        </w:rPr>
        <w:t xml:space="preserve">temperature </w:t>
      </w:r>
      <w:r w:rsidRPr="000B27B1">
        <w:rPr>
          <w:rFonts w:asciiTheme="minorHAnsi" w:eastAsia="Arial" w:hAnsiTheme="minorHAnsi" w:cstheme="minorHAnsi"/>
          <w:color w:val="000000"/>
          <w:sz w:val="20"/>
          <w:szCs w:val="20"/>
        </w:rPr>
        <w:t>monitoring systems;</w:t>
      </w:r>
    </w:p>
    <w:p w14:paraId="305187D5"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Decontamination systems;</w:t>
      </w:r>
    </w:p>
    <w:p w14:paraId="42D4C7AD"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Liquid effluent treatment systems;</w:t>
      </w:r>
    </w:p>
    <w:p w14:paraId="77FD14C1"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Crane rail system;</w:t>
      </w:r>
    </w:p>
    <w:p w14:paraId="4312394F"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Boiler plant and distribution operations;</w:t>
      </w:r>
    </w:p>
    <w:p w14:paraId="2D2D55A8"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Acid waste neutralization systems;</w:t>
      </w:r>
    </w:p>
    <w:p w14:paraId="3F3BCC39"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HVAC systems;</w:t>
      </w:r>
    </w:p>
    <w:p w14:paraId="74167767" w14:textId="5B05D902" w:rsidR="005F55DD" w:rsidRPr="000B27B1" w:rsidRDefault="00FD7A25"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Refrigeration/freezer/Environmental Growth C</w:t>
      </w:r>
      <w:r w:rsidR="005F55DD" w:rsidRPr="000B27B1">
        <w:rPr>
          <w:rFonts w:asciiTheme="minorHAnsi" w:eastAsia="Arial" w:hAnsiTheme="minorHAnsi" w:cstheme="minorHAnsi"/>
          <w:color w:val="000000"/>
          <w:sz w:val="20"/>
          <w:szCs w:val="20"/>
        </w:rPr>
        <w:t>hamber systems;</w:t>
      </w:r>
    </w:p>
    <w:p w14:paraId="1CEF9C50"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Chiller plant and distribution systems; and</w:t>
      </w:r>
    </w:p>
    <w:p w14:paraId="2F4C6023" w14:textId="77777777" w:rsidR="005F55DD" w:rsidRPr="000B27B1" w:rsidRDefault="005F55DD" w:rsidP="003F1F7B">
      <w:pPr>
        <w:pStyle w:val="ListParagraph"/>
        <w:numPr>
          <w:ilvl w:val="0"/>
          <w:numId w:val="36"/>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Testing of established equipment and systems to verify and ensure building response is in compliance with established guidelines/standards, including building power to generator power switch, negative/positive pressure air flow, power/electrical outages,  UPS systems associated with large building systems and to perform routine maintenance/repair/replacement on computer/laboratory equipment UPS systems, as applicable.</w:t>
      </w:r>
    </w:p>
    <w:p w14:paraId="2010E599" w14:textId="77777777" w:rsidR="005F55DD" w:rsidRPr="000B27B1" w:rsidRDefault="005F55DD" w:rsidP="00F975A1">
      <w:pPr>
        <w:pStyle w:val="ListParagraph"/>
        <w:ind w:left="1481" w:right="223"/>
        <w:rPr>
          <w:rFonts w:asciiTheme="minorHAnsi" w:eastAsia="Arial" w:hAnsiTheme="minorHAnsi" w:cstheme="minorHAnsi"/>
          <w:color w:val="000000"/>
          <w:sz w:val="20"/>
          <w:szCs w:val="20"/>
        </w:rPr>
      </w:pPr>
    </w:p>
    <w:p w14:paraId="4344F1FA" w14:textId="77777777" w:rsidR="005F55DD" w:rsidRPr="000B27B1" w:rsidRDefault="005F55DD" w:rsidP="00F975A1">
      <w:pPr>
        <w:spacing w:after="0" w:line="240" w:lineRule="auto"/>
        <w:ind w:right="223"/>
        <w:jc w:val="both"/>
        <w:rPr>
          <w:rFonts w:eastAsia="Arial" w:cstheme="minorHAnsi"/>
          <w:color w:val="000000"/>
          <w:sz w:val="20"/>
          <w:szCs w:val="20"/>
        </w:rPr>
      </w:pPr>
      <w:r w:rsidRPr="000B27B1">
        <w:rPr>
          <w:rFonts w:eastAsia="Arial" w:cstheme="minorHAnsi"/>
          <w:color w:val="000000"/>
          <w:sz w:val="20"/>
          <w:szCs w:val="20"/>
        </w:rPr>
        <w:t>The Contractor shall prepare an annual Facility Operating Plan for each fiscal year (July 1 – June 30), and submit it to the State Contract Manager for approval. This annual Facility Operating Plan shall outline the Contractor's operating, maintenance and repair objectives for the coming twelve (12) months, such as budgeted utility consumptions and proposed non-routine maintenance; and shall update the Contractor’s Facility Management Programs and include categories specified for monthly reports. The Annual Facility Operating Plan for the balance of the first fiscal year is due:</w:t>
      </w:r>
    </w:p>
    <w:p w14:paraId="4703E407" w14:textId="77777777" w:rsidR="005F55DD" w:rsidRPr="000B27B1" w:rsidRDefault="005F55DD" w:rsidP="00F975A1">
      <w:pPr>
        <w:spacing w:after="0" w:line="240" w:lineRule="auto"/>
        <w:ind w:right="223"/>
        <w:jc w:val="both"/>
        <w:rPr>
          <w:rFonts w:eastAsia="Arial" w:cstheme="minorHAnsi"/>
          <w:color w:val="000000"/>
          <w:sz w:val="20"/>
          <w:szCs w:val="20"/>
        </w:rPr>
      </w:pPr>
    </w:p>
    <w:p w14:paraId="7B4FC312" w14:textId="77777777" w:rsidR="005F55DD" w:rsidRPr="000B27B1" w:rsidRDefault="005F55DD" w:rsidP="003F1F7B">
      <w:pPr>
        <w:pStyle w:val="ListParagraph"/>
        <w:numPr>
          <w:ilvl w:val="0"/>
          <w:numId w:val="37"/>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First Draft - within sixty (60) days of commencement of the Contract.</w:t>
      </w:r>
    </w:p>
    <w:p w14:paraId="3DFB8446" w14:textId="77777777" w:rsidR="005F55DD" w:rsidRPr="000B27B1" w:rsidRDefault="005F55DD" w:rsidP="003F1F7B">
      <w:pPr>
        <w:pStyle w:val="ListParagraph"/>
        <w:numPr>
          <w:ilvl w:val="0"/>
          <w:numId w:val="37"/>
        </w:numPr>
        <w:tabs>
          <w:tab w:val="left" w:pos="1530"/>
        </w:tabs>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Final Plan - within ninety (90) days of commencement of the Contract.</w:t>
      </w:r>
    </w:p>
    <w:p w14:paraId="750E3948" w14:textId="77777777" w:rsidR="005F55DD" w:rsidRPr="000B27B1" w:rsidRDefault="005F55DD" w:rsidP="00F975A1">
      <w:pPr>
        <w:pStyle w:val="ListParagraph"/>
        <w:tabs>
          <w:tab w:val="left" w:pos="1530"/>
        </w:tabs>
        <w:ind w:left="1440" w:right="223"/>
        <w:rPr>
          <w:rFonts w:asciiTheme="minorHAnsi" w:eastAsia="Arial" w:hAnsiTheme="minorHAnsi" w:cstheme="minorHAnsi"/>
          <w:color w:val="000000"/>
          <w:sz w:val="20"/>
          <w:szCs w:val="20"/>
        </w:rPr>
      </w:pPr>
    </w:p>
    <w:p w14:paraId="3DB886C7" w14:textId="77777777" w:rsidR="005F55DD" w:rsidRPr="000B27B1" w:rsidRDefault="005F55DD" w:rsidP="00F975A1">
      <w:pPr>
        <w:spacing w:after="0" w:line="240" w:lineRule="auto"/>
        <w:jc w:val="both"/>
        <w:rPr>
          <w:rFonts w:cstheme="minorHAnsi"/>
          <w:sz w:val="20"/>
          <w:szCs w:val="20"/>
        </w:rPr>
      </w:pPr>
      <w:r w:rsidRPr="000B27B1">
        <w:rPr>
          <w:rFonts w:cstheme="minorHAnsi"/>
          <w:sz w:val="20"/>
          <w:szCs w:val="20"/>
        </w:rPr>
        <w:t>For subsequent years, the annual Facility Operating Plan shall be submitted according to the following schedule:</w:t>
      </w:r>
    </w:p>
    <w:p w14:paraId="6B175170" w14:textId="77777777" w:rsidR="005F55DD" w:rsidRPr="000B27B1" w:rsidRDefault="005F55DD" w:rsidP="003F1F7B">
      <w:pPr>
        <w:pStyle w:val="ListParagraph"/>
        <w:numPr>
          <w:ilvl w:val="0"/>
          <w:numId w:val="38"/>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First Draft - April 1 or as requested.</w:t>
      </w:r>
    </w:p>
    <w:p w14:paraId="789C2B06" w14:textId="77777777" w:rsidR="005F55DD" w:rsidRPr="000B27B1" w:rsidRDefault="005F55DD" w:rsidP="003F1F7B">
      <w:pPr>
        <w:pStyle w:val="ListParagraph"/>
        <w:numPr>
          <w:ilvl w:val="0"/>
          <w:numId w:val="38"/>
        </w:numPr>
        <w:tabs>
          <w:tab w:val="left" w:pos="1530"/>
        </w:tabs>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Final Plan - April 30 or as requested.</w:t>
      </w:r>
    </w:p>
    <w:p w14:paraId="1A2B7068" w14:textId="77777777" w:rsidR="005F55DD" w:rsidRPr="000B27B1" w:rsidRDefault="005F55DD" w:rsidP="00F975A1">
      <w:pPr>
        <w:pStyle w:val="ListParagraph"/>
        <w:tabs>
          <w:tab w:val="left" w:pos="1530"/>
        </w:tabs>
        <w:ind w:left="1440" w:right="223"/>
        <w:rPr>
          <w:rFonts w:asciiTheme="minorHAnsi" w:eastAsia="Arial" w:hAnsiTheme="minorHAnsi" w:cstheme="minorHAnsi"/>
          <w:color w:val="000000"/>
          <w:sz w:val="20"/>
          <w:szCs w:val="20"/>
        </w:rPr>
      </w:pPr>
    </w:p>
    <w:p w14:paraId="0F83F690" w14:textId="499B9B64" w:rsidR="005F55DD" w:rsidRDefault="005F55DD" w:rsidP="00F975A1">
      <w:pPr>
        <w:spacing w:after="0" w:line="240" w:lineRule="auto"/>
        <w:jc w:val="both"/>
        <w:rPr>
          <w:rFonts w:cstheme="minorHAnsi"/>
          <w:sz w:val="20"/>
          <w:szCs w:val="20"/>
        </w:rPr>
      </w:pPr>
      <w:r w:rsidRPr="000B27B1">
        <w:rPr>
          <w:rFonts w:cstheme="minorHAnsi"/>
          <w:sz w:val="20"/>
          <w:szCs w:val="20"/>
        </w:rPr>
        <w:t>The Contractor shall account for all operating expenses incurred and paid by the Contractor. Meetings with senior management of the Contractor and the State shall include budget issues/capital improvement concerns.</w:t>
      </w:r>
    </w:p>
    <w:p w14:paraId="71A522FE" w14:textId="77777777" w:rsidR="00F975A1" w:rsidRPr="000B27B1" w:rsidRDefault="00F975A1" w:rsidP="00F975A1">
      <w:pPr>
        <w:spacing w:after="0" w:line="240" w:lineRule="auto"/>
        <w:jc w:val="both"/>
        <w:rPr>
          <w:rFonts w:cstheme="minorHAnsi"/>
          <w:sz w:val="20"/>
          <w:szCs w:val="20"/>
        </w:rPr>
      </w:pPr>
    </w:p>
    <w:p w14:paraId="5496AF4E" w14:textId="77777777" w:rsidR="005F55DD" w:rsidRPr="000B27B1" w:rsidRDefault="005F55DD" w:rsidP="005F55DD">
      <w:pPr>
        <w:pStyle w:val="Heading3"/>
        <w:keepNext w:val="0"/>
        <w:widowControl w:val="0"/>
        <w:rPr>
          <w:rFonts w:cstheme="minorHAnsi"/>
        </w:rPr>
      </w:pPr>
      <w:bookmarkStart w:id="225" w:name="_Toc167206112"/>
      <w:r w:rsidRPr="000B27B1">
        <w:rPr>
          <w:rFonts w:cstheme="minorHAnsi"/>
        </w:rPr>
        <w:t>QUALITY CONTROL OPERATING MANUAL</w:t>
      </w:r>
      <w:bookmarkEnd w:id="224"/>
      <w:bookmarkEnd w:id="225"/>
    </w:p>
    <w:p w14:paraId="33D017A2" w14:textId="1458603E" w:rsidR="005F55DD" w:rsidRDefault="005F55DD" w:rsidP="00F975A1">
      <w:pPr>
        <w:spacing w:after="0" w:line="240" w:lineRule="auto"/>
        <w:jc w:val="both"/>
        <w:rPr>
          <w:rFonts w:cstheme="minorHAnsi"/>
          <w:sz w:val="20"/>
          <w:szCs w:val="20"/>
        </w:rPr>
      </w:pPr>
      <w:r w:rsidRPr="000B27B1">
        <w:rPr>
          <w:rFonts w:cstheme="minorHAnsi"/>
          <w:sz w:val="20"/>
          <w:szCs w:val="20"/>
        </w:rPr>
        <w:t>The Contractor shall submit to the</w:t>
      </w:r>
      <w:r w:rsidR="00A608A6">
        <w:rPr>
          <w:rFonts w:cstheme="minorHAnsi"/>
          <w:sz w:val="20"/>
          <w:szCs w:val="20"/>
        </w:rPr>
        <w:t xml:space="preserve"> State Contract Manager (</w:t>
      </w:r>
      <w:r w:rsidRPr="000B27B1">
        <w:rPr>
          <w:rFonts w:cstheme="minorHAnsi"/>
          <w:sz w:val="20"/>
          <w:szCs w:val="20"/>
        </w:rPr>
        <w:t>SCM</w:t>
      </w:r>
      <w:r w:rsidR="00A608A6" w:rsidRPr="00A608A6">
        <w:rPr>
          <w:rFonts w:cstheme="minorHAnsi"/>
          <w:sz w:val="20"/>
          <w:szCs w:val="20"/>
        </w:rPr>
        <w:t>)</w:t>
      </w:r>
      <w:r w:rsidRPr="000B27B1">
        <w:rPr>
          <w:rFonts w:cstheme="minorHAnsi"/>
          <w:sz w:val="20"/>
          <w:szCs w:val="20"/>
        </w:rPr>
        <w:t xml:space="preserve"> within sixty (60) days of commencement of the Contract, a detailed description of the Contractor's methodology to measure and perform to the highest possible standards of service. The Quality Control Operating Manual description should delineate the methods the Contractor shall use to encourage personnel to prevent work defects and to control the processes that are key to performing quality services. The Quality Control Operating Manual shall include measures and reporting to enable both the State and the Contractor to monitor performance.</w:t>
      </w:r>
    </w:p>
    <w:p w14:paraId="16B83903" w14:textId="77777777" w:rsidR="00F975A1" w:rsidRPr="000B27B1" w:rsidRDefault="00F975A1" w:rsidP="00F975A1">
      <w:pPr>
        <w:spacing w:after="0" w:line="240" w:lineRule="auto"/>
        <w:jc w:val="both"/>
        <w:rPr>
          <w:rFonts w:cstheme="minorHAnsi"/>
          <w:sz w:val="20"/>
          <w:szCs w:val="20"/>
        </w:rPr>
      </w:pPr>
    </w:p>
    <w:p w14:paraId="51276297" w14:textId="77777777" w:rsidR="005F55DD" w:rsidRPr="000B27B1" w:rsidRDefault="005F55DD" w:rsidP="00F975A1">
      <w:pPr>
        <w:spacing w:after="0" w:line="240" w:lineRule="auto"/>
        <w:jc w:val="both"/>
        <w:rPr>
          <w:rFonts w:cstheme="minorHAnsi"/>
          <w:sz w:val="20"/>
          <w:szCs w:val="20"/>
        </w:rPr>
      </w:pPr>
      <w:r w:rsidRPr="000B27B1">
        <w:rPr>
          <w:rFonts w:cstheme="minorHAnsi"/>
          <w:sz w:val="20"/>
          <w:szCs w:val="20"/>
        </w:rPr>
        <w:t>The Contractor must ensure that all facility or fixed laboratory equipment, systems, repairs, maintenance, and systems on-going operations and/or proposed operations, are in compliance with established applicable operational, quality control and certification requirements, including but not limited to those of the following:</w:t>
      </w:r>
    </w:p>
    <w:p w14:paraId="6EFE124B" w14:textId="77777777" w:rsidR="005F55DD" w:rsidRPr="000B27B1" w:rsidRDefault="005F55DD" w:rsidP="003F1F7B">
      <w:pPr>
        <w:pStyle w:val="ListParagraph"/>
        <w:numPr>
          <w:ilvl w:val="0"/>
          <w:numId w:val="39"/>
        </w:numPr>
        <w:rPr>
          <w:rFonts w:asciiTheme="minorHAnsi" w:hAnsiTheme="minorHAnsi" w:cstheme="minorHAnsi"/>
          <w:sz w:val="20"/>
          <w:szCs w:val="20"/>
        </w:rPr>
      </w:pPr>
      <w:r w:rsidRPr="000B27B1">
        <w:rPr>
          <w:rFonts w:asciiTheme="minorHAnsi" w:hAnsiTheme="minorHAnsi" w:cstheme="minorHAnsi"/>
          <w:sz w:val="20"/>
          <w:szCs w:val="20"/>
        </w:rPr>
        <w:t>CDC Select Agent Program;</w:t>
      </w:r>
    </w:p>
    <w:p w14:paraId="2410C67A" w14:textId="77777777" w:rsidR="005F55DD" w:rsidRPr="000B27B1" w:rsidRDefault="005F55DD" w:rsidP="003F1F7B">
      <w:pPr>
        <w:pStyle w:val="ListParagraph"/>
        <w:numPr>
          <w:ilvl w:val="0"/>
          <w:numId w:val="39"/>
        </w:numPr>
        <w:rPr>
          <w:rFonts w:asciiTheme="minorHAnsi" w:hAnsiTheme="minorHAnsi" w:cstheme="minorHAnsi"/>
          <w:sz w:val="20"/>
          <w:szCs w:val="20"/>
        </w:rPr>
      </w:pPr>
      <w:r w:rsidRPr="000B27B1">
        <w:rPr>
          <w:rFonts w:asciiTheme="minorHAnsi" w:hAnsiTheme="minorHAnsi" w:cstheme="minorHAnsi"/>
          <w:sz w:val="20"/>
          <w:szCs w:val="20"/>
        </w:rPr>
        <w:t>Biosafety in Microbiological and Biomedical Laboratories (BMBL) current edition;</w:t>
      </w:r>
    </w:p>
    <w:p w14:paraId="329AFA48" w14:textId="77777777" w:rsidR="005F55DD" w:rsidRPr="000B27B1" w:rsidRDefault="005F55DD" w:rsidP="003F1F7B">
      <w:pPr>
        <w:pStyle w:val="ListParagraph"/>
        <w:numPr>
          <w:ilvl w:val="0"/>
          <w:numId w:val="39"/>
        </w:numPr>
        <w:rPr>
          <w:rFonts w:asciiTheme="minorHAnsi" w:hAnsiTheme="minorHAnsi" w:cstheme="minorHAnsi"/>
          <w:sz w:val="20"/>
          <w:szCs w:val="20"/>
        </w:rPr>
      </w:pPr>
      <w:r w:rsidRPr="000B27B1">
        <w:rPr>
          <w:rFonts w:asciiTheme="minorHAnsi" w:hAnsiTheme="minorHAnsi" w:cstheme="minorHAnsi"/>
          <w:sz w:val="20"/>
          <w:szCs w:val="20"/>
        </w:rPr>
        <w:t xml:space="preserve">42 </w:t>
      </w:r>
      <w:r w:rsidRPr="000B27B1">
        <w:rPr>
          <w:rFonts w:asciiTheme="minorHAnsi" w:hAnsiTheme="minorHAnsi" w:cstheme="minorHAnsi"/>
          <w:sz w:val="20"/>
          <w:szCs w:val="20"/>
          <w:u w:val="single"/>
        </w:rPr>
        <w:t>CFR</w:t>
      </w:r>
      <w:r w:rsidRPr="000B27B1">
        <w:rPr>
          <w:rFonts w:asciiTheme="minorHAnsi" w:hAnsiTheme="minorHAnsi" w:cstheme="minorHAnsi"/>
          <w:sz w:val="20"/>
          <w:szCs w:val="20"/>
        </w:rPr>
        <w:t xml:space="preserve"> 73;</w:t>
      </w:r>
    </w:p>
    <w:p w14:paraId="7E806C53" w14:textId="77777777" w:rsidR="005F55DD" w:rsidRPr="000B27B1" w:rsidRDefault="005F55DD" w:rsidP="003F1F7B">
      <w:pPr>
        <w:pStyle w:val="ListParagraph"/>
        <w:numPr>
          <w:ilvl w:val="0"/>
          <w:numId w:val="39"/>
        </w:numPr>
        <w:rPr>
          <w:rFonts w:asciiTheme="minorHAnsi" w:hAnsiTheme="minorHAnsi" w:cstheme="minorHAnsi"/>
          <w:sz w:val="20"/>
          <w:szCs w:val="20"/>
        </w:rPr>
      </w:pPr>
      <w:r w:rsidRPr="000B27B1">
        <w:rPr>
          <w:rFonts w:asciiTheme="minorHAnsi" w:hAnsiTheme="minorHAnsi" w:cstheme="minorHAnsi"/>
          <w:sz w:val="20"/>
          <w:szCs w:val="20"/>
        </w:rPr>
        <w:t xml:space="preserve">9 </w:t>
      </w:r>
      <w:r w:rsidRPr="000B27B1">
        <w:rPr>
          <w:rFonts w:asciiTheme="minorHAnsi" w:hAnsiTheme="minorHAnsi" w:cstheme="minorHAnsi"/>
          <w:sz w:val="20"/>
          <w:szCs w:val="20"/>
          <w:u w:val="single"/>
        </w:rPr>
        <w:t>CFR</w:t>
      </w:r>
      <w:r w:rsidRPr="000B27B1">
        <w:rPr>
          <w:rFonts w:asciiTheme="minorHAnsi" w:hAnsiTheme="minorHAnsi" w:cstheme="minorHAnsi"/>
          <w:sz w:val="20"/>
          <w:szCs w:val="20"/>
        </w:rPr>
        <w:t xml:space="preserve"> 121;</w:t>
      </w:r>
    </w:p>
    <w:p w14:paraId="1FC8B9FE" w14:textId="77777777" w:rsidR="005F55DD" w:rsidRPr="000B27B1" w:rsidRDefault="005F55DD" w:rsidP="003F1F7B">
      <w:pPr>
        <w:pStyle w:val="ListParagraph"/>
        <w:numPr>
          <w:ilvl w:val="0"/>
          <w:numId w:val="39"/>
        </w:numPr>
        <w:rPr>
          <w:rFonts w:asciiTheme="minorHAnsi" w:hAnsiTheme="minorHAnsi" w:cstheme="minorHAnsi"/>
          <w:sz w:val="20"/>
          <w:szCs w:val="20"/>
        </w:rPr>
      </w:pPr>
      <w:r w:rsidRPr="000B27B1">
        <w:rPr>
          <w:rFonts w:asciiTheme="minorHAnsi" w:hAnsiTheme="minorHAnsi" w:cstheme="minorHAnsi"/>
          <w:sz w:val="20"/>
          <w:szCs w:val="20"/>
        </w:rPr>
        <w:t xml:space="preserve">7 </w:t>
      </w:r>
      <w:r w:rsidRPr="000B27B1">
        <w:rPr>
          <w:rFonts w:asciiTheme="minorHAnsi" w:hAnsiTheme="minorHAnsi" w:cstheme="minorHAnsi"/>
          <w:sz w:val="20"/>
          <w:szCs w:val="20"/>
          <w:u w:val="single"/>
        </w:rPr>
        <w:t>CFR</w:t>
      </w:r>
      <w:r w:rsidRPr="000B27B1">
        <w:rPr>
          <w:rFonts w:asciiTheme="minorHAnsi" w:hAnsiTheme="minorHAnsi" w:cstheme="minorHAnsi"/>
          <w:sz w:val="20"/>
          <w:szCs w:val="20"/>
        </w:rPr>
        <w:t xml:space="preserve"> 331;</w:t>
      </w:r>
    </w:p>
    <w:p w14:paraId="72941944" w14:textId="77777777" w:rsidR="005F55DD" w:rsidRPr="000B27B1" w:rsidRDefault="005F55DD" w:rsidP="003F1F7B">
      <w:pPr>
        <w:pStyle w:val="ListParagraph"/>
        <w:numPr>
          <w:ilvl w:val="0"/>
          <w:numId w:val="39"/>
        </w:numPr>
        <w:rPr>
          <w:rFonts w:asciiTheme="minorHAnsi" w:hAnsiTheme="minorHAnsi" w:cstheme="minorHAnsi"/>
          <w:sz w:val="20"/>
          <w:szCs w:val="20"/>
        </w:rPr>
      </w:pPr>
      <w:r w:rsidRPr="000B27B1">
        <w:rPr>
          <w:rFonts w:asciiTheme="minorHAnsi" w:hAnsiTheme="minorHAnsi" w:cstheme="minorHAnsi"/>
          <w:sz w:val="20"/>
          <w:szCs w:val="20"/>
        </w:rPr>
        <w:t xml:space="preserve">CLIA Regulation 42 </w:t>
      </w:r>
      <w:r w:rsidRPr="000B27B1">
        <w:rPr>
          <w:rFonts w:asciiTheme="minorHAnsi" w:hAnsiTheme="minorHAnsi" w:cstheme="minorHAnsi"/>
          <w:sz w:val="20"/>
          <w:szCs w:val="20"/>
          <w:u w:val="single"/>
        </w:rPr>
        <w:t>CFR</w:t>
      </w:r>
      <w:r w:rsidRPr="000B27B1">
        <w:rPr>
          <w:rFonts w:asciiTheme="minorHAnsi" w:hAnsiTheme="minorHAnsi" w:cstheme="minorHAnsi"/>
          <w:sz w:val="20"/>
          <w:szCs w:val="20"/>
        </w:rPr>
        <w:t xml:space="preserve"> 493;</w:t>
      </w:r>
    </w:p>
    <w:p w14:paraId="369A374C" w14:textId="77777777" w:rsidR="005F55DD" w:rsidRPr="000B27B1" w:rsidRDefault="005F55DD" w:rsidP="003F1F7B">
      <w:pPr>
        <w:pStyle w:val="ListParagraph"/>
        <w:numPr>
          <w:ilvl w:val="0"/>
          <w:numId w:val="39"/>
        </w:numPr>
        <w:rPr>
          <w:rFonts w:asciiTheme="minorHAnsi" w:hAnsiTheme="minorHAnsi" w:cstheme="minorHAnsi"/>
          <w:sz w:val="20"/>
          <w:szCs w:val="20"/>
        </w:rPr>
      </w:pPr>
      <w:r w:rsidRPr="000B27B1">
        <w:rPr>
          <w:rFonts w:asciiTheme="minorHAnsi" w:hAnsiTheme="minorHAnsi" w:cstheme="minorHAnsi"/>
          <w:sz w:val="20"/>
          <w:szCs w:val="20"/>
        </w:rPr>
        <w:t>Department of Homeland Security policies;</w:t>
      </w:r>
    </w:p>
    <w:p w14:paraId="5548202C" w14:textId="77777777" w:rsidR="005F55DD" w:rsidRPr="000B27B1" w:rsidRDefault="005F55DD" w:rsidP="003F1F7B">
      <w:pPr>
        <w:pStyle w:val="ListParagraph"/>
        <w:numPr>
          <w:ilvl w:val="0"/>
          <w:numId w:val="39"/>
        </w:numPr>
        <w:rPr>
          <w:rFonts w:asciiTheme="minorHAnsi" w:hAnsiTheme="minorHAnsi" w:cstheme="minorHAnsi"/>
          <w:sz w:val="20"/>
          <w:szCs w:val="20"/>
        </w:rPr>
      </w:pPr>
      <w:r w:rsidRPr="000B27B1">
        <w:rPr>
          <w:rFonts w:asciiTheme="minorHAnsi" w:hAnsiTheme="minorHAnsi" w:cstheme="minorHAnsi"/>
          <w:sz w:val="20"/>
          <w:szCs w:val="20"/>
        </w:rPr>
        <w:t xml:space="preserve">Medical Marijuana </w:t>
      </w:r>
      <w:r w:rsidRPr="000B27B1">
        <w:rPr>
          <w:rFonts w:asciiTheme="minorHAnsi" w:hAnsiTheme="minorHAnsi" w:cstheme="minorHAnsi"/>
          <w:sz w:val="20"/>
          <w:szCs w:val="20"/>
          <w:u w:val="single"/>
        </w:rPr>
        <w:t>N.J.S.A.</w:t>
      </w:r>
      <w:r w:rsidRPr="000B27B1">
        <w:rPr>
          <w:rFonts w:asciiTheme="minorHAnsi" w:hAnsiTheme="minorHAnsi" w:cstheme="minorHAnsi"/>
          <w:sz w:val="20"/>
          <w:szCs w:val="20"/>
        </w:rPr>
        <w:t xml:space="preserve"> 24:6I-1 and applicable </w:t>
      </w:r>
      <w:r w:rsidRPr="000B27B1">
        <w:rPr>
          <w:rFonts w:asciiTheme="minorHAnsi" w:hAnsiTheme="minorHAnsi" w:cstheme="minorHAnsi"/>
          <w:sz w:val="20"/>
          <w:szCs w:val="20"/>
          <w:u w:val="single"/>
        </w:rPr>
        <w:t>N.J.A.C.</w:t>
      </w:r>
      <w:r w:rsidRPr="000B27B1">
        <w:rPr>
          <w:rFonts w:asciiTheme="minorHAnsi" w:hAnsiTheme="minorHAnsi" w:cstheme="minorHAnsi"/>
          <w:sz w:val="20"/>
          <w:szCs w:val="20"/>
        </w:rPr>
        <w:t xml:space="preserve"> 8:64 regulations;</w:t>
      </w:r>
    </w:p>
    <w:p w14:paraId="4B070F5A" w14:textId="77777777" w:rsidR="005F55DD" w:rsidRPr="000B27B1" w:rsidRDefault="005F55DD" w:rsidP="003F1F7B">
      <w:pPr>
        <w:pStyle w:val="ListParagraph"/>
        <w:numPr>
          <w:ilvl w:val="0"/>
          <w:numId w:val="39"/>
        </w:numPr>
        <w:rPr>
          <w:rFonts w:asciiTheme="minorHAnsi" w:hAnsiTheme="minorHAnsi" w:cstheme="minorHAnsi"/>
          <w:sz w:val="20"/>
          <w:szCs w:val="20"/>
        </w:rPr>
      </w:pPr>
      <w:r w:rsidRPr="000B27B1">
        <w:rPr>
          <w:rFonts w:asciiTheme="minorHAnsi" w:hAnsiTheme="minorHAnsi" w:cstheme="minorHAnsi"/>
          <w:sz w:val="20"/>
          <w:szCs w:val="20"/>
        </w:rPr>
        <w:t>USDA National Plant Pathogen Laboratory Accreditation Program (NPPLAP); Association of American Plant Food Control Officials (AOAC/MacGruder);</w:t>
      </w:r>
    </w:p>
    <w:p w14:paraId="68E4C197" w14:textId="77777777" w:rsidR="005F55DD" w:rsidRPr="000B27B1" w:rsidRDefault="005F55DD" w:rsidP="003F1F7B">
      <w:pPr>
        <w:pStyle w:val="ListParagraph"/>
        <w:numPr>
          <w:ilvl w:val="0"/>
          <w:numId w:val="39"/>
        </w:numPr>
        <w:rPr>
          <w:rFonts w:asciiTheme="minorHAnsi" w:hAnsiTheme="minorHAnsi" w:cstheme="minorHAnsi"/>
          <w:sz w:val="20"/>
          <w:szCs w:val="20"/>
        </w:rPr>
      </w:pPr>
      <w:r w:rsidRPr="000B27B1">
        <w:rPr>
          <w:rFonts w:asciiTheme="minorHAnsi" w:hAnsiTheme="minorHAnsi" w:cstheme="minorHAnsi"/>
          <w:sz w:val="20"/>
          <w:szCs w:val="20"/>
        </w:rPr>
        <w:t>OSHA (included confined space regulations/guidelines);</w:t>
      </w:r>
    </w:p>
    <w:p w14:paraId="2AE3AC27" w14:textId="77777777" w:rsidR="005F55DD" w:rsidRPr="000B27B1" w:rsidRDefault="005F55DD" w:rsidP="003F1F7B">
      <w:pPr>
        <w:pStyle w:val="ListParagraph"/>
        <w:numPr>
          <w:ilvl w:val="0"/>
          <w:numId w:val="39"/>
        </w:numPr>
        <w:rPr>
          <w:rFonts w:asciiTheme="minorHAnsi" w:hAnsiTheme="minorHAnsi" w:cstheme="minorHAnsi"/>
          <w:sz w:val="20"/>
          <w:szCs w:val="20"/>
        </w:rPr>
      </w:pPr>
      <w:r w:rsidRPr="000B27B1">
        <w:rPr>
          <w:rFonts w:asciiTheme="minorHAnsi" w:hAnsiTheme="minorHAnsi" w:cstheme="minorHAnsi"/>
          <w:sz w:val="20"/>
          <w:szCs w:val="20"/>
        </w:rPr>
        <w:t>PEOSHA;</w:t>
      </w:r>
    </w:p>
    <w:p w14:paraId="7B501607" w14:textId="77777777" w:rsidR="005F55DD" w:rsidRPr="000B27B1" w:rsidRDefault="005F55DD" w:rsidP="003F1F7B">
      <w:pPr>
        <w:pStyle w:val="ListParagraph"/>
        <w:numPr>
          <w:ilvl w:val="0"/>
          <w:numId w:val="39"/>
        </w:numPr>
        <w:rPr>
          <w:rFonts w:asciiTheme="minorHAnsi" w:hAnsiTheme="minorHAnsi" w:cstheme="minorHAnsi"/>
          <w:sz w:val="20"/>
          <w:szCs w:val="20"/>
        </w:rPr>
      </w:pPr>
      <w:r w:rsidRPr="000B27B1">
        <w:rPr>
          <w:rFonts w:asciiTheme="minorHAnsi" w:hAnsiTheme="minorHAnsi" w:cstheme="minorHAnsi"/>
          <w:sz w:val="20"/>
          <w:szCs w:val="20"/>
        </w:rPr>
        <w:t>PHEAL Integrated Pest Management Plan;</w:t>
      </w:r>
    </w:p>
    <w:p w14:paraId="4A69FDC8" w14:textId="77777777" w:rsidR="005F55DD" w:rsidRPr="000B27B1" w:rsidRDefault="005F55DD" w:rsidP="003F1F7B">
      <w:pPr>
        <w:pStyle w:val="ListParagraph"/>
        <w:numPr>
          <w:ilvl w:val="0"/>
          <w:numId w:val="39"/>
        </w:numPr>
        <w:rPr>
          <w:rFonts w:asciiTheme="minorHAnsi" w:hAnsiTheme="minorHAnsi" w:cstheme="minorHAnsi"/>
          <w:sz w:val="20"/>
          <w:szCs w:val="20"/>
        </w:rPr>
      </w:pPr>
      <w:r w:rsidRPr="000B27B1">
        <w:rPr>
          <w:rFonts w:asciiTheme="minorHAnsi" w:hAnsiTheme="minorHAnsi" w:cstheme="minorHAnsi"/>
          <w:sz w:val="20"/>
          <w:szCs w:val="20"/>
        </w:rPr>
        <w:t>PHEAL Housekeeping Policy;</w:t>
      </w:r>
    </w:p>
    <w:p w14:paraId="5F39C995" w14:textId="77777777" w:rsidR="005F55DD" w:rsidRPr="000B27B1" w:rsidRDefault="005F55DD" w:rsidP="003F1F7B">
      <w:pPr>
        <w:pStyle w:val="ListParagraph"/>
        <w:numPr>
          <w:ilvl w:val="0"/>
          <w:numId w:val="39"/>
        </w:numPr>
        <w:rPr>
          <w:rFonts w:asciiTheme="minorHAnsi" w:hAnsiTheme="minorHAnsi" w:cstheme="minorHAnsi"/>
          <w:sz w:val="20"/>
          <w:szCs w:val="20"/>
        </w:rPr>
      </w:pPr>
      <w:r w:rsidRPr="000B27B1">
        <w:rPr>
          <w:rFonts w:asciiTheme="minorHAnsi" w:hAnsiTheme="minorHAnsi" w:cstheme="minorHAnsi"/>
          <w:sz w:val="20"/>
          <w:szCs w:val="20"/>
        </w:rPr>
        <w:t>PHEAL Gas Tank Storage and Transportation Policy; and</w:t>
      </w:r>
    </w:p>
    <w:p w14:paraId="46F7307F" w14:textId="77777777" w:rsidR="005F55DD" w:rsidRPr="000B27B1" w:rsidRDefault="005F55DD" w:rsidP="003F1F7B">
      <w:pPr>
        <w:pStyle w:val="ListParagraph"/>
        <w:numPr>
          <w:ilvl w:val="0"/>
          <w:numId w:val="39"/>
        </w:numPr>
        <w:rPr>
          <w:rFonts w:asciiTheme="minorHAnsi" w:hAnsiTheme="minorHAnsi" w:cstheme="minorHAnsi"/>
          <w:sz w:val="20"/>
          <w:szCs w:val="20"/>
        </w:rPr>
      </w:pPr>
      <w:r w:rsidRPr="000B27B1">
        <w:rPr>
          <w:rFonts w:asciiTheme="minorHAnsi" w:hAnsiTheme="minorHAnsi" w:cstheme="minorHAnsi"/>
          <w:sz w:val="20"/>
          <w:szCs w:val="20"/>
        </w:rPr>
        <w:t>American Association of Veterinary Laboratory Diagnosticians testing laboratory standards (AAVLD/NAHLN/ISO 17025).</w:t>
      </w:r>
    </w:p>
    <w:p w14:paraId="140C4A09" w14:textId="77777777" w:rsidR="005F55DD" w:rsidRPr="000B27B1" w:rsidRDefault="005F55DD" w:rsidP="00F975A1">
      <w:pPr>
        <w:pStyle w:val="ListParagraph"/>
        <w:ind w:left="1440"/>
        <w:rPr>
          <w:rFonts w:asciiTheme="minorHAnsi" w:hAnsiTheme="minorHAnsi" w:cstheme="minorHAnsi"/>
          <w:sz w:val="20"/>
          <w:szCs w:val="20"/>
          <w:highlight w:val="yellow"/>
        </w:rPr>
      </w:pPr>
    </w:p>
    <w:p w14:paraId="36810334" w14:textId="1227C235" w:rsidR="005F55DD" w:rsidRDefault="005F55DD" w:rsidP="00F975A1">
      <w:pPr>
        <w:spacing w:after="0" w:line="240" w:lineRule="auto"/>
        <w:jc w:val="both"/>
        <w:rPr>
          <w:rFonts w:cstheme="minorHAnsi"/>
          <w:sz w:val="20"/>
          <w:szCs w:val="20"/>
        </w:rPr>
      </w:pPr>
      <w:r w:rsidRPr="000B27B1">
        <w:rPr>
          <w:rFonts w:cstheme="minorHAnsi"/>
          <w:sz w:val="20"/>
          <w:szCs w:val="20"/>
        </w:rPr>
        <w:t>The Contractor’s responsibilities shall include assisting laboratory, operational or administrative staff in the coordination of the above where applicable, as well as inspection of engineered, safety, security and operational systems in regards to the select agent certification requirements.</w:t>
      </w:r>
    </w:p>
    <w:p w14:paraId="1A5231D7" w14:textId="77777777" w:rsidR="00F975A1" w:rsidRPr="000B27B1" w:rsidRDefault="00F975A1" w:rsidP="00F975A1">
      <w:pPr>
        <w:spacing w:after="0" w:line="240" w:lineRule="auto"/>
        <w:jc w:val="both"/>
        <w:rPr>
          <w:rFonts w:cstheme="minorHAnsi"/>
          <w:sz w:val="20"/>
          <w:szCs w:val="20"/>
        </w:rPr>
      </w:pPr>
    </w:p>
    <w:p w14:paraId="0E64A3C2" w14:textId="77777777" w:rsidR="005F55DD" w:rsidRPr="000B27B1" w:rsidRDefault="005F55DD" w:rsidP="005F55DD">
      <w:pPr>
        <w:pStyle w:val="Heading3"/>
        <w:keepNext w:val="0"/>
        <w:widowControl w:val="0"/>
        <w:rPr>
          <w:rFonts w:cstheme="minorHAnsi"/>
        </w:rPr>
      </w:pPr>
      <w:bookmarkStart w:id="226" w:name="_Toc113539895"/>
      <w:bookmarkStart w:id="227" w:name="_Toc167206113"/>
      <w:r w:rsidRPr="000B27B1">
        <w:rPr>
          <w:rFonts w:cstheme="minorHAnsi"/>
        </w:rPr>
        <w:t>INSPECTION OF SERVICES</w:t>
      </w:r>
      <w:bookmarkEnd w:id="226"/>
      <w:bookmarkEnd w:id="227"/>
    </w:p>
    <w:p w14:paraId="3B8AEA4C" w14:textId="02AE013E" w:rsidR="00F975A1" w:rsidRDefault="005F55DD" w:rsidP="00F975A1">
      <w:pPr>
        <w:spacing w:after="0" w:line="240" w:lineRule="auto"/>
        <w:jc w:val="both"/>
        <w:rPr>
          <w:rFonts w:cstheme="minorHAnsi"/>
          <w:sz w:val="20"/>
          <w:szCs w:val="20"/>
        </w:rPr>
      </w:pPr>
      <w:r w:rsidRPr="000B27B1">
        <w:rPr>
          <w:rFonts w:cstheme="minorHAnsi"/>
          <w:sz w:val="20"/>
          <w:szCs w:val="20"/>
        </w:rPr>
        <w:t>The Contractor shall establish and maintain an inspection system acceptable to the State Contract Manager covering the services under this Contract.</w:t>
      </w:r>
      <w:r w:rsidR="00C06BE8">
        <w:rPr>
          <w:rFonts w:cstheme="minorHAnsi"/>
          <w:sz w:val="20"/>
          <w:szCs w:val="20"/>
        </w:rPr>
        <w:t xml:space="preserve"> </w:t>
      </w:r>
      <w:r w:rsidR="00C06BE8" w:rsidRPr="000B27B1">
        <w:rPr>
          <w:rFonts w:cstheme="minorHAnsi"/>
          <w:sz w:val="20"/>
          <w:szCs w:val="20"/>
        </w:rPr>
        <w:t>The Contractor shall be responsible for the day-to-day monitoring and inspection of all work performed and ensure compliance with Contract standards.</w:t>
      </w:r>
      <w:r w:rsidRPr="000B27B1">
        <w:rPr>
          <w:rFonts w:cstheme="minorHAnsi"/>
          <w:sz w:val="20"/>
          <w:szCs w:val="20"/>
        </w:rPr>
        <w:t xml:space="preserve">  Complete records of all inspection work performed by the Contractor shall be maintained and made available to the State Contract Manager during Contract performance</w:t>
      </w:r>
      <w:r w:rsidR="00C06BE8">
        <w:rPr>
          <w:rFonts w:cstheme="minorHAnsi"/>
          <w:sz w:val="20"/>
          <w:szCs w:val="20"/>
        </w:rPr>
        <w:t xml:space="preserve">. </w:t>
      </w:r>
      <w:r w:rsidR="00C06BE8" w:rsidRPr="000B27B1">
        <w:rPr>
          <w:rFonts w:cstheme="minorHAnsi"/>
          <w:sz w:val="20"/>
          <w:szCs w:val="20"/>
        </w:rPr>
        <w:t xml:space="preserve">Results of inspections shall be documented in the inspection report and submitted, monthly, to the State Contract Manager. </w:t>
      </w:r>
      <w:r w:rsidR="00C06BE8">
        <w:rPr>
          <w:rFonts w:cstheme="minorHAnsi"/>
          <w:sz w:val="20"/>
          <w:szCs w:val="20"/>
        </w:rPr>
        <w:t xml:space="preserve">The complete records of all inspection work performed by the Contractor </w:t>
      </w:r>
      <w:r w:rsidRPr="000B27B1">
        <w:rPr>
          <w:rFonts w:cstheme="minorHAnsi"/>
          <w:sz w:val="20"/>
          <w:szCs w:val="20"/>
        </w:rPr>
        <w:t>shall become the State’s property, to remain on site at termination of the Contract.</w:t>
      </w:r>
    </w:p>
    <w:p w14:paraId="05A10CE9" w14:textId="77777777" w:rsidR="00F975A1" w:rsidRDefault="00F975A1" w:rsidP="00F975A1">
      <w:pPr>
        <w:spacing w:after="0" w:line="240" w:lineRule="auto"/>
        <w:jc w:val="both"/>
        <w:rPr>
          <w:rFonts w:cstheme="minorHAnsi"/>
          <w:sz w:val="20"/>
          <w:szCs w:val="20"/>
        </w:rPr>
      </w:pPr>
    </w:p>
    <w:p w14:paraId="7BEC9949" w14:textId="06A3DA78" w:rsidR="005F55DD" w:rsidRDefault="00D634F6" w:rsidP="00F975A1">
      <w:pPr>
        <w:spacing w:after="0" w:line="240" w:lineRule="auto"/>
        <w:jc w:val="both"/>
        <w:rPr>
          <w:rFonts w:cstheme="minorHAnsi"/>
          <w:sz w:val="20"/>
          <w:szCs w:val="20"/>
        </w:rPr>
      </w:pPr>
      <w:r w:rsidRPr="00D634F6">
        <w:rPr>
          <w:rFonts w:cstheme="minorHAnsi"/>
          <w:sz w:val="20"/>
          <w:szCs w:val="20"/>
        </w:rPr>
        <w:t>The Contractor shall follow through to ensure that all defects or omissions are corrected within 24 hours of notification from the State Contract Manager, or provide an acceptable schedule for the required corrections within the same time frame</w:t>
      </w:r>
      <w:r w:rsidR="00F975A1">
        <w:rPr>
          <w:rFonts w:cstheme="minorHAnsi"/>
          <w:sz w:val="20"/>
          <w:szCs w:val="20"/>
        </w:rPr>
        <w:t xml:space="preserve">. </w:t>
      </w:r>
      <w:r w:rsidR="005F55DD" w:rsidRPr="000B27B1">
        <w:rPr>
          <w:rFonts w:cstheme="minorHAnsi"/>
          <w:sz w:val="20"/>
          <w:szCs w:val="20"/>
        </w:rPr>
        <w:t xml:space="preserve">The State reserves the right to inspect and test all services required by the Contract, to the extent practicable, at all times and places during the term of the Contract. The State will perform inspections and tests in a manner that </w:t>
      </w:r>
      <w:r w:rsidR="00F975A1">
        <w:rPr>
          <w:rFonts w:cstheme="minorHAnsi"/>
          <w:sz w:val="20"/>
          <w:szCs w:val="20"/>
        </w:rPr>
        <w:t xml:space="preserve">will not unduly delay the work. </w:t>
      </w:r>
      <w:r w:rsidR="005F55DD" w:rsidRPr="000B27B1">
        <w:rPr>
          <w:rFonts w:cstheme="minorHAnsi"/>
          <w:sz w:val="20"/>
          <w:szCs w:val="20"/>
        </w:rPr>
        <w:t>If any services do not conform to Contract requirements, the State will require the Contractor to perform the services again, in conformity with the Contract requirements and at no additional cost to the State.</w:t>
      </w:r>
    </w:p>
    <w:p w14:paraId="61D639C7" w14:textId="77777777" w:rsidR="00F975A1" w:rsidRPr="000B27B1" w:rsidRDefault="00F975A1" w:rsidP="00F975A1">
      <w:pPr>
        <w:spacing w:after="0" w:line="240" w:lineRule="auto"/>
        <w:jc w:val="both"/>
        <w:rPr>
          <w:rFonts w:cstheme="minorHAnsi"/>
          <w:sz w:val="20"/>
          <w:szCs w:val="20"/>
        </w:rPr>
      </w:pPr>
    </w:p>
    <w:p w14:paraId="3EC17311" w14:textId="77777777" w:rsidR="005F55DD" w:rsidRPr="000B27B1" w:rsidRDefault="005F55DD" w:rsidP="005F55DD">
      <w:pPr>
        <w:pStyle w:val="Heading3"/>
        <w:keepNext w:val="0"/>
        <w:widowControl w:val="0"/>
        <w:rPr>
          <w:rFonts w:cstheme="minorHAnsi"/>
        </w:rPr>
      </w:pPr>
      <w:bookmarkStart w:id="228" w:name="_Toc113539896"/>
      <w:bookmarkStart w:id="229" w:name="_Toc167206114"/>
      <w:r w:rsidRPr="000B27B1">
        <w:rPr>
          <w:rFonts w:cstheme="minorHAnsi"/>
        </w:rPr>
        <w:t>CUSTOMER SATISFACTION SURVEYS</w:t>
      </w:r>
      <w:bookmarkEnd w:id="228"/>
      <w:bookmarkEnd w:id="229"/>
    </w:p>
    <w:p w14:paraId="650FA8F4" w14:textId="77777777" w:rsidR="00110303" w:rsidRDefault="005F55DD" w:rsidP="00F975A1">
      <w:pPr>
        <w:spacing w:after="0" w:line="240" w:lineRule="auto"/>
        <w:jc w:val="both"/>
        <w:rPr>
          <w:rFonts w:cstheme="minorHAnsi"/>
          <w:sz w:val="20"/>
          <w:szCs w:val="20"/>
        </w:rPr>
      </w:pPr>
      <w:r w:rsidRPr="000B27B1">
        <w:rPr>
          <w:rFonts w:cstheme="minorHAnsi"/>
          <w:sz w:val="20"/>
          <w:szCs w:val="20"/>
        </w:rPr>
        <w:t xml:space="preserve">The Contractor shall develop and establish a survey program to regularly survey facility occupants and State management personnel for feedback on their satisfaction with facility services including, but not limited to, space temperatures, response time, troubleshooting, repairs, etc.  </w:t>
      </w:r>
    </w:p>
    <w:p w14:paraId="1E681C3C" w14:textId="4CA15A3D" w:rsidR="005F55DD" w:rsidRPr="000B27B1" w:rsidRDefault="005F55DD" w:rsidP="00F975A1">
      <w:pPr>
        <w:spacing w:after="0" w:line="240" w:lineRule="auto"/>
        <w:jc w:val="both"/>
        <w:rPr>
          <w:rFonts w:cstheme="minorHAnsi"/>
          <w:sz w:val="20"/>
          <w:szCs w:val="20"/>
        </w:rPr>
      </w:pPr>
      <w:r w:rsidRPr="000B27B1">
        <w:rPr>
          <w:rFonts w:cstheme="minorHAnsi"/>
          <w:sz w:val="20"/>
          <w:szCs w:val="20"/>
        </w:rPr>
        <w:t>The Contractor shall:</w:t>
      </w:r>
    </w:p>
    <w:p w14:paraId="1B0FE119" w14:textId="77777777" w:rsidR="005F55DD" w:rsidRPr="000B27B1" w:rsidRDefault="005F55DD" w:rsidP="003F1F7B">
      <w:pPr>
        <w:pStyle w:val="ListParagraph"/>
        <w:numPr>
          <w:ilvl w:val="0"/>
          <w:numId w:val="40"/>
        </w:numPr>
        <w:rPr>
          <w:rFonts w:asciiTheme="minorHAnsi" w:hAnsiTheme="minorHAnsi" w:cstheme="minorHAnsi"/>
          <w:sz w:val="20"/>
          <w:szCs w:val="20"/>
        </w:rPr>
      </w:pPr>
      <w:r w:rsidRPr="000B27B1">
        <w:rPr>
          <w:rFonts w:asciiTheme="minorHAnsi" w:hAnsiTheme="minorHAnsi" w:cstheme="minorHAnsi"/>
          <w:sz w:val="20"/>
          <w:szCs w:val="20"/>
        </w:rPr>
        <w:t xml:space="preserve">Develop a survey template, which shall be submitted to the State Contract Manager for review and approval, prior to use; </w:t>
      </w:r>
    </w:p>
    <w:p w14:paraId="4B3B3181" w14:textId="77777777" w:rsidR="005F55DD" w:rsidRPr="000B27B1" w:rsidRDefault="005F55DD" w:rsidP="003F1F7B">
      <w:pPr>
        <w:pStyle w:val="ListParagraph"/>
        <w:numPr>
          <w:ilvl w:val="0"/>
          <w:numId w:val="40"/>
        </w:numPr>
        <w:rPr>
          <w:rFonts w:asciiTheme="minorHAnsi" w:hAnsiTheme="minorHAnsi" w:cstheme="minorHAnsi"/>
          <w:sz w:val="20"/>
          <w:szCs w:val="20"/>
        </w:rPr>
      </w:pPr>
      <w:r w:rsidRPr="000B27B1">
        <w:rPr>
          <w:rFonts w:asciiTheme="minorHAnsi" w:hAnsiTheme="minorHAnsi" w:cstheme="minorHAnsi"/>
          <w:sz w:val="20"/>
          <w:szCs w:val="20"/>
        </w:rPr>
        <w:t>Provide the results to the State Contractor Manager annually; and</w:t>
      </w:r>
    </w:p>
    <w:p w14:paraId="13413850" w14:textId="3AF1AAF0" w:rsidR="005F55DD" w:rsidRPr="000B27B1" w:rsidRDefault="005F55DD" w:rsidP="003F1F7B">
      <w:pPr>
        <w:pStyle w:val="ListParagraph"/>
        <w:numPr>
          <w:ilvl w:val="0"/>
          <w:numId w:val="40"/>
        </w:numPr>
        <w:rPr>
          <w:rFonts w:asciiTheme="minorHAnsi" w:hAnsiTheme="minorHAnsi" w:cstheme="minorHAnsi"/>
          <w:sz w:val="20"/>
          <w:szCs w:val="20"/>
        </w:rPr>
      </w:pPr>
      <w:r w:rsidRPr="000B27B1">
        <w:rPr>
          <w:rFonts w:asciiTheme="minorHAnsi" w:hAnsiTheme="minorHAnsi" w:cstheme="minorHAnsi"/>
          <w:sz w:val="20"/>
          <w:szCs w:val="20"/>
        </w:rPr>
        <w:t>Within 14 Calendar Days of the issuance of the quarterly results, develop and implement a corrective action plan to address any service deficiencies.</w:t>
      </w:r>
    </w:p>
    <w:p w14:paraId="64379400" w14:textId="77777777" w:rsidR="00D63180" w:rsidRPr="000B27B1" w:rsidRDefault="00D63180" w:rsidP="00F975A1">
      <w:pPr>
        <w:pStyle w:val="ListParagraph"/>
        <w:rPr>
          <w:rFonts w:asciiTheme="minorHAnsi" w:hAnsiTheme="minorHAnsi" w:cstheme="minorHAnsi"/>
          <w:sz w:val="20"/>
          <w:szCs w:val="20"/>
        </w:rPr>
      </w:pPr>
    </w:p>
    <w:p w14:paraId="481A06AA" w14:textId="2E1DCFFE" w:rsidR="005F55DD" w:rsidRDefault="005F55DD" w:rsidP="00F975A1">
      <w:pPr>
        <w:spacing w:after="0" w:line="240" w:lineRule="auto"/>
        <w:jc w:val="both"/>
        <w:rPr>
          <w:rFonts w:cstheme="minorHAnsi"/>
          <w:sz w:val="20"/>
          <w:szCs w:val="20"/>
        </w:rPr>
      </w:pPr>
      <w:r w:rsidRPr="000B27B1">
        <w:rPr>
          <w:rFonts w:cstheme="minorHAnsi"/>
          <w:sz w:val="20"/>
          <w:szCs w:val="20"/>
        </w:rPr>
        <w:t xml:space="preserve">Please note that the State Contract Manager may implement </w:t>
      </w:r>
      <w:r w:rsidR="00814820">
        <w:rPr>
          <w:rFonts w:cstheme="minorHAnsi"/>
          <w:sz w:val="20"/>
          <w:szCs w:val="20"/>
        </w:rPr>
        <w:t>their</w:t>
      </w:r>
      <w:r w:rsidR="00814820" w:rsidRPr="000B27B1">
        <w:rPr>
          <w:rFonts w:cstheme="minorHAnsi"/>
          <w:sz w:val="20"/>
          <w:szCs w:val="20"/>
        </w:rPr>
        <w:t xml:space="preserve"> </w:t>
      </w:r>
      <w:r w:rsidRPr="000B27B1">
        <w:rPr>
          <w:rFonts w:cstheme="minorHAnsi"/>
          <w:sz w:val="20"/>
          <w:szCs w:val="20"/>
        </w:rPr>
        <w:t>own survey to independently seek feedback on the services provided by the Contractor.</w:t>
      </w:r>
    </w:p>
    <w:p w14:paraId="79D40031" w14:textId="77777777" w:rsidR="00F975A1" w:rsidRPr="000B27B1" w:rsidRDefault="00F975A1" w:rsidP="00F975A1">
      <w:pPr>
        <w:spacing w:after="0" w:line="240" w:lineRule="auto"/>
        <w:jc w:val="both"/>
        <w:rPr>
          <w:rFonts w:cstheme="minorHAnsi"/>
          <w:sz w:val="20"/>
          <w:szCs w:val="20"/>
        </w:rPr>
      </w:pPr>
    </w:p>
    <w:p w14:paraId="297E8B0A" w14:textId="77777777" w:rsidR="005F55DD" w:rsidRPr="000B27B1" w:rsidRDefault="005F55DD" w:rsidP="005F55DD">
      <w:pPr>
        <w:pStyle w:val="Heading3"/>
        <w:keepNext w:val="0"/>
        <w:widowControl w:val="0"/>
        <w:rPr>
          <w:rFonts w:cstheme="minorHAnsi"/>
        </w:rPr>
      </w:pPr>
      <w:bookmarkStart w:id="230" w:name="_Toc113539897"/>
      <w:bookmarkStart w:id="231" w:name="_Toc167206115"/>
      <w:r w:rsidRPr="000B27B1">
        <w:rPr>
          <w:rFonts w:cstheme="minorHAnsi"/>
        </w:rPr>
        <w:t>REPORTS AND RECORDS</w:t>
      </w:r>
      <w:bookmarkEnd w:id="230"/>
      <w:bookmarkEnd w:id="231"/>
    </w:p>
    <w:p w14:paraId="76A8CBF5" w14:textId="77777777" w:rsidR="005F55DD" w:rsidRPr="000B27B1" w:rsidRDefault="005F55DD" w:rsidP="00F975A1">
      <w:pPr>
        <w:spacing w:after="0" w:line="240" w:lineRule="auto"/>
        <w:jc w:val="both"/>
        <w:rPr>
          <w:rFonts w:cstheme="minorHAnsi"/>
          <w:sz w:val="20"/>
          <w:szCs w:val="20"/>
        </w:rPr>
      </w:pPr>
      <w:r w:rsidRPr="000B27B1">
        <w:rPr>
          <w:rFonts w:cstheme="minorHAnsi"/>
          <w:sz w:val="20"/>
          <w:szCs w:val="20"/>
        </w:rPr>
        <w:t xml:space="preserve">The Contractor shall prepare written reports for each month of the Contract term and submit them to the State Contract Manager on or before the 15th day of the following month. These reports shall outline Facility Management (FM) services that the Contractor has scheduled and completed and explain the results of these FM services. This monthly report shall cover routine, urgent, and emergency activities. The report format will be created by the State Contract Manager and completed by the Contractor. </w:t>
      </w:r>
    </w:p>
    <w:p w14:paraId="19C7571F" w14:textId="77777777" w:rsidR="000F5876" w:rsidRDefault="000F5876" w:rsidP="00F975A1">
      <w:pPr>
        <w:spacing w:after="0" w:line="240" w:lineRule="auto"/>
        <w:jc w:val="both"/>
        <w:rPr>
          <w:rFonts w:cstheme="minorHAnsi"/>
          <w:sz w:val="20"/>
          <w:szCs w:val="20"/>
        </w:rPr>
      </w:pPr>
    </w:p>
    <w:p w14:paraId="44A5613A" w14:textId="780603A9" w:rsidR="005F55DD" w:rsidRPr="000B27B1" w:rsidRDefault="005F55DD" w:rsidP="00F975A1">
      <w:pPr>
        <w:spacing w:after="0" w:line="240" w:lineRule="auto"/>
        <w:jc w:val="both"/>
        <w:rPr>
          <w:rFonts w:cstheme="minorHAnsi"/>
          <w:sz w:val="20"/>
          <w:szCs w:val="20"/>
        </w:rPr>
      </w:pPr>
      <w:r w:rsidRPr="000B27B1">
        <w:rPr>
          <w:rFonts w:cstheme="minorHAnsi"/>
          <w:sz w:val="20"/>
          <w:szCs w:val="20"/>
        </w:rPr>
        <w:t>The following are examples of the reports (and frequencies where applicable) to be furnished to the State as the tasks are completed. This listing is not an all-inclusive list, but examples of routine and occasional reporting requirements:</w:t>
      </w:r>
    </w:p>
    <w:p w14:paraId="178FC537" w14:textId="77777777" w:rsidR="005F55DD" w:rsidRPr="000B27B1" w:rsidRDefault="005F55DD" w:rsidP="003F1F7B">
      <w:pPr>
        <w:pStyle w:val="ListParagraph"/>
        <w:numPr>
          <w:ilvl w:val="0"/>
          <w:numId w:val="41"/>
        </w:numPr>
        <w:rPr>
          <w:rFonts w:asciiTheme="minorHAnsi" w:hAnsiTheme="minorHAnsi" w:cstheme="minorHAnsi"/>
          <w:sz w:val="20"/>
          <w:szCs w:val="20"/>
        </w:rPr>
      </w:pPr>
      <w:r w:rsidRPr="000B27B1">
        <w:rPr>
          <w:rFonts w:asciiTheme="minorHAnsi" w:hAnsiTheme="minorHAnsi" w:cstheme="minorHAnsi"/>
          <w:sz w:val="20"/>
          <w:szCs w:val="20"/>
        </w:rPr>
        <w:t>General facility status (mechanical issues, power outages, air handlers, etc.);</w:t>
      </w:r>
    </w:p>
    <w:p w14:paraId="018D8BFA" w14:textId="77777777" w:rsidR="005F55DD" w:rsidRPr="000B27B1" w:rsidRDefault="005F55DD" w:rsidP="003F1F7B">
      <w:pPr>
        <w:pStyle w:val="ListParagraph"/>
        <w:numPr>
          <w:ilvl w:val="0"/>
          <w:numId w:val="41"/>
        </w:numPr>
        <w:rPr>
          <w:rFonts w:asciiTheme="minorHAnsi" w:hAnsiTheme="minorHAnsi" w:cstheme="minorHAnsi"/>
          <w:sz w:val="20"/>
          <w:szCs w:val="20"/>
        </w:rPr>
      </w:pPr>
      <w:r w:rsidRPr="000B27B1">
        <w:rPr>
          <w:rFonts w:asciiTheme="minorHAnsi" w:hAnsiTheme="minorHAnsi" w:cstheme="minorHAnsi"/>
          <w:sz w:val="20"/>
          <w:szCs w:val="20"/>
        </w:rPr>
        <w:t>All facility meeting minutes;</w:t>
      </w:r>
    </w:p>
    <w:p w14:paraId="2E3FA3C1" w14:textId="77777777" w:rsidR="005F55DD" w:rsidRPr="000B27B1" w:rsidRDefault="005F55DD" w:rsidP="003F1F7B">
      <w:pPr>
        <w:pStyle w:val="ListParagraph"/>
        <w:numPr>
          <w:ilvl w:val="0"/>
          <w:numId w:val="41"/>
        </w:numPr>
        <w:rPr>
          <w:rFonts w:asciiTheme="minorHAnsi" w:hAnsiTheme="minorHAnsi" w:cstheme="minorHAnsi"/>
          <w:sz w:val="20"/>
          <w:szCs w:val="20"/>
        </w:rPr>
      </w:pPr>
      <w:r w:rsidRPr="000B27B1">
        <w:rPr>
          <w:rFonts w:asciiTheme="minorHAnsi" w:hAnsiTheme="minorHAnsi" w:cstheme="minorHAnsi"/>
          <w:sz w:val="20"/>
          <w:szCs w:val="20"/>
        </w:rPr>
        <w:t>Pest control (when report is received);</w:t>
      </w:r>
    </w:p>
    <w:p w14:paraId="5A79E3DA" w14:textId="77777777" w:rsidR="005F55DD" w:rsidRPr="000B27B1" w:rsidRDefault="005F55DD" w:rsidP="003F1F7B">
      <w:pPr>
        <w:pStyle w:val="ListParagraph"/>
        <w:numPr>
          <w:ilvl w:val="0"/>
          <w:numId w:val="41"/>
        </w:numPr>
        <w:rPr>
          <w:rFonts w:asciiTheme="minorHAnsi" w:hAnsiTheme="minorHAnsi" w:cstheme="minorHAnsi"/>
          <w:sz w:val="20"/>
          <w:szCs w:val="20"/>
        </w:rPr>
      </w:pPr>
      <w:r w:rsidRPr="000B27B1">
        <w:rPr>
          <w:rFonts w:asciiTheme="minorHAnsi" w:hAnsiTheme="minorHAnsi" w:cstheme="minorHAnsi"/>
          <w:sz w:val="20"/>
          <w:szCs w:val="20"/>
        </w:rPr>
        <w:t>Temperature records of laboratories and cold boxes (monthly);</w:t>
      </w:r>
    </w:p>
    <w:p w14:paraId="6D1CA507" w14:textId="77777777" w:rsidR="00D46C5F" w:rsidRDefault="005F55DD" w:rsidP="003F1F7B">
      <w:pPr>
        <w:pStyle w:val="ListParagraph"/>
        <w:numPr>
          <w:ilvl w:val="0"/>
          <w:numId w:val="41"/>
        </w:numPr>
        <w:rPr>
          <w:rFonts w:asciiTheme="minorHAnsi" w:hAnsiTheme="minorHAnsi" w:cstheme="minorHAnsi"/>
          <w:sz w:val="20"/>
          <w:szCs w:val="20"/>
        </w:rPr>
      </w:pPr>
      <w:r w:rsidRPr="000B27B1">
        <w:rPr>
          <w:rFonts w:asciiTheme="minorHAnsi" w:hAnsiTheme="minorHAnsi" w:cstheme="minorHAnsi"/>
          <w:sz w:val="20"/>
          <w:szCs w:val="20"/>
        </w:rPr>
        <w:t>Maintenance/calibration records of facility/built in equipment (necropsy crane rail, autoclave, fume hood, Biosafety cabinets, safety showers, corridor eyewash, hot water power washer, etc. (when maintenance/calibration is performed per standards</w:t>
      </w:r>
      <w:r w:rsidR="00814820">
        <w:rPr>
          <w:rFonts w:asciiTheme="minorHAnsi" w:hAnsiTheme="minorHAnsi" w:cstheme="minorHAnsi"/>
          <w:sz w:val="20"/>
          <w:szCs w:val="20"/>
        </w:rPr>
        <w:t>)</w:t>
      </w:r>
      <w:r w:rsidRPr="000B27B1">
        <w:rPr>
          <w:rFonts w:asciiTheme="minorHAnsi" w:hAnsiTheme="minorHAnsi" w:cstheme="minorHAnsi"/>
          <w:sz w:val="20"/>
          <w:szCs w:val="20"/>
        </w:rPr>
        <w:t xml:space="preserve">); </w:t>
      </w:r>
    </w:p>
    <w:p w14:paraId="11270524" w14:textId="030EE2BA" w:rsidR="005F55DD" w:rsidRPr="000B27B1" w:rsidRDefault="005F55DD" w:rsidP="003F1F7B">
      <w:pPr>
        <w:pStyle w:val="ListParagraph"/>
        <w:numPr>
          <w:ilvl w:val="0"/>
          <w:numId w:val="41"/>
        </w:numPr>
        <w:rPr>
          <w:rFonts w:asciiTheme="minorHAnsi" w:hAnsiTheme="minorHAnsi" w:cstheme="minorHAnsi"/>
          <w:sz w:val="20"/>
          <w:szCs w:val="20"/>
        </w:rPr>
      </w:pPr>
      <w:r w:rsidRPr="000B27B1">
        <w:rPr>
          <w:rFonts w:asciiTheme="minorHAnsi" w:hAnsiTheme="minorHAnsi" w:cstheme="minorHAnsi"/>
          <w:sz w:val="20"/>
          <w:szCs w:val="20"/>
        </w:rPr>
        <w:t>Water quality (when report is received); and</w:t>
      </w:r>
    </w:p>
    <w:p w14:paraId="20FCF745" w14:textId="77777777" w:rsidR="005F55DD" w:rsidRPr="000B27B1" w:rsidRDefault="005F55DD" w:rsidP="003F1F7B">
      <w:pPr>
        <w:pStyle w:val="ListParagraph"/>
        <w:numPr>
          <w:ilvl w:val="0"/>
          <w:numId w:val="41"/>
        </w:numPr>
        <w:rPr>
          <w:rFonts w:asciiTheme="minorHAnsi" w:hAnsiTheme="minorHAnsi" w:cstheme="minorHAnsi"/>
          <w:sz w:val="20"/>
          <w:szCs w:val="20"/>
        </w:rPr>
      </w:pPr>
      <w:r w:rsidRPr="000B27B1">
        <w:rPr>
          <w:rFonts w:asciiTheme="minorHAnsi" w:hAnsiTheme="minorHAnsi" w:cstheme="minorHAnsi"/>
          <w:sz w:val="20"/>
          <w:szCs w:val="20"/>
        </w:rPr>
        <w:t>Effluent decontamination system.</w:t>
      </w:r>
    </w:p>
    <w:p w14:paraId="23A6C698" w14:textId="77777777" w:rsidR="005F55DD" w:rsidRPr="000B27B1" w:rsidRDefault="005F55DD" w:rsidP="00F975A1">
      <w:pPr>
        <w:pStyle w:val="ListParagraph"/>
        <w:ind w:left="1440"/>
        <w:rPr>
          <w:rFonts w:asciiTheme="minorHAnsi" w:hAnsiTheme="minorHAnsi" w:cstheme="minorHAnsi"/>
          <w:sz w:val="20"/>
          <w:szCs w:val="20"/>
        </w:rPr>
      </w:pPr>
    </w:p>
    <w:p w14:paraId="501D755B" w14:textId="602A7CA8" w:rsidR="005F55DD" w:rsidRPr="000B27B1" w:rsidRDefault="005F55DD" w:rsidP="00F975A1">
      <w:pPr>
        <w:spacing w:after="0" w:line="240" w:lineRule="auto"/>
        <w:rPr>
          <w:rFonts w:cstheme="minorHAnsi"/>
          <w:sz w:val="20"/>
          <w:szCs w:val="20"/>
        </w:rPr>
      </w:pPr>
      <w:r w:rsidRPr="000B27B1">
        <w:rPr>
          <w:rFonts w:cstheme="minorHAnsi"/>
          <w:sz w:val="20"/>
          <w:szCs w:val="20"/>
        </w:rPr>
        <w:t>The Contractor shall furnish three</w:t>
      </w:r>
      <w:r w:rsidR="00814820">
        <w:rPr>
          <w:rFonts w:cstheme="minorHAnsi"/>
          <w:sz w:val="20"/>
          <w:szCs w:val="20"/>
        </w:rPr>
        <w:t xml:space="preserve"> (3)</w:t>
      </w:r>
      <w:r w:rsidRPr="000B27B1">
        <w:rPr>
          <w:rFonts w:cstheme="minorHAnsi"/>
          <w:sz w:val="20"/>
          <w:szCs w:val="20"/>
        </w:rPr>
        <w:t xml:space="preserve"> levels of reporting:</w:t>
      </w:r>
    </w:p>
    <w:p w14:paraId="152C107C" w14:textId="77777777" w:rsidR="005F55DD" w:rsidRPr="000B27B1" w:rsidRDefault="005F55DD" w:rsidP="003F1F7B">
      <w:pPr>
        <w:pStyle w:val="ListParagraph"/>
        <w:numPr>
          <w:ilvl w:val="0"/>
          <w:numId w:val="42"/>
        </w:numPr>
        <w:rPr>
          <w:rFonts w:asciiTheme="minorHAnsi" w:hAnsiTheme="minorHAnsi" w:cstheme="minorHAnsi"/>
          <w:sz w:val="20"/>
          <w:szCs w:val="20"/>
        </w:rPr>
      </w:pPr>
      <w:r w:rsidRPr="000B27B1">
        <w:rPr>
          <w:rFonts w:asciiTheme="minorHAnsi" w:hAnsiTheme="minorHAnsi" w:cstheme="minorHAnsi"/>
          <w:sz w:val="20"/>
          <w:szCs w:val="20"/>
        </w:rPr>
        <w:t>Detailed Reports on each Operations and Maintenance (O&amp;M) department, for the Contractor’s site management team;</w:t>
      </w:r>
    </w:p>
    <w:p w14:paraId="56811227" w14:textId="77777777" w:rsidR="005F55DD" w:rsidRPr="000B27B1" w:rsidRDefault="005F55DD" w:rsidP="003F1F7B">
      <w:pPr>
        <w:pStyle w:val="ListParagraph"/>
        <w:numPr>
          <w:ilvl w:val="0"/>
          <w:numId w:val="42"/>
        </w:numPr>
        <w:rPr>
          <w:rFonts w:asciiTheme="minorHAnsi" w:hAnsiTheme="minorHAnsi" w:cstheme="minorHAnsi"/>
          <w:sz w:val="20"/>
          <w:szCs w:val="20"/>
        </w:rPr>
      </w:pPr>
      <w:r w:rsidRPr="000B27B1">
        <w:rPr>
          <w:rFonts w:asciiTheme="minorHAnsi" w:hAnsiTheme="minorHAnsi" w:cstheme="minorHAnsi"/>
          <w:sz w:val="20"/>
          <w:szCs w:val="20"/>
        </w:rPr>
        <w:t>Summary Reports, for the State’s and the Contractor’s Facility Managers; and</w:t>
      </w:r>
    </w:p>
    <w:p w14:paraId="30A24958" w14:textId="77777777" w:rsidR="005F55DD" w:rsidRPr="000B27B1" w:rsidRDefault="005F55DD" w:rsidP="003F1F7B">
      <w:pPr>
        <w:pStyle w:val="ListParagraph"/>
        <w:numPr>
          <w:ilvl w:val="0"/>
          <w:numId w:val="42"/>
        </w:numPr>
        <w:rPr>
          <w:rFonts w:asciiTheme="minorHAnsi" w:hAnsiTheme="minorHAnsi" w:cstheme="minorHAnsi"/>
          <w:sz w:val="20"/>
          <w:szCs w:val="20"/>
        </w:rPr>
      </w:pPr>
      <w:r w:rsidRPr="000B27B1">
        <w:rPr>
          <w:rFonts w:asciiTheme="minorHAnsi" w:hAnsiTheme="minorHAnsi" w:cstheme="minorHAnsi"/>
          <w:sz w:val="20"/>
          <w:szCs w:val="20"/>
        </w:rPr>
        <w:t>Executive Summary Reports, for the State’s senior executives.</w:t>
      </w:r>
    </w:p>
    <w:p w14:paraId="5CE49361" w14:textId="77777777" w:rsidR="005F55DD" w:rsidRPr="000B27B1" w:rsidRDefault="005F55DD" w:rsidP="00F975A1">
      <w:pPr>
        <w:pStyle w:val="ListParagraph"/>
        <w:ind w:left="2160"/>
        <w:rPr>
          <w:rFonts w:asciiTheme="minorHAnsi" w:hAnsiTheme="minorHAnsi" w:cstheme="minorHAnsi"/>
          <w:sz w:val="20"/>
          <w:szCs w:val="20"/>
        </w:rPr>
      </w:pPr>
    </w:p>
    <w:p w14:paraId="47F6C4FB" w14:textId="39C7F642" w:rsidR="005F55DD" w:rsidRDefault="005F55DD" w:rsidP="00F975A1">
      <w:pPr>
        <w:spacing w:after="0" w:line="240" w:lineRule="auto"/>
        <w:jc w:val="both"/>
        <w:rPr>
          <w:rFonts w:cstheme="minorHAnsi"/>
          <w:sz w:val="20"/>
          <w:szCs w:val="20"/>
        </w:rPr>
      </w:pPr>
      <w:r w:rsidRPr="000B27B1">
        <w:rPr>
          <w:rFonts w:cstheme="minorHAnsi"/>
          <w:sz w:val="20"/>
          <w:szCs w:val="20"/>
        </w:rPr>
        <w:t xml:space="preserve">Reports shall highlight significant variances from plans and budgets, and shall explain variances and status. Reports shall be in electronic format or typed. The Contractor shall furnish color graphs in Microsoft Excel format to display all categories for which such </w:t>
      </w:r>
      <w:r w:rsidRPr="000B27B1">
        <w:rPr>
          <w:rFonts w:cstheme="minorHAnsi"/>
          <w:sz w:val="20"/>
          <w:szCs w:val="20"/>
        </w:rPr>
        <w:lastRenderedPageBreak/>
        <w:t>graphs are feasible. The Contractor shall provide support for summary information for review by the State Contract Manager.  The Contractor shall include such other information as the State Contract Manager may request from time to time.</w:t>
      </w:r>
    </w:p>
    <w:p w14:paraId="473F057D" w14:textId="77777777" w:rsidR="00814820" w:rsidRPr="000B27B1" w:rsidRDefault="00814820" w:rsidP="00F975A1">
      <w:pPr>
        <w:spacing w:after="0" w:line="240" w:lineRule="auto"/>
        <w:jc w:val="both"/>
        <w:rPr>
          <w:rFonts w:cstheme="minorHAnsi"/>
          <w:sz w:val="20"/>
          <w:szCs w:val="20"/>
        </w:rPr>
      </w:pPr>
    </w:p>
    <w:p w14:paraId="60EFBBBB" w14:textId="77777777" w:rsidR="005F55DD" w:rsidRPr="000B27B1" w:rsidRDefault="005F55DD" w:rsidP="00F975A1">
      <w:pPr>
        <w:spacing w:after="0" w:line="240" w:lineRule="auto"/>
        <w:rPr>
          <w:rFonts w:cstheme="minorHAnsi"/>
          <w:sz w:val="20"/>
          <w:szCs w:val="20"/>
        </w:rPr>
      </w:pPr>
      <w:r w:rsidRPr="000B27B1">
        <w:rPr>
          <w:rFonts w:cstheme="minorHAnsi"/>
          <w:sz w:val="20"/>
          <w:szCs w:val="20"/>
        </w:rPr>
        <w:t>By August 1 of each fiscal year, during the course of the Contract term, the Contractor shall prepare and submit an Annual Facility Operating Report, summarizing the previous fiscal year’s operating results to the State Contract Manager. In addition to the Annual Facility Operating Report discussed above, the Contractor shall also prepare an Annual Report about the facility and the Contractor’s activities during the previous year and submit it to the State Contract Manager. This Annual Report must include, but not be limited to:</w:t>
      </w:r>
    </w:p>
    <w:p w14:paraId="6801DA02" w14:textId="77777777" w:rsidR="005F55DD" w:rsidRPr="000B27B1" w:rsidRDefault="005F55DD" w:rsidP="003F1F7B">
      <w:pPr>
        <w:pStyle w:val="ListParagraph"/>
        <w:numPr>
          <w:ilvl w:val="0"/>
          <w:numId w:val="43"/>
        </w:numPr>
        <w:rPr>
          <w:rFonts w:asciiTheme="minorHAnsi" w:hAnsiTheme="minorHAnsi" w:cstheme="minorHAnsi"/>
          <w:sz w:val="20"/>
          <w:szCs w:val="20"/>
        </w:rPr>
      </w:pPr>
      <w:r w:rsidRPr="000B27B1">
        <w:rPr>
          <w:rFonts w:asciiTheme="minorHAnsi" w:hAnsiTheme="minorHAnsi" w:cstheme="minorHAnsi"/>
          <w:sz w:val="20"/>
          <w:szCs w:val="20"/>
        </w:rPr>
        <w:t>Annual summary of each monthly report category;</w:t>
      </w:r>
    </w:p>
    <w:p w14:paraId="2A158034" w14:textId="77777777" w:rsidR="005F55DD" w:rsidRPr="000B27B1" w:rsidRDefault="005F55DD" w:rsidP="003F1F7B">
      <w:pPr>
        <w:pStyle w:val="ListParagraph"/>
        <w:numPr>
          <w:ilvl w:val="0"/>
          <w:numId w:val="43"/>
        </w:numPr>
        <w:rPr>
          <w:rFonts w:asciiTheme="minorHAnsi" w:hAnsiTheme="minorHAnsi" w:cstheme="minorHAnsi"/>
          <w:sz w:val="20"/>
          <w:szCs w:val="20"/>
        </w:rPr>
      </w:pPr>
      <w:r w:rsidRPr="000B27B1">
        <w:rPr>
          <w:rFonts w:asciiTheme="minorHAnsi" w:hAnsiTheme="minorHAnsi" w:cstheme="minorHAnsi"/>
          <w:sz w:val="20"/>
          <w:szCs w:val="20"/>
        </w:rPr>
        <w:t>Update of the Contractor’s FMS programs;</w:t>
      </w:r>
    </w:p>
    <w:p w14:paraId="15E41FF0" w14:textId="77777777" w:rsidR="005F55DD" w:rsidRPr="000B27B1" w:rsidRDefault="005F55DD" w:rsidP="003F1F7B">
      <w:pPr>
        <w:pStyle w:val="ListParagraph"/>
        <w:numPr>
          <w:ilvl w:val="0"/>
          <w:numId w:val="43"/>
        </w:numPr>
        <w:rPr>
          <w:rFonts w:asciiTheme="minorHAnsi" w:hAnsiTheme="minorHAnsi" w:cstheme="minorHAnsi"/>
          <w:sz w:val="20"/>
          <w:szCs w:val="20"/>
        </w:rPr>
      </w:pPr>
      <w:r w:rsidRPr="000B27B1">
        <w:rPr>
          <w:rFonts w:asciiTheme="minorHAnsi" w:hAnsiTheme="minorHAnsi" w:cstheme="minorHAnsi"/>
          <w:sz w:val="20"/>
          <w:szCs w:val="20"/>
        </w:rPr>
        <w:t>Up-to-date inventory of the Contractor’s furnishings;</w:t>
      </w:r>
    </w:p>
    <w:p w14:paraId="6BA9F3E1" w14:textId="77777777" w:rsidR="005F55DD" w:rsidRPr="000B27B1" w:rsidRDefault="005F55DD" w:rsidP="003F1F7B">
      <w:pPr>
        <w:pStyle w:val="ListParagraph"/>
        <w:numPr>
          <w:ilvl w:val="0"/>
          <w:numId w:val="43"/>
        </w:numPr>
        <w:rPr>
          <w:rFonts w:asciiTheme="minorHAnsi" w:hAnsiTheme="minorHAnsi" w:cstheme="minorHAnsi"/>
          <w:sz w:val="20"/>
          <w:szCs w:val="20"/>
        </w:rPr>
      </w:pPr>
      <w:r w:rsidRPr="000B27B1">
        <w:rPr>
          <w:rFonts w:asciiTheme="minorHAnsi" w:hAnsiTheme="minorHAnsi" w:cstheme="minorHAnsi"/>
          <w:sz w:val="20"/>
          <w:szCs w:val="20"/>
        </w:rPr>
        <w:t>Updated directory of contents in the technical library;</w:t>
      </w:r>
    </w:p>
    <w:p w14:paraId="71FDF9B1" w14:textId="77777777" w:rsidR="005F55DD" w:rsidRPr="000B27B1" w:rsidRDefault="005F55DD" w:rsidP="003F1F7B">
      <w:pPr>
        <w:pStyle w:val="ListParagraph"/>
        <w:numPr>
          <w:ilvl w:val="0"/>
          <w:numId w:val="43"/>
        </w:numPr>
        <w:rPr>
          <w:rFonts w:asciiTheme="minorHAnsi" w:hAnsiTheme="minorHAnsi" w:cstheme="minorHAnsi"/>
          <w:sz w:val="20"/>
          <w:szCs w:val="20"/>
        </w:rPr>
      </w:pPr>
      <w:r w:rsidRPr="000B27B1">
        <w:rPr>
          <w:rFonts w:asciiTheme="minorHAnsi" w:hAnsiTheme="minorHAnsi" w:cstheme="minorHAnsi"/>
          <w:sz w:val="20"/>
          <w:szCs w:val="20"/>
        </w:rPr>
        <w:t>Annual inspections and tests of fire and life safety equipment and systems, etc.;</w:t>
      </w:r>
    </w:p>
    <w:p w14:paraId="3760FE5A" w14:textId="77777777" w:rsidR="005F55DD" w:rsidRPr="000B27B1" w:rsidRDefault="005F55DD" w:rsidP="003F1F7B">
      <w:pPr>
        <w:pStyle w:val="ListParagraph"/>
        <w:numPr>
          <w:ilvl w:val="0"/>
          <w:numId w:val="43"/>
        </w:numPr>
        <w:rPr>
          <w:rFonts w:asciiTheme="minorHAnsi" w:hAnsiTheme="minorHAnsi" w:cstheme="minorHAnsi"/>
          <w:sz w:val="20"/>
          <w:szCs w:val="20"/>
        </w:rPr>
      </w:pPr>
      <w:r w:rsidRPr="000B27B1">
        <w:rPr>
          <w:rFonts w:asciiTheme="minorHAnsi" w:hAnsiTheme="minorHAnsi" w:cstheme="minorHAnsi"/>
          <w:sz w:val="20"/>
          <w:szCs w:val="20"/>
        </w:rPr>
        <w:t>Elevator time intervals and dispatch times on various programs, door standing times, and door opening and closing speeds;</w:t>
      </w:r>
    </w:p>
    <w:p w14:paraId="1F0A90B3" w14:textId="77777777" w:rsidR="005F55DD" w:rsidRPr="000B27B1" w:rsidRDefault="005F55DD" w:rsidP="003F1F7B">
      <w:pPr>
        <w:pStyle w:val="ListParagraph"/>
        <w:numPr>
          <w:ilvl w:val="0"/>
          <w:numId w:val="43"/>
        </w:numPr>
        <w:rPr>
          <w:rFonts w:asciiTheme="minorHAnsi" w:hAnsiTheme="minorHAnsi" w:cstheme="minorHAnsi"/>
          <w:sz w:val="20"/>
          <w:szCs w:val="20"/>
        </w:rPr>
      </w:pPr>
      <w:r w:rsidRPr="000B27B1">
        <w:rPr>
          <w:rFonts w:asciiTheme="minorHAnsi" w:hAnsiTheme="minorHAnsi" w:cstheme="minorHAnsi"/>
          <w:sz w:val="20"/>
          <w:szCs w:val="20"/>
        </w:rPr>
        <w:t>Annual shut-down and reverification of the BSL-3 suite;</w:t>
      </w:r>
    </w:p>
    <w:p w14:paraId="735DD9DF" w14:textId="77777777" w:rsidR="005F55DD" w:rsidRPr="000B27B1" w:rsidRDefault="005F55DD" w:rsidP="003F1F7B">
      <w:pPr>
        <w:pStyle w:val="ListParagraph"/>
        <w:numPr>
          <w:ilvl w:val="0"/>
          <w:numId w:val="43"/>
        </w:numPr>
        <w:rPr>
          <w:rFonts w:asciiTheme="minorHAnsi" w:hAnsiTheme="minorHAnsi" w:cstheme="minorHAnsi"/>
          <w:sz w:val="20"/>
          <w:szCs w:val="20"/>
        </w:rPr>
      </w:pPr>
      <w:r w:rsidRPr="000B27B1">
        <w:rPr>
          <w:rFonts w:asciiTheme="minorHAnsi" w:hAnsiTheme="minorHAnsi" w:cstheme="minorHAnsi"/>
          <w:sz w:val="20"/>
          <w:szCs w:val="20"/>
        </w:rPr>
        <w:t>Annual VHP decontamination of the BSL-3 suite;</w:t>
      </w:r>
    </w:p>
    <w:p w14:paraId="727C3EB6" w14:textId="77777777" w:rsidR="005F55DD" w:rsidRPr="000B27B1" w:rsidRDefault="005F55DD" w:rsidP="003F1F7B">
      <w:pPr>
        <w:pStyle w:val="ListParagraph"/>
        <w:numPr>
          <w:ilvl w:val="0"/>
          <w:numId w:val="43"/>
        </w:numPr>
        <w:rPr>
          <w:rFonts w:asciiTheme="minorHAnsi" w:hAnsiTheme="minorHAnsi" w:cstheme="minorHAnsi"/>
          <w:sz w:val="20"/>
          <w:szCs w:val="20"/>
        </w:rPr>
      </w:pPr>
      <w:r w:rsidRPr="000B27B1">
        <w:rPr>
          <w:rFonts w:asciiTheme="minorHAnsi" w:hAnsiTheme="minorHAnsi" w:cstheme="minorHAnsi"/>
          <w:sz w:val="20"/>
          <w:szCs w:val="20"/>
        </w:rPr>
        <w:t>Annual maintenance of the Effluent Decontamination System; and</w:t>
      </w:r>
    </w:p>
    <w:p w14:paraId="237ED251" w14:textId="77777777" w:rsidR="005F55DD" w:rsidRPr="000B27B1" w:rsidRDefault="005F55DD" w:rsidP="003F1F7B">
      <w:pPr>
        <w:pStyle w:val="ListParagraph"/>
        <w:numPr>
          <w:ilvl w:val="0"/>
          <w:numId w:val="43"/>
        </w:numPr>
        <w:rPr>
          <w:rFonts w:asciiTheme="minorHAnsi" w:hAnsiTheme="minorHAnsi" w:cstheme="minorHAnsi"/>
          <w:sz w:val="20"/>
          <w:szCs w:val="20"/>
        </w:rPr>
      </w:pPr>
      <w:r w:rsidRPr="000B27B1">
        <w:rPr>
          <w:rFonts w:asciiTheme="minorHAnsi" w:hAnsiTheme="minorHAnsi" w:cstheme="minorHAnsi"/>
          <w:sz w:val="20"/>
          <w:szCs w:val="20"/>
        </w:rPr>
        <w:t>Regular inspections/maintenance/calibration of safety showers, fire/emergency systems, eyewashes, necropsy crane rail, necropsy tables, necropsy cold boxes, doors, overhead exhausts, fume hoods, biosafety cabinets, hot water power washer, autoclaves, etc.</w:t>
      </w:r>
    </w:p>
    <w:p w14:paraId="53572D30" w14:textId="77777777" w:rsidR="005F55DD" w:rsidRPr="000B27B1" w:rsidRDefault="005F55DD" w:rsidP="00F975A1">
      <w:pPr>
        <w:pStyle w:val="ListParagraph"/>
        <w:ind w:left="2160"/>
        <w:rPr>
          <w:rFonts w:asciiTheme="minorHAnsi" w:hAnsiTheme="minorHAnsi" w:cstheme="minorHAnsi"/>
          <w:sz w:val="20"/>
          <w:szCs w:val="20"/>
        </w:rPr>
      </w:pPr>
    </w:p>
    <w:p w14:paraId="526D7A61" w14:textId="1B257D5C" w:rsidR="005F55DD" w:rsidRDefault="005F55DD" w:rsidP="00F975A1">
      <w:pPr>
        <w:spacing w:after="0" w:line="240" w:lineRule="auto"/>
        <w:jc w:val="both"/>
        <w:rPr>
          <w:rFonts w:cstheme="minorHAnsi"/>
          <w:sz w:val="20"/>
          <w:szCs w:val="20"/>
        </w:rPr>
      </w:pPr>
      <w:r w:rsidRPr="000B27B1">
        <w:rPr>
          <w:rFonts w:cstheme="minorHAnsi"/>
          <w:sz w:val="20"/>
          <w:szCs w:val="20"/>
        </w:rPr>
        <w:t>The Contractor shall maintain complete records, paper or electronic, on the operation and maintenance of the facility. The Contractor shall perform weekly record backups and have separate secure storage for electronic files. Records must be available to the State at all times, and shall be turned over to the State at the termination of the Contract.</w:t>
      </w:r>
    </w:p>
    <w:p w14:paraId="0846E334" w14:textId="77777777" w:rsidR="00F975A1" w:rsidRPr="000B27B1" w:rsidRDefault="00F975A1" w:rsidP="00F975A1">
      <w:pPr>
        <w:spacing w:after="0" w:line="240" w:lineRule="auto"/>
        <w:jc w:val="both"/>
        <w:rPr>
          <w:rFonts w:cstheme="minorHAnsi"/>
          <w:sz w:val="20"/>
          <w:szCs w:val="20"/>
        </w:rPr>
      </w:pPr>
    </w:p>
    <w:p w14:paraId="4CFCC350" w14:textId="77777777" w:rsidR="005F55DD" w:rsidRPr="000B27B1" w:rsidRDefault="005F55DD" w:rsidP="005F55DD">
      <w:pPr>
        <w:pStyle w:val="Heading2"/>
        <w:keepNext w:val="0"/>
        <w:widowControl w:val="0"/>
        <w:jc w:val="both"/>
        <w:rPr>
          <w:rFonts w:asciiTheme="minorHAnsi" w:hAnsiTheme="minorHAnsi" w:cstheme="minorHAnsi"/>
        </w:rPr>
      </w:pPr>
      <w:bookmarkStart w:id="232" w:name="_Toc113539898"/>
      <w:bookmarkStart w:id="233" w:name="_Toc167206116"/>
      <w:r w:rsidRPr="000B27B1">
        <w:rPr>
          <w:rFonts w:asciiTheme="minorHAnsi" w:hAnsiTheme="minorHAnsi" w:cstheme="minorHAnsi"/>
        </w:rPr>
        <w:t>CONTINUITY OF OPERATIONS</w:t>
      </w:r>
      <w:bookmarkEnd w:id="232"/>
      <w:bookmarkEnd w:id="233"/>
    </w:p>
    <w:p w14:paraId="17DDB95E" w14:textId="77777777" w:rsidR="005F55DD" w:rsidRPr="000B27B1" w:rsidRDefault="005F55DD" w:rsidP="00F975A1">
      <w:pPr>
        <w:spacing w:after="0" w:line="240" w:lineRule="auto"/>
        <w:jc w:val="both"/>
        <w:rPr>
          <w:rFonts w:cstheme="minorHAnsi"/>
          <w:sz w:val="20"/>
          <w:szCs w:val="20"/>
        </w:rPr>
      </w:pPr>
      <w:r w:rsidRPr="000B27B1">
        <w:rPr>
          <w:rFonts w:cstheme="minorHAnsi"/>
          <w:sz w:val="20"/>
          <w:szCs w:val="20"/>
        </w:rPr>
        <w:t>The functions of this facility are vital and the Contractor shall maintain continuity of the services without interruption.</w:t>
      </w:r>
    </w:p>
    <w:p w14:paraId="301D14CE" w14:textId="0D5C5357" w:rsidR="005F55DD" w:rsidRDefault="005F55DD" w:rsidP="00F975A1">
      <w:pPr>
        <w:spacing w:after="0" w:line="240" w:lineRule="auto"/>
        <w:jc w:val="both"/>
        <w:rPr>
          <w:rFonts w:cstheme="minorHAnsi"/>
          <w:sz w:val="20"/>
          <w:szCs w:val="20"/>
        </w:rPr>
      </w:pPr>
      <w:r w:rsidRPr="000B27B1">
        <w:rPr>
          <w:rFonts w:cstheme="minorHAnsi"/>
          <w:sz w:val="20"/>
          <w:szCs w:val="20"/>
        </w:rPr>
        <w:t xml:space="preserve">The Contractor shall manage the facility during any emergency situation including, but not limited to, fires, accident and rescue operations, strikes, civil disturbances, acts of terrorism, natural disasters, and military contingency operations. Participation in emergency operations and in disaster recovery is mandatory during a building related emergency or natural disaster, regardless of the time of occurrence. </w:t>
      </w:r>
    </w:p>
    <w:p w14:paraId="29F5DEC3" w14:textId="77777777" w:rsidR="000F5876" w:rsidRPr="000B27B1" w:rsidRDefault="000F5876" w:rsidP="00F975A1">
      <w:pPr>
        <w:spacing w:after="0" w:line="240" w:lineRule="auto"/>
        <w:jc w:val="both"/>
        <w:rPr>
          <w:rFonts w:cstheme="minorHAnsi"/>
          <w:sz w:val="20"/>
          <w:szCs w:val="20"/>
        </w:rPr>
      </w:pPr>
    </w:p>
    <w:p w14:paraId="66B3EB84" w14:textId="77777777" w:rsidR="005F55DD" w:rsidRPr="000B27B1" w:rsidRDefault="005F55DD" w:rsidP="00F975A1">
      <w:pPr>
        <w:spacing w:after="0" w:line="240" w:lineRule="auto"/>
        <w:jc w:val="both"/>
        <w:rPr>
          <w:rFonts w:cstheme="minorHAnsi"/>
          <w:sz w:val="20"/>
          <w:szCs w:val="20"/>
        </w:rPr>
      </w:pPr>
      <w:r w:rsidRPr="000B27B1">
        <w:rPr>
          <w:rFonts w:cstheme="minorHAnsi"/>
          <w:sz w:val="20"/>
          <w:szCs w:val="20"/>
        </w:rPr>
        <w:t>The Contractor must be able to provide coverage/response on a 24/7 basis to address emergencies and/or standard course of business events (such as snow removal, pipe breaks, electrical outages) to facilitate the continuity of laboratory operations.</w:t>
      </w:r>
    </w:p>
    <w:p w14:paraId="1F5F0823" w14:textId="6FFA6520" w:rsidR="005F55DD" w:rsidRDefault="005F55DD" w:rsidP="00F975A1">
      <w:pPr>
        <w:spacing w:after="0" w:line="240" w:lineRule="auto"/>
        <w:jc w:val="both"/>
        <w:rPr>
          <w:rFonts w:cstheme="minorHAnsi"/>
          <w:sz w:val="20"/>
          <w:szCs w:val="20"/>
        </w:rPr>
      </w:pPr>
      <w:r w:rsidRPr="000B27B1">
        <w:rPr>
          <w:rFonts w:cstheme="minorHAnsi"/>
          <w:sz w:val="20"/>
          <w:szCs w:val="20"/>
        </w:rPr>
        <w:t xml:space="preserve">The Contractor shall become familiar with the facility’s existing Emergency Operating Plan (EOP). This plan has been developed by the State to ensure that the facility is adequately maintained and protected in an emergency situation.  </w:t>
      </w:r>
    </w:p>
    <w:p w14:paraId="74067E53" w14:textId="77777777" w:rsidR="000F5876" w:rsidRPr="000B27B1" w:rsidRDefault="000F5876" w:rsidP="00F975A1">
      <w:pPr>
        <w:spacing w:after="0" w:line="240" w:lineRule="auto"/>
        <w:jc w:val="both"/>
        <w:rPr>
          <w:rFonts w:cstheme="minorHAnsi"/>
          <w:sz w:val="20"/>
          <w:szCs w:val="20"/>
        </w:rPr>
      </w:pPr>
    </w:p>
    <w:p w14:paraId="606B948B" w14:textId="5700F1A1" w:rsidR="005F55DD" w:rsidRDefault="005F55DD" w:rsidP="00F975A1">
      <w:pPr>
        <w:spacing w:after="0" w:line="240" w:lineRule="auto"/>
        <w:jc w:val="both"/>
        <w:rPr>
          <w:rFonts w:cstheme="minorHAnsi"/>
          <w:sz w:val="20"/>
          <w:szCs w:val="20"/>
        </w:rPr>
      </w:pPr>
      <w:r w:rsidRPr="000B27B1">
        <w:rPr>
          <w:rFonts w:cstheme="minorHAnsi"/>
          <w:sz w:val="20"/>
          <w:szCs w:val="20"/>
        </w:rPr>
        <w:t>The Contractor shall</w:t>
      </w:r>
      <w:r w:rsidR="0035255F">
        <w:rPr>
          <w:rFonts w:cstheme="minorHAnsi"/>
          <w:sz w:val="20"/>
          <w:szCs w:val="20"/>
        </w:rPr>
        <w:t xml:space="preserve"> also</w:t>
      </w:r>
      <w:r w:rsidRPr="000B27B1">
        <w:rPr>
          <w:rFonts w:cstheme="minorHAnsi"/>
          <w:sz w:val="20"/>
          <w:szCs w:val="20"/>
        </w:rPr>
        <w:t xml:space="preserve"> develop its own EOP for each critical building system. The Contractor’s EOP shall include all required actions to recover building systems and prevent subsequent system shutdowns and/or damage.  The Contractor’s EOP shall be presented to the State Contract Manager within thirty (30) days of the Contract initiation, and is subject to the approval of the State Contract Manager and State Police. Once approved, the Contractor’s EOP shall become integrated into the State’s overall EOP plan.</w:t>
      </w:r>
    </w:p>
    <w:p w14:paraId="330D1622" w14:textId="77777777" w:rsidR="00F975A1" w:rsidRPr="000B27B1" w:rsidRDefault="00F975A1" w:rsidP="00F975A1">
      <w:pPr>
        <w:spacing w:after="0" w:line="240" w:lineRule="auto"/>
        <w:jc w:val="both"/>
        <w:rPr>
          <w:rFonts w:cstheme="minorHAnsi"/>
          <w:sz w:val="20"/>
          <w:szCs w:val="20"/>
        </w:rPr>
      </w:pPr>
    </w:p>
    <w:p w14:paraId="1A2E8B70" w14:textId="77777777" w:rsidR="005F55DD" w:rsidRPr="000B27B1" w:rsidRDefault="005F55DD" w:rsidP="005F55DD">
      <w:pPr>
        <w:pStyle w:val="Heading2"/>
        <w:keepNext w:val="0"/>
        <w:widowControl w:val="0"/>
        <w:jc w:val="both"/>
        <w:rPr>
          <w:rFonts w:asciiTheme="minorHAnsi" w:hAnsiTheme="minorHAnsi" w:cstheme="minorHAnsi"/>
        </w:rPr>
      </w:pPr>
      <w:bookmarkStart w:id="234" w:name="_Toc113539899"/>
      <w:bookmarkStart w:id="235" w:name="_Toc167206117"/>
      <w:r w:rsidRPr="000B27B1">
        <w:rPr>
          <w:rFonts w:asciiTheme="minorHAnsi" w:hAnsiTheme="minorHAnsi" w:cstheme="minorHAnsi"/>
        </w:rPr>
        <w:t>PUBLIC WORKS CONTRACTOR REGISTRATION ACT</w:t>
      </w:r>
      <w:bookmarkEnd w:id="234"/>
      <w:bookmarkEnd w:id="235"/>
    </w:p>
    <w:p w14:paraId="06A81398" w14:textId="3097A353" w:rsidR="005F55DD" w:rsidRPr="000B27B1" w:rsidRDefault="0012771C" w:rsidP="00F975A1">
      <w:pPr>
        <w:spacing w:after="0" w:line="240" w:lineRule="auto"/>
        <w:jc w:val="both"/>
        <w:rPr>
          <w:rFonts w:cstheme="minorHAnsi"/>
          <w:sz w:val="20"/>
          <w:szCs w:val="20"/>
        </w:rPr>
      </w:pPr>
      <w:r>
        <w:rPr>
          <w:rFonts w:cstheme="minorHAnsi"/>
          <w:sz w:val="20"/>
          <w:szCs w:val="20"/>
        </w:rPr>
        <w:t xml:space="preserve">Public Works Contractor registration is required. </w:t>
      </w:r>
      <w:r w:rsidRPr="000B27B1">
        <w:rPr>
          <w:rFonts w:cstheme="minorHAnsi"/>
          <w:sz w:val="20"/>
          <w:szCs w:val="20"/>
        </w:rPr>
        <w:t>All Contractors and named subcontractors must maintain a valid public works certificate during the duration of the contract period.</w:t>
      </w:r>
      <w:r w:rsidDel="0012771C">
        <w:rPr>
          <w:rFonts w:cstheme="minorHAnsi"/>
          <w:sz w:val="20"/>
          <w:szCs w:val="20"/>
        </w:rPr>
        <w:t xml:space="preserve"> </w:t>
      </w:r>
      <w:r w:rsidR="005F55DD" w:rsidRPr="000B27B1">
        <w:rPr>
          <w:rFonts w:cstheme="minorHAnsi"/>
          <w:sz w:val="20"/>
          <w:szCs w:val="20"/>
        </w:rPr>
        <w:t>The Public Works Contractor Registration Act specifies that no contractor or subcontractor shall bid on, or engage in, any contract (or part thereof) for public work which is subject to the provisions of the</w:t>
      </w:r>
      <w:r w:rsidR="00044E06">
        <w:rPr>
          <w:rFonts w:cstheme="minorHAnsi"/>
          <w:sz w:val="20"/>
          <w:szCs w:val="20"/>
        </w:rPr>
        <w:t xml:space="preserve"> </w:t>
      </w:r>
      <w:r w:rsidR="005F55DD" w:rsidRPr="000B27B1">
        <w:rPr>
          <w:rFonts w:cstheme="minorHAnsi"/>
          <w:sz w:val="20"/>
          <w:szCs w:val="20"/>
        </w:rPr>
        <w:t>NJ Prevailing Wage Ac</w:t>
      </w:r>
      <w:r w:rsidR="00044E06">
        <w:rPr>
          <w:rFonts w:cstheme="minorHAnsi"/>
          <w:sz w:val="20"/>
          <w:szCs w:val="20"/>
        </w:rPr>
        <w:t xml:space="preserve">t </w:t>
      </w:r>
      <w:r w:rsidR="005F55DD" w:rsidRPr="000B27B1">
        <w:rPr>
          <w:rFonts w:cstheme="minorHAnsi"/>
          <w:sz w:val="20"/>
          <w:szCs w:val="20"/>
        </w:rPr>
        <w:t>P.L. 1963, Chapter 150, for the construction, reconstruction, demolition, alterations, repair or maintenance of a public building regularly open to and used by the general public or public institution and includes any subcontractor or lower tier subcontractor of a contractor unless they are registered with the Commissioner of Labor.  For the purpose of the Public Works Contractor Registration Act, no pumping station treatment plant, or other facility associated with utility and environmental construction, reconstruction, demolition, alteration, repair or maintenance shall be regarded as a public building regularly open to and used by the general public or public institution.</w:t>
      </w:r>
    </w:p>
    <w:p w14:paraId="38279B35" w14:textId="77777777" w:rsidR="005F55DD" w:rsidRPr="000B27B1" w:rsidRDefault="005F55DD" w:rsidP="005F55DD">
      <w:pPr>
        <w:pStyle w:val="Heading2"/>
        <w:keepNext w:val="0"/>
        <w:widowControl w:val="0"/>
        <w:jc w:val="both"/>
        <w:rPr>
          <w:rFonts w:asciiTheme="minorHAnsi" w:hAnsiTheme="minorHAnsi" w:cstheme="minorHAnsi"/>
        </w:rPr>
      </w:pPr>
      <w:bookmarkStart w:id="236" w:name="_Toc100824705"/>
      <w:bookmarkStart w:id="237" w:name="_Toc113539900"/>
      <w:bookmarkStart w:id="238" w:name="_Toc167206118"/>
      <w:bookmarkEnd w:id="236"/>
      <w:r w:rsidRPr="000B27B1">
        <w:rPr>
          <w:rFonts w:asciiTheme="minorHAnsi" w:hAnsiTheme="minorHAnsi" w:cstheme="minorHAnsi"/>
        </w:rPr>
        <w:t>CERTIFIED PAYROLL RECORDS</w:t>
      </w:r>
      <w:bookmarkEnd w:id="237"/>
      <w:bookmarkEnd w:id="238"/>
    </w:p>
    <w:p w14:paraId="627A1598" w14:textId="1BAE8073" w:rsidR="005F55DD" w:rsidRDefault="005F55DD" w:rsidP="00F975A1">
      <w:pPr>
        <w:spacing w:after="0" w:line="240" w:lineRule="auto"/>
        <w:jc w:val="both"/>
        <w:rPr>
          <w:rFonts w:cstheme="minorHAnsi"/>
          <w:sz w:val="20"/>
          <w:szCs w:val="20"/>
        </w:rPr>
      </w:pPr>
      <w:r w:rsidRPr="000B27B1">
        <w:rPr>
          <w:rFonts w:cstheme="minorHAnsi"/>
          <w:sz w:val="20"/>
          <w:szCs w:val="20"/>
        </w:rPr>
        <w:t>N.J.A.C. 12:60-5.1 of the New Jersey Prevailing Wage Act and N.J.S.A. 34:11-56.25 et seq. requires that certified payroll records must be submitted to the public body, by all Contractors and subcontractors, for each employee on the project within ten (10) days of the payment of wages. The public body shall receive, file and make these records available for inspection during normal business hours.</w:t>
      </w:r>
    </w:p>
    <w:p w14:paraId="1082697D" w14:textId="77777777" w:rsidR="00F975A1" w:rsidRPr="000B27B1" w:rsidRDefault="00F975A1" w:rsidP="00F975A1">
      <w:pPr>
        <w:spacing w:after="0" w:line="240" w:lineRule="auto"/>
        <w:jc w:val="both"/>
        <w:rPr>
          <w:rFonts w:cstheme="minorHAnsi"/>
          <w:sz w:val="20"/>
          <w:szCs w:val="20"/>
        </w:rPr>
      </w:pPr>
    </w:p>
    <w:p w14:paraId="009B6428" w14:textId="77777777" w:rsidR="005F55DD" w:rsidRPr="000B27B1" w:rsidRDefault="005F55DD" w:rsidP="005F55DD">
      <w:pPr>
        <w:pStyle w:val="Heading2"/>
        <w:keepNext w:val="0"/>
        <w:widowControl w:val="0"/>
        <w:jc w:val="both"/>
        <w:rPr>
          <w:rFonts w:asciiTheme="minorHAnsi" w:hAnsiTheme="minorHAnsi" w:cstheme="minorHAnsi"/>
          <w:b w:val="0"/>
        </w:rPr>
      </w:pPr>
      <w:bookmarkStart w:id="239" w:name="_Toc113539901"/>
      <w:bookmarkStart w:id="240" w:name="_Toc167206119"/>
      <w:r w:rsidRPr="000B27B1">
        <w:rPr>
          <w:rFonts w:asciiTheme="minorHAnsi" w:hAnsiTheme="minorHAnsi" w:cstheme="minorHAnsi"/>
        </w:rPr>
        <w:t>PREVAILING WAGE</w:t>
      </w:r>
      <w:bookmarkEnd w:id="239"/>
      <w:bookmarkEnd w:id="240"/>
    </w:p>
    <w:p w14:paraId="009185A3" w14:textId="44E6F7D8" w:rsidR="009D3609" w:rsidRDefault="005F55DD" w:rsidP="00F975A1">
      <w:pPr>
        <w:spacing w:after="0" w:line="240" w:lineRule="auto"/>
        <w:jc w:val="both"/>
        <w:rPr>
          <w:rFonts w:cstheme="minorHAnsi"/>
          <w:sz w:val="20"/>
          <w:szCs w:val="20"/>
        </w:rPr>
      </w:pPr>
      <w:r w:rsidRPr="000B27B1">
        <w:rPr>
          <w:rFonts w:cstheme="minorHAnsi"/>
          <w:sz w:val="20"/>
          <w:szCs w:val="20"/>
        </w:rPr>
        <w:lastRenderedPageBreak/>
        <w:t>The NJ State Prevailing Wage Act, N.J.S.A. 34:11-56.25 et seq. applies to public work and building services performed under this procurement.  This Act establishes wage standards for all workers performing public work and building services for properties or premises owned or leased by the State, requiring the payment of the State Prevailing Wage rate to all employees performing those duties. See N.J.S.A. 34:11-56.25 to -56.47; N.J.S.A. 34:11-56.58 to -56.70. Prevailing wages amounts are listed by county.  It is the responsibility of the Contractor</w:t>
      </w:r>
      <w:r w:rsidR="005B4A06">
        <w:rPr>
          <w:rFonts w:cstheme="minorHAnsi"/>
          <w:sz w:val="20"/>
          <w:szCs w:val="20"/>
        </w:rPr>
        <w:t xml:space="preserve"> and named subcontractors</w:t>
      </w:r>
      <w:r w:rsidRPr="000B27B1">
        <w:rPr>
          <w:rFonts w:cstheme="minorHAnsi"/>
          <w:sz w:val="20"/>
          <w:szCs w:val="20"/>
        </w:rPr>
        <w:t xml:space="preserve"> to comply with the requirements of the State Prevailing Wage Act as well as adhere to the requirements of the Fair Labor Standards Act (FLSA) during the duration of this </w:t>
      </w:r>
      <w:r w:rsidR="00540B92">
        <w:rPr>
          <w:rFonts w:cstheme="minorHAnsi"/>
          <w:sz w:val="20"/>
          <w:szCs w:val="20"/>
        </w:rPr>
        <w:t>Contract</w:t>
      </w:r>
      <w:r w:rsidRPr="000B27B1">
        <w:rPr>
          <w:rFonts w:cstheme="minorHAnsi"/>
          <w:sz w:val="20"/>
          <w:szCs w:val="20"/>
        </w:rPr>
        <w:t xml:space="preserve"> </w:t>
      </w:r>
      <w:r w:rsidR="00044E06">
        <w:rPr>
          <w:rFonts w:cstheme="minorHAnsi"/>
          <w:sz w:val="20"/>
          <w:szCs w:val="20"/>
        </w:rPr>
        <w:t xml:space="preserve">and named Subcontractors </w:t>
      </w:r>
      <w:r w:rsidRPr="000B27B1">
        <w:rPr>
          <w:rFonts w:cstheme="minorHAnsi"/>
          <w:sz w:val="20"/>
          <w:szCs w:val="20"/>
        </w:rPr>
        <w:t xml:space="preserve">and any extensions exercised. </w:t>
      </w:r>
    </w:p>
    <w:p w14:paraId="6B495C61" w14:textId="77777777" w:rsidR="00F975A1" w:rsidRDefault="00F975A1" w:rsidP="00F975A1">
      <w:pPr>
        <w:spacing w:after="0" w:line="240" w:lineRule="auto"/>
        <w:jc w:val="both"/>
        <w:rPr>
          <w:rFonts w:cstheme="minorHAnsi"/>
          <w:sz w:val="20"/>
          <w:szCs w:val="20"/>
        </w:rPr>
      </w:pPr>
    </w:p>
    <w:p w14:paraId="66DF170C" w14:textId="123CDDA6" w:rsidR="0094233E" w:rsidRDefault="005F55DD" w:rsidP="00522083">
      <w:pPr>
        <w:spacing w:after="0" w:line="240" w:lineRule="auto"/>
        <w:rPr>
          <w:rFonts w:cstheme="minorHAnsi"/>
          <w:sz w:val="20"/>
          <w:szCs w:val="20"/>
        </w:rPr>
      </w:pPr>
      <w:r w:rsidRPr="000B27B1">
        <w:rPr>
          <w:rFonts w:cstheme="minorHAnsi"/>
          <w:sz w:val="20"/>
          <w:szCs w:val="20"/>
        </w:rPr>
        <w:t>Prevailing wages by county can be found on the</w:t>
      </w:r>
      <w:r w:rsidR="0094233E">
        <w:rPr>
          <w:rFonts w:cstheme="minorHAnsi"/>
          <w:sz w:val="20"/>
          <w:szCs w:val="20"/>
        </w:rPr>
        <w:t xml:space="preserve"> wage determinations website at </w:t>
      </w:r>
      <w:hyperlink r:id="rId50" w:history="1">
        <w:r w:rsidR="0094233E" w:rsidRPr="00644377">
          <w:rPr>
            <w:rStyle w:val="Hyperlink"/>
            <w:rFonts w:cstheme="minorHAnsi"/>
            <w:sz w:val="20"/>
            <w:szCs w:val="20"/>
          </w:rPr>
          <w:t>https://www.nj.gov/labor/wagehour/wagerate/CurrentWageRates.html</w:t>
        </w:r>
      </w:hyperlink>
      <w:r w:rsidRPr="000B27B1">
        <w:rPr>
          <w:rFonts w:cstheme="minorHAnsi"/>
          <w:sz w:val="20"/>
          <w:szCs w:val="20"/>
        </w:rPr>
        <w:t xml:space="preserve">. </w:t>
      </w:r>
    </w:p>
    <w:p w14:paraId="20001B8A" w14:textId="77777777" w:rsidR="00F975A1" w:rsidRDefault="00F975A1" w:rsidP="00F975A1">
      <w:pPr>
        <w:spacing w:after="0" w:line="240" w:lineRule="auto"/>
        <w:rPr>
          <w:rFonts w:cstheme="minorHAnsi"/>
          <w:sz w:val="20"/>
          <w:szCs w:val="20"/>
        </w:rPr>
      </w:pPr>
    </w:p>
    <w:p w14:paraId="645DF047" w14:textId="54EB3AB8" w:rsidR="005F55DD" w:rsidRDefault="005F55DD" w:rsidP="008035F2">
      <w:pPr>
        <w:spacing w:after="0" w:line="240" w:lineRule="auto"/>
        <w:jc w:val="both"/>
        <w:rPr>
          <w:rFonts w:cstheme="minorHAnsi"/>
          <w:sz w:val="20"/>
          <w:szCs w:val="20"/>
        </w:rPr>
      </w:pPr>
      <w:r w:rsidRPr="000B27B1">
        <w:rPr>
          <w:rFonts w:cstheme="minorHAnsi"/>
          <w:sz w:val="20"/>
          <w:szCs w:val="20"/>
        </w:rPr>
        <w:t xml:space="preserve">If it is found that any worker employed by the Contractor or any subcontractor under the </w:t>
      </w:r>
      <w:r w:rsidR="00540B92">
        <w:rPr>
          <w:rFonts w:cstheme="minorHAnsi"/>
          <w:sz w:val="20"/>
          <w:szCs w:val="20"/>
        </w:rPr>
        <w:t>Contract</w:t>
      </w:r>
      <w:r w:rsidRPr="000B27B1">
        <w:rPr>
          <w:rFonts w:cstheme="minorHAnsi"/>
          <w:sz w:val="20"/>
          <w:szCs w:val="20"/>
        </w:rPr>
        <w:t xml:space="preserve"> </w:t>
      </w:r>
      <w:r w:rsidR="00044E06">
        <w:rPr>
          <w:rFonts w:cstheme="minorHAnsi"/>
          <w:sz w:val="20"/>
          <w:szCs w:val="20"/>
        </w:rPr>
        <w:t xml:space="preserve">and named Subcontractors </w:t>
      </w:r>
      <w:r w:rsidRPr="000B27B1">
        <w:rPr>
          <w:rFonts w:cstheme="minorHAnsi"/>
          <w:sz w:val="20"/>
          <w:szCs w:val="20"/>
        </w:rPr>
        <w:t>has been paid a rate of wages less than the prevailing wage required to be paid under the Contract</w:t>
      </w:r>
      <w:r w:rsidR="00CC5848">
        <w:rPr>
          <w:rFonts w:cstheme="minorHAnsi"/>
          <w:sz w:val="20"/>
          <w:szCs w:val="20"/>
        </w:rPr>
        <w:t xml:space="preserve"> and named Subcontractors</w:t>
      </w:r>
      <w:r w:rsidRPr="000B27B1">
        <w:rPr>
          <w:rFonts w:cstheme="minorHAnsi"/>
          <w:sz w:val="20"/>
          <w:szCs w:val="20"/>
        </w:rPr>
        <w:t>, the State may terminate the Contractor and/or subcontractor’s right to proceed with the work, or such part of the work as to which there has been a failure to pay required wages and may prosecute the work to completion.</w:t>
      </w:r>
    </w:p>
    <w:p w14:paraId="2E9B50CE" w14:textId="77777777" w:rsidR="00F975A1" w:rsidRPr="000B27B1" w:rsidRDefault="00F975A1" w:rsidP="00F975A1">
      <w:pPr>
        <w:spacing w:after="0" w:line="240" w:lineRule="auto"/>
        <w:rPr>
          <w:rFonts w:cstheme="minorHAnsi"/>
          <w:sz w:val="20"/>
          <w:szCs w:val="20"/>
        </w:rPr>
      </w:pPr>
    </w:p>
    <w:p w14:paraId="02D7B1E8" w14:textId="77777777" w:rsidR="005F55DD" w:rsidRPr="000B27B1" w:rsidRDefault="005F55DD" w:rsidP="005F55DD">
      <w:pPr>
        <w:pStyle w:val="Heading2"/>
        <w:keepNext w:val="0"/>
        <w:widowControl w:val="0"/>
        <w:jc w:val="both"/>
        <w:rPr>
          <w:rFonts w:asciiTheme="minorHAnsi" w:hAnsiTheme="minorHAnsi" w:cstheme="minorHAnsi"/>
        </w:rPr>
      </w:pPr>
      <w:bookmarkStart w:id="241" w:name="_Toc113539902"/>
      <w:bookmarkStart w:id="242" w:name="_Toc167206120"/>
      <w:r w:rsidRPr="000B27B1">
        <w:rPr>
          <w:rFonts w:asciiTheme="minorHAnsi" w:hAnsiTheme="minorHAnsi" w:cstheme="minorHAnsi"/>
        </w:rPr>
        <w:t>OPERATING HOURS</w:t>
      </w:r>
      <w:bookmarkEnd w:id="241"/>
      <w:bookmarkEnd w:id="242"/>
    </w:p>
    <w:p w14:paraId="27D0D59E" w14:textId="77777777" w:rsidR="005F55DD" w:rsidRPr="000B27B1" w:rsidRDefault="005F55DD" w:rsidP="00F975A1">
      <w:pPr>
        <w:spacing w:after="0" w:line="240" w:lineRule="auto"/>
        <w:jc w:val="both"/>
        <w:rPr>
          <w:rFonts w:cstheme="minorHAnsi"/>
          <w:sz w:val="20"/>
          <w:szCs w:val="20"/>
        </w:rPr>
      </w:pPr>
      <w:r w:rsidRPr="000B27B1">
        <w:rPr>
          <w:rFonts w:cstheme="minorHAnsi"/>
          <w:sz w:val="20"/>
          <w:szCs w:val="20"/>
        </w:rPr>
        <w:t>The official working hours of office building occupants are 7:00 AM to 6:00 PM, Monday through Friday, excluding the below referenced State observed holidays. However, the Contractor’s on-site supervisor shall be responsible for monitoring all building systems twenty-four (24) hours per day, seven (7) days per week, 365 days per year.</w:t>
      </w:r>
    </w:p>
    <w:p w14:paraId="119FDB0E" w14:textId="77777777" w:rsidR="005F55DD" w:rsidRPr="000B27B1" w:rsidRDefault="005F55DD" w:rsidP="00F975A1">
      <w:pPr>
        <w:spacing w:after="0" w:line="240" w:lineRule="auto"/>
        <w:jc w:val="both"/>
        <w:rPr>
          <w:rFonts w:cstheme="minorHAnsi"/>
          <w:sz w:val="20"/>
          <w:szCs w:val="20"/>
        </w:rPr>
      </w:pPr>
      <w:r w:rsidRPr="000B27B1">
        <w:rPr>
          <w:rFonts w:cstheme="minorHAnsi"/>
          <w:sz w:val="20"/>
          <w:szCs w:val="20"/>
        </w:rPr>
        <w:t>Boiler operators must be provided by the Contractor twenty-four (24) hours a day, seven (7) days a week, for the operation and maintenance of the boilers.</w:t>
      </w:r>
    </w:p>
    <w:p w14:paraId="3CA36B99" w14:textId="3430133B" w:rsidR="005F55DD" w:rsidRDefault="005F55DD" w:rsidP="00F975A1">
      <w:pPr>
        <w:spacing w:after="0" w:line="240" w:lineRule="auto"/>
        <w:jc w:val="both"/>
        <w:rPr>
          <w:rFonts w:cstheme="minorHAnsi"/>
          <w:sz w:val="20"/>
          <w:szCs w:val="20"/>
        </w:rPr>
      </w:pPr>
      <w:r w:rsidRPr="000B27B1">
        <w:rPr>
          <w:rFonts w:cstheme="minorHAnsi"/>
          <w:sz w:val="20"/>
          <w:szCs w:val="20"/>
        </w:rPr>
        <w:t xml:space="preserve">Security guards provided by the State and/or the NJ State Police will provide security and authorized access to the building twenty-four (24) hours per day, seven (7) days per week.    </w:t>
      </w:r>
    </w:p>
    <w:p w14:paraId="335E9DBE" w14:textId="77777777" w:rsidR="00522083" w:rsidRPr="000B27B1" w:rsidRDefault="00522083" w:rsidP="00F975A1">
      <w:pPr>
        <w:spacing w:after="0" w:line="240" w:lineRule="auto"/>
        <w:jc w:val="both"/>
        <w:rPr>
          <w:rFonts w:cstheme="minorHAnsi"/>
          <w:sz w:val="20"/>
          <w:szCs w:val="20"/>
        </w:rPr>
      </w:pPr>
    </w:p>
    <w:p w14:paraId="6463994F" w14:textId="77777777" w:rsidR="005F55DD" w:rsidRPr="000B27B1" w:rsidRDefault="005F55DD" w:rsidP="00F975A1">
      <w:pPr>
        <w:spacing w:after="0" w:line="240" w:lineRule="auto"/>
        <w:jc w:val="both"/>
        <w:rPr>
          <w:rFonts w:cstheme="minorHAnsi"/>
          <w:sz w:val="20"/>
          <w:szCs w:val="20"/>
        </w:rPr>
      </w:pPr>
      <w:r w:rsidRPr="000B27B1">
        <w:rPr>
          <w:rFonts w:cstheme="minorHAnsi"/>
          <w:sz w:val="20"/>
          <w:szCs w:val="20"/>
        </w:rPr>
        <w:t>The following holidays are recognized by the State:</w:t>
      </w:r>
    </w:p>
    <w:p w14:paraId="5BFD4589" w14:textId="77777777" w:rsidR="005F55DD" w:rsidRPr="000B27B1" w:rsidRDefault="005F55DD" w:rsidP="003F1F7B">
      <w:pPr>
        <w:pStyle w:val="ListParagraph"/>
        <w:numPr>
          <w:ilvl w:val="0"/>
          <w:numId w:val="44"/>
        </w:numPr>
        <w:rPr>
          <w:rFonts w:asciiTheme="minorHAnsi" w:hAnsiTheme="minorHAnsi" w:cstheme="minorHAnsi"/>
          <w:sz w:val="20"/>
          <w:szCs w:val="20"/>
        </w:rPr>
      </w:pPr>
      <w:r w:rsidRPr="000B27B1">
        <w:rPr>
          <w:rFonts w:asciiTheme="minorHAnsi" w:hAnsiTheme="minorHAnsi" w:cstheme="minorHAnsi"/>
          <w:sz w:val="20"/>
          <w:szCs w:val="20"/>
        </w:rPr>
        <w:t>New Year’s Day;</w:t>
      </w:r>
    </w:p>
    <w:p w14:paraId="1E6190CF" w14:textId="77777777" w:rsidR="005F55DD" w:rsidRPr="000B27B1" w:rsidRDefault="005F55DD" w:rsidP="003F1F7B">
      <w:pPr>
        <w:pStyle w:val="ListParagraph"/>
        <w:numPr>
          <w:ilvl w:val="0"/>
          <w:numId w:val="44"/>
        </w:numPr>
        <w:rPr>
          <w:rFonts w:asciiTheme="minorHAnsi" w:hAnsiTheme="minorHAnsi" w:cstheme="minorHAnsi"/>
          <w:sz w:val="20"/>
          <w:szCs w:val="20"/>
        </w:rPr>
      </w:pPr>
      <w:r w:rsidRPr="000B27B1">
        <w:rPr>
          <w:rFonts w:asciiTheme="minorHAnsi" w:hAnsiTheme="minorHAnsi" w:cstheme="minorHAnsi"/>
          <w:sz w:val="20"/>
          <w:szCs w:val="20"/>
        </w:rPr>
        <w:t>Martin Luther King Jr. Day;</w:t>
      </w:r>
    </w:p>
    <w:p w14:paraId="1FFD083A" w14:textId="77777777" w:rsidR="005F55DD" w:rsidRPr="000B27B1" w:rsidRDefault="005F55DD" w:rsidP="003F1F7B">
      <w:pPr>
        <w:pStyle w:val="ListParagraph"/>
        <w:numPr>
          <w:ilvl w:val="0"/>
          <w:numId w:val="44"/>
        </w:numPr>
        <w:rPr>
          <w:rFonts w:asciiTheme="minorHAnsi" w:hAnsiTheme="minorHAnsi" w:cstheme="minorHAnsi"/>
          <w:sz w:val="20"/>
          <w:szCs w:val="20"/>
        </w:rPr>
      </w:pPr>
      <w:r w:rsidRPr="000B27B1">
        <w:rPr>
          <w:rFonts w:asciiTheme="minorHAnsi" w:hAnsiTheme="minorHAnsi" w:cstheme="minorHAnsi"/>
          <w:sz w:val="20"/>
          <w:szCs w:val="20"/>
        </w:rPr>
        <w:t>Presidents Day;</w:t>
      </w:r>
    </w:p>
    <w:p w14:paraId="4931674C" w14:textId="77777777" w:rsidR="005F55DD" w:rsidRPr="000B27B1" w:rsidRDefault="005F55DD" w:rsidP="003F1F7B">
      <w:pPr>
        <w:pStyle w:val="ListParagraph"/>
        <w:numPr>
          <w:ilvl w:val="0"/>
          <w:numId w:val="44"/>
        </w:numPr>
        <w:rPr>
          <w:rFonts w:asciiTheme="minorHAnsi" w:hAnsiTheme="minorHAnsi" w:cstheme="minorHAnsi"/>
          <w:sz w:val="20"/>
          <w:szCs w:val="20"/>
        </w:rPr>
      </w:pPr>
      <w:r w:rsidRPr="000B27B1">
        <w:rPr>
          <w:rFonts w:asciiTheme="minorHAnsi" w:hAnsiTheme="minorHAnsi" w:cstheme="minorHAnsi"/>
          <w:sz w:val="20"/>
          <w:szCs w:val="20"/>
        </w:rPr>
        <w:t>Good Friday;</w:t>
      </w:r>
    </w:p>
    <w:p w14:paraId="07549A5E" w14:textId="77777777" w:rsidR="005F55DD" w:rsidRPr="000B27B1" w:rsidRDefault="005F55DD" w:rsidP="003F1F7B">
      <w:pPr>
        <w:pStyle w:val="ListParagraph"/>
        <w:numPr>
          <w:ilvl w:val="0"/>
          <w:numId w:val="44"/>
        </w:numPr>
        <w:rPr>
          <w:rFonts w:asciiTheme="minorHAnsi" w:hAnsiTheme="minorHAnsi" w:cstheme="minorHAnsi"/>
          <w:sz w:val="20"/>
          <w:szCs w:val="20"/>
        </w:rPr>
      </w:pPr>
      <w:r w:rsidRPr="000B27B1">
        <w:rPr>
          <w:rFonts w:asciiTheme="minorHAnsi" w:hAnsiTheme="minorHAnsi" w:cstheme="minorHAnsi"/>
          <w:sz w:val="20"/>
          <w:szCs w:val="20"/>
        </w:rPr>
        <w:t>Memorial Day;</w:t>
      </w:r>
    </w:p>
    <w:p w14:paraId="53B2ADC3" w14:textId="77777777" w:rsidR="005F55DD" w:rsidRPr="000B27B1" w:rsidRDefault="005F55DD" w:rsidP="003F1F7B">
      <w:pPr>
        <w:pStyle w:val="ListParagraph"/>
        <w:numPr>
          <w:ilvl w:val="0"/>
          <w:numId w:val="44"/>
        </w:numPr>
        <w:rPr>
          <w:rFonts w:asciiTheme="minorHAnsi" w:hAnsiTheme="minorHAnsi" w:cstheme="minorHAnsi"/>
          <w:sz w:val="20"/>
          <w:szCs w:val="20"/>
        </w:rPr>
      </w:pPr>
      <w:r w:rsidRPr="000B27B1">
        <w:rPr>
          <w:rFonts w:asciiTheme="minorHAnsi" w:hAnsiTheme="minorHAnsi" w:cstheme="minorHAnsi"/>
          <w:sz w:val="20"/>
          <w:szCs w:val="20"/>
        </w:rPr>
        <w:t>Juneteenth;</w:t>
      </w:r>
    </w:p>
    <w:p w14:paraId="08C0F2BA" w14:textId="77777777" w:rsidR="005F55DD" w:rsidRPr="000B27B1" w:rsidRDefault="005F55DD" w:rsidP="003F1F7B">
      <w:pPr>
        <w:pStyle w:val="ListParagraph"/>
        <w:numPr>
          <w:ilvl w:val="0"/>
          <w:numId w:val="44"/>
        </w:numPr>
        <w:rPr>
          <w:rFonts w:asciiTheme="minorHAnsi" w:hAnsiTheme="minorHAnsi" w:cstheme="minorHAnsi"/>
          <w:sz w:val="20"/>
          <w:szCs w:val="20"/>
        </w:rPr>
      </w:pPr>
      <w:r w:rsidRPr="000B27B1">
        <w:rPr>
          <w:rFonts w:asciiTheme="minorHAnsi" w:hAnsiTheme="minorHAnsi" w:cstheme="minorHAnsi"/>
          <w:sz w:val="20"/>
          <w:szCs w:val="20"/>
        </w:rPr>
        <w:t xml:space="preserve">Independence Day; </w:t>
      </w:r>
    </w:p>
    <w:p w14:paraId="6D2C77B9" w14:textId="77777777" w:rsidR="005F55DD" w:rsidRPr="000B27B1" w:rsidRDefault="005F55DD" w:rsidP="003F1F7B">
      <w:pPr>
        <w:pStyle w:val="ListParagraph"/>
        <w:numPr>
          <w:ilvl w:val="0"/>
          <w:numId w:val="44"/>
        </w:numPr>
        <w:rPr>
          <w:rFonts w:asciiTheme="minorHAnsi" w:hAnsiTheme="minorHAnsi" w:cstheme="minorHAnsi"/>
          <w:sz w:val="20"/>
          <w:szCs w:val="20"/>
        </w:rPr>
      </w:pPr>
      <w:r w:rsidRPr="000B27B1">
        <w:rPr>
          <w:rFonts w:asciiTheme="minorHAnsi" w:hAnsiTheme="minorHAnsi" w:cstheme="minorHAnsi"/>
          <w:sz w:val="20"/>
          <w:szCs w:val="20"/>
        </w:rPr>
        <w:t>Labor Day;</w:t>
      </w:r>
    </w:p>
    <w:p w14:paraId="5DF9F036" w14:textId="77777777" w:rsidR="005F55DD" w:rsidRPr="000B27B1" w:rsidRDefault="005F55DD" w:rsidP="003F1F7B">
      <w:pPr>
        <w:pStyle w:val="ListParagraph"/>
        <w:numPr>
          <w:ilvl w:val="0"/>
          <w:numId w:val="44"/>
        </w:numPr>
        <w:rPr>
          <w:rFonts w:asciiTheme="minorHAnsi" w:hAnsiTheme="minorHAnsi" w:cstheme="minorHAnsi"/>
          <w:sz w:val="20"/>
          <w:szCs w:val="20"/>
        </w:rPr>
      </w:pPr>
      <w:r w:rsidRPr="000B27B1">
        <w:rPr>
          <w:rFonts w:asciiTheme="minorHAnsi" w:hAnsiTheme="minorHAnsi" w:cstheme="minorHAnsi"/>
          <w:sz w:val="20"/>
          <w:szCs w:val="20"/>
        </w:rPr>
        <w:t>Columbus Day;</w:t>
      </w:r>
    </w:p>
    <w:p w14:paraId="58813922" w14:textId="77777777" w:rsidR="005F55DD" w:rsidRPr="000B27B1" w:rsidRDefault="005F55DD" w:rsidP="003F1F7B">
      <w:pPr>
        <w:pStyle w:val="ListParagraph"/>
        <w:numPr>
          <w:ilvl w:val="0"/>
          <w:numId w:val="44"/>
        </w:numPr>
        <w:rPr>
          <w:rFonts w:asciiTheme="minorHAnsi" w:hAnsiTheme="minorHAnsi" w:cstheme="minorHAnsi"/>
          <w:sz w:val="20"/>
          <w:szCs w:val="20"/>
        </w:rPr>
      </w:pPr>
      <w:r w:rsidRPr="000B27B1">
        <w:rPr>
          <w:rFonts w:asciiTheme="minorHAnsi" w:hAnsiTheme="minorHAnsi" w:cstheme="minorHAnsi"/>
          <w:sz w:val="20"/>
          <w:szCs w:val="20"/>
        </w:rPr>
        <w:t>Election Day;</w:t>
      </w:r>
    </w:p>
    <w:p w14:paraId="7079AE4E" w14:textId="77777777" w:rsidR="005F55DD" w:rsidRPr="000B27B1" w:rsidRDefault="005F55DD" w:rsidP="003F1F7B">
      <w:pPr>
        <w:pStyle w:val="ListParagraph"/>
        <w:numPr>
          <w:ilvl w:val="0"/>
          <w:numId w:val="44"/>
        </w:numPr>
        <w:rPr>
          <w:rFonts w:asciiTheme="minorHAnsi" w:hAnsiTheme="minorHAnsi" w:cstheme="minorHAnsi"/>
          <w:sz w:val="20"/>
          <w:szCs w:val="20"/>
        </w:rPr>
      </w:pPr>
      <w:r w:rsidRPr="000B27B1">
        <w:rPr>
          <w:rFonts w:asciiTheme="minorHAnsi" w:hAnsiTheme="minorHAnsi" w:cstheme="minorHAnsi"/>
          <w:sz w:val="20"/>
          <w:szCs w:val="20"/>
        </w:rPr>
        <w:t>Veteran’s Day;</w:t>
      </w:r>
    </w:p>
    <w:p w14:paraId="0720E831" w14:textId="77777777" w:rsidR="005F55DD" w:rsidRPr="000B27B1" w:rsidRDefault="005F55DD" w:rsidP="003F1F7B">
      <w:pPr>
        <w:pStyle w:val="ListParagraph"/>
        <w:numPr>
          <w:ilvl w:val="0"/>
          <w:numId w:val="44"/>
        </w:numPr>
        <w:rPr>
          <w:rFonts w:asciiTheme="minorHAnsi" w:hAnsiTheme="minorHAnsi" w:cstheme="minorHAnsi"/>
          <w:sz w:val="20"/>
          <w:szCs w:val="20"/>
        </w:rPr>
      </w:pPr>
      <w:r w:rsidRPr="000B27B1">
        <w:rPr>
          <w:rFonts w:asciiTheme="minorHAnsi" w:hAnsiTheme="minorHAnsi" w:cstheme="minorHAnsi"/>
          <w:sz w:val="20"/>
          <w:szCs w:val="20"/>
        </w:rPr>
        <w:t>Thanksgiving Day; and</w:t>
      </w:r>
    </w:p>
    <w:p w14:paraId="14784B0A" w14:textId="77777777" w:rsidR="005F55DD" w:rsidRPr="000B27B1" w:rsidRDefault="005F55DD" w:rsidP="003F1F7B">
      <w:pPr>
        <w:pStyle w:val="ListParagraph"/>
        <w:numPr>
          <w:ilvl w:val="0"/>
          <w:numId w:val="44"/>
        </w:numPr>
        <w:rPr>
          <w:rFonts w:asciiTheme="minorHAnsi" w:hAnsiTheme="minorHAnsi" w:cstheme="minorHAnsi"/>
          <w:sz w:val="20"/>
          <w:szCs w:val="20"/>
        </w:rPr>
      </w:pPr>
      <w:r w:rsidRPr="000B27B1">
        <w:rPr>
          <w:rFonts w:asciiTheme="minorHAnsi" w:hAnsiTheme="minorHAnsi" w:cstheme="minorHAnsi"/>
          <w:sz w:val="20"/>
          <w:szCs w:val="20"/>
        </w:rPr>
        <w:t>Christmas Day.</w:t>
      </w:r>
    </w:p>
    <w:p w14:paraId="65E36AB0" w14:textId="77777777" w:rsidR="005F55DD" w:rsidRPr="000B27B1" w:rsidRDefault="005F55DD" w:rsidP="00F975A1">
      <w:pPr>
        <w:spacing w:after="0" w:line="240" w:lineRule="auto"/>
        <w:jc w:val="both"/>
        <w:rPr>
          <w:rFonts w:cstheme="minorHAnsi"/>
          <w:b/>
          <w:sz w:val="20"/>
          <w:szCs w:val="20"/>
        </w:rPr>
      </w:pPr>
    </w:p>
    <w:p w14:paraId="6080DAA5" w14:textId="765FBAB8" w:rsidR="005F55DD" w:rsidRDefault="005F55DD" w:rsidP="00F975A1">
      <w:pPr>
        <w:spacing w:after="0" w:line="240" w:lineRule="auto"/>
        <w:jc w:val="both"/>
        <w:rPr>
          <w:rFonts w:cstheme="minorHAnsi"/>
          <w:b/>
          <w:sz w:val="20"/>
          <w:szCs w:val="20"/>
        </w:rPr>
      </w:pPr>
      <w:r w:rsidRPr="000B27B1">
        <w:rPr>
          <w:rFonts w:cstheme="minorHAnsi"/>
          <w:b/>
          <w:sz w:val="20"/>
          <w:szCs w:val="20"/>
        </w:rPr>
        <w:t xml:space="preserve">NOTE: These recognized holidays are subject to change based upon Legislative approval. Should a holiday fall on a weekend, the day designated by the State shall be recognized as the holiday. There may be other days where the State is closed due to inclement weather or when a Governor’s edict orders State </w:t>
      </w:r>
      <w:r w:rsidR="000850FF" w:rsidRPr="000B27B1">
        <w:rPr>
          <w:rFonts w:cstheme="minorHAnsi"/>
          <w:b/>
          <w:sz w:val="20"/>
          <w:szCs w:val="20"/>
        </w:rPr>
        <w:t>employees</w:t>
      </w:r>
      <w:r w:rsidRPr="000B27B1">
        <w:rPr>
          <w:rFonts w:cstheme="minorHAnsi"/>
          <w:b/>
          <w:sz w:val="20"/>
          <w:szCs w:val="20"/>
        </w:rPr>
        <w:t xml:space="preserve"> not to report.</w:t>
      </w:r>
    </w:p>
    <w:p w14:paraId="518B2F16" w14:textId="77777777" w:rsidR="000F5876" w:rsidRPr="000B27B1" w:rsidRDefault="000F5876" w:rsidP="00F975A1">
      <w:pPr>
        <w:spacing w:after="0" w:line="240" w:lineRule="auto"/>
        <w:jc w:val="both"/>
        <w:rPr>
          <w:rFonts w:cstheme="minorHAnsi"/>
          <w:b/>
          <w:sz w:val="20"/>
          <w:szCs w:val="20"/>
        </w:rPr>
      </w:pPr>
    </w:p>
    <w:p w14:paraId="4A50DDAF" w14:textId="5694507D" w:rsidR="005F55DD" w:rsidRDefault="005F55DD" w:rsidP="00F975A1">
      <w:pPr>
        <w:spacing w:after="0" w:line="240" w:lineRule="auto"/>
        <w:jc w:val="both"/>
        <w:rPr>
          <w:rFonts w:cstheme="minorHAnsi"/>
          <w:sz w:val="20"/>
          <w:szCs w:val="20"/>
        </w:rPr>
      </w:pPr>
      <w:r w:rsidRPr="000B27B1">
        <w:rPr>
          <w:rFonts w:cstheme="minorHAnsi"/>
          <w:sz w:val="20"/>
          <w:szCs w:val="20"/>
        </w:rPr>
        <w:t>Except for boiler operations, the Contractor must schedule operating, maintenance and repair personnel to be on site during the specified Operating Hours, and to be on call at other hours. The Contractor shall adjust coverage to conform to work schedules as directed.</w:t>
      </w:r>
    </w:p>
    <w:p w14:paraId="12E0B104" w14:textId="77777777" w:rsidR="000F5876" w:rsidRPr="000B27B1" w:rsidRDefault="000F5876" w:rsidP="00F975A1">
      <w:pPr>
        <w:spacing w:after="0" w:line="240" w:lineRule="auto"/>
        <w:jc w:val="both"/>
        <w:rPr>
          <w:rFonts w:cstheme="minorHAnsi"/>
          <w:sz w:val="20"/>
          <w:szCs w:val="20"/>
        </w:rPr>
      </w:pPr>
    </w:p>
    <w:p w14:paraId="1B555213" w14:textId="4C0C108D" w:rsidR="005F55DD" w:rsidRDefault="005F55DD" w:rsidP="00F975A1">
      <w:pPr>
        <w:spacing w:after="0" w:line="240" w:lineRule="auto"/>
        <w:jc w:val="both"/>
        <w:rPr>
          <w:rFonts w:cstheme="minorHAnsi"/>
          <w:sz w:val="20"/>
          <w:szCs w:val="20"/>
        </w:rPr>
      </w:pPr>
      <w:r w:rsidRPr="000B27B1">
        <w:rPr>
          <w:rFonts w:cstheme="minorHAnsi"/>
          <w:sz w:val="20"/>
          <w:szCs w:val="20"/>
        </w:rPr>
        <w:t>Periodically, building occupants may work on Holidays, Saturdays, Sundays or evenings, or when emergency situations occur. In such cases, upon request of the State, the Contractor shall provide cleaning, air-conditioning, or other operational and maintenance services at times other than those specified.</w:t>
      </w:r>
    </w:p>
    <w:p w14:paraId="05E3D482" w14:textId="77777777" w:rsidR="000F5876" w:rsidRPr="000B27B1" w:rsidRDefault="000F5876" w:rsidP="00F975A1">
      <w:pPr>
        <w:spacing w:after="0" w:line="240" w:lineRule="auto"/>
        <w:jc w:val="both"/>
        <w:rPr>
          <w:rFonts w:cstheme="minorHAnsi"/>
          <w:sz w:val="20"/>
          <w:szCs w:val="20"/>
        </w:rPr>
      </w:pPr>
    </w:p>
    <w:p w14:paraId="333A7207" w14:textId="34C0EFF9" w:rsidR="005F55DD" w:rsidRDefault="005F55DD" w:rsidP="00F975A1">
      <w:pPr>
        <w:spacing w:after="0" w:line="240" w:lineRule="auto"/>
        <w:jc w:val="both"/>
        <w:rPr>
          <w:rFonts w:cstheme="minorHAnsi"/>
          <w:sz w:val="20"/>
          <w:szCs w:val="20"/>
        </w:rPr>
      </w:pPr>
      <w:r w:rsidRPr="000B27B1">
        <w:rPr>
          <w:rFonts w:cstheme="minorHAnsi"/>
          <w:sz w:val="20"/>
          <w:szCs w:val="20"/>
        </w:rPr>
        <w:t>With prior authorization of the State Contract Manager, confirmed in writing, the Contractor shall furnish the necessary services, and shall give the State a detailed breakdown of the costs associated with the additional service(s).</w:t>
      </w:r>
    </w:p>
    <w:p w14:paraId="68C2F4E7" w14:textId="77777777" w:rsidR="00F975A1" w:rsidRPr="000B27B1" w:rsidRDefault="00F975A1" w:rsidP="00F975A1">
      <w:pPr>
        <w:spacing w:after="0" w:line="240" w:lineRule="auto"/>
        <w:jc w:val="both"/>
        <w:rPr>
          <w:rFonts w:cstheme="minorHAnsi"/>
          <w:b/>
          <w:sz w:val="20"/>
          <w:szCs w:val="20"/>
        </w:rPr>
      </w:pPr>
    </w:p>
    <w:p w14:paraId="64354930" w14:textId="77777777" w:rsidR="005F55DD" w:rsidRPr="000B27B1" w:rsidRDefault="005F55DD" w:rsidP="005F55DD">
      <w:pPr>
        <w:pStyle w:val="Heading3"/>
        <w:keepNext w:val="0"/>
        <w:widowControl w:val="0"/>
        <w:rPr>
          <w:rFonts w:cstheme="minorHAnsi"/>
        </w:rPr>
      </w:pPr>
      <w:bookmarkStart w:id="243" w:name="_Toc100824709"/>
      <w:bookmarkStart w:id="244" w:name="_Toc100824710"/>
      <w:bookmarkStart w:id="245" w:name="_Toc100824711"/>
      <w:bookmarkStart w:id="246" w:name="_Toc100824712"/>
      <w:bookmarkStart w:id="247" w:name="_Toc100824713"/>
      <w:bookmarkStart w:id="248" w:name="_Toc113539904"/>
      <w:bookmarkStart w:id="249" w:name="_Toc167206121"/>
      <w:bookmarkEnd w:id="243"/>
      <w:bookmarkEnd w:id="244"/>
      <w:bookmarkEnd w:id="245"/>
      <w:bookmarkEnd w:id="246"/>
      <w:bookmarkEnd w:id="247"/>
      <w:r w:rsidRPr="000B27B1">
        <w:rPr>
          <w:rFonts w:cstheme="minorHAnsi"/>
        </w:rPr>
        <w:t>SIGN-IN/SIGN-OUT PROCEDURE</w:t>
      </w:r>
      <w:bookmarkEnd w:id="248"/>
      <w:bookmarkEnd w:id="249"/>
    </w:p>
    <w:p w14:paraId="6B459DB0" w14:textId="77777777" w:rsidR="005F55DD" w:rsidRPr="000B27B1" w:rsidRDefault="005F55DD" w:rsidP="005F55DD">
      <w:pPr>
        <w:jc w:val="both"/>
        <w:rPr>
          <w:rFonts w:cstheme="minorHAnsi"/>
          <w:sz w:val="20"/>
          <w:szCs w:val="20"/>
        </w:rPr>
      </w:pPr>
      <w:r w:rsidRPr="000B27B1">
        <w:rPr>
          <w:rFonts w:cstheme="minorHAnsi"/>
          <w:sz w:val="20"/>
          <w:szCs w:val="20"/>
        </w:rPr>
        <w:t xml:space="preserve">The Contractor's personnel must observe all regulations in effect at the State agency, including security sign-in/sign-out procedures. Under no circumstances shall the Contractor or its personnel represent themselves as employees of the State. </w:t>
      </w:r>
    </w:p>
    <w:p w14:paraId="68BF4E50" w14:textId="77777777" w:rsidR="005F55DD" w:rsidRPr="000B27B1" w:rsidRDefault="005F55DD" w:rsidP="005F55DD">
      <w:pPr>
        <w:jc w:val="both"/>
        <w:rPr>
          <w:rFonts w:cstheme="minorHAnsi"/>
          <w:sz w:val="20"/>
          <w:szCs w:val="20"/>
        </w:rPr>
      </w:pPr>
      <w:r w:rsidRPr="000B27B1">
        <w:rPr>
          <w:rFonts w:cstheme="minorHAnsi"/>
          <w:sz w:val="20"/>
          <w:szCs w:val="20"/>
        </w:rPr>
        <w:lastRenderedPageBreak/>
        <w:t>The State and Contractor’s personnel will have separate sign-in/out procedures. All Contractor personnel will have a written sign-in/out sheet that shall be the official record of employees for all purposes of this Contract. This will be used by the State Contract Manager for Contractor employee and work verification purposes.</w:t>
      </w:r>
    </w:p>
    <w:p w14:paraId="0E2C4A20" w14:textId="77777777" w:rsidR="005F55DD" w:rsidRPr="000B27B1" w:rsidRDefault="005F55DD" w:rsidP="005F55DD">
      <w:pPr>
        <w:pStyle w:val="Heading2"/>
        <w:keepNext w:val="0"/>
        <w:widowControl w:val="0"/>
        <w:jc w:val="both"/>
        <w:rPr>
          <w:rFonts w:asciiTheme="minorHAnsi" w:hAnsiTheme="minorHAnsi" w:cstheme="minorHAnsi"/>
        </w:rPr>
      </w:pPr>
      <w:bookmarkStart w:id="250" w:name="_Toc113539905"/>
      <w:bookmarkStart w:id="251" w:name="_Toc167206122"/>
      <w:r w:rsidRPr="000B27B1">
        <w:rPr>
          <w:rFonts w:asciiTheme="minorHAnsi" w:hAnsiTheme="minorHAnsi" w:cstheme="minorHAnsi"/>
        </w:rPr>
        <w:t>CONTRACTOR PERSONNEL</w:t>
      </w:r>
      <w:bookmarkEnd w:id="250"/>
      <w:bookmarkEnd w:id="251"/>
      <w:r w:rsidRPr="000B27B1">
        <w:rPr>
          <w:rFonts w:asciiTheme="minorHAnsi" w:hAnsiTheme="minorHAnsi" w:cstheme="minorHAnsi"/>
        </w:rPr>
        <w:t xml:space="preserve"> </w:t>
      </w:r>
    </w:p>
    <w:p w14:paraId="54247927" w14:textId="16B438F2" w:rsidR="005F55DD" w:rsidRDefault="005F55DD" w:rsidP="000F5876">
      <w:pPr>
        <w:spacing w:after="0" w:line="240" w:lineRule="auto"/>
        <w:jc w:val="both"/>
        <w:rPr>
          <w:rFonts w:cstheme="minorHAnsi"/>
          <w:sz w:val="20"/>
          <w:szCs w:val="20"/>
        </w:rPr>
      </w:pPr>
      <w:r w:rsidRPr="000B27B1">
        <w:rPr>
          <w:rFonts w:cstheme="minorHAnsi"/>
          <w:sz w:val="20"/>
          <w:szCs w:val="20"/>
        </w:rPr>
        <w:t>In order to successfully manage the PHEAL facility, the Contractor must have, prior to commencement of operations, all qualifications and certifications required to manage and operate a Tier 1 BSL-3, BSL-2 laboratory, and boiler room. For reference, there are four (4) boilers at the facility equal</w:t>
      </w:r>
      <w:r w:rsidR="001F7126">
        <w:rPr>
          <w:rFonts w:cstheme="minorHAnsi"/>
          <w:sz w:val="20"/>
          <w:szCs w:val="20"/>
        </w:rPr>
        <w:t xml:space="preserve"> to</w:t>
      </w:r>
      <w:r w:rsidRPr="000B27B1">
        <w:rPr>
          <w:rFonts w:cstheme="minorHAnsi"/>
          <w:sz w:val="20"/>
          <w:szCs w:val="20"/>
        </w:rPr>
        <w:t xml:space="preserve"> or greater </w:t>
      </w:r>
      <w:r w:rsidR="001F7126">
        <w:rPr>
          <w:rFonts w:cstheme="minorHAnsi"/>
          <w:sz w:val="20"/>
          <w:szCs w:val="20"/>
        </w:rPr>
        <w:t>than</w:t>
      </w:r>
      <w:r w:rsidR="001F7126" w:rsidRPr="000B27B1">
        <w:rPr>
          <w:rFonts w:cstheme="minorHAnsi"/>
          <w:sz w:val="20"/>
          <w:szCs w:val="20"/>
        </w:rPr>
        <w:t xml:space="preserve"> </w:t>
      </w:r>
      <w:r w:rsidRPr="000B27B1">
        <w:rPr>
          <w:rFonts w:cstheme="minorHAnsi"/>
          <w:sz w:val="20"/>
          <w:szCs w:val="20"/>
        </w:rPr>
        <w:t>250 HP and three (3) chillers equal</w:t>
      </w:r>
      <w:r w:rsidR="001F7126">
        <w:rPr>
          <w:rFonts w:cstheme="minorHAnsi"/>
          <w:sz w:val="20"/>
          <w:szCs w:val="20"/>
        </w:rPr>
        <w:t xml:space="preserve"> to</w:t>
      </w:r>
      <w:r w:rsidRPr="000B27B1">
        <w:rPr>
          <w:rFonts w:cstheme="minorHAnsi"/>
          <w:sz w:val="20"/>
          <w:szCs w:val="20"/>
        </w:rPr>
        <w:t xml:space="preserve"> or greater </w:t>
      </w:r>
      <w:r w:rsidR="001F7126">
        <w:rPr>
          <w:rFonts w:cstheme="minorHAnsi"/>
          <w:sz w:val="20"/>
          <w:szCs w:val="20"/>
        </w:rPr>
        <w:t>than</w:t>
      </w:r>
      <w:r w:rsidR="001F7126" w:rsidRPr="000B27B1">
        <w:rPr>
          <w:rFonts w:cstheme="minorHAnsi"/>
          <w:sz w:val="20"/>
          <w:szCs w:val="20"/>
        </w:rPr>
        <w:t xml:space="preserve"> </w:t>
      </w:r>
      <w:r w:rsidRPr="000B27B1">
        <w:rPr>
          <w:rFonts w:cstheme="minorHAnsi"/>
          <w:sz w:val="20"/>
          <w:szCs w:val="20"/>
        </w:rPr>
        <w:t>700 tons each.  Certifications and qualifications include, but are not limited to, the following:</w:t>
      </w:r>
    </w:p>
    <w:p w14:paraId="4DB6A554" w14:textId="77777777" w:rsidR="000F5876" w:rsidRPr="000B27B1" w:rsidRDefault="000F5876" w:rsidP="000F5876">
      <w:pPr>
        <w:spacing w:after="0" w:line="240" w:lineRule="auto"/>
        <w:jc w:val="both"/>
        <w:rPr>
          <w:rFonts w:cstheme="minorHAnsi"/>
          <w:sz w:val="20"/>
          <w:szCs w:val="20"/>
          <w:highlight w:val="yellow"/>
        </w:rPr>
      </w:pPr>
    </w:p>
    <w:p w14:paraId="1648AA9B" w14:textId="77777777" w:rsidR="005F55DD" w:rsidRPr="000B27B1" w:rsidRDefault="005F55DD" w:rsidP="005F55DD">
      <w:pPr>
        <w:pStyle w:val="Heading3"/>
        <w:keepNext w:val="0"/>
        <w:widowControl w:val="0"/>
        <w:rPr>
          <w:rFonts w:cstheme="minorHAnsi"/>
        </w:rPr>
      </w:pPr>
      <w:bookmarkStart w:id="252" w:name="_Toc100824717"/>
      <w:bookmarkStart w:id="253" w:name="_Toc100824718"/>
      <w:bookmarkStart w:id="254" w:name="_Toc100824719"/>
      <w:bookmarkStart w:id="255" w:name="_Toc100824720"/>
      <w:bookmarkStart w:id="256" w:name="_Toc100824721"/>
      <w:bookmarkStart w:id="257" w:name="_Toc100824722"/>
      <w:bookmarkStart w:id="258" w:name="_Toc100824723"/>
      <w:bookmarkStart w:id="259" w:name="_Toc100824724"/>
      <w:bookmarkStart w:id="260" w:name="_Toc100824725"/>
      <w:bookmarkStart w:id="261" w:name="_Toc100824726"/>
      <w:bookmarkStart w:id="262" w:name="_Toc100824727"/>
      <w:bookmarkStart w:id="263" w:name="_Toc100824728"/>
      <w:bookmarkStart w:id="264" w:name="_Toc113539906"/>
      <w:bookmarkStart w:id="265" w:name="_Toc167206123"/>
      <w:bookmarkEnd w:id="252"/>
      <w:bookmarkEnd w:id="253"/>
      <w:bookmarkEnd w:id="254"/>
      <w:bookmarkEnd w:id="255"/>
      <w:bookmarkEnd w:id="256"/>
      <w:bookmarkEnd w:id="257"/>
      <w:bookmarkEnd w:id="258"/>
      <w:bookmarkEnd w:id="259"/>
      <w:bookmarkEnd w:id="260"/>
      <w:bookmarkEnd w:id="261"/>
      <w:bookmarkEnd w:id="262"/>
      <w:bookmarkEnd w:id="263"/>
      <w:r w:rsidRPr="000B27B1">
        <w:rPr>
          <w:rFonts w:cstheme="minorHAnsi"/>
        </w:rPr>
        <w:t>BASIC CERTIFICATIONS FOR BUILDING OPERATIONS</w:t>
      </w:r>
      <w:bookmarkEnd w:id="264"/>
      <w:bookmarkEnd w:id="265"/>
    </w:p>
    <w:p w14:paraId="7CC5C330" w14:textId="77777777" w:rsidR="005F55DD" w:rsidRPr="000B27B1" w:rsidRDefault="005F55DD" w:rsidP="003F1F7B">
      <w:pPr>
        <w:pStyle w:val="ListParagraph"/>
        <w:numPr>
          <w:ilvl w:val="0"/>
          <w:numId w:val="45"/>
        </w:numPr>
        <w:rPr>
          <w:rFonts w:asciiTheme="minorHAnsi" w:hAnsiTheme="minorHAnsi" w:cstheme="minorHAnsi"/>
          <w:sz w:val="20"/>
          <w:szCs w:val="20"/>
        </w:rPr>
      </w:pPr>
      <w:r w:rsidRPr="000B27B1">
        <w:rPr>
          <w:rFonts w:asciiTheme="minorHAnsi" w:hAnsiTheme="minorHAnsi" w:cstheme="minorHAnsi"/>
          <w:sz w:val="20"/>
          <w:szCs w:val="20"/>
        </w:rPr>
        <w:t>Blue Seal Boiler Operators License – State of New Jersey;</w:t>
      </w:r>
    </w:p>
    <w:p w14:paraId="49DE0232" w14:textId="77777777" w:rsidR="005F55DD" w:rsidRPr="000B27B1" w:rsidRDefault="005F55DD" w:rsidP="003F1F7B">
      <w:pPr>
        <w:pStyle w:val="ListParagraph"/>
        <w:numPr>
          <w:ilvl w:val="0"/>
          <w:numId w:val="45"/>
        </w:numPr>
        <w:rPr>
          <w:rFonts w:asciiTheme="minorHAnsi" w:hAnsiTheme="minorHAnsi" w:cstheme="minorHAnsi"/>
          <w:sz w:val="20"/>
          <w:szCs w:val="20"/>
        </w:rPr>
      </w:pPr>
      <w:r w:rsidRPr="000B27B1">
        <w:rPr>
          <w:rFonts w:asciiTheme="minorHAnsi" w:hAnsiTheme="minorHAnsi" w:cstheme="minorHAnsi"/>
          <w:sz w:val="20"/>
          <w:szCs w:val="20"/>
        </w:rPr>
        <w:t xml:space="preserve">NJ Licensed Plumbers/HVAC Mechanics/Electricians, as required by this Bid Solicitation; </w:t>
      </w:r>
    </w:p>
    <w:p w14:paraId="65071872" w14:textId="77777777" w:rsidR="005F55DD" w:rsidRPr="000B27B1" w:rsidRDefault="005F55DD" w:rsidP="003F1F7B">
      <w:pPr>
        <w:pStyle w:val="ListParagraph"/>
        <w:numPr>
          <w:ilvl w:val="0"/>
          <w:numId w:val="45"/>
        </w:numPr>
        <w:rPr>
          <w:rFonts w:asciiTheme="minorHAnsi" w:hAnsiTheme="minorHAnsi" w:cstheme="minorHAnsi"/>
          <w:sz w:val="20"/>
          <w:szCs w:val="20"/>
        </w:rPr>
      </w:pPr>
      <w:r w:rsidRPr="000B27B1">
        <w:rPr>
          <w:rFonts w:asciiTheme="minorHAnsi" w:hAnsiTheme="minorHAnsi" w:cstheme="minorHAnsi"/>
          <w:sz w:val="20"/>
          <w:szCs w:val="20"/>
        </w:rPr>
        <w:t>Red Seal Refrigeration Operators’ License – State of New Jersey;</w:t>
      </w:r>
    </w:p>
    <w:p w14:paraId="5C41B6E9" w14:textId="77777777" w:rsidR="005F55DD" w:rsidRPr="000B27B1" w:rsidRDefault="005F55DD" w:rsidP="003F1F7B">
      <w:pPr>
        <w:pStyle w:val="ListParagraph"/>
        <w:numPr>
          <w:ilvl w:val="0"/>
          <w:numId w:val="45"/>
        </w:numPr>
        <w:rPr>
          <w:rFonts w:asciiTheme="minorHAnsi" w:hAnsiTheme="minorHAnsi" w:cstheme="minorHAnsi"/>
          <w:sz w:val="20"/>
          <w:szCs w:val="20"/>
        </w:rPr>
      </w:pPr>
      <w:r w:rsidRPr="000B27B1">
        <w:rPr>
          <w:rFonts w:asciiTheme="minorHAnsi" w:hAnsiTheme="minorHAnsi" w:cstheme="minorHAnsi"/>
          <w:sz w:val="20"/>
          <w:szCs w:val="20"/>
        </w:rPr>
        <w:t>Universal Refrigerant Certification;</w:t>
      </w:r>
    </w:p>
    <w:p w14:paraId="6012FF41" w14:textId="77777777" w:rsidR="005F55DD" w:rsidRPr="000B27B1" w:rsidRDefault="005F55DD" w:rsidP="003F1F7B">
      <w:pPr>
        <w:pStyle w:val="ListParagraph"/>
        <w:numPr>
          <w:ilvl w:val="0"/>
          <w:numId w:val="45"/>
        </w:numPr>
        <w:rPr>
          <w:rFonts w:asciiTheme="minorHAnsi" w:hAnsiTheme="minorHAnsi" w:cstheme="minorHAnsi"/>
          <w:sz w:val="20"/>
          <w:szCs w:val="20"/>
        </w:rPr>
      </w:pPr>
      <w:r w:rsidRPr="000B27B1">
        <w:rPr>
          <w:rFonts w:asciiTheme="minorHAnsi" w:hAnsiTheme="minorHAnsi" w:cstheme="minorHAnsi"/>
          <w:sz w:val="20"/>
          <w:szCs w:val="20"/>
        </w:rPr>
        <w:t>Certificate for the safe handling of refrigerant R410a;</w:t>
      </w:r>
    </w:p>
    <w:p w14:paraId="53D74F0F" w14:textId="77777777" w:rsidR="005F55DD" w:rsidRPr="000B27B1" w:rsidRDefault="005F55DD" w:rsidP="003F1F7B">
      <w:pPr>
        <w:pStyle w:val="ListParagraph"/>
        <w:numPr>
          <w:ilvl w:val="0"/>
          <w:numId w:val="45"/>
        </w:numPr>
        <w:rPr>
          <w:rFonts w:asciiTheme="minorHAnsi" w:hAnsiTheme="minorHAnsi" w:cstheme="minorHAnsi"/>
          <w:sz w:val="20"/>
          <w:szCs w:val="20"/>
        </w:rPr>
      </w:pPr>
      <w:r w:rsidRPr="000B27B1">
        <w:rPr>
          <w:rFonts w:asciiTheme="minorHAnsi" w:hAnsiTheme="minorHAnsi" w:cstheme="minorHAnsi"/>
          <w:sz w:val="20"/>
          <w:szCs w:val="20"/>
        </w:rPr>
        <w:t>Level 1 Thermography Certification;</w:t>
      </w:r>
    </w:p>
    <w:p w14:paraId="0600C240" w14:textId="77777777" w:rsidR="005F55DD" w:rsidRPr="000B27B1" w:rsidRDefault="005F55DD" w:rsidP="003F1F7B">
      <w:pPr>
        <w:pStyle w:val="ListParagraph"/>
        <w:numPr>
          <w:ilvl w:val="0"/>
          <w:numId w:val="45"/>
        </w:numPr>
        <w:rPr>
          <w:rFonts w:asciiTheme="minorHAnsi" w:hAnsiTheme="minorHAnsi" w:cstheme="minorHAnsi"/>
          <w:sz w:val="20"/>
          <w:szCs w:val="20"/>
        </w:rPr>
      </w:pPr>
      <w:r w:rsidRPr="000B27B1">
        <w:rPr>
          <w:rFonts w:asciiTheme="minorHAnsi" w:hAnsiTheme="minorHAnsi" w:cstheme="minorHAnsi"/>
          <w:sz w:val="20"/>
          <w:szCs w:val="20"/>
        </w:rPr>
        <w:t xml:space="preserve">Level 1 Building Sciences Thermography Certification; </w:t>
      </w:r>
    </w:p>
    <w:p w14:paraId="6628D5E2" w14:textId="77777777" w:rsidR="005F55DD" w:rsidRPr="000B27B1" w:rsidRDefault="005F55DD" w:rsidP="003F1F7B">
      <w:pPr>
        <w:pStyle w:val="ListParagraph"/>
        <w:numPr>
          <w:ilvl w:val="0"/>
          <w:numId w:val="45"/>
        </w:numPr>
        <w:rPr>
          <w:rFonts w:asciiTheme="minorHAnsi" w:hAnsiTheme="minorHAnsi" w:cstheme="minorHAnsi"/>
          <w:sz w:val="20"/>
          <w:szCs w:val="20"/>
        </w:rPr>
      </w:pPr>
      <w:r w:rsidRPr="000B27B1">
        <w:rPr>
          <w:rFonts w:asciiTheme="minorHAnsi" w:hAnsiTheme="minorHAnsi" w:cstheme="minorHAnsi"/>
          <w:sz w:val="20"/>
          <w:szCs w:val="20"/>
        </w:rPr>
        <w:t>Level 1 Airborne Ultrasound Certification;</w:t>
      </w:r>
    </w:p>
    <w:p w14:paraId="47A227A0" w14:textId="77777777" w:rsidR="005F55DD" w:rsidRPr="000B27B1" w:rsidRDefault="005F55DD" w:rsidP="003F1F7B">
      <w:pPr>
        <w:pStyle w:val="ListParagraph"/>
        <w:numPr>
          <w:ilvl w:val="0"/>
          <w:numId w:val="45"/>
        </w:numPr>
        <w:rPr>
          <w:rFonts w:asciiTheme="minorHAnsi" w:hAnsiTheme="minorHAnsi" w:cstheme="minorHAnsi"/>
          <w:sz w:val="20"/>
          <w:szCs w:val="20"/>
        </w:rPr>
      </w:pPr>
      <w:r w:rsidRPr="000B27B1">
        <w:rPr>
          <w:rFonts w:asciiTheme="minorHAnsi" w:hAnsiTheme="minorHAnsi" w:cstheme="minorHAnsi"/>
          <w:sz w:val="20"/>
          <w:szCs w:val="20"/>
        </w:rPr>
        <w:t>Level 1 Vibration Analysis Certification;</w:t>
      </w:r>
    </w:p>
    <w:p w14:paraId="32D70DE0" w14:textId="77777777" w:rsidR="005F55DD" w:rsidRPr="000B27B1" w:rsidRDefault="005F55DD" w:rsidP="003F1F7B">
      <w:pPr>
        <w:pStyle w:val="ListParagraph"/>
        <w:numPr>
          <w:ilvl w:val="0"/>
          <w:numId w:val="45"/>
        </w:numPr>
        <w:rPr>
          <w:rFonts w:asciiTheme="minorHAnsi" w:hAnsiTheme="minorHAnsi" w:cstheme="minorHAnsi"/>
          <w:sz w:val="20"/>
          <w:szCs w:val="20"/>
        </w:rPr>
      </w:pPr>
      <w:r w:rsidRPr="000B27B1">
        <w:rPr>
          <w:rFonts w:asciiTheme="minorHAnsi" w:hAnsiTheme="minorHAnsi" w:cstheme="minorHAnsi"/>
          <w:sz w:val="20"/>
          <w:szCs w:val="20"/>
        </w:rPr>
        <w:t>Certified Energy Manager;</w:t>
      </w:r>
    </w:p>
    <w:p w14:paraId="7F3C21AA" w14:textId="77777777" w:rsidR="005F55DD" w:rsidRPr="000B27B1" w:rsidRDefault="005F55DD" w:rsidP="003F1F7B">
      <w:pPr>
        <w:pStyle w:val="ListParagraph"/>
        <w:numPr>
          <w:ilvl w:val="0"/>
          <w:numId w:val="45"/>
        </w:numPr>
        <w:rPr>
          <w:rFonts w:asciiTheme="minorHAnsi" w:hAnsiTheme="minorHAnsi" w:cstheme="minorHAnsi"/>
          <w:sz w:val="20"/>
          <w:szCs w:val="20"/>
        </w:rPr>
      </w:pPr>
      <w:r w:rsidRPr="000B27B1">
        <w:rPr>
          <w:rFonts w:asciiTheme="minorHAnsi" w:hAnsiTheme="minorHAnsi" w:cstheme="minorHAnsi"/>
          <w:sz w:val="20"/>
          <w:szCs w:val="20"/>
        </w:rPr>
        <w:t>Certified Commissioning Provider; and</w:t>
      </w:r>
    </w:p>
    <w:p w14:paraId="40E4680D" w14:textId="77777777" w:rsidR="005F55DD" w:rsidRPr="000B27B1" w:rsidRDefault="005F55DD" w:rsidP="003F1F7B">
      <w:pPr>
        <w:pStyle w:val="ListParagraph"/>
        <w:numPr>
          <w:ilvl w:val="0"/>
          <w:numId w:val="45"/>
        </w:numPr>
        <w:rPr>
          <w:rFonts w:asciiTheme="minorHAnsi" w:hAnsiTheme="minorHAnsi" w:cstheme="minorHAnsi"/>
          <w:sz w:val="20"/>
          <w:szCs w:val="20"/>
        </w:rPr>
      </w:pPr>
      <w:r w:rsidRPr="000B27B1">
        <w:rPr>
          <w:rFonts w:asciiTheme="minorHAnsi" w:hAnsiTheme="minorHAnsi" w:cstheme="minorHAnsi"/>
          <w:sz w:val="20"/>
          <w:szCs w:val="20"/>
        </w:rPr>
        <w:t>Vaprox Hydrogen Peroxide Certification.</w:t>
      </w:r>
    </w:p>
    <w:p w14:paraId="157886C7" w14:textId="77777777" w:rsidR="005F55DD" w:rsidRPr="000B27B1" w:rsidRDefault="005F55DD" w:rsidP="005F55DD">
      <w:pPr>
        <w:pStyle w:val="ListParagraph"/>
        <w:ind w:left="1440"/>
        <w:rPr>
          <w:rFonts w:asciiTheme="minorHAnsi" w:hAnsiTheme="minorHAnsi" w:cstheme="minorHAnsi"/>
          <w:sz w:val="20"/>
          <w:szCs w:val="20"/>
          <w:highlight w:val="yellow"/>
        </w:rPr>
      </w:pPr>
    </w:p>
    <w:p w14:paraId="4BD741C8" w14:textId="77777777" w:rsidR="005F55DD" w:rsidRPr="000B27B1" w:rsidRDefault="005F55DD" w:rsidP="005F55DD">
      <w:pPr>
        <w:pStyle w:val="Heading3"/>
        <w:keepNext w:val="0"/>
        <w:widowControl w:val="0"/>
        <w:rPr>
          <w:rFonts w:cstheme="minorHAnsi"/>
        </w:rPr>
      </w:pPr>
      <w:bookmarkStart w:id="266" w:name="_Toc113539907"/>
      <w:bookmarkStart w:id="267" w:name="_Toc167206124"/>
      <w:r w:rsidRPr="000B27B1">
        <w:rPr>
          <w:rFonts w:cstheme="minorHAnsi"/>
        </w:rPr>
        <w:t>ADVANCED CERTIFICATIONS FOR LABORATORY OPERATIONS</w:t>
      </w:r>
      <w:bookmarkEnd w:id="266"/>
      <w:bookmarkEnd w:id="267"/>
    </w:p>
    <w:p w14:paraId="1C03660F" w14:textId="77777777" w:rsidR="005F55DD" w:rsidRPr="000B27B1" w:rsidRDefault="005F55DD" w:rsidP="003F1F7B">
      <w:pPr>
        <w:pStyle w:val="ListParagraph"/>
        <w:numPr>
          <w:ilvl w:val="0"/>
          <w:numId w:val="46"/>
        </w:numPr>
        <w:rPr>
          <w:rFonts w:asciiTheme="minorHAnsi" w:hAnsiTheme="minorHAnsi" w:cstheme="minorHAnsi"/>
          <w:sz w:val="20"/>
          <w:szCs w:val="20"/>
        </w:rPr>
      </w:pPr>
      <w:r w:rsidRPr="000B27B1">
        <w:rPr>
          <w:rFonts w:asciiTheme="minorHAnsi" w:hAnsiTheme="minorHAnsi" w:cstheme="minorHAnsi"/>
          <w:sz w:val="20"/>
          <w:szCs w:val="20"/>
        </w:rPr>
        <w:t>Master of Public Health, Occupational Safety and Health Management (Minimum);</w:t>
      </w:r>
    </w:p>
    <w:p w14:paraId="496EFD1A" w14:textId="77777777" w:rsidR="005F55DD" w:rsidRPr="000B27B1" w:rsidRDefault="005F55DD" w:rsidP="003F1F7B">
      <w:pPr>
        <w:pStyle w:val="ListParagraph"/>
        <w:numPr>
          <w:ilvl w:val="0"/>
          <w:numId w:val="46"/>
        </w:numPr>
        <w:rPr>
          <w:rFonts w:asciiTheme="minorHAnsi" w:hAnsiTheme="minorHAnsi" w:cstheme="minorHAnsi"/>
          <w:sz w:val="20"/>
          <w:szCs w:val="20"/>
        </w:rPr>
      </w:pPr>
      <w:r w:rsidRPr="000B27B1">
        <w:rPr>
          <w:rFonts w:asciiTheme="minorHAnsi" w:hAnsiTheme="minorHAnsi" w:cstheme="minorHAnsi"/>
          <w:sz w:val="20"/>
          <w:szCs w:val="20"/>
        </w:rPr>
        <w:t>Bachelor of Science in one of the following: Biology, Chemistry, Biochemistry, Biophysics, Molecular Biology, Molecular Genetics, or Genomics (Minimum);</w:t>
      </w:r>
    </w:p>
    <w:p w14:paraId="41F0BC5E" w14:textId="77777777" w:rsidR="005F55DD" w:rsidRPr="000B27B1" w:rsidRDefault="005F55DD" w:rsidP="003F1F7B">
      <w:pPr>
        <w:pStyle w:val="ListParagraph"/>
        <w:numPr>
          <w:ilvl w:val="0"/>
          <w:numId w:val="46"/>
        </w:numPr>
        <w:rPr>
          <w:rFonts w:asciiTheme="minorHAnsi" w:hAnsiTheme="minorHAnsi" w:cstheme="minorHAnsi"/>
          <w:sz w:val="20"/>
          <w:szCs w:val="20"/>
        </w:rPr>
      </w:pPr>
      <w:r w:rsidRPr="000B27B1">
        <w:rPr>
          <w:rFonts w:asciiTheme="minorHAnsi" w:hAnsiTheme="minorHAnsi" w:cstheme="minorHAnsi"/>
          <w:sz w:val="20"/>
          <w:szCs w:val="20"/>
        </w:rPr>
        <w:t>Registered Biosafety Professional;</w:t>
      </w:r>
    </w:p>
    <w:p w14:paraId="4B772788" w14:textId="77777777" w:rsidR="005F55DD" w:rsidRPr="000B27B1" w:rsidRDefault="005F55DD" w:rsidP="003F1F7B">
      <w:pPr>
        <w:pStyle w:val="ListParagraph"/>
        <w:numPr>
          <w:ilvl w:val="0"/>
          <w:numId w:val="46"/>
        </w:numPr>
        <w:rPr>
          <w:rFonts w:asciiTheme="minorHAnsi" w:hAnsiTheme="minorHAnsi" w:cstheme="minorHAnsi"/>
          <w:sz w:val="20"/>
          <w:szCs w:val="20"/>
        </w:rPr>
      </w:pPr>
      <w:r w:rsidRPr="000B27B1">
        <w:rPr>
          <w:rFonts w:asciiTheme="minorHAnsi" w:hAnsiTheme="minorHAnsi" w:cstheme="minorHAnsi"/>
          <w:sz w:val="20"/>
          <w:szCs w:val="20"/>
        </w:rPr>
        <w:t>Industrial Hygienist;</w:t>
      </w:r>
    </w:p>
    <w:p w14:paraId="35346DE4" w14:textId="77777777" w:rsidR="005F55DD" w:rsidRPr="000B27B1" w:rsidRDefault="005F55DD" w:rsidP="003F1F7B">
      <w:pPr>
        <w:pStyle w:val="ListParagraph"/>
        <w:numPr>
          <w:ilvl w:val="0"/>
          <w:numId w:val="46"/>
        </w:numPr>
        <w:rPr>
          <w:rFonts w:asciiTheme="minorHAnsi" w:hAnsiTheme="minorHAnsi" w:cstheme="minorHAnsi"/>
          <w:sz w:val="20"/>
          <w:szCs w:val="20"/>
        </w:rPr>
      </w:pPr>
      <w:r w:rsidRPr="000B27B1">
        <w:rPr>
          <w:rFonts w:asciiTheme="minorHAnsi" w:hAnsiTheme="minorHAnsi" w:cstheme="minorHAnsi"/>
          <w:sz w:val="20"/>
          <w:szCs w:val="20"/>
        </w:rPr>
        <w:t>Hazwoper Incident Commander and Hazardous Materials First Responder Certification (or equivalent);</w:t>
      </w:r>
    </w:p>
    <w:p w14:paraId="3768835E" w14:textId="77777777" w:rsidR="005F55DD" w:rsidRPr="000B27B1" w:rsidRDefault="005F55DD" w:rsidP="003F1F7B">
      <w:pPr>
        <w:pStyle w:val="ListParagraph"/>
        <w:numPr>
          <w:ilvl w:val="0"/>
          <w:numId w:val="46"/>
        </w:numPr>
        <w:rPr>
          <w:rFonts w:asciiTheme="minorHAnsi" w:hAnsiTheme="minorHAnsi" w:cstheme="minorHAnsi"/>
          <w:sz w:val="20"/>
          <w:szCs w:val="20"/>
        </w:rPr>
      </w:pPr>
      <w:r w:rsidRPr="000B27B1">
        <w:rPr>
          <w:rFonts w:asciiTheme="minorHAnsi" w:hAnsiTheme="minorHAnsi" w:cstheme="minorHAnsi"/>
          <w:sz w:val="20"/>
          <w:szCs w:val="20"/>
        </w:rPr>
        <w:t>Certified Safety Practitioner GSP;</w:t>
      </w:r>
    </w:p>
    <w:p w14:paraId="3F848830" w14:textId="77777777" w:rsidR="005F55DD" w:rsidRPr="000B27B1" w:rsidRDefault="005F55DD" w:rsidP="003F1F7B">
      <w:pPr>
        <w:pStyle w:val="ListParagraph"/>
        <w:numPr>
          <w:ilvl w:val="0"/>
          <w:numId w:val="46"/>
        </w:numPr>
        <w:rPr>
          <w:rFonts w:asciiTheme="minorHAnsi" w:hAnsiTheme="minorHAnsi" w:cstheme="minorHAnsi"/>
          <w:sz w:val="20"/>
          <w:szCs w:val="20"/>
        </w:rPr>
      </w:pPr>
      <w:r w:rsidRPr="000B27B1">
        <w:rPr>
          <w:rFonts w:asciiTheme="minorHAnsi" w:hAnsiTheme="minorHAnsi" w:cstheme="minorHAnsi"/>
          <w:sz w:val="20"/>
          <w:szCs w:val="20"/>
        </w:rPr>
        <w:t xml:space="preserve">Eagleson Institute BSC – Certification for BSC (or equivalent); and </w:t>
      </w:r>
    </w:p>
    <w:p w14:paraId="5A696783" w14:textId="77777777" w:rsidR="005F55DD" w:rsidRPr="000B27B1" w:rsidRDefault="005F55DD" w:rsidP="003F1F7B">
      <w:pPr>
        <w:pStyle w:val="ListParagraph"/>
        <w:numPr>
          <w:ilvl w:val="0"/>
          <w:numId w:val="46"/>
        </w:numPr>
        <w:rPr>
          <w:rFonts w:asciiTheme="minorHAnsi" w:hAnsiTheme="minorHAnsi" w:cstheme="minorHAnsi"/>
          <w:sz w:val="20"/>
          <w:szCs w:val="20"/>
        </w:rPr>
      </w:pPr>
      <w:r w:rsidRPr="000B27B1">
        <w:rPr>
          <w:rFonts w:asciiTheme="minorHAnsi" w:hAnsiTheme="minorHAnsi" w:cstheme="minorHAnsi"/>
          <w:sz w:val="20"/>
          <w:szCs w:val="20"/>
        </w:rPr>
        <w:t>Eagleson Institute BSC – Advanced Certification (or equivalent).</w:t>
      </w:r>
    </w:p>
    <w:p w14:paraId="18B4F0C6" w14:textId="77777777" w:rsidR="005F55DD" w:rsidRPr="000B27B1" w:rsidRDefault="005F55DD" w:rsidP="005F55DD">
      <w:pPr>
        <w:pStyle w:val="ListParagraph"/>
        <w:rPr>
          <w:rFonts w:asciiTheme="minorHAnsi" w:hAnsiTheme="minorHAnsi" w:cstheme="minorHAnsi"/>
          <w:sz w:val="20"/>
          <w:szCs w:val="20"/>
        </w:rPr>
      </w:pPr>
    </w:p>
    <w:p w14:paraId="708589C8" w14:textId="77777777" w:rsidR="005F55DD" w:rsidRPr="000B27B1" w:rsidRDefault="005F55DD" w:rsidP="005F55DD">
      <w:pPr>
        <w:pStyle w:val="Heading3"/>
        <w:keepNext w:val="0"/>
        <w:widowControl w:val="0"/>
        <w:rPr>
          <w:rFonts w:cstheme="minorHAnsi"/>
        </w:rPr>
      </w:pPr>
      <w:bookmarkStart w:id="268" w:name="_Toc113539908"/>
      <w:bookmarkStart w:id="269" w:name="_Toc167206125"/>
      <w:r w:rsidRPr="000B27B1">
        <w:rPr>
          <w:rFonts w:cstheme="minorHAnsi"/>
        </w:rPr>
        <w:t>ADDITIONAL PERSONNEL REQUIREMENTS</w:t>
      </w:r>
      <w:bookmarkEnd w:id="268"/>
      <w:bookmarkEnd w:id="269"/>
    </w:p>
    <w:p w14:paraId="4E03C427" w14:textId="4D7DFCD8" w:rsidR="005F55DD" w:rsidRDefault="005F55DD" w:rsidP="000F5876">
      <w:pPr>
        <w:spacing w:after="0" w:line="240" w:lineRule="auto"/>
        <w:jc w:val="both"/>
        <w:rPr>
          <w:rFonts w:eastAsia="Arial" w:cstheme="minorHAnsi"/>
          <w:color w:val="000000"/>
          <w:sz w:val="20"/>
          <w:szCs w:val="20"/>
        </w:rPr>
      </w:pPr>
      <w:r w:rsidRPr="000B27B1">
        <w:rPr>
          <w:rFonts w:eastAsia="Arial" w:cstheme="minorHAnsi"/>
          <w:color w:val="000000"/>
          <w:sz w:val="20"/>
          <w:szCs w:val="20"/>
        </w:rPr>
        <w:t>The Contractor shall furnish and supervise any on-site staff to handle day-to-day management, operating and maintenance duties. This should include at least one supervisor and one possible assistant supervisor. The Contractor shall also supply the appropriate personnel as required to maintain specialized systems, including but not limited to chillers, boilers, fire protection and suppression systems, elevators, etc.</w:t>
      </w:r>
    </w:p>
    <w:p w14:paraId="7559CA4D" w14:textId="77777777" w:rsidR="000F5876" w:rsidRPr="000B27B1" w:rsidRDefault="000F5876" w:rsidP="000F5876">
      <w:pPr>
        <w:spacing w:after="0" w:line="240" w:lineRule="auto"/>
        <w:jc w:val="both"/>
        <w:rPr>
          <w:rFonts w:eastAsia="Arial" w:cstheme="minorHAnsi"/>
          <w:color w:val="000000"/>
          <w:sz w:val="20"/>
          <w:szCs w:val="20"/>
        </w:rPr>
      </w:pPr>
    </w:p>
    <w:p w14:paraId="7C31A94B" w14:textId="455287FC" w:rsidR="005F55DD" w:rsidRPr="000B27B1" w:rsidRDefault="005F55DD" w:rsidP="000F5876">
      <w:pPr>
        <w:spacing w:after="0" w:line="240" w:lineRule="auto"/>
        <w:jc w:val="both"/>
        <w:rPr>
          <w:rFonts w:cstheme="minorHAnsi"/>
          <w:sz w:val="20"/>
          <w:szCs w:val="20"/>
        </w:rPr>
      </w:pPr>
      <w:r w:rsidRPr="000B27B1">
        <w:rPr>
          <w:rFonts w:cstheme="minorHAnsi"/>
          <w:sz w:val="20"/>
          <w:szCs w:val="20"/>
        </w:rPr>
        <w:t>The Contractor shall ensure the facility is manned at all times with sufficient personnel to enable the Contractor to properly, adequately, safely, and economically operate and maintain the facility, and to res</w:t>
      </w:r>
      <w:r w:rsidR="000F5876">
        <w:rPr>
          <w:rFonts w:cstheme="minorHAnsi"/>
          <w:sz w:val="20"/>
          <w:szCs w:val="20"/>
        </w:rPr>
        <w:t xml:space="preserve">pond promptly to service calls. </w:t>
      </w:r>
      <w:r w:rsidRPr="000B27B1">
        <w:rPr>
          <w:rFonts w:cstheme="minorHAnsi"/>
          <w:sz w:val="20"/>
          <w:szCs w:val="20"/>
        </w:rPr>
        <w:t>All matters pertaining to the employment, supervision, compensation, promotion, and discharge of on-site personnel are the responsibility of the Contractor, which is in all respects the employer of such personnel.</w:t>
      </w:r>
    </w:p>
    <w:p w14:paraId="03A29664" w14:textId="77777777" w:rsidR="000F5876" w:rsidRDefault="000F5876" w:rsidP="000F5876">
      <w:pPr>
        <w:spacing w:after="0" w:line="240" w:lineRule="auto"/>
        <w:jc w:val="both"/>
        <w:rPr>
          <w:rFonts w:cstheme="minorHAnsi"/>
          <w:sz w:val="20"/>
          <w:szCs w:val="20"/>
        </w:rPr>
      </w:pPr>
    </w:p>
    <w:p w14:paraId="18388BD3" w14:textId="43EC62A7" w:rsidR="005F55DD" w:rsidRDefault="005F55DD" w:rsidP="000F5876">
      <w:pPr>
        <w:spacing w:after="0" w:line="240" w:lineRule="auto"/>
        <w:jc w:val="both"/>
        <w:rPr>
          <w:rFonts w:cstheme="minorHAnsi"/>
          <w:sz w:val="20"/>
          <w:szCs w:val="20"/>
        </w:rPr>
      </w:pPr>
      <w:r w:rsidRPr="000B27B1">
        <w:rPr>
          <w:rFonts w:cstheme="minorHAnsi"/>
          <w:sz w:val="20"/>
          <w:szCs w:val="20"/>
        </w:rPr>
        <w:t xml:space="preserve">All Contractor's and subcontractors’ employees must wear neat, clean uniforms approved by the State Contract Manager bearing the Contractor's name or logo during work hours.  </w:t>
      </w:r>
    </w:p>
    <w:p w14:paraId="5E916F91" w14:textId="77777777" w:rsidR="000F5876" w:rsidRPr="000B27B1" w:rsidRDefault="000F5876" w:rsidP="000F5876">
      <w:pPr>
        <w:spacing w:after="0" w:line="240" w:lineRule="auto"/>
        <w:jc w:val="both"/>
        <w:rPr>
          <w:rFonts w:cstheme="minorHAnsi"/>
          <w:sz w:val="20"/>
          <w:szCs w:val="20"/>
        </w:rPr>
      </w:pPr>
    </w:p>
    <w:p w14:paraId="07B4A125" w14:textId="719EA395" w:rsidR="005F55DD" w:rsidRDefault="005F55DD" w:rsidP="000F5876">
      <w:pPr>
        <w:spacing w:after="0" w:line="240" w:lineRule="auto"/>
        <w:jc w:val="both"/>
        <w:rPr>
          <w:rFonts w:cstheme="minorHAnsi"/>
          <w:sz w:val="20"/>
          <w:szCs w:val="20"/>
        </w:rPr>
      </w:pPr>
      <w:r w:rsidRPr="000B27B1">
        <w:rPr>
          <w:rFonts w:cstheme="minorHAnsi"/>
          <w:sz w:val="20"/>
          <w:szCs w:val="20"/>
        </w:rPr>
        <w:t>The State will provide photo identification badges to each employee. Contractor and subcontractor employees shall display a photo identification badge on the outside of the outermost article of clothing at all times while the employee is on duty. Any employee reporting to work without company identification badge shall not be p</w:t>
      </w:r>
      <w:r w:rsidR="000F5876">
        <w:rPr>
          <w:rFonts w:cstheme="minorHAnsi"/>
          <w:sz w:val="20"/>
          <w:szCs w:val="20"/>
        </w:rPr>
        <w:t xml:space="preserve">ermitted to enter the building. </w:t>
      </w:r>
      <w:r w:rsidRPr="000B27B1">
        <w:rPr>
          <w:rFonts w:cstheme="minorHAnsi"/>
          <w:sz w:val="20"/>
          <w:szCs w:val="20"/>
        </w:rPr>
        <w:t>The State Contract Manager may require dismissal from the facility of any employee who is identified as a potential threat to the health, safety, security, general well-being, or operational mission of the facility and occupants.</w:t>
      </w:r>
    </w:p>
    <w:p w14:paraId="6DF68423" w14:textId="77777777" w:rsidR="000F5876" w:rsidRPr="000B27B1" w:rsidRDefault="000F5876" w:rsidP="000F5876">
      <w:pPr>
        <w:spacing w:after="0" w:line="240" w:lineRule="auto"/>
        <w:jc w:val="both"/>
        <w:rPr>
          <w:rFonts w:cstheme="minorHAnsi"/>
          <w:sz w:val="20"/>
          <w:szCs w:val="20"/>
        </w:rPr>
      </w:pPr>
    </w:p>
    <w:p w14:paraId="3796BFAA" w14:textId="76E038E0" w:rsidR="005F55DD" w:rsidRDefault="005F55DD" w:rsidP="000F5876">
      <w:pPr>
        <w:spacing w:after="0" w:line="240" w:lineRule="auto"/>
        <w:jc w:val="both"/>
        <w:rPr>
          <w:rFonts w:cstheme="minorHAnsi"/>
          <w:sz w:val="20"/>
          <w:szCs w:val="20"/>
        </w:rPr>
      </w:pPr>
      <w:r w:rsidRPr="000B27B1">
        <w:rPr>
          <w:rFonts w:cstheme="minorHAnsi"/>
          <w:sz w:val="20"/>
          <w:szCs w:val="20"/>
        </w:rPr>
        <w:t xml:space="preserve">The Contractor shall maintain communications equipment, such as cellular phones. The on-site supervisor shall at all times carry a smart phone having remote capabilities compatible with the building systems. Each key employee of the Contractor and of subcontractors assigned during core hours shall carry a two-way radio, supplied by the State of NJ. The on-site supervisor shall carry </w:t>
      </w:r>
      <w:r w:rsidRPr="000B27B1">
        <w:rPr>
          <w:rFonts w:cstheme="minorHAnsi"/>
          <w:sz w:val="20"/>
          <w:szCs w:val="20"/>
        </w:rPr>
        <w:lastRenderedPageBreak/>
        <w:t xml:space="preserve">a cellular phone when off-site during operating hours. After-hours on-call persons shall carry a cellular phone. The Contractor is responsible for supplying all phones and other communications equipment, and for providing staff required internet capabilities.  </w:t>
      </w:r>
    </w:p>
    <w:p w14:paraId="12F2E276" w14:textId="77777777" w:rsidR="000F5876" w:rsidRPr="000B27B1" w:rsidRDefault="000F5876" w:rsidP="000F5876">
      <w:pPr>
        <w:spacing w:after="0" w:line="240" w:lineRule="auto"/>
        <w:jc w:val="both"/>
        <w:rPr>
          <w:rFonts w:cstheme="minorHAnsi"/>
          <w:sz w:val="20"/>
          <w:szCs w:val="20"/>
        </w:rPr>
      </w:pPr>
    </w:p>
    <w:p w14:paraId="2D43B194" w14:textId="0A356AC7" w:rsidR="005F55DD" w:rsidRDefault="005F55DD" w:rsidP="000F5876">
      <w:pPr>
        <w:spacing w:after="0" w:line="240" w:lineRule="auto"/>
        <w:jc w:val="both"/>
        <w:rPr>
          <w:rFonts w:cstheme="minorHAnsi"/>
          <w:sz w:val="20"/>
          <w:szCs w:val="20"/>
        </w:rPr>
      </w:pPr>
      <w:r w:rsidRPr="000B27B1">
        <w:rPr>
          <w:rFonts w:cstheme="minorHAnsi"/>
          <w:sz w:val="20"/>
          <w:szCs w:val="20"/>
        </w:rPr>
        <w:t>The Contractor shall conduct bi-annual specialized staff and team training for all first responders, fire department, hazmat team and public safety units. This includes identifying for first responders bio-hazardous areas within the facility, review and comment on PHEAL Standard Operating Procedures in concert with current technology and practices, review chain of responsibility and response to various emergency incident scenarios, review building-wide security protocols, and provide comments based on all applicable security protocols (NJ Departments of Treasury and Health/CDC/USDA, etc.).</w:t>
      </w:r>
    </w:p>
    <w:p w14:paraId="3E4E10C3" w14:textId="77777777" w:rsidR="000F5876" w:rsidRPr="000B27B1" w:rsidRDefault="000F5876" w:rsidP="000F5876">
      <w:pPr>
        <w:spacing w:after="0" w:line="240" w:lineRule="auto"/>
        <w:jc w:val="both"/>
        <w:rPr>
          <w:rFonts w:cstheme="minorHAnsi"/>
          <w:sz w:val="20"/>
          <w:szCs w:val="20"/>
        </w:rPr>
      </w:pPr>
    </w:p>
    <w:p w14:paraId="190045EC" w14:textId="77777777" w:rsidR="005F55DD" w:rsidRPr="000B27B1" w:rsidRDefault="005F55DD" w:rsidP="000F5876">
      <w:pPr>
        <w:spacing w:after="0" w:line="240" w:lineRule="auto"/>
        <w:jc w:val="both"/>
        <w:rPr>
          <w:rFonts w:cstheme="minorHAnsi"/>
          <w:sz w:val="20"/>
          <w:szCs w:val="20"/>
        </w:rPr>
      </w:pPr>
      <w:r w:rsidRPr="000B27B1">
        <w:rPr>
          <w:rFonts w:cstheme="minorHAnsi"/>
          <w:sz w:val="20"/>
          <w:szCs w:val="20"/>
        </w:rPr>
        <w:t>The Contractor’s staff shall be aware that there is the potential to encounter medical risks/pathogen exposures in certain areas of the PHEAL. At the request of the State Contract Manager, depending on the areas that may be accessed, Contractor employees shall receive or provide proof of vaccinations, or must formally waive this requirement and agree to hold the State harmless.</w:t>
      </w:r>
    </w:p>
    <w:p w14:paraId="6E495700" w14:textId="2FA0D30B" w:rsidR="005F55DD" w:rsidRDefault="005F55DD" w:rsidP="000F5876">
      <w:pPr>
        <w:spacing w:after="0" w:line="240" w:lineRule="auto"/>
        <w:jc w:val="both"/>
        <w:rPr>
          <w:rFonts w:cstheme="minorHAnsi"/>
          <w:sz w:val="20"/>
          <w:szCs w:val="20"/>
        </w:rPr>
      </w:pPr>
      <w:r w:rsidRPr="000B27B1">
        <w:rPr>
          <w:rFonts w:cstheme="minorHAnsi"/>
          <w:sz w:val="20"/>
          <w:szCs w:val="20"/>
        </w:rPr>
        <w:t>Replacing key management and on-site staff is disruptive to consistent and effective delivery of facility management services. The Contractor shall endeavor to maintain key person</w:t>
      </w:r>
      <w:r w:rsidR="000F5876">
        <w:rPr>
          <w:rFonts w:cstheme="minorHAnsi"/>
          <w:sz w:val="20"/>
          <w:szCs w:val="20"/>
        </w:rPr>
        <w:t xml:space="preserve">nel assigned to the facility. </w:t>
      </w:r>
      <w:r w:rsidRPr="000B27B1">
        <w:rPr>
          <w:rFonts w:cstheme="minorHAnsi"/>
          <w:sz w:val="20"/>
          <w:szCs w:val="20"/>
        </w:rPr>
        <w:t>There shall be no changes in key management and on-site staff during the first year of the Contract unless approved in writing by the State Contract Manager.</w:t>
      </w:r>
    </w:p>
    <w:p w14:paraId="47CD1E98" w14:textId="77777777" w:rsidR="000F5876" w:rsidRPr="000B27B1" w:rsidRDefault="000F5876" w:rsidP="000F5876">
      <w:pPr>
        <w:spacing w:after="0" w:line="240" w:lineRule="auto"/>
        <w:jc w:val="both"/>
        <w:rPr>
          <w:rFonts w:cstheme="minorHAnsi"/>
          <w:sz w:val="20"/>
          <w:szCs w:val="20"/>
        </w:rPr>
      </w:pPr>
    </w:p>
    <w:p w14:paraId="0E9B92E3" w14:textId="022ED149" w:rsidR="005F55DD" w:rsidRDefault="005F55DD" w:rsidP="000F5876">
      <w:pPr>
        <w:spacing w:after="0" w:line="240" w:lineRule="auto"/>
        <w:jc w:val="both"/>
        <w:rPr>
          <w:rFonts w:cstheme="minorHAnsi"/>
          <w:sz w:val="20"/>
          <w:szCs w:val="20"/>
        </w:rPr>
      </w:pPr>
      <w:r w:rsidRPr="000B27B1">
        <w:rPr>
          <w:rFonts w:cstheme="minorHAnsi"/>
          <w:sz w:val="20"/>
          <w:szCs w:val="20"/>
        </w:rPr>
        <w:t xml:space="preserve">The Contractor must not allow any key position to go unfilled more than sixty (60) days. The Contractor shall coordinate vacation schedules with the State Contract Manager.  </w:t>
      </w:r>
    </w:p>
    <w:p w14:paraId="591F8C59" w14:textId="77777777" w:rsidR="000F5876" w:rsidRPr="000B27B1" w:rsidRDefault="000F5876" w:rsidP="000F5876">
      <w:pPr>
        <w:spacing w:after="0" w:line="240" w:lineRule="auto"/>
        <w:jc w:val="both"/>
        <w:rPr>
          <w:rFonts w:cstheme="minorHAnsi"/>
          <w:sz w:val="20"/>
          <w:szCs w:val="20"/>
          <w:highlight w:val="yellow"/>
        </w:rPr>
      </w:pPr>
    </w:p>
    <w:p w14:paraId="015ED9EC" w14:textId="77777777" w:rsidR="005F55DD" w:rsidRPr="000B27B1" w:rsidRDefault="005F55DD" w:rsidP="005F55DD">
      <w:pPr>
        <w:pStyle w:val="Heading2"/>
        <w:keepNext w:val="0"/>
        <w:widowControl w:val="0"/>
        <w:jc w:val="both"/>
        <w:rPr>
          <w:rFonts w:asciiTheme="minorHAnsi" w:hAnsiTheme="minorHAnsi" w:cstheme="minorHAnsi"/>
        </w:rPr>
      </w:pPr>
      <w:bookmarkStart w:id="270" w:name="_Toc113539909"/>
      <w:bookmarkStart w:id="271" w:name="_Toc167206126"/>
      <w:r w:rsidRPr="000B27B1">
        <w:rPr>
          <w:rFonts w:asciiTheme="minorHAnsi" w:hAnsiTheme="minorHAnsi" w:cstheme="minorHAnsi"/>
        </w:rPr>
        <w:t>FACILITY STAFF REQUIREMENTS</w:t>
      </w:r>
      <w:bookmarkStart w:id="272" w:name="_Toc100824733"/>
      <w:bookmarkStart w:id="273" w:name="_Toc100824739"/>
      <w:bookmarkStart w:id="274" w:name="_Toc100824740"/>
      <w:bookmarkStart w:id="275" w:name="_Toc100824741"/>
      <w:bookmarkStart w:id="276" w:name="_Toc100824742"/>
      <w:bookmarkStart w:id="277" w:name="_Toc100824743"/>
      <w:bookmarkStart w:id="278" w:name="_Toc100824744"/>
      <w:bookmarkStart w:id="279" w:name="_Toc100824745"/>
      <w:bookmarkStart w:id="280" w:name="_Toc100824746"/>
      <w:bookmarkStart w:id="281" w:name="_Toc100824747"/>
      <w:bookmarkStart w:id="282" w:name="_Toc100824748"/>
      <w:bookmarkStart w:id="283" w:name="_Toc100824749"/>
      <w:bookmarkEnd w:id="270"/>
      <w:bookmarkEnd w:id="272"/>
      <w:bookmarkEnd w:id="273"/>
      <w:bookmarkEnd w:id="274"/>
      <w:bookmarkEnd w:id="275"/>
      <w:bookmarkEnd w:id="276"/>
      <w:bookmarkEnd w:id="277"/>
      <w:bookmarkEnd w:id="278"/>
      <w:bookmarkEnd w:id="279"/>
      <w:bookmarkEnd w:id="280"/>
      <w:bookmarkEnd w:id="281"/>
      <w:bookmarkEnd w:id="282"/>
      <w:bookmarkEnd w:id="283"/>
      <w:bookmarkEnd w:id="271"/>
    </w:p>
    <w:p w14:paraId="2EDAE2D7" w14:textId="77777777" w:rsidR="005F55DD" w:rsidRPr="000B27B1" w:rsidRDefault="005F55DD" w:rsidP="005F55DD">
      <w:pPr>
        <w:pStyle w:val="Heading3"/>
        <w:keepNext w:val="0"/>
        <w:widowControl w:val="0"/>
        <w:rPr>
          <w:rFonts w:cstheme="minorHAnsi"/>
        </w:rPr>
      </w:pPr>
      <w:bookmarkStart w:id="284" w:name="_Toc113539910"/>
      <w:bookmarkStart w:id="285" w:name="_Toc167206127"/>
      <w:r w:rsidRPr="000B27B1">
        <w:rPr>
          <w:rFonts w:cstheme="minorHAnsi"/>
        </w:rPr>
        <w:t>ON-SITE SUPERVISOR</w:t>
      </w:r>
      <w:bookmarkEnd w:id="284"/>
      <w:bookmarkEnd w:id="285"/>
    </w:p>
    <w:p w14:paraId="1E3D1D1D" w14:textId="02FEDC5F" w:rsidR="005F55DD" w:rsidRDefault="005F55DD" w:rsidP="000F5876">
      <w:pPr>
        <w:spacing w:after="0" w:line="240" w:lineRule="auto"/>
        <w:jc w:val="both"/>
        <w:rPr>
          <w:rFonts w:cstheme="minorHAnsi"/>
          <w:sz w:val="20"/>
          <w:szCs w:val="20"/>
        </w:rPr>
      </w:pPr>
      <w:r w:rsidRPr="000B27B1">
        <w:rPr>
          <w:rFonts w:cstheme="minorHAnsi"/>
          <w:sz w:val="20"/>
          <w:szCs w:val="20"/>
        </w:rPr>
        <w:t xml:space="preserve">The Contractor shall ensure that all services required to be provided by this Contract is satisfactorily supervised by an on-site facility supervisor. The on-site supervisor shall be available and on-site at all times during normal operating hours. On-site supervisors shall carry a two-way radio in addition to a smart phone with remote capabilities compatible with the building systems. The on-site supervisor must be on-call twenty-four (24) hours a day, seven (7) days a week. </w:t>
      </w:r>
    </w:p>
    <w:p w14:paraId="0658D6D2" w14:textId="77777777" w:rsidR="00522083" w:rsidRPr="000B27B1" w:rsidRDefault="00522083" w:rsidP="000F5876">
      <w:pPr>
        <w:spacing w:after="0" w:line="240" w:lineRule="auto"/>
        <w:jc w:val="both"/>
        <w:rPr>
          <w:rFonts w:cstheme="minorHAnsi"/>
          <w:sz w:val="20"/>
          <w:szCs w:val="20"/>
        </w:rPr>
      </w:pPr>
    </w:p>
    <w:p w14:paraId="299299B2" w14:textId="2C00D0BD" w:rsidR="005F55DD" w:rsidRDefault="005F55DD" w:rsidP="000F5876">
      <w:pPr>
        <w:spacing w:after="0" w:line="240" w:lineRule="auto"/>
        <w:jc w:val="both"/>
        <w:rPr>
          <w:rFonts w:cstheme="minorHAnsi"/>
          <w:sz w:val="20"/>
          <w:szCs w:val="20"/>
        </w:rPr>
      </w:pPr>
      <w:r w:rsidRPr="000B27B1">
        <w:rPr>
          <w:rFonts w:cstheme="minorHAnsi"/>
          <w:sz w:val="20"/>
          <w:szCs w:val="20"/>
        </w:rPr>
        <w:t>The on-site supervisor should</w:t>
      </w:r>
      <w:r w:rsidR="00DC0FF5">
        <w:rPr>
          <w:rFonts w:cstheme="minorHAnsi"/>
          <w:sz w:val="20"/>
          <w:szCs w:val="20"/>
        </w:rPr>
        <w:t xml:space="preserve"> </w:t>
      </w:r>
      <w:r w:rsidRPr="000B27B1">
        <w:rPr>
          <w:rFonts w:cstheme="minorHAnsi"/>
          <w:sz w:val="20"/>
          <w:szCs w:val="20"/>
        </w:rPr>
        <w:t xml:space="preserve">possess an engineering degree specializing in mechanical or electrical sciences and/or a </w:t>
      </w:r>
      <w:r w:rsidR="00DC0FF5">
        <w:rPr>
          <w:rFonts w:cstheme="minorHAnsi"/>
          <w:sz w:val="20"/>
          <w:szCs w:val="20"/>
        </w:rPr>
        <w:t>facilities management</w:t>
      </w:r>
      <w:r w:rsidR="00DC0FF5" w:rsidRPr="000B27B1">
        <w:rPr>
          <w:rFonts w:cstheme="minorHAnsi"/>
          <w:sz w:val="20"/>
          <w:szCs w:val="20"/>
        </w:rPr>
        <w:t xml:space="preserve"> </w:t>
      </w:r>
      <w:r w:rsidRPr="000B27B1">
        <w:rPr>
          <w:rFonts w:cstheme="minorHAnsi"/>
          <w:sz w:val="20"/>
          <w:szCs w:val="20"/>
        </w:rPr>
        <w:t>certification.  The on-site supervisor should possess</w:t>
      </w:r>
      <w:r w:rsidR="00361C62">
        <w:rPr>
          <w:rFonts w:cstheme="minorHAnsi"/>
          <w:sz w:val="20"/>
          <w:szCs w:val="20"/>
        </w:rPr>
        <w:t xml:space="preserve"> a minimum of</w:t>
      </w:r>
      <w:r w:rsidRPr="000B27B1">
        <w:rPr>
          <w:rFonts w:cstheme="minorHAnsi"/>
          <w:sz w:val="20"/>
          <w:szCs w:val="20"/>
        </w:rPr>
        <w:t xml:space="preserve"> ten (10) years of equivalent documented experience with references providing operation/maintenance of a laboratory, health care facility or physical plant with operations commensurate with the PHEAL, three (3) years of which shall have been in the supervisory capacity. This specification includes and mandates the on-site supervisor have at least three (3) years of experience managing boilers equal to or greater than 250 HP each, chillers equal to or greater than 700 tons each, a Phoenix air control valve system(s) and Johnson Controls Metasys system integrations/interactions with laboratory, health care facility or physical plant equipment/environments.</w:t>
      </w:r>
    </w:p>
    <w:p w14:paraId="4CE4C4B8" w14:textId="77777777" w:rsidR="00522083" w:rsidRPr="000B27B1" w:rsidRDefault="00522083" w:rsidP="000F5876">
      <w:pPr>
        <w:spacing w:after="0" w:line="240" w:lineRule="auto"/>
        <w:jc w:val="both"/>
        <w:rPr>
          <w:rFonts w:cstheme="minorHAnsi"/>
          <w:sz w:val="20"/>
          <w:szCs w:val="20"/>
        </w:rPr>
      </w:pPr>
    </w:p>
    <w:p w14:paraId="781F0DAD" w14:textId="5CA66E77" w:rsidR="005F55DD" w:rsidRDefault="005F55DD" w:rsidP="000F5876">
      <w:pPr>
        <w:spacing w:after="0" w:line="240" w:lineRule="auto"/>
        <w:jc w:val="both"/>
        <w:rPr>
          <w:rFonts w:cstheme="minorHAnsi"/>
          <w:sz w:val="20"/>
          <w:szCs w:val="20"/>
        </w:rPr>
      </w:pPr>
      <w:r w:rsidRPr="000B27B1">
        <w:rPr>
          <w:rFonts w:cstheme="minorHAnsi"/>
          <w:sz w:val="20"/>
          <w:szCs w:val="20"/>
        </w:rPr>
        <w:t>The State Contract Manager, or its designee, is the only person authorized to exercise either direct or indirect control over the on-site supervisor in the performance of this Contract.</w:t>
      </w:r>
    </w:p>
    <w:p w14:paraId="77E8AFEE" w14:textId="77777777" w:rsidR="000F5876" w:rsidRPr="000B27B1" w:rsidRDefault="000F5876" w:rsidP="000F5876">
      <w:pPr>
        <w:spacing w:after="0" w:line="240" w:lineRule="auto"/>
        <w:jc w:val="both"/>
        <w:rPr>
          <w:rFonts w:cstheme="minorHAnsi"/>
          <w:sz w:val="20"/>
          <w:szCs w:val="20"/>
        </w:rPr>
      </w:pPr>
    </w:p>
    <w:p w14:paraId="5A5C9D65" w14:textId="77777777" w:rsidR="005F55DD" w:rsidRPr="000B27B1" w:rsidRDefault="005F55DD" w:rsidP="005F55DD">
      <w:pPr>
        <w:pStyle w:val="Heading3"/>
        <w:keepNext w:val="0"/>
        <w:widowControl w:val="0"/>
        <w:rPr>
          <w:rFonts w:cstheme="minorHAnsi"/>
        </w:rPr>
      </w:pPr>
      <w:bookmarkStart w:id="286" w:name="_Toc113539911"/>
      <w:bookmarkStart w:id="287" w:name="_Toc167206128"/>
      <w:r w:rsidRPr="000B27B1">
        <w:rPr>
          <w:rFonts w:cstheme="minorHAnsi"/>
        </w:rPr>
        <w:t>ADDITIONAL KEY FACILITY STAFF</w:t>
      </w:r>
      <w:bookmarkEnd w:id="286"/>
      <w:bookmarkEnd w:id="287"/>
    </w:p>
    <w:p w14:paraId="2E0F115F" w14:textId="58ECB47A" w:rsidR="005F55DD" w:rsidRDefault="005F55DD" w:rsidP="00D218CC">
      <w:pPr>
        <w:spacing w:after="0" w:line="240" w:lineRule="auto"/>
        <w:jc w:val="both"/>
        <w:rPr>
          <w:rFonts w:cstheme="minorHAnsi"/>
          <w:sz w:val="20"/>
          <w:szCs w:val="20"/>
        </w:rPr>
      </w:pPr>
      <w:r w:rsidRPr="000B27B1">
        <w:rPr>
          <w:rFonts w:cstheme="minorHAnsi"/>
          <w:sz w:val="20"/>
          <w:szCs w:val="20"/>
        </w:rPr>
        <w:t>The Contractor should also provide an individual with a minimum of five (5) years general maintenance/operational experience with an emphasis on performing electrical/electronic maintenance and repair, in a laboratory, health care facility or physical plant with operations commensurate with the PHEAL.</w:t>
      </w:r>
    </w:p>
    <w:p w14:paraId="0BD4A136" w14:textId="77777777" w:rsidR="00522083" w:rsidRPr="000B27B1" w:rsidRDefault="00522083" w:rsidP="00D218CC">
      <w:pPr>
        <w:spacing w:after="0" w:line="240" w:lineRule="auto"/>
        <w:jc w:val="both"/>
        <w:rPr>
          <w:rFonts w:cstheme="minorHAnsi"/>
          <w:sz w:val="20"/>
          <w:szCs w:val="20"/>
        </w:rPr>
      </w:pPr>
    </w:p>
    <w:p w14:paraId="131A2FA6" w14:textId="676472E7" w:rsidR="005F55DD" w:rsidRDefault="005F55DD" w:rsidP="00D218CC">
      <w:pPr>
        <w:spacing w:after="0" w:line="240" w:lineRule="auto"/>
        <w:jc w:val="both"/>
        <w:rPr>
          <w:rFonts w:cstheme="minorHAnsi"/>
          <w:sz w:val="20"/>
          <w:szCs w:val="20"/>
        </w:rPr>
      </w:pPr>
      <w:r w:rsidRPr="000B27B1">
        <w:rPr>
          <w:rFonts w:cstheme="minorHAnsi"/>
          <w:sz w:val="20"/>
          <w:szCs w:val="20"/>
        </w:rPr>
        <w:t>The Contractor should also provide an individual with a minimum of five (5) years general maintenance/operational experience with an emphasis on performing HVAC maintenance and repair in a laboratory, health care facility or physical plant with operations commensurate with the PHEAL.  This individual must be refrigerant certified as well. The individual should have at least three (3) years’ experience working with Phoenix control valves system(s) and Johnson Control Metasys System integrations/interactions with laboratory, health care facility or physical plant equipment/environments.</w:t>
      </w:r>
    </w:p>
    <w:p w14:paraId="1398E9C7" w14:textId="77777777" w:rsidR="00522083" w:rsidRPr="000B27B1" w:rsidRDefault="00522083" w:rsidP="00D218CC">
      <w:pPr>
        <w:spacing w:after="0" w:line="240" w:lineRule="auto"/>
        <w:jc w:val="both"/>
        <w:rPr>
          <w:rFonts w:cstheme="minorHAnsi"/>
          <w:sz w:val="20"/>
          <w:szCs w:val="20"/>
        </w:rPr>
      </w:pPr>
    </w:p>
    <w:p w14:paraId="6EA2A761" w14:textId="2EAF1747" w:rsidR="005F55DD" w:rsidRDefault="005F55DD" w:rsidP="00D218CC">
      <w:pPr>
        <w:spacing w:after="0" w:line="240" w:lineRule="auto"/>
        <w:jc w:val="both"/>
        <w:rPr>
          <w:rFonts w:cstheme="minorHAnsi"/>
          <w:sz w:val="20"/>
          <w:szCs w:val="20"/>
        </w:rPr>
      </w:pPr>
      <w:r w:rsidRPr="000B27B1">
        <w:rPr>
          <w:rFonts w:cstheme="minorHAnsi"/>
          <w:sz w:val="20"/>
          <w:szCs w:val="20"/>
        </w:rPr>
        <w:t>The Contractor should also provide an individual with a minimum of five (5) years general maintenance/operational experience with an emphasis on maintenance and repairing plumbing in a laboratory, health care facility or physical plant with operations commensurate with the PHEAL. The individual should have at least three (3) years’ experience working with de-ionized water systems, chillers equal to or greater than 700 tons, backflow prevention equipment, water softener systems and hot water heating systems.</w:t>
      </w:r>
    </w:p>
    <w:p w14:paraId="0E1CCC59" w14:textId="77777777" w:rsidR="00522083" w:rsidRPr="000B27B1" w:rsidRDefault="00522083" w:rsidP="00D218CC">
      <w:pPr>
        <w:spacing w:after="0" w:line="240" w:lineRule="auto"/>
        <w:jc w:val="both"/>
        <w:rPr>
          <w:rFonts w:cstheme="minorHAnsi"/>
          <w:sz w:val="20"/>
          <w:szCs w:val="20"/>
        </w:rPr>
      </w:pPr>
    </w:p>
    <w:p w14:paraId="70FC174A" w14:textId="4C41E493" w:rsidR="005F55DD" w:rsidRDefault="005F55DD" w:rsidP="00D218CC">
      <w:pPr>
        <w:spacing w:after="0" w:line="240" w:lineRule="auto"/>
        <w:jc w:val="both"/>
        <w:rPr>
          <w:rFonts w:cstheme="minorHAnsi"/>
          <w:sz w:val="20"/>
          <w:szCs w:val="20"/>
        </w:rPr>
      </w:pPr>
      <w:r w:rsidRPr="000B27B1">
        <w:rPr>
          <w:rFonts w:cstheme="minorHAnsi"/>
          <w:sz w:val="20"/>
          <w:szCs w:val="20"/>
        </w:rPr>
        <w:t xml:space="preserve">The Contractor should also provide an individual with a minimum of five (5) years general maintenance/operational experience with an emphasis on performing refrigeration maintenance and repair in a laboratory, health care facility or physical plant with operations commensurate with the PHEAL. The individual shall be responsible for inspecting, testing, repair, and maintenance of all built-in, and well as laboratory equipment such as -80°c -20°c reach in freezers, refrigerators, portable chillers, ice makers, etc. This individual must </w:t>
      </w:r>
      <w:r w:rsidRPr="000B27B1">
        <w:rPr>
          <w:rFonts w:cstheme="minorHAnsi"/>
          <w:sz w:val="20"/>
          <w:szCs w:val="20"/>
        </w:rPr>
        <w:lastRenderedPageBreak/>
        <w:t>be universal refrigerant certified as well. The individual shall also be responsible for recovering refrigerant gases from any and all equipment slated for surplus or disposal.</w:t>
      </w:r>
    </w:p>
    <w:p w14:paraId="16EAB997" w14:textId="77777777" w:rsidR="00522083" w:rsidRPr="000B27B1" w:rsidRDefault="00522083" w:rsidP="00D218CC">
      <w:pPr>
        <w:spacing w:after="0" w:line="240" w:lineRule="auto"/>
        <w:jc w:val="both"/>
        <w:rPr>
          <w:rFonts w:cstheme="minorHAnsi"/>
          <w:sz w:val="20"/>
          <w:szCs w:val="20"/>
        </w:rPr>
      </w:pPr>
    </w:p>
    <w:p w14:paraId="1216772F" w14:textId="0DBED4A5" w:rsidR="005F55DD" w:rsidRDefault="005F55DD" w:rsidP="00D218CC">
      <w:pPr>
        <w:spacing w:after="0" w:line="240" w:lineRule="auto"/>
        <w:jc w:val="both"/>
        <w:rPr>
          <w:rFonts w:cstheme="minorHAnsi"/>
          <w:sz w:val="20"/>
          <w:szCs w:val="20"/>
        </w:rPr>
      </w:pPr>
      <w:r w:rsidRPr="000B27B1">
        <w:rPr>
          <w:rFonts w:cstheme="minorHAnsi"/>
          <w:sz w:val="20"/>
          <w:szCs w:val="20"/>
        </w:rPr>
        <w:t>All staff provided by the Contractor must be able to read, write, and speak English sufficiently to perform the assigned job tasks.</w:t>
      </w:r>
    </w:p>
    <w:p w14:paraId="6CF068DF" w14:textId="77777777" w:rsidR="00D218CC" w:rsidRPr="000B27B1" w:rsidRDefault="00D218CC" w:rsidP="00D218CC">
      <w:pPr>
        <w:spacing w:after="0" w:line="240" w:lineRule="auto"/>
        <w:jc w:val="both"/>
        <w:rPr>
          <w:rFonts w:cstheme="minorHAnsi"/>
          <w:sz w:val="20"/>
          <w:szCs w:val="20"/>
        </w:rPr>
      </w:pPr>
    </w:p>
    <w:p w14:paraId="02E6FEF3" w14:textId="77777777" w:rsidR="005F55DD" w:rsidRPr="000B27B1" w:rsidRDefault="005F55DD" w:rsidP="005F55DD">
      <w:pPr>
        <w:pStyle w:val="Heading2"/>
        <w:keepNext w:val="0"/>
        <w:widowControl w:val="0"/>
        <w:jc w:val="both"/>
        <w:rPr>
          <w:rFonts w:asciiTheme="minorHAnsi" w:hAnsiTheme="minorHAnsi" w:cstheme="minorHAnsi"/>
        </w:rPr>
      </w:pPr>
      <w:bookmarkStart w:id="288" w:name="_Toc113539912"/>
      <w:bookmarkStart w:id="289" w:name="_Toc167206129"/>
      <w:r w:rsidRPr="000B27B1">
        <w:rPr>
          <w:rFonts w:asciiTheme="minorHAnsi" w:hAnsiTheme="minorHAnsi" w:cstheme="minorHAnsi"/>
        </w:rPr>
        <w:t>SECURITY CLEARANCES</w:t>
      </w:r>
      <w:bookmarkEnd w:id="288"/>
      <w:bookmarkEnd w:id="289"/>
    </w:p>
    <w:p w14:paraId="72CF5E95" w14:textId="46ABC0A1" w:rsidR="005F55DD" w:rsidRDefault="005F55DD" w:rsidP="00D218CC">
      <w:pPr>
        <w:spacing w:after="0" w:line="240" w:lineRule="auto"/>
        <w:jc w:val="both"/>
        <w:rPr>
          <w:rFonts w:cstheme="minorHAnsi"/>
          <w:sz w:val="20"/>
          <w:szCs w:val="20"/>
        </w:rPr>
      </w:pPr>
      <w:r w:rsidRPr="000B27B1">
        <w:rPr>
          <w:rFonts w:cstheme="minorHAnsi"/>
          <w:sz w:val="20"/>
          <w:szCs w:val="20"/>
        </w:rPr>
        <w:t>As a condition of performing work at any State facility and for purposes of determining a person’s qualifications as Contractor personnel, the Contractor shall undertake a criminal history record background check for all personnel and subcontractors assigned to work at any State facility pursuant to regulations promulgated under N.J.A.C. 13:59-1.1 et seq.  The Contractor shall bear the cost of the criminal history record background check.  The Contractor shall be responsible for insuring that employees have legal immigration status to be working in the United States.</w:t>
      </w:r>
    </w:p>
    <w:p w14:paraId="4609C38B" w14:textId="77777777" w:rsidR="00D218CC" w:rsidRPr="000B27B1" w:rsidRDefault="00D218CC" w:rsidP="00D218CC">
      <w:pPr>
        <w:spacing w:after="0" w:line="240" w:lineRule="auto"/>
        <w:jc w:val="both"/>
        <w:rPr>
          <w:rFonts w:cstheme="minorHAnsi"/>
          <w:sz w:val="20"/>
          <w:szCs w:val="20"/>
        </w:rPr>
      </w:pPr>
    </w:p>
    <w:p w14:paraId="186C5DB7" w14:textId="1AF94CFF" w:rsidR="005F55DD" w:rsidRPr="000B27B1" w:rsidRDefault="005F55DD" w:rsidP="00D218CC">
      <w:pPr>
        <w:spacing w:after="0" w:line="240" w:lineRule="auto"/>
        <w:jc w:val="both"/>
        <w:rPr>
          <w:rFonts w:cstheme="minorHAnsi"/>
          <w:sz w:val="20"/>
          <w:szCs w:val="20"/>
        </w:rPr>
      </w:pPr>
      <w:r w:rsidRPr="000B27B1">
        <w:rPr>
          <w:rFonts w:cstheme="minorHAnsi"/>
          <w:sz w:val="20"/>
          <w:szCs w:val="20"/>
        </w:rPr>
        <w:t xml:space="preserve">The Contractor shall follow all instructions for obtaining a criminal history record background check at </w:t>
      </w:r>
      <w:hyperlink r:id="rId51" w:history="1">
        <w:r w:rsidRPr="000B27B1">
          <w:rPr>
            <w:rStyle w:val="Hyperlink"/>
            <w:rFonts w:cstheme="minorHAnsi"/>
            <w:sz w:val="20"/>
            <w:szCs w:val="20"/>
          </w:rPr>
          <w:t>https://www.njsp.org/criminal-history-records/index.shtml</w:t>
        </w:r>
      </w:hyperlink>
      <w:r w:rsidRPr="000B27B1">
        <w:rPr>
          <w:rFonts w:cstheme="minorHAnsi"/>
          <w:sz w:val="20"/>
          <w:szCs w:val="20"/>
        </w:rPr>
        <w:t xml:space="preserve">. The Contractor shall not permit any newly hired, rehired, or transferred employee to work in any State facility until the results of the criminal history record background check are returned to the Contractor. The Contractor shall submit the results of that criminal history record background check to the </w:t>
      </w:r>
      <w:r w:rsidR="00D16FDF">
        <w:rPr>
          <w:rFonts w:cstheme="minorHAnsi"/>
          <w:sz w:val="20"/>
          <w:szCs w:val="20"/>
        </w:rPr>
        <w:t>State Contract Manager</w:t>
      </w:r>
      <w:r w:rsidR="00D16FDF" w:rsidRPr="000B27B1">
        <w:rPr>
          <w:rFonts w:cstheme="minorHAnsi"/>
          <w:sz w:val="20"/>
          <w:szCs w:val="20"/>
        </w:rPr>
        <w:t xml:space="preserve"> </w:t>
      </w:r>
      <w:r w:rsidRPr="000B27B1">
        <w:rPr>
          <w:rFonts w:cstheme="minorHAnsi"/>
          <w:sz w:val="20"/>
          <w:szCs w:val="20"/>
        </w:rPr>
        <w:t xml:space="preserve">for review prior to assigning personnel.  </w:t>
      </w:r>
    </w:p>
    <w:p w14:paraId="33BF3076" w14:textId="2A493117" w:rsidR="005F55DD" w:rsidRDefault="005F55DD" w:rsidP="00D218CC">
      <w:pPr>
        <w:spacing w:after="0" w:line="240" w:lineRule="auto"/>
        <w:jc w:val="both"/>
        <w:rPr>
          <w:rFonts w:cstheme="minorHAnsi"/>
          <w:sz w:val="20"/>
          <w:szCs w:val="20"/>
        </w:rPr>
      </w:pPr>
    </w:p>
    <w:p w14:paraId="54ED10E0" w14:textId="733EC3FF" w:rsidR="00CF0A61" w:rsidRDefault="00CF0A61" w:rsidP="00D218CC">
      <w:pPr>
        <w:spacing w:after="0" w:line="240" w:lineRule="auto"/>
        <w:jc w:val="both"/>
        <w:rPr>
          <w:rFonts w:cstheme="minorHAnsi"/>
          <w:sz w:val="20"/>
          <w:szCs w:val="20"/>
        </w:rPr>
      </w:pPr>
      <w:r w:rsidRPr="00CF0A61">
        <w:rPr>
          <w:rFonts w:cstheme="minorHAnsi"/>
          <w:sz w:val="20"/>
          <w:szCs w:val="20"/>
        </w:rPr>
        <w:t>The contractor background checks must be completed thirty (30) calendar days after contract award. Additionally, the contractor will have thirty (30) days to have a background check completed for any new hires after the initial thirty (30) days</w:t>
      </w:r>
      <w:r>
        <w:rPr>
          <w:rFonts w:cstheme="minorHAnsi"/>
          <w:sz w:val="20"/>
          <w:szCs w:val="20"/>
        </w:rPr>
        <w:t>.</w:t>
      </w:r>
    </w:p>
    <w:p w14:paraId="3EE82D60" w14:textId="77777777" w:rsidR="00CF0A61" w:rsidRPr="000B27B1" w:rsidRDefault="00CF0A61" w:rsidP="00D218CC">
      <w:pPr>
        <w:spacing w:after="0" w:line="240" w:lineRule="auto"/>
        <w:jc w:val="both"/>
        <w:rPr>
          <w:rFonts w:cstheme="minorHAnsi"/>
          <w:sz w:val="20"/>
          <w:szCs w:val="20"/>
        </w:rPr>
      </w:pPr>
    </w:p>
    <w:p w14:paraId="48B2F196" w14:textId="1BB3F823" w:rsidR="005F55DD" w:rsidRDefault="005F55DD" w:rsidP="00D218CC">
      <w:pPr>
        <w:spacing w:after="0" w:line="240" w:lineRule="auto"/>
        <w:jc w:val="both"/>
        <w:rPr>
          <w:rFonts w:cstheme="minorHAnsi"/>
          <w:sz w:val="20"/>
          <w:szCs w:val="20"/>
        </w:rPr>
      </w:pPr>
      <w:r w:rsidRPr="000B27B1">
        <w:rPr>
          <w:rFonts w:cstheme="minorHAnsi"/>
          <w:sz w:val="20"/>
          <w:szCs w:val="20"/>
        </w:rPr>
        <w:t xml:space="preserve">The Contractor and any subcontractor shall be required to retain the result of the individual’s criminal history background check for as long as that individual is assigned to this Contract. The results of the criminal history background check shall be made available to the State Contract Manager </w:t>
      </w:r>
      <w:r w:rsidR="00D218CC">
        <w:rPr>
          <w:rFonts w:cstheme="minorHAnsi"/>
          <w:sz w:val="20"/>
          <w:szCs w:val="20"/>
        </w:rPr>
        <w:t>by the Contractor upon request.</w:t>
      </w:r>
      <w:r w:rsidRPr="000B27B1">
        <w:rPr>
          <w:rFonts w:cstheme="minorHAnsi"/>
          <w:sz w:val="20"/>
          <w:szCs w:val="20"/>
        </w:rPr>
        <w:t xml:space="preserve"> Performance of such background checks with immigration law compliance shall be subject to periodic audits by State auditors. If the Contractor or subcontractor has had a State Police background, criminal and fingerprinting check performed for an employee that satisfies the exact criteria specified above, the State Contract Manager may accept the results of the criminal history background check, provided that the check was performed during the Contract period or no earlier than six (6) months prior to the Contract start date.</w:t>
      </w:r>
    </w:p>
    <w:p w14:paraId="4919F61A" w14:textId="77777777" w:rsidR="00D218CC" w:rsidRPr="000B27B1" w:rsidRDefault="00D218CC" w:rsidP="00D218CC">
      <w:pPr>
        <w:spacing w:after="0" w:line="240" w:lineRule="auto"/>
        <w:jc w:val="both"/>
        <w:rPr>
          <w:rFonts w:cstheme="minorHAnsi"/>
          <w:sz w:val="20"/>
          <w:szCs w:val="20"/>
        </w:rPr>
      </w:pPr>
    </w:p>
    <w:p w14:paraId="13EAF5B7" w14:textId="77777777" w:rsidR="005F55DD" w:rsidRPr="000B27B1" w:rsidRDefault="005F55DD" w:rsidP="00D218CC">
      <w:pPr>
        <w:spacing w:after="0" w:line="240" w:lineRule="auto"/>
        <w:jc w:val="both"/>
        <w:rPr>
          <w:rFonts w:cstheme="minorHAnsi"/>
          <w:sz w:val="20"/>
          <w:szCs w:val="20"/>
        </w:rPr>
      </w:pPr>
      <w:r w:rsidRPr="000B27B1">
        <w:rPr>
          <w:rFonts w:cstheme="minorHAnsi"/>
          <w:sz w:val="20"/>
          <w:szCs w:val="20"/>
        </w:rPr>
        <w:t xml:space="preserve"> The Contractor shall develop and maintain an ongoing and current list of all personnel working under this Contract. The list shall be supplied in writing to the State Contract Manager within one (1) business day of the request. The list shall include the personnel’s full name, date of birth, and social security number. All new personnel shall be added to the list and complete the criminal history background check before beginning work under this Contract. </w:t>
      </w:r>
    </w:p>
    <w:p w14:paraId="37E12860" w14:textId="77777777" w:rsidR="005F55DD" w:rsidRPr="000B27B1" w:rsidRDefault="005F55DD" w:rsidP="00D218CC">
      <w:pPr>
        <w:spacing w:after="0" w:line="240" w:lineRule="auto"/>
        <w:jc w:val="both"/>
        <w:rPr>
          <w:rFonts w:cstheme="minorHAnsi"/>
          <w:sz w:val="20"/>
          <w:szCs w:val="20"/>
        </w:rPr>
      </w:pPr>
    </w:p>
    <w:p w14:paraId="53D6BBDF" w14:textId="77777777" w:rsidR="005F55DD" w:rsidRPr="000B27B1" w:rsidRDefault="005F55DD" w:rsidP="00D218CC">
      <w:pPr>
        <w:spacing w:after="0" w:line="240" w:lineRule="auto"/>
        <w:jc w:val="both"/>
        <w:rPr>
          <w:rFonts w:cstheme="minorHAnsi"/>
          <w:sz w:val="20"/>
          <w:szCs w:val="20"/>
        </w:rPr>
      </w:pPr>
      <w:r w:rsidRPr="000B27B1">
        <w:rPr>
          <w:rFonts w:cstheme="minorHAnsi"/>
          <w:sz w:val="20"/>
          <w:szCs w:val="20"/>
        </w:rPr>
        <w:t>Security procedures established by the State shall be followed and the Contractor is fully responsible for the conduct of its employees at State facilities. All Contractor personnel that do not follow security procedures shall not be able to work under this Contract.</w:t>
      </w:r>
    </w:p>
    <w:p w14:paraId="6FF24169" w14:textId="77777777" w:rsidR="005F55DD" w:rsidRPr="000B27B1" w:rsidRDefault="005F55DD" w:rsidP="00D218CC">
      <w:pPr>
        <w:spacing w:after="0" w:line="240" w:lineRule="auto"/>
        <w:jc w:val="both"/>
        <w:rPr>
          <w:rFonts w:cstheme="minorHAnsi"/>
          <w:sz w:val="20"/>
          <w:szCs w:val="20"/>
        </w:rPr>
      </w:pPr>
    </w:p>
    <w:p w14:paraId="3BC44C76" w14:textId="77777777" w:rsidR="005F55DD" w:rsidRPr="000B27B1" w:rsidRDefault="005F55DD" w:rsidP="005F55DD">
      <w:pPr>
        <w:pStyle w:val="Heading3"/>
        <w:keepNext w:val="0"/>
        <w:widowControl w:val="0"/>
        <w:rPr>
          <w:rFonts w:cstheme="minorHAnsi"/>
        </w:rPr>
      </w:pPr>
      <w:bookmarkStart w:id="290" w:name="_Toc113539913"/>
      <w:bookmarkStart w:id="291" w:name="_Toc167206130"/>
      <w:r w:rsidRPr="000B27B1">
        <w:rPr>
          <w:rFonts w:cstheme="minorHAnsi"/>
        </w:rPr>
        <w:t>BSL-3 SECURITY ACCESS GUIDELINES</w:t>
      </w:r>
      <w:bookmarkEnd w:id="290"/>
      <w:bookmarkEnd w:id="291"/>
    </w:p>
    <w:p w14:paraId="74B61352" w14:textId="1C56CB58" w:rsidR="005F55DD" w:rsidRDefault="005F55DD" w:rsidP="00D218CC">
      <w:pPr>
        <w:spacing w:after="0" w:line="240" w:lineRule="auto"/>
        <w:jc w:val="both"/>
        <w:rPr>
          <w:rFonts w:cstheme="minorHAnsi"/>
          <w:sz w:val="20"/>
          <w:szCs w:val="20"/>
        </w:rPr>
      </w:pPr>
      <w:r w:rsidRPr="000B27B1">
        <w:rPr>
          <w:rFonts w:cstheme="minorHAnsi"/>
          <w:sz w:val="20"/>
          <w:szCs w:val="20"/>
        </w:rPr>
        <w:t xml:space="preserve">The NJ Department of Health, Division of Public Health Infrastructure, Laboratories and Emergency Preparedness (PHILEP), Branch Public Health and Environmental Laboratories (PHEL), Public Health Laboratory Services (PHLS), Biothreat Response Laboratory (BRTL) program conducts its activities in a Biosafety Level-3 facility within the PHEAL. Pathogens of public health significance are possessed, used, and transferred per the Select Agency Regulation 42 CFR Part 73, Final Rule, October 5, 2012, and the CLIA regulation, 42 CFR, Part 493.  </w:t>
      </w:r>
    </w:p>
    <w:p w14:paraId="48C3BB05" w14:textId="77777777" w:rsidR="00110303" w:rsidRPr="000B27B1" w:rsidRDefault="00110303" w:rsidP="00D218CC">
      <w:pPr>
        <w:spacing w:after="0" w:line="240" w:lineRule="auto"/>
        <w:jc w:val="both"/>
        <w:rPr>
          <w:rFonts w:cstheme="minorHAnsi"/>
          <w:sz w:val="20"/>
          <w:szCs w:val="20"/>
        </w:rPr>
      </w:pPr>
    </w:p>
    <w:p w14:paraId="0810236F" w14:textId="2A76323C" w:rsidR="005F55DD" w:rsidRDefault="005F55DD" w:rsidP="00D218CC">
      <w:pPr>
        <w:spacing w:after="0" w:line="240" w:lineRule="auto"/>
        <w:jc w:val="both"/>
        <w:rPr>
          <w:rFonts w:cstheme="minorHAnsi"/>
          <w:sz w:val="20"/>
          <w:szCs w:val="20"/>
        </w:rPr>
      </w:pPr>
      <w:r w:rsidRPr="000B27B1">
        <w:rPr>
          <w:rFonts w:cstheme="minorHAnsi"/>
          <w:sz w:val="20"/>
          <w:szCs w:val="20"/>
        </w:rPr>
        <w:t>Additionally, the BSL-3 facility follows safety and engineering guidelines and recommendations by the Laboratory Response Network (LRN), the Food Emergency Response Network (FERN), and the Biosafety in Microbiological and Biomedical Laboratories (BMBL), 6th Edition.</w:t>
      </w:r>
    </w:p>
    <w:p w14:paraId="1371EF82" w14:textId="77777777" w:rsidR="00110303" w:rsidRPr="000B27B1" w:rsidRDefault="00110303" w:rsidP="00D218CC">
      <w:pPr>
        <w:spacing w:after="0" w:line="240" w:lineRule="auto"/>
        <w:jc w:val="both"/>
        <w:rPr>
          <w:rFonts w:cstheme="minorHAnsi"/>
          <w:sz w:val="20"/>
          <w:szCs w:val="20"/>
        </w:rPr>
      </w:pPr>
    </w:p>
    <w:p w14:paraId="6E2C0980" w14:textId="74E2445C" w:rsidR="005F55DD" w:rsidRDefault="005F55DD" w:rsidP="00D218CC">
      <w:pPr>
        <w:spacing w:after="0" w:line="240" w:lineRule="auto"/>
        <w:jc w:val="both"/>
        <w:rPr>
          <w:rFonts w:cstheme="minorHAnsi"/>
          <w:sz w:val="20"/>
          <w:szCs w:val="20"/>
        </w:rPr>
      </w:pPr>
      <w:r w:rsidRPr="000B27B1">
        <w:rPr>
          <w:rFonts w:cstheme="minorHAnsi"/>
          <w:sz w:val="20"/>
          <w:szCs w:val="20"/>
        </w:rPr>
        <w:t>Unrestricted access to the area registered with the CDC Division of Select Agents and Toxins (DSAT) is limited to those individuals who have been security risk-assessed by the U.S. Department of Justice and the CDC DSAT. All visitors to the DSAT-registered BSL-3 space must schedule their visit in advance and be escorted by an approved individual (i.e., SRA+ staff) at all times; this includes maintenance personnel unless they become SRA+. The On-Site Supervisor and at least one other member of the Contractor’s key staff must be SRA+ for the duration of the Contract. Personal protection equipment (PPE) is required to perform maintenance activities in the BSL-3 laboratory. PPE will be provided by PHLS.</w:t>
      </w:r>
    </w:p>
    <w:p w14:paraId="276575E9" w14:textId="77777777" w:rsidR="00D218CC" w:rsidRPr="000B27B1" w:rsidRDefault="00D218CC" w:rsidP="00D218CC">
      <w:pPr>
        <w:spacing w:after="0" w:line="240" w:lineRule="auto"/>
        <w:jc w:val="both"/>
        <w:rPr>
          <w:rFonts w:cstheme="minorHAnsi"/>
          <w:sz w:val="20"/>
          <w:szCs w:val="20"/>
        </w:rPr>
      </w:pPr>
    </w:p>
    <w:p w14:paraId="2A756BD6" w14:textId="77777777" w:rsidR="005F55DD" w:rsidRPr="000B27B1" w:rsidRDefault="005F55DD" w:rsidP="005F55DD">
      <w:pPr>
        <w:pStyle w:val="Heading2"/>
        <w:keepNext w:val="0"/>
        <w:widowControl w:val="0"/>
        <w:jc w:val="both"/>
        <w:rPr>
          <w:rFonts w:asciiTheme="minorHAnsi" w:hAnsiTheme="minorHAnsi" w:cstheme="minorHAnsi"/>
        </w:rPr>
      </w:pPr>
      <w:bookmarkStart w:id="292" w:name="_Toc113539914"/>
      <w:bookmarkStart w:id="293" w:name="_Toc167206131"/>
      <w:r w:rsidRPr="000B27B1">
        <w:rPr>
          <w:rFonts w:asciiTheme="minorHAnsi" w:hAnsiTheme="minorHAnsi" w:cstheme="minorHAnsi"/>
        </w:rPr>
        <w:t>SPECIAL PROJECTS</w:t>
      </w:r>
      <w:bookmarkEnd w:id="292"/>
      <w:bookmarkEnd w:id="293"/>
    </w:p>
    <w:p w14:paraId="75B6BFCA" w14:textId="1B1071C2" w:rsidR="005F55DD" w:rsidRDefault="005F55DD" w:rsidP="00D218CC">
      <w:pPr>
        <w:spacing w:after="0" w:line="240" w:lineRule="auto"/>
        <w:jc w:val="both"/>
        <w:rPr>
          <w:rFonts w:cstheme="minorHAnsi"/>
          <w:sz w:val="20"/>
          <w:szCs w:val="20"/>
        </w:rPr>
      </w:pPr>
      <w:r w:rsidRPr="000B27B1">
        <w:rPr>
          <w:rFonts w:cstheme="minorHAnsi"/>
          <w:sz w:val="20"/>
          <w:szCs w:val="20"/>
        </w:rPr>
        <w:t xml:space="preserve">When directed by the State Contract Manager, the Contractor shall develop and/or obtain estimates for special projects, and shall furnish management/supervision for employees and subcontractors, and for procurement of materials. </w:t>
      </w:r>
    </w:p>
    <w:p w14:paraId="60E8D473" w14:textId="77777777" w:rsidR="00110303" w:rsidRPr="000B27B1" w:rsidRDefault="00110303" w:rsidP="00D218CC">
      <w:pPr>
        <w:spacing w:after="0" w:line="240" w:lineRule="auto"/>
        <w:jc w:val="both"/>
        <w:rPr>
          <w:rFonts w:cstheme="minorHAnsi"/>
          <w:sz w:val="20"/>
          <w:szCs w:val="20"/>
        </w:rPr>
      </w:pPr>
    </w:p>
    <w:p w14:paraId="7EE89A6C" w14:textId="5A94290C" w:rsidR="005F55DD" w:rsidRDefault="005F55DD" w:rsidP="00D218CC">
      <w:pPr>
        <w:spacing w:after="0" w:line="240" w:lineRule="auto"/>
        <w:jc w:val="both"/>
        <w:rPr>
          <w:rFonts w:cstheme="minorHAnsi"/>
          <w:sz w:val="20"/>
          <w:szCs w:val="20"/>
        </w:rPr>
      </w:pPr>
      <w:r w:rsidRPr="000B27B1">
        <w:rPr>
          <w:rFonts w:cstheme="minorHAnsi"/>
          <w:sz w:val="20"/>
          <w:szCs w:val="20"/>
        </w:rPr>
        <w:lastRenderedPageBreak/>
        <w:t>Special projects include renovations and other capital projects, and support of occasional State sponsored special events. The State reserves the right to perform, or have performed by others, any work within the scope of special projects. Doing so shall not breach or otherwise violate this Contract.</w:t>
      </w:r>
    </w:p>
    <w:p w14:paraId="00F790BF" w14:textId="77777777" w:rsidR="00110303" w:rsidRPr="000B27B1" w:rsidRDefault="00110303" w:rsidP="00D218CC">
      <w:pPr>
        <w:spacing w:after="0" w:line="240" w:lineRule="auto"/>
        <w:jc w:val="both"/>
        <w:rPr>
          <w:rFonts w:cstheme="minorHAnsi"/>
          <w:sz w:val="20"/>
          <w:szCs w:val="20"/>
        </w:rPr>
      </w:pPr>
    </w:p>
    <w:p w14:paraId="3C790CC2" w14:textId="4D140F95" w:rsidR="005F55DD" w:rsidRDefault="005F55DD" w:rsidP="00D218CC">
      <w:pPr>
        <w:spacing w:after="0" w:line="240" w:lineRule="auto"/>
        <w:jc w:val="both"/>
        <w:rPr>
          <w:rFonts w:cstheme="minorHAnsi"/>
          <w:sz w:val="20"/>
          <w:szCs w:val="20"/>
        </w:rPr>
      </w:pPr>
      <w:r w:rsidRPr="000B27B1">
        <w:rPr>
          <w:rFonts w:cstheme="minorHAnsi"/>
          <w:sz w:val="20"/>
          <w:szCs w:val="20"/>
        </w:rPr>
        <w:t>Under no circumstances is the Contractor to perform any special project work, or any additional work not covered by this Scope of Work, when the value of this work exceeds $300, without written approval of the State Contract Manager.</w:t>
      </w:r>
    </w:p>
    <w:p w14:paraId="73A59FA1" w14:textId="77777777" w:rsidR="00D218CC" w:rsidRPr="000B27B1" w:rsidRDefault="00D218CC" w:rsidP="00D218CC">
      <w:pPr>
        <w:spacing w:after="0" w:line="240" w:lineRule="auto"/>
        <w:jc w:val="both"/>
        <w:rPr>
          <w:rFonts w:cstheme="minorHAnsi"/>
          <w:sz w:val="20"/>
          <w:szCs w:val="20"/>
        </w:rPr>
      </w:pPr>
    </w:p>
    <w:p w14:paraId="0AEB3B22" w14:textId="77777777" w:rsidR="005F55DD" w:rsidRPr="000B27B1" w:rsidRDefault="005F55DD" w:rsidP="005F55DD">
      <w:pPr>
        <w:pStyle w:val="Heading3"/>
        <w:keepNext w:val="0"/>
        <w:widowControl w:val="0"/>
        <w:rPr>
          <w:rFonts w:cstheme="minorHAnsi"/>
        </w:rPr>
      </w:pPr>
      <w:bookmarkStart w:id="294" w:name="_Toc113539915"/>
      <w:bookmarkStart w:id="295" w:name="_Toc167206132"/>
      <w:r w:rsidRPr="000B27B1">
        <w:rPr>
          <w:rFonts w:cstheme="minorHAnsi"/>
        </w:rPr>
        <w:t>CODES, PERMITS, &amp; RECORDS</w:t>
      </w:r>
      <w:bookmarkEnd w:id="294"/>
      <w:bookmarkEnd w:id="295"/>
    </w:p>
    <w:p w14:paraId="7D4833DB" w14:textId="52AEC504" w:rsidR="005F55DD" w:rsidRDefault="005F55DD" w:rsidP="00D218CC">
      <w:pPr>
        <w:spacing w:after="0" w:line="240" w:lineRule="auto"/>
        <w:jc w:val="both"/>
        <w:rPr>
          <w:rFonts w:cstheme="minorHAnsi"/>
          <w:sz w:val="20"/>
          <w:szCs w:val="20"/>
        </w:rPr>
      </w:pPr>
      <w:r w:rsidRPr="000B27B1">
        <w:rPr>
          <w:rFonts w:cstheme="minorHAnsi"/>
          <w:sz w:val="20"/>
          <w:szCs w:val="20"/>
        </w:rPr>
        <w:t xml:space="preserve">All work must be completed in accordance with all applicable codes. The Contractor must obtain </w:t>
      </w:r>
      <w:r w:rsidR="008613BB" w:rsidRPr="000B27B1">
        <w:rPr>
          <w:rFonts w:cstheme="minorHAnsi"/>
          <w:sz w:val="20"/>
          <w:szCs w:val="20"/>
        </w:rPr>
        <w:t xml:space="preserve">and pay for </w:t>
      </w:r>
      <w:r w:rsidRPr="000B27B1">
        <w:rPr>
          <w:rFonts w:cstheme="minorHAnsi"/>
          <w:sz w:val="20"/>
          <w:szCs w:val="20"/>
        </w:rPr>
        <w:t>required permits when necessary.</w:t>
      </w:r>
      <w:r w:rsidR="00313B44" w:rsidRPr="000B27B1">
        <w:rPr>
          <w:rFonts w:cstheme="minorHAnsi"/>
          <w:sz w:val="20"/>
          <w:szCs w:val="20"/>
        </w:rPr>
        <w:t xml:space="preserve"> Permit costs associated with Special Projects shall be reimbursable per line 2, as stated in Bid Solicitation Section 3.</w:t>
      </w:r>
      <w:r w:rsidR="00B014F7">
        <w:rPr>
          <w:rFonts w:cstheme="minorHAnsi"/>
          <w:sz w:val="20"/>
          <w:szCs w:val="20"/>
        </w:rPr>
        <w:t>26</w:t>
      </w:r>
      <w:r w:rsidR="004E7492" w:rsidRPr="000B27B1">
        <w:rPr>
          <w:rFonts w:cstheme="minorHAnsi"/>
          <w:sz w:val="20"/>
          <w:szCs w:val="20"/>
        </w:rPr>
        <w:t xml:space="preserve"> Stat</w:t>
      </w:r>
      <w:r w:rsidR="00313B44" w:rsidRPr="000B27B1">
        <w:rPr>
          <w:rFonts w:cstheme="minorHAnsi"/>
          <w:sz w:val="20"/>
          <w:szCs w:val="20"/>
        </w:rPr>
        <w:t>e</w:t>
      </w:r>
      <w:r w:rsidR="004E7492" w:rsidRPr="000B27B1">
        <w:rPr>
          <w:rFonts w:cstheme="minorHAnsi"/>
          <w:sz w:val="20"/>
          <w:szCs w:val="20"/>
        </w:rPr>
        <w:t>-Supplied Price Sheet I</w:t>
      </w:r>
      <w:r w:rsidR="00313B44" w:rsidRPr="000B27B1">
        <w:rPr>
          <w:rFonts w:cstheme="minorHAnsi"/>
          <w:sz w:val="20"/>
          <w:szCs w:val="20"/>
        </w:rPr>
        <w:t xml:space="preserve">nstructions.   </w:t>
      </w:r>
    </w:p>
    <w:p w14:paraId="7ABCBD1F" w14:textId="77777777" w:rsidR="00110303" w:rsidRPr="000B27B1" w:rsidRDefault="00110303" w:rsidP="00D218CC">
      <w:pPr>
        <w:spacing w:after="0" w:line="240" w:lineRule="auto"/>
        <w:jc w:val="both"/>
        <w:rPr>
          <w:rFonts w:cstheme="minorHAnsi"/>
          <w:sz w:val="20"/>
          <w:szCs w:val="20"/>
        </w:rPr>
      </w:pPr>
    </w:p>
    <w:p w14:paraId="55FA54B7" w14:textId="0C285521" w:rsidR="005F55DD" w:rsidRDefault="005F55DD" w:rsidP="00D218CC">
      <w:pPr>
        <w:spacing w:after="0" w:line="240" w:lineRule="auto"/>
        <w:jc w:val="both"/>
        <w:rPr>
          <w:rFonts w:cstheme="minorHAnsi"/>
          <w:sz w:val="20"/>
          <w:szCs w:val="20"/>
        </w:rPr>
      </w:pPr>
      <w:r w:rsidRPr="000B27B1">
        <w:rPr>
          <w:rFonts w:cstheme="minorHAnsi"/>
          <w:sz w:val="20"/>
          <w:szCs w:val="20"/>
        </w:rPr>
        <w:t>At the completion of special projects, the Contractor shall update all as-built drawings and other facility records.</w:t>
      </w:r>
    </w:p>
    <w:p w14:paraId="02569A06" w14:textId="77777777" w:rsidR="00D218CC" w:rsidRPr="000B27B1" w:rsidRDefault="00D218CC" w:rsidP="00D218CC">
      <w:pPr>
        <w:spacing w:after="0" w:line="240" w:lineRule="auto"/>
        <w:jc w:val="both"/>
        <w:rPr>
          <w:rFonts w:cstheme="minorHAnsi"/>
          <w:sz w:val="20"/>
          <w:szCs w:val="20"/>
        </w:rPr>
      </w:pPr>
    </w:p>
    <w:p w14:paraId="7F90C991" w14:textId="77777777" w:rsidR="005F55DD" w:rsidRPr="000B27B1" w:rsidRDefault="005F55DD" w:rsidP="005F55DD">
      <w:pPr>
        <w:pStyle w:val="Heading3"/>
        <w:keepNext w:val="0"/>
        <w:widowControl w:val="0"/>
        <w:rPr>
          <w:rFonts w:cstheme="minorHAnsi"/>
        </w:rPr>
      </w:pPr>
      <w:bookmarkStart w:id="296" w:name="_Toc113539916"/>
      <w:bookmarkStart w:id="297" w:name="_Toc167206133"/>
      <w:r w:rsidRPr="000B27B1">
        <w:rPr>
          <w:rFonts w:cstheme="minorHAnsi"/>
        </w:rPr>
        <w:t>LABOR/MATERIAL COSTS</w:t>
      </w:r>
      <w:bookmarkEnd w:id="296"/>
      <w:bookmarkEnd w:id="297"/>
    </w:p>
    <w:p w14:paraId="7091BEC0" w14:textId="480EA8C5" w:rsidR="005F55DD" w:rsidRDefault="005F55DD" w:rsidP="00D218CC">
      <w:pPr>
        <w:spacing w:after="0" w:line="240" w:lineRule="auto"/>
        <w:jc w:val="both"/>
        <w:rPr>
          <w:rFonts w:cstheme="minorHAnsi"/>
          <w:sz w:val="20"/>
          <w:szCs w:val="20"/>
        </w:rPr>
      </w:pPr>
      <w:r w:rsidRPr="000B27B1">
        <w:rPr>
          <w:rFonts w:cstheme="minorHAnsi"/>
          <w:sz w:val="20"/>
          <w:szCs w:val="20"/>
        </w:rPr>
        <w:t>Special Projects shall be individually priced by the Contractor as a lump sum fee, inclusive of all labor, materials, overhead, and other associated costs. The Contractor shall not add any fee or up-charge to Special Projects costs.</w:t>
      </w:r>
    </w:p>
    <w:p w14:paraId="756D6D19" w14:textId="77777777" w:rsidR="00D218CC" w:rsidRPr="000B27B1" w:rsidRDefault="00D218CC" w:rsidP="00D218CC">
      <w:pPr>
        <w:spacing w:after="0" w:line="240" w:lineRule="auto"/>
        <w:jc w:val="both"/>
        <w:rPr>
          <w:rFonts w:cstheme="minorHAnsi"/>
          <w:sz w:val="20"/>
          <w:szCs w:val="20"/>
        </w:rPr>
      </w:pPr>
    </w:p>
    <w:p w14:paraId="224FCE5A" w14:textId="77777777" w:rsidR="005F55DD" w:rsidRPr="000B27B1" w:rsidRDefault="005F55DD" w:rsidP="005F55DD">
      <w:pPr>
        <w:pStyle w:val="Heading2"/>
        <w:keepNext w:val="0"/>
        <w:widowControl w:val="0"/>
        <w:jc w:val="both"/>
        <w:rPr>
          <w:rFonts w:asciiTheme="minorHAnsi" w:hAnsiTheme="minorHAnsi" w:cstheme="minorHAnsi"/>
        </w:rPr>
      </w:pPr>
      <w:bookmarkStart w:id="298" w:name="_Toc113539917"/>
      <w:bookmarkStart w:id="299" w:name="_Toc167206134"/>
      <w:r w:rsidRPr="000B27B1">
        <w:rPr>
          <w:rFonts w:asciiTheme="minorHAnsi" w:hAnsiTheme="minorHAnsi" w:cstheme="minorHAnsi"/>
        </w:rPr>
        <w:t>TOOLS, EQUIPMENT, MATERIALS, AND SUPPLIES</w:t>
      </w:r>
      <w:bookmarkEnd w:id="298"/>
      <w:bookmarkEnd w:id="299"/>
    </w:p>
    <w:p w14:paraId="2A732068" w14:textId="57578DB7" w:rsidR="00D218CC" w:rsidRDefault="005F55DD" w:rsidP="00D218CC">
      <w:pPr>
        <w:spacing w:after="0" w:line="240" w:lineRule="auto"/>
        <w:jc w:val="both"/>
        <w:rPr>
          <w:rFonts w:cstheme="minorHAnsi"/>
          <w:sz w:val="20"/>
          <w:szCs w:val="20"/>
        </w:rPr>
      </w:pPr>
      <w:r w:rsidRPr="000B27B1">
        <w:rPr>
          <w:rFonts w:cstheme="minorHAnsi"/>
          <w:sz w:val="20"/>
          <w:szCs w:val="20"/>
        </w:rPr>
        <w:t>The Department of Health maintains an on-site “tool crib” (secure tool storage area). The Contractor can elect to use the tools in the tool crib and supplement with their own tools or exclusively use their own tools. The State will develop and administer a “sign-in/sign-out” process for the Contractor to use these tools.  Within thir</w:t>
      </w:r>
      <w:r w:rsidR="00D218CC">
        <w:rPr>
          <w:rFonts w:cstheme="minorHAnsi"/>
          <w:sz w:val="20"/>
          <w:szCs w:val="20"/>
        </w:rPr>
        <w:t>ty (30) calendar d</w:t>
      </w:r>
      <w:r w:rsidRPr="000B27B1">
        <w:rPr>
          <w:rFonts w:cstheme="minorHAnsi"/>
          <w:sz w:val="20"/>
          <w:szCs w:val="20"/>
        </w:rPr>
        <w:t xml:space="preserve">ays of Contract award, the Contractor, accompanied by a State representative, shall inventory the tools that are the property of the State at the PHEAL. </w:t>
      </w:r>
    </w:p>
    <w:p w14:paraId="54E47D98" w14:textId="77777777" w:rsidR="00110303" w:rsidRDefault="00110303" w:rsidP="00D218CC">
      <w:pPr>
        <w:spacing w:after="0" w:line="240" w:lineRule="auto"/>
        <w:jc w:val="both"/>
        <w:rPr>
          <w:rFonts w:cstheme="minorHAnsi"/>
          <w:sz w:val="20"/>
          <w:szCs w:val="20"/>
        </w:rPr>
      </w:pPr>
    </w:p>
    <w:p w14:paraId="67EAEFD2" w14:textId="78C10991" w:rsidR="005F55DD" w:rsidRDefault="005F55DD" w:rsidP="00D218CC">
      <w:pPr>
        <w:spacing w:after="0" w:line="240" w:lineRule="auto"/>
        <w:jc w:val="both"/>
        <w:rPr>
          <w:rFonts w:cstheme="minorHAnsi"/>
          <w:sz w:val="20"/>
          <w:szCs w:val="20"/>
        </w:rPr>
      </w:pPr>
      <w:r w:rsidRPr="000B27B1">
        <w:rPr>
          <w:rFonts w:cstheme="minorHAnsi"/>
          <w:sz w:val="20"/>
          <w:szCs w:val="20"/>
        </w:rPr>
        <w:t xml:space="preserve">At the end of the Contract, the State and Contractor shall conduct another inventory. Any tools that are missing or have sustained damage during the Contract period shall be replaced by the Contractor at its own expense.  A number of tools are kept within the BSL-3 laboratory areas. These tools are to remain in these areas and cannot be removed without following proper sterilization procedures. </w:t>
      </w:r>
    </w:p>
    <w:p w14:paraId="2098F4A4" w14:textId="77777777" w:rsidR="00D218CC" w:rsidRPr="000B27B1" w:rsidRDefault="00D218CC" w:rsidP="00D218CC">
      <w:pPr>
        <w:spacing w:after="0" w:line="240" w:lineRule="auto"/>
        <w:jc w:val="both"/>
        <w:rPr>
          <w:rFonts w:cstheme="minorHAnsi"/>
          <w:sz w:val="20"/>
          <w:szCs w:val="20"/>
        </w:rPr>
      </w:pPr>
    </w:p>
    <w:p w14:paraId="3AFF47BF" w14:textId="52B51EAF" w:rsidR="005F55DD" w:rsidRDefault="005F55DD" w:rsidP="00D218CC">
      <w:pPr>
        <w:spacing w:after="0" w:line="240" w:lineRule="auto"/>
        <w:jc w:val="both"/>
        <w:rPr>
          <w:rFonts w:cstheme="minorHAnsi"/>
          <w:sz w:val="20"/>
          <w:szCs w:val="20"/>
        </w:rPr>
      </w:pPr>
      <w:r w:rsidRPr="000B27B1">
        <w:rPr>
          <w:rFonts w:cstheme="minorHAnsi"/>
          <w:sz w:val="20"/>
          <w:szCs w:val="20"/>
        </w:rPr>
        <w:t>The Contractor shall be responsible for any loss or damage to State-owned tools, equipment, materials and supplies due to the Contractor's negligence. Upon expiration or termination of the Contract, the Contractor shall not remove any of these items purchased by the State or items permanently installed.</w:t>
      </w:r>
    </w:p>
    <w:p w14:paraId="096712E4" w14:textId="77777777" w:rsidR="00D218CC" w:rsidRPr="000B27B1" w:rsidRDefault="00D218CC" w:rsidP="00D218CC">
      <w:pPr>
        <w:spacing w:after="0" w:line="240" w:lineRule="auto"/>
        <w:jc w:val="both"/>
        <w:rPr>
          <w:rFonts w:cstheme="minorHAnsi"/>
          <w:sz w:val="20"/>
          <w:szCs w:val="20"/>
        </w:rPr>
      </w:pPr>
    </w:p>
    <w:p w14:paraId="62442A45" w14:textId="07237BE1" w:rsidR="005F55DD" w:rsidRDefault="005F55DD" w:rsidP="00D218CC">
      <w:pPr>
        <w:spacing w:after="0" w:line="240" w:lineRule="auto"/>
        <w:jc w:val="both"/>
        <w:rPr>
          <w:rFonts w:cstheme="minorHAnsi"/>
          <w:sz w:val="20"/>
          <w:szCs w:val="20"/>
        </w:rPr>
      </w:pPr>
      <w:r w:rsidRPr="000B27B1">
        <w:rPr>
          <w:rFonts w:cstheme="minorHAnsi"/>
          <w:sz w:val="20"/>
          <w:szCs w:val="20"/>
        </w:rPr>
        <w:t>The Contractor shall be responsible for procuring, at their expense, any tools, equipment, materials and supplies necessary for the proper and complete management, operation, and maintenance of this facility. These items shall be purchased, transported, stored, used and disposed only in accordance with all applicable federal, state, an</w:t>
      </w:r>
      <w:r w:rsidR="00D218CC">
        <w:rPr>
          <w:rFonts w:cstheme="minorHAnsi"/>
          <w:sz w:val="20"/>
          <w:szCs w:val="20"/>
        </w:rPr>
        <w:t xml:space="preserve">d local laws and regulations.  </w:t>
      </w:r>
      <w:r w:rsidRPr="000B27B1">
        <w:rPr>
          <w:rFonts w:cstheme="minorHAnsi"/>
          <w:sz w:val="20"/>
          <w:szCs w:val="20"/>
        </w:rPr>
        <w:t xml:space="preserve">Tools, equipment and supplies must be of high quality, and meet the standards established in this Bid Solicitation.  </w:t>
      </w:r>
    </w:p>
    <w:p w14:paraId="77540AB3" w14:textId="77777777" w:rsidR="00D218CC" w:rsidRPr="000B27B1" w:rsidRDefault="00D218CC" w:rsidP="00D218CC">
      <w:pPr>
        <w:spacing w:after="0" w:line="240" w:lineRule="auto"/>
        <w:jc w:val="both"/>
        <w:rPr>
          <w:rFonts w:cstheme="minorHAnsi"/>
          <w:sz w:val="20"/>
          <w:szCs w:val="20"/>
        </w:rPr>
      </w:pPr>
    </w:p>
    <w:p w14:paraId="357971FD" w14:textId="055317CD" w:rsidR="005F55DD" w:rsidRDefault="005F55DD" w:rsidP="00D218CC">
      <w:pPr>
        <w:spacing w:after="0" w:line="240" w:lineRule="auto"/>
        <w:jc w:val="both"/>
        <w:rPr>
          <w:rFonts w:cstheme="minorHAnsi"/>
          <w:sz w:val="20"/>
          <w:szCs w:val="20"/>
        </w:rPr>
      </w:pPr>
      <w:r w:rsidRPr="000B27B1">
        <w:rPr>
          <w:rFonts w:cstheme="minorHAnsi"/>
          <w:sz w:val="20"/>
          <w:szCs w:val="20"/>
        </w:rPr>
        <w:t>The Contractor shall maintain an up-to-date inventory of all tools, equipment, materials and supplies and shall store and use these items in a manner that maximizes their usefulness to</w:t>
      </w:r>
      <w:r w:rsidR="00D218CC">
        <w:rPr>
          <w:rFonts w:cstheme="minorHAnsi"/>
          <w:sz w:val="20"/>
          <w:szCs w:val="20"/>
        </w:rPr>
        <w:t xml:space="preserve"> the operation of the facility. </w:t>
      </w:r>
      <w:r w:rsidRPr="000B27B1">
        <w:rPr>
          <w:rFonts w:cstheme="minorHAnsi"/>
          <w:sz w:val="20"/>
          <w:szCs w:val="20"/>
        </w:rPr>
        <w:t>Materials and replacement parts used in the maintenance and repair of systems and equipment shall meet specifications established by the manufacturer of the systems and equipment. Supplies and materials procured and stocked by the Contractor must be equal to or an approved equal to the items they replace.</w:t>
      </w:r>
    </w:p>
    <w:p w14:paraId="5FC4D3D6" w14:textId="77777777" w:rsidR="00110303" w:rsidRPr="000B27B1" w:rsidRDefault="00110303" w:rsidP="00D218CC">
      <w:pPr>
        <w:spacing w:after="0" w:line="240" w:lineRule="auto"/>
        <w:jc w:val="both"/>
        <w:rPr>
          <w:rFonts w:cstheme="minorHAnsi"/>
          <w:sz w:val="20"/>
          <w:szCs w:val="20"/>
        </w:rPr>
      </w:pPr>
    </w:p>
    <w:p w14:paraId="0F16B960" w14:textId="0F8ABB1D" w:rsidR="005F55DD" w:rsidRDefault="005F55DD" w:rsidP="00D218CC">
      <w:pPr>
        <w:spacing w:after="0" w:line="240" w:lineRule="auto"/>
        <w:jc w:val="both"/>
        <w:rPr>
          <w:rFonts w:cstheme="minorHAnsi"/>
          <w:sz w:val="20"/>
          <w:szCs w:val="20"/>
        </w:rPr>
      </w:pPr>
      <w:r w:rsidRPr="000B27B1">
        <w:rPr>
          <w:rFonts w:cstheme="minorHAnsi"/>
          <w:sz w:val="20"/>
          <w:szCs w:val="20"/>
        </w:rPr>
        <w:t>The purchase, transport, storage, use, and disposal of these items must at all times meet all applicable federal, state, and local laws and regulations, such as PEOSHA, EPA, etc. The Contractor shall only employ and apply chemicals that are considered appropriate by regulating governmental agencies, and in accordance with manufacturers’ instructions. Hazardous materials must not be used, except with prior written approval of the State Contract Manager.</w:t>
      </w:r>
    </w:p>
    <w:p w14:paraId="5838F983" w14:textId="77777777" w:rsidR="00D218CC" w:rsidRPr="000B27B1" w:rsidRDefault="00D218CC" w:rsidP="00D218CC">
      <w:pPr>
        <w:spacing w:after="0" w:line="240" w:lineRule="auto"/>
        <w:jc w:val="both"/>
        <w:rPr>
          <w:rFonts w:cstheme="minorHAnsi"/>
          <w:sz w:val="20"/>
          <w:szCs w:val="20"/>
        </w:rPr>
      </w:pPr>
    </w:p>
    <w:p w14:paraId="75D24FC5" w14:textId="74A917C3" w:rsidR="005F55DD" w:rsidRDefault="005F55DD" w:rsidP="00D218CC">
      <w:pPr>
        <w:spacing w:after="0" w:line="240" w:lineRule="auto"/>
        <w:jc w:val="both"/>
        <w:rPr>
          <w:rFonts w:cstheme="minorHAnsi"/>
          <w:sz w:val="20"/>
          <w:szCs w:val="20"/>
        </w:rPr>
      </w:pPr>
      <w:r w:rsidRPr="000B27B1">
        <w:rPr>
          <w:rFonts w:cstheme="minorHAnsi"/>
          <w:sz w:val="20"/>
          <w:szCs w:val="20"/>
        </w:rPr>
        <w:t>The Contractor must meet legal requirements for labeling chemicals and hazardous materials. The Contractor must properly store all hazardous materials in minimal quantities in approved and secure containers, in compliance with all laws and regulations. The Contractor must dispose of any hazardous wastes generated from the operation of the facility in a manner which is safe to health and the environment, and in accordance with all applicable laws and regulations, including reports and records.</w:t>
      </w:r>
    </w:p>
    <w:p w14:paraId="16017C98" w14:textId="77777777" w:rsidR="00D218CC" w:rsidRPr="000B27B1" w:rsidRDefault="00D218CC" w:rsidP="00D218CC">
      <w:pPr>
        <w:spacing w:after="0" w:line="240" w:lineRule="auto"/>
        <w:jc w:val="both"/>
        <w:rPr>
          <w:rFonts w:cstheme="minorHAnsi"/>
          <w:sz w:val="20"/>
          <w:szCs w:val="20"/>
        </w:rPr>
      </w:pPr>
    </w:p>
    <w:p w14:paraId="204B25BD" w14:textId="5D5ED333" w:rsidR="005F55DD" w:rsidRDefault="005F55DD" w:rsidP="00D218CC">
      <w:pPr>
        <w:spacing w:after="0" w:line="240" w:lineRule="auto"/>
        <w:jc w:val="both"/>
        <w:rPr>
          <w:rFonts w:cstheme="minorHAnsi"/>
          <w:sz w:val="20"/>
          <w:szCs w:val="20"/>
        </w:rPr>
      </w:pPr>
      <w:r w:rsidRPr="000B27B1">
        <w:rPr>
          <w:rFonts w:cstheme="minorHAnsi"/>
          <w:sz w:val="20"/>
          <w:szCs w:val="20"/>
        </w:rPr>
        <w:t>The Contractor shall submit, to the State Contract Manager, a list of materials proposed for use in accomplishing the work under this Contract, together with manufacturers’ recommendations for use, material safety data sheets, and applicability to local conditions and intended use. All materials are subject to final approval by the State Contract Manager.</w:t>
      </w:r>
    </w:p>
    <w:p w14:paraId="19D93268" w14:textId="77777777" w:rsidR="00D218CC" w:rsidRPr="000B27B1" w:rsidRDefault="00D218CC" w:rsidP="00D218CC">
      <w:pPr>
        <w:spacing w:after="0" w:line="240" w:lineRule="auto"/>
        <w:jc w:val="both"/>
        <w:rPr>
          <w:rFonts w:cstheme="minorHAnsi"/>
          <w:sz w:val="20"/>
          <w:szCs w:val="20"/>
        </w:rPr>
      </w:pPr>
    </w:p>
    <w:p w14:paraId="7DF39029" w14:textId="77777777" w:rsidR="005F55DD" w:rsidRPr="000B27B1" w:rsidRDefault="005F55DD" w:rsidP="005F55DD">
      <w:pPr>
        <w:pStyle w:val="Heading2"/>
        <w:keepNext w:val="0"/>
        <w:widowControl w:val="0"/>
        <w:jc w:val="both"/>
        <w:rPr>
          <w:rFonts w:asciiTheme="minorHAnsi" w:hAnsiTheme="minorHAnsi" w:cstheme="minorHAnsi"/>
        </w:rPr>
      </w:pPr>
      <w:bookmarkStart w:id="300" w:name="_Toc113539918"/>
      <w:bookmarkStart w:id="301" w:name="_Toc167206135"/>
      <w:r w:rsidRPr="000B27B1">
        <w:rPr>
          <w:rFonts w:asciiTheme="minorHAnsi" w:hAnsiTheme="minorHAnsi" w:cstheme="minorHAnsi"/>
        </w:rPr>
        <w:t>ADMINISTRATION AND PROJECT SUPPORT</w:t>
      </w:r>
      <w:bookmarkEnd w:id="300"/>
      <w:bookmarkEnd w:id="301"/>
    </w:p>
    <w:p w14:paraId="03EE6032" w14:textId="4E364698" w:rsidR="005F55DD" w:rsidRDefault="005F55DD" w:rsidP="00A15EF7">
      <w:pPr>
        <w:spacing w:after="0" w:line="240" w:lineRule="auto"/>
        <w:jc w:val="both"/>
        <w:rPr>
          <w:rFonts w:cstheme="minorHAnsi"/>
          <w:sz w:val="20"/>
          <w:szCs w:val="20"/>
        </w:rPr>
      </w:pPr>
      <w:r w:rsidRPr="000B27B1">
        <w:rPr>
          <w:rFonts w:cstheme="minorHAnsi"/>
          <w:sz w:val="20"/>
          <w:szCs w:val="20"/>
        </w:rPr>
        <w:lastRenderedPageBreak/>
        <w:t>In conjunction with managing the operation and maintenance of the buildings, building systems and grounds of the facility, the Contractor shall furnish administrative</w:t>
      </w:r>
      <w:r w:rsidR="00720DE6">
        <w:rPr>
          <w:rFonts w:cstheme="minorHAnsi"/>
          <w:sz w:val="20"/>
          <w:szCs w:val="20"/>
        </w:rPr>
        <w:t xml:space="preserve"> and project</w:t>
      </w:r>
      <w:r w:rsidRPr="000B27B1">
        <w:rPr>
          <w:rFonts w:cstheme="minorHAnsi"/>
          <w:sz w:val="20"/>
          <w:szCs w:val="20"/>
        </w:rPr>
        <w:t xml:space="preserve"> support, including but not limited to the following:</w:t>
      </w:r>
    </w:p>
    <w:p w14:paraId="53E6F482" w14:textId="77777777" w:rsidR="00A15EF7" w:rsidRPr="000B27B1" w:rsidRDefault="00A15EF7" w:rsidP="00A15EF7">
      <w:pPr>
        <w:spacing w:after="0" w:line="240" w:lineRule="auto"/>
        <w:jc w:val="both"/>
        <w:rPr>
          <w:rFonts w:cstheme="minorHAnsi"/>
          <w:sz w:val="20"/>
          <w:szCs w:val="20"/>
        </w:rPr>
      </w:pPr>
    </w:p>
    <w:p w14:paraId="6AED15D5" w14:textId="77777777" w:rsidR="005F55DD" w:rsidRPr="000B27B1" w:rsidRDefault="005F55DD" w:rsidP="005F55DD">
      <w:pPr>
        <w:pStyle w:val="Heading3"/>
        <w:keepNext w:val="0"/>
        <w:widowControl w:val="0"/>
        <w:rPr>
          <w:rFonts w:cstheme="minorHAnsi"/>
        </w:rPr>
      </w:pPr>
      <w:bookmarkStart w:id="302" w:name="_Toc100824760"/>
      <w:bookmarkStart w:id="303" w:name="_Toc100824761"/>
      <w:bookmarkStart w:id="304" w:name="_Toc100824762"/>
      <w:bookmarkStart w:id="305" w:name="_Toc100824763"/>
      <w:bookmarkStart w:id="306" w:name="_Toc100824764"/>
      <w:bookmarkStart w:id="307" w:name="_Toc100824765"/>
      <w:bookmarkStart w:id="308" w:name="_Toc100824766"/>
      <w:bookmarkStart w:id="309" w:name="_Toc100824767"/>
      <w:bookmarkStart w:id="310" w:name="_Toc100824768"/>
      <w:bookmarkStart w:id="311" w:name="_Toc100824769"/>
      <w:bookmarkStart w:id="312" w:name="_Toc100824770"/>
      <w:bookmarkStart w:id="313" w:name="_Toc100824771"/>
      <w:bookmarkStart w:id="314" w:name="_Toc100824772"/>
      <w:bookmarkStart w:id="315" w:name="_Toc100824773"/>
      <w:bookmarkStart w:id="316" w:name="_Toc100824774"/>
      <w:bookmarkStart w:id="317" w:name="_Toc100824775"/>
      <w:bookmarkStart w:id="318" w:name="_Toc100824776"/>
      <w:bookmarkStart w:id="319" w:name="_Toc100824777"/>
      <w:bookmarkStart w:id="320" w:name="_Toc100824778"/>
      <w:bookmarkStart w:id="321" w:name="_Toc100824779"/>
      <w:bookmarkStart w:id="322" w:name="_Toc100824780"/>
      <w:bookmarkStart w:id="323" w:name="_Toc100824781"/>
      <w:bookmarkStart w:id="324" w:name="_Toc100824782"/>
      <w:bookmarkStart w:id="325" w:name="_Toc100824783"/>
      <w:bookmarkStart w:id="326" w:name="_Toc100824784"/>
      <w:bookmarkStart w:id="327" w:name="_Toc100824785"/>
      <w:bookmarkStart w:id="328" w:name="_Toc100824786"/>
      <w:bookmarkStart w:id="329" w:name="_Toc100824787"/>
      <w:bookmarkStart w:id="330" w:name="_Toc100824788"/>
      <w:bookmarkStart w:id="331" w:name="_Toc100824789"/>
      <w:bookmarkStart w:id="332" w:name="_Toc100824790"/>
      <w:bookmarkStart w:id="333" w:name="_Toc100824791"/>
      <w:bookmarkStart w:id="334" w:name="_Toc100824792"/>
      <w:bookmarkStart w:id="335" w:name="_Toc100824793"/>
      <w:bookmarkStart w:id="336" w:name="_Toc100824794"/>
      <w:bookmarkStart w:id="337" w:name="_Toc113539919"/>
      <w:bookmarkStart w:id="338" w:name="_Toc167206136"/>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r w:rsidRPr="000B27B1">
        <w:rPr>
          <w:rFonts w:cstheme="minorHAnsi"/>
        </w:rPr>
        <w:t>FMS PROGRAMS</w:t>
      </w:r>
      <w:bookmarkEnd w:id="337"/>
      <w:bookmarkEnd w:id="338"/>
    </w:p>
    <w:p w14:paraId="246B8B02" w14:textId="5FA3892F" w:rsidR="005F55DD" w:rsidRDefault="005F55DD" w:rsidP="00A15EF7">
      <w:pPr>
        <w:spacing w:after="0" w:line="240" w:lineRule="auto"/>
        <w:jc w:val="both"/>
        <w:rPr>
          <w:rFonts w:cstheme="minorHAnsi"/>
          <w:sz w:val="20"/>
          <w:szCs w:val="20"/>
        </w:rPr>
      </w:pPr>
      <w:r w:rsidRPr="000B27B1">
        <w:rPr>
          <w:rFonts w:cstheme="minorHAnsi"/>
          <w:sz w:val="20"/>
          <w:szCs w:val="20"/>
        </w:rPr>
        <w:t>The Contractor shall implement various programs of FMS (Facility Management Services) that are discussed in this Bid Solicitation. These requirements shall be detailed in the Contractor’s Facility Operating Plan, which is to be submitted for approval to the State within sixty (60) days of Contract award.</w:t>
      </w:r>
    </w:p>
    <w:p w14:paraId="1FD2C32B" w14:textId="77777777" w:rsidR="00A15EF7" w:rsidRPr="000B27B1" w:rsidRDefault="00A15EF7" w:rsidP="00A15EF7">
      <w:pPr>
        <w:spacing w:after="0" w:line="240" w:lineRule="auto"/>
        <w:jc w:val="both"/>
        <w:rPr>
          <w:rFonts w:cstheme="minorHAnsi"/>
          <w:sz w:val="20"/>
          <w:szCs w:val="20"/>
        </w:rPr>
      </w:pPr>
    </w:p>
    <w:p w14:paraId="4CC0A4AA" w14:textId="79D22D63" w:rsidR="005F55DD" w:rsidRDefault="005F55DD" w:rsidP="00A15EF7">
      <w:pPr>
        <w:spacing w:after="0" w:line="240" w:lineRule="auto"/>
        <w:jc w:val="both"/>
        <w:rPr>
          <w:rFonts w:cstheme="minorHAnsi"/>
          <w:sz w:val="20"/>
          <w:szCs w:val="20"/>
        </w:rPr>
      </w:pPr>
      <w:r w:rsidRPr="000B27B1">
        <w:rPr>
          <w:rFonts w:cstheme="minorHAnsi"/>
          <w:sz w:val="20"/>
          <w:szCs w:val="20"/>
        </w:rPr>
        <w:t>Following submittal of the Facility Operating Plan, the State Contract Manager will review and indicate if the proposed plan is approved. The Contractor shall implement each program task in accordance with the approved schedule.</w:t>
      </w:r>
    </w:p>
    <w:p w14:paraId="0F2419F7" w14:textId="77777777" w:rsidR="00A15EF7" w:rsidRPr="000B27B1" w:rsidRDefault="00A15EF7" w:rsidP="00A15EF7">
      <w:pPr>
        <w:spacing w:after="0" w:line="240" w:lineRule="auto"/>
        <w:jc w:val="both"/>
        <w:rPr>
          <w:rFonts w:cstheme="minorHAnsi"/>
          <w:sz w:val="20"/>
          <w:szCs w:val="20"/>
        </w:rPr>
      </w:pPr>
    </w:p>
    <w:p w14:paraId="1579FEE7" w14:textId="77777777" w:rsidR="005F55DD" w:rsidRPr="000B27B1" w:rsidRDefault="005F55DD" w:rsidP="005F55DD">
      <w:pPr>
        <w:pStyle w:val="Heading3"/>
        <w:keepNext w:val="0"/>
        <w:widowControl w:val="0"/>
        <w:rPr>
          <w:rFonts w:cstheme="minorHAnsi"/>
        </w:rPr>
      </w:pPr>
      <w:bookmarkStart w:id="339" w:name="_Toc113539920"/>
      <w:bookmarkStart w:id="340" w:name="_Toc167206137"/>
      <w:r w:rsidRPr="000B27B1">
        <w:rPr>
          <w:rFonts w:cstheme="minorHAnsi"/>
        </w:rPr>
        <w:t>TECHNICAL LIBRARY</w:t>
      </w:r>
      <w:bookmarkEnd w:id="339"/>
      <w:bookmarkEnd w:id="340"/>
    </w:p>
    <w:p w14:paraId="0434A20A" w14:textId="77777777" w:rsidR="005F55DD" w:rsidRPr="000B27B1" w:rsidRDefault="005F55DD" w:rsidP="00A15EF7">
      <w:pPr>
        <w:spacing w:after="0" w:line="240" w:lineRule="auto"/>
        <w:jc w:val="both"/>
        <w:rPr>
          <w:rFonts w:cstheme="minorHAnsi"/>
          <w:sz w:val="20"/>
          <w:szCs w:val="20"/>
        </w:rPr>
      </w:pPr>
      <w:r w:rsidRPr="000B27B1">
        <w:rPr>
          <w:rFonts w:cstheme="minorHAnsi"/>
          <w:sz w:val="20"/>
          <w:szCs w:val="20"/>
        </w:rPr>
        <w:t>The Contractor must maintain a Technical Library consisting of all applicable records, such as “as-built" drawings, equipment manuals, elevator control schematic diagrams, manufacturers' spare part lists, and warranty certificates. The Technical Library must be maintained up-to-date and kept in a manner prescribed and/or approved by the State Contract Manager.</w:t>
      </w:r>
    </w:p>
    <w:p w14:paraId="7238FCFF" w14:textId="43447579" w:rsidR="005F55DD" w:rsidRDefault="005F55DD" w:rsidP="00A15EF7">
      <w:pPr>
        <w:spacing w:after="0" w:line="240" w:lineRule="auto"/>
        <w:jc w:val="both"/>
        <w:rPr>
          <w:rFonts w:cstheme="minorHAnsi"/>
          <w:sz w:val="20"/>
          <w:szCs w:val="20"/>
        </w:rPr>
      </w:pPr>
      <w:r w:rsidRPr="000B27B1">
        <w:rPr>
          <w:rFonts w:cstheme="minorHAnsi"/>
          <w:sz w:val="20"/>
          <w:szCs w:val="20"/>
        </w:rPr>
        <w:t>The Technical Library is, at all times, the property of the State and must remain on-site during and at termination of this Contract. The Contractor shall replace any missing documents that existed during the term of the Contract.</w:t>
      </w:r>
    </w:p>
    <w:p w14:paraId="345B7621" w14:textId="77777777" w:rsidR="00A15EF7" w:rsidRPr="000B27B1" w:rsidRDefault="00A15EF7" w:rsidP="00A15EF7">
      <w:pPr>
        <w:spacing w:after="0" w:line="240" w:lineRule="auto"/>
        <w:jc w:val="both"/>
        <w:rPr>
          <w:rFonts w:cstheme="minorHAnsi"/>
          <w:sz w:val="20"/>
          <w:szCs w:val="20"/>
        </w:rPr>
      </w:pPr>
    </w:p>
    <w:p w14:paraId="0F4EB8A7" w14:textId="77777777" w:rsidR="005F55DD" w:rsidRPr="000B27B1" w:rsidRDefault="005F55DD" w:rsidP="005F55DD">
      <w:pPr>
        <w:pStyle w:val="Heading3"/>
        <w:keepNext w:val="0"/>
        <w:widowControl w:val="0"/>
        <w:rPr>
          <w:rFonts w:cstheme="minorHAnsi"/>
        </w:rPr>
      </w:pPr>
      <w:bookmarkStart w:id="341" w:name="_Toc113539921"/>
      <w:bookmarkStart w:id="342" w:name="_Toc167206138"/>
      <w:r w:rsidRPr="000B27B1">
        <w:rPr>
          <w:rFonts w:cstheme="minorHAnsi"/>
        </w:rPr>
        <w:t>WARRANTY ADMINISTRATION</w:t>
      </w:r>
      <w:bookmarkEnd w:id="341"/>
      <w:bookmarkEnd w:id="342"/>
    </w:p>
    <w:p w14:paraId="3BC75396" w14:textId="7FEF50FD" w:rsidR="00A15EF7" w:rsidRDefault="005F55DD" w:rsidP="00A15EF7">
      <w:pPr>
        <w:spacing w:after="0" w:line="240" w:lineRule="auto"/>
        <w:jc w:val="both"/>
        <w:rPr>
          <w:rFonts w:cstheme="minorHAnsi"/>
          <w:sz w:val="20"/>
          <w:szCs w:val="20"/>
        </w:rPr>
      </w:pPr>
      <w:r w:rsidRPr="000B27B1">
        <w:rPr>
          <w:rFonts w:cstheme="minorHAnsi"/>
          <w:sz w:val="20"/>
          <w:szCs w:val="20"/>
        </w:rPr>
        <w:t>The Contractor shall administer, coordinate, and enforce all warranties provided by suppliers and installers. At the start of the Contract, the State will furnish the Contractor with warranty information on built-in equipment, included but not limited to: mechanical systems, autoclaves, fume hoods, Biosafety cabinets, safety equipment, cold boxes, necropsy crane rail, hot water power washer, etc.</w:t>
      </w:r>
    </w:p>
    <w:p w14:paraId="1B02FFF6" w14:textId="77777777" w:rsidR="00A15EF7" w:rsidRPr="000B27B1" w:rsidRDefault="00A15EF7" w:rsidP="00A15EF7">
      <w:pPr>
        <w:spacing w:after="0" w:line="240" w:lineRule="auto"/>
        <w:jc w:val="both"/>
        <w:rPr>
          <w:rFonts w:cstheme="minorHAnsi"/>
          <w:sz w:val="20"/>
          <w:szCs w:val="20"/>
        </w:rPr>
      </w:pPr>
    </w:p>
    <w:p w14:paraId="7C87E16B" w14:textId="77777777" w:rsidR="005F55DD" w:rsidRPr="000B27B1" w:rsidRDefault="005F55DD" w:rsidP="00A15EF7">
      <w:pPr>
        <w:spacing w:after="0" w:line="240" w:lineRule="auto"/>
        <w:jc w:val="both"/>
        <w:rPr>
          <w:rFonts w:cstheme="minorHAnsi"/>
          <w:sz w:val="20"/>
          <w:szCs w:val="20"/>
        </w:rPr>
      </w:pPr>
      <w:r w:rsidRPr="000B27B1">
        <w:rPr>
          <w:rFonts w:cstheme="minorHAnsi"/>
          <w:sz w:val="20"/>
          <w:szCs w:val="20"/>
        </w:rPr>
        <w:t>The Contractor shall prepare and maintain a warranty log, which should be integrated with the preventive maintenance program, to include:</w:t>
      </w:r>
    </w:p>
    <w:p w14:paraId="03DFD01E" w14:textId="77777777" w:rsidR="005F55DD" w:rsidRPr="000B27B1" w:rsidRDefault="005F55DD" w:rsidP="003F1F7B">
      <w:pPr>
        <w:pStyle w:val="ListParagraph"/>
        <w:numPr>
          <w:ilvl w:val="0"/>
          <w:numId w:val="48"/>
        </w:numPr>
        <w:rPr>
          <w:rFonts w:asciiTheme="minorHAnsi" w:hAnsiTheme="minorHAnsi" w:cstheme="minorHAnsi"/>
          <w:sz w:val="20"/>
          <w:szCs w:val="20"/>
        </w:rPr>
      </w:pPr>
      <w:r w:rsidRPr="000B27B1">
        <w:rPr>
          <w:rFonts w:asciiTheme="minorHAnsi" w:hAnsiTheme="minorHAnsi" w:cstheme="minorHAnsi"/>
          <w:sz w:val="20"/>
          <w:szCs w:val="20"/>
        </w:rPr>
        <w:t>Component, identification and location;</w:t>
      </w:r>
    </w:p>
    <w:p w14:paraId="3C3FC752" w14:textId="77777777" w:rsidR="005F55DD" w:rsidRPr="000B27B1" w:rsidRDefault="005F55DD" w:rsidP="003F1F7B">
      <w:pPr>
        <w:pStyle w:val="ListParagraph"/>
        <w:numPr>
          <w:ilvl w:val="0"/>
          <w:numId w:val="48"/>
        </w:numPr>
        <w:rPr>
          <w:rFonts w:asciiTheme="minorHAnsi" w:hAnsiTheme="minorHAnsi" w:cstheme="minorHAnsi"/>
          <w:sz w:val="20"/>
          <w:szCs w:val="20"/>
        </w:rPr>
      </w:pPr>
      <w:r w:rsidRPr="000B27B1">
        <w:rPr>
          <w:rFonts w:asciiTheme="minorHAnsi" w:hAnsiTheme="minorHAnsi" w:cstheme="minorHAnsi"/>
          <w:sz w:val="20"/>
          <w:szCs w:val="20"/>
        </w:rPr>
        <w:t>Manufacturer, supplier and installer;</w:t>
      </w:r>
    </w:p>
    <w:p w14:paraId="75CE6602" w14:textId="77777777" w:rsidR="005F55DD" w:rsidRPr="000B27B1" w:rsidRDefault="005F55DD" w:rsidP="003F1F7B">
      <w:pPr>
        <w:pStyle w:val="ListParagraph"/>
        <w:numPr>
          <w:ilvl w:val="0"/>
          <w:numId w:val="48"/>
        </w:numPr>
        <w:rPr>
          <w:rFonts w:asciiTheme="minorHAnsi" w:hAnsiTheme="minorHAnsi" w:cstheme="minorHAnsi"/>
          <w:sz w:val="20"/>
          <w:szCs w:val="20"/>
        </w:rPr>
      </w:pPr>
      <w:r w:rsidRPr="000B27B1">
        <w:rPr>
          <w:rFonts w:asciiTheme="minorHAnsi" w:hAnsiTheme="minorHAnsi" w:cstheme="minorHAnsi"/>
          <w:sz w:val="20"/>
          <w:szCs w:val="20"/>
        </w:rPr>
        <w:t>Purchase order number and cost;</w:t>
      </w:r>
    </w:p>
    <w:p w14:paraId="0A2C5709" w14:textId="77777777" w:rsidR="005F55DD" w:rsidRPr="000B27B1" w:rsidRDefault="005F55DD" w:rsidP="003F1F7B">
      <w:pPr>
        <w:pStyle w:val="ListParagraph"/>
        <w:numPr>
          <w:ilvl w:val="0"/>
          <w:numId w:val="48"/>
        </w:numPr>
        <w:rPr>
          <w:rFonts w:asciiTheme="minorHAnsi" w:hAnsiTheme="minorHAnsi" w:cstheme="minorHAnsi"/>
          <w:sz w:val="20"/>
          <w:szCs w:val="20"/>
        </w:rPr>
      </w:pPr>
      <w:r w:rsidRPr="000B27B1">
        <w:rPr>
          <w:rFonts w:asciiTheme="minorHAnsi" w:hAnsiTheme="minorHAnsi" w:cstheme="minorHAnsi"/>
          <w:sz w:val="20"/>
          <w:szCs w:val="20"/>
        </w:rPr>
        <w:t>Installation date;</w:t>
      </w:r>
    </w:p>
    <w:p w14:paraId="6213B4EE" w14:textId="77777777" w:rsidR="005F55DD" w:rsidRPr="000B27B1" w:rsidRDefault="005F55DD" w:rsidP="003F1F7B">
      <w:pPr>
        <w:pStyle w:val="ListParagraph"/>
        <w:numPr>
          <w:ilvl w:val="0"/>
          <w:numId w:val="48"/>
        </w:numPr>
        <w:rPr>
          <w:rFonts w:asciiTheme="minorHAnsi" w:hAnsiTheme="minorHAnsi" w:cstheme="minorHAnsi"/>
          <w:sz w:val="20"/>
          <w:szCs w:val="20"/>
        </w:rPr>
      </w:pPr>
      <w:r w:rsidRPr="000B27B1">
        <w:rPr>
          <w:rFonts w:asciiTheme="minorHAnsi" w:hAnsiTheme="minorHAnsi" w:cstheme="minorHAnsi"/>
          <w:sz w:val="20"/>
          <w:szCs w:val="20"/>
        </w:rPr>
        <w:t xml:space="preserve">Warranty term and commencement; </w:t>
      </w:r>
    </w:p>
    <w:p w14:paraId="2911054D" w14:textId="77777777" w:rsidR="005F55DD" w:rsidRPr="000B27B1" w:rsidRDefault="005F55DD" w:rsidP="003F1F7B">
      <w:pPr>
        <w:pStyle w:val="ListParagraph"/>
        <w:numPr>
          <w:ilvl w:val="0"/>
          <w:numId w:val="48"/>
        </w:numPr>
        <w:rPr>
          <w:rFonts w:asciiTheme="minorHAnsi" w:hAnsiTheme="minorHAnsi" w:cstheme="minorHAnsi"/>
          <w:sz w:val="20"/>
          <w:szCs w:val="20"/>
        </w:rPr>
      </w:pPr>
      <w:r w:rsidRPr="000B27B1">
        <w:rPr>
          <w:rFonts w:asciiTheme="minorHAnsi" w:hAnsiTheme="minorHAnsi" w:cstheme="minorHAnsi"/>
          <w:sz w:val="20"/>
          <w:szCs w:val="20"/>
        </w:rPr>
        <w:t xml:space="preserve">Warranty conditions/extended warranty; and </w:t>
      </w:r>
    </w:p>
    <w:p w14:paraId="0D051199" w14:textId="77777777" w:rsidR="005F55DD" w:rsidRPr="000B27B1" w:rsidRDefault="005F55DD" w:rsidP="003F1F7B">
      <w:pPr>
        <w:pStyle w:val="ListParagraph"/>
        <w:numPr>
          <w:ilvl w:val="0"/>
          <w:numId w:val="48"/>
        </w:numPr>
        <w:rPr>
          <w:rFonts w:asciiTheme="minorHAnsi" w:hAnsiTheme="minorHAnsi" w:cstheme="minorHAnsi"/>
          <w:sz w:val="20"/>
          <w:szCs w:val="20"/>
        </w:rPr>
      </w:pPr>
      <w:r w:rsidRPr="000B27B1">
        <w:rPr>
          <w:rFonts w:asciiTheme="minorHAnsi" w:hAnsiTheme="minorHAnsi" w:cstheme="minorHAnsi"/>
          <w:sz w:val="20"/>
          <w:szCs w:val="20"/>
        </w:rPr>
        <w:t>Warranty/repair agency.</w:t>
      </w:r>
    </w:p>
    <w:p w14:paraId="1680DE05" w14:textId="77777777" w:rsidR="005F55DD" w:rsidRPr="000B27B1" w:rsidRDefault="005F55DD" w:rsidP="00A15EF7">
      <w:pPr>
        <w:pStyle w:val="ListParagraph"/>
        <w:ind w:left="1440"/>
        <w:rPr>
          <w:rFonts w:asciiTheme="minorHAnsi" w:hAnsiTheme="minorHAnsi" w:cstheme="minorHAnsi"/>
          <w:sz w:val="20"/>
          <w:szCs w:val="20"/>
        </w:rPr>
      </w:pPr>
    </w:p>
    <w:p w14:paraId="68D22B93" w14:textId="77777777" w:rsidR="005F55DD" w:rsidRPr="000B27B1" w:rsidRDefault="005F55DD" w:rsidP="00A15EF7">
      <w:pPr>
        <w:spacing w:after="0" w:line="240" w:lineRule="auto"/>
        <w:jc w:val="both"/>
        <w:rPr>
          <w:rFonts w:cstheme="minorHAnsi"/>
          <w:sz w:val="20"/>
          <w:szCs w:val="20"/>
        </w:rPr>
      </w:pPr>
      <w:r w:rsidRPr="000B27B1">
        <w:rPr>
          <w:rFonts w:cstheme="minorHAnsi"/>
          <w:sz w:val="20"/>
          <w:szCs w:val="20"/>
        </w:rPr>
        <w:t>Upon acceptance of any building component by the State, the Contractor shall immediately initiate warranty administration, and operations and maintenance activities. The Contractor shall report monthly on warranty activities and status.</w:t>
      </w:r>
    </w:p>
    <w:p w14:paraId="61DE845C" w14:textId="471C1534" w:rsidR="005F55DD" w:rsidRDefault="005F55DD" w:rsidP="00A15EF7">
      <w:pPr>
        <w:spacing w:after="0" w:line="240" w:lineRule="auto"/>
        <w:jc w:val="both"/>
        <w:rPr>
          <w:rFonts w:cstheme="minorHAnsi"/>
          <w:sz w:val="20"/>
          <w:szCs w:val="20"/>
        </w:rPr>
      </w:pPr>
      <w:r w:rsidRPr="000B27B1">
        <w:rPr>
          <w:rFonts w:cstheme="minorHAnsi"/>
          <w:sz w:val="20"/>
          <w:szCs w:val="20"/>
        </w:rPr>
        <w:t>Components under warranty shall be operated and maintained in accordance with warranty instructions and conditions.</w:t>
      </w:r>
    </w:p>
    <w:p w14:paraId="1B6646DB" w14:textId="77777777" w:rsidR="00A15EF7" w:rsidRPr="000B27B1" w:rsidRDefault="00A15EF7" w:rsidP="00A15EF7">
      <w:pPr>
        <w:spacing w:after="0" w:line="240" w:lineRule="auto"/>
        <w:jc w:val="both"/>
        <w:rPr>
          <w:rFonts w:cstheme="minorHAnsi"/>
          <w:sz w:val="20"/>
          <w:szCs w:val="20"/>
        </w:rPr>
      </w:pPr>
    </w:p>
    <w:p w14:paraId="3088B515" w14:textId="77777777" w:rsidR="005F55DD" w:rsidRPr="000B27B1" w:rsidRDefault="005F55DD" w:rsidP="005F55DD">
      <w:pPr>
        <w:pStyle w:val="Heading3"/>
        <w:keepNext w:val="0"/>
        <w:widowControl w:val="0"/>
        <w:rPr>
          <w:rFonts w:cstheme="minorHAnsi"/>
        </w:rPr>
      </w:pPr>
      <w:bookmarkStart w:id="343" w:name="_Toc113539922"/>
      <w:bookmarkStart w:id="344" w:name="_Toc167206139"/>
      <w:r w:rsidRPr="000B27B1">
        <w:rPr>
          <w:rFonts w:cstheme="minorHAnsi"/>
        </w:rPr>
        <w:t>PROJECT COORDINATION AND SUPPORT</w:t>
      </w:r>
      <w:bookmarkEnd w:id="343"/>
      <w:bookmarkEnd w:id="344"/>
    </w:p>
    <w:p w14:paraId="0797C38B" w14:textId="77777777" w:rsidR="005F55DD" w:rsidRPr="000B27B1" w:rsidRDefault="005F55DD" w:rsidP="00A15EF7">
      <w:pPr>
        <w:spacing w:after="0" w:line="240" w:lineRule="auto"/>
        <w:jc w:val="both"/>
        <w:rPr>
          <w:rFonts w:cstheme="minorHAnsi"/>
          <w:sz w:val="20"/>
          <w:szCs w:val="20"/>
        </w:rPr>
      </w:pPr>
      <w:r w:rsidRPr="000B27B1">
        <w:rPr>
          <w:rFonts w:cstheme="minorHAnsi"/>
          <w:sz w:val="20"/>
          <w:szCs w:val="20"/>
        </w:rPr>
        <w:t>The Contractor shall provide regular project coordination and support in:</w:t>
      </w:r>
    </w:p>
    <w:p w14:paraId="643567F6" w14:textId="77777777" w:rsidR="005F55DD" w:rsidRPr="000B27B1" w:rsidRDefault="005F55DD" w:rsidP="003F1F7B">
      <w:pPr>
        <w:pStyle w:val="ListParagraph"/>
        <w:numPr>
          <w:ilvl w:val="0"/>
          <w:numId w:val="49"/>
        </w:numPr>
        <w:rPr>
          <w:rFonts w:asciiTheme="minorHAnsi" w:hAnsiTheme="minorHAnsi" w:cstheme="minorHAnsi"/>
          <w:sz w:val="20"/>
          <w:szCs w:val="20"/>
        </w:rPr>
      </w:pPr>
      <w:r w:rsidRPr="000B27B1">
        <w:rPr>
          <w:rFonts w:asciiTheme="minorHAnsi" w:hAnsiTheme="minorHAnsi" w:cstheme="minorHAnsi"/>
          <w:sz w:val="20"/>
          <w:szCs w:val="20"/>
        </w:rPr>
        <w:t xml:space="preserve">Promptly establishing each facility management, operation, and maintenance program at the initiation of the project; </w:t>
      </w:r>
    </w:p>
    <w:p w14:paraId="6FE2389B" w14:textId="77777777" w:rsidR="005F55DD" w:rsidRPr="000B27B1" w:rsidRDefault="005F55DD" w:rsidP="003F1F7B">
      <w:pPr>
        <w:pStyle w:val="ListParagraph"/>
        <w:numPr>
          <w:ilvl w:val="0"/>
          <w:numId w:val="49"/>
        </w:numPr>
        <w:rPr>
          <w:rFonts w:asciiTheme="minorHAnsi" w:hAnsiTheme="minorHAnsi" w:cstheme="minorHAnsi"/>
          <w:sz w:val="20"/>
          <w:szCs w:val="20"/>
        </w:rPr>
      </w:pPr>
      <w:r w:rsidRPr="000B27B1">
        <w:rPr>
          <w:rFonts w:asciiTheme="minorHAnsi" w:hAnsiTheme="minorHAnsi" w:cstheme="minorHAnsi"/>
          <w:sz w:val="20"/>
          <w:szCs w:val="20"/>
        </w:rPr>
        <w:t>Quickly resolving problems that inevitably arise in day-to-day facility management; and</w:t>
      </w:r>
    </w:p>
    <w:p w14:paraId="54A29642" w14:textId="77777777" w:rsidR="005F55DD" w:rsidRPr="000B27B1" w:rsidRDefault="005F55DD" w:rsidP="003F1F7B">
      <w:pPr>
        <w:pStyle w:val="ListParagraph"/>
        <w:numPr>
          <w:ilvl w:val="0"/>
          <w:numId w:val="49"/>
        </w:numPr>
        <w:rPr>
          <w:rFonts w:asciiTheme="minorHAnsi" w:hAnsiTheme="minorHAnsi" w:cstheme="minorHAnsi"/>
          <w:sz w:val="20"/>
          <w:szCs w:val="20"/>
        </w:rPr>
      </w:pPr>
      <w:r w:rsidRPr="000B27B1">
        <w:rPr>
          <w:rFonts w:asciiTheme="minorHAnsi" w:hAnsiTheme="minorHAnsi" w:cstheme="minorHAnsi"/>
          <w:sz w:val="20"/>
          <w:szCs w:val="20"/>
        </w:rPr>
        <w:t>Regularly scheduling meetings among senior management that follow a coordinated agenda and result in written minutes, interim follow-up, and written status reports on open items.</w:t>
      </w:r>
    </w:p>
    <w:p w14:paraId="7C6B36DE" w14:textId="77777777" w:rsidR="005F55DD" w:rsidRPr="000B27B1" w:rsidRDefault="005F55DD" w:rsidP="00A15EF7">
      <w:pPr>
        <w:pStyle w:val="ListParagraph"/>
        <w:rPr>
          <w:rFonts w:asciiTheme="minorHAnsi" w:hAnsiTheme="minorHAnsi" w:cstheme="minorHAnsi"/>
          <w:sz w:val="20"/>
          <w:szCs w:val="20"/>
        </w:rPr>
      </w:pPr>
    </w:p>
    <w:p w14:paraId="3824DB22" w14:textId="77777777" w:rsidR="005F55DD" w:rsidRPr="000B27B1" w:rsidRDefault="005F55DD" w:rsidP="00A15EF7">
      <w:pPr>
        <w:spacing w:after="0" w:line="240" w:lineRule="auto"/>
        <w:jc w:val="both"/>
        <w:rPr>
          <w:rFonts w:cstheme="minorHAnsi"/>
          <w:sz w:val="20"/>
          <w:szCs w:val="20"/>
        </w:rPr>
      </w:pPr>
      <w:r w:rsidRPr="000B27B1">
        <w:rPr>
          <w:rFonts w:cstheme="minorHAnsi"/>
          <w:sz w:val="20"/>
          <w:szCs w:val="20"/>
        </w:rPr>
        <w:t>The Contractor shall provide off-site staff (management and technical personnel in regional and national offices) and other resources for supervising and supporting to be made available to:</w:t>
      </w:r>
    </w:p>
    <w:p w14:paraId="78F7842F" w14:textId="77777777" w:rsidR="005F55DD" w:rsidRPr="000B27B1" w:rsidRDefault="005F55DD" w:rsidP="003F1F7B">
      <w:pPr>
        <w:pStyle w:val="ListParagraph"/>
        <w:numPr>
          <w:ilvl w:val="0"/>
          <w:numId w:val="50"/>
        </w:numPr>
        <w:rPr>
          <w:rFonts w:asciiTheme="minorHAnsi" w:hAnsiTheme="minorHAnsi" w:cstheme="minorHAnsi"/>
          <w:sz w:val="20"/>
          <w:szCs w:val="20"/>
        </w:rPr>
      </w:pPr>
      <w:r w:rsidRPr="000B27B1">
        <w:rPr>
          <w:rFonts w:asciiTheme="minorHAnsi" w:hAnsiTheme="minorHAnsi" w:cstheme="minorHAnsi"/>
          <w:sz w:val="20"/>
          <w:szCs w:val="20"/>
        </w:rPr>
        <w:t>Promptly implement the Contractor’s Facility Operating Plan programs at commencement of this project;</w:t>
      </w:r>
    </w:p>
    <w:p w14:paraId="4A97014D" w14:textId="77777777" w:rsidR="005F55DD" w:rsidRPr="000B27B1" w:rsidRDefault="005F55DD" w:rsidP="003F1F7B">
      <w:pPr>
        <w:pStyle w:val="ListParagraph"/>
        <w:numPr>
          <w:ilvl w:val="0"/>
          <w:numId w:val="50"/>
        </w:numPr>
        <w:rPr>
          <w:rFonts w:asciiTheme="minorHAnsi" w:hAnsiTheme="minorHAnsi" w:cstheme="minorHAnsi"/>
          <w:sz w:val="20"/>
          <w:szCs w:val="20"/>
        </w:rPr>
      </w:pPr>
      <w:r w:rsidRPr="000B27B1">
        <w:rPr>
          <w:rFonts w:asciiTheme="minorHAnsi" w:hAnsiTheme="minorHAnsi" w:cstheme="minorHAnsi"/>
          <w:sz w:val="20"/>
          <w:szCs w:val="20"/>
        </w:rPr>
        <w:t>Help resolve operating and maintenance problems promptly; and</w:t>
      </w:r>
    </w:p>
    <w:p w14:paraId="1E19B520" w14:textId="77777777" w:rsidR="005F55DD" w:rsidRPr="000B27B1" w:rsidRDefault="005F55DD" w:rsidP="003F1F7B">
      <w:pPr>
        <w:pStyle w:val="ListParagraph"/>
        <w:numPr>
          <w:ilvl w:val="0"/>
          <w:numId w:val="50"/>
        </w:numPr>
        <w:rPr>
          <w:rFonts w:asciiTheme="minorHAnsi" w:hAnsiTheme="minorHAnsi" w:cstheme="minorHAnsi"/>
          <w:sz w:val="20"/>
          <w:szCs w:val="20"/>
        </w:rPr>
      </w:pPr>
      <w:r w:rsidRPr="000B27B1">
        <w:rPr>
          <w:rFonts w:asciiTheme="minorHAnsi" w:hAnsiTheme="minorHAnsi" w:cstheme="minorHAnsi"/>
          <w:sz w:val="20"/>
          <w:szCs w:val="20"/>
        </w:rPr>
        <w:t>Provide interim replacements for key vacant positions or absent personnel.</w:t>
      </w:r>
    </w:p>
    <w:p w14:paraId="5B465168" w14:textId="77777777" w:rsidR="005F55DD" w:rsidRPr="000B27B1" w:rsidRDefault="005F55DD" w:rsidP="00A15EF7">
      <w:pPr>
        <w:pStyle w:val="ListParagraph"/>
        <w:ind w:left="1440"/>
        <w:rPr>
          <w:rFonts w:asciiTheme="minorHAnsi" w:hAnsiTheme="minorHAnsi" w:cstheme="minorHAnsi"/>
          <w:sz w:val="20"/>
          <w:szCs w:val="20"/>
        </w:rPr>
      </w:pPr>
    </w:p>
    <w:p w14:paraId="33ADF93E" w14:textId="562C3FBE" w:rsidR="005F55DD" w:rsidRPr="000B27B1" w:rsidRDefault="005F55DD" w:rsidP="00A15EF7">
      <w:pPr>
        <w:spacing w:after="0" w:line="240" w:lineRule="auto"/>
        <w:jc w:val="both"/>
        <w:rPr>
          <w:rFonts w:cstheme="minorHAnsi"/>
          <w:sz w:val="20"/>
          <w:szCs w:val="20"/>
        </w:rPr>
      </w:pPr>
      <w:r w:rsidRPr="000B27B1">
        <w:rPr>
          <w:rFonts w:cstheme="minorHAnsi"/>
          <w:sz w:val="20"/>
          <w:szCs w:val="20"/>
        </w:rPr>
        <w:t xml:space="preserve">In addition to day-to-day informal interaction and formal meetings between the Contractor's onsite personnel and the State’s facility personnel, senior management staff of the Contractor shall schedule meetings with senior management staff of the </w:t>
      </w:r>
      <w:r w:rsidR="00AE711E">
        <w:rPr>
          <w:rFonts w:cstheme="minorHAnsi"/>
          <w:sz w:val="20"/>
          <w:szCs w:val="20"/>
        </w:rPr>
        <w:t>Division of Property Management and Construction (</w:t>
      </w:r>
      <w:r w:rsidRPr="000B27B1">
        <w:rPr>
          <w:rFonts w:cstheme="minorHAnsi"/>
          <w:sz w:val="20"/>
          <w:szCs w:val="20"/>
        </w:rPr>
        <w:t>DPMC</w:t>
      </w:r>
      <w:r w:rsidR="00D16FDF">
        <w:rPr>
          <w:rFonts w:cstheme="minorHAnsi"/>
          <w:sz w:val="20"/>
          <w:szCs w:val="20"/>
        </w:rPr>
        <w:t>)</w:t>
      </w:r>
      <w:r w:rsidRPr="000B27B1">
        <w:rPr>
          <w:rFonts w:cstheme="minorHAnsi"/>
          <w:sz w:val="20"/>
          <w:szCs w:val="20"/>
        </w:rPr>
        <w:t xml:space="preserve"> and Departments of Health and Agriculture at least quarterly, but additional meetings shall be added at the request of the State. These meetings shall:</w:t>
      </w:r>
    </w:p>
    <w:p w14:paraId="343FA008" w14:textId="77777777" w:rsidR="005F55DD" w:rsidRPr="000B27B1" w:rsidRDefault="005F55DD" w:rsidP="003F1F7B">
      <w:pPr>
        <w:pStyle w:val="ListParagraph"/>
        <w:numPr>
          <w:ilvl w:val="0"/>
          <w:numId w:val="51"/>
        </w:numPr>
        <w:rPr>
          <w:rFonts w:asciiTheme="minorHAnsi" w:hAnsiTheme="minorHAnsi" w:cstheme="minorHAnsi"/>
          <w:sz w:val="20"/>
          <w:szCs w:val="20"/>
        </w:rPr>
      </w:pPr>
      <w:r w:rsidRPr="000B27B1">
        <w:rPr>
          <w:rFonts w:asciiTheme="minorHAnsi" w:hAnsiTheme="minorHAnsi" w:cstheme="minorHAnsi"/>
          <w:sz w:val="20"/>
          <w:szCs w:val="20"/>
        </w:rPr>
        <w:t xml:space="preserve">Follow an agenda relevant to the current status of the Contractor's facility management, operation and maintenance services; </w:t>
      </w:r>
    </w:p>
    <w:p w14:paraId="07EB2AF3" w14:textId="77777777" w:rsidR="005F55DD" w:rsidRPr="000B27B1" w:rsidRDefault="005F55DD" w:rsidP="003F1F7B">
      <w:pPr>
        <w:pStyle w:val="ListParagraph"/>
        <w:numPr>
          <w:ilvl w:val="0"/>
          <w:numId w:val="52"/>
        </w:numPr>
        <w:rPr>
          <w:rFonts w:asciiTheme="minorHAnsi" w:hAnsiTheme="minorHAnsi" w:cstheme="minorHAnsi"/>
          <w:sz w:val="20"/>
          <w:szCs w:val="20"/>
        </w:rPr>
      </w:pPr>
      <w:r w:rsidRPr="000B27B1">
        <w:rPr>
          <w:rFonts w:asciiTheme="minorHAnsi" w:hAnsiTheme="minorHAnsi" w:cstheme="minorHAnsi"/>
          <w:sz w:val="20"/>
          <w:szCs w:val="20"/>
        </w:rPr>
        <w:t xml:space="preserve">Agendas shall focus on current issues, objectives and results; </w:t>
      </w:r>
    </w:p>
    <w:p w14:paraId="63DB7029" w14:textId="77777777" w:rsidR="005F55DD" w:rsidRPr="000B27B1" w:rsidRDefault="005F55DD" w:rsidP="003F1F7B">
      <w:pPr>
        <w:pStyle w:val="ListParagraph"/>
        <w:numPr>
          <w:ilvl w:val="0"/>
          <w:numId w:val="52"/>
        </w:numPr>
        <w:rPr>
          <w:rFonts w:asciiTheme="minorHAnsi" w:hAnsiTheme="minorHAnsi" w:cstheme="minorHAnsi"/>
          <w:sz w:val="20"/>
          <w:szCs w:val="20"/>
        </w:rPr>
      </w:pPr>
      <w:r w:rsidRPr="000B27B1">
        <w:rPr>
          <w:rFonts w:asciiTheme="minorHAnsi" w:hAnsiTheme="minorHAnsi" w:cstheme="minorHAnsi"/>
          <w:sz w:val="20"/>
          <w:szCs w:val="20"/>
        </w:rPr>
        <w:lastRenderedPageBreak/>
        <w:t>The Contractor shall furnish the agenda in writing to the State Contract Manager in advance, and shall follow each meeting with minutes of issues discussed and actions to be taken with deadlines, and with interim follow-up and monthly written status reports on open items;</w:t>
      </w:r>
    </w:p>
    <w:p w14:paraId="746AC476" w14:textId="77777777" w:rsidR="005F55DD" w:rsidRPr="000B27B1" w:rsidRDefault="005F55DD" w:rsidP="003F1F7B">
      <w:pPr>
        <w:pStyle w:val="ListParagraph"/>
        <w:numPr>
          <w:ilvl w:val="1"/>
          <w:numId w:val="53"/>
        </w:numPr>
        <w:rPr>
          <w:rFonts w:asciiTheme="minorHAnsi" w:hAnsiTheme="minorHAnsi" w:cstheme="minorHAnsi"/>
          <w:sz w:val="20"/>
          <w:szCs w:val="20"/>
        </w:rPr>
      </w:pPr>
      <w:r w:rsidRPr="000B27B1">
        <w:rPr>
          <w:rFonts w:asciiTheme="minorHAnsi" w:hAnsiTheme="minorHAnsi" w:cstheme="minorHAnsi"/>
          <w:sz w:val="20"/>
          <w:szCs w:val="20"/>
        </w:rPr>
        <w:t>All follow up documentation shall be submitted to the State Contract Manager;</w:t>
      </w:r>
    </w:p>
    <w:p w14:paraId="3EFFCE77" w14:textId="77777777" w:rsidR="005F55DD" w:rsidRPr="000B27B1" w:rsidRDefault="005F55DD" w:rsidP="003F1F7B">
      <w:pPr>
        <w:pStyle w:val="ListParagraph"/>
        <w:numPr>
          <w:ilvl w:val="0"/>
          <w:numId w:val="51"/>
        </w:numPr>
        <w:rPr>
          <w:rFonts w:asciiTheme="minorHAnsi" w:hAnsiTheme="minorHAnsi" w:cstheme="minorHAnsi"/>
          <w:sz w:val="20"/>
          <w:szCs w:val="20"/>
        </w:rPr>
      </w:pPr>
      <w:r w:rsidRPr="000B27B1">
        <w:rPr>
          <w:rFonts w:asciiTheme="minorHAnsi" w:hAnsiTheme="minorHAnsi" w:cstheme="minorHAnsi"/>
          <w:sz w:val="20"/>
          <w:szCs w:val="20"/>
        </w:rPr>
        <w:t xml:space="preserve">Be monthly, at least for the first twelve (12) months of the Contract,  and; </w:t>
      </w:r>
    </w:p>
    <w:p w14:paraId="76A07EC6" w14:textId="77777777" w:rsidR="005F55DD" w:rsidRPr="000B27B1" w:rsidRDefault="005F55DD" w:rsidP="003F1F7B">
      <w:pPr>
        <w:pStyle w:val="ListParagraph"/>
        <w:numPr>
          <w:ilvl w:val="0"/>
          <w:numId w:val="51"/>
        </w:numPr>
        <w:rPr>
          <w:rFonts w:asciiTheme="minorHAnsi" w:hAnsiTheme="minorHAnsi" w:cstheme="minorHAnsi"/>
          <w:sz w:val="20"/>
          <w:szCs w:val="20"/>
        </w:rPr>
      </w:pPr>
      <w:r w:rsidRPr="000B27B1">
        <w:rPr>
          <w:rFonts w:asciiTheme="minorHAnsi" w:hAnsiTheme="minorHAnsi" w:cstheme="minorHAnsi"/>
          <w:sz w:val="20"/>
          <w:szCs w:val="20"/>
        </w:rPr>
        <w:t xml:space="preserve">Include discussion of each deliverable (service, program and report) under this Contract. </w:t>
      </w:r>
    </w:p>
    <w:p w14:paraId="062C6014" w14:textId="77777777" w:rsidR="005F55DD" w:rsidRPr="000B27B1" w:rsidRDefault="005F55DD" w:rsidP="005F55DD">
      <w:pPr>
        <w:pStyle w:val="ListParagraph"/>
        <w:rPr>
          <w:rFonts w:asciiTheme="minorHAnsi" w:hAnsiTheme="minorHAnsi" w:cstheme="minorHAnsi"/>
          <w:sz w:val="20"/>
          <w:szCs w:val="20"/>
        </w:rPr>
      </w:pPr>
    </w:p>
    <w:p w14:paraId="6F6E9357" w14:textId="77777777" w:rsidR="005F55DD" w:rsidRPr="000B27B1" w:rsidRDefault="005F55DD" w:rsidP="005F55DD">
      <w:pPr>
        <w:pStyle w:val="Heading2"/>
        <w:keepNext w:val="0"/>
        <w:widowControl w:val="0"/>
        <w:jc w:val="both"/>
        <w:rPr>
          <w:rFonts w:asciiTheme="minorHAnsi" w:hAnsiTheme="minorHAnsi" w:cstheme="minorHAnsi"/>
        </w:rPr>
      </w:pPr>
      <w:bookmarkStart w:id="345" w:name="_Toc113539923"/>
      <w:bookmarkStart w:id="346" w:name="_Toc167206140"/>
      <w:r w:rsidRPr="000B27B1">
        <w:rPr>
          <w:rFonts w:asciiTheme="minorHAnsi" w:hAnsiTheme="minorHAnsi" w:cstheme="minorHAnsi"/>
        </w:rPr>
        <w:t>WORK ORDERS</w:t>
      </w:r>
      <w:bookmarkEnd w:id="345"/>
      <w:bookmarkEnd w:id="346"/>
    </w:p>
    <w:p w14:paraId="001753AA" w14:textId="4A49337F" w:rsidR="005F55DD" w:rsidRDefault="005F55DD" w:rsidP="00A15EF7">
      <w:pPr>
        <w:spacing w:after="0" w:line="240" w:lineRule="auto"/>
        <w:jc w:val="both"/>
        <w:rPr>
          <w:rFonts w:cstheme="minorHAnsi"/>
          <w:sz w:val="20"/>
          <w:szCs w:val="20"/>
        </w:rPr>
      </w:pPr>
      <w:r w:rsidRPr="000B27B1">
        <w:rPr>
          <w:rFonts w:cstheme="minorHAnsi"/>
          <w:sz w:val="20"/>
          <w:szCs w:val="20"/>
        </w:rPr>
        <w:t xml:space="preserve">The Contractor shall maintain a facility management Work Order system to schedule and perform planned preventive maintenance tasks and to receive, record, respond to, and track service calls. </w:t>
      </w:r>
    </w:p>
    <w:p w14:paraId="75495B7C" w14:textId="77777777" w:rsidR="008035F2" w:rsidRPr="000B27B1" w:rsidRDefault="008035F2" w:rsidP="00A15EF7">
      <w:pPr>
        <w:spacing w:after="0" w:line="240" w:lineRule="auto"/>
        <w:jc w:val="both"/>
        <w:rPr>
          <w:rFonts w:cstheme="minorHAnsi"/>
          <w:sz w:val="20"/>
          <w:szCs w:val="20"/>
        </w:rPr>
      </w:pPr>
    </w:p>
    <w:p w14:paraId="19F15955" w14:textId="77777777" w:rsidR="005F55DD" w:rsidRPr="000B27B1" w:rsidRDefault="005F55DD" w:rsidP="00A15EF7">
      <w:pPr>
        <w:spacing w:after="0" w:line="240" w:lineRule="auto"/>
        <w:jc w:val="both"/>
        <w:rPr>
          <w:rFonts w:cstheme="minorHAnsi"/>
          <w:sz w:val="20"/>
          <w:szCs w:val="20"/>
        </w:rPr>
      </w:pPr>
      <w:r w:rsidRPr="000B27B1">
        <w:rPr>
          <w:rFonts w:cstheme="minorHAnsi"/>
          <w:sz w:val="20"/>
          <w:szCs w:val="20"/>
        </w:rPr>
        <w:t>Two (2) types of Work Orders are:</w:t>
      </w:r>
    </w:p>
    <w:p w14:paraId="5AFCCAAD" w14:textId="77777777" w:rsidR="005F55DD" w:rsidRPr="000B27B1" w:rsidRDefault="005F55DD" w:rsidP="003F1F7B">
      <w:pPr>
        <w:pStyle w:val="ListParagraph"/>
        <w:numPr>
          <w:ilvl w:val="0"/>
          <w:numId w:val="54"/>
        </w:numPr>
        <w:rPr>
          <w:rFonts w:asciiTheme="minorHAnsi" w:hAnsiTheme="minorHAnsi" w:cstheme="minorHAnsi"/>
          <w:sz w:val="20"/>
          <w:szCs w:val="20"/>
        </w:rPr>
      </w:pPr>
      <w:r w:rsidRPr="000B27B1">
        <w:rPr>
          <w:rFonts w:asciiTheme="minorHAnsi" w:hAnsiTheme="minorHAnsi" w:cstheme="minorHAnsi"/>
          <w:sz w:val="20"/>
          <w:szCs w:val="20"/>
        </w:rPr>
        <w:t xml:space="preserve">Scheduled Work Orders to carry out planned preventive maintenance; and </w:t>
      </w:r>
    </w:p>
    <w:p w14:paraId="2EF82A35" w14:textId="77777777" w:rsidR="005F55DD" w:rsidRPr="000B27B1" w:rsidRDefault="005F55DD" w:rsidP="003F1F7B">
      <w:pPr>
        <w:pStyle w:val="ListParagraph"/>
        <w:numPr>
          <w:ilvl w:val="0"/>
          <w:numId w:val="54"/>
        </w:numPr>
        <w:rPr>
          <w:rFonts w:asciiTheme="minorHAnsi" w:hAnsiTheme="minorHAnsi" w:cstheme="minorHAnsi"/>
          <w:sz w:val="20"/>
          <w:szCs w:val="20"/>
        </w:rPr>
      </w:pPr>
      <w:r w:rsidRPr="000B27B1">
        <w:rPr>
          <w:rFonts w:asciiTheme="minorHAnsi" w:hAnsiTheme="minorHAnsi" w:cstheme="minorHAnsi"/>
          <w:sz w:val="20"/>
          <w:szCs w:val="20"/>
        </w:rPr>
        <w:t>Demand Work Orders to respond to requests for service (service calls). The three (3) service call types are:</w:t>
      </w:r>
    </w:p>
    <w:p w14:paraId="0177EEFA" w14:textId="77777777" w:rsidR="005F55DD" w:rsidRPr="000B27B1" w:rsidRDefault="005F55DD" w:rsidP="003F1F7B">
      <w:pPr>
        <w:pStyle w:val="ListParagraph"/>
        <w:numPr>
          <w:ilvl w:val="0"/>
          <w:numId w:val="55"/>
        </w:numPr>
        <w:rPr>
          <w:rFonts w:asciiTheme="minorHAnsi" w:hAnsiTheme="minorHAnsi" w:cstheme="minorHAnsi"/>
          <w:sz w:val="20"/>
          <w:szCs w:val="20"/>
        </w:rPr>
      </w:pPr>
      <w:r w:rsidRPr="000B27B1">
        <w:rPr>
          <w:rFonts w:asciiTheme="minorHAnsi" w:hAnsiTheme="minorHAnsi" w:cstheme="minorHAnsi"/>
          <w:sz w:val="20"/>
          <w:szCs w:val="20"/>
        </w:rPr>
        <w:t>Emergency;</w:t>
      </w:r>
    </w:p>
    <w:p w14:paraId="71179760" w14:textId="77777777" w:rsidR="005F55DD" w:rsidRPr="000B27B1" w:rsidRDefault="005F55DD" w:rsidP="003F1F7B">
      <w:pPr>
        <w:pStyle w:val="ListParagraph"/>
        <w:numPr>
          <w:ilvl w:val="0"/>
          <w:numId w:val="55"/>
        </w:numPr>
        <w:rPr>
          <w:rFonts w:asciiTheme="minorHAnsi" w:hAnsiTheme="minorHAnsi" w:cstheme="minorHAnsi"/>
          <w:sz w:val="20"/>
          <w:szCs w:val="20"/>
        </w:rPr>
      </w:pPr>
      <w:r w:rsidRPr="000B27B1">
        <w:rPr>
          <w:rFonts w:asciiTheme="minorHAnsi" w:hAnsiTheme="minorHAnsi" w:cstheme="minorHAnsi"/>
          <w:sz w:val="20"/>
          <w:szCs w:val="20"/>
        </w:rPr>
        <w:t>Urgent; and</w:t>
      </w:r>
    </w:p>
    <w:p w14:paraId="311744AC" w14:textId="77777777" w:rsidR="005F55DD" w:rsidRPr="000B27B1" w:rsidRDefault="005F55DD" w:rsidP="003F1F7B">
      <w:pPr>
        <w:pStyle w:val="ListParagraph"/>
        <w:numPr>
          <w:ilvl w:val="0"/>
          <w:numId w:val="55"/>
        </w:numPr>
        <w:rPr>
          <w:rFonts w:asciiTheme="minorHAnsi" w:hAnsiTheme="minorHAnsi" w:cstheme="minorHAnsi"/>
          <w:sz w:val="20"/>
          <w:szCs w:val="20"/>
        </w:rPr>
      </w:pPr>
      <w:r w:rsidRPr="000B27B1">
        <w:rPr>
          <w:rFonts w:asciiTheme="minorHAnsi" w:hAnsiTheme="minorHAnsi" w:cstheme="minorHAnsi"/>
          <w:sz w:val="20"/>
          <w:szCs w:val="20"/>
        </w:rPr>
        <w:t>Routine.</w:t>
      </w:r>
    </w:p>
    <w:p w14:paraId="64B2572B" w14:textId="77777777" w:rsidR="005F55DD" w:rsidRPr="000B27B1" w:rsidRDefault="005F55DD" w:rsidP="00A15EF7">
      <w:pPr>
        <w:pStyle w:val="ListParagraph"/>
        <w:rPr>
          <w:rFonts w:asciiTheme="minorHAnsi" w:hAnsiTheme="minorHAnsi" w:cstheme="minorHAnsi"/>
          <w:sz w:val="20"/>
          <w:szCs w:val="20"/>
        </w:rPr>
      </w:pPr>
    </w:p>
    <w:p w14:paraId="28C700E9" w14:textId="64CF786D" w:rsidR="005F55DD" w:rsidRDefault="005F55DD" w:rsidP="00A15EF7">
      <w:pPr>
        <w:spacing w:after="0" w:line="240" w:lineRule="auto"/>
        <w:jc w:val="both"/>
        <w:rPr>
          <w:rFonts w:cstheme="minorHAnsi"/>
          <w:sz w:val="20"/>
          <w:szCs w:val="20"/>
        </w:rPr>
      </w:pPr>
      <w:r w:rsidRPr="000B27B1">
        <w:rPr>
          <w:rFonts w:cstheme="minorHAnsi"/>
          <w:sz w:val="20"/>
          <w:szCs w:val="20"/>
        </w:rPr>
        <w:t>The Work Orders shall be generated by the Contractor’s software application as required to schedule preventive maintenance and to respond to service calls as they occur.  Except in response to occupant complaints or safety requirements, Work Orders shall be scheduled for completion depending on priority, availability of parts, workload, and convenience of occupant.  Response to service Work Orders depends on the nature of the service call.</w:t>
      </w:r>
    </w:p>
    <w:p w14:paraId="064BDC3C" w14:textId="77777777" w:rsidR="008035F2" w:rsidRPr="000B27B1" w:rsidRDefault="008035F2" w:rsidP="00A15EF7">
      <w:pPr>
        <w:spacing w:after="0" w:line="240" w:lineRule="auto"/>
        <w:jc w:val="both"/>
        <w:rPr>
          <w:rFonts w:cstheme="minorHAnsi"/>
          <w:sz w:val="20"/>
          <w:szCs w:val="20"/>
        </w:rPr>
      </w:pPr>
    </w:p>
    <w:p w14:paraId="757AC0E2" w14:textId="1322647F" w:rsidR="005F55DD" w:rsidRDefault="005F55DD" w:rsidP="00A15EF7">
      <w:pPr>
        <w:spacing w:after="0" w:line="240" w:lineRule="auto"/>
        <w:jc w:val="both"/>
        <w:rPr>
          <w:rFonts w:cstheme="minorHAnsi"/>
          <w:sz w:val="20"/>
          <w:szCs w:val="20"/>
        </w:rPr>
      </w:pPr>
      <w:r w:rsidRPr="000B27B1">
        <w:rPr>
          <w:rFonts w:cstheme="minorHAnsi"/>
          <w:sz w:val="20"/>
          <w:szCs w:val="20"/>
        </w:rPr>
        <w:t>A service call is a report of mechanical, electrical, plumbing, elevator, building system or architectural/structural malfunction and/or related maintenance or repair problem, and the Contractor's subsequent response to and correction of the problem including any needed repairs. The Contractor shall respond to service calls as specified in the Bid Solicitation sections below.</w:t>
      </w:r>
    </w:p>
    <w:p w14:paraId="29760F8A" w14:textId="77777777" w:rsidR="00A15EF7" w:rsidRPr="000B27B1" w:rsidRDefault="00A15EF7" w:rsidP="00A15EF7">
      <w:pPr>
        <w:spacing w:after="0" w:line="240" w:lineRule="auto"/>
        <w:jc w:val="both"/>
        <w:rPr>
          <w:rFonts w:cstheme="minorHAnsi"/>
          <w:sz w:val="20"/>
          <w:szCs w:val="20"/>
        </w:rPr>
      </w:pPr>
    </w:p>
    <w:p w14:paraId="0146A0EE" w14:textId="77777777" w:rsidR="005F55DD" w:rsidRPr="000B27B1" w:rsidRDefault="005F55DD" w:rsidP="005F55DD">
      <w:pPr>
        <w:pStyle w:val="Heading3"/>
        <w:keepNext w:val="0"/>
        <w:widowControl w:val="0"/>
        <w:rPr>
          <w:rFonts w:cstheme="minorHAnsi"/>
        </w:rPr>
      </w:pPr>
      <w:bookmarkStart w:id="347" w:name="_Toc113539924"/>
      <w:bookmarkStart w:id="348" w:name="_Toc167206141"/>
      <w:r w:rsidRPr="000B27B1">
        <w:rPr>
          <w:rFonts w:cstheme="minorHAnsi"/>
        </w:rPr>
        <w:t>EMERGENCY SERVICE CALLS</w:t>
      </w:r>
      <w:bookmarkEnd w:id="347"/>
      <w:bookmarkEnd w:id="348"/>
    </w:p>
    <w:p w14:paraId="2A5F5467" w14:textId="076A8DD2" w:rsidR="007F672C" w:rsidRDefault="005F55DD" w:rsidP="00A15EF7">
      <w:pPr>
        <w:spacing w:after="0" w:line="240" w:lineRule="auto"/>
        <w:jc w:val="both"/>
        <w:rPr>
          <w:rFonts w:cstheme="minorHAnsi"/>
          <w:sz w:val="20"/>
          <w:szCs w:val="20"/>
        </w:rPr>
      </w:pPr>
      <w:r w:rsidRPr="000B27B1">
        <w:rPr>
          <w:rFonts w:cstheme="minorHAnsi"/>
          <w:sz w:val="20"/>
          <w:szCs w:val="20"/>
        </w:rPr>
        <w:t>Emergency Service Calls are service calls to correct failures which constitute an immediate danger to personnel or property including, but not limited to, broken water pipes, stalled elevators with trapped passengers, electrical power outages, electrical problems which may cause fire or shock, gas or oil leaks, and major air-conditioning problems. An Emergency Service Call may be issued on a 24/7 basis. Any work considered by the State Contract Manager to be of an emergency nature shall also be classified as an Emergency Service Call. The Contractor shall respond to Emergency Service Calls immediately - within fifteen (15) minutes during normal working hours and within one (1) hour after normal working hours, on weekends, and on holidays.  The Contractor shall remain on the job until the emergency has been resolved or until the State Contract Manager releases the Contractor.</w:t>
      </w:r>
    </w:p>
    <w:p w14:paraId="1DCF6418" w14:textId="77777777" w:rsidR="00A15EF7" w:rsidRPr="000B27B1" w:rsidRDefault="00A15EF7" w:rsidP="00A15EF7">
      <w:pPr>
        <w:spacing w:after="0" w:line="240" w:lineRule="auto"/>
        <w:jc w:val="both"/>
        <w:rPr>
          <w:rFonts w:cstheme="minorHAnsi"/>
          <w:sz w:val="20"/>
          <w:szCs w:val="20"/>
        </w:rPr>
      </w:pPr>
    </w:p>
    <w:p w14:paraId="2EFEA808" w14:textId="77777777" w:rsidR="005F55DD" w:rsidRPr="000B27B1" w:rsidRDefault="005F55DD" w:rsidP="005F55DD">
      <w:pPr>
        <w:pStyle w:val="Heading3"/>
        <w:keepNext w:val="0"/>
        <w:widowControl w:val="0"/>
        <w:rPr>
          <w:rFonts w:cstheme="minorHAnsi"/>
        </w:rPr>
      </w:pPr>
      <w:bookmarkStart w:id="349" w:name="_Toc113539925"/>
      <w:bookmarkStart w:id="350" w:name="_Toc167206142"/>
      <w:r w:rsidRPr="000B27B1">
        <w:rPr>
          <w:rFonts w:cstheme="minorHAnsi"/>
        </w:rPr>
        <w:t>URGENT SERVICE CALLS</w:t>
      </w:r>
      <w:bookmarkEnd w:id="349"/>
      <w:bookmarkEnd w:id="350"/>
    </w:p>
    <w:p w14:paraId="7A811980" w14:textId="52B3BBFB" w:rsidR="005F55DD" w:rsidRDefault="005F55DD" w:rsidP="00A15EF7">
      <w:pPr>
        <w:spacing w:after="0" w:line="240" w:lineRule="auto"/>
        <w:jc w:val="both"/>
        <w:rPr>
          <w:rFonts w:cstheme="minorHAnsi"/>
          <w:sz w:val="20"/>
          <w:szCs w:val="20"/>
        </w:rPr>
      </w:pPr>
      <w:r w:rsidRPr="000B27B1">
        <w:rPr>
          <w:rFonts w:cstheme="minorHAnsi"/>
          <w:sz w:val="20"/>
          <w:szCs w:val="20"/>
        </w:rPr>
        <w:t>Urgent Service Calls are circumstances that interrupt or otherwise adversely affect State operations. The Contractor shall respond within thirty (30) minutes during normal business hours</w:t>
      </w:r>
      <w:r w:rsidRPr="000B27B1" w:rsidDel="001B5BA1">
        <w:rPr>
          <w:rStyle w:val="CommentReference"/>
          <w:rFonts w:cstheme="minorHAnsi"/>
          <w:sz w:val="20"/>
          <w:szCs w:val="20"/>
        </w:rPr>
        <w:t xml:space="preserve"> </w:t>
      </w:r>
      <w:r w:rsidRPr="000B27B1">
        <w:rPr>
          <w:rFonts w:cstheme="minorHAnsi"/>
          <w:sz w:val="20"/>
          <w:szCs w:val="20"/>
        </w:rPr>
        <w:t xml:space="preserve">and remain on the job until the problem is resolved or until the State Contract Manager releases the Contractor. Urgent Service Calls include, but are not limited to, inoperative electrical circuits, temperature complaints, inoperative lighting above a work station, flush valve stuck open, spills, etc. Any work considered by the State Contract Manager to be of an urgent nature shall be classified as an Urgent Service Call. Urgent Service Calls outside of normal work hours will be subject to the same time frame as the above mentioned Emergency Service Call’s after hours.  </w:t>
      </w:r>
    </w:p>
    <w:p w14:paraId="543F5F34" w14:textId="77777777" w:rsidR="00A15EF7" w:rsidRPr="000B27B1" w:rsidRDefault="00A15EF7" w:rsidP="00A15EF7">
      <w:pPr>
        <w:spacing w:after="0" w:line="240" w:lineRule="auto"/>
        <w:jc w:val="both"/>
        <w:rPr>
          <w:rFonts w:cstheme="minorHAnsi"/>
          <w:sz w:val="20"/>
          <w:szCs w:val="20"/>
        </w:rPr>
      </w:pPr>
    </w:p>
    <w:p w14:paraId="45BC3CD9" w14:textId="77777777" w:rsidR="005F55DD" w:rsidRPr="000B27B1" w:rsidRDefault="005F55DD" w:rsidP="005F55DD">
      <w:pPr>
        <w:pStyle w:val="Heading3"/>
        <w:keepNext w:val="0"/>
        <w:widowControl w:val="0"/>
        <w:rPr>
          <w:rFonts w:cstheme="minorHAnsi"/>
        </w:rPr>
      </w:pPr>
      <w:bookmarkStart w:id="351" w:name="_Toc113539926"/>
      <w:bookmarkStart w:id="352" w:name="_Toc167206143"/>
      <w:r w:rsidRPr="000B27B1">
        <w:rPr>
          <w:rFonts w:cstheme="minorHAnsi"/>
        </w:rPr>
        <w:t>ROUTINE SERVICE CALLS</w:t>
      </w:r>
      <w:bookmarkEnd w:id="351"/>
      <w:bookmarkEnd w:id="352"/>
    </w:p>
    <w:p w14:paraId="61771DEE" w14:textId="73ECCEB1" w:rsidR="005F55DD" w:rsidRDefault="005F55DD" w:rsidP="00A15EF7">
      <w:pPr>
        <w:spacing w:after="0" w:line="240" w:lineRule="auto"/>
        <w:jc w:val="both"/>
        <w:rPr>
          <w:rFonts w:cstheme="minorHAnsi"/>
          <w:sz w:val="20"/>
          <w:szCs w:val="20"/>
        </w:rPr>
      </w:pPr>
      <w:r w:rsidRPr="000B27B1">
        <w:rPr>
          <w:rFonts w:cstheme="minorHAnsi"/>
          <w:sz w:val="20"/>
          <w:szCs w:val="20"/>
        </w:rPr>
        <w:t>Routine Service Calls are all calls not classified as Emergency Service Calls or as Urgent Service Calls. These service calls occur during normal business hours. The Contractor shall respond promptly to all Routine Service Calls and complete the work required within twenty-four (24) hours. In those instances where a service call cannot be resolved within twenty-four (24) hours due to circumstances beyond the Contractor's control, the Contractor shall immediately notify the State Contract Manager of the time and date corrective action shall be completed.</w:t>
      </w:r>
    </w:p>
    <w:p w14:paraId="5EC259BB" w14:textId="77777777" w:rsidR="00A15EF7" w:rsidRPr="000B27B1" w:rsidRDefault="00A15EF7" w:rsidP="00A15EF7">
      <w:pPr>
        <w:spacing w:after="0" w:line="240" w:lineRule="auto"/>
        <w:jc w:val="both"/>
        <w:rPr>
          <w:rFonts w:cstheme="minorHAnsi"/>
          <w:sz w:val="20"/>
          <w:szCs w:val="20"/>
        </w:rPr>
      </w:pPr>
    </w:p>
    <w:p w14:paraId="31C43025" w14:textId="77777777" w:rsidR="005F55DD" w:rsidRPr="000B27B1" w:rsidRDefault="005F55DD" w:rsidP="005F55DD">
      <w:pPr>
        <w:pStyle w:val="Heading2"/>
        <w:keepNext w:val="0"/>
        <w:widowControl w:val="0"/>
        <w:jc w:val="both"/>
        <w:rPr>
          <w:rFonts w:asciiTheme="minorHAnsi" w:hAnsiTheme="minorHAnsi" w:cstheme="minorHAnsi"/>
        </w:rPr>
      </w:pPr>
      <w:bookmarkStart w:id="353" w:name="_Toc113539927"/>
      <w:bookmarkStart w:id="354" w:name="_Toc167206144"/>
      <w:r w:rsidRPr="000B27B1">
        <w:rPr>
          <w:rFonts w:asciiTheme="minorHAnsi" w:hAnsiTheme="minorHAnsi" w:cstheme="minorHAnsi"/>
        </w:rPr>
        <w:t>FACILITY MAINTENANCE</w:t>
      </w:r>
      <w:bookmarkEnd w:id="353"/>
      <w:bookmarkEnd w:id="354"/>
    </w:p>
    <w:p w14:paraId="4E77B882" w14:textId="77777777" w:rsidR="005F55DD" w:rsidRPr="000B27B1" w:rsidRDefault="005F55DD" w:rsidP="00A15EF7">
      <w:pPr>
        <w:spacing w:after="0" w:line="240" w:lineRule="auto"/>
        <w:jc w:val="both"/>
        <w:rPr>
          <w:rFonts w:cstheme="minorHAnsi"/>
          <w:sz w:val="20"/>
          <w:szCs w:val="20"/>
        </w:rPr>
      </w:pPr>
      <w:r w:rsidRPr="000B27B1">
        <w:rPr>
          <w:rFonts w:cstheme="minorHAnsi"/>
          <w:sz w:val="20"/>
          <w:szCs w:val="20"/>
        </w:rPr>
        <w:t>The Contractor shall ensure the facility is kept operational in a cost-effective manner, by performing tasks required to preserve buildings, grounds, utilities, systems, and equipment in their original condition or in such a condition that they can be used effectively for their intended purposes. Direct maintenance activities include:</w:t>
      </w:r>
    </w:p>
    <w:p w14:paraId="61EE2E7D" w14:textId="77777777" w:rsidR="005F55DD" w:rsidRPr="000B27B1" w:rsidRDefault="005F55DD" w:rsidP="003F1F7B">
      <w:pPr>
        <w:pStyle w:val="ListParagraph"/>
        <w:numPr>
          <w:ilvl w:val="0"/>
          <w:numId w:val="56"/>
        </w:numPr>
        <w:rPr>
          <w:rFonts w:asciiTheme="minorHAnsi" w:hAnsiTheme="minorHAnsi" w:cstheme="minorHAnsi"/>
          <w:sz w:val="20"/>
          <w:szCs w:val="20"/>
        </w:rPr>
      </w:pPr>
      <w:r w:rsidRPr="000B27B1">
        <w:rPr>
          <w:rFonts w:asciiTheme="minorHAnsi" w:hAnsiTheme="minorHAnsi" w:cstheme="minorHAnsi"/>
          <w:sz w:val="20"/>
          <w:szCs w:val="20"/>
        </w:rPr>
        <w:t>General Building Maintenance;</w:t>
      </w:r>
    </w:p>
    <w:p w14:paraId="097A5465" w14:textId="77777777" w:rsidR="005F55DD" w:rsidRPr="000B27B1" w:rsidRDefault="005F55DD" w:rsidP="003F1F7B">
      <w:pPr>
        <w:pStyle w:val="ListParagraph"/>
        <w:numPr>
          <w:ilvl w:val="0"/>
          <w:numId w:val="56"/>
        </w:numPr>
        <w:rPr>
          <w:rFonts w:asciiTheme="minorHAnsi" w:hAnsiTheme="minorHAnsi" w:cstheme="minorHAnsi"/>
          <w:sz w:val="20"/>
          <w:szCs w:val="20"/>
        </w:rPr>
      </w:pPr>
      <w:r w:rsidRPr="000B27B1">
        <w:rPr>
          <w:rFonts w:asciiTheme="minorHAnsi" w:hAnsiTheme="minorHAnsi" w:cstheme="minorHAnsi"/>
          <w:sz w:val="20"/>
          <w:szCs w:val="20"/>
        </w:rPr>
        <w:t xml:space="preserve">Preventive Maintenance; </w:t>
      </w:r>
    </w:p>
    <w:p w14:paraId="35045825" w14:textId="77777777" w:rsidR="005F55DD" w:rsidRPr="000B27B1" w:rsidRDefault="005F55DD" w:rsidP="003F1F7B">
      <w:pPr>
        <w:pStyle w:val="ListParagraph"/>
        <w:numPr>
          <w:ilvl w:val="0"/>
          <w:numId w:val="56"/>
        </w:numPr>
        <w:rPr>
          <w:rFonts w:asciiTheme="minorHAnsi" w:hAnsiTheme="minorHAnsi" w:cstheme="minorHAnsi"/>
          <w:sz w:val="20"/>
          <w:szCs w:val="20"/>
        </w:rPr>
      </w:pPr>
      <w:r w:rsidRPr="000B27B1">
        <w:rPr>
          <w:rFonts w:asciiTheme="minorHAnsi" w:hAnsiTheme="minorHAnsi" w:cstheme="minorHAnsi"/>
          <w:sz w:val="20"/>
          <w:szCs w:val="20"/>
        </w:rPr>
        <w:t xml:space="preserve">Predictive Maintenance; and </w:t>
      </w:r>
    </w:p>
    <w:p w14:paraId="02B658CA" w14:textId="77777777" w:rsidR="005F55DD" w:rsidRPr="000B27B1" w:rsidRDefault="005F55DD" w:rsidP="003F1F7B">
      <w:pPr>
        <w:pStyle w:val="ListParagraph"/>
        <w:numPr>
          <w:ilvl w:val="0"/>
          <w:numId w:val="56"/>
        </w:numPr>
        <w:rPr>
          <w:rFonts w:asciiTheme="minorHAnsi" w:hAnsiTheme="minorHAnsi" w:cstheme="minorHAnsi"/>
          <w:sz w:val="20"/>
          <w:szCs w:val="20"/>
        </w:rPr>
      </w:pPr>
      <w:r w:rsidRPr="000B27B1">
        <w:rPr>
          <w:rFonts w:asciiTheme="minorHAnsi" w:hAnsiTheme="minorHAnsi" w:cstheme="minorHAnsi"/>
          <w:sz w:val="20"/>
          <w:szCs w:val="20"/>
        </w:rPr>
        <w:lastRenderedPageBreak/>
        <w:t>Repair Maintenance.</w:t>
      </w:r>
    </w:p>
    <w:p w14:paraId="2878EC97" w14:textId="77777777" w:rsidR="005F55DD" w:rsidRPr="000B27B1" w:rsidRDefault="005F55DD" w:rsidP="00A15EF7">
      <w:pPr>
        <w:pStyle w:val="ListParagraph"/>
        <w:rPr>
          <w:rFonts w:asciiTheme="minorHAnsi" w:hAnsiTheme="minorHAnsi" w:cstheme="minorHAnsi"/>
          <w:sz w:val="20"/>
          <w:szCs w:val="20"/>
        </w:rPr>
      </w:pPr>
    </w:p>
    <w:p w14:paraId="421920F8" w14:textId="49D524D9" w:rsidR="005F55DD" w:rsidRDefault="005F55DD" w:rsidP="00A15EF7">
      <w:pPr>
        <w:spacing w:after="0" w:line="240" w:lineRule="auto"/>
        <w:jc w:val="both"/>
        <w:rPr>
          <w:rFonts w:cstheme="minorHAnsi"/>
          <w:sz w:val="20"/>
          <w:szCs w:val="20"/>
        </w:rPr>
      </w:pPr>
      <w:r w:rsidRPr="000B27B1">
        <w:rPr>
          <w:rFonts w:cstheme="minorHAnsi"/>
          <w:sz w:val="20"/>
          <w:szCs w:val="20"/>
        </w:rPr>
        <w:t>These specifications are structured to allow flexibility in the methods employed by the Contractor. Where possible, performance standards results achieved rather than prescriptive requirements are used. Frequencies are provided only as guidelines. The State requires that the Contractor employ the best practices for facility management, operation and maintenance in providing superior services at reasonable costs at this State-owned facility. The cost for work performed under this Section shall be included in the Monthly Management Fee.</w:t>
      </w:r>
    </w:p>
    <w:p w14:paraId="10F386C1" w14:textId="77777777" w:rsidR="00A15EF7" w:rsidRPr="000B27B1" w:rsidRDefault="00A15EF7" w:rsidP="00A15EF7">
      <w:pPr>
        <w:spacing w:after="0" w:line="240" w:lineRule="auto"/>
        <w:jc w:val="both"/>
        <w:rPr>
          <w:rFonts w:cstheme="minorHAnsi"/>
          <w:sz w:val="20"/>
          <w:szCs w:val="20"/>
        </w:rPr>
      </w:pPr>
    </w:p>
    <w:p w14:paraId="591298D8" w14:textId="01CF6FA0" w:rsidR="005F55DD" w:rsidRDefault="005F55DD" w:rsidP="00A15EF7">
      <w:pPr>
        <w:spacing w:after="0" w:line="240" w:lineRule="auto"/>
        <w:jc w:val="both"/>
        <w:rPr>
          <w:rFonts w:cstheme="minorHAnsi"/>
          <w:sz w:val="20"/>
          <w:szCs w:val="20"/>
        </w:rPr>
      </w:pPr>
      <w:r w:rsidRPr="000B27B1">
        <w:rPr>
          <w:rFonts w:cstheme="minorHAnsi"/>
          <w:sz w:val="20"/>
          <w:szCs w:val="20"/>
        </w:rPr>
        <w:t>The Contractor shall be responsible for all repairs under $300.00 per incident. For all work assignments valued over the $300.00 threshold, the State shall be informed and will either complete the work in-house, request separate bids from the Contractor, or have the work performed by a third party, whichever is most advantageous to the State.</w:t>
      </w:r>
    </w:p>
    <w:p w14:paraId="0DF9EC73" w14:textId="77777777" w:rsidR="00A15EF7" w:rsidRPr="000B27B1" w:rsidRDefault="00A15EF7" w:rsidP="00A15EF7">
      <w:pPr>
        <w:spacing w:after="0" w:line="240" w:lineRule="auto"/>
        <w:jc w:val="both"/>
        <w:rPr>
          <w:rFonts w:cstheme="minorHAnsi"/>
          <w:sz w:val="20"/>
          <w:szCs w:val="20"/>
        </w:rPr>
      </w:pPr>
    </w:p>
    <w:p w14:paraId="397E6CA3" w14:textId="77777777" w:rsidR="005F55DD" w:rsidRPr="000B27B1" w:rsidRDefault="005F55DD" w:rsidP="005F55DD">
      <w:pPr>
        <w:pStyle w:val="Heading2"/>
        <w:keepNext w:val="0"/>
        <w:widowControl w:val="0"/>
        <w:jc w:val="both"/>
        <w:rPr>
          <w:rFonts w:asciiTheme="minorHAnsi" w:hAnsiTheme="minorHAnsi" w:cstheme="minorHAnsi"/>
        </w:rPr>
      </w:pPr>
      <w:bookmarkStart w:id="355" w:name="_Toc113539928"/>
      <w:bookmarkStart w:id="356" w:name="_Toc167206145"/>
      <w:r w:rsidRPr="000B27B1">
        <w:rPr>
          <w:rFonts w:asciiTheme="minorHAnsi" w:hAnsiTheme="minorHAnsi" w:cstheme="minorHAnsi"/>
        </w:rPr>
        <w:t>PHEAL HELPDESK</w:t>
      </w:r>
      <w:bookmarkEnd w:id="355"/>
      <w:bookmarkEnd w:id="356"/>
    </w:p>
    <w:p w14:paraId="421A7EB5" w14:textId="40D72ECA" w:rsidR="005F55DD" w:rsidRDefault="005F55DD" w:rsidP="00A15EF7">
      <w:pPr>
        <w:spacing w:after="0" w:line="240" w:lineRule="auto"/>
        <w:jc w:val="both"/>
        <w:rPr>
          <w:rFonts w:cstheme="minorHAnsi"/>
          <w:sz w:val="20"/>
          <w:szCs w:val="20"/>
        </w:rPr>
      </w:pPr>
      <w:r w:rsidRPr="000B27B1">
        <w:rPr>
          <w:rFonts w:cstheme="minorHAnsi"/>
          <w:sz w:val="20"/>
          <w:szCs w:val="20"/>
        </w:rPr>
        <w:t xml:space="preserve">The State has established a PHEAL “Helpdesk,” an electronic portal that’s used as a central point to which PHEAL employees can call, fax or e-mail orders to report issues and request services, such as repair, maintenance, technology assistance, audio/visual equipment, etc. This helpdesk is a primary avenue of communication between the employees and the facility maintenance staff on building issues of all sizes.   </w:t>
      </w:r>
    </w:p>
    <w:p w14:paraId="1A2AD00E" w14:textId="77777777" w:rsidR="00A15EF7" w:rsidRPr="000B27B1" w:rsidRDefault="00A15EF7" w:rsidP="00A15EF7">
      <w:pPr>
        <w:spacing w:after="0" w:line="240" w:lineRule="auto"/>
        <w:jc w:val="both"/>
        <w:rPr>
          <w:rFonts w:cstheme="minorHAnsi"/>
          <w:sz w:val="20"/>
          <w:szCs w:val="20"/>
        </w:rPr>
      </w:pPr>
    </w:p>
    <w:p w14:paraId="0D7BC943" w14:textId="77777777" w:rsidR="005F55DD" w:rsidRPr="000B27B1" w:rsidRDefault="005F55DD" w:rsidP="00A15EF7">
      <w:pPr>
        <w:spacing w:after="0" w:line="240" w:lineRule="auto"/>
        <w:jc w:val="both"/>
        <w:rPr>
          <w:rFonts w:cstheme="minorHAnsi"/>
          <w:sz w:val="20"/>
          <w:szCs w:val="20"/>
        </w:rPr>
      </w:pPr>
      <w:r w:rsidRPr="000B27B1">
        <w:rPr>
          <w:rFonts w:cstheme="minorHAnsi"/>
          <w:sz w:val="20"/>
          <w:szCs w:val="20"/>
        </w:rPr>
        <w:t>The Contractor shall staff and operate the Facility Service Center, which houses staff, and either address the issue provided to the “Helpdesk” directly, or re-direct the request to the appropriate person if the issue is not under the Contractor’s purview.</w:t>
      </w:r>
    </w:p>
    <w:p w14:paraId="60E4CB35" w14:textId="291637CC" w:rsidR="005F55DD" w:rsidRDefault="005F55DD" w:rsidP="00A15EF7">
      <w:pPr>
        <w:spacing w:after="0" w:line="240" w:lineRule="auto"/>
        <w:jc w:val="both"/>
        <w:rPr>
          <w:rFonts w:cstheme="minorHAnsi"/>
          <w:sz w:val="20"/>
          <w:szCs w:val="20"/>
        </w:rPr>
      </w:pPr>
      <w:r w:rsidRPr="000B27B1">
        <w:rPr>
          <w:rFonts w:cstheme="minorHAnsi"/>
          <w:sz w:val="20"/>
          <w:szCs w:val="20"/>
        </w:rPr>
        <w:t>The Contractor shall also maintain a log documenting the services requested and performed.</w:t>
      </w:r>
    </w:p>
    <w:p w14:paraId="546766CC" w14:textId="77777777" w:rsidR="00A15EF7" w:rsidRPr="000B27B1" w:rsidRDefault="00A15EF7" w:rsidP="00A15EF7">
      <w:pPr>
        <w:spacing w:after="0" w:line="240" w:lineRule="auto"/>
        <w:jc w:val="both"/>
        <w:rPr>
          <w:rFonts w:cstheme="minorHAnsi"/>
          <w:sz w:val="20"/>
          <w:szCs w:val="20"/>
        </w:rPr>
      </w:pPr>
    </w:p>
    <w:p w14:paraId="44548F1D" w14:textId="77777777" w:rsidR="005F55DD" w:rsidRPr="000B27B1" w:rsidRDefault="005F55DD" w:rsidP="005F55DD">
      <w:pPr>
        <w:pStyle w:val="Heading2"/>
        <w:keepNext w:val="0"/>
        <w:widowControl w:val="0"/>
        <w:jc w:val="both"/>
        <w:rPr>
          <w:rFonts w:asciiTheme="minorHAnsi" w:hAnsiTheme="minorHAnsi" w:cstheme="minorHAnsi"/>
        </w:rPr>
      </w:pPr>
      <w:bookmarkStart w:id="357" w:name="_Toc100824809"/>
      <w:bookmarkStart w:id="358" w:name="_Toc100824819"/>
      <w:bookmarkStart w:id="359" w:name="_Toc100824821"/>
      <w:bookmarkStart w:id="360" w:name="_Toc100824822"/>
      <w:bookmarkStart w:id="361" w:name="_Toc100824826"/>
      <w:bookmarkStart w:id="362" w:name="_Toc100824827"/>
      <w:bookmarkStart w:id="363" w:name="_Toc113539929"/>
      <w:bookmarkStart w:id="364" w:name="_Toc167206146"/>
      <w:bookmarkEnd w:id="357"/>
      <w:bookmarkEnd w:id="358"/>
      <w:bookmarkEnd w:id="359"/>
      <w:bookmarkEnd w:id="360"/>
      <w:bookmarkEnd w:id="361"/>
      <w:bookmarkEnd w:id="362"/>
      <w:r w:rsidRPr="000B27B1">
        <w:rPr>
          <w:rFonts w:asciiTheme="minorHAnsi" w:hAnsiTheme="minorHAnsi" w:cstheme="minorHAnsi"/>
        </w:rPr>
        <w:t>OPERATIONS</w:t>
      </w:r>
      <w:bookmarkEnd w:id="363"/>
      <w:bookmarkEnd w:id="364"/>
    </w:p>
    <w:p w14:paraId="7B0323B9" w14:textId="77777777" w:rsidR="005F55DD" w:rsidRPr="000B27B1" w:rsidRDefault="005F55DD" w:rsidP="005F55DD">
      <w:pPr>
        <w:pStyle w:val="Heading3"/>
        <w:keepNext w:val="0"/>
        <w:widowControl w:val="0"/>
        <w:rPr>
          <w:rFonts w:cstheme="minorHAnsi"/>
        </w:rPr>
      </w:pPr>
      <w:bookmarkStart w:id="365" w:name="_Toc113539930"/>
      <w:bookmarkStart w:id="366" w:name="_Toc167206147"/>
      <w:r w:rsidRPr="000B27B1">
        <w:rPr>
          <w:rFonts w:cstheme="minorHAnsi"/>
        </w:rPr>
        <w:t>BIOSAFETY LEVEL-3 FACILITY</w:t>
      </w:r>
      <w:bookmarkEnd w:id="365"/>
      <w:bookmarkEnd w:id="366"/>
    </w:p>
    <w:p w14:paraId="427E6864" w14:textId="77777777" w:rsidR="005F55DD" w:rsidRPr="000B27B1" w:rsidRDefault="005F55DD" w:rsidP="00A15EF7">
      <w:pPr>
        <w:spacing w:after="0" w:line="240" w:lineRule="auto"/>
        <w:jc w:val="both"/>
        <w:rPr>
          <w:rFonts w:cstheme="minorHAnsi"/>
          <w:sz w:val="20"/>
          <w:szCs w:val="20"/>
        </w:rPr>
      </w:pPr>
      <w:r w:rsidRPr="000B27B1">
        <w:rPr>
          <w:rFonts w:cstheme="minorHAnsi"/>
          <w:sz w:val="20"/>
          <w:szCs w:val="20"/>
        </w:rPr>
        <w:t>The Contractor shall observe and regulate the operation of the Biosafety Level 3 Facility as follows:</w:t>
      </w:r>
    </w:p>
    <w:p w14:paraId="0677ABA8" w14:textId="77777777" w:rsidR="005F55DD" w:rsidRPr="000B27B1" w:rsidRDefault="005F55DD" w:rsidP="003F1F7B">
      <w:pPr>
        <w:pStyle w:val="ListParagraph"/>
        <w:numPr>
          <w:ilvl w:val="0"/>
          <w:numId w:val="57"/>
        </w:numPr>
        <w:rPr>
          <w:rFonts w:asciiTheme="minorHAnsi" w:hAnsiTheme="minorHAnsi" w:cstheme="minorHAnsi"/>
          <w:sz w:val="20"/>
          <w:szCs w:val="20"/>
        </w:rPr>
      </w:pPr>
      <w:r w:rsidRPr="000B27B1">
        <w:rPr>
          <w:rFonts w:asciiTheme="minorHAnsi" w:hAnsiTheme="minorHAnsi" w:cstheme="minorHAnsi"/>
          <w:sz w:val="20"/>
          <w:szCs w:val="20"/>
        </w:rPr>
        <w:t>Biosafety Level-3 containment requires an airlock with interlocking doors, specific airflow patterns (e.g., negative air pressure with respect to the Service Corridor, and at least twelve (12) air exchanges per hour) which are controlled by powerful air handlers (i.e., HVAC systems). HEPA filters are used to purify the air of particles larger or smaller than 0.3 microns, and particles of 0.3 microns at an efficiency of 99.97%. The HVAC systems require careful monitoring using automated systems (achieved via central computer) and scheduled service by authorized technicians. All HEPA filters require yearly certification. Also, decontamination of the BSL-3 space and HEPA filters using Vaporized Hydrogen Peroxide (VHP) or chlorine dioxide (CD) is strongly recommended on a yearly basis. VHP decontamination equipment is available in the PHEAL and decontamination is to be performed by the Contractor’s personnel. If the Contractor cannot complete CD decontamination, the requirements are expected to be performed by a subcontractor hired by the Contractor. The BSL-3 laboratory is equipped with multiple alarm systems such as fire alarm and suppression, negative airflow, intruder detection, and HVAC performance. These alarm systems must be maintained. Furthermore, epoxy floors in the BSL-3 laboratory provide an impermeable surface that enhances safety. Scratches on the floor must be repaired on a yearly basis. Double-door autoclaves are used to steam-sterilize regulated medical waste and common laboratory waste. Autoclaves require significant maintenance due to the technology involved (i.e., high temperature and pressure). Furthermore, security in the BSL-3 laboratory is achieved via proximity card readers, biometrics systems, and surveillance cameras which require yearly maintenance. Inside the BSL-3 laboratory there are refrigerators, freezers, an ice flaker, eye wash stations, emergency showers, and battery-powered light fixtures that require regular maintenance.</w:t>
      </w:r>
    </w:p>
    <w:p w14:paraId="38011204" w14:textId="77777777" w:rsidR="005F55DD" w:rsidRPr="000B27B1" w:rsidRDefault="005F55DD" w:rsidP="00A15EF7">
      <w:pPr>
        <w:pStyle w:val="ListParagraph"/>
        <w:ind w:left="1440"/>
        <w:rPr>
          <w:rFonts w:asciiTheme="minorHAnsi" w:hAnsiTheme="minorHAnsi" w:cstheme="minorHAnsi"/>
          <w:sz w:val="20"/>
          <w:szCs w:val="20"/>
        </w:rPr>
      </w:pPr>
    </w:p>
    <w:p w14:paraId="1C1CEFF5" w14:textId="188C9246" w:rsidR="005F55DD" w:rsidRPr="008035F2" w:rsidRDefault="005F55DD" w:rsidP="003F1F7B">
      <w:pPr>
        <w:pStyle w:val="ListParagraph"/>
        <w:numPr>
          <w:ilvl w:val="0"/>
          <w:numId w:val="57"/>
        </w:numPr>
        <w:rPr>
          <w:rFonts w:asciiTheme="minorHAnsi" w:hAnsiTheme="minorHAnsi" w:cstheme="minorHAnsi"/>
          <w:sz w:val="20"/>
          <w:szCs w:val="20"/>
        </w:rPr>
      </w:pPr>
      <w:r w:rsidRPr="008035F2">
        <w:rPr>
          <w:rFonts w:asciiTheme="minorHAnsi" w:hAnsiTheme="minorHAnsi" w:cstheme="minorHAnsi"/>
          <w:sz w:val="20"/>
          <w:szCs w:val="20"/>
        </w:rPr>
        <w:t>The Select Agent Regulations and BMBL 6th Edition require that BSL-3 facilities must not have penetrations that allow air to leak outside of the containment boundary or reversal of airflow patterns. All penetrations must be sealed. This may include the following:  dents/cracks on walls, ceiling tiles, floor and windows. Additionally, Biological Safety Cabinets must be recertified at least once per year.</w:t>
      </w:r>
    </w:p>
    <w:p w14:paraId="63D444F2" w14:textId="77777777" w:rsidR="00820ECD" w:rsidRPr="000B27B1" w:rsidRDefault="00820ECD" w:rsidP="00A15EF7">
      <w:pPr>
        <w:spacing w:after="0" w:line="240" w:lineRule="auto"/>
        <w:ind w:left="720"/>
        <w:jc w:val="both"/>
        <w:rPr>
          <w:rFonts w:cstheme="minorHAnsi"/>
          <w:sz w:val="20"/>
          <w:szCs w:val="20"/>
        </w:rPr>
      </w:pPr>
    </w:p>
    <w:p w14:paraId="1D2E4EF1" w14:textId="77777777" w:rsidR="005F55DD" w:rsidRPr="000B27B1" w:rsidRDefault="005F55DD" w:rsidP="005F55DD">
      <w:pPr>
        <w:pStyle w:val="Heading3"/>
        <w:keepNext w:val="0"/>
        <w:widowControl w:val="0"/>
        <w:rPr>
          <w:rFonts w:cstheme="minorHAnsi"/>
        </w:rPr>
      </w:pPr>
      <w:bookmarkStart w:id="367" w:name="_Toc113539931"/>
      <w:bookmarkStart w:id="368" w:name="_Toc167206148"/>
      <w:r w:rsidRPr="000B27B1">
        <w:rPr>
          <w:rFonts w:cstheme="minorHAnsi"/>
        </w:rPr>
        <w:t>GENERAL BUILDING OPERATIONS</w:t>
      </w:r>
      <w:bookmarkEnd w:id="367"/>
      <w:bookmarkEnd w:id="368"/>
    </w:p>
    <w:p w14:paraId="14972B3A" w14:textId="77777777" w:rsidR="005F55DD" w:rsidRPr="000B27B1" w:rsidRDefault="005F55DD" w:rsidP="00820ECD">
      <w:pPr>
        <w:spacing w:after="0" w:line="240" w:lineRule="auto"/>
        <w:jc w:val="both"/>
        <w:rPr>
          <w:rFonts w:cstheme="minorHAnsi"/>
          <w:sz w:val="20"/>
          <w:szCs w:val="20"/>
        </w:rPr>
      </w:pPr>
      <w:r w:rsidRPr="000B27B1">
        <w:rPr>
          <w:rFonts w:cstheme="minorHAnsi"/>
          <w:sz w:val="20"/>
          <w:szCs w:val="20"/>
        </w:rPr>
        <w:t>The Contractor shall observe and regulate the daily operation of the facility through activities including, but not limited to:</w:t>
      </w:r>
    </w:p>
    <w:p w14:paraId="066201FA" w14:textId="77777777" w:rsidR="005F55DD" w:rsidRPr="000B27B1" w:rsidRDefault="005F55DD" w:rsidP="003F1F7B">
      <w:pPr>
        <w:pStyle w:val="ListParagraph"/>
        <w:numPr>
          <w:ilvl w:val="0"/>
          <w:numId w:val="58"/>
        </w:numPr>
        <w:rPr>
          <w:rFonts w:asciiTheme="minorHAnsi" w:hAnsiTheme="minorHAnsi" w:cstheme="minorHAnsi"/>
          <w:sz w:val="20"/>
          <w:szCs w:val="20"/>
        </w:rPr>
      </w:pPr>
      <w:r w:rsidRPr="000B27B1">
        <w:rPr>
          <w:rFonts w:asciiTheme="minorHAnsi" w:hAnsiTheme="minorHAnsi" w:cstheme="minorHAnsi"/>
          <w:sz w:val="20"/>
          <w:szCs w:val="20"/>
        </w:rPr>
        <w:t>Turn systems and equipment ON and OFF;</w:t>
      </w:r>
    </w:p>
    <w:p w14:paraId="78F2863E" w14:textId="77777777" w:rsidR="005F55DD" w:rsidRPr="000B27B1" w:rsidRDefault="005F55DD" w:rsidP="003F1F7B">
      <w:pPr>
        <w:pStyle w:val="ListParagraph"/>
        <w:numPr>
          <w:ilvl w:val="0"/>
          <w:numId w:val="58"/>
        </w:numPr>
        <w:rPr>
          <w:rFonts w:asciiTheme="minorHAnsi" w:hAnsiTheme="minorHAnsi" w:cstheme="minorHAnsi"/>
          <w:sz w:val="20"/>
          <w:szCs w:val="20"/>
        </w:rPr>
      </w:pPr>
      <w:r w:rsidRPr="000B27B1">
        <w:rPr>
          <w:rFonts w:asciiTheme="minorHAnsi" w:hAnsiTheme="minorHAnsi" w:cstheme="minorHAnsi"/>
          <w:sz w:val="20"/>
          <w:szCs w:val="20"/>
        </w:rPr>
        <w:t>Monitor systems and equipment operations;</w:t>
      </w:r>
    </w:p>
    <w:p w14:paraId="0B150218" w14:textId="77777777" w:rsidR="005F55DD" w:rsidRPr="000B27B1" w:rsidRDefault="005F55DD" w:rsidP="003F1F7B">
      <w:pPr>
        <w:pStyle w:val="ListParagraph"/>
        <w:numPr>
          <w:ilvl w:val="0"/>
          <w:numId w:val="58"/>
        </w:numPr>
        <w:rPr>
          <w:rFonts w:asciiTheme="minorHAnsi" w:hAnsiTheme="minorHAnsi" w:cstheme="minorHAnsi"/>
          <w:sz w:val="20"/>
          <w:szCs w:val="20"/>
        </w:rPr>
      </w:pPr>
      <w:r w:rsidRPr="000B27B1">
        <w:rPr>
          <w:rFonts w:asciiTheme="minorHAnsi" w:hAnsiTheme="minorHAnsi" w:cstheme="minorHAnsi"/>
          <w:sz w:val="20"/>
          <w:szCs w:val="20"/>
        </w:rPr>
        <w:t>Troubleshoot divergences from normal; and</w:t>
      </w:r>
    </w:p>
    <w:p w14:paraId="3FFE1914" w14:textId="77777777" w:rsidR="005F55DD" w:rsidRPr="000B27B1" w:rsidRDefault="005F55DD" w:rsidP="003F1F7B">
      <w:pPr>
        <w:pStyle w:val="ListParagraph"/>
        <w:numPr>
          <w:ilvl w:val="0"/>
          <w:numId w:val="58"/>
        </w:numPr>
        <w:rPr>
          <w:rFonts w:asciiTheme="minorHAnsi" w:hAnsiTheme="minorHAnsi" w:cstheme="minorHAnsi"/>
          <w:sz w:val="20"/>
          <w:szCs w:val="20"/>
        </w:rPr>
      </w:pPr>
      <w:r w:rsidRPr="000B27B1">
        <w:rPr>
          <w:rFonts w:asciiTheme="minorHAnsi" w:hAnsiTheme="minorHAnsi" w:cstheme="minorHAnsi"/>
          <w:sz w:val="20"/>
          <w:szCs w:val="20"/>
        </w:rPr>
        <w:t>Adjust to improve performance.</w:t>
      </w:r>
    </w:p>
    <w:p w14:paraId="1214DD40" w14:textId="77777777" w:rsidR="005F55DD" w:rsidRPr="000B27B1" w:rsidRDefault="005F55DD" w:rsidP="00820ECD">
      <w:pPr>
        <w:pStyle w:val="ListParagraph"/>
        <w:ind w:left="1440"/>
        <w:rPr>
          <w:rFonts w:asciiTheme="minorHAnsi" w:hAnsiTheme="minorHAnsi" w:cstheme="minorHAnsi"/>
          <w:sz w:val="20"/>
          <w:szCs w:val="20"/>
        </w:rPr>
      </w:pPr>
    </w:p>
    <w:p w14:paraId="45789094" w14:textId="2DA7347A" w:rsidR="005F55DD" w:rsidRDefault="005F55DD" w:rsidP="00820ECD">
      <w:pPr>
        <w:spacing w:after="0" w:line="240" w:lineRule="auto"/>
        <w:jc w:val="both"/>
        <w:rPr>
          <w:rFonts w:cstheme="minorHAnsi"/>
          <w:sz w:val="20"/>
          <w:szCs w:val="20"/>
        </w:rPr>
      </w:pPr>
      <w:r w:rsidRPr="000B27B1">
        <w:rPr>
          <w:rFonts w:cstheme="minorHAnsi"/>
          <w:sz w:val="20"/>
          <w:szCs w:val="20"/>
        </w:rPr>
        <w:t>At the request of the State Contract Manager, personnel responsible for the operation of heating, ventilating, and air-conditioning systems shall be available at earlier or later times than specified, for start-up and shut-down of equipment.</w:t>
      </w:r>
    </w:p>
    <w:p w14:paraId="0294FD79" w14:textId="77777777" w:rsidR="00820ECD" w:rsidRPr="000B27B1" w:rsidRDefault="00820ECD" w:rsidP="00820ECD">
      <w:pPr>
        <w:spacing w:after="0" w:line="240" w:lineRule="auto"/>
        <w:jc w:val="both"/>
        <w:rPr>
          <w:rFonts w:cstheme="minorHAnsi"/>
          <w:sz w:val="20"/>
          <w:szCs w:val="20"/>
        </w:rPr>
      </w:pPr>
    </w:p>
    <w:p w14:paraId="3D4F5DAD" w14:textId="77777777" w:rsidR="005F55DD" w:rsidRPr="000B27B1" w:rsidRDefault="005F55DD" w:rsidP="005F55DD">
      <w:pPr>
        <w:pStyle w:val="Heading3"/>
        <w:keepNext w:val="0"/>
        <w:widowControl w:val="0"/>
        <w:rPr>
          <w:rFonts w:cstheme="minorHAnsi"/>
        </w:rPr>
      </w:pPr>
      <w:bookmarkStart w:id="369" w:name="_Toc113539932"/>
      <w:bookmarkStart w:id="370" w:name="_Toc167206149"/>
      <w:r w:rsidRPr="000B27B1">
        <w:rPr>
          <w:rFonts w:cstheme="minorHAnsi"/>
        </w:rPr>
        <w:lastRenderedPageBreak/>
        <w:t>NON-OPERATIONAL EQUIPMENT</w:t>
      </w:r>
      <w:bookmarkEnd w:id="369"/>
      <w:bookmarkEnd w:id="370"/>
    </w:p>
    <w:p w14:paraId="28C97C82" w14:textId="77777777" w:rsidR="005F55DD" w:rsidRPr="000B27B1" w:rsidRDefault="005F55DD" w:rsidP="00820ECD">
      <w:pPr>
        <w:spacing w:after="0" w:line="240" w:lineRule="auto"/>
        <w:jc w:val="both"/>
        <w:rPr>
          <w:rFonts w:cstheme="minorHAnsi"/>
          <w:sz w:val="20"/>
          <w:szCs w:val="20"/>
        </w:rPr>
      </w:pPr>
      <w:r w:rsidRPr="000B27B1">
        <w:rPr>
          <w:rFonts w:cstheme="minorHAnsi"/>
          <w:sz w:val="20"/>
          <w:szCs w:val="20"/>
        </w:rPr>
        <w:t xml:space="preserve">On a daily basis, the Contractor shall report, to the State Contract Manager, the status of any major equipment or systems not operational, or that become non-operational during the workday.  </w:t>
      </w:r>
    </w:p>
    <w:p w14:paraId="54BA45B7" w14:textId="75556626" w:rsidR="005F55DD" w:rsidRDefault="005F55DD" w:rsidP="00820ECD">
      <w:pPr>
        <w:spacing w:after="0" w:line="240" w:lineRule="auto"/>
        <w:jc w:val="both"/>
        <w:rPr>
          <w:rFonts w:cstheme="minorHAnsi"/>
          <w:sz w:val="20"/>
          <w:szCs w:val="20"/>
        </w:rPr>
      </w:pPr>
      <w:r w:rsidRPr="000B27B1">
        <w:rPr>
          <w:rFonts w:cstheme="minorHAnsi"/>
          <w:sz w:val="20"/>
          <w:szCs w:val="20"/>
        </w:rPr>
        <w:t>The Building Automation System (BAS) will alert and transmit notification of key equipment or system failure to the on-site Facility Supervisor’s handheld device. Any system or equipment, including elevators, not operational by the official start time of occupant hours shall be reported immediately to the State Contract Manager. Malfunctions of security, fire, and life safety systems must be reported immediately to the State Contract Manager and to security personnel.</w:t>
      </w:r>
    </w:p>
    <w:p w14:paraId="683CC39A" w14:textId="77777777" w:rsidR="00820ECD" w:rsidRPr="000B27B1" w:rsidRDefault="00820ECD" w:rsidP="00820ECD">
      <w:pPr>
        <w:spacing w:after="0" w:line="240" w:lineRule="auto"/>
        <w:jc w:val="both"/>
        <w:rPr>
          <w:rFonts w:cstheme="minorHAnsi"/>
          <w:sz w:val="20"/>
          <w:szCs w:val="20"/>
        </w:rPr>
      </w:pPr>
    </w:p>
    <w:p w14:paraId="09116A0E" w14:textId="77777777" w:rsidR="005F55DD" w:rsidRPr="000B27B1" w:rsidRDefault="005F55DD" w:rsidP="005F55DD">
      <w:pPr>
        <w:pStyle w:val="Heading2"/>
        <w:keepNext w:val="0"/>
        <w:widowControl w:val="0"/>
        <w:jc w:val="both"/>
        <w:rPr>
          <w:rFonts w:asciiTheme="minorHAnsi" w:hAnsiTheme="minorHAnsi" w:cstheme="minorHAnsi"/>
        </w:rPr>
      </w:pPr>
      <w:bookmarkStart w:id="371" w:name="_Toc113539933"/>
      <w:bookmarkStart w:id="372" w:name="_Toc167206150"/>
      <w:r w:rsidRPr="000B27B1">
        <w:rPr>
          <w:rFonts w:asciiTheme="minorHAnsi" w:hAnsiTheme="minorHAnsi" w:cstheme="minorHAnsi"/>
        </w:rPr>
        <w:t>MAINTENANCE</w:t>
      </w:r>
      <w:bookmarkEnd w:id="371"/>
      <w:bookmarkEnd w:id="372"/>
    </w:p>
    <w:p w14:paraId="7C1E5620" w14:textId="1376F041" w:rsidR="005F55DD" w:rsidRDefault="005F55DD" w:rsidP="00820ECD">
      <w:pPr>
        <w:spacing w:after="0" w:line="240" w:lineRule="auto"/>
        <w:jc w:val="both"/>
        <w:rPr>
          <w:rFonts w:cstheme="minorHAnsi"/>
          <w:sz w:val="20"/>
          <w:szCs w:val="20"/>
        </w:rPr>
      </w:pPr>
      <w:r w:rsidRPr="000B27B1">
        <w:rPr>
          <w:rFonts w:cstheme="minorHAnsi"/>
          <w:sz w:val="20"/>
          <w:szCs w:val="20"/>
        </w:rPr>
        <w:t>The Contractor shall perform scheduled maintenance and repairs, as and when necessary.  The cost for work performed under this Section shall be included in the Monthly Management Fee.</w:t>
      </w:r>
    </w:p>
    <w:p w14:paraId="54EBB791" w14:textId="77777777" w:rsidR="00820ECD" w:rsidRPr="000B27B1" w:rsidRDefault="00820ECD" w:rsidP="00820ECD">
      <w:pPr>
        <w:spacing w:after="0" w:line="240" w:lineRule="auto"/>
        <w:jc w:val="both"/>
        <w:rPr>
          <w:rFonts w:cstheme="minorHAnsi"/>
          <w:sz w:val="20"/>
          <w:szCs w:val="20"/>
        </w:rPr>
      </w:pPr>
    </w:p>
    <w:p w14:paraId="32DB0EEC" w14:textId="370829F9" w:rsidR="005F55DD" w:rsidRDefault="005F55DD" w:rsidP="00820ECD">
      <w:pPr>
        <w:spacing w:after="0" w:line="240" w:lineRule="auto"/>
        <w:jc w:val="both"/>
        <w:rPr>
          <w:rFonts w:cstheme="minorHAnsi"/>
          <w:sz w:val="20"/>
          <w:szCs w:val="20"/>
        </w:rPr>
      </w:pPr>
      <w:r w:rsidRPr="000B27B1">
        <w:rPr>
          <w:rFonts w:cstheme="minorHAnsi"/>
          <w:sz w:val="20"/>
          <w:szCs w:val="20"/>
        </w:rPr>
        <w:t xml:space="preserve">The level of maintenance shall assure that the property is free of defects or missing components which affect the safety, appearance, or intended use of the facility, or would prevent any electrical, mechanical, plumbing, or structural system from functioning in accordance with design intent. </w:t>
      </w:r>
    </w:p>
    <w:p w14:paraId="4F3F0BD9" w14:textId="77777777" w:rsidR="00820ECD" w:rsidRPr="000B27B1" w:rsidRDefault="00820ECD" w:rsidP="00820ECD">
      <w:pPr>
        <w:spacing w:after="0" w:line="240" w:lineRule="auto"/>
        <w:jc w:val="both"/>
        <w:rPr>
          <w:rFonts w:cstheme="minorHAnsi"/>
          <w:sz w:val="20"/>
          <w:szCs w:val="20"/>
        </w:rPr>
      </w:pPr>
    </w:p>
    <w:p w14:paraId="18D852F9" w14:textId="77777777" w:rsidR="005F55DD" w:rsidRPr="000B27B1" w:rsidRDefault="005F55DD" w:rsidP="00820ECD">
      <w:pPr>
        <w:spacing w:after="0" w:line="240" w:lineRule="auto"/>
        <w:jc w:val="both"/>
        <w:rPr>
          <w:rFonts w:cstheme="minorHAnsi"/>
          <w:sz w:val="20"/>
          <w:szCs w:val="20"/>
        </w:rPr>
      </w:pPr>
      <w:r w:rsidRPr="000B27B1">
        <w:rPr>
          <w:rFonts w:cstheme="minorHAnsi"/>
          <w:sz w:val="20"/>
          <w:szCs w:val="20"/>
        </w:rPr>
        <w:t>All work must be completed with workmanship and materials equal to or above manufacturers’ recommendations. All work is subject to the prior approval and final inspection of the State Contract Manager.</w:t>
      </w:r>
    </w:p>
    <w:p w14:paraId="3DF3C8C3" w14:textId="07E22DDA" w:rsidR="005F55DD" w:rsidRDefault="005F55DD" w:rsidP="00820ECD">
      <w:pPr>
        <w:spacing w:after="0" w:line="240" w:lineRule="auto"/>
        <w:jc w:val="both"/>
        <w:rPr>
          <w:rFonts w:cstheme="minorHAnsi"/>
          <w:sz w:val="20"/>
          <w:szCs w:val="20"/>
        </w:rPr>
      </w:pPr>
      <w:r w:rsidRPr="000B27B1">
        <w:rPr>
          <w:rFonts w:cstheme="minorHAnsi"/>
          <w:sz w:val="20"/>
          <w:szCs w:val="20"/>
        </w:rPr>
        <w:t>If any equipment must be shut down for maintenance or repair, the Contractor shall coordinate the shut-down schedule with the State Contract Manager.</w:t>
      </w:r>
    </w:p>
    <w:p w14:paraId="0B05C78F" w14:textId="77777777" w:rsidR="00820ECD" w:rsidRPr="000B27B1" w:rsidRDefault="00820ECD" w:rsidP="00820ECD">
      <w:pPr>
        <w:spacing w:after="0" w:line="240" w:lineRule="auto"/>
        <w:jc w:val="both"/>
        <w:rPr>
          <w:rFonts w:cstheme="minorHAnsi"/>
          <w:sz w:val="20"/>
          <w:szCs w:val="20"/>
        </w:rPr>
      </w:pPr>
    </w:p>
    <w:p w14:paraId="4C69C46B" w14:textId="77777777" w:rsidR="005F55DD" w:rsidRPr="000B27B1" w:rsidRDefault="005F55DD" w:rsidP="005F55DD">
      <w:pPr>
        <w:pStyle w:val="Heading3"/>
        <w:keepNext w:val="0"/>
        <w:widowControl w:val="0"/>
        <w:rPr>
          <w:rFonts w:cstheme="minorHAnsi"/>
        </w:rPr>
      </w:pPr>
      <w:bookmarkStart w:id="373" w:name="_Toc100824838"/>
      <w:bookmarkStart w:id="374" w:name="_Toc113539934"/>
      <w:bookmarkStart w:id="375" w:name="_Toc167206151"/>
      <w:bookmarkEnd w:id="373"/>
      <w:r w:rsidRPr="000B27B1">
        <w:rPr>
          <w:rFonts w:cstheme="minorHAnsi"/>
        </w:rPr>
        <w:t>PREVENTIVE MAINTENANCE (PM)</w:t>
      </w:r>
      <w:bookmarkEnd w:id="374"/>
      <w:bookmarkEnd w:id="375"/>
    </w:p>
    <w:p w14:paraId="10A12613" w14:textId="41136ED3" w:rsidR="005F55DD" w:rsidRDefault="005F55DD" w:rsidP="00820ECD">
      <w:pPr>
        <w:spacing w:after="0" w:line="240" w:lineRule="auto"/>
        <w:jc w:val="both"/>
        <w:rPr>
          <w:rFonts w:cstheme="minorHAnsi"/>
          <w:sz w:val="20"/>
          <w:szCs w:val="20"/>
        </w:rPr>
      </w:pPr>
      <w:r w:rsidRPr="000B27B1">
        <w:rPr>
          <w:rFonts w:cstheme="minorHAnsi"/>
          <w:sz w:val="20"/>
          <w:szCs w:val="20"/>
        </w:rPr>
        <w:t xml:space="preserve">The Contractor shall execute a computerized preventive maintenance (PM) program with supporting logs and records to ensure regular inspections and maintenance tasks are accomplished on all buildings and equipment.  </w:t>
      </w:r>
    </w:p>
    <w:p w14:paraId="218F7802" w14:textId="77777777" w:rsidR="00820ECD" w:rsidRPr="000B27B1" w:rsidRDefault="00820ECD" w:rsidP="00820ECD">
      <w:pPr>
        <w:spacing w:after="0" w:line="240" w:lineRule="auto"/>
        <w:jc w:val="both"/>
        <w:rPr>
          <w:rFonts w:cstheme="minorHAnsi"/>
          <w:sz w:val="20"/>
          <w:szCs w:val="20"/>
        </w:rPr>
      </w:pPr>
    </w:p>
    <w:p w14:paraId="113E5B48" w14:textId="50AE73F8" w:rsidR="005F55DD" w:rsidRDefault="005F55DD" w:rsidP="00820ECD">
      <w:pPr>
        <w:spacing w:after="0" w:line="240" w:lineRule="auto"/>
        <w:jc w:val="both"/>
        <w:rPr>
          <w:rFonts w:cstheme="minorHAnsi"/>
          <w:sz w:val="20"/>
          <w:szCs w:val="20"/>
        </w:rPr>
      </w:pPr>
      <w:r w:rsidRPr="000B27B1">
        <w:rPr>
          <w:rFonts w:cstheme="minorHAnsi"/>
          <w:sz w:val="20"/>
          <w:szCs w:val="20"/>
        </w:rPr>
        <w:t>The PM program shall include, but not be limited to, periodic inspection, testing, cleaning, lubrication, adjustment, parts replacement and repairs to keep the systems and equipment in optimum operating condition.  Manufacturers' recommended PM shall be the minimum accepted level.</w:t>
      </w:r>
    </w:p>
    <w:p w14:paraId="4FA3E455" w14:textId="77777777" w:rsidR="00820ECD" w:rsidRPr="000B27B1" w:rsidRDefault="00820ECD" w:rsidP="00820ECD">
      <w:pPr>
        <w:spacing w:after="0" w:line="240" w:lineRule="auto"/>
        <w:jc w:val="both"/>
        <w:rPr>
          <w:rFonts w:cstheme="minorHAnsi"/>
          <w:sz w:val="20"/>
          <w:szCs w:val="20"/>
        </w:rPr>
      </w:pPr>
    </w:p>
    <w:p w14:paraId="20408B5C" w14:textId="41ADF2BE" w:rsidR="005F55DD" w:rsidRDefault="005F55DD" w:rsidP="00820ECD">
      <w:pPr>
        <w:spacing w:after="0" w:line="240" w:lineRule="auto"/>
        <w:jc w:val="both"/>
        <w:rPr>
          <w:rFonts w:cstheme="minorHAnsi"/>
          <w:sz w:val="20"/>
          <w:szCs w:val="20"/>
        </w:rPr>
      </w:pPr>
      <w:r w:rsidRPr="000B27B1">
        <w:rPr>
          <w:rFonts w:cstheme="minorHAnsi"/>
          <w:sz w:val="20"/>
          <w:szCs w:val="20"/>
        </w:rPr>
        <w:t>The PM program shall also incorporate all maintenance and testing tasks required for specific laboratory certifications, per the requirements of the CDC, USDA, or other certifying agencies.</w:t>
      </w:r>
    </w:p>
    <w:p w14:paraId="494631EC" w14:textId="77777777" w:rsidR="00820ECD" w:rsidRPr="000B27B1" w:rsidRDefault="00820ECD" w:rsidP="00820ECD">
      <w:pPr>
        <w:spacing w:after="0" w:line="240" w:lineRule="auto"/>
        <w:jc w:val="both"/>
        <w:rPr>
          <w:rFonts w:cstheme="minorHAnsi"/>
          <w:sz w:val="20"/>
          <w:szCs w:val="20"/>
        </w:rPr>
      </w:pPr>
    </w:p>
    <w:p w14:paraId="672F16B8" w14:textId="0FB97A0A" w:rsidR="005F55DD" w:rsidRDefault="005F55DD" w:rsidP="00820ECD">
      <w:pPr>
        <w:spacing w:after="0" w:line="240" w:lineRule="auto"/>
        <w:jc w:val="both"/>
        <w:rPr>
          <w:rFonts w:cstheme="minorHAnsi"/>
          <w:sz w:val="20"/>
          <w:szCs w:val="20"/>
        </w:rPr>
      </w:pPr>
      <w:r w:rsidRPr="000B27B1">
        <w:rPr>
          <w:rFonts w:cstheme="minorHAnsi"/>
          <w:sz w:val="20"/>
          <w:szCs w:val="20"/>
        </w:rPr>
        <w:t xml:space="preserve">The PM program shall utilize the specified software programs for recording and scheduling PM activities.  At all times, the data base shall be the property of the State, and all components of the program and the data base shall remain at the facility beyond the expiration of the Contract.  </w:t>
      </w:r>
    </w:p>
    <w:p w14:paraId="598B8675" w14:textId="77777777" w:rsidR="00820ECD" w:rsidRPr="000B27B1" w:rsidRDefault="00820ECD" w:rsidP="00820ECD">
      <w:pPr>
        <w:spacing w:after="0" w:line="240" w:lineRule="auto"/>
        <w:jc w:val="both"/>
        <w:rPr>
          <w:rFonts w:cstheme="minorHAnsi"/>
          <w:sz w:val="20"/>
          <w:szCs w:val="20"/>
        </w:rPr>
      </w:pPr>
    </w:p>
    <w:p w14:paraId="148789EE" w14:textId="7B4DAACD" w:rsidR="005F55DD" w:rsidRDefault="005F55DD" w:rsidP="00820ECD">
      <w:pPr>
        <w:spacing w:after="0" w:line="240" w:lineRule="auto"/>
        <w:jc w:val="both"/>
        <w:rPr>
          <w:rFonts w:cstheme="minorHAnsi"/>
          <w:sz w:val="20"/>
          <w:szCs w:val="20"/>
        </w:rPr>
      </w:pPr>
      <w:r w:rsidRPr="000B27B1">
        <w:rPr>
          <w:rFonts w:cstheme="minorHAnsi"/>
          <w:sz w:val="20"/>
          <w:szCs w:val="20"/>
        </w:rPr>
        <w:t xml:space="preserve">Monthly reports shall summarize work scheduled, completed, deferred, and rescheduled.  </w:t>
      </w:r>
    </w:p>
    <w:p w14:paraId="6D9E7C9F" w14:textId="77777777" w:rsidR="00820ECD" w:rsidRPr="000B27B1" w:rsidRDefault="00820ECD" w:rsidP="00820ECD">
      <w:pPr>
        <w:spacing w:after="0" w:line="240" w:lineRule="auto"/>
        <w:jc w:val="both"/>
        <w:rPr>
          <w:rFonts w:cstheme="minorHAnsi"/>
          <w:sz w:val="20"/>
          <w:szCs w:val="20"/>
        </w:rPr>
      </w:pPr>
    </w:p>
    <w:p w14:paraId="2EC33752" w14:textId="77777777" w:rsidR="005F55DD" w:rsidRPr="000B27B1" w:rsidRDefault="005F55DD" w:rsidP="005F55DD">
      <w:pPr>
        <w:pStyle w:val="Heading3"/>
        <w:keepNext w:val="0"/>
        <w:widowControl w:val="0"/>
        <w:rPr>
          <w:rFonts w:cstheme="minorHAnsi"/>
        </w:rPr>
      </w:pPr>
      <w:bookmarkStart w:id="376" w:name="_Toc113539935"/>
      <w:bookmarkStart w:id="377" w:name="_Toc167206152"/>
      <w:r w:rsidRPr="000B27B1">
        <w:rPr>
          <w:rFonts w:cstheme="minorHAnsi"/>
        </w:rPr>
        <w:t>PREVENTIVE MAINTENANCE TASKS AND FREQUENCIES</w:t>
      </w:r>
      <w:bookmarkEnd w:id="376"/>
      <w:bookmarkEnd w:id="377"/>
    </w:p>
    <w:p w14:paraId="122DFFB0" w14:textId="307C0D0E" w:rsidR="005F55DD" w:rsidRDefault="005F55DD" w:rsidP="00820ECD">
      <w:pPr>
        <w:spacing w:after="0" w:line="240" w:lineRule="auto"/>
        <w:jc w:val="both"/>
        <w:rPr>
          <w:rFonts w:cstheme="minorHAnsi"/>
          <w:sz w:val="20"/>
          <w:szCs w:val="20"/>
        </w:rPr>
      </w:pPr>
      <w:r w:rsidRPr="000B27B1">
        <w:rPr>
          <w:rFonts w:cstheme="minorHAnsi"/>
          <w:sz w:val="20"/>
          <w:szCs w:val="20"/>
        </w:rPr>
        <w:t>The Contractor shall schedule the interval of preventive maintenance tasks by both calendar periods and operating hours (run time), as applicable to each piece of equipment.</w:t>
      </w:r>
    </w:p>
    <w:p w14:paraId="220DAD80" w14:textId="77777777" w:rsidR="00820ECD" w:rsidRPr="000B27B1" w:rsidRDefault="00820ECD" w:rsidP="00820ECD">
      <w:pPr>
        <w:spacing w:after="0" w:line="240" w:lineRule="auto"/>
        <w:jc w:val="both"/>
        <w:rPr>
          <w:rFonts w:cstheme="minorHAnsi"/>
          <w:sz w:val="20"/>
          <w:szCs w:val="20"/>
        </w:rPr>
      </w:pPr>
    </w:p>
    <w:p w14:paraId="09B6AD93" w14:textId="77777777" w:rsidR="005F55DD" w:rsidRPr="000B27B1" w:rsidRDefault="005F55DD" w:rsidP="005F55DD">
      <w:pPr>
        <w:pStyle w:val="Heading3"/>
        <w:keepNext w:val="0"/>
        <w:widowControl w:val="0"/>
        <w:rPr>
          <w:rFonts w:cstheme="minorHAnsi"/>
        </w:rPr>
      </w:pPr>
      <w:bookmarkStart w:id="378" w:name="_Toc113539936"/>
      <w:bookmarkStart w:id="379" w:name="_Toc167206153"/>
      <w:r w:rsidRPr="000B27B1">
        <w:rPr>
          <w:rFonts w:cstheme="minorHAnsi"/>
        </w:rPr>
        <w:t>PREVENTIVE MAINTENANCE PROGRAM</w:t>
      </w:r>
      <w:bookmarkEnd w:id="378"/>
      <w:bookmarkEnd w:id="379"/>
    </w:p>
    <w:p w14:paraId="195E7626" w14:textId="1497B858" w:rsidR="008035F2" w:rsidRDefault="005F55DD" w:rsidP="00820ECD">
      <w:pPr>
        <w:spacing w:after="0" w:line="240" w:lineRule="auto"/>
        <w:jc w:val="both"/>
        <w:rPr>
          <w:rFonts w:cstheme="minorHAnsi"/>
          <w:sz w:val="20"/>
          <w:szCs w:val="20"/>
        </w:rPr>
      </w:pPr>
      <w:r w:rsidRPr="000B27B1">
        <w:rPr>
          <w:rFonts w:cstheme="minorHAnsi"/>
          <w:sz w:val="20"/>
          <w:szCs w:val="20"/>
        </w:rPr>
        <w:t xml:space="preserve">As part of the Facility Operation Plan, the Contractor shall submit to the State Contract Manager, post-award or within sixty (60) days of award, a comprehensive preventive maintenance program designed for the equipment and systems including, but not limited to, those listed in this Bid Solicitation. The Contractor shall identify those items on which PM will be performed, a description of the tasks to be done, and the frequency the tasks will be performed.  After the State Contract Manager has returned the reviewed copy of the Contractor's preventive maintenance program, the Contractor shall submit an annual PM schedule for all preventive maintenance. </w:t>
      </w:r>
    </w:p>
    <w:p w14:paraId="1B87BD2C" w14:textId="77777777" w:rsidR="008035F2" w:rsidRDefault="008035F2" w:rsidP="00820ECD">
      <w:pPr>
        <w:spacing w:after="0" w:line="240" w:lineRule="auto"/>
        <w:jc w:val="both"/>
        <w:rPr>
          <w:rFonts w:cstheme="minorHAnsi"/>
          <w:sz w:val="20"/>
          <w:szCs w:val="20"/>
        </w:rPr>
      </w:pPr>
    </w:p>
    <w:p w14:paraId="402DA171" w14:textId="0662DA54" w:rsidR="005F55DD" w:rsidRPr="000B27B1" w:rsidRDefault="005F55DD" w:rsidP="00820ECD">
      <w:pPr>
        <w:spacing w:after="0" w:line="240" w:lineRule="auto"/>
        <w:jc w:val="both"/>
        <w:rPr>
          <w:rFonts w:cstheme="minorHAnsi"/>
          <w:sz w:val="20"/>
          <w:szCs w:val="20"/>
        </w:rPr>
      </w:pPr>
      <w:r w:rsidRPr="000B27B1">
        <w:rPr>
          <w:rFonts w:cstheme="minorHAnsi"/>
          <w:sz w:val="20"/>
          <w:szCs w:val="20"/>
        </w:rPr>
        <w:t>For each piece of equipment, the PM schedule shall state:</w:t>
      </w:r>
    </w:p>
    <w:p w14:paraId="31973901" w14:textId="77777777" w:rsidR="005F55DD" w:rsidRPr="000B27B1" w:rsidRDefault="005F55DD" w:rsidP="003F1F7B">
      <w:pPr>
        <w:pStyle w:val="ListParagraph"/>
        <w:numPr>
          <w:ilvl w:val="0"/>
          <w:numId w:val="59"/>
        </w:numPr>
        <w:rPr>
          <w:rFonts w:asciiTheme="minorHAnsi" w:hAnsiTheme="minorHAnsi" w:cstheme="minorHAnsi"/>
          <w:sz w:val="20"/>
          <w:szCs w:val="20"/>
        </w:rPr>
      </w:pPr>
      <w:r w:rsidRPr="000B27B1">
        <w:rPr>
          <w:rFonts w:asciiTheme="minorHAnsi" w:hAnsiTheme="minorHAnsi" w:cstheme="minorHAnsi"/>
          <w:sz w:val="20"/>
          <w:szCs w:val="20"/>
        </w:rPr>
        <w:t>Identification of equipment, manufacturer, model number and serial number;</w:t>
      </w:r>
    </w:p>
    <w:p w14:paraId="1172A3BF" w14:textId="77777777" w:rsidR="005F55DD" w:rsidRPr="000B27B1" w:rsidRDefault="005F55DD" w:rsidP="003F1F7B">
      <w:pPr>
        <w:pStyle w:val="ListParagraph"/>
        <w:numPr>
          <w:ilvl w:val="0"/>
          <w:numId w:val="59"/>
        </w:numPr>
        <w:rPr>
          <w:rFonts w:asciiTheme="minorHAnsi" w:hAnsiTheme="minorHAnsi" w:cstheme="minorHAnsi"/>
          <w:sz w:val="20"/>
          <w:szCs w:val="20"/>
        </w:rPr>
      </w:pPr>
      <w:r w:rsidRPr="000B27B1">
        <w:rPr>
          <w:rFonts w:asciiTheme="minorHAnsi" w:hAnsiTheme="minorHAnsi" w:cstheme="minorHAnsi"/>
          <w:sz w:val="20"/>
          <w:szCs w:val="20"/>
        </w:rPr>
        <w:t>Location of equipment;</w:t>
      </w:r>
    </w:p>
    <w:p w14:paraId="76009BB1" w14:textId="77777777" w:rsidR="005F55DD" w:rsidRPr="000B27B1" w:rsidRDefault="005F55DD" w:rsidP="003F1F7B">
      <w:pPr>
        <w:pStyle w:val="ListParagraph"/>
        <w:numPr>
          <w:ilvl w:val="0"/>
          <w:numId w:val="59"/>
        </w:numPr>
        <w:rPr>
          <w:rFonts w:asciiTheme="minorHAnsi" w:hAnsiTheme="minorHAnsi" w:cstheme="minorHAnsi"/>
          <w:sz w:val="20"/>
          <w:szCs w:val="20"/>
        </w:rPr>
      </w:pPr>
      <w:r w:rsidRPr="000B27B1">
        <w:rPr>
          <w:rFonts w:asciiTheme="minorHAnsi" w:hAnsiTheme="minorHAnsi" w:cstheme="minorHAnsi"/>
          <w:sz w:val="20"/>
          <w:szCs w:val="20"/>
        </w:rPr>
        <w:t>Equipment identification number;</w:t>
      </w:r>
    </w:p>
    <w:p w14:paraId="1061D62E" w14:textId="77777777" w:rsidR="005F55DD" w:rsidRPr="000B27B1" w:rsidRDefault="005F55DD" w:rsidP="003F1F7B">
      <w:pPr>
        <w:pStyle w:val="ListParagraph"/>
        <w:numPr>
          <w:ilvl w:val="0"/>
          <w:numId w:val="59"/>
        </w:numPr>
        <w:rPr>
          <w:rFonts w:asciiTheme="minorHAnsi" w:hAnsiTheme="minorHAnsi" w:cstheme="minorHAnsi"/>
          <w:sz w:val="20"/>
          <w:szCs w:val="20"/>
        </w:rPr>
      </w:pPr>
      <w:r w:rsidRPr="000B27B1">
        <w:rPr>
          <w:rFonts w:asciiTheme="minorHAnsi" w:hAnsiTheme="minorHAnsi" w:cstheme="minorHAnsi"/>
          <w:sz w:val="20"/>
          <w:szCs w:val="20"/>
        </w:rPr>
        <w:t>Maintenance tasks to be performed;</w:t>
      </w:r>
    </w:p>
    <w:p w14:paraId="14626660" w14:textId="77777777" w:rsidR="005F55DD" w:rsidRPr="000B27B1" w:rsidRDefault="005F55DD" w:rsidP="003F1F7B">
      <w:pPr>
        <w:pStyle w:val="ListParagraph"/>
        <w:numPr>
          <w:ilvl w:val="0"/>
          <w:numId w:val="59"/>
        </w:numPr>
        <w:rPr>
          <w:rFonts w:asciiTheme="minorHAnsi" w:hAnsiTheme="minorHAnsi" w:cstheme="minorHAnsi"/>
          <w:sz w:val="20"/>
          <w:szCs w:val="20"/>
        </w:rPr>
      </w:pPr>
      <w:r w:rsidRPr="000B27B1">
        <w:rPr>
          <w:rFonts w:asciiTheme="minorHAnsi" w:hAnsiTheme="minorHAnsi" w:cstheme="minorHAnsi"/>
          <w:sz w:val="20"/>
          <w:szCs w:val="20"/>
        </w:rPr>
        <w:t>Frequency for scheduled maintenance tasks; and</w:t>
      </w:r>
    </w:p>
    <w:p w14:paraId="1DFE252D" w14:textId="77777777" w:rsidR="005F55DD" w:rsidRPr="000B27B1" w:rsidRDefault="005F55DD" w:rsidP="003F1F7B">
      <w:pPr>
        <w:pStyle w:val="ListParagraph"/>
        <w:numPr>
          <w:ilvl w:val="0"/>
          <w:numId w:val="59"/>
        </w:numPr>
        <w:rPr>
          <w:rFonts w:asciiTheme="minorHAnsi" w:hAnsiTheme="minorHAnsi" w:cstheme="minorHAnsi"/>
          <w:sz w:val="20"/>
          <w:szCs w:val="20"/>
        </w:rPr>
      </w:pPr>
      <w:r w:rsidRPr="000B27B1">
        <w:rPr>
          <w:rFonts w:asciiTheme="minorHAnsi" w:hAnsiTheme="minorHAnsi" w:cstheme="minorHAnsi"/>
          <w:sz w:val="20"/>
          <w:szCs w:val="20"/>
        </w:rPr>
        <w:t>Time frame for completion of each preventive maintenance task.</w:t>
      </w:r>
    </w:p>
    <w:p w14:paraId="39E500F2" w14:textId="77777777" w:rsidR="005F55DD" w:rsidRPr="000B27B1" w:rsidRDefault="005F55DD" w:rsidP="005F55DD">
      <w:pPr>
        <w:pStyle w:val="ListParagraph"/>
        <w:rPr>
          <w:rFonts w:asciiTheme="minorHAnsi" w:hAnsiTheme="minorHAnsi" w:cstheme="minorHAnsi"/>
          <w:sz w:val="20"/>
          <w:szCs w:val="20"/>
        </w:rPr>
      </w:pPr>
    </w:p>
    <w:p w14:paraId="21621656" w14:textId="77777777" w:rsidR="005F55DD" w:rsidRPr="000B27B1" w:rsidRDefault="005F55DD" w:rsidP="005F55DD">
      <w:pPr>
        <w:pStyle w:val="Heading3"/>
        <w:keepNext w:val="0"/>
        <w:widowControl w:val="0"/>
        <w:rPr>
          <w:rFonts w:cstheme="minorHAnsi"/>
        </w:rPr>
      </w:pPr>
      <w:bookmarkStart w:id="380" w:name="_Toc113539937"/>
      <w:bookmarkStart w:id="381" w:name="_Toc167206154"/>
      <w:r w:rsidRPr="000B27B1">
        <w:rPr>
          <w:rFonts w:cstheme="minorHAnsi"/>
        </w:rPr>
        <w:t>REPAIR MAINTENANCE</w:t>
      </w:r>
      <w:bookmarkEnd w:id="380"/>
      <w:bookmarkEnd w:id="381"/>
    </w:p>
    <w:p w14:paraId="4AFFB397" w14:textId="77777777" w:rsidR="005F55DD" w:rsidRPr="000B27B1" w:rsidRDefault="005F55DD" w:rsidP="00820ECD">
      <w:pPr>
        <w:spacing w:after="0" w:line="240" w:lineRule="auto"/>
        <w:jc w:val="both"/>
        <w:rPr>
          <w:rFonts w:cstheme="minorHAnsi"/>
          <w:sz w:val="20"/>
          <w:szCs w:val="20"/>
        </w:rPr>
      </w:pPr>
      <w:r w:rsidRPr="000B27B1">
        <w:rPr>
          <w:rFonts w:cstheme="minorHAnsi"/>
          <w:sz w:val="20"/>
          <w:szCs w:val="20"/>
        </w:rPr>
        <w:lastRenderedPageBreak/>
        <w:t>Repair maintenance includes all repair, replacement, and adjustment of equipment in response to conditions discovered through scheduled preventive maintenance, unscheduled equipment breakdown, improper operation, or occupant complaint. Repair work shall be carried to completion, including touch-up painting and operational checks. The Contractor shall not perform repairs for any incidents outside of the scope of this Contract that exceed $300.00 per incident without the written approval of the State Contract Manager.</w:t>
      </w:r>
    </w:p>
    <w:p w14:paraId="6FE6944B" w14:textId="77777777" w:rsidR="005F55DD" w:rsidRPr="000B27B1" w:rsidRDefault="005F55DD" w:rsidP="005F55DD">
      <w:pPr>
        <w:pStyle w:val="Heading3"/>
        <w:keepNext w:val="0"/>
        <w:widowControl w:val="0"/>
        <w:rPr>
          <w:rFonts w:cstheme="minorHAnsi"/>
        </w:rPr>
      </w:pPr>
      <w:bookmarkStart w:id="382" w:name="_Toc113539938"/>
      <w:bookmarkStart w:id="383" w:name="_Toc113539939"/>
      <w:bookmarkStart w:id="384" w:name="_Toc167206155"/>
      <w:bookmarkEnd w:id="382"/>
      <w:r w:rsidRPr="000B27B1">
        <w:rPr>
          <w:rFonts w:cstheme="minorHAnsi"/>
        </w:rPr>
        <w:t>MAINTENANCE RECORDS</w:t>
      </w:r>
      <w:bookmarkEnd w:id="383"/>
      <w:bookmarkEnd w:id="384"/>
    </w:p>
    <w:p w14:paraId="7BD3F6BB" w14:textId="77777777" w:rsidR="005F55DD" w:rsidRPr="000B27B1" w:rsidRDefault="005F55DD" w:rsidP="00820ECD">
      <w:pPr>
        <w:spacing w:after="0" w:line="240" w:lineRule="auto"/>
        <w:jc w:val="both"/>
        <w:rPr>
          <w:rFonts w:cstheme="minorHAnsi"/>
          <w:sz w:val="20"/>
          <w:szCs w:val="20"/>
        </w:rPr>
      </w:pPr>
      <w:r w:rsidRPr="000B27B1">
        <w:rPr>
          <w:rFonts w:cstheme="minorHAnsi"/>
          <w:sz w:val="20"/>
          <w:szCs w:val="20"/>
        </w:rPr>
        <w:t>The Contractor must maintain PM records for each piece of equipment or system. Records must include, when available:</w:t>
      </w:r>
    </w:p>
    <w:p w14:paraId="0DAD5CF2" w14:textId="77777777" w:rsidR="005F55DD" w:rsidRPr="000B27B1" w:rsidRDefault="005F55DD" w:rsidP="003F1F7B">
      <w:pPr>
        <w:pStyle w:val="ListParagraph"/>
        <w:numPr>
          <w:ilvl w:val="0"/>
          <w:numId w:val="60"/>
        </w:numPr>
        <w:rPr>
          <w:rFonts w:asciiTheme="minorHAnsi" w:hAnsiTheme="minorHAnsi" w:cstheme="minorHAnsi"/>
          <w:sz w:val="20"/>
          <w:szCs w:val="20"/>
        </w:rPr>
      </w:pPr>
      <w:r w:rsidRPr="000B27B1">
        <w:rPr>
          <w:rFonts w:asciiTheme="minorHAnsi" w:hAnsiTheme="minorHAnsi" w:cstheme="minorHAnsi"/>
          <w:sz w:val="20"/>
          <w:szCs w:val="20"/>
        </w:rPr>
        <w:t>Name-plate data;</w:t>
      </w:r>
    </w:p>
    <w:p w14:paraId="4ED370E0" w14:textId="77777777" w:rsidR="005F55DD" w:rsidRPr="000B27B1" w:rsidRDefault="005F55DD" w:rsidP="003F1F7B">
      <w:pPr>
        <w:pStyle w:val="ListParagraph"/>
        <w:numPr>
          <w:ilvl w:val="0"/>
          <w:numId w:val="60"/>
        </w:numPr>
        <w:rPr>
          <w:rFonts w:asciiTheme="minorHAnsi" w:hAnsiTheme="minorHAnsi" w:cstheme="minorHAnsi"/>
          <w:sz w:val="20"/>
          <w:szCs w:val="20"/>
        </w:rPr>
      </w:pPr>
      <w:r w:rsidRPr="000B27B1">
        <w:rPr>
          <w:rFonts w:asciiTheme="minorHAnsi" w:hAnsiTheme="minorHAnsi" w:cstheme="minorHAnsi"/>
          <w:sz w:val="20"/>
          <w:szCs w:val="20"/>
        </w:rPr>
        <w:t>Installer and installation date;</w:t>
      </w:r>
    </w:p>
    <w:p w14:paraId="209E2DB9" w14:textId="77777777" w:rsidR="005F55DD" w:rsidRPr="000B27B1" w:rsidRDefault="005F55DD" w:rsidP="003F1F7B">
      <w:pPr>
        <w:pStyle w:val="ListParagraph"/>
        <w:numPr>
          <w:ilvl w:val="0"/>
          <w:numId w:val="60"/>
        </w:numPr>
        <w:rPr>
          <w:rFonts w:asciiTheme="minorHAnsi" w:hAnsiTheme="minorHAnsi" w:cstheme="minorHAnsi"/>
          <w:sz w:val="20"/>
          <w:szCs w:val="20"/>
        </w:rPr>
      </w:pPr>
      <w:r w:rsidRPr="000B27B1">
        <w:rPr>
          <w:rFonts w:asciiTheme="minorHAnsi" w:hAnsiTheme="minorHAnsi" w:cstheme="minorHAnsi"/>
          <w:sz w:val="20"/>
          <w:szCs w:val="20"/>
        </w:rPr>
        <w:t>Installed cost;</w:t>
      </w:r>
    </w:p>
    <w:p w14:paraId="6F4CDEB5" w14:textId="77777777" w:rsidR="005F55DD" w:rsidRPr="000B27B1" w:rsidRDefault="005F55DD" w:rsidP="003F1F7B">
      <w:pPr>
        <w:pStyle w:val="ListParagraph"/>
        <w:numPr>
          <w:ilvl w:val="0"/>
          <w:numId w:val="60"/>
        </w:numPr>
        <w:rPr>
          <w:rFonts w:asciiTheme="minorHAnsi" w:hAnsiTheme="minorHAnsi" w:cstheme="minorHAnsi"/>
          <w:sz w:val="20"/>
          <w:szCs w:val="20"/>
        </w:rPr>
      </w:pPr>
      <w:r w:rsidRPr="000B27B1">
        <w:rPr>
          <w:rFonts w:asciiTheme="minorHAnsi" w:hAnsiTheme="minorHAnsi" w:cstheme="minorHAnsi"/>
          <w:sz w:val="20"/>
          <w:szCs w:val="20"/>
        </w:rPr>
        <w:t>Warranty information;</w:t>
      </w:r>
    </w:p>
    <w:p w14:paraId="7308B10C" w14:textId="77777777" w:rsidR="005F55DD" w:rsidRPr="000B27B1" w:rsidRDefault="005F55DD" w:rsidP="003F1F7B">
      <w:pPr>
        <w:pStyle w:val="ListParagraph"/>
        <w:numPr>
          <w:ilvl w:val="0"/>
          <w:numId w:val="60"/>
        </w:numPr>
        <w:rPr>
          <w:rFonts w:asciiTheme="minorHAnsi" w:hAnsiTheme="minorHAnsi" w:cstheme="minorHAnsi"/>
          <w:sz w:val="20"/>
          <w:szCs w:val="20"/>
        </w:rPr>
      </w:pPr>
      <w:r w:rsidRPr="000B27B1">
        <w:rPr>
          <w:rFonts w:asciiTheme="minorHAnsi" w:hAnsiTheme="minorHAnsi" w:cstheme="minorHAnsi"/>
          <w:sz w:val="20"/>
          <w:szCs w:val="20"/>
        </w:rPr>
        <w:t>Periodic maintenance performed and dates thereof; and</w:t>
      </w:r>
    </w:p>
    <w:p w14:paraId="2F7D1DC2" w14:textId="77777777" w:rsidR="005F55DD" w:rsidRPr="000B27B1" w:rsidRDefault="005F55DD" w:rsidP="003F1F7B">
      <w:pPr>
        <w:pStyle w:val="ListParagraph"/>
        <w:numPr>
          <w:ilvl w:val="0"/>
          <w:numId w:val="60"/>
        </w:numPr>
        <w:rPr>
          <w:rFonts w:asciiTheme="minorHAnsi" w:hAnsiTheme="minorHAnsi" w:cstheme="minorHAnsi"/>
          <w:sz w:val="20"/>
          <w:szCs w:val="20"/>
        </w:rPr>
      </w:pPr>
      <w:r w:rsidRPr="000B27B1">
        <w:rPr>
          <w:rFonts w:asciiTheme="minorHAnsi" w:hAnsiTheme="minorHAnsi" w:cstheme="minorHAnsi"/>
          <w:sz w:val="20"/>
          <w:szCs w:val="20"/>
        </w:rPr>
        <w:t>Repair and cost histories.</w:t>
      </w:r>
    </w:p>
    <w:p w14:paraId="6DEB73D1" w14:textId="77777777" w:rsidR="005F55DD" w:rsidRPr="000B27B1" w:rsidRDefault="005F55DD" w:rsidP="00820ECD">
      <w:pPr>
        <w:pStyle w:val="ListParagraph"/>
        <w:ind w:left="1440"/>
        <w:rPr>
          <w:rFonts w:asciiTheme="minorHAnsi" w:hAnsiTheme="minorHAnsi" w:cstheme="minorHAnsi"/>
          <w:sz w:val="20"/>
          <w:szCs w:val="20"/>
        </w:rPr>
      </w:pPr>
    </w:p>
    <w:p w14:paraId="7CC6F8AE" w14:textId="77777777" w:rsidR="005F55DD" w:rsidRPr="000B27B1" w:rsidRDefault="005F55DD" w:rsidP="00820ECD">
      <w:pPr>
        <w:spacing w:after="0" w:line="240" w:lineRule="auto"/>
        <w:jc w:val="both"/>
        <w:rPr>
          <w:rFonts w:cstheme="minorHAnsi"/>
          <w:sz w:val="20"/>
          <w:szCs w:val="20"/>
        </w:rPr>
      </w:pPr>
      <w:r w:rsidRPr="000B27B1">
        <w:rPr>
          <w:rFonts w:cstheme="minorHAnsi"/>
          <w:sz w:val="20"/>
          <w:szCs w:val="20"/>
        </w:rPr>
        <w:t>The Contractor must update the PM records and equipment history files on a monthly basis, and submit a monthly report.</w:t>
      </w:r>
    </w:p>
    <w:p w14:paraId="783F30CE" w14:textId="1EAB1FA7" w:rsidR="005F55DD" w:rsidRDefault="005F55DD" w:rsidP="00820ECD">
      <w:pPr>
        <w:spacing w:after="0" w:line="240" w:lineRule="auto"/>
        <w:jc w:val="both"/>
        <w:rPr>
          <w:rFonts w:cstheme="minorHAnsi"/>
          <w:sz w:val="20"/>
          <w:szCs w:val="20"/>
        </w:rPr>
      </w:pPr>
      <w:r w:rsidRPr="000B27B1">
        <w:rPr>
          <w:rFonts w:cstheme="minorHAnsi"/>
          <w:sz w:val="20"/>
          <w:szCs w:val="20"/>
        </w:rPr>
        <w:t>All PM records and electronic databases shall be turned over to the State upon termination of the Contract.</w:t>
      </w:r>
    </w:p>
    <w:p w14:paraId="25EA0144" w14:textId="77777777" w:rsidR="00820ECD" w:rsidRPr="000B27B1" w:rsidRDefault="00820ECD" w:rsidP="00820ECD">
      <w:pPr>
        <w:spacing w:after="0" w:line="240" w:lineRule="auto"/>
        <w:jc w:val="both"/>
        <w:rPr>
          <w:rFonts w:cstheme="minorHAnsi"/>
          <w:sz w:val="20"/>
          <w:szCs w:val="20"/>
        </w:rPr>
      </w:pPr>
    </w:p>
    <w:p w14:paraId="2B4049F2" w14:textId="77777777" w:rsidR="005F55DD" w:rsidRPr="000B27B1" w:rsidRDefault="005F55DD" w:rsidP="005F55DD">
      <w:pPr>
        <w:pStyle w:val="Heading2"/>
        <w:keepNext w:val="0"/>
        <w:widowControl w:val="0"/>
        <w:jc w:val="both"/>
        <w:rPr>
          <w:rFonts w:asciiTheme="minorHAnsi" w:hAnsiTheme="minorHAnsi" w:cstheme="minorHAnsi"/>
        </w:rPr>
      </w:pPr>
      <w:bookmarkStart w:id="385" w:name="_Toc113539940"/>
      <w:bookmarkStart w:id="386" w:name="_Toc167206156"/>
      <w:r w:rsidRPr="000B27B1">
        <w:rPr>
          <w:rFonts w:asciiTheme="minorHAnsi" w:hAnsiTheme="minorHAnsi" w:cstheme="minorHAnsi"/>
        </w:rPr>
        <w:t>UTILITY MANAGEMENT</w:t>
      </w:r>
      <w:bookmarkEnd w:id="385"/>
      <w:bookmarkEnd w:id="386"/>
    </w:p>
    <w:p w14:paraId="5C618D2C" w14:textId="35883D40" w:rsidR="005F55DD" w:rsidRDefault="005F55DD" w:rsidP="00820ECD">
      <w:pPr>
        <w:spacing w:after="0" w:line="240" w:lineRule="auto"/>
        <w:jc w:val="both"/>
        <w:rPr>
          <w:rFonts w:cstheme="minorHAnsi"/>
          <w:sz w:val="20"/>
          <w:szCs w:val="20"/>
        </w:rPr>
      </w:pPr>
      <w:r w:rsidRPr="000B27B1">
        <w:rPr>
          <w:rFonts w:cstheme="minorHAnsi"/>
          <w:sz w:val="20"/>
          <w:szCs w:val="20"/>
        </w:rPr>
        <w:t>The Contractor shall manage the use of utilities (electricity, gas, fuel oil, water and sewer) at the facility.</w:t>
      </w:r>
    </w:p>
    <w:p w14:paraId="46A29D89" w14:textId="77777777" w:rsidR="00820ECD" w:rsidRPr="000B27B1" w:rsidRDefault="00820ECD" w:rsidP="00820ECD">
      <w:pPr>
        <w:spacing w:after="0" w:line="240" w:lineRule="auto"/>
        <w:jc w:val="both"/>
        <w:rPr>
          <w:rFonts w:cstheme="minorHAnsi"/>
          <w:sz w:val="20"/>
          <w:szCs w:val="20"/>
        </w:rPr>
      </w:pPr>
    </w:p>
    <w:p w14:paraId="2571BD08" w14:textId="77777777" w:rsidR="005F55DD" w:rsidRPr="000B27B1" w:rsidRDefault="005F55DD" w:rsidP="005F55DD">
      <w:pPr>
        <w:pStyle w:val="Heading3"/>
        <w:keepNext w:val="0"/>
        <w:widowControl w:val="0"/>
        <w:rPr>
          <w:rFonts w:cstheme="minorHAnsi"/>
        </w:rPr>
      </w:pPr>
      <w:bookmarkStart w:id="387" w:name="_Toc113539941"/>
      <w:bookmarkStart w:id="388" w:name="_Toc167206157"/>
      <w:r w:rsidRPr="000B27B1">
        <w:rPr>
          <w:rFonts w:cstheme="minorHAnsi"/>
        </w:rPr>
        <w:t>ENERGY CONSERVATION PROGRAM</w:t>
      </w:r>
      <w:bookmarkEnd w:id="387"/>
      <w:bookmarkEnd w:id="388"/>
    </w:p>
    <w:p w14:paraId="176DB2E7" w14:textId="77777777" w:rsidR="005F55DD" w:rsidRPr="000B27B1" w:rsidRDefault="005F55DD" w:rsidP="00820ECD">
      <w:pPr>
        <w:spacing w:after="0" w:line="240" w:lineRule="auto"/>
        <w:ind w:right="223"/>
        <w:jc w:val="both"/>
        <w:rPr>
          <w:rFonts w:eastAsia="Arial" w:cstheme="minorHAnsi"/>
          <w:color w:val="000000"/>
          <w:sz w:val="20"/>
          <w:szCs w:val="20"/>
        </w:rPr>
      </w:pPr>
      <w:r w:rsidRPr="000B27B1">
        <w:rPr>
          <w:rFonts w:eastAsia="Arial" w:cstheme="minorHAnsi"/>
          <w:color w:val="000000"/>
          <w:sz w:val="20"/>
          <w:szCs w:val="20"/>
        </w:rPr>
        <w:t>The Contractor shall assist the State Contract Manager with carrying out the State’s Energy Master Plan (</w:t>
      </w:r>
      <w:r w:rsidRPr="000B27B1">
        <w:rPr>
          <w:rFonts w:eastAsia="Arial" w:cstheme="minorHAnsi"/>
          <w:color w:val="0000FF"/>
          <w:sz w:val="20"/>
          <w:szCs w:val="20"/>
          <w:u w:val="single" w:color="0000FF"/>
        </w:rPr>
        <w:t>http://nj.gov/emp/</w:t>
      </w:r>
      <w:r w:rsidRPr="000B27B1">
        <w:rPr>
          <w:rFonts w:eastAsia="Arial" w:cstheme="minorHAnsi"/>
          <w:color w:val="000000"/>
          <w:sz w:val="20"/>
          <w:szCs w:val="20"/>
        </w:rPr>
        <w:t>) and the New Jersey Clean Energy Program (</w:t>
      </w:r>
      <w:r w:rsidRPr="000B27B1">
        <w:rPr>
          <w:rFonts w:eastAsia="Arial" w:cstheme="minorHAnsi"/>
          <w:color w:val="0000FF"/>
          <w:sz w:val="20"/>
          <w:szCs w:val="20"/>
          <w:u w:val="single" w:color="0000FF"/>
        </w:rPr>
        <w:t>http://www.njcleanenergy.com/</w:t>
      </w:r>
      <w:r w:rsidRPr="000B27B1">
        <w:rPr>
          <w:rFonts w:eastAsia="Arial" w:cstheme="minorHAnsi"/>
          <w:color w:val="000000"/>
          <w:sz w:val="20"/>
          <w:szCs w:val="20"/>
        </w:rPr>
        <w:t>) as noted below:</w:t>
      </w:r>
    </w:p>
    <w:p w14:paraId="6674F6F9" w14:textId="77777777" w:rsidR="005F55DD" w:rsidRPr="000B27B1" w:rsidRDefault="005F55DD" w:rsidP="003F1F7B">
      <w:pPr>
        <w:pStyle w:val="ListParagraph"/>
        <w:numPr>
          <w:ilvl w:val="0"/>
          <w:numId w:val="61"/>
        </w:numPr>
        <w:rPr>
          <w:rFonts w:asciiTheme="minorHAnsi" w:hAnsiTheme="minorHAnsi" w:cstheme="minorHAnsi"/>
          <w:sz w:val="20"/>
          <w:szCs w:val="20"/>
        </w:rPr>
      </w:pPr>
      <w:r w:rsidRPr="000B27B1">
        <w:rPr>
          <w:rFonts w:asciiTheme="minorHAnsi" w:hAnsiTheme="minorHAnsi" w:cstheme="minorHAnsi"/>
          <w:sz w:val="20"/>
          <w:szCs w:val="20"/>
        </w:rPr>
        <w:t>Evaluate consumptions and costs to assess building performance. Perform energy audits when unusual consumption or cost information surfaces;</w:t>
      </w:r>
    </w:p>
    <w:p w14:paraId="30338AFF" w14:textId="77777777" w:rsidR="005F55DD" w:rsidRPr="000B27B1" w:rsidRDefault="005F55DD" w:rsidP="003F1F7B">
      <w:pPr>
        <w:pStyle w:val="ListParagraph"/>
        <w:numPr>
          <w:ilvl w:val="0"/>
          <w:numId w:val="61"/>
        </w:numPr>
        <w:rPr>
          <w:rFonts w:asciiTheme="minorHAnsi" w:hAnsiTheme="minorHAnsi" w:cstheme="minorHAnsi"/>
          <w:sz w:val="20"/>
          <w:szCs w:val="20"/>
        </w:rPr>
      </w:pPr>
      <w:r w:rsidRPr="000B27B1">
        <w:rPr>
          <w:rFonts w:asciiTheme="minorHAnsi" w:hAnsiTheme="minorHAnsi" w:cstheme="minorHAnsi"/>
          <w:sz w:val="20"/>
          <w:szCs w:val="20"/>
        </w:rPr>
        <w:t>Investigate new energy-saving technologies to determine if they fit into the State’s energy management program;</w:t>
      </w:r>
    </w:p>
    <w:p w14:paraId="446818A0" w14:textId="77777777" w:rsidR="005F55DD" w:rsidRPr="000B27B1" w:rsidRDefault="005F55DD" w:rsidP="003F1F7B">
      <w:pPr>
        <w:pStyle w:val="ListParagraph"/>
        <w:numPr>
          <w:ilvl w:val="0"/>
          <w:numId w:val="61"/>
        </w:numPr>
        <w:rPr>
          <w:rFonts w:asciiTheme="minorHAnsi" w:hAnsiTheme="minorHAnsi" w:cstheme="minorHAnsi"/>
          <w:sz w:val="20"/>
          <w:szCs w:val="20"/>
        </w:rPr>
      </w:pPr>
      <w:r w:rsidRPr="000B27B1">
        <w:rPr>
          <w:rFonts w:asciiTheme="minorHAnsi" w:hAnsiTheme="minorHAnsi" w:cstheme="minorHAnsi"/>
          <w:sz w:val="20"/>
          <w:szCs w:val="20"/>
        </w:rPr>
        <w:t>Participate in EPA's Energy Star program, as a resource for information on developments in the energy industry, and for benchmarking the State’s facility against other facilities;</w:t>
      </w:r>
    </w:p>
    <w:p w14:paraId="6885909C" w14:textId="77777777" w:rsidR="005F55DD" w:rsidRPr="000B27B1" w:rsidRDefault="005F55DD" w:rsidP="003F1F7B">
      <w:pPr>
        <w:pStyle w:val="ListParagraph"/>
        <w:numPr>
          <w:ilvl w:val="0"/>
          <w:numId w:val="61"/>
        </w:numPr>
        <w:rPr>
          <w:rFonts w:asciiTheme="minorHAnsi" w:hAnsiTheme="minorHAnsi" w:cstheme="minorHAnsi"/>
          <w:sz w:val="20"/>
          <w:szCs w:val="20"/>
        </w:rPr>
      </w:pPr>
      <w:r w:rsidRPr="000B27B1">
        <w:rPr>
          <w:rFonts w:asciiTheme="minorHAnsi" w:hAnsiTheme="minorHAnsi" w:cstheme="minorHAnsi"/>
          <w:sz w:val="20"/>
          <w:szCs w:val="20"/>
        </w:rPr>
        <w:t>Develop good customer relationship with local utility companies to obtain rate information, to expedite answers to questions about service or invoices, and to obtain up to date information on proposed Public Utility Commission regulations; and</w:t>
      </w:r>
    </w:p>
    <w:p w14:paraId="67098C62" w14:textId="77777777" w:rsidR="005F55DD" w:rsidRPr="000B27B1" w:rsidRDefault="005F55DD" w:rsidP="003F1F7B">
      <w:pPr>
        <w:pStyle w:val="ListParagraph"/>
        <w:numPr>
          <w:ilvl w:val="0"/>
          <w:numId w:val="61"/>
        </w:numPr>
        <w:rPr>
          <w:rFonts w:asciiTheme="minorHAnsi" w:hAnsiTheme="minorHAnsi" w:cstheme="minorHAnsi"/>
          <w:sz w:val="20"/>
          <w:szCs w:val="20"/>
        </w:rPr>
      </w:pPr>
      <w:r w:rsidRPr="000B27B1">
        <w:rPr>
          <w:rFonts w:asciiTheme="minorHAnsi" w:hAnsiTheme="minorHAnsi" w:cstheme="minorHAnsi"/>
          <w:sz w:val="20"/>
          <w:szCs w:val="20"/>
        </w:rPr>
        <w:t>Implement pro-active operating practices:</w:t>
      </w:r>
    </w:p>
    <w:p w14:paraId="745B7207" w14:textId="77777777" w:rsidR="005F55DD" w:rsidRPr="000B27B1" w:rsidRDefault="005F55DD" w:rsidP="003F1F7B">
      <w:pPr>
        <w:pStyle w:val="ListParagraph"/>
        <w:numPr>
          <w:ilvl w:val="0"/>
          <w:numId w:val="62"/>
        </w:numPr>
        <w:rPr>
          <w:rFonts w:asciiTheme="minorHAnsi" w:hAnsiTheme="minorHAnsi" w:cstheme="minorHAnsi"/>
          <w:sz w:val="20"/>
          <w:szCs w:val="20"/>
        </w:rPr>
      </w:pPr>
      <w:r w:rsidRPr="000B27B1">
        <w:rPr>
          <w:rFonts w:asciiTheme="minorHAnsi" w:hAnsiTheme="minorHAnsi" w:cstheme="minorHAnsi"/>
          <w:sz w:val="20"/>
          <w:szCs w:val="20"/>
        </w:rPr>
        <w:t>Review schedules and set points for heating, ventilating and air-conditioning systems; Set comfort levels according to the different needs of different departments (based on business function, location, equipment and personnel);</w:t>
      </w:r>
    </w:p>
    <w:p w14:paraId="73325BFE" w14:textId="77777777" w:rsidR="005F55DD" w:rsidRPr="000B27B1" w:rsidRDefault="005F55DD" w:rsidP="003F1F7B">
      <w:pPr>
        <w:pStyle w:val="ListParagraph"/>
        <w:numPr>
          <w:ilvl w:val="0"/>
          <w:numId w:val="62"/>
        </w:numPr>
        <w:rPr>
          <w:rFonts w:asciiTheme="minorHAnsi" w:hAnsiTheme="minorHAnsi" w:cstheme="minorHAnsi"/>
          <w:sz w:val="20"/>
          <w:szCs w:val="20"/>
        </w:rPr>
      </w:pPr>
      <w:r w:rsidRPr="000B27B1">
        <w:rPr>
          <w:rFonts w:asciiTheme="minorHAnsi" w:hAnsiTheme="minorHAnsi" w:cstheme="minorHAnsi"/>
          <w:sz w:val="20"/>
          <w:szCs w:val="20"/>
        </w:rPr>
        <w:t>Review schedules and set points for occupied and unoccupied cycles;</w:t>
      </w:r>
    </w:p>
    <w:p w14:paraId="6E001D60" w14:textId="77777777" w:rsidR="005F55DD" w:rsidRPr="000B27B1" w:rsidRDefault="005F55DD" w:rsidP="003F1F7B">
      <w:pPr>
        <w:pStyle w:val="ListParagraph"/>
        <w:numPr>
          <w:ilvl w:val="0"/>
          <w:numId w:val="62"/>
        </w:numPr>
        <w:rPr>
          <w:rFonts w:asciiTheme="minorHAnsi" w:hAnsiTheme="minorHAnsi" w:cstheme="minorHAnsi"/>
          <w:sz w:val="20"/>
          <w:szCs w:val="20"/>
        </w:rPr>
      </w:pPr>
      <w:r w:rsidRPr="000B27B1">
        <w:rPr>
          <w:rFonts w:asciiTheme="minorHAnsi" w:hAnsiTheme="minorHAnsi" w:cstheme="minorHAnsi"/>
          <w:sz w:val="20"/>
          <w:szCs w:val="20"/>
        </w:rPr>
        <w:t>Reduce set points for domestic hot water heaters serving restrooms and pantries;</w:t>
      </w:r>
    </w:p>
    <w:p w14:paraId="1573E0B1" w14:textId="77777777" w:rsidR="005F55DD" w:rsidRPr="000B27B1" w:rsidRDefault="005F55DD" w:rsidP="003F1F7B">
      <w:pPr>
        <w:pStyle w:val="ListParagraph"/>
        <w:numPr>
          <w:ilvl w:val="0"/>
          <w:numId w:val="62"/>
        </w:numPr>
        <w:rPr>
          <w:rFonts w:asciiTheme="minorHAnsi" w:hAnsiTheme="minorHAnsi" w:cstheme="minorHAnsi"/>
          <w:sz w:val="20"/>
          <w:szCs w:val="20"/>
        </w:rPr>
      </w:pPr>
      <w:r w:rsidRPr="000B27B1">
        <w:rPr>
          <w:rFonts w:asciiTheme="minorHAnsi" w:hAnsiTheme="minorHAnsi" w:cstheme="minorHAnsi"/>
          <w:sz w:val="20"/>
          <w:szCs w:val="20"/>
        </w:rPr>
        <w:t>Reduce lighting levels in all non-task areas.  Review and adjust lighting schedules for occupied and non-occupied cycles; and</w:t>
      </w:r>
    </w:p>
    <w:p w14:paraId="197FA0AC" w14:textId="77777777" w:rsidR="005F55DD" w:rsidRPr="000B27B1" w:rsidRDefault="005F55DD" w:rsidP="003F1F7B">
      <w:pPr>
        <w:pStyle w:val="ListParagraph"/>
        <w:numPr>
          <w:ilvl w:val="0"/>
          <w:numId w:val="62"/>
        </w:numPr>
        <w:rPr>
          <w:rFonts w:asciiTheme="minorHAnsi" w:hAnsiTheme="minorHAnsi" w:cstheme="minorHAnsi"/>
          <w:sz w:val="20"/>
          <w:szCs w:val="20"/>
        </w:rPr>
      </w:pPr>
      <w:r w:rsidRPr="000B27B1">
        <w:rPr>
          <w:rFonts w:asciiTheme="minorHAnsi" w:hAnsiTheme="minorHAnsi" w:cstheme="minorHAnsi"/>
          <w:sz w:val="20"/>
          <w:szCs w:val="20"/>
        </w:rPr>
        <w:t>Service photocells and other lighting controls to assure proper functioning.</w:t>
      </w:r>
    </w:p>
    <w:p w14:paraId="5043AD11" w14:textId="77777777" w:rsidR="005F55DD" w:rsidRPr="000B27B1" w:rsidRDefault="005F55DD" w:rsidP="005F55DD">
      <w:pPr>
        <w:pStyle w:val="ListParagraph"/>
        <w:ind w:left="1440"/>
        <w:rPr>
          <w:rFonts w:asciiTheme="minorHAnsi" w:hAnsiTheme="minorHAnsi" w:cstheme="minorHAnsi"/>
          <w:sz w:val="20"/>
          <w:szCs w:val="20"/>
        </w:rPr>
      </w:pPr>
    </w:p>
    <w:p w14:paraId="4F53430F" w14:textId="77777777" w:rsidR="005F55DD" w:rsidRPr="000B27B1" w:rsidRDefault="005F55DD" w:rsidP="005F55DD">
      <w:pPr>
        <w:pStyle w:val="Heading3"/>
        <w:keepNext w:val="0"/>
        <w:widowControl w:val="0"/>
        <w:rPr>
          <w:rFonts w:cstheme="minorHAnsi"/>
        </w:rPr>
      </w:pPr>
      <w:bookmarkStart w:id="389" w:name="_Toc113539942"/>
      <w:bookmarkStart w:id="390" w:name="_Toc167206158"/>
      <w:r w:rsidRPr="000B27B1">
        <w:rPr>
          <w:rFonts w:cstheme="minorHAnsi"/>
        </w:rPr>
        <w:t>UTILITY MAINTENANCE</w:t>
      </w:r>
      <w:bookmarkEnd w:id="389"/>
      <w:bookmarkEnd w:id="390"/>
    </w:p>
    <w:p w14:paraId="48408724" w14:textId="77777777" w:rsidR="005F55DD" w:rsidRPr="000B27B1" w:rsidRDefault="005F55DD" w:rsidP="00820ECD">
      <w:pPr>
        <w:spacing w:after="0" w:line="240" w:lineRule="auto"/>
        <w:jc w:val="both"/>
        <w:rPr>
          <w:rFonts w:cstheme="minorHAnsi"/>
          <w:sz w:val="20"/>
          <w:szCs w:val="20"/>
        </w:rPr>
      </w:pPr>
      <w:r w:rsidRPr="000B27B1">
        <w:rPr>
          <w:rFonts w:cstheme="minorHAnsi"/>
          <w:sz w:val="20"/>
          <w:szCs w:val="20"/>
        </w:rPr>
        <w:t>The Contractor shall perform preventive maintenance services as required and applicable to keep utility systems operating properly, including but not limited to:</w:t>
      </w:r>
    </w:p>
    <w:p w14:paraId="6E8D511C" w14:textId="77777777" w:rsidR="005F55DD" w:rsidRPr="000B27B1" w:rsidRDefault="005F55DD" w:rsidP="003F1F7B">
      <w:pPr>
        <w:pStyle w:val="ListParagraph"/>
        <w:numPr>
          <w:ilvl w:val="0"/>
          <w:numId w:val="63"/>
        </w:numPr>
        <w:rPr>
          <w:rFonts w:asciiTheme="minorHAnsi" w:hAnsiTheme="minorHAnsi" w:cstheme="minorHAnsi"/>
          <w:sz w:val="20"/>
          <w:szCs w:val="20"/>
        </w:rPr>
      </w:pPr>
      <w:r w:rsidRPr="000B27B1">
        <w:rPr>
          <w:rFonts w:asciiTheme="minorHAnsi" w:hAnsiTheme="minorHAnsi" w:cstheme="minorHAnsi"/>
          <w:sz w:val="20"/>
          <w:szCs w:val="20"/>
        </w:rPr>
        <w:t>Become familiar with and maintain the layout of utility systems and label controls for a partial or a complete emergency shutdown;</w:t>
      </w:r>
    </w:p>
    <w:p w14:paraId="3E6D81A1" w14:textId="77777777" w:rsidR="005F55DD" w:rsidRPr="000B27B1" w:rsidRDefault="005F55DD" w:rsidP="003F1F7B">
      <w:pPr>
        <w:pStyle w:val="ListParagraph"/>
        <w:numPr>
          <w:ilvl w:val="0"/>
          <w:numId w:val="63"/>
        </w:numPr>
        <w:rPr>
          <w:rFonts w:asciiTheme="minorHAnsi" w:hAnsiTheme="minorHAnsi" w:cstheme="minorHAnsi"/>
          <w:sz w:val="20"/>
          <w:szCs w:val="20"/>
        </w:rPr>
      </w:pPr>
      <w:r w:rsidRPr="000B27B1">
        <w:rPr>
          <w:rFonts w:asciiTheme="minorHAnsi" w:hAnsiTheme="minorHAnsi" w:cstheme="minorHAnsi"/>
          <w:sz w:val="20"/>
          <w:szCs w:val="20"/>
        </w:rPr>
        <w:t>Become familiar with and maintain current utility system operational plans to ensure reliability, minimize risks, reduce failures, and suggest improvements;</w:t>
      </w:r>
    </w:p>
    <w:p w14:paraId="0A12CB0B" w14:textId="77777777" w:rsidR="005F55DD" w:rsidRPr="000B27B1" w:rsidRDefault="005F55DD" w:rsidP="003F1F7B">
      <w:pPr>
        <w:pStyle w:val="ListParagraph"/>
        <w:numPr>
          <w:ilvl w:val="0"/>
          <w:numId w:val="63"/>
        </w:numPr>
        <w:rPr>
          <w:rFonts w:asciiTheme="minorHAnsi" w:hAnsiTheme="minorHAnsi" w:cstheme="minorHAnsi"/>
          <w:sz w:val="20"/>
          <w:szCs w:val="20"/>
        </w:rPr>
      </w:pPr>
      <w:r w:rsidRPr="000B27B1">
        <w:rPr>
          <w:rFonts w:asciiTheme="minorHAnsi" w:hAnsiTheme="minorHAnsi" w:cstheme="minorHAnsi"/>
          <w:sz w:val="20"/>
          <w:szCs w:val="20"/>
        </w:rPr>
        <w:t>Become familiar with emergency procedures for utility system disruptions or failures, including identification of alternative sources of essential utilities;</w:t>
      </w:r>
    </w:p>
    <w:p w14:paraId="0E041866" w14:textId="613C0584" w:rsidR="005F55DD" w:rsidRPr="000B27B1" w:rsidRDefault="005F55DD" w:rsidP="003F1F7B">
      <w:pPr>
        <w:pStyle w:val="ListParagraph"/>
        <w:numPr>
          <w:ilvl w:val="0"/>
          <w:numId w:val="63"/>
        </w:numPr>
        <w:rPr>
          <w:rFonts w:asciiTheme="minorHAnsi" w:hAnsiTheme="minorHAnsi" w:cstheme="minorHAnsi"/>
          <w:sz w:val="20"/>
          <w:szCs w:val="20"/>
        </w:rPr>
      </w:pPr>
      <w:r w:rsidRPr="000B27B1">
        <w:rPr>
          <w:rFonts w:asciiTheme="minorHAnsi" w:hAnsiTheme="minorHAnsi" w:cstheme="minorHAnsi"/>
          <w:sz w:val="20"/>
          <w:szCs w:val="20"/>
        </w:rPr>
        <w:t>Inspect, test, and maintain critical operating components;</w:t>
      </w:r>
    </w:p>
    <w:p w14:paraId="56AC8B5E" w14:textId="63DE4EFC" w:rsidR="000850FF" w:rsidRPr="000B27B1" w:rsidRDefault="000850FF" w:rsidP="003F1F7B">
      <w:pPr>
        <w:pStyle w:val="ListParagraph"/>
        <w:numPr>
          <w:ilvl w:val="0"/>
          <w:numId w:val="63"/>
        </w:numPr>
        <w:rPr>
          <w:rFonts w:asciiTheme="minorHAnsi" w:hAnsiTheme="minorHAnsi" w:cstheme="minorHAnsi"/>
          <w:sz w:val="20"/>
          <w:szCs w:val="20"/>
        </w:rPr>
      </w:pPr>
      <w:r w:rsidRPr="000B27B1">
        <w:rPr>
          <w:rFonts w:asciiTheme="minorHAnsi" w:hAnsiTheme="minorHAnsi" w:cstheme="minorHAnsi"/>
          <w:sz w:val="20"/>
          <w:szCs w:val="20"/>
        </w:rPr>
        <w:t>Perform bi-annual infrared thermography scans of panelboards, distribution panels, transformers, and other related electrical equipment to identify areas of excess heat and to correct problems before component failure;</w:t>
      </w:r>
    </w:p>
    <w:p w14:paraId="4E28CBC2" w14:textId="77777777" w:rsidR="005F55DD" w:rsidRPr="000B27B1" w:rsidRDefault="005F55DD" w:rsidP="003F1F7B">
      <w:pPr>
        <w:pStyle w:val="ListParagraph"/>
        <w:numPr>
          <w:ilvl w:val="0"/>
          <w:numId w:val="63"/>
        </w:numPr>
        <w:rPr>
          <w:rFonts w:asciiTheme="minorHAnsi" w:hAnsiTheme="minorHAnsi" w:cstheme="minorHAnsi"/>
          <w:sz w:val="20"/>
          <w:szCs w:val="20"/>
        </w:rPr>
      </w:pPr>
      <w:r w:rsidRPr="000B27B1">
        <w:rPr>
          <w:rFonts w:asciiTheme="minorHAnsi" w:hAnsiTheme="minorHAnsi" w:cstheme="minorHAnsi"/>
          <w:sz w:val="20"/>
          <w:szCs w:val="20"/>
        </w:rPr>
        <w:t>Investigate utility systems problems, failures or user errors and report incidents and corrective actions; and</w:t>
      </w:r>
    </w:p>
    <w:p w14:paraId="0E1DAEFE" w14:textId="77777777" w:rsidR="005F55DD" w:rsidRPr="000B27B1" w:rsidRDefault="005F55DD" w:rsidP="003F1F7B">
      <w:pPr>
        <w:pStyle w:val="ListParagraph"/>
        <w:numPr>
          <w:ilvl w:val="0"/>
          <w:numId w:val="63"/>
        </w:numPr>
        <w:rPr>
          <w:rFonts w:asciiTheme="minorHAnsi" w:hAnsiTheme="minorHAnsi" w:cstheme="minorHAnsi"/>
          <w:sz w:val="20"/>
          <w:szCs w:val="20"/>
        </w:rPr>
      </w:pPr>
      <w:r w:rsidRPr="000B27B1">
        <w:rPr>
          <w:rFonts w:asciiTheme="minorHAnsi" w:hAnsiTheme="minorHAnsi" w:cstheme="minorHAnsi"/>
          <w:sz w:val="20"/>
          <w:szCs w:val="20"/>
        </w:rPr>
        <w:t>Identify potential hazards to personnel and abate them.</w:t>
      </w:r>
    </w:p>
    <w:p w14:paraId="23CEEDC3" w14:textId="77777777" w:rsidR="005F55DD" w:rsidRPr="000B27B1" w:rsidRDefault="005F55DD" w:rsidP="005F55DD">
      <w:pPr>
        <w:pStyle w:val="ListParagraph"/>
        <w:rPr>
          <w:rFonts w:asciiTheme="minorHAnsi" w:hAnsiTheme="minorHAnsi" w:cstheme="minorHAnsi"/>
          <w:sz w:val="20"/>
          <w:szCs w:val="20"/>
        </w:rPr>
      </w:pPr>
    </w:p>
    <w:p w14:paraId="5484211D" w14:textId="77777777" w:rsidR="005F55DD" w:rsidRPr="000B27B1" w:rsidRDefault="005F55DD" w:rsidP="005F55DD">
      <w:pPr>
        <w:pStyle w:val="Heading2"/>
        <w:keepNext w:val="0"/>
        <w:widowControl w:val="0"/>
        <w:jc w:val="both"/>
        <w:rPr>
          <w:rFonts w:asciiTheme="minorHAnsi" w:hAnsiTheme="minorHAnsi" w:cstheme="minorHAnsi"/>
        </w:rPr>
      </w:pPr>
      <w:bookmarkStart w:id="391" w:name="_Toc100824870"/>
      <w:bookmarkStart w:id="392" w:name="_Toc100824871"/>
      <w:bookmarkStart w:id="393" w:name="_Toc100824898"/>
      <w:bookmarkStart w:id="394" w:name="_Toc100824899"/>
      <w:bookmarkStart w:id="395" w:name="_Toc100824914"/>
      <w:bookmarkStart w:id="396" w:name="_Toc100824917"/>
      <w:bookmarkStart w:id="397" w:name="_Toc100824919"/>
      <w:bookmarkStart w:id="398" w:name="_Toc100824921"/>
      <w:bookmarkStart w:id="399" w:name="_Toc100824922"/>
      <w:bookmarkStart w:id="400" w:name="_Toc100824923"/>
      <w:bookmarkStart w:id="401" w:name="_Toc113539943"/>
      <w:bookmarkStart w:id="402" w:name="_Toc167206159"/>
      <w:bookmarkEnd w:id="391"/>
      <w:bookmarkEnd w:id="392"/>
      <w:bookmarkEnd w:id="393"/>
      <w:bookmarkEnd w:id="394"/>
      <w:bookmarkEnd w:id="395"/>
      <w:bookmarkEnd w:id="396"/>
      <w:bookmarkEnd w:id="397"/>
      <w:bookmarkEnd w:id="398"/>
      <w:bookmarkEnd w:id="399"/>
      <w:bookmarkEnd w:id="400"/>
      <w:r w:rsidRPr="000B27B1">
        <w:rPr>
          <w:rFonts w:asciiTheme="minorHAnsi" w:hAnsiTheme="minorHAnsi" w:cstheme="minorHAnsi"/>
        </w:rPr>
        <w:t>HVAC SYSTEMS</w:t>
      </w:r>
      <w:bookmarkEnd w:id="401"/>
      <w:bookmarkEnd w:id="402"/>
    </w:p>
    <w:p w14:paraId="6BF7361E" w14:textId="77777777" w:rsidR="005F55DD" w:rsidRPr="000B27B1" w:rsidRDefault="005F55DD" w:rsidP="005F55DD">
      <w:pPr>
        <w:pStyle w:val="Heading3"/>
        <w:keepNext w:val="0"/>
        <w:widowControl w:val="0"/>
        <w:rPr>
          <w:rFonts w:cstheme="minorHAnsi"/>
        </w:rPr>
      </w:pPr>
      <w:bookmarkStart w:id="403" w:name="_Toc113539944"/>
      <w:bookmarkStart w:id="404" w:name="_Toc167206160"/>
      <w:r w:rsidRPr="000B27B1">
        <w:rPr>
          <w:rFonts w:cstheme="minorHAnsi"/>
        </w:rPr>
        <w:t>HVAC OPERATIONS</w:t>
      </w:r>
      <w:bookmarkEnd w:id="403"/>
      <w:bookmarkEnd w:id="404"/>
    </w:p>
    <w:p w14:paraId="05E3FBE9" w14:textId="77777777" w:rsidR="005F55DD" w:rsidRPr="000B27B1" w:rsidRDefault="005F55DD" w:rsidP="00820ECD">
      <w:pPr>
        <w:spacing w:after="0" w:line="240" w:lineRule="auto"/>
        <w:jc w:val="both"/>
        <w:rPr>
          <w:rFonts w:cstheme="minorHAnsi"/>
          <w:sz w:val="20"/>
          <w:szCs w:val="20"/>
        </w:rPr>
      </w:pPr>
      <w:r w:rsidRPr="000B27B1">
        <w:rPr>
          <w:rFonts w:cstheme="minorHAnsi"/>
          <w:sz w:val="20"/>
          <w:szCs w:val="20"/>
        </w:rPr>
        <w:t xml:space="preserve">The buildings' HVAC systems shall be operated in an energy efficient manner to provide specific environmental conditions outlined below. In addition to the general ASHRAE standards that apply to the entire facility, the laboratory areas have various air quality/air </w:t>
      </w:r>
      <w:r w:rsidRPr="000B27B1">
        <w:rPr>
          <w:rFonts w:cstheme="minorHAnsi"/>
          <w:sz w:val="20"/>
          <w:szCs w:val="20"/>
        </w:rPr>
        <w:lastRenderedPageBreak/>
        <w:t xml:space="preserve">flow requirements (for temperature, pressure, humidity, etc.) stipulated by the National Institute for Health (NIH), Center for Disease Control (CDC), USDA, and other regulatory agencies.  </w:t>
      </w:r>
    </w:p>
    <w:p w14:paraId="2925D9C6" w14:textId="7F12481D" w:rsidR="00164E26" w:rsidRPr="000B27B1" w:rsidRDefault="005F55DD" w:rsidP="00CF754E">
      <w:pPr>
        <w:spacing w:after="0" w:line="240" w:lineRule="auto"/>
        <w:jc w:val="center"/>
        <w:rPr>
          <w:rFonts w:cstheme="minorHAnsi"/>
          <w:sz w:val="20"/>
          <w:szCs w:val="20"/>
        </w:rPr>
      </w:pPr>
      <w:r w:rsidRPr="000B27B1">
        <w:rPr>
          <w:rFonts w:cstheme="minorHAnsi"/>
          <w:sz w:val="20"/>
          <w:szCs w:val="20"/>
        </w:rPr>
        <w:t>USDA HVA</w:t>
      </w:r>
      <w:r w:rsidR="00164E26" w:rsidRPr="000B27B1">
        <w:rPr>
          <w:rFonts w:cstheme="minorHAnsi"/>
          <w:sz w:val="20"/>
          <w:szCs w:val="20"/>
        </w:rPr>
        <w:t xml:space="preserve">C requirements are detailed at: </w:t>
      </w:r>
      <w:hyperlink r:id="rId52" w:history="1">
        <w:r w:rsidRPr="000B27B1">
          <w:rPr>
            <w:rStyle w:val="Hyperlink"/>
            <w:rFonts w:cstheme="minorHAnsi"/>
            <w:sz w:val="20"/>
            <w:szCs w:val="20"/>
          </w:rPr>
          <w:t>https://www.aphis.usda.gov/plant_health/permits/downloads/bacteria_containment_guidelines.pdf</w:t>
        </w:r>
      </w:hyperlink>
      <w:r w:rsidRPr="000B27B1">
        <w:rPr>
          <w:rFonts w:cstheme="minorHAnsi"/>
          <w:sz w:val="20"/>
          <w:szCs w:val="20"/>
        </w:rPr>
        <w:t>.</w:t>
      </w:r>
    </w:p>
    <w:p w14:paraId="54C10B17" w14:textId="77777777" w:rsidR="00164E26" w:rsidRPr="000B27B1" w:rsidRDefault="00164E26" w:rsidP="00164E26">
      <w:pPr>
        <w:spacing w:after="0" w:line="240" w:lineRule="auto"/>
        <w:jc w:val="center"/>
        <w:rPr>
          <w:rFonts w:cstheme="minorHAnsi"/>
          <w:sz w:val="20"/>
          <w:szCs w:val="20"/>
        </w:rPr>
      </w:pPr>
    </w:p>
    <w:p w14:paraId="589F0CD8" w14:textId="77777777" w:rsidR="00164E26" w:rsidRPr="000B27B1" w:rsidRDefault="00164E26" w:rsidP="00164E26">
      <w:pPr>
        <w:spacing w:after="0" w:line="240" w:lineRule="auto"/>
        <w:rPr>
          <w:rFonts w:cstheme="minorHAnsi"/>
          <w:sz w:val="20"/>
          <w:szCs w:val="20"/>
        </w:rPr>
      </w:pPr>
    </w:p>
    <w:p w14:paraId="43F85AB9" w14:textId="77777777" w:rsidR="005F55DD" w:rsidRPr="000B27B1" w:rsidRDefault="005F55DD" w:rsidP="00820ECD">
      <w:pPr>
        <w:spacing w:after="0" w:line="240" w:lineRule="auto"/>
        <w:jc w:val="both"/>
        <w:rPr>
          <w:rFonts w:cstheme="minorHAnsi"/>
          <w:sz w:val="20"/>
          <w:szCs w:val="20"/>
        </w:rPr>
      </w:pPr>
      <w:r w:rsidRPr="000B27B1">
        <w:rPr>
          <w:rFonts w:cstheme="minorHAnsi"/>
          <w:sz w:val="20"/>
          <w:szCs w:val="20"/>
        </w:rPr>
        <w:t>The Contractor shall provide HVAC operations as noted below:</w:t>
      </w:r>
    </w:p>
    <w:p w14:paraId="29BD5349" w14:textId="77777777" w:rsidR="005F55DD" w:rsidRPr="000B27B1" w:rsidRDefault="005F55DD" w:rsidP="003F1F7B">
      <w:pPr>
        <w:pStyle w:val="ListParagraph"/>
        <w:numPr>
          <w:ilvl w:val="0"/>
          <w:numId w:val="64"/>
        </w:numPr>
        <w:rPr>
          <w:rFonts w:asciiTheme="minorHAnsi" w:hAnsiTheme="minorHAnsi" w:cstheme="minorHAnsi"/>
          <w:sz w:val="20"/>
          <w:szCs w:val="20"/>
        </w:rPr>
      </w:pPr>
      <w:r w:rsidRPr="000B27B1">
        <w:rPr>
          <w:rFonts w:asciiTheme="minorHAnsi" w:hAnsiTheme="minorHAnsi" w:cstheme="minorHAnsi"/>
          <w:b/>
          <w:sz w:val="20"/>
          <w:szCs w:val="20"/>
        </w:rPr>
        <w:t>Temperatures</w:t>
      </w:r>
      <w:r w:rsidRPr="000B27B1">
        <w:rPr>
          <w:rFonts w:asciiTheme="minorHAnsi" w:hAnsiTheme="minorHAnsi" w:cstheme="minorHAnsi"/>
          <w:sz w:val="20"/>
          <w:szCs w:val="20"/>
        </w:rPr>
        <w:t xml:space="preserve"> - During operating hours, maintain temperatures at energy guideline levels in accordance with the most recent edition of the Quality Standards in the American Society of Heating, Refrigerating and Air-Conditioning Engineers (ASHRAE) Standard 90.1, Energy Code for Buildings. Temperatures in the laboratory areas must be maintained in accordance with the Biosafety in Microbiological and Biomedical Laboratories, 6th Edition (BMBL-6).</w:t>
      </w:r>
    </w:p>
    <w:p w14:paraId="5F30D675" w14:textId="77777777" w:rsidR="005F55DD" w:rsidRPr="000B27B1" w:rsidRDefault="005F55DD" w:rsidP="003F1F7B">
      <w:pPr>
        <w:pStyle w:val="ListParagraph"/>
        <w:numPr>
          <w:ilvl w:val="0"/>
          <w:numId w:val="64"/>
        </w:numPr>
        <w:rPr>
          <w:rFonts w:asciiTheme="minorHAnsi" w:hAnsiTheme="minorHAnsi" w:cstheme="minorHAnsi"/>
          <w:sz w:val="20"/>
          <w:szCs w:val="20"/>
        </w:rPr>
      </w:pPr>
      <w:r w:rsidRPr="000B27B1">
        <w:rPr>
          <w:rFonts w:asciiTheme="minorHAnsi" w:hAnsiTheme="minorHAnsi" w:cstheme="minorHAnsi"/>
          <w:b/>
          <w:sz w:val="20"/>
          <w:szCs w:val="20"/>
        </w:rPr>
        <w:t>Ventilation</w:t>
      </w:r>
      <w:r w:rsidRPr="000B27B1">
        <w:rPr>
          <w:rFonts w:asciiTheme="minorHAnsi" w:hAnsiTheme="minorHAnsi" w:cstheme="minorHAnsi"/>
          <w:sz w:val="20"/>
          <w:szCs w:val="20"/>
        </w:rPr>
        <w:t xml:space="preserve"> - Ventilation shall be in accordance with the most recent edition of the Quality Standards in the American Society of Heating, Refrigerating, and Air-Conditioning Engineers (ASHRAE) Standard 62, Ventilation for Acceptable Indoor Air Quality.  Ventilation in the laboratory areas must be maintained in accordance with the Biosafety in Microbiological and Biomedical Laboratories, 6th Edition (BMBL-6).</w:t>
      </w:r>
    </w:p>
    <w:p w14:paraId="6FA03685" w14:textId="77777777" w:rsidR="005F55DD" w:rsidRPr="000B27B1" w:rsidRDefault="005F55DD" w:rsidP="003F1F7B">
      <w:pPr>
        <w:pStyle w:val="ListParagraph"/>
        <w:numPr>
          <w:ilvl w:val="0"/>
          <w:numId w:val="64"/>
        </w:numPr>
        <w:rPr>
          <w:rFonts w:asciiTheme="minorHAnsi" w:hAnsiTheme="minorHAnsi" w:cstheme="minorHAnsi"/>
          <w:sz w:val="20"/>
          <w:szCs w:val="20"/>
        </w:rPr>
      </w:pPr>
      <w:r w:rsidRPr="000B27B1">
        <w:rPr>
          <w:rFonts w:asciiTheme="minorHAnsi" w:hAnsiTheme="minorHAnsi" w:cstheme="minorHAnsi"/>
          <w:b/>
          <w:sz w:val="20"/>
          <w:szCs w:val="20"/>
        </w:rPr>
        <w:t>Outside Air</w:t>
      </w:r>
      <w:r w:rsidRPr="000B27B1">
        <w:rPr>
          <w:rFonts w:asciiTheme="minorHAnsi" w:hAnsiTheme="minorHAnsi" w:cstheme="minorHAnsi"/>
          <w:sz w:val="20"/>
          <w:szCs w:val="20"/>
        </w:rPr>
        <w:t xml:space="preserve"> - Outside air shall be used to the maximum (100%) during moderate seasons based on outside temperatures and humidity conditions, the operating capabilities of HVAC systems, and the above ASHRAE and BMBL-6 standards.</w:t>
      </w:r>
    </w:p>
    <w:p w14:paraId="70587B5C" w14:textId="075C4FB8" w:rsidR="005F55DD" w:rsidRPr="000B27B1" w:rsidRDefault="005F55DD" w:rsidP="003F1F7B">
      <w:pPr>
        <w:pStyle w:val="ListParagraph"/>
        <w:numPr>
          <w:ilvl w:val="0"/>
          <w:numId w:val="64"/>
        </w:numPr>
        <w:rPr>
          <w:rFonts w:asciiTheme="minorHAnsi" w:hAnsiTheme="minorHAnsi" w:cstheme="minorHAnsi"/>
          <w:sz w:val="20"/>
          <w:szCs w:val="20"/>
        </w:rPr>
      </w:pPr>
      <w:r w:rsidRPr="000B27B1">
        <w:rPr>
          <w:rFonts w:asciiTheme="minorHAnsi" w:hAnsiTheme="minorHAnsi" w:cstheme="minorHAnsi"/>
          <w:b/>
          <w:sz w:val="20"/>
          <w:szCs w:val="20"/>
        </w:rPr>
        <w:t>Operating Time</w:t>
      </w:r>
      <w:r w:rsidRPr="000B27B1">
        <w:rPr>
          <w:rFonts w:asciiTheme="minorHAnsi" w:hAnsiTheme="minorHAnsi" w:cstheme="minorHAnsi"/>
          <w:sz w:val="20"/>
          <w:szCs w:val="20"/>
        </w:rPr>
        <w:t xml:space="preserve"> - The normal operating time for building equipment and systems will be considered as the time to operate the buildings' HVAC equipment to provide space temperatures mandated by the State. Starting time for HVAC </w:t>
      </w:r>
      <w:r w:rsidR="00DC0FF5">
        <w:rPr>
          <w:rFonts w:asciiTheme="minorHAnsi" w:hAnsiTheme="minorHAnsi" w:cstheme="minorHAnsi"/>
          <w:sz w:val="20"/>
          <w:szCs w:val="20"/>
        </w:rPr>
        <w:t xml:space="preserve">and humidification </w:t>
      </w:r>
      <w:r w:rsidRPr="000B27B1">
        <w:rPr>
          <w:rFonts w:asciiTheme="minorHAnsi" w:hAnsiTheme="minorHAnsi" w:cstheme="minorHAnsi"/>
          <w:sz w:val="20"/>
          <w:szCs w:val="20"/>
        </w:rPr>
        <w:t>equipment must be based on weather conditions, to provide proper interior conditions at the beginning of Operating Hours. Equipment shall not be operated unnecessarily during evening, overnight, weekend or holiday hours, or when entire buildings or specific areas of buildings are not in use. The Contractor should ensure remote capabilities should adjustments be needed during off-hours.</w:t>
      </w:r>
    </w:p>
    <w:p w14:paraId="0D8159C2" w14:textId="77777777" w:rsidR="005F55DD" w:rsidRPr="000B27B1" w:rsidRDefault="005F55DD" w:rsidP="003F1F7B">
      <w:pPr>
        <w:pStyle w:val="ListParagraph"/>
        <w:numPr>
          <w:ilvl w:val="0"/>
          <w:numId w:val="64"/>
        </w:numPr>
        <w:rPr>
          <w:rFonts w:asciiTheme="minorHAnsi" w:hAnsiTheme="minorHAnsi" w:cstheme="minorHAnsi"/>
          <w:sz w:val="20"/>
          <w:szCs w:val="20"/>
        </w:rPr>
      </w:pPr>
      <w:r w:rsidRPr="000B27B1">
        <w:rPr>
          <w:rFonts w:asciiTheme="minorHAnsi" w:hAnsiTheme="minorHAnsi" w:cstheme="minorHAnsi"/>
          <w:b/>
          <w:sz w:val="20"/>
          <w:szCs w:val="20"/>
        </w:rPr>
        <w:t>Optimization</w:t>
      </w:r>
      <w:r w:rsidRPr="000B27B1">
        <w:rPr>
          <w:rFonts w:asciiTheme="minorHAnsi" w:hAnsiTheme="minorHAnsi" w:cstheme="minorHAnsi"/>
          <w:sz w:val="20"/>
          <w:szCs w:val="20"/>
        </w:rPr>
        <w:t xml:space="preserve"> - Continuously monitor power consumption, and make necessary adjustments wherever possible, to achieve maximum optimization without compromising the functions of the facility.</w:t>
      </w:r>
    </w:p>
    <w:p w14:paraId="365D1928" w14:textId="77777777" w:rsidR="005F55DD" w:rsidRPr="000B27B1" w:rsidRDefault="005F55DD" w:rsidP="005F55DD">
      <w:pPr>
        <w:pStyle w:val="ListParagraph"/>
        <w:rPr>
          <w:rFonts w:asciiTheme="minorHAnsi" w:hAnsiTheme="minorHAnsi" w:cstheme="minorHAnsi"/>
          <w:sz w:val="20"/>
          <w:szCs w:val="20"/>
        </w:rPr>
      </w:pPr>
    </w:p>
    <w:p w14:paraId="2C9AD76B" w14:textId="77777777" w:rsidR="005F55DD" w:rsidRPr="000B27B1" w:rsidRDefault="005F55DD" w:rsidP="005F55DD">
      <w:pPr>
        <w:pStyle w:val="Heading3"/>
        <w:keepNext w:val="0"/>
        <w:widowControl w:val="0"/>
        <w:rPr>
          <w:rFonts w:cstheme="minorHAnsi"/>
        </w:rPr>
      </w:pPr>
      <w:bookmarkStart w:id="405" w:name="_Toc113539945"/>
      <w:bookmarkStart w:id="406" w:name="_Toc167206161"/>
      <w:r w:rsidRPr="000B27B1">
        <w:rPr>
          <w:rFonts w:cstheme="minorHAnsi"/>
        </w:rPr>
        <w:t>HVAC MAINTENANCE</w:t>
      </w:r>
      <w:bookmarkEnd w:id="405"/>
      <w:bookmarkEnd w:id="406"/>
    </w:p>
    <w:p w14:paraId="4B46ED13" w14:textId="77777777" w:rsidR="005F55DD" w:rsidRPr="000B27B1" w:rsidRDefault="005F55DD" w:rsidP="00820ECD">
      <w:pPr>
        <w:spacing w:after="0" w:line="240" w:lineRule="auto"/>
        <w:rPr>
          <w:rFonts w:cstheme="minorHAnsi"/>
          <w:sz w:val="20"/>
          <w:szCs w:val="20"/>
        </w:rPr>
      </w:pPr>
      <w:r w:rsidRPr="000B27B1">
        <w:rPr>
          <w:rFonts w:cstheme="minorHAnsi"/>
          <w:sz w:val="20"/>
          <w:szCs w:val="20"/>
        </w:rPr>
        <w:t>The Contractor shall develop and maintain a preventive maintenance schedule and perform preventive maintenance services as required and applicable to keep systems operating properly, including but not limited to:</w:t>
      </w:r>
    </w:p>
    <w:p w14:paraId="7B01DD7F" w14:textId="77777777" w:rsidR="005F55DD" w:rsidRPr="000B27B1" w:rsidRDefault="005F55DD" w:rsidP="003F1F7B">
      <w:pPr>
        <w:pStyle w:val="ListParagraph"/>
        <w:numPr>
          <w:ilvl w:val="0"/>
          <w:numId w:val="65"/>
        </w:numPr>
        <w:rPr>
          <w:rFonts w:asciiTheme="minorHAnsi" w:hAnsiTheme="minorHAnsi" w:cstheme="minorHAnsi"/>
          <w:b/>
          <w:sz w:val="20"/>
          <w:szCs w:val="20"/>
        </w:rPr>
      </w:pPr>
      <w:r w:rsidRPr="000B27B1">
        <w:rPr>
          <w:rFonts w:asciiTheme="minorHAnsi" w:hAnsiTheme="minorHAnsi" w:cstheme="minorHAnsi"/>
          <w:b/>
          <w:sz w:val="20"/>
          <w:szCs w:val="20"/>
        </w:rPr>
        <w:t>General</w:t>
      </w:r>
    </w:p>
    <w:p w14:paraId="119B4B0C"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Check and log operating data for all components;</w:t>
      </w:r>
    </w:p>
    <w:p w14:paraId="0D9AD338" w14:textId="7E39879B"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Record volts and amps for all motors;</w:t>
      </w:r>
    </w:p>
    <w:p w14:paraId="00145194" w14:textId="72B8A7B5" w:rsidR="000850FF" w:rsidRPr="000B27B1" w:rsidRDefault="000850FF"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Check and replace all belts;</w:t>
      </w:r>
    </w:p>
    <w:p w14:paraId="07A5C63E" w14:textId="11291133"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Test</w:t>
      </w:r>
      <w:r w:rsidR="000850FF" w:rsidRPr="000B27B1">
        <w:rPr>
          <w:rFonts w:asciiTheme="minorHAnsi" w:hAnsiTheme="minorHAnsi" w:cstheme="minorHAnsi"/>
          <w:sz w:val="20"/>
          <w:szCs w:val="20"/>
        </w:rPr>
        <w:t xml:space="preserve"> and/or replace</w:t>
      </w:r>
      <w:r w:rsidRPr="000B27B1">
        <w:rPr>
          <w:rFonts w:asciiTheme="minorHAnsi" w:hAnsiTheme="minorHAnsi" w:cstheme="minorHAnsi"/>
          <w:sz w:val="20"/>
          <w:szCs w:val="20"/>
        </w:rPr>
        <w:t xml:space="preserve"> safety relief valves;</w:t>
      </w:r>
    </w:p>
    <w:p w14:paraId="7DB2E327"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Calibrate temperature and pressure controls;</w:t>
      </w:r>
    </w:p>
    <w:p w14:paraId="52C15CEE"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Check all system interlocks;</w:t>
      </w:r>
    </w:p>
    <w:p w14:paraId="5F1709C6"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Perform air filter service detailed below;</w:t>
      </w:r>
    </w:p>
    <w:p w14:paraId="11DEDFAD"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Clean, lubricate and adjust system components, motors, starters, drives, fans, pumps and accessories per manufacturer’s standards/recommendations;</w:t>
      </w:r>
    </w:p>
    <w:p w14:paraId="2E37B528" w14:textId="63B45505"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Maintain all equipment housings free of accumulated dirt and corrosion, and apply additional protective coating to prevent corrosion;</w:t>
      </w:r>
    </w:p>
    <w:p w14:paraId="182E884C" w14:textId="7721408F" w:rsidR="00AE43B9" w:rsidRDefault="00AE43B9"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Annual cleaning and inspection of boilers, chillers, and cooling towers;</w:t>
      </w:r>
    </w:p>
    <w:p w14:paraId="60EB7A5E" w14:textId="18F75DFF" w:rsidR="00D8207E" w:rsidRPr="000B27B1" w:rsidRDefault="00D8207E" w:rsidP="00845AF4">
      <w:pPr>
        <w:pStyle w:val="ListParagraph"/>
        <w:numPr>
          <w:ilvl w:val="0"/>
          <w:numId w:val="66"/>
        </w:numPr>
        <w:jc w:val="left"/>
        <w:rPr>
          <w:rFonts w:asciiTheme="minorHAnsi" w:hAnsiTheme="minorHAnsi" w:cstheme="minorHAnsi"/>
          <w:sz w:val="20"/>
          <w:szCs w:val="20"/>
        </w:rPr>
      </w:pPr>
      <w:r>
        <w:rPr>
          <w:rFonts w:asciiTheme="minorHAnsi" w:hAnsiTheme="minorHAnsi" w:cstheme="minorHAnsi"/>
          <w:sz w:val="20"/>
          <w:szCs w:val="20"/>
        </w:rPr>
        <w:t xml:space="preserve">Annual combustion efficiency </w:t>
      </w:r>
      <w:r w:rsidR="001B6687">
        <w:rPr>
          <w:rFonts w:asciiTheme="minorHAnsi" w:hAnsiTheme="minorHAnsi" w:cstheme="minorHAnsi"/>
          <w:sz w:val="20"/>
          <w:szCs w:val="20"/>
        </w:rPr>
        <w:t xml:space="preserve">test and </w:t>
      </w:r>
      <w:r>
        <w:rPr>
          <w:rFonts w:asciiTheme="minorHAnsi" w:hAnsiTheme="minorHAnsi" w:cstheme="minorHAnsi"/>
          <w:sz w:val="20"/>
          <w:szCs w:val="20"/>
        </w:rPr>
        <w:t>reports for boilers and hot water heaters</w:t>
      </w:r>
      <w:r w:rsidR="001B6687">
        <w:rPr>
          <w:rFonts w:asciiTheme="minorHAnsi" w:hAnsiTheme="minorHAnsi" w:cstheme="minorHAnsi"/>
          <w:sz w:val="20"/>
          <w:szCs w:val="20"/>
        </w:rPr>
        <w:t xml:space="preserve"> – The contractor is responsible for the  renewal of NJDEP Air Permits, including payment of any fees and costs. </w:t>
      </w:r>
      <w:r>
        <w:rPr>
          <w:rFonts w:asciiTheme="minorHAnsi" w:hAnsiTheme="minorHAnsi" w:cstheme="minorHAnsi"/>
          <w:sz w:val="20"/>
          <w:szCs w:val="20"/>
        </w:rPr>
        <w:t xml:space="preserve"> </w:t>
      </w:r>
      <w:r w:rsidR="001B6687">
        <w:rPr>
          <w:rFonts w:asciiTheme="minorHAnsi" w:hAnsiTheme="minorHAnsi" w:cstheme="minorHAnsi"/>
          <w:sz w:val="20"/>
          <w:szCs w:val="20"/>
        </w:rPr>
        <w:t xml:space="preserve"> </w:t>
      </w:r>
    </w:p>
    <w:p w14:paraId="76E78C44" w14:textId="0BE8DBD8" w:rsidR="001B6687" w:rsidRPr="001B6687" w:rsidRDefault="005F55DD" w:rsidP="00845AF4">
      <w:pPr>
        <w:pStyle w:val="ListParagraph"/>
        <w:numPr>
          <w:ilvl w:val="0"/>
          <w:numId w:val="66"/>
        </w:numPr>
        <w:rPr>
          <w:rFonts w:cstheme="minorHAnsi"/>
          <w:sz w:val="20"/>
          <w:szCs w:val="20"/>
        </w:rPr>
      </w:pPr>
      <w:r w:rsidRPr="001B6687">
        <w:rPr>
          <w:rFonts w:asciiTheme="minorHAnsi" w:hAnsiTheme="minorHAnsi" w:cstheme="minorHAnsi"/>
          <w:sz w:val="20"/>
          <w:szCs w:val="20"/>
        </w:rPr>
        <w:t>Check and clean grilles for HVAC supply air, return air and exhaust air;</w:t>
      </w:r>
      <w:r w:rsidRPr="00845AF4">
        <w:rPr>
          <w:rFonts w:asciiTheme="minorHAnsi" w:hAnsiTheme="minorHAnsi" w:cstheme="minorHAnsi"/>
          <w:sz w:val="20"/>
          <w:szCs w:val="20"/>
        </w:rPr>
        <w:t>Power/chemical wash air handlers, fan coils, and cooling towers to maintain current conditions and manufacturers’ design air flows;</w:t>
      </w:r>
      <w:r w:rsidR="001B6687" w:rsidRPr="001B6687">
        <w:rPr>
          <w:rFonts w:cstheme="minorHAnsi"/>
          <w:sz w:val="20"/>
          <w:szCs w:val="20"/>
        </w:rPr>
        <w:t xml:space="preserve"> </w:t>
      </w:r>
    </w:p>
    <w:p w14:paraId="327B8205" w14:textId="2BFD0424" w:rsidR="005F55DD" w:rsidRPr="000B27B1" w:rsidRDefault="005F55DD" w:rsidP="00845AF4">
      <w:pPr>
        <w:pStyle w:val="ListParagraph"/>
        <w:rPr>
          <w:rFonts w:asciiTheme="minorHAnsi" w:hAnsiTheme="minorHAnsi" w:cstheme="minorHAnsi"/>
          <w:sz w:val="20"/>
          <w:szCs w:val="20"/>
        </w:rPr>
      </w:pPr>
    </w:p>
    <w:p w14:paraId="4737D47B"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All interconnecting fuel, refrigerant, and water lines, valves, and connections;</w:t>
      </w:r>
    </w:p>
    <w:p w14:paraId="43DF4448" w14:textId="0B496DCC"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All insulation on equipment</w:t>
      </w:r>
      <w:r w:rsidR="00D8207E">
        <w:rPr>
          <w:rFonts w:asciiTheme="minorHAnsi" w:hAnsiTheme="minorHAnsi" w:cstheme="minorHAnsi"/>
          <w:sz w:val="20"/>
          <w:szCs w:val="20"/>
        </w:rPr>
        <w:t>, ductwork,</w:t>
      </w:r>
      <w:r w:rsidRPr="000B27B1">
        <w:rPr>
          <w:rFonts w:asciiTheme="minorHAnsi" w:hAnsiTheme="minorHAnsi" w:cstheme="minorHAnsi"/>
          <w:sz w:val="20"/>
          <w:szCs w:val="20"/>
        </w:rPr>
        <w:t xml:space="preserve"> and piping;</w:t>
      </w:r>
    </w:p>
    <w:p w14:paraId="674B5093"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All capacity, temperature, and safety devices, including thermometers and gauges, which control the equipment;</w:t>
      </w:r>
    </w:p>
    <w:p w14:paraId="4F5F101C"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All indicator lamps and gauges;</w:t>
      </w:r>
    </w:p>
    <w:p w14:paraId="0CF9F3EB"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Electrical panels and wiring to pumps, blowers, and other components;</w:t>
      </w:r>
    </w:p>
    <w:p w14:paraId="6C0F2781"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All damper linkages, bearings, and damper motors for air handling apparatus; and</w:t>
      </w:r>
    </w:p>
    <w:p w14:paraId="1C6B755A" w14:textId="63C39C96"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All devices and components of the Building Automation Systems (described in</w:t>
      </w:r>
      <w:r w:rsidR="00C542F4">
        <w:rPr>
          <w:rFonts w:asciiTheme="minorHAnsi" w:hAnsiTheme="minorHAnsi" w:cstheme="minorHAnsi"/>
          <w:sz w:val="20"/>
          <w:szCs w:val="20"/>
        </w:rPr>
        <w:t xml:space="preserve"> Bid Solicitation Section 4</w:t>
      </w:r>
      <w:r w:rsidR="00E05B6F">
        <w:rPr>
          <w:rFonts w:asciiTheme="minorHAnsi" w:hAnsiTheme="minorHAnsi" w:cstheme="minorHAnsi"/>
          <w:sz w:val="20"/>
          <w:szCs w:val="20"/>
        </w:rPr>
        <w:t>.18.3</w:t>
      </w:r>
      <w:r w:rsidRPr="000B27B1">
        <w:rPr>
          <w:rFonts w:asciiTheme="minorHAnsi" w:hAnsiTheme="minorHAnsi" w:cstheme="minorHAnsi"/>
          <w:sz w:val="20"/>
          <w:szCs w:val="20"/>
        </w:rPr>
        <w:t xml:space="preserve">, </w:t>
      </w:r>
      <w:r w:rsidR="00E05B6F">
        <w:rPr>
          <w:rFonts w:asciiTheme="minorHAnsi" w:hAnsiTheme="minorHAnsi" w:cstheme="minorHAnsi"/>
          <w:i/>
          <w:sz w:val="20"/>
          <w:szCs w:val="20"/>
        </w:rPr>
        <w:t>Non-Operational Equipment</w:t>
      </w:r>
      <w:r w:rsidRPr="000B27B1">
        <w:rPr>
          <w:rFonts w:asciiTheme="minorHAnsi" w:hAnsiTheme="minorHAnsi" w:cstheme="minorHAnsi"/>
          <w:sz w:val="20"/>
          <w:szCs w:val="20"/>
        </w:rPr>
        <w:t>).</w:t>
      </w:r>
    </w:p>
    <w:p w14:paraId="6181D057" w14:textId="77777777" w:rsidR="005F55DD" w:rsidRPr="000B27B1" w:rsidRDefault="005F55DD" w:rsidP="003F1F7B">
      <w:pPr>
        <w:pStyle w:val="ListParagraph"/>
        <w:numPr>
          <w:ilvl w:val="0"/>
          <w:numId w:val="65"/>
        </w:numPr>
        <w:rPr>
          <w:rFonts w:asciiTheme="minorHAnsi" w:hAnsiTheme="minorHAnsi" w:cstheme="minorHAnsi"/>
          <w:sz w:val="20"/>
          <w:szCs w:val="20"/>
        </w:rPr>
      </w:pPr>
      <w:r w:rsidRPr="000B27B1">
        <w:rPr>
          <w:rFonts w:asciiTheme="minorHAnsi" w:hAnsiTheme="minorHAnsi" w:cstheme="minorHAnsi"/>
          <w:b/>
          <w:sz w:val="20"/>
          <w:szCs w:val="20"/>
        </w:rPr>
        <w:t>Environmental Growth Chambers</w:t>
      </w:r>
    </w:p>
    <w:p w14:paraId="4C2280DB"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Check for refrigerant leaks; repair and recharge.  Follow current refrigerant management procedures;</w:t>
      </w:r>
    </w:p>
    <w:p w14:paraId="62B636EF"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Maintain refrigerants and compressor oil free from contaminants; test at least annually;</w:t>
      </w:r>
    </w:p>
    <w:p w14:paraId="036665D0"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lastRenderedPageBreak/>
        <w:t>Power/chemical wash evaporator coils to maintain clean conditions and manufacturers’ design air flows;</w:t>
      </w:r>
    </w:p>
    <w:p w14:paraId="0A5CA120"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 xml:space="preserve">Maintain gaskets, door adjustments, closers, hinges, etc.; </w:t>
      </w:r>
    </w:p>
    <w:p w14:paraId="1E9E03D2"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Temperature recorder charts must be maintained and changed as required; and</w:t>
      </w:r>
    </w:p>
    <w:p w14:paraId="2F0555CC" w14:textId="77777777" w:rsidR="005F55DD" w:rsidRPr="000B27B1" w:rsidRDefault="005F55DD" w:rsidP="003F1F7B">
      <w:pPr>
        <w:pStyle w:val="ListParagraph"/>
        <w:numPr>
          <w:ilvl w:val="0"/>
          <w:numId w:val="66"/>
        </w:numPr>
        <w:rPr>
          <w:rFonts w:asciiTheme="minorHAnsi" w:hAnsiTheme="minorHAnsi" w:cstheme="minorHAnsi"/>
          <w:sz w:val="20"/>
          <w:szCs w:val="20"/>
        </w:rPr>
      </w:pPr>
      <w:r w:rsidRPr="000B27B1">
        <w:rPr>
          <w:rFonts w:asciiTheme="minorHAnsi" w:hAnsiTheme="minorHAnsi" w:cstheme="minorHAnsi"/>
          <w:sz w:val="20"/>
          <w:szCs w:val="20"/>
        </w:rPr>
        <w:t>Perform recommended preventative maintenance. Perform required repairs to ensure performance and reliability of equipment.</w:t>
      </w:r>
    </w:p>
    <w:p w14:paraId="7AB94A06" w14:textId="77777777" w:rsidR="005F55DD" w:rsidRPr="000B27B1" w:rsidRDefault="005F55DD" w:rsidP="005F55DD">
      <w:pPr>
        <w:pStyle w:val="ListParagraph"/>
        <w:ind w:left="2160"/>
        <w:rPr>
          <w:rFonts w:asciiTheme="minorHAnsi" w:hAnsiTheme="minorHAnsi" w:cstheme="minorHAnsi"/>
          <w:sz w:val="20"/>
          <w:szCs w:val="20"/>
        </w:rPr>
      </w:pPr>
    </w:p>
    <w:p w14:paraId="3159BCFE" w14:textId="77777777" w:rsidR="005F55DD" w:rsidRPr="000B27B1" w:rsidRDefault="005F55DD" w:rsidP="005F55DD">
      <w:pPr>
        <w:pStyle w:val="Heading3"/>
        <w:keepNext w:val="0"/>
        <w:widowControl w:val="0"/>
        <w:rPr>
          <w:rFonts w:cstheme="minorHAnsi"/>
        </w:rPr>
      </w:pPr>
      <w:bookmarkStart w:id="407" w:name="_Toc113539946"/>
      <w:bookmarkStart w:id="408" w:name="_Toc167206162"/>
      <w:r w:rsidRPr="000B27B1">
        <w:rPr>
          <w:rFonts w:cstheme="minorHAnsi"/>
        </w:rPr>
        <w:t>WATER TREATMENT</w:t>
      </w:r>
      <w:bookmarkEnd w:id="407"/>
      <w:bookmarkEnd w:id="408"/>
    </w:p>
    <w:p w14:paraId="5AB43D01" w14:textId="77777777" w:rsidR="005F55DD" w:rsidRPr="000B27B1" w:rsidRDefault="005F55DD" w:rsidP="00820ECD">
      <w:pPr>
        <w:spacing w:after="0" w:line="240" w:lineRule="auto"/>
        <w:jc w:val="both"/>
        <w:rPr>
          <w:rFonts w:cstheme="minorHAnsi"/>
          <w:sz w:val="20"/>
          <w:szCs w:val="20"/>
        </w:rPr>
      </w:pPr>
      <w:r w:rsidRPr="000B27B1">
        <w:rPr>
          <w:rFonts w:cstheme="minorHAnsi"/>
          <w:sz w:val="20"/>
          <w:szCs w:val="20"/>
        </w:rPr>
        <w:t>The Contractor shall furnish a complete water treatment system, including all required filters, chemicals, equipment, and other required materials noted below:</w:t>
      </w:r>
    </w:p>
    <w:p w14:paraId="4F953C4F" w14:textId="77777777" w:rsidR="005F55DD" w:rsidRPr="000B27B1" w:rsidRDefault="005F55DD" w:rsidP="003F1F7B">
      <w:pPr>
        <w:pStyle w:val="ListParagraph"/>
        <w:numPr>
          <w:ilvl w:val="0"/>
          <w:numId w:val="67"/>
        </w:numPr>
        <w:rPr>
          <w:rFonts w:asciiTheme="minorHAnsi" w:hAnsiTheme="minorHAnsi" w:cstheme="minorHAnsi"/>
          <w:sz w:val="20"/>
          <w:szCs w:val="20"/>
        </w:rPr>
      </w:pPr>
      <w:r w:rsidRPr="000B27B1">
        <w:rPr>
          <w:rFonts w:asciiTheme="minorHAnsi" w:hAnsiTheme="minorHAnsi" w:cstheme="minorHAnsi"/>
          <w:b/>
          <w:sz w:val="20"/>
          <w:szCs w:val="20"/>
        </w:rPr>
        <w:t>Boiler Water Systems</w:t>
      </w:r>
      <w:r w:rsidRPr="000B27B1">
        <w:rPr>
          <w:rFonts w:asciiTheme="minorHAnsi" w:hAnsiTheme="minorHAnsi" w:cstheme="minorHAnsi"/>
          <w:sz w:val="20"/>
          <w:szCs w:val="20"/>
        </w:rPr>
        <w:t xml:space="preserve"> - Supply all chemicals to boilers for the prevention of scale, corrosion and oxygen pitting under normal water use; perform on-site testing and submit a complete report monthly;</w:t>
      </w:r>
    </w:p>
    <w:p w14:paraId="2B378096" w14:textId="77777777" w:rsidR="005F55DD" w:rsidRPr="000B27B1" w:rsidRDefault="005F55DD" w:rsidP="003F1F7B">
      <w:pPr>
        <w:pStyle w:val="ListParagraph"/>
        <w:numPr>
          <w:ilvl w:val="0"/>
          <w:numId w:val="67"/>
        </w:numPr>
        <w:rPr>
          <w:rFonts w:asciiTheme="minorHAnsi" w:hAnsiTheme="minorHAnsi" w:cstheme="minorHAnsi"/>
          <w:sz w:val="20"/>
          <w:szCs w:val="20"/>
        </w:rPr>
      </w:pPr>
      <w:r w:rsidRPr="000B27B1">
        <w:rPr>
          <w:rFonts w:asciiTheme="minorHAnsi" w:hAnsiTheme="minorHAnsi" w:cstheme="minorHAnsi"/>
          <w:b/>
          <w:sz w:val="20"/>
          <w:szCs w:val="20"/>
        </w:rPr>
        <w:t>Closed Hot and Chilled Water Systems</w:t>
      </w:r>
      <w:r w:rsidRPr="000B27B1">
        <w:rPr>
          <w:rFonts w:asciiTheme="minorHAnsi" w:hAnsiTheme="minorHAnsi" w:cstheme="minorHAnsi"/>
          <w:sz w:val="20"/>
          <w:szCs w:val="20"/>
        </w:rPr>
        <w:t xml:space="preserve"> - Supply cleaner and treatment chemicals to prevent corrosion under normal water use; perform on-site testing and submit a complete report monthly;</w:t>
      </w:r>
    </w:p>
    <w:p w14:paraId="0B4CC4D3" w14:textId="77777777" w:rsidR="005F55DD" w:rsidRPr="000B27B1" w:rsidRDefault="005F55DD" w:rsidP="003F1F7B">
      <w:pPr>
        <w:pStyle w:val="ListParagraph"/>
        <w:numPr>
          <w:ilvl w:val="0"/>
          <w:numId w:val="67"/>
        </w:numPr>
        <w:rPr>
          <w:rFonts w:asciiTheme="minorHAnsi" w:hAnsiTheme="minorHAnsi" w:cstheme="minorHAnsi"/>
          <w:sz w:val="20"/>
          <w:szCs w:val="20"/>
        </w:rPr>
      </w:pPr>
      <w:r w:rsidRPr="000B27B1">
        <w:rPr>
          <w:rFonts w:asciiTheme="minorHAnsi" w:hAnsiTheme="minorHAnsi" w:cstheme="minorHAnsi"/>
          <w:b/>
          <w:sz w:val="20"/>
          <w:szCs w:val="20"/>
        </w:rPr>
        <w:t>Cooling (Condenser) Water Systems</w:t>
      </w:r>
      <w:r w:rsidRPr="000B27B1">
        <w:rPr>
          <w:rFonts w:asciiTheme="minorHAnsi" w:hAnsiTheme="minorHAnsi" w:cstheme="minorHAnsi"/>
          <w:sz w:val="20"/>
          <w:szCs w:val="20"/>
        </w:rPr>
        <w:t xml:space="preserve"> - Supply all chemicals to cooling towers to prevent scale, corrosion and algae formation under normal water use; perform on-site testing and submit a complete written report monthly.  As part of a program for monitoring and preventing water-borne disease, provide monthly testing of the cooling water for Total Plate Count of Bacteria and quarterly testing of the cooling water for Legionella (Legionnaire Disease).  Submit a written report monthly to the State Contract Manager;</w:t>
      </w:r>
    </w:p>
    <w:p w14:paraId="1B278D53" w14:textId="77777777" w:rsidR="005F55DD" w:rsidRPr="000B27B1" w:rsidRDefault="005F55DD" w:rsidP="003F1F7B">
      <w:pPr>
        <w:pStyle w:val="ListParagraph"/>
        <w:numPr>
          <w:ilvl w:val="0"/>
          <w:numId w:val="67"/>
        </w:numPr>
        <w:rPr>
          <w:rFonts w:asciiTheme="minorHAnsi" w:hAnsiTheme="minorHAnsi" w:cstheme="minorHAnsi"/>
          <w:sz w:val="20"/>
          <w:szCs w:val="20"/>
        </w:rPr>
      </w:pPr>
      <w:r w:rsidRPr="000B27B1">
        <w:rPr>
          <w:rFonts w:asciiTheme="minorHAnsi" w:hAnsiTheme="minorHAnsi" w:cstheme="minorHAnsi"/>
          <w:b/>
          <w:sz w:val="20"/>
          <w:szCs w:val="20"/>
        </w:rPr>
        <w:t>Drinking Water (potable water)</w:t>
      </w:r>
      <w:r w:rsidRPr="000B27B1">
        <w:rPr>
          <w:rFonts w:asciiTheme="minorHAnsi" w:hAnsiTheme="minorHAnsi" w:cstheme="minorHAnsi"/>
          <w:sz w:val="20"/>
          <w:szCs w:val="20"/>
        </w:rPr>
        <w:t xml:space="preserve"> - As part of a program for monitoring and preventing water borne disease, test the potable water within the facility annually for:</w:t>
      </w:r>
    </w:p>
    <w:p w14:paraId="5765653E" w14:textId="77777777" w:rsidR="005F55DD" w:rsidRPr="000B27B1" w:rsidRDefault="005F55DD" w:rsidP="003F1F7B">
      <w:pPr>
        <w:pStyle w:val="ListParagraph"/>
        <w:numPr>
          <w:ilvl w:val="0"/>
          <w:numId w:val="68"/>
        </w:numPr>
        <w:rPr>
          <w:rFonts w:asciiTheme="minorHAnsi" w:hAnsiTheme="minorHAnsi" w:cstheme="minorHAnsi"/>
          <w:sz w:val="20"/>
          <w:szCs w:val="20"/>
        </w:rPr>
      </w:pPr>
      <w:r w:rsidRPr="000B27B1">
        <w:rPr>
          <w:rFonts w:asciiTheme="minorHAnsi" w:hAnsiTheme="minorHAnsi" w:cstheme="minorHAnsi"/>
          <w:sz w:val="20"/>
          <w:szCs w:val="20"/>
        </w:rPr>
        <w:t xml:space="preserve">Bacteria - TPC, coliform; </w:t>
      </w:r>
    </w:p>
    <w:p w14:paraId="67E9EF49" w14:textId="77777777" w:rsidR="005F55DD" w:rsidRPr="000B27B1" w:rsidRDefault="005F55DD" w:rsidP="003F1F7B">
      <w:pPr>
        <w:pStyle w:val="ListParagraph"/>
        <w:numPr>
          <w:ilvl w:val="0"/>
          <w:numId w:val="68"/>
        </w:numPr>
        <w:rPr>
          <w:rFonts w:asciiTheme="minorHAnsi" w:hAnsiTheme="minorHAnsi" w:cstheme="minorHAnsi"/>
          <w:sz w:val="20"/>
          <w:szCs w:val="20"/>
        </w:rPr>
      </w:pPr>
      <w:r w:rsidRPr="000B27B1">
        <w:rPr>
          <w:rFonts w:asciiTheme="minorHAnsi" w:hAnsiTheme="minorHAnsi" w:cstheme="minorHAnsi"/>
          <w:sz w:val="20"/>
          <w:szCs w:val="20"/>
        </w:rPr>
        <w:t>Metals - iron, copper, lead, manganese, and zinc; and</w:t>
      </w:r>
    </w:p>
    <w:p w14:paraId="148DB5B7" w14:textId="77777777" w:rsidR="005F55DD" w:rsidRPr="000B27B1" w:rsidRDefault="005F55DD" w:rsidP="003F1F7B">
      <w:pPr>
        <w:pStyle w:val="ListParagraph"/>
        <w:numPr>
          <w:ilvl w:val="0"/>
          <w:numId w:val="68"/>
        </w:numPr>
        <w:rPr>
          <w:rFonts w:asciiTheme="minorHAnsi" w:hAnsiTheme="minorHAnsi" w:cstheme="minorHAnsi"/>
          <w:sz w:val="20"/>
          <w:szCs w:val="20"/>
        </w:rPr>
      </w:pPr>
      <w:r w:rsidRPr="000B27B1">
        <w:rPr>
          <w:rFonts w:asciiTheme="minorHAnsi" w:hAnsiTheme="minorHAnsi" w:cstheme="minorHAnsi"/>
          <w:sz w:val="20"/>
          <w:szCs w:val="20"/>
        </w:rPr>
        <w:t>Inorganics - pH, hardness, total dissolved solids, calcium, alkalinity, and chlorides; and</w:t>
      </w:r>
    </w:p>
    <w:p w14:paraId="1B80DA11" w14:textId="0FFD26C4" w:rsidR="005F55DD" w:rsidRPr="000B27B1" w:rsidRDefault="005F55DD" w:rsidP="003F1F7B">
      <w:pPr>
        <w:pStyle w:val="ListParagraph"/>
        <w:numPr>
          <w:ilvl w:val="0"/>
          <w:numId w:val="67"/>
        </w:numPr>
        <w:rPr>
          <w:rFonts w:asciiTheme="minorHAnsi" w:hAnsiTheme="minorHAnsi" w:cstheme="minorHAnsi"/>
          <w:sz w:val="20"/>
          <w:szCs w:val="20"/>
        </w:rPr>
      </w:pPr>
      <w:r w:rsidRPr="000B27B1">
        <w:rPr>
          <w:rFonts w:asciiTheme="minorHAnsi" w:hAnsiTheme="minorHAnsi" w:cstheme="minorHAnsi"/>
          <w:b/>
          <w:sz w:val="20"/>
          <w:szCs w:val="20"/>
        </w:rPr>
        <w:t>Deionized (DI) Water System</w:t>
      </w:r>
      <w:r w:rsidRPr="000B27B1">
        <w:rPr>
          <w:rFonts w:asciiTheme="minorHAnsi" w:hAnsiTheme="minorHAnsi" w:cstheme="minorHAnsi"/>
          <w:sz w:val="20"/>
          <w:szCs w:val="20"/>
        </w:rPr>
        <w:t xml:space="preserve"> - The Contractor shall ensure the correct operation </w:t>
      </w:r>
      <w:r w:rsidR="00AE43B9" w:rsidRPr="000B27B1">
        <w:rPr>
          <w:rFonts w:asciiTheme="minorHAnsi" w:hAnsiTheme="minorHAnsi" w:cstheme="minorHAnsi"/>
          <w:sz w:val="20"/>
          <w:szCs w:val="20"/>
        </w:rPr>
        <w:t xml:space="preserve">and annual disinfection </w:t>
      </w:r>
      <w:r w:rsidRPr="000B27B1">
        <w:rPr>
          <w:rFonts w:asciiTheme="minorHAnsi" w:hAnsiTheme="minorHAnsi" w:cstheme="minorHAnsi"/>
          <w:sz w:val="20"/>
          <w:szCs w:val="20"/>
        </w:rPr>
        <w:t>of the DI water treatment and circulation systems, installed in Chiller Room F155. Filtered utility water passes through a backflow preventer into two parallel water softeners, and is pumped through the Reverse Osmosis (RO) unit. The pressurized purified water is treated through two series-connected mixed resin bed deionizers and filtered again. A conductivity/resistivity probe is then installed. Rejected water is recycled through the pump and RO unit. Purified filtered DI water flows into a 1,000-gallon storage tank and is piped to laboratories throughout the DI water circulation system. DI water is made on a twenty-four (24) hour, seven (7) days per week schedule.</w:t>
      </w:r>
    </w:p>
    <w:p w14:paraId="393A7493" w14:textId="77777777" w:rsidR="005F55DD" w:rsidRPr="000B27B1" w:rsidRDefault="005F55DD" w:rsidP="00820ECD">
      <w:pPr>
        <w:pStyle w:val="ListParagraph"/>
        <w:rPr>
          <w:rFonts w:asciiTheme="minorHAnsi" w:hAnsiTheme="minorHAnsi" w:cstheme="minorHAnsi"/>
          <w:sz w:val="20"/>
          <w:szCs w:val="20"/>
        </w:rPr>
      </w:pPr>
    </w:p>
    <w:p w14:paraId="1297004D" w14:textId="11978813" w:rsidR="005F55DD" w:rsidRDefault="005F55DD" w:rsidP="00820ECD">
      <w:pPr>
        <w:spacing w:after="0" w:line="240" w:lineRule="auto"/>
        <w:jc w:val="both"/>
        <w:rPr>
          <w:rFonts w:cstheme="minorHAnsi"/>
          <w:sz w:val="20"/>
          <w:szCs w:val="20"/>
        </w:rPr>
      </w:pPr>
      <w:r w:rsidRPr="000B27B1">
        <w:rPr>
          <w:rFonts w:cstheme="minorHAnsi"/>
          <w:sz w:val="20"/>
          <w:szCs w:val="20"/>
        </w:rPr>
        <w:t>The Contractor shall submit its proposed water treatment program and a report to the State Contract Manager on the initial water analysis.  The Contractor shall provide monthly service reports and maintain complete records of the water testing and treatment program.</w:t>
      </w:r>
    </w:p>
    <w:p w14:paraId="7D4C0994" w14:textId="77777777" w:rsidR="00820ECD" w:rsidRPr="000B27B1" w:rsidRDefault="00820ECD" w:rsidP="00820ECD">
      <w:pPr>
        <w:spacing w:after="0" w:line="240" w:lineRule="auto"/>
        <w:jc w:val="both"/>
        <w:rPr>
          <w:rFonts w:cstheme="minorHAnsi"/>
          <w:sz w:val="20"/>
          <w:szCs w:val="20"/>
        </w:rPr>
      </w:pPr>
    </w:p>
    <w:p w14:paraId="45F335BB" w14:textId="2245B56E" w:rsidR="005F55DD" w:rsidRDefault="005F55DD" w:rsidP="00820ECD">
      <w:pPr>
        <w:spacing w:after="0" w:line="240" w:lineRule="auto"/>
        <w:jc w:val="both"/>
        <w:rPr>
          <w:rFonts w:cstheme="minorHAnsi"/>
          <w:sz w:val="20"/>
          <w:szCs w:val="20"/>
        </w:rPr>
      </w:pPr>
      <w:r w:rsidRPr="000B27B1">
        <w:rPr>
          <w:rFonts w:cstheme="minorHAnsi"/>
          <w:sz w:val="20"/>
          <w:szCs w:val="20"/>
        </w:rPr>
        <w:t>The Contractor shall monitor water meters on make-up water supply lines to chilled water and condenser water loops to measure the use of make-up water.  The Contractor shall apply for a credit on sewer charges for water lost to evaporation from cooling towers.</w:t>
      </w:r>
    </w:p>
    <w:p w14:paraId="674DFFDF" w14:textId="77777777" w:rsidR="00820ECD" w:rsidRPr="000B27B1" w:rsidRDefault="00820ECD" w:rsidP="00820ECD">
      <w:pPr>
        <w:spacing w:after="0" w:line="240" w:lineRule="auto"/>
        <w:jc w:val="both"/>
        <w:rPr>
          <w:rFonts w:cstheme="minorHAnsi"/>
          <w:sz w:val="20"/>
          <w:szCs w:val="20"/>
        </w:rPr>
      </w:pPr>
    </w:p>
    <w:p w14:paraId="1E6123C6" w14:textId="77777777" w:rsidR="005F55DD" w:rsidRPr="000B27B1" w:rsidRDefault="005F55DD" w:rsidP="005F55DD">
      <w:pPr>
        <w:pStyle w:val="Heading3"/>
        <w:keepNext w:val="0"/>
        <w:widowControl w:val="0"/>
        <w:rPr>
          <w:rFonts w:cstheme="minorHAnsi"/>
        </w:rPr>
      </w:pPr>
      <w:bookmarkStart w:id="409" w:name="_Toc113539947"/>
      <w:bookmarkStart w:id="410" w:name="_Toc167206163"/>
      <w:r w:rsidRPr="000B27B1">
        <w:rPr>
          <w:rFonts w:cstheme="minorHAnsi"/>
        </w:rPr>
        <w:t>INDOOR AIR QUALITY</w:t>
      </w:r>
      <w:bookmarkEnd w:id="409"/>
      <w:bookmarkEnd w:id="410"/>
    </w:p>
    <w:p w14:paraId="0FA6186F" w14:textId="3615DEF5" w:rsidR="005F55DD" w:rsidRDefault="005F55DD" w:rsidP="00820ECD">
      <w:pPr>
        <w:spacing w:after="0" w:line="240" w:lineRule="auto"/>
        <w:jc w:val="both"/>
        <w:rPr>
          <w:rFonts w:cstheme="minorHAnsi"/>
          <w:sz w:val="20"/>
          <w:szCs w:val="20"/>
        </w:rPr>
      </w:pPr>
      <w:r w:rsidRPr="000B27B1">
        <w:rPr>
          <w:rFonts w:cstheme="minorHAnsi"/>
          <w:sz w:val="20"/>
          <w:szCs w:val="20"/>
        </w:rPr>
        <w:t>The Contractor shall test the facility semi-annually or as directed by the State Contract Manager for general air quality, including airborne allergens and biologicals, temperature, humidity, CO, CO2, and VOCs.</w:t>
      </w:r>
    </w:p>
    <w:p w14:paraId="00172491" w14:textId="77777777" w:rsidR="00820ECD" w:rsidRPr="000B27B1" w:rsidRDefault="00820ECD" w:rsidP="00820ECD">
      <w:pPr>
        <w:spacing w:after="0" w:line="240" w:lineRule="auto"/>
        <w:jc w:val="both"/>
        <w:rPr>
          <w:rFonts w:cstheme="minorHAnsi"/>
          <w:sz w:val="20"/>
          <w:szCs w:val="20"/>
        </w:rPr>
      </w:pPr>
    </w:p>
    <w:p w14:paraId="720401F5" w14:textId="77777777" w:rsidR="005F55DD" w:rsidRPr="000B27B1" w:rsidRDefault="005F55DD" w:rsidP="005F55DD">
      <w:pPr>
        <w:pStyle w:val="Heading3"/>
        <w:keepNext w:val="0"/>
        <w:widowControl w:val="0"/>
        <w:rPr>
          <w:rFonts w:cstheme="minorHAnsi"/>
        </w:rPr>
      </w:pPr>
      <w:bookmarkStart w:id="411" w:name="_Toc113539948"/>
      <w:bookmarkStart w:id="412" w:name="_Toc167206164"/>
      <w:r w:rsidRPr="000B27B1">
        <w:rPr>
          <w:rFonts w:cstheme="minorHAnsi"/>
        </w:rPr>
        <w:t>CONTROLS MAINTENANCE</w:t>
      </w:r>
      <w:bookmarkEnd w:id="411"/>
      <w:bookmarkEnd w:id="412"/>
    </w:p>
    <w:p w14:paraId="1ECC1795" w14:textId="77777777" w:rsidR="005F55DD" w:rsidRPr="000B27B1" w:rsidRDefault="005F55DD" w:rsidP="00820ECD">
      <w:pPr>
        <w:spacing w:after="0" w:line="240" w:lineRule="auto"/>
        <w:jc w:val="both"/>
        <w:rPr>
          <w:rFonts w:cstheme="minorHAnsi"/>
          <w:sz w:val="20"/>
          <w:szCs w:val="20"/>
        </w:rPr>
      </w:pPr>
      <w:r w:rsidRPr="000B27B1">
        <w:rPr>
          <w:rFonts w:cstheme="minorHAnsi"/>
          <w:sz w:val="20"/>
          <w:szCs w:val="20"/>
        </w:rPr>
        <w:t>The Contractor shall operate and maintain HVAC controls and computer-based energy management systems in accordance with their original designs and all upgrades, and with manufacturer’s specifications. The Contractor shall maintain detailed records of any control problems, and shall coordinate service and repairs to the facility automation and control system.</w:t>
      </w:r>
    </w:p>
    <w:p w14:paraId="16B1611C" w14:textId="6FB6DF35" w:rsidR="005F55DD" w:rsidRDefault="005F55DD" w:rsidP="00820ECD">
      <w:pPr>
        <w:spacing w:after="0" w:line="240" w:lineRule="auto"/>
        <w:jc w:val="both"/>
        <w:rPr>
          <w:rFonts w:cstheme="minorHAnsi"/>
          <w:sz w:val="20"/>
          <w:szCs w:val="20"/>
        </w:rPr>
      </w:pPr>
      <w:r w:rsidRPr="000B27B1">
        <w:rPr>
          <w:rFonts w:cstheme="minorHAnsi"/>
          <w:sz w:val="20"/>
          <w:szCs w:val="20"/>
        </w:rPr>
        <w:t>A master Building Automation System (BAS) manufactured by JCI/Metasys, controls the general facility functions, including lighting, timers, humidity, and temperature.</w:t>
      </w:r>
    </w:p>
    <w:p w14:paraId="559DF4C1" w14:textId="77777777" w:rsidR="00820ECD" w:rsidRPr="000B27B1" w:rsidRDefault="00820ECD" w:rsidP="00820ECD">
      <w:pPr>
        <w:spacing w:after="0" w:line="240" w:lineRule="auto"/>
        <w:jc w:val="both"/>
        <w:rPr>
          <w:rFonts w:cstheme="minorHAnsi"/>
          <w:sz w:val="20"/>
          <w:szCs w:val="20"/>
        </w:rPr>
      </w:pPr>
    </w:p>
    <w:p w14:paraId="2DE72892" w14:textId="1306ED0D" w:rsidR="005F55DD" w:rsidRDefault="005F55DD" w:rsidP="00820ECD">
      <w:pPr>
        <w:spacing w:after="0" w:line="240" w:lineRule="auto"/>
        <w:jc w:val="both"/>
        <w:rPr>
          <w:rFonts w:cstheme="minorHAnsi"/>
          <w:sz w:val="20"/>
          <w:szCs w:val="20"/>
        </w:rPr>
      </w:pPr>
      <w:r w:rsidRPr="000B27B1">
        <w:rPr>
          <w:rFonts w:cstheme="minorHAnsi"/>
          <w:sz w:val="20"/>
          <w:szCs w:val="20"/>
        </w:rPr>
        <w:t>The facility relies upon Phoenix airflow controls and air valves to maintain precise airflow control in the laboratories. The supplemental Phoenix BAS runs in “piggyback” fashion to the JCI master BAS and is programmed to control specific laboratory conditions, such as temperature, airflow, pressure, etc. The Phoenix controls system utilizes pressure independent air valves to maintain proper flows to maintain room pressurization.  Each valve is factory calibrated and set to a flow range for the respective laboratories. The Phoenix system interfaces and is viewed through the JCI system for display.</w:t>
      </w:r>
    </w:p>
    <w:p w14:paraId="0BC0D322" w14:textId="77777777" w:rsidR="00820ECD" w:rsidRPr="000B27B1" w:rsidRDefault="00820ECD" w:rsidP="00820ECD">
      <w:pPr>
        <w:spacing w:after="0" w:line="240" w:lineRule="auto"/>
        <w:jc w:val="both"/>
        <w:rPr>
          <w:rFonts w:cstheme="minorHAnsi"/>
          <w:sz w:val="20"/>
          <w:szCs w:val="20"/>
        </w:rPr>
      </w:pPr>
    </w:p>
    <w:p w14:paraId="180C21C3" w14:textId="115EB0FA" w:rsidR="005F55DD" w:rsidRDefault="005F55DD" w:rsidP="00820ECD">
      <w:pPr>
        <w:spacing w:after="0" w:line="240" w:lineRule="auto"/>
        <w:jc w:val="both"/>
        <w:rPr>
          <w:rFonts w:cstheme="minorHAnsi"/>
          <w:sz w:val="20"/>
          <w:szCs w:val="20"/>
        </w:rPr>
      </w:pPr>
      <w:r w:rsidRPr="000B27B1">
        <w:rPr>
          <w:rFonts w:cstheme="minorHAnsi"/>
          <w:sz w:val="20"/>
          <w:szCs w:val="20"/>
        </w:rPr>
        <w:t>The Contractor shall become familiar with these proprietary BAS systems, and if not authorized themselves, must subcontract with authorized companies for maintenance and service.</w:t>
      </w:r>
    </w:p>
    <w:p w14:paraId="78B81293" w14:textId="77777777" w:rsidR="00820ECD" w:rsidRPr="000B27B1" w:rsidRDefault="00820ECD" w:rsidP="00820ECD">
      <w:pPr>
        <w:spacing w:after="0" w:line="240" w:lineRule="auto"/>
        <w:jc w:val="both"/>
        <w:rPr>
          <w:rFonts w:cstheme="minorHAnsi"/>
          <w:sz w:val="20"/>
          <w:szCs w:val="20"/>
        </w:rPr>
      </w:pPr>
    </w:p>
    <w:p w14:paraId="2477FC93" w14:textId="77777777" w:rsidR="005F55DD" w:rsidRPr="000B27B1" w:rsidRDefault="005F55DD" w:rsidP="005F55DD">
      <w:pPr>
        <w:pStyle w:val="Heading3"/>
        <w:keepNext w:val="0"/>
        <w:widowControl w:val="0"/>
        <w:rPr>
          <w:rFonts w:cstheme="minorHAnsi"/>
        </w:rPr>
      </w:pPr>
      <w:bookmarkStart w:id="413" w:name="_Toc113539949"/>
      <w:bookmarkStart w:id="414" w:name="_Toc167206165"/>
      <w:r w:rsidRPr="000B27B1">
        <w:rPr>
          <w:rFonts w:cstheme="minorHAnsi"/>
        </w:rPr>
        <w:lastRenderedPageBreak/>
        <w:t>HVAC SYSTEM CONSUMABLES</w:t>
      </w:r>
      <w:bookmarkEnd w:id="413"/>
      <w:bookmarkEnd w:id="414"/>
    </w:p>
    <w:p w14:paraId="2A2158DD" w14:textId="7F238999" w:rsidR="005F55DD" w:rsidRDefault="005F55DD" w:rsidP="00820ECD">
      <w:pPr>
        <w:spacing w:after="0" w:line="240" w:lineRule="auto"/>
        <w:jc w:val="both"/>
        <w:rPr>
          <w:rFonts w:cstheme="minorHAnsi"/>
          <w:sz w:val="20"/>
          <w:szCs w:val="20"/>
        </w:rPr>
      </w:pPr>
      <w:r w:rsidRPr="000B27B1">
        <w:rPr>
          <w:rFonts w:cstheme="minorHAnsi"/>
          <w:sz w:val="20"/>
          <w:szCs w:val="20"/>
        </w:rPr>
        <w:t xml:space="preserve">The Contractor shall only use consumables which are considered appropriate by regulating governmental agencies, and shall only use consumables in accordance with manufacturers’ instructions. Hazardous materials must not be used, except with the prior written approval of the State Contract Manager.  </w:t>
      </w:r>
    </w:p>
    <w:p w14:paraId="1162B0FD" w14:textId="77777777" w:rsidR="003E6924" w:rsidRPr="000B27B1" w:rsidRDefault="003E6924" w:rsidP="00820ECD">
      <w:pPr>
        <w:spacing w:after="0" w:line="240" w:lineRule="auto"/>
        <w:jc w:val="both"/>
        <w:rPr>
          <w:rFonts w:cstheme="minorHAnsi"/>
          <w:sz w:val="20"/>
          <w:szCs w:val="20"/>
        </w:rPr>
      </w:pPr>
    </w:p>
    <w:p w14:paraId="5C5AD85F" w14:textId="77777777" w:rsidR="005F55DD" w:rsidRPr="000B27B1" w:rsidRDefault="005F55DD" w:rsidP="00820ECD">
      <w:pPr>
        <w:spacing w:after="0" w:line="240" w:lineRule="auto"/>
        <w:jc w:val="both"/>
        <w:rPr>
          <w:rFonts w:cstheme="minorHAnsi"/>
          <w:sz w:val="20"/>
          <w:szCs w:val="20"/>
        </w:rPr>
      </w:pPr>
      <w:r w:rsidRPr="000B27B1">
        <w:rPr>
          <w:rFonts w:cstheme="minorHAnsi"/>
          <w:sz w:val="20"/>
          <w:szCs w:val="20"/>
        </w:rPr>
        <w:t>The Contractor shall comply with the following:</w:t>
      </w:r>
    </w:p>
    <w:p w14:paraId="242B964C" w14:textId="77777777" w:rsidR="005F55DD" w:rsidRPr="000B27B1" w:rsidRDefault="005F55DD" w:rsidP="003F1F7B">
      <w:pPr>
        <w:pStyle w:val="ListParagraph"/>
        <w:numPr>
          <w:ilvl w:val="0"/>
          <w:numId w:val="69"/>
        </w:numPr>
        <w:ind w:right="216"/>
        <w:rPr>
          <w:rFonts w:asciiTheme="minorHAnsi" w:eastAsia="Arial" w:hAnsiTheme="minorHAnsi" w:cstheme="minorHAnsi"/>
          <w:color w:val="000000"/>
          <w:sz w:val="20"/>
          <w:szCs w:val="20"/>
        </w:rPr>
      </w:pPr>
      <w:r w:rsidRPr="000B27B1">
        <w:rPr>
          <w:rFonts w:asciiTheme="minorHAnsi" w:eastAsia="Arial" w:hAnsiTheme="minorHAnsi" w:cstheme="minorHAnsi"/>
          <w:b/>
          <w:color w:val="000000"/>
          <w:sz w:val="20"/>
          <w:szCs w:val="20"/>
          <w:u w:val="single" w:color="000000"/>
        </w:rPr>
        <w:t xml:space="preserve">Refrigerants </w:t>
      </w:r>
      <w:r w:rsidRPr="000B27B1">
        <w:rPr>
          <w:rFonts w:asciiTheme="minorHAnsi" w:eastAsia="Arial" w:hAnsiTheme="minorHAnsi" w:cstheme="minorHAnsi"/>
          <w:color w:val="000000"/>
          <w:sz w:val="20"/>
          <w:szCs w:val="20"/>
        </w:rPr>
        <w:t>– A refrigerant management program must be established, including written records of refrigerant use. The Contractor shall insure that all ozone depleting substances encountered during maintenance or repair of HVAC equipment are recovered and recycled, reclaimed or disposed of by environmentally safe methods, in accordance with applicable regulations;</w:t>
      </w:r>
    </w:p>
    <w:p w14:paraId="373196A9" w14:textId="77777777" w:rsidR="005F55DD" w:rsidRPr="000B27B1" w:rsidRDefault="005F55DD" w:rsidP="003F1F7B">
      <w:pPr>
        <w:pStyle w:val="ListParagraph"/>
        <w:numPr>
          <w:ilvl w:val="0"/>
          <w:numId w:val="69"/>
        </w:numPr>
        <w:ind w:right="216"/>
        <w:rPr>
          <w:rFonts w:asciiTheme="minorHAnsi" w:eastAsia="Arial" w:hAnsiTheme="minorHAnsi" w:cstheme="minorHAnsi"/>
          <w:color w:val="000000"/>
          <w:sz w:val="20"/>
          <w:szCs w:val="20"/>
        </w:rPr>
      </w:pPr>
      <w:r w:rsidRPr="000B27B1">
        <w:rPr>
          <w:rFonts w:asciiTheme="minorHAnsi" w:eastAsia="Arial" w:hAnsiTheme="minorHAnsi" w:cstheme="minorHAnsi"/>
          <w:b/>
          <w:color w:val="000000"/>
          <w:sz w:val="20"/>
          <w:szCs w:val="20"/>
          <w:u w:val="single" w:color="000000"/>
        </w:rPr>
        <w:t xml:space="preserve">Lubricants </w:t>
      </w:r>
      <w:r w:rsidRPr="000B27B1">
        <w:rPr>
          <w:rFonts w:asciiTheme="minorHAnsi" w:eastAsia="Arial" w:hAnsiTheme="minorHAnsi" w:cstheme="minorHAnsi"/>
          <w:color w:val="000000"/>
          <w:sz w:val="20"/>
          <w:szCs w:val="20"/>
        </w:rPr>
        <w:t>- Lubricants and frequency of lubrication shall meet standards established by equipment manufacturers; and</w:t>
      </w:r>
    </w:p>
    <w:p w14:paraId="046D9BF4" w14:textId="77777777" w:rsidR="005F55DD" w:rsidRPr="000B27B1" w:rsidRDefault="005F55DD" w:rsidP="003F1F7B">
      <w:pPr>
        <w:pStyle w:val="ListParagraph"/>
        <w:numPr>
          <w:ilvl w:val="0"/>
          <w:numId w:val="69"/>
        </w:numPr>
        <w:ind w:right="216"/>
        <w:rPr>
          <w:rFonts w:asciiTheme="minorHAnsi" w:eastAsia="Arial" w:hAnsiTheme="minorHAnsi" w:cstheme="minorHAnsi"/>
          <w:color w:val="000000"/>
          <w:sz w:val="20"/>
          <w:szCs w:val="20"/>
        </w:rPr>
      </w:pPr>
      <w:r w:rsidRPr="000B27B1">
        <w:rPr>
          <w:rFonts w:asciiTheme="minorHAnsi" w:eastAsia="Arial" w:hAnsiTheme="minorHAnsi" w:cstheme="minorHAnsi"/>
          <w:b/>
          <w:color w:val="000000"/>
          <w:sz w:val="20"/>
          <w:szCs w:val="20"/>
          <w:u w:val="single" w:color="000000"/>
        </w:rPr>
        <w:t xml:space="preserve">Filter Media </w:t>
      </w:r>
      <w:r w:rsidRPr="000B27B1">
        <w:rPr>
          <w:rFonts w:asciiTheme="minorHAnsi" w:eastAsia="Arial" w:hAnsiTheme="minorHAnsi" w:cstheme="minorHAnsi"/>
          <w:color w:val="000000"/>
          <w:sz w:val="20"/>
          <w:szCs w:val="20"/>
        </w:rPr>
        <w:t>– Filter media in HVAC air handling equipment shall be UL Class II. Filters must be sized and configured to fully occupy the filter racks provided. Pleated filters must be used in units with 2-inch and 4-inch filter racks.</w:t>
      </w:r>
    </w:p>
    <w:p w14:paraId="7C0488D9" w14:textId="77777777" w:rsidR="005F55DD" w:rsidRPr="000B27B1" w:rsidRDefault="005F55DD" w:rsidP="005F55DD">
      <w:pPr>
        <w:pStyle w:val="ListParagraph"/>
        <w:spacing w:line="250" w:lineRule="auto"/>
        <w:ind w:right="216"/>
        <w:rPr>
          <w:rFonts w:asciiTheme="minorHAnsi" w:hAnsiTheme="minorHAnsi" w:cstheme="minorHAnsi"/>
          <w:sz w:val="20"/>
          <w:szCs w:val="20"/>
        </w:rPr>
      </w:pPr>
    </w:p>
    <w:p w14:paraId="5502E949" w14:textId="77777777" w:rsidR="005F55DD" w:rsidRPr="000B27B1" w:rsidRDefault="005F55DD" w:rsidP="005F55DD">
      <w:pPr>
        <w:pStyle w:val="Heading2"/>
        <w:keepNext w:val="0"/>
        <w:widowControl w:val="0"/>
        <w:rPr>
          <w:rFonts w:asciiTheme="minorHAnsi" w:hAnsiTheme="minorHAnsi" w:cstheme="minorHAnsi"/>
        </w:rPr>
      </w:pPr>
      <w:bookmarkStart w:id="415" w:name="_Toc113539950"/>
      <w:bookmarkStart w:id="416" w:name="_Toc167206166"/>
      <w:r w:rsidRPr="000B27B1">
        <w:rPr>
          <w:rFonts w:asciiTheme="minorHAnsi" w:hAnsiTheme="minorHAnsi" w:cstheme="minorHAnsi"/>
        </w:rPr>
        <w:t>PLUMBING SYSTEMS</w:t>
      </w:r>
      <w:bookmarkEnd w:id="415"/>
      <w:bookmarkEnd w:id="416"/>
    </w:p>
    <w:p w14:paraId="6BBC8A7B" w14:textId="77777777" w:rsidR="005F55DD" w:rsidRPr="000B27B1" w:rsidRDefault="005F55DD" w:rsidP="00820ECD">
      <w:pPr>
        <w:spacing w:after="0" w:line="240" w:lineRule="auto"/>
        <w:rPr>
          <w:rFonts w:cstheme="minorHAnsi"/>
          <w:sz w:val="20"/>
          <w:szCs w:val="20"/>
        </w:rPr>
      </w:pPr>
      <w:r w:rsidRPr="000B27B1">
        <w:rPr>
          <w:rFonts w:cstheme="minorHAnsi"/>
          <w:sz w:val="20"/>
          <w:szCs w:val="20"/>
        </w:rPr>
        <w:t>The Contractor shall maintain all components of plumbing supply and drainage systems free of leaks, including but not limited to the following:</w:t>
      </w:r>
    </w:p>
    <w:p w14:paraId="3B197F47"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Key Components</w:t>
      </w:r>
      <w:r w:rsidRPr="000B27B1">
        <w:rPr>
          <w:rFonts w:asciiTheme="minorHAnsi" w:hAnsiTheme="minorHAnsi" w:cstheme="minorHAnsi"/>
          <w:sz w:val="20"/>
          <w:szCs w:val="20"/>
        </w:rPr>
        <w:t xml:space="preserve"> – Become familiar with and maintain the facility’s existing valve chart, valves and other key components, including;</w:t>
      </w:r>
    </w:p>
    <w:p w14:paraId="5C34A487"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Shut-Off Valves</w:t>
      </w:r>
      <w:r w:rsidRPr="000B27B1">
        <w:rPr>
          <w:rFonts w:asciiTheme="minorHAnsi" w:hAnsiTheme="minorHAnsi" w:cstheme="minorHAnsi"/>
          <w:sz w:val="20"/>
          <w:szCs w:val="20"/>
        </w:rPr>
        <w:t xml:space="preserve"> - Maintain each valve in good operating condition, free from internal or external leakage. Exercise each valve at least annually;</w:t>
      </w:r>
    </w:p>
    <w:p w14:paraId="6A98B1CC"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Pressure Reducing Valves</w:t>
      </w:r>
      <w:r w:rsidRPr="000B27B1">
        <w:rPr>
          <w:rFonts w:asciiTheme="minorHAnsi" w:hAnsiTheme="minorHAnsi" w:cstheme="minorHAnsi"/>
          <w:sz w:val="20"/>
          <w:szCs w:val="20"/>
        </w:rPr>
        <w:t xml:space="preserve"> - Maintain PRV stations to provide proper pressure and flow for efficient fixture operation. Calibrate at least annually;</w:t>
      </w:r>
    </w:p>
    <w:p w14:paraId="7EE9C861"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Back-Flow Preventers</w:t>
      </w:r>
      <w:r w:rsidRPr="000B27B1">
        <w:rPr>
          <w:rFonts w:asciiTheme="minorHAnsi" w:hAnsiTheme="minorHAnsi" w:cstheme="minorHAnsi"/>
          <w:sz w:val="20"/>
          <w:szCs w:val="20"/>
        </w:rPr>
        <w:t xml:space="preserve"> – The Contractor is responsible for certification, testing, maintenance and adjustment of the facility’s 53 backflow preventers, in accordance with manufacturer's instructions, four (4) of which require quarterly inspections with the New Jersey Department of Environmental Protection certification for each quarterly inspection;</w:t>
      </w:r>
    </w:p>
    <w:p w14:paraId="69B9394E"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Automated Flush Valves</w:t>
      </w:r>
      <w:r w:rsidRPr="000B27B1">
        <w:rPr>
          <w:rFonts w:asciiTheme="minorHAnsi" w:hAnsiTheme="minorHAnsi" w:cstheme="minorHAnsi"/>
          <w:sz w:val="20"/>
          <w:szCs w:val="20"/>
        </w:rPr>
        <w:t xml:space="preserve"> - Maintain each flush valve at the minimum flow rate necessary for proper fixture operation.  Replace batteries as needed;</w:t>
      </w:r>
    </w:p>
    <w:p w14:paraId="01D86026"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Mixing Valves</w:t>
      </w:r>
      <w:r w:rsidRPr="000B27B1">
        <w:rPr>
          <w:rFonts w:asciiTheme="minorHAnsi" w:hAnsiTheme="minorHAnsi" w:cstheme="minorHAnsi"/>
          <w:sz w:val="20"/>
          <w:szCs w:val="20"/>
        </w:rPr>
        <w:t xml:space="preserve"> - Maintain temperature of water at a level to ensure occupant safety;</w:t>
      </w:r>
    </w:p>
    <w:p w14:paraId="64ED3A1D"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Hot Water Heaters</w:t>
      </w:r>
      <w:r w:rsidRPr="000B27B1">
        <w:rPr>
          <w:rFonts w:asciiTheme="minorHAnsi" w:hAnsiTheme="minorHAnsi" w:cstheme="minorHAnsi"/>
          <w:sz w:val="20"/>
          <w:szCs w:val="20"/>
        </w:rPr>
        <w:t xml:space="preserve"> - Flush each of the four (4) hot water heaters as necessary to maintain free from foreign matter. Maintain temperature of water at a level to ensure occupant safety. Clean and adjust burners, and inspect the burners annually.  Ensure that emissions are within acceptable levels;</w:t>
      </w:r>
    </w:p>
    <w:p w14:paraId="7BDB6019"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Drinking Fountains</w:t>
      </w:r>
      <w:r w:rsidRPr="000B27B1">
        <w:rPr>
          <w:rFonts w:asciiTheme="minorHAnsi" w:hAnsiTheme="minorHAnsi" w:cstheme="minorHAnsi"/>
          <w:sz w:val="20"/>
          <w:szCs w:val="20"/>
        </w:rPr>
        <w:t xml:space="preserve"> - Maintain drinking fountain water flows. Keep drain free from any foreign material, and chiller unit free from dust and dirt;</w:t>
      </w:r>
    </w:p>
    <w:p w14:paraId="2A028FB3"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Sanitary Drains</w:t>
      </w:r>
      <w:r w:rsidRPr="000B27B1">
        <w:rPr>
          <w:rFonts w:asciiTheme="minorHAnsi" w:hAnsiTheme="minorHAnsi" w:cstheme="minorHAnsi"/>
          <w:sz w:val="20"/>
          <w:szCs w:val="20"/>
        </w:rPr>
        <w:t xml:space="preserve"> - Keep all drain lines and related components free from any foreign matter, obstruction and odors, through regularly scheduled servicing;</w:t>
      </w:r>
    </w:p>
    <w:p w14:paraId="3F4FA02B"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Eye Wash Stations</w:t>
      </w:r>
      <w:r w:rsidRPr="000B27B1">
        <w:rPr>
          <w:rFonts w:asciiTheme="minorHAnsi" w:hAnsiTheme="minorHAnsi" w:cstheme="minorHAnsi"/>
          <w:sz w:val="20"/>
          <w:szCs w:val="20"/>
        </w:rPr>
        <w:t xml:space="preserve"> – Measure and document flow of eye wash stations in accordance with manufacturer’s specifications.  Quarterly flow testing is required;</w:t>
      </w:r>
    </w:p>
    <w:p w14:paraId="6CC058CD"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Emergency Showers</w:t>
      </w:r>
      <w:r w:rsidRPr="000B27B1">
        <w:rPr>
          <w:rFonts w:asciiTheme="minorHAnsi" w:hAnsiTheme="minorHAnsi" w:cstheme="minorHAnsi"/>
          <w:sz w:val="20"/>
          <w:szCs w:val="20"/>
        </w:rPr>
        <w:t xml:space="preserve"> - Measure and document flow of emergency showers in accordance with manufacturer’s specifications. Quarterly flow testing is required;</w:t>
      </w:r>
    </w:p>
    <w:p w14:paraId="2A1B9FBE"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Hands-Free Sinks</w:t>
      </w:r>
      <w:r w:rsidRPr="000B27B1">
        <w:rPr>
          <w:rFonts w:asciiTheme="minorHAnsi" w:hAnsiTheme="minorHAnsi" w:cstheme="minorHAnsi"/>
          <w:sz w:val="20"/>
          <w:szCs w:val="20"/>
        </w:rPr>
        <w:t xml:space="preserve"> – Maintain all sinks operated by foot controls or sensors;</w:t>
      </w:r>
    </w:p>
    <w:p w14:paraId="00CC0BD4"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Acid Waste Neutralization System</w:t>
      </w:r>
      <w:r w:rsidRPr="000B27B1">
        <w:rPr>
          <w:rFonts w:asciiTheme="minorHAnsi" w:hAnsiTheme="minorHAnsi" w:cstheme="minorHAnsi"/>
          <w:sz w:val="20"/>
          <w:szCs w:val="20"/>
        </w:rPr>
        <w:t xml:space="preserve"> – Some of the facility laboratories are tied into an acid waste neutralization system. The Contractor shall provide routine maintenance and service to the system’s tanks and lines to keep them clean and operating properly.  The Contractor shall maintain caustic and acid chemicals at correct levels to maintain the correct pH. The Contractor must supply neutralization chemicals as required;</w:t>
      </w:r>
    </w:p>
    <w:p w14:paraId="2EEE624A"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Effluent Decontamination System</w:t>
      </w:r>
      <w:r w:rsidRPr="000B27B1">
        <w:rPr>
          <w:rFonts w:asciiTheme="minorHAnsi" w:hAnsiTheme="minorHAnsi" w:cstheme="minorHAnsi"/>
          <w:sz w:val="20"/>
          <w:szCs w:val="20"/>
        </w:rPr>
        <w:t xml:space="preserve"> - Maintenance of the facility’s closed 300-gallon effluent decontamination system, included but not limited to, collection system valves, pumps, motors, pressure systems, HEPA filters, etc. The entire system (including all lines) must be decontaminated before each service. The system is manufactured by Progressive Recovery Inc., (PRI) and the protocol to follow has been established by PRI;</w:t>
      </w:r>
    </w:p>
    <w:p w14:paraId="0A3D730D"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Central Vacuum Pump System</w:t>
      </w:r>
      <w:r w:rsidRPr="000B27B1">
        <w:rPr>
          <w:rFonts w:asciiTheme="minorHAnsi" w:hAnsiTheme="minorHAnsi" w:cstheme="minorHAnsi"/>
          <w:sz w:val="20"/>
          <w:szCs w:val="20"/>
        </w:rPr>
        <w:t xml:space="preserve"> – The facility is served by a BeaconMedaes medical vacuum system model number 4107100612, comprised of 3 Nash GL60/7 liquid ring vacuum pumps and related equipment. The Contractor is responsible for service and maintenance of the vacuum system, all related equipment; and</w:t>
      </w:r>
    </w:p>
    <w:p w14:paraId="7273613F" w14:textId="77777777" w:rsidR="005F55DD" w:rsidRPr="000B27B1" w:rsidRDefault="005F55DD" w:rsidP="003F1F7B">
      <w:pPr>
        <w:pStyle w:val="ListParagraph"/>
        <w:numPr>
          <w:ilvl w:val="0"/>
          <w:numId w:val="70"/>
        </w:numPr>
        <w:rPr>
          <w:rFonts w:asciiTheme="minorHAnsi" w:hAnsiTheme="minorHAnsi" w:cstheme="minorHAnsi"/>
          <w:sz w:val="20"/>
          <w:szCs w:val="20"/>
        </w:rPr>
      </w:pPr>
      <w:r w:rsidRPr="000B27B1">
        <w:rPr>
          <w:rFonts w:asciiTheme="minorHAnsi" w:hAnsiTheme="minorHAnsi" w:cstheme="minorHAnsi"/>
          <w:b/>
          <w:sz w:val="20"/>
          <w:szCs w:val="20"/>
        </w:rPr>
        <w:t>Compressed Air Systems</w:t>
      </w:r>
      <w:r w:rsidRPr="000B27B1">
        <w:rPr>
          <w:rFonts w:asciiTheme="minorHAnsi" w:hAnsiTheme="minorHAnsi" w:cstheme="minorHAnsi"/>
          <w:sz w:val="20"/>
          <w:szCs w:val="20"/>
        </w:rPr>
        <w:t xml:space="preserve"> – The facility is served by a BeaconMedaes medical air system, model number 410700535. The facility is further served by a Gardner Denver L29RS compressed air system and related equipment. The Contractor is responsible for service and maintenance of the compressed air systems, all related equipment, and air distribution.</w:t>
      </w:r>
    </w:p>
    <w:p w14:paraId="4F6693D3" w14:textId="77777777" w:rsidR="005F55DD" w:rsidRPr="000B27B1" w:rsidRDefault="005F55DD" w:rsidP="005F55DD">
      <w:pPr>
        <w:pStyle w:val="ListParagraph"/>
        <w:rPr>
          <w:rFonts w:asciiTheme="minorHAnsi" w:hAnsiTheme="minorHAnsi" w:cstheme="minorHAnsi"/>
          <w:sz w:val="20"/>
          <w:szCs w:val="20"/>
        </w:rPr>
      </w:pPr>
    </w:p>
    <w:p w14:paraId="2D41F778" w14:textId="77777777" w:rsidR="005F55DD" w:rsidRPr="000B27B1" w:rsidRDefault="005F55DD" w:rsidP="005F55DD">
      <w:pPr>
        <w:pStyle w:val="Heading2"/>
        <w:keepNext w:val="0"/>
        <w:widowControl w:val="0"/>
        <w:rPr>
          <w:rFonts w:asciiTheme="minorHAnsi" w:hAnsiTheme="minorHAnsi" w:cstheme="minorHAnsi"/>
        </w:rPr>
      </w:pPr>
      <w:bookmarkStart w:id="417" w:name="_Toc113539951"/>
      <w:bookmarkStart w:id="418" w:name="_Toc167206167"/>
      <w:r w:rsidRPr="000B27B1">
        <w:rPr>
          <w:rFonts w:asciiTheme="minorHAnsi" w:hAnsiTheme="minorHAnsi" w:cstheme="minorHAnsi"/>
        </w:rPr>
        <w:t>ELECTRICAL SYSTEMS</w:t>
      </w:r>
      <w:bookmarkEnd w:id="417"/>
      <w:bookmarkEnd w:id="418"/>
    </w:p>
    <w:p w14:paraId="56BF8D0F" w14:textId="1717C2EB" w:rsidR="005F55DD" w:rsidRDefault="005F55DD" w:rsidP="00820ECD">
      <w:pPr>
        <w:spacing w:after="0" w:line="240" w:lineRule="auto"/>
        <w:jc w:val="both"/>
        <w:rPr>
          <w:rFonts w:cstheme="minorHAnsi"/>
          <w:sz w:val="20"/>
          <w:szCs w:val="20"/>
        </w:rPr>
      </w:pPr>
      <w:r w:rsidRPr="000B27B1">
        <w:rPr>
          <w:rFonts w:cstheme="minorHAnsi"/>
          <w:sz w:val="20"/>
          <w:szCs w:val="20"/>
        </w:rPr>
        <w:lastRenderedPageBreak/>
        <w:t>The Contractor must develop an Electrical Preventive Maintenance (EPM) plan in accordance with</w:t>
      </w:r>
      <w:r w:rsidR="00AE711E">
        <w:rPr>
          <w:rFonts w:cstheme="minorHAnsi"/>
          <w:sz w:val="20"/>
          <w:szCs w:val="20"/>
        </w:rPr>
        <w:t xml:space="preserve"> National Fire Protection Association</w:t>
      </w:r>
      <w:r w:rsidRPr="000B27B1">
        <w:rPr>
          <w:rFonts w:cstheme="minorHAnsi"/>
          <w:sz w:val="20"/>
          <w:szCs w:val="20"/>
        </w:rPr>
        <w:t xml:space="preserve"> </w:t>
      </w:r>
      <w:r w:rsidR="00AE711E">
        <w:rPr>
          <w:rFonts w:cstheme="minorHAnsi"/>
          <w:sz w:val="20"/>
          <w:szCs w:val="20"/>
        </w:rPr>
        <w:t>(</w:t>
      </w:r>
      <w:r w:rsidRPr="000B27B1">
        <w:rPr>
          <w:rFonts w:cstheme="minorHAnsi"/>
          <w:sz w:val="20"/>
          <w:szCs w:val="20"/>
        </w:rPr>
        <w:t>NFPA</w:t>
      </w:r>
      <w:r w:rsidR="00AE711E">
        <w:rPr>
          <w:rFonts w:cstheme="minorHAnsi"/>
          <w:sz w:val="20"/>
          <w:szCs w:val="20"/>
        </w:rPr>
        <w:t>)</w:t>
      </w:r>
      <w:r w:rsidRPr="000B27B1">
        <w:rPr>
          <w:rFonts w:cstheme="minorHAnsi"/>
          <w:sz w:val="20"/>
          <w:szCs w:val="20"/>
        </w:rPr>
        <w:t xml:space="preserve"> Standard No. 70E, Standard for Electrical Safety in the Workplace.</w:t>
      </w:r>
    </w:p>
    <w:p w14:paraId="03E6F254" w14:textId="77777777" w:rsidR="00820ECD" w:rsidRPr="000B27B1" w:rsidRDefault="00820ECD" w:rsidP="00820ECD">
      <w:pPr>
        <w:spacing w:after="0" w:line="240" w:lineRule="auto"/>
        <w:jc w:val="both"/>
        <w:rPr>
          <w:rFonts w:cstheme="minorHAnsi"/>
          <w:sz w:val="20"/>
          <w:szCs w:val="20"/>
        </w:rPr>
      </w:pPr>
    </w:p>
    <w:p w14:paraId="0D9369D2" w14:textId="74AA81A0" w:rsidR="005F55DD" w:rsidRDefault="005F55DD" w:rsidP="00820ECD">
      <w:pPr>
        <w:spacing w:after="0" w:line="240" w:lineRule="auto"/>
        <w:jc w:val="both"/>
        <w:rPr>
          <w:rFonts w:cstheme="minorHAnsi"/>
          <w:sz w:val="20"/>
          <w:szCs w:val="20"/>
        </w:rPr>
      </w:pPr>
      <w:r w:rsidRPr="000B27B1">
        <w:rPr>
          <w:rFonts w:cstheme="minorHAnsi"/>
          <w:sz w:val="20"/>
          <w:szCs w:val="20"/>
        </w:rPr>
        <w:t>Inoperative lights, switches, and receptacles are considered part of normal repair maintenance to be covered under the Monthly Management Fee. The level of the Contractor's response to Work Orders shall reflect the nature of the service problem and its effect on operations.</w:t>
      </w:r>
    </w:p>
    <w:p w14:paraId="4C3BCFAF" w14:textId="77777777" w:rsidR="00820ECD" w:rsidRPr="000B27B1" w:rsidRDefault="00820ECD" w:rsidP="00820ECD">
      <w:pPr>
        <w:spacing w:after="0" w:line="240" w:lineRule="auto"/>
        <w:jc w:val="both"/>
        <w:rPr>
          <w:rFonts w:cstheme="minorHAnsi"/>
          <w:sz w:val="20"/>
          <w:szCs w:val="20"/>
        </w:rPr>
      </w:pPr>
    </w:p>
    <w:p w14:paraId="6B4F49F2" w14:textId="77777777" w:rsidR="005F55DD" w:rsidRPr="000B27B1" w:rsidRDefault="005F55DD" w:rsidP="005F55DD">
      <w:pPr>
        <w:pStyle w:val="Heading3"/>
        <w:keepNext w:val="0"/>
        <w:widowControl w:val="0"/>
        <w:rPr>
          <w:rFonts w:cstheme="minorHAnsi"/>
        </w:rPr>
      </w:pPr>
      <w:bookmarkStart w:id="419" w:name="_Toc113539952"/>
      <w:bookmarkStart w:id="420" w:name="_Toc167206168"/>
      <w:r w:rsidRPr="000B27B1">
        <w:rPr>
          <w:rFonts w:cstheme="minorHAnsi"/>
        </w:rPr>
        <w:t>LIGHTING</w:t>
      </w:r>
      <w:bookmarkEnd w:id="419"/>
      <w:bookmarkEnd w:id="420"/>
    </w:p>
    <w:p w14:paraId="5BD4ACA4" w14:textId="77777777" w:rsidR="005F55DD" w:rsidRPr="000B27B1" w:rsidRDefault="005F55DD" w:rsidP="00820ECD">
      <w:pPr>
        <w:spacing w:after="0" w:line="240" w:lineRule="auto"/>
        <w:ind w:right="216"/>
        <w:jc w:val="both"/>
        <w:rPr>
          <w:rFonts w:eastAsia="Arial" w:cstheme="minorHAnsi"/>
          <w:color w:val="000000"/>
          <w:sz w:val="20"/>
          <w:szCs w:val="20"/>
        </w:rPr>
      </w:pPr>
      <w:r w:rsidRPr="000B27B1">
        <w:rPr>
          <w:rFonts w:eastAsia="Arial" w:cstheme="minorHAnsi"/>
          <w:color w:val="000000"/>
          <w:sz w:val="20"/>
          <w:szCs w:val="20"/>
        </w:rPr>
        <w:t>The Contractor shall maintain all lighting fixtures attached to the buildings and grounds and attached to systems furniture.</w:t>
      </w:r>
    </w:p>
    <w:p w14:paraId="08F006CB" w14:textId="77777777" w:rsidR="005F55DD" w:rsidRPr="000B27B1" w:rsidRDefault="005F55DD" w:rsidP="00820ECD">
      <w:pPr>
        <w:spacing w:after="0" w:line="240" w:lineRule="auto"/>
        <w:ind w:right="216"/>
        <w:jc w:val="both"/>
        <w:rPr>
          <w:rFonts w:eastAsia="Arial" w:cstheme="minorHAnsi"/>
          <w:color w:val="000000"/>
          <w:sz w:val="20"/>
          <w:szCs w:val="20"/>
        </w:rPr>
      </w:pPr>
      <w:r w:rsidRPr="000B27B1">
        <w:rPr>
          <w:rFonts w:eastAsia="Arial" w:cstheme="minorHAnsi"/>
          <w:color w:val="000000"/>
          <w:sz w:val="20"/>
          <w:szCs w:val="20"/>
        </w:rPr>
        <w:t>Lighting shall be operational at all times, subject to lighting schedules furnished to the Contractor by the State Contract Manager.</w:t>
      </w:r>
    </w:p>
    <w:p w14:paraId="14304715" w14:textId="77777777" w:rsidR="00820ECD" w:rsidRDefault="005F55DD" w:rsidP="00820ECD">
      <w:pPr>
        <w:spacing w:after="0" w:line="240" w:lineRule="auto"/>
        <w:ind w:right="216"/>
        <w:jc w:val="both"/>
        <w:rPr>
          <w:rFonts w:eastAsia="Arial" w:cstheme="minorHAnsi"/>
          <w:color w:val="000000"/>
          <w:sz w:val="20"/>
          <w:szCs w:val="20"/>
        </w:rPr>
      </w:pPr>
      <w:r w:rsidRPr="000B27B1">
        <w:rPr>
          <w:rFonts w:eastAsia="Arial" w:cstheme="minorHAnsi"/>
          <w:color w:val="000000"/>
          <w:sz w:val="20"/>
          <w:szCs w:val="20"/>
        </w:rPr>
        <w:t>Lighting calculations shall adhere to the established procedures of the Illuminating Engineering Society (IES) Lighting Handbook and IES recommended practices. USDA requirements are located at</w:t>
      </w:r>
    </w:p>
    <w:p w14:paraId="7B414CD8" w14:textId="3382BCFC" w:rsidR="005F55DD" w:rsidRDefault="005F55DD" w:rsidP="00820ECD">
      <w:pPr>
        <w:spacing w:after="0" w:line="240" w:lineRule="auto"/>
        <w:ind w:right="216"/>
        <w:jc w:val="both"/>
        <w:rPr>
          <w:rFonts w:eastAsia="Arial" w:cstheme="minorHAnsi"/>
          <w:color w:val="000000"/>
          <w:sz w:val="20"/>
          <w:szCs w:val="20"/>
        </w:rPr>
      </w:pPr>
      <w:r w:rsidRPr="000B27B1">
        <w:rPr>
          <w:rFonts w:eastAsia="Arial" w:cstheme="minorHAnsi"/>
          <w:color w:val="000000"/>
          <w:sz w:val="20"/>
          <w:szCs w:val="20"/>
        </w:rPr>
        <w:t xml:space="preserve"> </w:t>
      </w:r>
      <w:hyperlink r:id="rId53" w:history="1">
        <w:r w:rsidRPr="000B27B1">
          <w:rPr>
            <w:rStyle w:val="Hyperlink"/>
            <w:rFonts w:eastAsia="Arial" w:cstheme="minorHAnsi"/>
            <w:sz w:val="20"/>
            <w:szCs w:val="20"/>
          </w:rPr>
          <w:t>https://kupdf.net/download/ies-lighting-handbook-10th-editionpdf_5b18d105e2b6f5a64a3d0a3c_pdf</w:t>
        </w:r>
      </w:hyperlink>
      <w:r w:rsidRPr="000B27B1">
        <w:rPr>
          <w:rFonts w:eastAsia="Arial" w:cstheme="minorHAnsi"/>
          <w:color w:val="000000"/>
          <w:sz w:val="20"/>
          <w:szCs w:val="20"/>
        </w:rPr>
        <w:t xml:space="preserve">. </w:t>
      </w:r>
    </w:p>
    <w:p w14:paraId="3998DB4D" w14:textId="77777777" w:rsidR="00820ECD" w:rsidRPr="000B27B1" w:rsidRDefault="00820ECD" w:rsidP="00820ECD">
      <w:pPr>
        <w:spacing w:after="0" w:line="240" w:lineRule="auto"/>
        <w:ind w:right="216"/>
        <w:jc w:val="both"/>
        <w:rPr>
          <w:rFonts w:eastAsia="Arial" w:cstheme="minorHAnsi"/>
          <w:color w:val="000000"/>
          <w:sz w:val="20"/>
          <w:szCs w:val="20"/>
        </w:rPr>
      </w:pPr>
    </w:p>
    <w:p w14:paraId="132DF607" w14:textId="77777777" w:rsidR="005F55DD" w:rsidRPr="000B27B1" w:rsidRDefault="005F55DD" w:rsidP="003F1F7B">
      <w:pPr>
        <w:pStyle w:val="ListParagraph"/>
        <w:numPr>
          <w:ilvl w:val="0"/>
          <w:numId w:val="71"/>
        </w:numPr>
        <w:ind w:right="216"/>
        <w:rPr>
          <w:rFonts w:asciiTheme="minorHAnsi" w:eastAsia="Arial" w:hAnsiTheme="minorHAnsi" w:cstheme="minorHAnsi"/>
          <w:b/>
          <w:color w:val="000000"/>
          <w:sz w:val="20"/>
          <w:szCs w:val="20"/>
        </w:rPr>
      </w:pPr>
      <w:r w:rsidRPr="000B27B1">
        <w:rPr>
          <w:rFonts w:asciiTheme="minorHAnsi" w:eastAsia="Arial" w:hAnsiTheme="minorHAnsi" w:cstheme="minorHAnsi"/>
          <w:b/>
          <w:color w:val="000000"/>
          <w:sz w:val="20"/>
          <w:szCs w:val="20"/>
        </w:rPr>
        <w:t>Relamping</w:t>
      </w:r>
    </w:p>
    <w:p w14:paraId="04489493" w14:textId="4A27CB91" w:rsidR="005F55DD" w:rsidRPr="003E6924" w:rsidRDefault="005F55DD" w:rsidP="003F1F7B">
      <w:pPr>
        <w:pStyle w:val="ListParagraph"/>
        <w:numPr>
          <w:ilvl w:val="0"/>
          <w:numId w:val="72"/>
        </w:numPr>
        <w:ind w:right="216"/>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The Contractor shall replace burned out lamps as Urgent Service Calls or as Routine Service Calls, depending on location.</w:t>
      </w:r>
    </w:p>
    <w:p w14:paraId="6F787E47" w14:textId="77777777" w:rsidR="005F55DD" w:rsidRPr="000B27B1" w:rsidRDefault="005F55DD" w:rsidP="003F1F7B">
      <w:pPr>
        <w:pStyle w:val="ListParagraph"/>
        <w:numPr>
          <w:ilvl w:val="0"/>
          <w:numId w:val="72"/>
        </w:numPr>
        <w:ind w:right="216"/>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Group relamping shall be used for fluorescent fixtures, based on percent of lamp burnouts. Group relamping shall include washing of fixtures and lenses, and shall be scheduled with the State Contract Manager.</w:t>
      </w:r>
    </w:p>
    <w:p w14:paraId="7C915071" w14:textId="77777777" w:rsidR="005F55DD" w:rsidRPr="000B27B1" w:rsidRDefault="005F55DD" w:rsidP="00820ECD">
      <w:pPr>
        <w:pStyle w:val="ListParagraph"/>
        <w:ind w:right="216"/>
        <w:rPr>
          <w:rFonts w:asciiTheme="minorHAnsi" w:eastAsia="Arial" w:hAnsiTheme="minorHAnsi" w:cstheme="minorHAnsi"/>
          <w:color w:val="000000"/>
          <w:sz w:val="20"/>
          <w:szCs w:val="20"/>
        </w:rPr>
      </w:pPr>
    </w:p>
    <w:p w14:paraId="6DC7F98E" w14:textId="77777777" w:rsidR="005F55DD" w:rsidRPr="000B27B1" w:rsidRDefault="005F55DD" w:rsidP="003F1F7B">
      <w:pPr>
        <w:pStyle w:val="ListParagraph"/>
        <w:numPr>
          <w:ilvl w:val="0"/>
          <w:numId w:val="71"/>
        </w:numPr>
        <w:ind w:right="216"/>
        <w:rPr>
          <w:rFonts w:asciiTheme="minorHAnsi" w:eastAsia="Arial" w:hAnsiTheme="minorHAnsi" w:cstheme="minorHAnsi"/>
          <w:b/>
          <w:color w:val="000000"/>
          <w:sz w:val="20"/>
          <w:szCs w:val="20"/>
        </w:rPr>
      </w:pPr>
      <w:r w:rsidRPr="000B27B1">
        <w:rPr>
          <w:rFonts w:asciiTheme="minorHAnsi" w:eastAsia="Arial" w:hAnsiTheme="minorHAnsi" w:cstheme="minorHAnsi"/>
          <w:b/>
          <w:color w:val="000000"/>
          <w:sz w:val="20"/>
          <w:szCs w:val="20"/>
        </w:rPr>
        <w:t>Replacement Lamps and Ballasts</w:t>
      </w:r>
    </w:p>
    <w:p w14:paraId="2BBDBC31" w14:textId="77777777" w:rsidR="005F55DD" w:rsidRPr="000B27B1" w:rsidRDefault="005F55DD" w:rsidP="003F1F7B">
      <w:pPr>
        <w:pStyle w:val="ListParagraph"/>
        <w:numPr>
          <w:ilvl w:val="0"/>
          <w:numId w:val="72"/>
        </w:numPr>
        <w:ind w:right="216"/>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 xml:space="preserve">The Contractor shall be responsible for relamping both interior and exterior lighting fixtures. Bulbs used are standard compact or tube fluorescent, as well as select LED replacements. The costs of all replacement bulbs, ballasts, and LEDs shall be included in the Contractor’s Monthly Management Fee and are not separately reimbursable. </w:t>
      </w:r>
    </w:p>
    <w:p w14:paraId="28E9642A" w14:textId="77777777" w:rsidR="005F55DD" w:rsidRPr="000B27B1" w:rsidRDefault="005F55DD" w:rsidP="003F1F7B">
      <w:pPr>
        <w:pStyle w:val="ListParagraph"/>
        <w:numPr>
          <w:ilvl w:val="0"/>
          <w:numId w:val="72"/>
        </w:numPr>
        <w:ind w:right="216"/>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Parking lot and warehouse fixtures have been replaced with LED bulbs and the ballasts have been bypassed. Additional fixtures around the facility have also been upgraded with LED bulbs. A list of bulb types/quantities is included in Attachment #3 – PHEAL Bulb List.</w:t>
      </w:r>
    </w:p>
    <w:p w14:paraId="1CB47A39" w14:textId="77777777" w:rsidR="005F55DD" w:rsidRPr="000B27B1" w:rsidRDefault="005F55DD" w:rsidP="003F1F7B">
      <w:pPr>
        <w:pStyle w:val="ListParagraph"/>
        <w:numPr>
          <w:ilvl w:val="0"/>
          <w:numId w:val="72"/>
        </w:numPr>
        <w:ind w:right="216"/>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The Contractor shall supply and maintain bulbs and ballasts for all fixtures in the facility. The Contractor may elect to use LED replacements in lieu of the standard bulbs and ballasts, but this shall be at no additional cost to the State. Maintenance of the illuminators in the atrium floor artwork is included in this Contract.</w:t>
      </w:r>
    </w:p>
    <w:p w14:paraId="52C1A3D0" w14:textId="77777777" w:rsidR="005F55DD" w:rsidRPr="000B27B1" w:rsidRDefault="005F55DD" w:rsidP="003F1F7B">
      <w:pPr>
        <w:pStyle w:val="ListParagraph"/>
        <w:numPr>
          <w:ilvl w:val="0"/>
          <w:numId w:val="72"/>
        </w:numPr>
        <w:ind w:right="216"/>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Fluorescent ballasts shall be U.L. listed, rated by the Certified Ballast Manufacturer's Association, and conform to listing requirements.</w:t>
      </w:r>
    </w:p>
    <w:p w14:paraId="69B64ADC" w14:textId="77777777" w:rsidR="005F55DD" w:rsidRPr="000B27B1" w:rsidRDefault="005F55DD" w:rsidP="003F1F7B">
      <w:pPr>
        <w:pStyle w:val="ListParagraph"/>
        <w:numPr>
          <w:ilvl w:val="0"/>
          <w:numId w:val="72"/>
        </w:numPr>
        <w:ind w:right="216"/>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Ballasts shall have thermal protective U.L. "Class P" devices.</w:t>
      </w:r>
    </w:p>
    <w:p w14:paraId="1162D422" w14:textId="77777777" w:rsidR="005F55DD" w:rsidRPr="000B27B1" w:rsidRDefault="005F55DD" w:rsidP="003F1F7B">
      <w:pPr>
        <w:pStyle w:val="ListParagraph"/>
        <w:numPr>
          <w:ilvl w:val="0"/>
          <w:numId w:val="72"/>
        </w:numPr>
        <w:ind w:right="216"/>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Disposal of lamps and ballasts shall be in accordance with State and federal regulations; recycle if possible.</w:t>
      </w:r>
    </w:p>
    <w:p w14:paraId="1770D9A5" w14:textId="77777777" w:rsidR="005F55DD" w:rsidRPr="000B27B1" w:rsidRDefault="005F55DD" w:rsidP="003F1F7B">
      <w:pPr>
        <w:pStyle w:val="ListParagraph"/>
        <w:numPr>
          <w:ilvl w:val="0"/>
          <w:numId w:val="72"/>
        </w:numPr>
        <w:ind w:right="216"/>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Lamps associated with laboratory equipment are not included in the scope of this Contract.</w:t>
      </w:r>
    </w:p>
    <w:p w14:paraId="5F5A58BF" w14:textId="77777777" w:rsidR="005F55DD" w:rsidRPr="000B27B1" w:rsidRDefault="005F55DD" w:rsidP="005F55DD">
      <w:pPr>
        <w:pStyle w:val="ListParagraph"/>
        <w:spacing w:line="250" w:lineRule="auto"/>
        <w:ind w:left="1440" w:right="216"/>
        <w:rPr>
          <w:rFonts w:asciiTheme="minorHAnsi" w:eastAsia="Arial" w:hAnsiTheme="minorHAnsi" w:cstheme="minorHAnsi"/>
          <w:color w:val="000000"/>
          <w:sz w:val="20"/>
          <w:szCs w:val="20"/>
        </w:rPr>
      </w:pPr>
    </w:p>
    <w:p w14:paraId="280B6E01" w14:textId="77777777" w:rsidR="005F55DD" w:rsidRPr="000B27B1" w:rsidRDefault="005F55DD" w:rsidP="005F55DD">
      <w:pPr>
        <w:pStyle w:val="Heading3"/>
        <w:keepNext w:val="0"/>
        <w:widowControl w:val="0"/>
        <w:rPr>
          <w:rFonts w:cstheme="minorHAnsi"/>
        </w:rPr>
      </w:pPr>
      <w:bookmarkStart w:id="421" w:name="_Toc113539953"/>
      <w:bookmarkStart w:id="422" w:name="_Toc167206169"/>
      <w:r w:rsidRPr="000B27B1">
        <w:rPr>
          <w:rFonts w:cstheme="minorHAnsi"/>
        </w:rPr>
        <w:t>LIGHTING CONTROLS</w:t>
      </w:r>
      <w:bookmarkEnd w:id="421"/>
      <w:bookmarkEnd w:id="422"/>
    </w:p>
    <w:p w14:paraId="5987F54D" w14:textId="603BBE0D" w:rsidR="005F55DD" w:rsidRDefault="005F55DD" w:rsidP="00820ECD">
      <w:pPr>
        <w:spacing w:after="0" w:line="240" w:lineRule="auto"/>
        <w:jc w:val="both"/>
        <w:rPr>
          <w:rFonts w:cstheme="minorHAnsi"/>
          <w:sz w:val="20"/>
          <w:szCs w:val="20"/>
        </w:rPr>
      </w:pPr>
      <w:r w:rsidRPr="000B27B1">
        <w:rPr>
          <w:rFonts w:cstheme="minorHAnsi"/>
          <w:sz w:val="20"/>
          <w:szCs w:val="20"/>
        </w:rPr>
        <w:t>The Contractor shall maintain automated lighting controls, residing on the master JCI/Metasys BAS. The Contractor shall maintain detailed records of any control problems, and coordinate service and repairs to the lighting control system. In coordination with the State Contract Manager, the Contractor shall adjust the system as necessary to optimize energy consumption.</w:t>
      </w:r>
    </w:p>
    <w:p w14:paraId="6EF6E990" w14:textId="77777777" w:rsidR="00820ECD" w:rsidRPr="000B27B1" w:rsidRDefault="00820ECD" w:rsidP="00820ECD">
      <w:pPr>
        <w:spacing w:after="0" w:line="240" w:lineRule="auto"/>
        <w:jc w:val="both"/>
        <w:rPr>
          <w:rFonts w:cstheme="minorHAnsi"/>
          <w:sz w:val="20"/>
          <w:szCs w:val="20"/>
        </w:rPr>
      </w:pPr>
    </w:p>
    <w:p w14:paraId="4FDA7C1D" w14:textId="77777777" w:rsidR="005F55DD" w:rsidRPr="000B27B1" w:rsidRDefault="005F55DD" w:rsidP="005F55DD">
      <w:pPr>
        <w:pStyle w:val="Heading3"/>
        <w:keepNext w:val="0"/>
        <w:widowControl w:val="0"/>
        <w:rPr>
          <w:rFonts w:cstheme="minorHAnsi"/>
        </w:rPr>
      </w:pPr>
      <w:bookmarkStart w:id="423" w:name="_Toc113539954"/>
      <w:bookmarkStart w:id="424" w:name="_Toc167206170"/>
      <w:r w:rsidRPr="000B27B1">
        <w:rPr>
          <w:rFonts w:cstheme="minorHAnsi"/>
        </w:rPr>
        <w:t>AUTOMATIC DOOR OPENERS</w:t>
      </w:r>
      <w:bookmarkEnd w:id="423"/>
      <w:bookmarkEnd w:id="424"/>
    </w:p>
    <w:p w14:paraId="0BD84904" w14:textId="4A5B808F" w:rsidR="005F55DD" w:rsidRDefault="005F55DD" w:rsidP="00820ECD">
      <w:pPr>
        <w:spacing w:after="0" w:line="240" w:lineRule="auto"/>
        <w:jc w:val="both"/>
        <w:rPr>
          <w:rFonts w:cstheme="minorHAnsi"/>
          <w:sz w:val="20"/>
          <w:szCs w:val="20"/>
        </w:rPr>
      </w:pPr>
      <w:r w:rsidRPr="000B27B1">
        <w:rPr>
          <w:rFonts w:cstheme="minorHAnsi"/>
          <w:sz w:val="20"/>
          <w:szCs w:val="20"/>
        </w:rPr>
        <w:t>The Contractor shall maintain and make necessary repairs to the automatic door openers.</w:t>
      </w:r>
    </w:p>
    <w:p w14:paraId="335FD859" w14:textId="77777777" w:rsidR="00820ECD" w:rsidRPr="000B27B1" w:rsidRDefault="00820ECD" w:rsidP="00820ECD">
      <w:pPr>
        <w:spacing w:after="0" w:line="240" w:lineRule="auto"/>
        <w:jc w:val="both"/>
        <w:rPr>
          <w:rFonts w:cstheme="minorHAnsi"/>
          <w:sz w:val="20"/>
          <w:szCs w:val="20"/>
        </w:rPr>
      </w:pPr>
    </w:p>
    <w:p w14:paraId="0375E830" w14:textId="77777777" w:rsidR="005F55DD" w:rsidRPr="000B27B1" w:rsidRDefault="005F55DD" w:rsidP="005F55DD">
      <w:pPr>
        <w:pStyle w:val="Heading3"/>
        <w:keepNext w:val="0"/>
        <w:widowControl w:val="0"/>
        <w:rPr>
          <w:rFonts w:cstheme="minorHAnsi"/>
        </w:rPr>
      </w:pPr>
      <w:bookmarkStart w:id="425" w:name="_Toc113539955"/>
      <w:bookmarkStart w:id="426" w:name="_Toc167206171"/>
      <w:r w:rsidRPr="000B27B1">
        <w:rPr>
          <w:rFonts w:cstheme="minorHAnsi"/>
        </w:rPr>
        <w:t>UPS SYSTEMS</w:t>
      </w:r>
      <w:bookmarkEnd w:id="425"/>
      <w:bookmarkEnd w:id="426"/>
    </w:p>
    <w:p w14:paraId="5D5922B9" w14:textId="14C0A66A" w:rsidR="005F55DD" w:rsidRDefault="005F55DD" w:rsidP="00820ECD">
      <w:pPr>
        <w:spacing w:after="0" w:line="240" w:lineRule="auto"/>
        <w:jc w:val="both"/>
        <w:rPr>
          <w:rFonts w:cstheme="minorHAnsi"/>
          <w:sz w:val="20"/>
          <w:szCs w:val="20"/>
        </w:rPr>
      </w:pPr>
      <w:r w:rsidRPr="000B27B1">
        <w:rPr>
          <w:rFonts w:cstheme="minorHAnsi"/>
          <w:sz w:val="20"/>
          <w:szCs w:val="20"/>
        </w:rPr>
        <w:t>The State will retain responsibility for replacement of the facility’s various UPS systems, including the server room UPS system, standalone UPS on laboratory computers, autoclaves, laboratory devises and the building automation systems. The Contractor shall provide the necessary labor to troubleshoot and replace UPS batteries as part of the base Contract services.</w:t>
      </w:r>
    </w:p>
    <w:p w14:paraId="3DBCEDCD" w14:textId="77777777" w:rsidR="00820ECD" w:rsidRPr="000B27B1" w:rsidRDefault="00820ECD" w:rsidP="00820ECD">
      <w:pPr>
        <w:spacing w:after="0" w:line="240" w:lineRule="auto"/>
        <w:jc w:val="both"/>
        <w:rPr>
          <w:rFonts w:cstheme="minorHAnsi"/>
          <w:sz w:val="20"/>
          <w:szCs w:val="20"/>
        </w:rPr>
      </w:pPr>
    </w:p>
    <w:p w14:paraId="3F95F045" w14:textId="77777777" w:rsidR="005F55DD" w:rsidRPr="000B27B1" w:rsidRDefault="005F55DD" w:rsidP="005F55DD">
      <w:pPr>
        <w:pStyle w:val="Heading3"/>
        <w:keepNext w:val="0"/>
        <w:widowControl w:val="0"/>
        <w:rPr>
          <w:rFonts w:cstheme="minorHAnsi"/>
        </w:rPr>
      </w:pPr>
      <w:bookmarkStart w:id="427" w:name="_Toc113539956"/>
      <w:bookmarkStart w:id="428" w:name="_Toc167206172"/>
      <w:r w:rsidRPr="000B27B1">
        <w:rPr>
          <w:rFonts w:cstheme="minorHAnsi"/>
        </w:rPr>
        <w:t>SWITCHGEAR MAINTENANCE</w:t>
      </w:r>
      <w:bookmarkEnd w:id="427"/>
      <w:bookmarkEnd w:id="428"/>
    </w:p>
    <w:p w14:paraId="762F5178" w14:textId="36CD6891" w:rsidR="005F55DD" w:rsidRDefault="005F55DD" w:rsidP="00820ECD">
      <w:pPr>
        <w:spacing w:after="0" w:line="240" w:lineRule="auto"/>
        <w:jc w:val="both"/>
        <w:rPr>
          <w:rFonts w:cstheme="minorHAnsi"/>
          <w:sz w:val="20"/>
          <w:szCs w:val="20"/>
        </w:rPr>
      </w:pPr>
      <w:r w:rsidRPr="000B27B1">
        <w:rPr>
          <w:rFonts w:cstheme="minorHAnsi"/>
          <w:sz w:val="20"/>
          <w:szCs w:val="20"/>
        </w:rPr>
        <w:t>Switchgear maintenance and repair are not included in the scope of this Contract. The Contractor may be asked to submit a written lump sum estimate for this work. If the estimate is accepted and the Contractor is directed to perform switchgear maintenance, they will be reimbursed separately. The State reserves the right to have this work performed by a third party.</w:t>
      </w:r>
    </w:p>
    <w:p w14:paraId="01314AB0" w14:textId="77777777" w:rsidR="00820ECD" w:rsidRPr="000B27B1" w:rsidRDefault="00820ECD" w:rsidP="00820ECD">
      <w:pPr>
        <w:spacing w:after="0" w:line="240" w:lineRule="auto"/>
        <w:jc w:val="both"/>
        <w:rPr>
          <w:rFonts w:cstheme="minorHAnsi"/>
          <w:sz w:val="20"/>
          <w:szCs w:val="20"/>
        </w:rPr>
      </w:pPr>
    </w:p>
    <w:p w14:paraId="10555099" w14:textId="77777777" w:rsidR="005F55DD" w:rsidRPr="000B27B1" w:rsidRDefault="005F55DD" w:rsidP="005F55DD">
      <w:pPr>
        <w:pStyle w:val="Heading3"/>
        <w:keepNext w:val="0"/>
        <w:widowControl w:val="0"/>
        <w:rPr>
          <w:rFonts w:cstheme="minorHAnsi"/>
        </w:rPr>
      </w:pPr>
      <w:bookmarkStart w:id="429" w:name="_Toc113539957"/>
      <w:bookmarkStart w:id="430" w:name="_Toc167206173"/>
      <w:r w:rsidRPr="000B27B1">
        <w:rPr>
          <w:rFonts w:cstheme="minorHAnsi"/>
        </w:rPr>
        <w:t>PHOTOVOLTAIC (PV) SYSTEM</w:t>
      </w:r>
      <w:bookmarkEnd w:id="429"/>
      <w:bookmarkEnd w:id="430"/>
    </w:p>
    <w:p w14:paraId="36649B19" w14:textId="77777777" w:rsidR="00820ECD" w:rsidRDefault="005F55DD" w:rsidP="00820ECD">
      <w:pPr>
        <w:spacing w:after="0" w:line="240" w:lineRule="auto"/>
        <w:jc w:val="both"/>
        <w:rPr>
          <w:rFonts w:cstheme="minorHAnsi"/>
          <w:sz w:val="20"/>
          <w:szCs w:val="20"/>
        </w:rPr>
      </w:pPr>
      <w:r w:rsidRPr="000B27B1">
        <w:rPr>
          <w:rFonts w:cstheme="minorHAnsi"/>
          <w:sz w:val="20"/>
          <w:szCs w:val="20"/>
        </w:rPr>
        <w:lastRenderedPageBreak/>
        <w:t xml:space="preserve">The facility has a roof-mounted PV system consisting of a total of 1,002 solar panels, each capable of generating 175 watts. The Contractor shall keep the PV panels clean and free from obstruction and damage. The Contractor shall </w:t>
      </w:r>
      <w:r w:rsidR="00AE43B9" w:rsidRPr="000B27B1">
        <w:rPr>
          <w:rFonts w:cstheme="minorHAnsi"/>
          <w:sz w:val="20"/>
          <w:szCs w:val="20"/>
        </w:rPr>
        <w:t xml:space="preserve">test and </w:t>
      </w:r>
      <w:r w:rsidRPr="000B27B1">
        <w:rPr>
          <w:rFonts w:cstheme="minorHAnsi"/>
          <w:sz w:val="20"/>
          <w:szCs w:val="20"/>
        </w:rPr>
        <w:t>maintain all components of the PV system (panels, inverters, etc.) per the</w:t>
      </w:r>
      <w:r w:rsidR="00AE43B9" w:rsidRPr="000B27B1">
        <w:rPr>
          <w:rFonts w:cstheme="minorHAnsi"/>
          <w:sz w:val="20"/>
          <w:szCs w:val="20"/>
        </w:rPr>
        <w:t xml:space="preserve"> equipment</w:t>
      </w:r>
      <w:r w:rsidRPr="000B27B1">
        <w:rPr>
          <w:rFonts w:cstheme="minorHAnsi"/>
          <w:sz w:val="20"/>
          <w:szCs w:val="20"/>
        </w:rPr>
        <w:t xml:space="preserve"> manufacturers’ operating guidelines. </w:t>
      </w:r>
    </w:p>
    <w:p w14:paraId="3401B58E" w14:textId="44561B5D" w:rsidR="005F55DD" w:rsidRPr="000B27B1" w:rsidRDefault="005F55DD" w:rsidP="00820ECD">
      <w:pPr>
        <w:spacing w:after="0" w:line="240" w:lineRule="auto"/>
        <w:jc w:val="both"/>
        <w:rPr>
          <w:rFonts w:cstheme="minorHAnsi"/>
          <w:sz w:val="20"/>
          <w:szCs w:val="20"/>
        </w:rPr>
      </w:pPr>
      <w:r w:rsidRPr="000B27B1">
        <w:rPr>
          <w:rFonts w:cstheme="minorHAnsi"/>
          <w:sz w:val="20"/>
          <w:szCs w:val="20"/>
        </w:rPr>
        <w:t xml:space="preserve"> </w:t>
      </w:r>
    </w:p>
    <w:p w14:paraId="409ED65D" w14:textId="6CC7D687" w:rsidR="005F55DD" w:rsidRDefault="005F55DD" w:rsidP="00820ECD">
      <w:pPr>
        <w:spacing w:after="0" w:line="240" w:lineRule="auto"/>
        <w:jc w:val="both"/>
        <w:rPr>
          <w:rFonts w:cstheme="minorHAnsi"/>
          <w:sz w:val="20"/>
          <w:szCs w:val="20"/>
        </w:rPr>
      </w:pPr>
      <w:r w:rsidRPr="000B27B1">
        <w:rPr>
          <w:rFonts w:cstheme="minorHAnsi"/>
          <w:sz w:val="20"/>
          <w:szCs w:val="20"/>
        </w:rPr>
        <w:t>The State has entered into agreement with the local utility company (Public Service Electric and Gas) supplying panel output to the utility. The Contractor shall monitor the PV system’s performance and data acquisition to ensure that the panels are operational and output remains satisfactory.</w:t>
      </w:r>
    </w:p>
    <w:p w14:paraId="497DF3C6" w14:textId="77777777" w:rsidR="00820ECD" w:rsidRPr="000B27B1" w:rsidRDefault="00820ECD" w:rsidP="00820ECD">
      <w:pPr>
        <w:spacing w:after="0" w:line="240" w:lineRule="auto"/>
        <w:jc w:val="both"/>
        <w:rPr>
          <w:rFonts w:cstheme="minorHAnsi"/>
          <w:sz w:val="20"/>
          <w:szCs w:val="20"/>
        </w:rPr>
      </w:pPr>
    </w:p>
    <w:p w14:paraId="28927618" w14:textId="77777777" w:rsidR="005F55DD" w:rsidRPr="000B27B1" w:rsidRDefault="005F55DD" w:rsidP="005F55DD">
      <w:pPr>
        <w:pStyle w:val="Heading2"/>
        <w:keepNext w:val="0"/>
        <w:widowControl w:val="0"/>
        <w:jc w:val="both"/>
        <w:rPr>
          <w:rFonts w:asciiTheme="minorHAnsi" w:hAnsiTheme="minorHAnsi" w:cstheme="minorHAnsi"/>
        </w:rPr>
      </w:pPr>
      <w:bookmarkStart w:id="431" w:name="_Toc113539958"/>
      <w:bookmarkStart w:id="432" w:name="_Toc167206174"/>
      <w:r w:rsidRPr="000B27B1">
        <w:rPr>
          <w:rFonts w:asciiTheme="minorHAnsi" w:hAnsiTheme="minorHAnsi" w:cstheme="minorHAnsi"/>
        </w:rPr>
        <w:t>ELEVATORS</w:t>
      </w:r>
      <w:bookmarkEnd w:id="431"/>
      <w:bookmarkEnd w:id="432"/>
    </w:p>
    <w:p w14:paraId="15C93510" w14:textId="51846849" w:rsidR="005F55DD" w:rsidRDefault="005F55DD" w:rsidP="00820ECD">
      <w:pPr>
        <w:spacing w:after="0" w:line="240" w:lineRule="auto"/>
        <w:jc w:val="both"/>
        <w:rPr>
          <w:rFonts w:cstheme="minorHAnsi"/>
          <w:sz w:val="20"/>
          <w:szCs w:val="20"/>
        </w:rPr>
      </w:pPr>
      <w:r w:rsidRPr="000B27B1">
        <w:rPr>
          <w:rFonts w:cstheme="minorHAnsi"/>
          <w:sz w:val="20"/>
          <w:szCs w:val="20"/>
        </w:rPr>
        <w:t>The Contractor shall respond immediately to all reports of elevator problems where life or property are endangered, and shall respond immediately to all reports involving passengers on a stalled elevator, and within one (1) hour to all other problems or malfunctions.</w:t>
      </w:r>
    </w:p>
    <w:p w14:paraId="5FA18997" w14:textId="77777777" w:rsidR="00820ECD" w:rsidRPr="000B27B1" w:rsidRDefault="00820ECD" w:rsidP="00820ECD">
      <w:pPr>
        <w:spacing w:after="0" w:line="240" w:lineRule="auto"/>
        <w:jc w:val="both"/>
        <w:rPr>
          <w:rFonts w:cstheme="minorHAnsi"/>
          <w:sz w:val="20"/>
          <w:szCs w:val="20"/>
        </w:rPr>
      </w:pPr>
    </w:p>
    <w:p w14:paraId="63055F15" w14:textId="77777777" w:rsidR="005F55DD" w:rsidRPr="000B27B1" w:rsidRDefault="005F55DD" w:rsidP="005F55DD">
      <w:pPr>
        <w:pStyle w:val="Heading3"/>
        <w:keepNext w:val="0"/>
        <w:widowControl w:val="0"/>
        <w:rPr>
          <w:rFonts w:cstheme="minorHAnsi"/>
        </w:rPr>
      </w:pPr>
      <w:bookmarkStart w:id="433" w:name="_Toc113539959"/>
      <w:bookmarkStart w:id="434" w:name="_Toc167206175"/>
      <w:r w:rsidRPr="000B27B1">
        <w:rPr>
          <w:rFonts w:cstheme="minorHAnsi"/>
        </w:rPr>
        <w:t>ELEVATOR MAINTENANCE</w:t>
      </w:r>
      <w:bookmarkEnd w:id="433"/>
      <w:bookmarkEnd w:id="434"/>
    </w:p>
    <w:p w14:paraId="601D9247" w14:textId="6DAF9B56" w:rsidR="005F55DD" w:rsidRDefault="005F55DD" w:rsidP="00820ECD">
      <w:pPr>
        <w:spacing w:after="0" w:line="240" w:lineRule="auto"/>
        <w:ind w:right="223"/>
        <w:jc w:val="both"/>
        <w:rPr>
          <w:rFonts w:eastAsia="Arial" w:cstheme="minorHAnsi"/>
          <w:color w:val="000000"/>
          <w:sz w:val="20"/>
          <w:szCs w:val="20"/>
        </w:rPr>
      </w:pPr>
      <w:r w:rsidRPr="000B27B1">
        <w:rPr>
          <w:rFonts w:eastAsia="Arial" w:cstheme="minorHAnsi"/>
          <w:color w:val="000000"/>
          <w:sz w:val="20"/>
          <w:szCs w:val="20"/>
        </w:rPr>
        <w:t>The Contractor shall be responsible for the operation and maintenance of the facility’s four (4) elevators. Dispatching, scheduling and emergency service features will be tested and adjusted in accordance with manufacturer's literature. All work must be performed with as little inconvenience to occupants as possible.</w:t>
      </w:r>
    </w:p>
    <w:p w14:paraId="04E714B4" w14:textId="77777777" w:rsidR="00820ECD" w:rsidRPr="000B27B1" w:rsidRDefault="00820ECD" w:rsidP="00820ECD">
      <w:pPr>
        <w:spacing w:after="0" w:line="240" w:lineRule="auto"/>
        <w:ind w:right="223"/>
        <w:jc w:val="both"/>
        <w:rPr>
          <w:rFonts w:eastAsia="Arial" w:cstheme="minorHAnsi"/>
          <w:color w:val="000000"/>
          <w:sz w:val="20"/>
          <w:szCs w:val="20"/>
        </w:rPr>
      </w:pPr>
    </w:p>
    <w:p w14:paraId="69818BFA" w14:textId="62051711" w:rsidR="005F55DD" w:rsidRDefault="005F55DD" w:rsidP="00820ECD">
      <w:pPr>
        <w:spacing w:after="0" w:line="240" w:lineRule="auto"/>
        <w:ind w:right="223"/>
        <w:jc w:val="both"/>
        <w:rPr>
          <w:rFonts w:eastAsia="Arial" w:cstheme="minorHAnsi"/>
          <w:color w:val="000000"/>
          <w:sz w:val="20"/>
          <w:szCs w:val="20"/>
        </w:rPr>
      </w:pPr>
      <w:r w:rsidRPr="000B27B1">
        <w:rPr>
          <w:rFonts w:eastAsia="Arial" w:cstheme="minorHAnsi"/>
          <w:color w:val="000000"/>
          <w:sz w:val="20"/>
          <w:szCs w:val="20"/>
        </w:rPr>
        <w:t>The Contractor shall immediately notify the State Contract Manager in writing of the existence or development of any defects or repairs required to the elevators which is outside of the scope of this maintenance Contract. The Contractor is responsible for all repair items under $300.  Under no circumstances shall the Contractor proceed with repairs over this threshold without prior written approval of the State Contract Manager.</w:t>
      </w:r>
    </w:p>
    <w:p w14:paraId="52EB4FF0" w14:textId="77777777" w:rsidR="00820ECD" w:rsidRPr="000B27B1" w:rsidRDefault="00820ECD" w:rsidP="00820ECD">
      <w:pPr>
        <w:spacing w:after="0" w:line="240" w:lineRule="auto"/>
        <w:ind w:right="223"/>
        <w:jc w:val="both"/>
        <w:rPr>
          <w:rFonts w:eastAsia="Arial" w:cstheme="minorHAnsi"/>
          <w:color w:val="000000"/>
          <w:sz w:val="20"/>
          <w:szCs w:val="20"/>
        </w:rPr>
      </w:pPr>
    </w:p>
    <w:p w14:paraId="29E3DC06" w14:textId="77777777" w:rsidR="005F55DD" w:rsidRPr="000B27B1" w:rsidRDefault="005F55DD" w:rsidP="00820ECD">
      <w:pPr>
        <w:spacing w:after="0" w:line="240" w:lineRule="auto"/>
        <w:ind w:right="223"/>
        <w:jc w:val="both"/>
        <w:rPr>
          <w:rFonts w:eastAsia="Arial" w:cstheme="minorHAnsi"/>
          <w:color w:val="000000"/>
          <w:sz w:val="20"/>
          <w:szCs w:val="20"/>
        </w:rPr>
      </w:pPr>
      <w:r w:rsidRPr="000B27B1">
        <w:rPr>
          <w:rFonts w:eastAsia="Arial" w:cstheme="minorHAnsi"/>
          <w:color w:val="000000"/>
          <w:sz w:val="20"/>
          <w:szCs w:val="20"/>
        </w:rPr>
        <w:t>The Contractor must maintain a copy of elevator control schematic diagrams in the Technical Library. Elevator control schematic diagrams are the property of the State and must remain on-site at all times.</w:t>
      </w:r>
    </w:p>
    <w:p w14:paraId="257CA2BB" w14:textId="552012C4" w:rsidR="005F55DD" w:rsidRDefault="005F55DD" w:rsidP="00820ECD">
      <w:pPr>
        <w:spacing w:after="0" w:line="240" w:lineRule="auto"/>
        <w:ind w:right="223"/>
        <w:jc w:val="both"/>
        <w:rPr>
          <w:rFonts w:eastAsia="Arial" w:cstheme="minorHAnsi"/>
          <w:color w:val="000000"/>
          <w:sz w:val="20"/>
          <w:szCs w:val="20"/>
        </w:rPr>
      </w:pPr>
      <w:r w:rsidRPr="000B27B1">
        <w:rPr>
          <w:rFonts w:eastAsia="Arial" w:cstheme="minorHAnsi"/>
          <w:color w:val="000000"/>
          <w:sz w:val="20"/>
          <w:szCs w:val="20"/>
        </w:rPr>
        <w:t>The Contractor shall be responsible for the annual registration of elevators with the N.J. Department of Community Affairs. The Contractor shall complete the required application forms, and the State will pay the registration fee.</w:t>
      </w:r>
    </w:p>
    <w:p w14:paraId="4A7CD314" w14:textId="77777777" w:rsidR="00E440F1" w:rsidRPr="000B27B1" w:rsidRDefault="00E440F1" w:rsidP="00820ECD">
      <w:pPr>
        <w:spacing w:after="0" w:line="240" w:lineRule="auto"/>
        <w:ind w:right="223"/>
        <w:jc w:val="both"/>
        <w:rPr>
          <w:rFonts w:eastAsia="Arial" w:cstheme="minorHAnsi"/>
          <w:color w:val="000000"/>
          <w:sz w:val="20"/>
          <w:szCs w:val="20"/>
        </w:rPr>
      </w:pPr>
    </w:p>
    <w:p w14:paraId="397B9D86" w14:textId="295BA416" w:rsidR="005F55DD" w:rsidRDefault="005F55DD" w:rsidP="00820ECD">
      <w:pPr>
        <w:spacing w:after="0" w:line="240" w:lineRule="auto"/>
        <w:jc w:val="both"/>
        <w:rPr>
          <w:rFonts w:eastAsia="Arial" w:cstheme="minorHAnsi"/>
          <w:color w:val="000000"/>
          <w:sz w:val="20"/>
          <w:szCs w:val="20"/>
        </w:rPr>
      </w:pPr>
      <w:r w:rsidRPr="000B27B1">
        <w:rPr>
          <w:rFonts w:eastAsia="Arial" w:cstheme="minorHAnsi"/>
          <w:color w:val="000000"/>
          <w:sz w:val="20"/>
          <w:szCs w:val="20"/>
        </w:rPr>
        <w:t>The Contractor shall also be responsible for maintenance and inspection of the hydraulic loading dock lift.</w:t>
      </w:r>
    </w:p>
    <w:p w14:paraId="3BB2981D" w14:textId="77777777" w:rsidR="00E440F1" w:rsidRPr="000B27B1" w:rsidRDefault="00E440F1" w:rsidP="00820ECD">
      <w:pPr>
        <w:spacing w:after="0" w:line="240" w:lineRule="auto"/>
        <w:jc w:val="both"/>
        <w:rPr>
          <w:rFonts w:cstheme="minorHAnsi"/>
          <w:sz w:val="20"/>
          <w:szCs w:val="20"/>
        </w:rPr>
      </w:pPr>
    </w:p>
    <w:p w14:paraId="5657035B" w14:textId="77777777" w:rsidR="005F55DD" w:rsidRPr="000B27B1" w:rsidRDefault="005F55DD" w:rsidP="005F55DD">
      <w:pPr>
        <w:pStyle w:val="Heading3"/>
        <w:keepNext w:val="0"/>
        <w:widowControl w:val="0"/>
        <w:rPr>
          <w:rFonts w:cstheme="minorHAnsi"/>
        </w:rPr>
      </w:pPr>
      <w:bookmarkStart w:id="435" w:name="_Toc113539960"/>
      <w:bookmarkStart w:id="436" w:name="_Toc167206176"/>
      <w:r w:rsidRPr="000B27B1">
        <w:rPr>
          <w:rFonts w:cstheme="minorHAnsi"/>
        </w:rPr>
        <w:t>ELEVATOR INSPECTIONS AND TESTS</w:t>
      </w:r>
      <w:bookmarkEnd w:id="435"/>
      <w:bookmarkEnd w:id="436"/>
    </w:p>
    <w:p w14:paraId="6328A68E" w14:textId="3CA9E66F"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schedule, and have performed, periodic safety tests and inspections of all elevators as required by the latest edition of ASME A-17.1, NJ Uniform Construction Code, and by other governing authorities.  The Contractor shall furnish a written report of each inspection to the State Contract Manager on an Elevator Inspection Report in accordance with ASME standards and State Code.</w:t>
      </w:r>
    </w:p>
    <w:p w14:paraId="5CF9F615" w14:textId="77777777" w:rsidR="00E440F1" w:rsidRPr="000B27B1" w:rsidRDefault="00E440F1" w:rsidP="00E440F1">
      <w:pPr>
        <w:spacing w:after="0" w:line="240" w:lineRule="auto"/>
        <w:jc w:val="both"/>
        <w:rPr>
          <w:rFonts w:cstheme="minorHAnsi"/>
          <w:sz w:val="20"/>
          <w:szCs w:val="20"/>
        </w:rPr>
      </w:pPr>
    </w:p>
    <w:p w14:paraId="298A7007" w14:textId="47FED9C8"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be responsible for correction of all listed deficiencies by the date specified in the report or as determined by the State Contract Manager.  Any deficiencies marked "Emergency" must be corrected immediately, as Emergency Service Calls. When all listed deficiencies have been corrected, the Contractor shall sign and date the inspection report and return it to the State Contract Manager.</w:t>
      </w:r>
    </w:p>
    <w:p w14:paraId="16F5A3C0" w14:textId="77777777" w:rsidR="00E440F1" w:rsidRPr="000B27B1" w:rsidRDefault="00E440F1" w:rsidP="00E440F1">
      <w:pPr>
        <w:spacing w:after="0" w:line="240" w:lineRule="auto"/>
        <w:jc w:val="both"/>
        <w:rPr>
          <w:rFonts w:cstheme="minorHAnsi"/>
          <w:sz w:val="20"/>
          <w:szCs w:val="20"/>
        </w:rPr>
      </w:pPr>
    </w:p>
    <w:p w14:paraId="3EF8793C" w14:textId="482C8CDB"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obtain and post signed standard forms in the elevator car and/or in the elevator machine room as required.  A copy shall be provided to the State Contract Manager.</w:t>
      </w:r>
    </w:p>
    <w:p w14:paraId="70247B1B" w14:textId="77777777" w:rsidR="00E440F1" w:rsidRPr="000B27B1" w:rsidRDefault="00E440F1" w:rsidP="00E440F1">
      <w:pPr>
        <w:spacing w:after="0" w:line="240" w:lineRule="auto"/>
        <w:jc w:val="both"/>
        <w:rPr>
          <w:rFonts w:cstheme="minorHAnsi"/>
          <w:sz w:val="20"/>
          <w:szCs w:val="20"/>
        </w:rPr>
      </w:pPr>
    </w:p>
    <w:p w14:paraId="5D4FD194" w14:textId="77777777" w:rsidR="005F55DD" w:rsidRPr="000B27B1" w:rsidRDefault="005F55DD" w:rsidP="005F55DD">
      <w:pPr>
        <w:pStyle w:val="Heading3"/>
        <w:keepNext w:val="0"/>
        <w:widowControl w:val="0"/>
        <w:rPr>
          <w:rFonts w:cstheme="minorHAnsi"/>
        </w:rPr>
      </w:pPr>
      <w:bookmarkStart w:id="437" w:name="_Toc113539961"/>
      <w:bookmarkStart w:id="438" w:name="_Toc167206177"/>
      <w:r w:rsidRPr="000B27B1">
        <w:rPr>
          <w:rFonts w:cstheme="minorHAnsi"/>
        </w:rPr>
        <w:t>EMERGENCY COMMUNICATION SYSTEM</w:t>
      </w:r>
      <w:bookmarkEnd w:id="437"/>
      <w:bookmarkEnd w:id="438"/>
    </w:p>
    <w:p w14:paraId="5A28125A" w14:textId="49153162" w:rsidR="005F55DD" w:rsidRDefault="005F55DD" w:rsidP="00E440F1">
      <w:pPr>
        <w:spacing w:after="0" w:line="240" w:lineRule="auto"/>
        <w:jc w:val="both"/>
        <w:rPr>
          <w:rFonts w:cstheme="minorHAnsi"/>
          <w:sz w:val="20"/>
          <w:szCs w:val="20"/>
        </w:rPr>
      </w:pPr>
      <w:r w:rsidRPr="000B27B1">
        <w:rPr>
          <w:rFonts w:cstheme="minorHAnsi"/>
          <w:sz w:val="20"/>
          <w:szCs w:val="20"/>
        </w:rPr>
        <w:t>The Contractor must maintain and test elevator emergency communication equipment as required by code.</w:t>
      </w:r>
    </w:p>
    <w:p w14:paraId="4D145CCF" w14:textId="77777777" w:rsidR="00E440F1" w:rsidRPr="000B27B1" w:rsidRDefault="00E440F1" w:rsidP="00E440F1">
      <w:pPr>
        <w:spacing w:after="0" w:line="240" w:lineRule="auto"/>
        <w:jc w:val="both"/>
        <w:rPr>
          <w:rFonts w:cstheme="minorHAnsi"/>
          <w:sz w:val="20"/>
          <w:szCs w:val="20"/>
        </w:rPr>
      </w:pPr>
    </w:p>
    <w:p w14:paraId="4E54DCA3" w14:textId="77777777" w:rsidR="005F55DD" w:rsidRPr="000B27B1" w:rsidRDefault="005F55DD" w:rsidP="005F55DD">
      <w:pPr>
        <w:pStyle w:val="Heading3"/>
        <w:keepNext w:val="0"/>
        <w:widowControl w:val="0"/>
        <w:rPr>
          <w:rFonts w:cstheme="minorHAnsi"/>
        </w:rPr>
      </w:pPr>
      <w:bookmarkStart w:id="439" w:name="_Toc113539962"/>
      <w:bookmarkStart w:id="440" w:name="_Toc167206178"/>
      <w:r w:rsidRPr="000B27B1">
        <w:rPr>
          <w:rFonts w:cstheme="minorHAnsi"/>
        </w:rPr>
        <w:t>ELEVATOR INCIDENT REPORTS</w:t>
      </w:r>
      <w:bookmarkEnd w:id="439"/>
      <w:bookmarkEnd w:id="440"/>
    </w:p>
    <w:p w14:paraId="28A1402B" w14:textId="6DBD17EB" w:rsidR="005F55DD" w:rsidRDefault="005F55DD" w:rsidP="00E440F1">
      <w:pPr>
        <w:spacing w:after="0" w:line="240" w:lineRule="auto"/>
        <w:jc w:val="both"/>
        <w:rPr>
          <w:rFonts w:cstheme="minorHAnsi"/>
          <w:sz w:val="20"/>
          <w:szCs w:val="20"/>
        </w:rPr>
      </w:pPr>
      <w:r w:rsidRPr="000B27B1">
        <w:rPr>
          <w:rFonts w:cstheme="minorHAnsi"/>
          <w:sz w:val="20"/>
          <w:szCs w:val="20"/>
        </w:rPr>
        <w:t xml:space="preserve">The Contractor shall submit the original of a written incident report within twenty-four (24) hours of any elevator incident involving people, such as entrapment of one or more persons on an elevator.  </w:t>
      </w:r>
    </w:p>
    <w:p w14:paraId="0A4B7DE6" w14:textId="77777777" w:rsidR="00E440F1" w:rsidRPr="000B27B1" w:rsidRDefault="00E440F1" w:rsidP="00E440F1">
      <w:pPr>
        <w:spacing w:after="0" w:line="240" w:lineRule="auto"/>
        <w:jc w:val="both"/>
        <w:rPr>
          <w:rFonts w:cstheme="minorHAnsi"/>
          <w:sz w:val="20"/>
          <w:szCs w:val="20"/>
        </w:rPr>
      </w:pPr>
    </w:p>
    <w:p w14:paraId="4D277B20" w14:textId="3C1200F7" w:rsidR="005F55DD" w:rsidRDefault="005F55DD" w:rsidP="00E440F1">
      <w:pPr>
        <w:spacing w:after="0" w:line="240" w:lineRule="auto"/>
        <w:jc w:val="both"/>
        <w:rPr>
          <w:rFonts w:cstheme="minorHAnsi"/>
          <w:sz w:val="20"/>
          <w:szCs w:val="20"/>
        </w:rPr>
      </w:pPr>
      <w:r w:rsidRPr="000B27B1">
        <w:rPr>
          <w:rFonts w:cstheme="minorHAnsi"/>
          <w:sz w:val="20"/>
          <w:szCs w:val="20"/>
        </w:rPr>
        <w:t>Reports on elevator incidents shall include date and time, notification of elevator Contractor and their response, notification of authorities (if any) and their response, the Contractor's response, and information as to cause.</w:t>
      </w:r>
    </w:p>
    <w:p w14:paraId="19BBCCCA" w14:textId="77777777" w:rsidR="00E440F1" w:rsidRPr="000B27B1" w:rsidRDefault="00E440F1" w:rsidP="00E440F1">
      <w:pPr>
        <w:spacing w:after="0" w:line="240" w:lineRule="auto"/>
        <w:jc w:val="both"/>
        <w:rPr>
          <w:rFonts w:cstheme="minorHAnsi"/>
          <w:sz w:val="20"/>
          <w:szCs w:val="20"/>
        </w:rPr>
      </w:pPr>
    </w:p>
    <w:p w14:paraId="7EAB5BBB" w14:textId="77777777" w:rsidR="005F55DD" w:rsidRPr="000B27B1" w:rsidRDefault="005F55DD" w:rsidP="00E440F1">
      <w:pPr>
        <w:pStyle w:val="Heading2"/>
        <w:keepNext w:val="0"/>
        <w:widowControl w:val="0"/>
        <w:jc w:val="both"/>
        <w:rPr>
          <w:rFonts w:asciiTheme="minorHAnsi" w:hAnsiTheme="minorHAnsi" w:cstheme="minorHAnsi"/>
        </w:rPr>
      </w:pPr>
      <w:bookmarkStart w:id="441" w:name="_Toc113539963"/>
      <w:bookmarkStart w:id="442" w:name="_Toc167206179"/>
      <w:r w:rsidRPr="000B27B1">
        <w:rPr>
          <w:rFonts w:asciiTheme="minorHAnsi" w:hAnsiTheme="minorHAnsi" w:cstheme="minorHAnsi"/>
        </w:rPr>
        <w:t>FIRE, SECURITY, AND SAFETY</w:t>
      </w:r>
      <w:bookmarkStart w:id="443" w:name="_Toc100824952"/>
      <w:bookmarkStart w:id="444" w:name="_Toc100824973"/>
      <w:bookmarkStart w:id="445" w:name="_Toc100824974"/>
      <w:bookmarkStart w:id="446" w:name="_Toc100824975"/>
      <w:bookmarkStart w:id="447" w:name="_Toc100824976"/>
      <w:bookmarkStart w:id="448" w:name="_Toc100824981"/>
      <w:bookmarkStart w:id="449" w:name="_Toc100824982"/>
      <w:bookmarkStart w:id="450" w:name="_Toc100824984"/>
      <w:bookmarkStart w:id="451" w:name="_Toc100824986"/>
      <w:bookmarkStart w:id="452" w:name="_Toc100824987"/>
      <w:bookmarkStart w:id="453" w:name="_Toc100824988"/>
      <w:bookmarkStart w:id="454" w:name="_Toc100824991"/>
      <w:bookmarkStart w:id="455" w:name="_Toc100824992"/>
      <w:bookmarkStart w:id="456" w:name="_Toc100824994"/>
      <w:bookmarkStart w:id="457" w:name="_Toc100824995"/>
      <w:bookmarkStart w:id="458" w:name="_Toc100824996"/>
      <w:bookmarkStart w:id="459" w:name="_Toc100824999"/>
      <w:bookmarkStart w:id="460" w:name="_Toc100825001"/>
      <w:bookmarkStart w:id="461" w:name="_Toc100825002"/>
      <w:bookmarkStart w:id="462" w:name="_Toc100825003"/>
      <w:bookmarkStart w:id="463" w:name="_Toc100825004"/>
      <w:bookmarkStart w:id="464" w:name="_Toc100825009"/>
      <w:bookmarkStart w:id="465" w:name="_Toc100825011"/>
      <w:bookmarkStart w:id="466" w:name="_Toc100825012"/>
      <w:bookmarkStart w:id="467" w:name="_Toc100825013"/>
      <w:bookmarkEnd w:id="441"/>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42"/>
    </w:p>
    <w:p w14:paraId="0EEAFE5C" w14:textId="77777777" w:rsidR="005F55DD" w:rsidRPr="000B27B1" w:rsidRDefault="005F55DD" w:rsidP="005F55DD">
      <w:pPr>
        <w:pStyle w:val="Heading3"/>
        <w:keepNext w:val="0"/>
        <w:widowControl w:val="0"/>
        <w:rPr>
          <w:rFonts w:cstheme="minorHAnsi"/>
        </w:rPr>
      </w:pPr>
      <w:bookmarkStart w:id="468" w:name="_Toc113539964"/>
      <w:bookmarkStart w:id="469" w:name="_Toc167206180"/>
      <w:r w:rsidRPr="000B27B1">
        <w:rPr>
          <w:rFonts w:cstheme="minorHAnsi"/>
        </w:rPr>
        <w:t>INSPECTIONS</w:t>
      </w:r>
      <w:bookmarkEnd w:id="468"/>
      <w:bookmarkEnd w:id="469"/>
    </w:p>
    <w:p w14:paraId="682CD8C6" w14:textId="77777777" w:rsidR="005F55DD" w:rsidRPr="000B27B1" w:rsidRDefault="005F55DD" w:rsidP="00E440F1">
      <w:pPr>
        <w:spacing w:after="0" w:line="240" w:lineRule="auto"/>
        <w:jc w:val="both"/>
        <w:rPr>
          <w:rFonts w:cstheme="minorHAnsi"/>
          <w:sz w:val="20"/>
          <w:szCs w:val="20"/>
        </w:rPr>
      </w:pPr>
      <w:r w:rsidRPr="000B27B1">
        <w:rPr>
          <w:rFonts w:cstheme="minorHAnsi"/>
          <w:sz w:val="20"/>
          <w:szCs w:val="20"/>
        </w:rPr>
        <w:t>The Contractor shall establish routine inspections and testing of all components of fire and life safety systems including, but not limited to:</w:t>
      </w:r>
    </w:p>
    <w:p w14:paraId="1B851D77" w14:textId="77777777" w:rsidR="005F55DD" w:rsidRPr="000B27B1" w:rsidRDefault="005F55DD" w:rsidP="003F1F7B">
      <w:pPr>
        <w:pStyle w:val="ListParagraph"/>
        <w:numPr>
          <w:ilvl w:val="0"/>
          <w:numId w:val="73"/>
        </w:numPr>
        <w:rPr>
          <w:rFonts w:asciiTheme="minorHAnsi" w:hAnsiTheme="minorHAnsi" w:cstheme="minorHAnsi"/>
          <w:sz w:val="20"/>
          <w:szCs w:val="20"/>
        </w:rPr>
      </w:pPr>
      <w:r w:rsidRPr="000B27B1">
        <w:rPr>
          <w:rFonts w:asciiTheme="minorHAnsi" w:hAnsiTheme="minorHAnsi" w:cstheme="minorHAnsi"/>
          <w:sz w:val="20"/>
          <w:szCs w:val="20"/>
        </w:rPr>
        <w:t>Sprinklers and Standpipes</w:t>
      </w:r>
    </w:p>
    <w:p w14:paraId="5CC82988" w14:textId="77777777" w:rsidR="005F55DD" w:rsidRPr="000B27B1" w:rsidRDefault="005F55DD" w:rsidP="003F1F7B">
      <w:pPr>
        <w:pStyle w:val="ListParagraph"/>
        <w:numPr>
          <w:ilvl w:val="0"/>
          <w:numId w:val="74"/>
        </w:numPr>
        <w:rPr>
          <w:rFonts w:asciiTheme="minorHAnsi" w:hAnsiTheme="minorHAnsi" w:cstheme="minorHAnsi"/>
          <w:sz w:val="20"/>
          <w:szCs w:val="20"/>
        </w:rPr>
      </w:pPr>
      <w:r w:rsidRPr="000B27B1">
        <w:rPr>
          <w:rFonts w:asciiTheme="minorHAnsi" w:hAnsiTheme="minorHAnsi" w:cstheme="minorHAnsi"/>
          <w:sz w:val="20"/>
          <w:szCs w:val="20"/>
        </w:rPr>
        <w:lastRenderedPageBreak/>
        <w:t>Every Control Valve;</w:t>
      </w:r>
    </w:p>
    <w:p w14:paraId="05EE354E" w14:textId="1B6AC656" w:rsidR="005F55DD" w:rsidRPr="000B27B1" w:rsidRDefault="005F55DD" w:rsidP="003F1F7B">
      <w:pPr>
        <w:pStyle w:val="ListParagraph"/>
        <w:numPr>
          <w:ilvl w:val="0"/>
          <w:numId w:val="74"/>
        </w:numPr>
        <w:rPr>
          <w:rFonts w:asciiTheme="minorHAnsi" w:hAnsiTheme="minorHAnsi" w:cstheme="minorHAnsi"/>
          <w:sz w:val="20"/>
          <w:szCs w:val="20"/>
        </w:rPr>
      </w:pPr>
      <w:r w:rsidRPr="000B27B1">
        <w:rPr>
          <w:rFonts w:asciiTheme="minorHAnsi" w:hAnsiTheme="minorHAnsi" w:cstheme="minorHAnsi"/>
          <w:sz w:val="20"/>
          <w:szCs w:val="20"/>
        </w:rPr>
        <w:t>Pressure Gauges;</w:t>
      </w:r>
      <w:r w:rsidR="00721D2D">
        <w:rPr>
          <w:rFonts w:asciiTheme="minorHAnsi" w:hAnsiTheme="minorHAnsi" w:cstheme="minorHAnsi"/>
          <w:sz w:val="20"/>
          <w:szCs w:val="20"/>
        </w:rPr>
        <w:t xml:space="preserve"> including replacement on 5-year intervals</w:t>
      </w:r>
    </w:p>
    <w:p w14:paraId="1E7F9E38" w14:textId="77777777" w:rsidR="005F55DD" w:rsidRPr="000B27B1" w:rsidRDefault="005F55DD" w:rsidP="003F1F7B">
      <w:pPr>
        <w:pStyle w:val="ListParagraph"/>
        <w:numPr>
          <w:ilvl w:val="0"/>
          <w:numId w:val="74"/>
        </w:numPr>
        <w:rPr>
          <w:rFonts w:asciiTheme="minorHAnsi" w:hAnsiTheme="minorHAnsi" w:cstheme="minorHAnsi"/>
          <w:sz w:val="20"/>
          <w:szCs w:val="20"/>
        </w:rPr>
      </w:pPr>
      <w:r w:rsidRPr="000B27B1">
        <w:rPr>
          <w:rFonts w:asciiTheme="minorHAnsi" w:hAnsiTheme="minorHAnsi" w:cstheme="minorHAnsi"/>
          <w:sz w:val="20"/>
          <w:szCs w:val="20"/>
        </w:rPr>
        <w:t>Fire Pump and Controls;</w:t>
      </w:r>
    </w:p>
    <w:p w14:paraId="20E59C9E" w14:textId="77777777" w:rsidR="005F55DD" w:rsidRPr="000B27B1" w:rsidRDefault="005F55DD" w:rsidP="003F1F7B">
      <w:pPr>
        <w:pStyle w:val="ListParagraph"/>
        <w:numPr>
          <w:ilvl w:val="0"/>
          <w:numId w:val="73"/>
        </w:numPr>
        <w:rPr>
          <w:rFonts w:asciiTheme="minorHAnsi" w:hAnsiTheme="minorHAnsi" w:cstheme="minorHAnsi"/>
          <w:sz w:val="20"/>
          <w:szCs w:val="20"/>
        </w:rPr>
      </w:pPr>
      <w:r w:rsidRPr="000B27B1">
        <w:rPr>
          <w:rFonts w:asciiTheme="minorHAnsi" w:hAnsiTheme="minorHAnsi" w:cstheme="minorHAnsi"/>
          <w:sz w:val="20"/>
          <w:szCs w:val="20"/>
        </w:rPr>
        <w:t>Fire Extinguishers</w:t>
      </w:r>
    </w:p>
    <w:p w14:paraId="23B61DCF" w14:textId="77777777" w:rsidR="005F55DD" w:rsidRPr="000B27B1" w:rsidRDefault="005F55DD" w:rsidP="003F1F7B">
      <w:pPr>
        <w:pStyle w:val="ListParagraph"/>
        <w:numPr>
          <w:ilvl w:val="0"/>
          <w:numId w:val="74"/>
        </w:numPr>
        <w:rPr>
          <w:rFonts w:asciiTheme="minorHAnsi" w:hAnsiTheme="minorHAnsi" w:cstheme="minorHAnsi"/>
          <w:sz w:val="20"/>
          <w:szCs w:val="20"/>
        </w:rPr>
      </w:pPr>
      <w:r w:rsidRPr="000B27B1">
        <w:rPr>
          <w:rFonts w:asciiTheme="minorHAnsi" w:hAnsiTheme="minorHAnsi" w:cstheme="minorHAnsi"/>
          <w:sz w:val="20"/>
          <w:szCs w:val="20"/>
        </w:rPr>
        <w:t>Location, condition, gauge, and tag;</w:t>
      </w:r>
    </w:p>
    <w:p w14:paraId="1CA261D2" w14:textId="77777777" w:rsidR="005F55DD" w:rsidRPr="000B27B1" w:rsidRDefault="005F55DD" w:rsidP="003F1F7B">
      <w:pPr>
        <w:pStyle w:val="ListParagraph"/>
        <w:numPr>
          <w:ilvl w:val="0"/>
          <w:numId w:val="73"/>
        </w:numPr>
        <w:rPr>
          <w:rFonts w:asciiTheme="minorHAnsi" w:hAnsiTheme="minorHAnsi" w:cstheme="minorHAnsi"/>
          <w:sz w:val="20"/>
          <w:szCs w:val="20"/>
        </w:rPr>
      </w:pPr>
      <w:r w:rsidRPr="000B27B1">
        <w:rPr>
          <w:rFonts w:asciiTheme="minorHAnsi" w:hAnsiTheme="minorHAnsi" w:cstheme="minorHAnsi"/>
          <w:sz w:val="20"/>
          <w:szCs w:val="20"/>
        </w:rPr>
        <w:t>Fire Alarm System</w:t>
      </w:r>
    </w:p>
    <w:p w14:paraId="1C8F840B" w14:textId="77777777" w:rsidR="005F55DD" w:rsidRPr="000B27B1" w:rsidRDefault="005F55DD" w:rsidP="003F1F7B">
      <w:pPr>
        <w:pStyle w:val="ListParagraph"/>
        <w:numPr>
          <w:ilvl w:val="0"/>
          <w:numId w:val="74"/>
        </w:numPr>
        <w:rPr>
          <w:rFonts w:asciiTheme="minorHAnsi" w:hAnsiTheme="minorHAnsi" w:cstheme="minorHAnsi"/>
          <w:sz w:val="20"/>
          <w:szCs w:val="20"/>
        </w:rPr>
      </w:pPr>
      <w:r w:rsidRPr="000B27B1">
        <w:rPr>
          <w:rFonts w:asciiTheme="minorHAnsi" w:hAnsiTheme="minorHAnsi" w:cstheme="minorHAnsi"/>
          <w:sz w:val="20"/>
          <w:szCs w:val="20"/>
        </w:rPr>
        <w:t>Panel indicators;</w:t>
      </w:r>
    </w:p>
    <w:p w14:paraId="48C949CD" w14:textId="77777777" w:rsidR="005F55DD" w:rsidRPr="000B27B1" w:rsidRDefault="005F55DD" w:rsidP="003F1F7B">
      <w:pPr>
        <w:pStyle w:val="ListParagraph"/>
        <w:numPr>
          <w:ilvl w:val="0"/>
          <w:numId w:val="74"/>
        </w:numPr>
        <w:rPr>
          <w:rFonts w:asciiTheme="minorHAnsi" w:hAnsiTheme="minorHAnsi" w:cstheme="minorHAnsi"/>
          <w:sz w:val="20"/>
          <w:szCs w:val="20"/>
        </w:rPr>
      </w:pPr>
      <w:r w:rsidRPr="000B27B1">
        <w:rPr>
          <w:rFonts w:asciiTheme="minorHAnsi" w:hAnsiTheme="minorHAnsi" w:cstheme="minorHAnsi"/>
          <w:sz w:val="20"/>
          <w:szCs w:val="20"/>
        </w:rPr>
        <w:t>Test;</w:t>
      </w:r>
    </w:p>
    <w:p w14:paraId="6D2112F7" w14:textId="77777777" w:rsidR="005F55DD" w:rsidRPr="000B27B1" w:rsidRDefault="005F55DD" w:rsidP="003F1F7B">
      <w:pPr>
        <w:pStyle w:val="ListParagraph"/>
        <w:numPr>
          <w:ilvl w:val="0"/>
          <w:numId w:val="73"/>
        </w:numPr>
        <w:rPr>
          <w:rFonts w:asciiTheme="minorHAnsi" w:hAnsiTheme="minorHAnsi" w:cstheme="minorHAnsi"/>
          <w:sz w:val="20"/>
          <w:szCs w:val="20"/>
        </w:rPr>
      </w:pPr>
      <w:r w:rsidRPr="000B27B1">
        <w:rPr>
          <w:rFonts w:asciiTheme="minorHAnsi" w:hAnsiTheme="minorHAnsi" w:cstheme="minorHAnsi"/>
          <w:sz w:val="20"/>
          <w:szCs w:val="20"/>
        </w:rPr>
        <w:t>Emergency Generators</w:t>
      </w:r>
    </w:p>
    <w:p w14:paraId="28E1713D" w14:textId="77777777" w:rsidR="005F55DD" w:rsidRPr="000B27B1" w:rsidRDefault="005F55DD" w:rsidP="003F1F7B">
      <w:pPr>
        <w:pStyle w:val="ListParagraph"/>
        <w:numPr>
          <w:ilvl w:val="0"/>
          <w:numId w:val="74"/>
        </w:numPr>
        <w:rPr>
          <w:rFonts w:asciiTheme="minorHAnsi" w:hAnsiTheme="minorHAnsi" w:cstheme="minorHAnsi"/>
          <w:sz w:val="20"/>
          <w:szCs w:val="20"/>
        </w:rPr>
      </w:pPr>
      <w:r w:rsidRPr="000B27B1">
        <w:rPr>
          <w:rFonts w:asciiTheme="minorHAnsi" w:hAnsiTheme="minorHAnsi" w:cstheme="minorHAnsi"/>
          <w:sz w:val="20"/>
          <w:szCs w:val="20"/>
        </w:rPr>
        <w:t>Fluid levels (fuel, coolant, oil, and battery);</w:t>
      </w:r>
    </w:p>
    <w:p w14:paraId="6BC1ED07" w14:textId="77777777" w:rsidR="005F55DD" w:rsidRPr="000B27B1" w:rsidRDefault="005F55DD" w:rsidP="003F1F7B">
      <w:pPr>
        <w:pStyle w:val="ListParagraph"/>
        <w:numPr>
          <w:ilvl w:val="0"/>
          <w:numId w:val="74"/>
        </w:numPr>
        <w:rPr>
          <w:rFonts w:asciiTheme="minorHAnsi" w:hAnsiTheme="minorHAnsi" w:cstheme="minorHAnsi"/>
          <w:sz w:val="20"/>
          <w:szCs w:val="20"/>
        </w:rPr>
      </w:pPr>
      <w:r w:rsidRPr="000B27B1">
        <w:rPr>
          <w:rFonts w:asciiTheme="minorHAnsi" w:hAnsiTheme="minorHAnsi" w:cstheme="minorHAnsi"/>
          <w:sz w:val="20"/>
          <w:szCs w:val="20"/>
        </w:rPr>
        <w:t>Operate weekly;</w:t>
      </w:r>
    </w:p>
    <w:p w14:paraId="09AF0468" w14:textId="77777777" w:rsidR="005F55DD" w:rsidRPr="000B27B1" w:rsidRDefault="005F55DD" w:rsidP="003F1F7B">
      <w:pPr>
        <w:pStyle w:val="ListParagraph"/>
        <w:numPr>
          <w:ilvl w:val="0"/>
          <w:numId w:val="74"/>
        </w:numPr>
        <w:rPr>
          <w:rFonts w:asciiTheme="minorHAnsi" w:hAnsiTheme="minorHAnsi" w:cstheme="minorHAnsi"/>
          <w:sz w:val="20"/>
          <w:szCs w:val="20"/>
        </w:rPr>
      </w:pPr>
      <w:r w:rsidRPr="000B27B1">
        <w:rPr>
          <w:rFonts w:asciiTheme="minorHAnsi" w:hAnsiTheme="minorHAnsi" w:cstheme="minorHAnsi"/>
          <w:sz w:val="20"/>
          <w:szCs w:val="20"/>
        </w:rPr>
        <w:t>Record operating data;</w:t>
      </w:r>
    </w:p>
    <w:p w14:paraId="1A48BBC3" w14:textId="77777777" w:rsidR="005F55DD" w:rsidRPr="000B27B1" w:rsidRDefault="005F55DD" w:rsidP="003F1F7B">
      <w:pPr>
        <w:pStyle w:val="ListParagraph"/>
        <w:numPr>
          <w:ilvl w:val="0"/>
          <w:numId w:val="73"/>
        </w:numPr>
        <w:rPr>
          <w:rFonts w:asciiTheme="minorHAnsi" w:hAnsiTheme="minorHAnsi" w:cstheme="minorHAnsi"/>
          <w:sz w:val="20"/>
          <w:szCs w:val="20"/>
        </w:rPr>
      </w:pPr>
      <w:r w:rsidRPr="000B27B1">
        <w:rPr>
          <w:rFonts w:asciiTheme="minorHAnsi" w:hAnsiTheme="minorHAnsi" w:cstheme="minorHAnsi"/>
          <w:sz w:val="20"/>
          <w:szCs w:val="20"/>
        </w:rPr>
        <w:t>Elevators</w:t>
      </w:r>
    </w:p>
    <w:p w14:paraId="7357E13B" w14:textId="77777777" w:rsidR="005F55DD" w:rsidRPr="000B27B1" w:rsidRDefault="005F55DD" w:rsidP="003F1F7B">
      <w:pPr>
        <w:pStyle w:val="ListParagraph"/>
        <w:numPr>
          <w:ilvl w:val="0"/>
          <w:numId w:val="74"/>
        </w:numPr>
        <w:rPr>
          <w:rFonts w:asciiTheme="minorHAnsi" w:hAnsiTheme="minorHAnsi" w:cstheme="minorHAnsi"/>
          <w:sz w:val="20"/>
          <w:szCs w:val="20"/>
        </w:rPr>
      </w:pPr>
      <w:r w:rsidRPr="000B27B1">
        <w:rPr>
          <w:rFonts w:asciiTheme="minorHAnsi" w:hAnsiTheme="minorHAnsi" w:cstheme="minorHAnsi"/>
          <w:sz w:val="20"/>
          <w:szCs w:val="20"/>
        </w:rPr>
        <w:t>Alarm bells;</w:t>
      </w:r>
    </w:p>
    <w:p w14:paraId="0D6899E2" w14:textId="77777777" w:rsidR="005F55DD" w:rsidRPr="000B27B1" w:rsidRDefault="005F55DD" w:rsidP="003F1F7B">
      <w:pPr>
        <w:pStyle w:val="ListParagraph"/>
        <w:numPr>
          <w:ilvl w:val="0"/>
          <w:numId w:val="74"/>
        </w:numPr>
        <w:rPr>
          <w:rFonts w:asciiTheme="minorHAnsi" w:hAnsiTheme="minorHAnsi" w:cstheme="minorHAnsi"/>
          <w:sz w:val="20"/>
          <w:szCs w:val="20"/>
        </w:rPr>
      </w:pPr>
      <w:r w:rsidRPr="000B27B1">
        <w:rPr>
          <w:rFonts w:asciiTheme="minorHAnsi" w:hAnsiTheme="minorHAnsi" w:cstheme="minorHAnsi"/>
          <w:sz w:val="20"/>
          <w:szCs w:val="20"/>
        </w:rPr>
        <w:t>Communications;</w:t>
      </w:r>
    </w:p>
    <w:p w14:paraId="00E439EA" w14:textId="77777777" w:rsidR="005F55DD" w:rsidRPr="000B27B1" w:rsidRDefault="005F55DD" w:rsidP="003F1F7B">
      <w:pPr>
        <w:pStyle w:val="ListParagraph"/>
        <w:numPr>
          <w:ilvl w:val="0"/>
          <w:numId w:val="74"/>
        </w:numPr>
        <w:rPr>
          <w:rFonts w:asciiTheme="minorHAnsi" w:hAnsiTheme="minorHAnsi" w:cstheme="minorHAnsi"/>
          <w:sz w:val="20"/>
          <w:szCs w:val="20"/>
        </w:rPr>
      </w:pPr>
      <w:r w:rsidRPr="000B27B1">
        <w:rPr>
          <w:rFonts w:asciiTheme="minorHAnsi" w:hAnsiTheme="minorHAnsi" w:cstheme="minorHAnsi"/>
          <w:sz w:val="20"/>
          <w:szCs w:val="20"/>
        </w:rPr>
        <w:t>Door tracks; and</w:t>
      </w:r>
    </w:p>
    <w:p w14:paraId="4E8E6C12" w14:textId="77777777" w:rsidR="005F55DD" w:rsidRPr="000B27B1" w:rsidRDefault="005F55DD" w:rsidP="003F1F7B">
      <w:pPr>
        <w:pStyle w:val="ListParagraph"/>
        <w:numPr>
          <w:ilvl w:val="0"/>
          <w:numId w:val="73"/>
        </w:numPr>
        <w:rPr>
          <w:rFonts w:asciiTheme="minorHAnsi" w:hAnsiTheme="minorHAnsi" w:cstheme="minorHAnsi"/>
          <w:sz w:val="20"/>
          <w:szCs w:val="20"/>
        </w:rPr>
      </w:pPr>
      <w:r w:rsidRPr="000B27B1">
        <w:rPr>
          <w:rFonts w:asciiTheme="minorHAnsi" w:hAnsiTheme="minorHAnsi" w:cstheme="minorHAnsi"/>
          <w:sz w:val="20"/>
          <w:szCs w:val="20"/>
        </w:rPr>
        <w:t>Exit Signs.</w:t>
      </w:r>
    </w:p>
    <w:p w14:paraId="48D4D2DE" w14:textId="77777777" w:rsidR="005F55DD" w:rsidRPr="000B27B1" w:rsidRDefault="005F55DD" w:rsidP="005F55DD">
      <w:pPr>
        <w:pStyle w:val="ListParagraph"/>
        <w:rPr>
          <w:rFonts w:asciiTheme="minorHAnsi" w:hAnsiTheme="minorHAnsi" w:cstheme="minorHAnsi"/>
          <w:sz w:val="20"/>
          <w:szCs w:val="20"/>
        </w:rPr>
      </w:pPr>
    </w:p>
    <w:p w14:paraId="27AA7C45" w14:textId="77777777" w:rsidR="005F55DD" w:rsidRPr="000B27B1" w:rsidRDefault="005F55DD" w:rsidP="005F55DD">
      <w:pPr>
        <w:pStyle w:val="Heading3"/>
        <w:keepNext w:val="0"/>
        <w:widowControl w:val="0"/>
        <w:rPr>
          <w:rFonts w:cstheme="minorHAnsi"/>
        </w:rPr>
      </w:pPr>
      <w:bookmarkStart w:id="470" w:name="_Toc113539965"/>
      <w:bookmarkStart w:id="471" w:name="_Toc167206181"/>
      <w:r w:rsidRPr="000B27B1">
        <w:rPr>
          <w:rFonts w:cstheme="minorHAnsi"/>
        </w:rPr>
        <w:t>FIRE SUPPRESSION SYSTEMS</w:t>
      </w:r>
      <w:bookmarkEnd w:id="470"/>
      <w:bookmarkEnd w:id="471"/>
    </w:p>
    <w:p w14:paraId="526E32F0" w14:textId="77777777" w:rsidR="005F55DD" w:rsidRPr="000B27B1" w:rsidRDefault="005F55DD" w:rsidP="00E440F1">
      <w:pPr>
        <w:spacing w:after="0" w:line="240" w:lineRule="auto"/>
        <w:jc w:val="both"/>
        <w:rPr>
          <w:rFonts w:cstheme="minorHAnsi"/>
          <w:sz w:val="20"/>
          <w:szCs w:val="20"/>
        </w:rPr>
      </w:pPr>
      <w:r w:rsidRPr="000B27B1">
        <w:rPr>
          <w:rFonts w:cstheme="minorHAnsi"/>
          <w:sz w:val="20"/>
          <w:szCs w:val="20"/>
        </w:rPr>
        <w:t>The Contractor shall provide the following services at a minimum:</w:t>
      </w:r>
    </w:p>
    <w:p w14:paraId="68A51327" w14:textId="77777777" w:rsidR="005F55DD" w:rsidRPr="000B27B1" w:rsidRDefault="005F55DD" w:rsidP="003F1F7B">
      <w:pPr>
        <w:pStyle w:val="ListParagraph"/>
        <w:numPr>
          <w:ilvl w:val="0"/>
          <w:numId w:val="75"/>
        </w:numPr>
        <w:rPr>
          <w:rFonts w:asciiTheme="minorHAnsi" w:hAnsiTheme="minorHAnsi" w:cstheme="minorHAnsi"/>
          <w:sz w:val="20"/>
          <w:szCs w:val="20"/>
        </w:rPr>
      </w:pPr>
      <w:r w:rsidRPr="000B27B1">
        <w:rPr>
          <w:rFonts w:asciiTheme="minorHAnsi" w:hAnsiTheme="minorHAnsi" w:cstheme="minorHAnsi"/>
          <w:b/>
          <w:sz w:val="20"/>
          <w:szCs w:val="20"/>
        </w:rPr>
        <w:t>Sprinklers</w:t>
      </w:r>
      <w:r w:rsidRPr="000B27B1">
        <w:rPr>
          <w:rFonts w:asciiTheme="minorHAnsi" w:hAnsiTheme="minorHAnsi" w:cstheme="minorHAnsi"/>
          <w:sz w:val="20"/>
          <w:szCs w:val="20"/>
        </w:rPr>
        <w:t xml:space="preserve"> – The facility is served by a combination wet sprinkler system, dry sprinkler system, pre-action system, stand pipes, a 1,500gpm Simplex-Grinnell electric drive fire pump two (2) backflow preventers, and three (3) fire hydrants. The Contractor shall test and maintain automatic sprinkler, standpipe and fire pump systems in accordance with NFPA Standard No. 25: Inspection, Testing and Maintenance of Fire Protection Systems, and applicable State codes and regulations. All gauges are to be replaced every 5 years according to the establish service interval at the facility;</w:t>
      </w:r>
    </w:p>
    <w:p w14:paraId="1FDCA393" w14:textId="77777777" w:rsidR="005F55DD" w:rsidRPr="000B27B1" w:rsidRDefault="005F55DD" w:rsidP="003F1F7B">
      <w:pPr>
        <w:pStyle w:val="ListParagraph"/>
        <w:numPr>
          <w:ilvl w:val="0"/>
          <w:numId w:val="75"/>
        </w:numPr>
        <w:rPr>
          <w:rFonts w:asciiTheme="minorHAnsi" w:hAnsiTheme="minorHAnsi" w:cstheme="minorHAnsi"/>
          <w:sz w:val="20"/>
          <w:szCs w:val="20"/>
        </w:rPr>
      </w:pPr>
      <w:r w:rsidRPr="000B27B1">
        <w:rPr>
          <w:rFonts w:asciiTheme="minorHAnsi" w:hAnsiTheme="minorHAnsi" w:cstheme="minorHAnsi"/>
          <w:b/>
          <w:sz w:val="20"/>
          <w:szCs w:val="20"/>
        </w:rPr>
        <w:t>Fire Extinguishers</w:t>
      </w:r>
      <w:r w:rsidRPr="000B27B1">
        <w:rPr>
          <w:rFonts w:asciiTheme="minorHAnsi" w:hAnsiTheme="minorHAnsi" w:cstheme="minorHAnsi"/>
          <w:sz w:val="20"/>
          <w:szCs w:val="20"/>
        </w:rPr>
        <w:t xml:space="preserve"> - Maintain portable fire extinguishers in accordance with NFPA Standard No. 10: Portable Fire Extinguishers, and applicable State and local codes and regulations;</w:t>
      </w:r>
    </w:p>
    <w:p w14:paraId="6E7C0129" w14:textId="77777777" w:rsidR="005F55DD" w:rsidRPr="000B27B1" w:rsidRDefault="005F55DD" w:rsidP="003F1F7B">
      <w:pPr>
        <w:pStyle w:val="ListParagraph"/>
        <w:numPr>
          <w:ilvl w:val="0"/>
          <w:numId w:val="75"/>
        </w:numPr>
        <w:rPr>
          <w:rFonts w:asciiTheme="minorHAnsi" w:hAnsiTheme="minorHAnsi" w:cstheme="minorHAnsi"/>
          <w:sz w:val="20"/>
          <w:szCs w:val="20"/>
        </w:rPr>
      </w:pPr>
      <w:r w:rsidRPr="000B27B1">
        <w:rPr>
          <w:rFonts w:asciiTheme="minorHAnsi" w:hAnsiTheme="minorHAnsi" w:cstheme="minorHAnsi"/>
          <w:sz w:val="20"/>
          <w:szCs w:val="20"/>
        </w:rPr>
        <w:t>The facility has two (2) Captive Aire kitchen exhaust systems, each with an ANSUL R102 three (3) gallon fire suppression system. These systems shall be tested, inspected, and maintained according to all applicable State codes and regulations; and</w:t>
      </w:r>
    </w:p>
    <w:p w14:paraId="26457C08" w14:textId="77777777" w:rsidR="005F55DD" w:rsidRPr="000B27B1" w:rsidRDefault="005F55DD" w:rsidP="003F1F7B">
      <w:pPr>
        <w:pStyle w:val="ListParagraph"/>
        <w:numPr>
          <w:ilvl w:val="0"/>
          <w:numId w:val="75"/>
        </w:numPr>
        <w:rPr>
          <w:rFonts w:asciiTheme="minorHAnsi" w:hAnsiTheme="minorHAnsi" w:cstheme="minorHAnsi"/>
          <w:sz w:val="20"/>
          <w:szCs w:val="20"/>
        </w:rPr>
      </w:pPr>
      <w:r w:rsidRPr="000B27B1">
        <w:rPr>
          <w:rFonts w:asciiTheme="minorHAnsi" w:hAnsiTheme="minorHAnsi" w:cstheme="minorHAnsi"/>
          <w:sz w:val="20"/>
          <w:szCs w:val="20"/>
        </w:rPr>
        <w:t>Certified technicians shall perform tests and maintenance of fire suppression systems, where applicable.</w:t>
      </w:r>
    </w:p>
    <w:p w14:paraId="52B3F561" w14:textId="77777777" w:rsidR="005F55DD" w:rsidRPr="000B27B1" w:rsidRDefault="005F55DD" w:rsidP="00E440F1">
      <w:pPr>
        <w:spacing w:after="0" w:line="240" w:lineRule="auto"/>
        <w:jc w:val="both"/>
        <w:rPr>
          <w:rFonts w:cstheme="minorHAnsi"/>
          <w:sz w:val="20"/>
          <w:szCs w:val="20"/>
        </w:rPr>
      </w:pPr>
    </w:p>
    <w:p w14:paraId="5CD96619" w14:textId="77777777" w:rsidR="005F55DD" w:rsidRPr="000B27B1" w:rsidRDefault="005F55DD" w:rsidP="005F55DD">
      <w:pPr>
        <w:pStyle w:val="Heading3"/>
        <w:keepNext w:val="0"/>
        <w:widowControl w:val="0"/>
        <w:rPr>
          <w:rFonts w:cstheme="minorHAnsi"/>
        </w:rPr>
      </w:pPr>
      <w:bookmarkStart w:id="472" w:name="_Toc113539966"/>
      <w:bookmarkStart w:id="473" w:name="_Toc167206182"/>
      <w:r w:rsidRPr="000B27B1">
        <w:rPr>
          <w:rFonts w:cstheme="minorHAnsi"/>
        </w:rPr>
        <w:t>FIRE ALARM SYSTEMS</w:t>
      </w:r>
      <w:bookmarkEnd w:id="472"/>
      <w:bookmarkEnd w:id="473"/>
    </w:p>
    <w:p w14:paraId="1B2EC173" w14:textId="77777777" w:rsidR="005F55DD" w:rsidRPr="000B27B1" w:rsidRDefault="005F55DD" w:rsidP="00E440F1">
      <w:pPr>
        <w:spacing w:after="0" w:line="240" w:lineRule="auto"/>
        <w:jc w:val="both"/>
        <w:rPr>
          <w:rFonts w:cstheme="minorHAnsi"/>
          <w:sz w:val="20"/>
          <w:szCs w:val="20"/>
        </w:rPr>
      </w:pPr>
      <w:r w:rsidRPr="000B27B1">
        <w:rPr>
          <w:rFonts w:cstheme="minorHAnsi"/>
          <w:sz w:val="20"/>
          <w:szCs w:val="20"/>
        </w:rPr>
        <w:t>The facility relies on a Simplex-Grinnell 4100 fire control panel to supervise its fire detection and alarm systems.</w:t>
      </w:r>
    </w:p>
    <w:p w14:paraId="6BC00F9F" w14:textId="46BEFE3D"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furnish all maintenance services required to keep fire alarm systems in good operating condition. Work performed must conform to the latest publication of applicable sections of NFPA 72 and State Codes.</w:t>
      </w:r>
    </w:p>
    <w:p w14:paraId="282C55AF" w14:textId="77777777" w:rsidR="00E440F1" w:rsidRPr="000B27B1" w:rsidRDefault="00E440F1" w:rsidP="00E440F1">
      <w:pPr>
        <w:spacing w:after="0" w:line="240" w:lineRule="auto"/>
        <w:jc w:val="both"/>
        <w:rPr>
          <w:rFonts w:cstheme="minorHAnsi"/>
          <w:sz w:val="20"/>
          <w:szCs w:val="20"/>
        </w:rPr>
      </w:pPr>
    </w:p>
    <w:p w14:paraId="42244577" w14:textId="77777777" w:rsidR="005F55DD" w:rsidRPr="000B27B1" w:rsidRDefault="005F55DD" w:rsidP="00E440F1">
      <w:pPr>
        <w:spacing w:after="0" w:line="240" w:lineRule="auto"/>
        <w:jc w:val="both"/>
        <w:rPr>
          <w:rFonts w:cstheme="minorHAnsi"/>
          <w:sz w:val="20"/>
          <w:szCs w:val="20"/>
        </w:rPr>
      </w:pPr>
      <w:r w:rsidRPr="000B27B1">
        <w:rPr>
          <w:rFonts w:cstheme="minorHAnsi"/>
          <w:sz w:val="20"/>
          <w:szCs w:val="20"/>
        </w:rPr>
        <w:t>The Contractor shall test fire alarm systems in accordance with NFPA 72 to include, but not be limited to:</w:t>
      </w:r>
    </w:p>
    <w:p w14:paraId="0489C611" w14:textId="77777777" w:rsidR="005F55DD" w:rsidRPr="000B27B1" w:rsidRDefault="005F55DD" w:rsidP="003F1F7B">
      <w:pPr>
        <w:pStyle w:val="ListParagraph"/>
        <w:numPr>
          <w:ilvl w:val="0"/>
          <w:numId w:val="76"/>
        </w:numPr>
        <w:rPr>
          <w:rFonts w:asciiTheme="minorHAnsi" w:hAnsiTheme="minorHAnsi" w:cstheme="minorHAnsi"/>
          <w:sz w:val="20"/>
          <w:szCs w:val="20"/>
        </w:rPr>
      </w:pPr>
      <w:r w:rsidRPr="000B27B1">
        <w:rPr>
          <w:rFonts w:asciiTheme="minorHAnsi" w:hAnsiTheme="minorHAnsi" w:cstheme="minorHAnsi"/>
          <w:sz w:val="20"/>
          <w:szCs w:val="20"/>
        </w:rPr>
        <w:t>Verify proper operation of central station sending and receiving equipment including alarm and trouble conditions as prescribed by NFPA 72;</w:t>
      </w:r>
    </w:p>
    <w:p w14:paraId="348039DE" w14:textId="77777777" w:rsidR="005F55DD" w:rsidRPr="000B27B1" w:rsidRDefault="005F55DD" w:rsidP="003F1F7B">
      <w:pPr>
        <w:pStyle w:val="ListParagraph"/>
        <w:numPr>
          <w:ilvl w:val="0"/>
          <w:numId w:val="76"/>
        </w:numPr>
        <w:rPr>
          <w:rFonts w:asciiTheme="minorHAnsi" w:hAnsiTheme="minorHAnsi" w:cstheme="minorHAnsi"/>
          <w:sz w:val="20"/>
          <w:szCs w:val="20"/>
        </w:rPr>
      </w:pPr>
      <w:r w:rsidRPr="000B27B1">
        <w:rPr>
          <w:rFonts w:asciiTheme="minorHAnsi" w:hAnsiTheme="minorHAnsi" w:cstheme="minorHAnsi"/>
          <w:sz w:val="20"/>
          <w:szCs w:val="20"/>
        </w:rPr>
        <w:t>Conduct a 100% peripheral inspection and test with a minimum of 50% of all devices tested in not greater than a six-month period, and with all devices tested in not greater than a one year period; and</w:t>
      </w:r>
    </w:p>
    <w:p w14:paraId="3638BC43" w14:textId="77777777" w:rsidR="005F55DD" w:rsidRPr="000B27B1" w:rsidRDefault="005F55DD" w:rsidP="003F1F7B">
      <w:pPr>
        <w:pStyle w:val="ListParagraph"/>
        <w:numPr>
          <w:ilvl w:val="0"/>
          <w:numId w:val="76"/>
        </w:numPr>
        <w:rPr>
          <w:rFonts w:asciiTheme="minorHAnsi" w:hAnsiTheme="minorHAnsi" w:cstheme="minorHAnsi"/>
          <w:sz w:val="20"/>
          <w:szCs w:val="20"/>
        </w:rPr>
      </w:pPr>
      <w:r w:rsidRPr="000B27B1">
        <w:rPr>
          <w:rFonts w:asciiTheme="minorHAnsi" w:hAnsiTheme="minorHAnsi" w:cstheme="minorHAnsi"/>
          <w:sz w:val="20"/>
          <w:szCs w:val="20"/>
        </w:rPr>
        <w:t>Submit a written report of the work performed, upon completion of the work.</w:t>
      </w:r>
    </w:p>
    <w:p w14:paraId="399B1C2C" w14:textId="77777777" w:rsidR="005F55DD" w:rsidRPr="000B27B1" w:rsidRDefault="005F55DD" w:rsidP="00E440F1">
      <w:pPr>
        <w:pStyle w:val="ListParagraph"/>
        <w:ind w:left="1440"/>
        <w:rPr>
          <w:rFonts w:asciiTheme="minorHAnsi" w:hAnsiTheme="minorHAnsi" w:cstheme="minorHAnsi"/>
          <w:sz w:val="20"/>
          <w:szCs w:val="20"/>
        </w:rPr>
      </w:pPr>
    </w:p>
    <w:p w14:paraId="0E94A8EB" w14:textId="0FC947E1"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tag or label each piece of equipment that is serviced, at the time of service. This tag shall show the name of the Contractor or subcontractor, the date and type of service performed, and the name and signature of the technician who performed the work.</w:t>
      </w:r>
    </w:p>
    <w:p w14:paraId="37D74D11" w14:textId="77777777" w:rsidR="00E440F1" w:rsidRPr="000B27B1" w:rsidRDefault="00E440F1" w:rsidP="00E440F1">
      <w:pPr>
        <w:spacing w:after="0" w:line="240" w:lineRule="auto"/>
        <w:jc w:val="both"/>
        <w:rPr>
          <w:rFonts w:cstheme="minorHAnsi"/>
          <w:sz w:val="20"/>
          <w:szCs w:val="20"/>
        </w:rPr>
      </w:pPr>
    </w:p>
    <w:p w14:paraId="7820E62E" w14:textId="77777777" w:rsidR="005F55DD" w:rsidRPr="000B27B1" w:rsidRDefault="005F55DD" w:rsidP="005F55DD">
      <w:pPr>
        <w:pStyle w:val="Heading3"/>
        <w:keepNext w:val="0"/>
        <w:widowControl w:val="0"/>
        <w:rPr>
          <w:rFonts w:cstheme="minorHAnsi"/>
        </w:rPr>
      </w:pPr>
      <w:bookmarkStart w:id="474" w:name="_Toc113539967"/>
      <w:bookmarkStart w:id="475" w:name="_Toc167206183"/>
      <w:r w:rsidRPr="000B27B1">
        <w:rPr>
          <w:rFonts w:cstheme="minorHAnsi"/>
        </w:rPr>
        <w:t>FIRE DRILLS</w:t>
      </w:r>
      <w:bookmarkEnd w:id="474"/>
      <w:bookmarkEnd w:id="475"/>
    </w:p>
    <w:p w14:paraId="212B765D" w14:textId="64D772F4"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cooperate and coordinate with the State Contract Manager in scheduling and conducting fire drills. The Contractor shall check proper operation of alarm initiating and indicating devices, and interfaces with other systems, such as HVAC.</w:t>
      </w:r>
    </w:p>
    <w:p w14:paraId="3861DBF9" w14:textId="77777777" w:rsidR="00E440F1" w:rsidRPr="000B27B1" w:rsidRDefault="00E440F1" w:rsidP="00E440F1">
      <w:pPr>
        <w:spacing w:after="0" w:line="240" w:lineRule="auto"/>
        <w:jc w:val="both"/>
        <w:rPr>
          <w:rFonts w:cstheme="minorHAnsi"/>
          <w:sz w:val="20"/>
          <w:szCs w:val="20"/>
        </w:rPr>
      </w:pPr>
    </w:p>
    <w:p w14:paraId="1B6886CF" w14:textId="77777777" w:rsidR="005F55DD" w:rsidRPr="000B27B1" w:rsidRDefault="005F55DD" w:rsidP="005F55DD">
      <w:pPr>
        <w:pStyle w:val="Heading3"/>
        <w:keepNext w:val="0"/>
        <w:widowControl w:val="0"/>
        <w:rPr>
          <w:rFonts w:cstheme="minorHAnsi"/>
        </w:rPr>
      </w:pPr>
      <w:bookmarkStart w:id="476" w:name="_Toc113539968"/>
      <w:bookmarkStart w:id="477" w:name="_Toc167206184"/>
      <w:r w:rsidRPr="000B27B1">
        <w:rPr>
          <w:rFonts w:cstheme="minorHAnsi"/>
        </w:rPr>
        <w:t>EMERGENCY GENERATORS</w:t>
      </w:r>
      <w:bookmarkEnd w:id="476"/>
      <w:bookmarkEnd w:id="477"/>
    </w:p>
    <w:p w14:paraId="14086F72" w14:textId="22EFED3C" w:rsidR="005F55DD" w:rsidRDefault="005F55DD" w:rsidP="00E440F1">
      <w:pPr>
        <w:spacing w:after="0" w:line="240" w:lineRule="auto"/>
        <w:jc w:val="both"/>
        <w:rPr>
          <w:rFonts w:cstheme="minorHAnsi"/>
          <w:sz w:val="20"/>
          <w:szCs w:val="20"/>
        </w:rPr>
      </w:pPr>
      <w:r w:rsidRPr="000B27B1">
        <w:rPr>
          <w:rFonts w:cstheme="minorHAnsi"/>
          <w:sz w:val="20"/>
          <w:szCs w:val="20"/>
        </w:rPr>
        <w:t>The Contractor must maintain and test emergency generators in accordance with NFPA Standard No. 110: Emergency and Standby Power Systems, and in accordance with applicable State and local codes. A qualified generator service subcontractor, who shall certify to the State Contract Manager that the system is in proper working order, must perform tests if the Contractor cannot do so. Any failures must be reported immediately and treated as emergency service calls. Testing, maintenance and repair of the two (2) ASCO automatic transfer switches are to be included in the performance of this Contract.</w:t>
      </w:r>
    </w:p>
    <w:p w14:paraId="696CCEEA" w14:textId="77777777" w:rsidR="00E440F1" w:rsidRPr="000B27B1" w:rsidRDefault="00E440F1" w:rsidP="00E440F1">
      <w:pPr>
        <w:spacing w:after="0" w:line="240" w:lineRule="auto"/>
        <w:jc w:val="both"/>
        <w:rPr>
          <w:rFonts w:cstheme="minorHAnsi"/>
          <w:sz w:val="20"/>
          <w:szCs w:val="20"/>
        </w:rPr>
      </w:pPr>
    </w:p>
    <w:p w14:paraId="370C140A" w14:textId="2052CA24" w:rsidR="001B6687" w:rsidRPr="00845AF4" w:rsidRDefault="005F55DD" w:rsidP="00845AF4">
      <w:pPr>
        <w:jc w:val="both"/>
        <w:rPr>
          <w:rFonts w:cstheme="minorHAnsi"/>
          <w:sz w:val="20"/>
          <w:szCs w:val="20"/>
        </w:rPr>
      </w:pPr>
      <w:r w:rsidRPr="00845AF4">
        <w:rPr>
          <w:rFonts w:cstheme="minorHAnsi"/>
          <w:sz w:val="20"/>
          <w:szCs w:val="20"/>
        </w:rPr>
        <w:lastRenderedPageBreak/>
        <w:t>The Contractor shall operate the emergency generator weekly and record all gauge and fuel level readings. The Contractor shall schedule operating and testing the emergency generator at times to avoid disruption to occupants.</w:t>
      </w:r>
      <w:r w:rsidR="001B6687" w:rsidRPr="00845AF4">
        <w:rPr>
          <w:rFonts w:cstheme="minorHAnsi"/>
          <w:sz w:val="20"/>
          <w:szCs w:val="20"/>
        </w:rPr>
        <w:t xml:space="preserve"> Annual combustion efficiency test and reports for generators – The contractor is responsible for </w:t>
      </w:r>
      <w:r w:rsidR="00380FE8" w:rsidRPr="00380FE8">
        <w:rPr>
          <w:rFonts w:cstheme="minorHAnsi"/>
          <w:sz w:val="20"/>
          <w:szCs w:val="20"/>
        </w:rPr>
        <w:t>the renewal</w:t>
      </w:r>
      <w:r w:rsidR="001B6687" w:rsidRPr="00845AF4">
        <w:rPr>
          <w:rFonts w:cstheme="minorHAnsi"/>
          <w:sz w:val="20"/>
          <w:szCs w:val="20"/>
        </w:rPr>
        <w:t xml:space="preserve"> of NJDEP Air Permits, including payment of any fees and costs.   </w:t>
      </w:r>
    </w:p>
    <w:p w14:paraId="30457A41" w14:textId="77777777" w:rsidR="00E440F1" w:rsidRPr="000B27B1" w:rsidRDefault="00E440F1" w:rsidP="00E440F1">
      <w:pPr>
        <w:spacing w:after="0" w:line="240" w:lineRule="auto"/>
        <w:jc w:val="both"/>
        <w:rPr>
          <w:rFonts w:cstheme="minorHAnsi"/>
          <w:sz w:val="20"/>
          <w:szCs w:val="20"/>
        </w:rPr>
      </w:pPr>
    </w:p>
    <w:p w14:paraId="267C48EA" w14:textId="25B80AEA" w:rsidR="005F55DD" w:rsidRDefault="005F55DD" w:rsidP="00E440F1">
      <w:pPr>
        <w:spacing w:after="0" w:line="240" w:lineRule="auto"/>
        <w:jc w:val="both"/>
        <w:rPr>
          <w:rFonts w:cstheme="minorHAnsi"/>
          <w:sz w:val="20"/>
          <w:szCs w:val="20"/>
        </w:rPr>
      </w:pPr>
      <w:r w:rsidRPr="000B27B1">
        <w:rPr>
          <w:rFonts w:cstheme="minorHAnsi"/>
          <w:sz w:val="20"/>
          <w:szCs w:val="20"/>
        </w:rPr>
        <w:t>The Contractor must ensure that the fuel levels for the emergency generators are sufficient at all times, and notify the State Contract Manager when replenishment is needed. The State will supply fuel, but the cost for work performed under this Section shall be included in the Monthly Management Fee.</w:t>
      </w:r>
    </w:p>
    <w:p w14:paraId="20877FF6" w14:textId="77777777" w:rsidR="00E440F1" w:rsidRPr="000B27B1" w:rsidRDefault="00E440F1" w:rsidP="00E440F1">
      <w:pPr>
        <w:spacing w:after="0" w:line="240" w:lineRule="auto"/>
        <w:jc w:val="both"/>
        <w:rPr>
          <w:rFonts w:cstheme="minorHAnsi"/>
          <w:sz w:val="20"/>
          <w:szCs w:val="20"/>
        </w:rPr>
      </w:pPr>
    </w:p>
    <w:p w14:paraId="09060CB5" w14:textId="77777777" w:rsidR="005F55DD" w:rsidRPr="000B27B1" w:rsidRDefault="005F55DD" w:rsidP="005F55DD">
      <w:pPr>
        <w:pStyle w:val="Heading3"/>
        <w:keepNext w:val="0"/>
        <w:widowControl w:val="0"/>
        <w:rPr>
          <w:rFonts w:cstheme="minorHAnsi"/>
        </w:rPr>
      </w:pPr>
      <w:bookmarkStart w:id="478" w:name="_Toc113539969"/>
      <w:bookmarkStart w:id="479" w:name="_Toc167206185"/>
      <w:r w:rsidRPr="000B27B1">
        <w:rPr>
          <w:rFonts w:cstheme="minorHAnsi"/>
        </w:rPr>
        <w:t>LIGHTING PROTECTION SYSTEM</w:t>
      </w:r>
      <w:bookmarkEnd w:id="478"/>
      <w:bookmarkEnd w:id="479"/>
    </w:p>
    <w:p w14:paraId="48222B1C" w14:textId="77777777" w:rsidR="005F55DD" w:rsidRPr="000B27B1" w:rsidRDefault="005F55DD" w:rsidP="00E440F1">
      <w:pPr>
        <w:spacing w:after="0" w:line="240" w:lineRule="auto"/>
        <w:jc w:val="both"/>
        <w:rPr>
          <w:rFonts w:cstheme="minorHAnsi"/>
          <w:sz w:val="20"/>
          <w:szCs w:val="20"/>
        </w:rPr>
      </w:pPr>
      <w:r w:rsidRPr="000B27B1">
        <w:rPr>
          <w:rFonts w:cstheme="minorHAnsi"/>
          <w:sz w:val="20"/>
          <w:szCs w:val="20"/>
        </w:rPr>
        <w:t>The Contractor shall maintain the integrity of the lightning protection system by performing the following:</w:t>
      </w:r>
    </w:p>
    <w:p w14:paraId="61DCA337" w14:textId="77777777" w:rsidR="005F55DD" w:rsidRPr="000B27B1" w:rsidRDefault="005F55DD" w:rsidP="003F1F7B">
      <w:pPr>
        <w:pStyle w:val="ListParagraph"/>
        <w:numPr>
          <w:ilvl w:val="0"/>
          <w:numId w:val="77"/>
        </w:numPr>
        <w:rPr>
          <w:rFonts w:asciiTheme="minorHAnsi" w:hAnsiTheme="minorHAnsi" w:cstheme="minorHAnsi"/>
          <w:sz w:val="20"/>
          <w:szCs w:val="20"/>
        </w:rPr>
      </w:pPr>
      <w:r w:rsidRPr="000B27B1">
        <w:rPr>
          <w:rFonts w:asciiTheme="minorHAnsi" w:hAnsiTheme="minorHAnsi" w:cstheme="minorHAnsi"/>
          <w:sz w:val="20"/>
          <w:szCs w:val="20"/>
        </w:rPr>
        <w:t>Annual physical inspection, electrical continuity and resistance measuring of conductors, connectors, and air terminals;</w:t>
      </w:r>
    </w:p>
    <w:p w14:paraId="686E7136" w14:textId="77777777" w:rsidR="005F55DD" w:rsidRPr="000B27B1" w:rsidRDefault="005F55DD" w:rsidP="003F1F7B">
      <w:pPr>
        <w:pStyle w:val="ListParagraph"/>
        <w:numPr>
          <w:ilvl w:val="0"/>
          <w:numId w:val="77"/>
        </w:numPr>
        <w:rPr>
          <w:rFonts w:asciiTheme="minorHAnsi" w:hAnsiTheme="minorHAnsi" w:cstheme="minorHAnsi"/>
          <w:sz w:val="20"/>
          <w:szCs w:val="20"/>
        </w:rPr>
      </w:pPr>
      <w:r w:rsidRPr="000B27B1">
        <w:rPr>
          <w:rFonts w:asciiTheme="minorHAnsi" w:hAnsiTheme="minorHAnsi" w:cstheme="minorHAnsi"/>
          <w:sz w:val="20"/>
          <w:szCs w:val="20"/>
        </w:rPr>
        <w:t>Annual earth testing; and</w:t>
      </w:r>
    </w:p>
    <w:p w14:paraId="6FFA0499" w14:textId="77777777" w:rsidR="005F55DD" w:rsidRPr="000B27B1" w:rsidRDefault="005F55DD" w:rsidP="003F1F7B">
      <w:pPr>
        <w:pStyle w:val="ListParagraph"/>
        <w:numPr>
          <w:ilvl w:val="0"/>
          <w:numId w:val="77"/>
        </w:numPr>
        <w:rPr>
          <w:rFonts w:asciiTheme="minorHAnsi" w:hAnsiTheme="minorHAnsi" w:cstheme="minorHAnsi"/>
          <w:sz w:val="20"/>
          <w:szCs w:val="20"/>
        </w:rPr>
      </w:pPr>
      <w:r w:rsidRPr="000B27B1">
        <w:rPr>
          <w:rFonts w:asciiTheme="minorHAnsi" w:hAnsiTheme="minorHAnsi" w:cstheme="minorHAnsi"/>
          <w:sz w:val="20"/>
          <w:szCs w:val="20"/>
        </w:rPr>
        <w:t>Other maintenance and repair procedures, in accordance with the most recent edition of NFPA 780: Lightning Protection Code and other applicable codes.</w:t>
      </w:r>
    </w:p>
    <w:p w14:paraId="46D2A2C5" w14:textId="77777777" w:rsidR="005F55DD" w:rsidRPr="000B27B1" w:rsidRDefault="005F55DD" w:rsidP="005F55DD">
      <w:pPr>
        <w:pStyle w:val="Heading3"/>
        <w:keepNext w:val="0"/>
        <w:widowControl w:val="0"/>
        <w:rPr>
          <w:rFonts w:cstheme="minorHAnsi"/>
        </w:rPr>
      </w:pPr>
      <w:bookmarkStart w:id="480" w:name="_Toc113539970"/>
      <w:bookmarkStart w:id="481" w:name="_Toc167206186"/>
      <w:r w:rsidRPr="000B27B1">
        <w:rPr>
          <w:rFonts w:cstheme="minorHAnsi"/>
        </w:rPr>
        <w:t>SECURITY PERSONNEL</w:t>
      </w:r>
      <w:bookmarkEnd w:id="480"/>
      <w:bookmarkEnd w:id="481"/>
    </w:p>
    <w:p w14:paraId="19BB4C84" w14:textId="665FDE6F" w:rsidR="005F55DD" w:rsidRDefault="005F55DD" w:rsidP="00E440F1">
      <w:pPr>
        <w:spacing w:after="0" w:line="240" w:lineRule="auto"/>
        <w:jc w:val="both"/>
        <w:rPr>
          <w:rFonts w:cstheme="minorHAnsi"/>
          <w:sz w:val="20"/>
          <w:szCs w:val="20"/>
        </w:rPr>
      </w:pPr>
      <w:r w:rsidRPr="000B27B1">
        <w:rPr>
          <w:rFonts w:cstheme="minorHAnsi"/>
          <w:sz w:val="20"/>
          <w:szCs w:val="20"/>
        </w:rPr>
        <w:t>The State has contracted for security personnel services. The Contractor shall cooperate with the State’s security Contractor and its assigned personnel on all matters affecting the facility. All matters pertaining to security access will be handled by the State; including access card issuance and swipes, maintenance of gates, cameras, recorders and all other components of the security system.</w:t>
      </w:r>
    </w:p>
    <w:p w14:paraId="06E52ADC" w14:textId="77777777" w:rsidR="00E440F1" w:rsidRPr="000B27B1" w:rsidRDefault="00E440F1" w:rsidP="00E440F1">
      <w:pPr>
        <w:spacing w:after="0" w:line="240" w:lineRule="auto"/>
        <w:jc w:val="both"/>
        <w:rPr>
          <w:rFonts w:cstheme="minorHAnsi"/>
          <w:sz w:val="20"/>
          <w:szCs w:val="20"/>
        </w:rPr>
      </w:pPr>
    </w:p>
    <w:p w14:paraId="41731B7A" w14:textId="77777777" w:rsidR="005F55DD" w:rsidRPr="000B27B1" w:rsidRDefault="005F55DD" w:rsidP="005F55DD">
      <w:pPr>
        <w:pStyle w:val="Heading3"/>
        <w:keepNext w:val="0"/>
        <w:widowControl w:val="0"/>
        <w:rPr>
          <w:rFonts w:cstheme="minorHAnsi"/>
        </w:rPr>
      </w:pPr>
      <w:bookmarkStart w:id="482" w:name="_Toc113539971"/>
      <w:bookmarkStart w:id="483" w:name="_Toc167206187"/>
      <w:r w:rsidRPr="000B27B1">
        <w:rPr>
          <w:rFonts w:cstheme="minorHAnsi"/>
        </w:rPr>
        <w:t>EMERGENCIES</w:t>
      </w:r>
      <w:bookmarkEnd w:id="482"/>
      <w:bookmarkEnd w:id="483"/>
    </w:p>
    <w:p w14:paraId="77F1E1A5" w14:textId="77777777" w:rsidR="005F55DD" w:rsidRPr="000B27B1" w:rsidRDefault="005F55DD" w:rsidP="00E440F1">
      <w:pPr>
        <w:spacing w:after="0" w:line="240" w:lineRule="auto"/>
        <w:jc w:val="both"/>
        <w:rPr>
          <w:rFonts w:cstheme="minorHAnsi"/>
          <w:sz w:val="20"/>
          <w:szCs w:val="20"/>
        </w:rPr>
      </w:pPr>
      <w:r w:rsidRPr="000B27B1">
        <w:rPr>
          <w:rFonts w:cstheme="minorHAnsi"/>
          <w:sz w:val="20"/>
          <w:szCs w:val="20"/>
        </w:rPr>
        <w:t>The Contractor shall submit written reports of all emergency incidents at the facility, including but not limited to power outage, fire, injury, theft or other criminal activity, property damage, etc. The Contractor shall report any such incidents immediately to the State Contract Manager or designee, and shall submit a written incident report within twenty-four (24) hours.</w:t>
      </w:r>
    </w:p>
    <w:p w14:paraId="156A7E57" w14:textId="3A8FEDB0" w:rsidR="005F55DD" w:rsidRDefault="005F55DD" w:rsidP="00E440F1">
      <w:pPr>
        <w:spacing w:after="0" w:line="240" w:lineRule="auto"/>
        <w:jc w:val="both"/>
        <w:rPr>
          <w:rFonts w:cstheme="minorHAnsi"/>
          <w:sz w:val="20"/>
          <w:szCs w:val="20"/>
        </w:rPr>
      </w:pPr>
      <w:r w:rsidRPr="000B27B1">
        <w:rPr>
          <w:rFonts w:cstheme="minorHAnsi"/>
          <w:sz w:val="20"/>
          <w:szCs w:val="20"/>
        </w:rPr>
        <w:t>Reports on fire or criminal incidents shall include time of discovery, of notification of authorities, of arrival of any police units and other responding apparatus, and of final departure of all. Include any pertinent information as to probable cause and an account of the Contractor's actions during the emergency.</w:t>
      </w:r>
    </w:p>
    <w:p w14:paraId="3E9E4823" w14:textId="77777777" w:rsidR="00E440F1" w:rsidRPr="000B27B1" w:rsidRDefault="00E440F1" w:rsidP="00E440F1">
      <w:pPr>
        <w:spacing w:after="0" w:line="240" w:lineRule="auto"/>
        <w:jc w:val="both"/>
        <w:rPr>
          <w:rFonts w:cstheme="minorHAnsi"/>
          <w:sz w:val="20"/>
          <w:szCs w:val="20"/>
        </w:rPr>
      </w:pPr>
    </w:p>
    <w:p w14:paraId="317D8BC6" w14:textId="77777777" w:rsidR="005F55DD" w:rsidRPr="000B27B1" w:rsidRDefault="005F55DD" w:rsidP="005F55DD">
      <w:pPr>
        <w:pStyle w:val="Heading2"/>
        <w:keepNext w:val="0"/>
        <w:widowControl w:val="0"/>
        <w:jc w:val="both"/>
        <w:rPr>
          <w:rFonts w:asciiTheme="minorHAnsi" w:hAnsiTheme="minorHAnsi" w:cstheme="minorHAnsi"/>
        </w:rPr>
      </w:pPr>
      <w:bookmarkStart w:id="484" w:name="_Toc113539972"/>
      <w:bookmarkStart w:id="485" w:name="_Toc167206188"/>
      <w:r w:rsidRPr="000B27B1">
        <w:rPr>
          <w:rFonts w:asciiTheme="minorHAnsi" w:hAnsiTheme="minorHAnsi" w:cstheme="minorHAnsi"/>
        </w:rPr>
        <w:t>ARCHITECTURAL AND STRUCTURAL</w:t>
      </w:r>
      <w:bookmarkEnd w:id="484"/>
      <w:bookmarkEnd w:id="485"/>
    </w:p>
    <w:p w14:paraId="3867FF4D" w14:textId="08F71214"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be responsible for accomplishing minor (under $300</w:t>
      </w:r>
      <w:r w:rsidR="00566A60">
        <w:rPr>
          <w:rFonts w:cstheme="minorHAnsi"/>
          <w:sz w:val="20"/>
          <w:szCs w:val="20"/>
        </w:rPr>
        <w:t xml:space="preserve"> </w:t>
      </w:r>
      <w:r w:rsidRPr="000B27B1">
        <w:rPr>
          <w:rFonts w:cstheme="minorHAnsi"/>
          <w:sz w:val="20"/>
          <w:szCs w:val="20"/>
        </w:rPr>
        <w:t xml:space="preserve">per incident) architectural and structural repairs and replacements only when authorized by the State Contract Manager. The State reserves the right to solicit competitive prices.  Architectural and structural responsibilities under this Contract are expected to be extremely minor. DPMC contracts separately with various architects and engineers to maintain its facilities.  </w:t>
      </w:r>
    </w:p>
    <w:p w14:paraId="6EE3F7B5" w14:textId="77777777" w:rsidR="00E440F1" w:rsidRPr="000B27B1" w:rsidRDefault="00E440F1" w:rsidP="00E440F1">
      <w:pPr>
        <w:spacing w:after="0" w:line="240" w:lineRule="auto"/>
        <w:jc w:val="both"/>
        <w:rPr>
          <w:rFonts w:cstheme="minorHAnsi"/>
          <w:sz w:val="20"/>
          <w:szCs w:val="20"/>
        </w:rPr>
      </w:pPr>
    </w:p>
    <w:p w14:paraId="08B9F4AF" w14:textId="1DC5529A" w:rsidR="005F55DD" w:rsidRDefault="005F55DD" w:rsidP="00E440F1">
      <w:pPr>
        <w:spacing w:after="0" w:line="240" w:lineRule="auto"/>
        <w:jc w:val="both"/>
        <w:rPr>
          <w:rFonts w:cstheme="minorHAnsi"/>
          <w:sz w:val="20"/>
          <w:szCs w:val="20"/>
        </w:rPr>
      </w:pPr>
      <w:r w:rsidRPr="000B27B1">
        <w:rPr>
          <w:rFonts w:cstheme="minorHAnsi"/>
          <w:sz w:val="20"/>
          <w:szCs w:val="20"/>
        </w:rPr>
        <w:t>All replacements shall match existing dimensions, materials, quality of work, finish, color, design and appearance. Wherever the term "appearance" is used in this or subsequent clauses, it shall be construed to mean an appearance similar to the original finished appearance with only minor, unobjectionable deterioration resulting from normal use.</w:t>
      </w:r>
    </w:p>
    <w:p w14:paraId="35FE976B" w14:textId="77777777" w:rsidR="00E440F1" w:rsidRPr="000B27B1" w:rsidRDefault="00E440F1" w:rsidP="00E440F1">
      <w:pPr>
        <w:spacing w:after="0" w:line="240" w:lineRule="auto"/>
        <w:jc w:val="both"/>
        <w:rPr>
          <w:rFonts w:cstheme="minorHAnsi"/>
          <w:sz w:val="20"/>
          <w:szCs w:val="20"/>
        </w:rPr>
      </w:pPr>
    </w:p>
    <w:p w14:paraId="60EC8A88" w14:textId="40633AE4" w:rsidR="005F55DD" w:rsidRDefault="005F55DD" w:rsidP="00E440F1">
      <w:pPr>
        <w:spacing w:after="0" w:line="240" w:lineRule="auto"/>
        <w:jc w:val="both"/>
        <w:rPr>
          <w:rFonts w:cstheme="minorHAnsi"/>
          <w:sz w:val="20"/>
          <w:szCs w:val="20"/>
        </w:rPr>
      </w:pPr>
      <w:r w:rsidRPr="000B27B1">
        <w:rPr>
          <w:rFonts w:cstheme="minorHAnsi"/>
          <w:sz w:val="20"/>
          <w:szCs w:val="20"/>
        </w:rPr>
        <w:t>During and at completion of work, debris shall not be allowed to spread into adjacent areas by the Contractor or accumulate in the work area itself. All debris, excess material, and parts shall be cleaned up and removed at the end of each day while work is in progress and/or at the completion of the job. Upon completion of work, any stains and other unsightly marks shall be removed by the Contractor.</w:t>
      </w:r>
    </w:p>
    <w:p w14:paraId="39D713F8" w14:textId="77777777" w:rsidR="00E440F1" w:rsidRPr="000B27B1" w:rsidRDefault="00E440F1" w:rsidP="00E440F1">
      <w:pPr>
        <w:spacing w:after="0" w:line="240" w:lineRule="auto"/>
        <w:jc w:val="both"/>
        <w:rPr>
          <w:rFonts w:cstheme="minorHAnsi"/>
          <w:sz w:val="20"/>
          <w:szCs w:val="20"/>
        </w:rPr>
      </w:pPr>
    </w:p>
    <w:p w14:paraId="6D8B5CA5" w14:textId="77777777" w:rsidR="005F55DD" w:rsidRPr="000B27B1" w:rsidRDefault="005F55DD" w:rsidP="005F55DD">
      <w:pPr>
        <w:pStyle w:val="Heading3"/>
        <w:keepNext w:val="0"/>
        <w:widowControl w:val="0"/>
        <w:rPr>
          <w:rFonts w:cstheme="minorHAnsi"/>
        </w:rPr>
      </w:pPr>
      <w:bookmarkStart w:id="486" w:name="_Toc113539973"/>
      <w:bookmarkStart w:id="487" w:name="_Toc167206189"/>
      <w:r w:rsidRPr="000B27B1">
        <w:rPr>
          <w:rFonts w:cstheme="minorHAnsi"/>
        </w:rPr>
        <w:t>PAINTING</w:t>
      </w:r>
      <w:bookmarkEnd w:id="486"/>
      <w:bookmarkEnd w:id="487"/>
    </w:p>
    <w:p w14:paraId="166E0C99" w14:textId="40D9E63E" w:rsidR="005F55DD" w:rsidRDefault="005F55DD" w:rsidP="00E440F1">
      <w:pPr>
        <w:spacing w:after="0" w:line="240" w:lineRule="auto"/>
        <w:jc w:val="both"/>
        <w:rPr>
          <w:rFonts w:cstheme="minorHAnsi"/>
          <w:sz w:val="20"/>
          <w:szCs w:val="20"/>
        </w:rPr>
      </w:pPr>
      <w:r w:rsidRPr="000B27B1">
        <w:rPr>
          <w:rFonts w:cstheme="minorHAnsi"/>
          <w:sz w:val="20"/>
          <w:szCs w:val="20"/>
        </w:rPr>
        <w:t xml:space="preserve">Entire repainting and touch-up painting shall be performed as directed by the State Contract Manager to maintain all surfaces in like-new condition. The Contractor shall be responsible for repainting and touch-up painting of less than fifty (50) square feet. This cost shall be included in the Monthly Management Fee. </w:t>
      </w:r>
    </w:p>
    <w:p w14:paraId="0262B4FD" w14:textId="77777777" w:rsidR="00E440F1" w:rsidRPr="000B27B1" w:rsidRDefault="00E440F1" w:rsidP="00E440F1">
      <w:pPr>
        <w:spacing w:after="0" w:line="240" w:lineRule="auto"/>
        <w:jc w:val="both"/>
        <w:rPr>
          <w:rFonts w:cstheme="minorHAnsi"/>
          <w:sz w:val="20"/>
          <w:szCs w:val="20"/>
        </w:rPr>
      </w:pPr>
    </w:p>
    <w:p w14:paraId="16E5F75E" w14:textId="6ADEF850" w:rsidR="005F55DD" w:rsidRDefault="005F55DD" w:rsidP="00E440F1">
      <w:pPr>
        <w:spacing w:after="0" w:line="240" w:lineRule="auto"/>
        <w:jc w:val="both"/>
        <w:rPr>
          <w:rFonts w:cstheme="minorHAnsi"/>
          <w:sz w:val="20"/>
          <w:szCs w:val="20"/>
        </w:rPr>
      </w:pPr>
      <w:r w:rsidRPr="000B27B1">
        <w:rPr>
          <w:rFonts w:cstheme="minorHAnsi"/>
          <w:sz w:val="20"/>
          <w:szCs w:val="20"/>
        </w:rPr>
        <w:t>All other repainting projects will be considered a special project and shall be a reimbursable cost. Larger painting jobs may be scheduled after-hours, with the coordination and prior approval by the State Contract Manager.</w:t>
      </w:r>
    </w:p>
    <w:p w14:paraId="06E8F9FF" w14:textId="77777777" w:rsidR="00E440F1" w:rsidRPr="000B27B1" w:rsidRDefault="00E440F1" w:rsidP="00E440F1">
      <w:pPr>
        <w:spacing w:after="0" w:line="240" w:lineRule="auto"/>
        <w:jc w:val="both"/>
        <w:rPr>
          <w:rFonts w:cstheme="minorHAnsi"/>
          <w:sz w:val="20"/>
          <w:szCs w:val="20"/>
        </w:rPr>
      </w:pPr>
    </w:p>
    <w:p w14:paraId="0F4F83F4" w14:textId="77777777" w:rsidR="005F55DD" w:rsidRPr="000B27B1" w:rsidRDefault="005F55DD" w:rsidP="005F55DD">
      <w:pPr>
        <w:pStyle w:val="Heading3"/>
        <w:keepNext w:val="0"/>
        <w:widowControl w:val="0"/>
        <w:rPr>
          <w:rFonts w:cstheme="minorHAnsi"/>
        </w:rPr>
      </w:pPr>
      <w:bookmarkStart w:id="488" w:name="_Toc113539974"/>
      <w:bookmarkStart w:id="489" w:name="_Toc167206190"/>
      <w:r w:rsidRPr="000B27B1">
        <w:rPr>
          <w:rFonts w:cstheme="minorHAnsi"/>
        </w:rPr>
        <w:t>DOORS</w:t>
      </w:r>
      <w:bookmarkEnd w:id="488"/>
      <w:bookmarkEnd w:id="489"/>
    </w:p>
    <w:p w14:paraId="7885E0F5" w14:textId="18244925"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maintain in a safe and usable condition all doors including, but not limited to, power doors such as garage and loading dock doors, revolving doors, sliding or swinging doors, and attached hardware. These shall be maintained in good repair in accordance with manufacturers' recommendations.</w:t>
      </w:r>
    </w:p>
    <w:p w14:paraId="4316C98A" w14:textId="77777777" w:rsidR="00E440F1" w:rsidRPr="000B27B1" w:rsidRDefault="00E440F1" w:rsidP="00E440F1">
      <w:pPr>
        <w:spacing w:after="0" w:line="240" w:lineRule="auto"/>
        <w:jc w:val="both"/>
        <w:rPr>
          <w:rFonts w:cstheme="minorHAnsi"/>
          <w:sz w:val="20"/>
          <w:szCs w:val="20"/>
        </w:rPr>
      </w:pPr>
    </w:p>
    <w:p w14:paraId="4314157C" w14:textId="01EB2154" w:rsidR="005F55DD" w:rsidRDefault="005F55DD" w:rsidP="00E440F1">
      <w:pPr>
        <w:spacing w:after="0" w:line="240" w:lineRule="auto"/>
        <w:jc w:val="both"/>
        <w:rPr>
          <w:rFonts w:cstheme="minorHAnsi"/>
          <w:sz w:val="20"/>
          <w:szCs w:val="20"/>
        </w:rPr>
      </w:pPr>
      <w:r w:rsidRPr="000B27B1">
        <w:rPr>
          <w:rFonts w:cstheme="minorHAnsi"/>
          <w:sz w:val="20"/>
          <w:szCs w:val="20"/>
        </w:rPr>
        <w:lastRenderedPageBreak/>
        <w:t>The Contractor shall maintain the three (3) roll-up doors in the loading dock area. One of these doors is a rated roll-up door; the Contractor shall conduct an annual drop test and fusible link test.</w:t>
      </w:r>
    </w:p>
    <w:p w14:paraId="346A4964" w14:textId="77777777" w:rsidR="00E440F1" w:rsidRPr="000B27B1" w:rsidRDefault="00E440F1" w:rsidP="00E440F1">
      <w:pPr>
        <w:spacing w:after="0" w:line="240" w:lineRule="auto"/>
        <w:jc w:val="both"/>
        <w:rPr>
          <w:rFonts w:cstheme="minorHAnsi"/>
          <w:sz w:val="20"/>
          <w:szCs w:val="20"/>
        </w:rPr>
      </w:pPr>
    </w:p>
    <w:p w14:paraId="748900E6" w14:textId="28F0B042" w:rsidR="005F55DD" w:rsidRDefault="005F55DD" w:rsidP="00E440F1">
      <w:pPr>
        <w:spacing w:after="0" w:line="240" w:lineRule="auto"/>
        <w:jc w:val="both"/>
        <w:rPr>
          <w:rFonts w:cstheme="minorHAnsi"/>
          <w:sz w:val="20"/>
          <w:szCs w:val="20"/>
        </w:rPr>
      </w:pPr>
      <w:r w:rsidRPr="000B27B1">
        <w:rPr>
          <w:rFonts w:cstheme="minorHAnsi"/>
          <w:sz w:val="20"/>
          <w:szCs w:val="20"/>
        </w:rPr>
        <w:t xml:space="preserve">The Contractor shall maintain and periodically service the automatic doors located at the front entrance, including electronic operating hardware.  </w:t>
      </w:r>
    </w:p>
    <w:p w14:paraId="34A6AB0B" w14:textId="77777777" w:rsidR="00E440F1" w:rsidRPr="000B27B1" w:rsidRDefault="00E440F1" w:rsidP="00E440F1">
      <w:pPr>
        <w:spacing w:after="0" w:line="240" w:lineRule="auto"/>
        <w:jc w:val="both"/>
        <w:rPr>
          <w:rFonts w:cstheme="minorHAnsi"/>
          <w:sz w:val="20"/>
          <w:szCs w:val="20"/>
        </w:rPr>
      </w:pPr>
    </w:p>
    <w:p w14:paraId="46F46300" w14:textId="77777777" w:rsidR="005F55DD" w:rsidRPr="000B27B1" w:rsidRDefault="005F55DD" w:rsidP="005F55DD">
      <w:pPr>
        <w:pStyle w:val="Heading3"/>
        <w:keepNext w:val="0"/>
        <w:widowControl w:val="0"/>
        <w:rPr>
          <w:rFonts w:cstheme="minorHAnsi"/>
        </w:rPr>
      </w:pPr>
      <w:bookmarkStart w:id="490" w:name="_Toc113539975"/>
      <w:bookmarkStart w:id="491" w:name="_Toc167206191"/>
      <w:r w:rsidRPr="000B27B1">
        <w:rPr>
          <w:rFonts w:cstheme="minorHAnsi"/>
        </w:rPr>
        <w:t>KEYS AND LOCKS</w:t>
      </w:r>
      <w:bookmarkEnd w:id="490"/>
      <w:bookmarkEnd w:id="491"/>
    </w:p>
    <w:p w14:paraId="2886E320" w14:textId="2435EAAD"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administer a master key system to cover all locks, including padlocks, used at the facility. Key cutting equipment, key blanks, and pinning supplies are kept on-site.</w:t>
      </w:r>
    </w:p>
    <w:p w14:paraId="4378B6A1" w14:textId="77777777" w:rsidR="00E440F1" w:rsidRPr="000B27B1" w:rsidRDefault="00E440F1" w:rsidP="00E440F1">
      <w:pPr>
        <w:spacing w:after="0" w:line="240" w:lineRule="auto"/>
        <w:jc w:val="both"/>
        <w:rPr>
          <w:rFonts w:cstheme="minorHAnsi"/>
          <w:sz w:val="20"/>
          <w:szCs w:val="20"/>
        </w:rPr>
      </w:pPr>
    </w:p>
    <w:p w14:paraId="59C3FA38" w14:textId="48DB924E" w:rsidR="005F55DD" w:rsidRDefault="005F55DD" w:rsidP="00E440F1">
      <w:pPr>
        <w:spacing w:after="0" w:line="240" w:lineRule="auto"/>
        <w:jc w:val="both"/>
        <w:rPr>
          <w:rFonts w:cstheme="minorHAnsi"/>
          <w:sz w:val="20"/>
          <w:szCs w:val="20"/>
        </w:rPr>
      </w:pPr>
      <w:r w:rsidRPr="000B27B1">
        <w:rPr>
          <w:rFonts w:cstheme="minorHAnsi"/>
          <w:sz w:val="20"/>
          <w:szCs w:val="20"/>
        </w:rPr>
        <w:t xml:space="preserve">The Contractor shall perform lockset and cylinder </w:t>
      </w:r>
      <w:r w:rsidR="00AE43B9" w:rsidRPr="000B27B1">
        <w:rPr>
          <w:rFonts w:cstheme="minorHAnsi"/>
          <w:sz w:val="20"/>
          <w:szCs w:val="20"/>
        </w:rPr>
        <w:t>repining/</w:t>
      </w:r>
      <w:r w:rsidRPr="000B27B1">
        <w:rPr>
          <w:rFonts w:cstheme="minorHAnsi"/>
          <w:sz w:val="20"/>
          <w:szCs w:val="20"/>
        </w:rPr>
        <w:t>re-keying changes as requested, in cooperation with the State’s security contractor.</w:t>
      </w:r>
    </w:p>
    <w:p w14:paraId="2A889214" w14:textId="77777777" w:rsidR="00E440F1" w:rsidRPr="000B27B1" w:rsidRDefault="00E440F1" w:rsidP="00E440F1">
      <w:pPr>
        <w:spacing w:after="0" w:line="240" w:lineRule="auto"/>
        <w:jc w:val="both"/>
        <w:rPr>
          <w:rFonts w:cstheme="minorHAnsi"/>
          <w:sz w:val="20"/>
          <w:szCs w:val="20"/>
        </w:rPr>
      </w:pPr>
    </w:p>
    <w:p w14:paraId="4E632E01" w14:textId="77777777" w:rsidR="005F55DD" w:rsidRPr="000B27B1" w:rsidRDefault="005F55DD" w:rsidP="005F55DD">
      <w:pPr>
        <w:pStyle w:val="Heading2"/>
        <w:keepNext w:val="0"/>
        <w:widowControl w:val="0"/>
        <w:jc w:val="both"/>
        <w:rPr>
          <w:rFonts w:asciiTheme="minorHAnsi" w:hAnsiTheme="minorHAnsi" w:cstheme="minorHAnsi"/>
        </w:rPr>
      </w:pPr>
      <w:bookmarkStart w:id="492" w:name="_Toc113539976"/>
      <w:bookmarkStart w:id="493" w:name="_Toc167206192"/>
      <w:r w:rsidRPr="000B27B1">
        <w:rPr>
          <w:rFonts w:asciiTheme="minorHAnsi" w:hAnsiTheme="minorHAnsi" w:cstheme="minorHAnsi"/>
        </w:rPr>
        <w:t>PEST CONTROL</w:t>
      </w:r>
      <w:bookmarkEnd w:id="492"/>
      <w:bookmarkEnd w:id="493"/>
    </w:p>
    <w:p w14:paraId="4DE8B946" w14:textId="535CD272"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maintain the facility free from objectionable pests, using the principles of Integrated Pest Management (IPM) where reasonably applicable.  The Contractor or its subcontractor must possess a valid pesticide applicator business license with the NJ Department of Environmental Protection’s Pesticide Control Program. The Contractor shall employ only certified pest control personnel to perform this service.</w:t>
      </w:r>
    </w:p>
    <w:p w14:paraId="2B0252F5" w14:textId="77777777" w:rsidR="00E440F1" w:rsidRPr="000B27B1" w:rsidRDefault="00E440F1" w:rsidP="00E440F1">
      <w:pPr>
        <w:spacing w:after="0" w:line="240" w:lineRule="auto"/>
        <w:jc w:val="both"/>
        <w:rPr>
          <w:rFonts w:cstheme="minorHAnsi"/>
          <w:sz w:val="20"/>
          <w:szCs w:val="20"/>
        </w:rPr>
      </w:pPr>
    </w:p>
    <w:p w14:paraId="74189542" w14:textId="224DF856" w:rsidR="005F55DD" w:rsidRDefault="005F55DD" w:rsidP="00E440F1">
      <w:pPr>
        <w:spacing w:after="0" w:line="240" w:lineRule="auto"/>
        <w:jc w:val="both"/>
        <w:rPr>
          <w:rFonts w:cstheme="minorHAnsi"/>
          <w:sz w:val="20"/>
          <w:szCs w:val="20"/>
        </w:rPr>
      </w:pPr>
      <w:r w:rsidRPr="000B27B1">
        <w:rPr>
          <w:rFonts w:cstheme="minorHAnsi"/>
          <w:sz w:val="20"/>
          <w:szCs w:val="20"/>
        </w:rPr>
        <w:t>To exterminate rodents, insects and other pests, use only those pesticides which comply with the provisions of the Federal Insecticide, Fungicide, and Rodenticide Act (USC 136 et seq.) as amended by the Federal Environmental Pesticide Control Act of 1972, and the regulations issued there under.</w:t>
      </w:r>
    </w:p>
    <w:p w14:paraId="243CC9C5" w14:textId="77777777" w:rsidR="00E440F1" w:rsidRPr="000B27B1" w:rsidRDefault="00E440F1" w:rsidP="00E440F1">
      <w:pPr>
        <w:spacing w:after="0" w:line="240" w:lineRule="auto"/>
        <w:jc w:val="both"/>
        <w:rPr>
          <w:rFonts w:cstheme="minorHAnsi"/>
          <w:sz w:val="20"/>
          <w:szCs w:val="20"/>
        </w:rPr>
      </w:pPr>
    </w:p>
    <w:p w14:paraId="6E22F537" w14:textId="73331BE2" w:rsidR="005F55DD" w:rsidRDefault="005F55DD" w:rsidP="00E440F1">
      <w:pPr>
        <w:spacing w:after="0" w:line="240" w:lineRule="auto"/>
        <w:jc w:val="both"/>
        <w:rPr>
          <w:rFonts w:cstheme="minorHAnsi"/>
          <w:sz w:val="20"/>
          <w:szCs w:val="20"/>
        </w:rPr>
      </w:pPr>
      <w:r w:rsidRPr="000B27B1">
        <w:rPr>
          <w:rFonts w:cstheme="minorHAnsi"/>
          <w:sz w:val="20"/>
          <w:szCs w:val="20"/>
        </w:rPr>
        <w:t xml:space="preserve">Please refer to Attachment </w:t>
      </w:r>
      <w:r w:rsidR="006A608C">
        <w:rPr>
          <w:rFonts w:cstheme="minorHAnsi"/>
          <w:sz w:val="20"/>
          <w:szCs w:val="20"/>
        </w:rPr>
        <w:t>4</w:t>
      </w:r>
      <w:r w:rsidRPr="000B27B1">
        <w:rPr>
          <w:rFonts w:cstheme="minorHAnsi"/>
          <w:sz w:val="20"/>
          <w:szCs w:val="20"/>
        </w:rPr>
        <w:t xml:space="preserve"> - PHEAL Integrated Pest Management Procedures.</w:t>
      </w:r>
    </w:p>
    <w:p w14:paraId="417E1172" w14:textId="77777777" w:rsidR="00E440F1" w:rsidRPr="000B27B1" w:rsidRDefault="00E440F1" w:rsidP="00E440F1">
      <w:pPr>
        <w:spacing w:after="0" w:line="240" w:lineRule="auto"/>
        <w:jc w:val="both"/>
        <w:rPr>
          <w:rFonts w:cstheme="minorHAnsi"/>
          <w:sz w:val="20"/>
          <w:szCs w:val="20"/>
        </w:rPr>
      </w:pPr>
    </w:p>
    <w:p w14:paraId="4E264314" w14:textId="77777777" w:rsidR="005F55DD" w:rsidRPr="000B27B1" w:rsidRDefault="005F55DD" w:rsidP="005F55DD">
      <w:pPr>
        <w:pStyle w:val="Heading3"/>
        <w:keepNext w:val="0"/>
        <w:widowControl w:val="0"/>
        <w:rPr>
          <w:rFonts w:cstheme="minorHAnsi"/>
        </w:rPr>
      </w:pPr>
      <w:bookmarkStart w:id="494" w:name="_Toc113539977"/>
      <w:bookmarkStart w:id="495" w:name="_Toc167206193"/>
      <w:r w:rsidRPr="000B27B1">
        <w:rPr>
          <w:rFonts w:cstheme="minorHAnsi"/>
        </w:rPr>
        <w:t>INSECTS AND RODENT CONTROL</w:t>
      </w:r>
      <w:bookmarkEnd w:id="494"/>
      <w:bookmarkEnd w:id="495"/>
    </w:p>
    <w:p w14:paraId="2CE83919" w14:textId="3EEA5CDA"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provide all insect and rodent control. Insect control is defined as those measures that are necessary to suppress crawling and flying insect populations within the facility through the use of IPM and/or properly registered and labeled pesticide products and approved devices. Rodent control is defined as those measures necessary to suppress populations of rats, mice and/or any other species that become a pest within or around the facility.</w:t>
      </w:r>
    </w:p>
    <w:p w14:paraId="3FF8FE39" w14:textId="77777777" w:rsidR="00E440F1" w:rsidRPr="000B27B1" w:rsidRDefault="00E440F1" w:rsidP="00E440F1">
      <w:pPr>
        <w:spacing w:after="0" w:line="240" w:lineRule="auto"/>
        <w:jc w:val="both"/>
        <w:rPr>
          <w:rFonts w:cstheme="minorHAnsi"/>
          <w:sz w:val="20"/>
          <w:szCs w:val="20"/>
        </w:rPr>
      </w:pPr>
    </w:p>
    <w:p w14:paraId="63E33DF6" w14:textId="7D4A19A2" w:rsidR="005F55DD" w:rsidRDefault="005F55DD" w:rsidP="00E440F1">
      <w:pPr>
        <w:spacing w:after="0" w:line="240" w:lineRule="auto"/>
        <w:jc w:val="both"/>
        <w:rPr>
          <w:rFonts w:cstheme="minorHAnsi"/>
          <w:sz w:val="20"/>
          <w:szCs w:val="20"/>
        </w:rPr>
      </w:pPr>
      <w:r w:rsidRPr="000B27B1">
        <w:rPr>
          <w:rFonts w:cstheme="minorHAnsi"/>
          <w:sz w:val="20"/>
          <w:szCs w:val="20"/>
        </w:rPr>
        <w:t>Rodent control measures include repelling, trapping, and poisoning programs directed at providing environmentally safe space for occupants.</w:t>
      </w:r>
    </w:p>
    <w:p w14:paraId="1EC66379" w14:textId="77777777" w:rsidR="00E440F1" w:rsidRPr="000B27B1" w:rsidRDefault="00E440F1" w:rsidP="00E440F1">
      <w:pPr>
        <w:spacing w:after="0" w:line="240" w:lineRule="auto"/>
        <w:jc w:val="both"/>
        <w:rPr>
          <w:rFonts w:cstheme="minorHAnsi"/>
          <w:sz w:val="20"/>
          <w:szCs w:val="20"/>
        </w:rPr>
      </w:pPr>
    </w:p>
    <w:p w14:paraId="1FCCE3F4" w14:textId="77777777" w:rsidR="005F55DD" w:rsidRPr="000B27B1" w:rsidRDefault="005F55DD" w:rsidP="005F55DD">
      <w:pPr>
        <w:pStyle w:val="Heading3"/>
        <w:keepNext w:val="0"/>
        <w:widowControl w:val="0"/>
        <w:rPr>
          <w:rFonts w:cstheme="minorHAnsi"/>
        </w:rPr>
      </w:pPr>
      <w:bookmarkStart w:id="496" w:name="_Toc113539978"/>
      <w:bookmarkStart w:id="497" w:name="_Toc167206194"/>
      <w:r w:rsidRPr="000B27B1">
        <w:rPr>
          <w:rFonts w:cstheme="minorHAnsi"/>
        </w:rPr>
        <w:t>PERFORMANCE</w:t>
      </w:r>
      <w:bookmarkEnd w:id="496"/>
      <w:bookmarkEnd w:id="497"/>
    </w:p>
    <w:p w14:paraId="1251DC76" w14:textId="60C87C0B" w:rsidR="005F55DD" w:rsidRDefault="005F55DD" w:rsidP="00E440F1">
      <w:pPr>
        <w:spacing w:after="0" w:line="240" w:lineRule="auto"/>
        <w:jc w:val="both"/>
        <w:rPr>
          <w:rFonts w:cstheme="minorHAnsi"/>
          <w:sz w:val="20"/>
          <w:szCs w:val="20"/>
        </w:rPr>
      </w:pPr>
      <w:r w:rsidRPr="000B27B1">
        <w:rPr>
          <w:rFonts w:cstheme="minorHAnsi"/>
          <w:sz w:val="20"/>
          <w:szCs w:val="20"/>
        </w:rPr>
        <w:t xml:space="preserve">During the first month of the Contract, the Contractor shall conduct a thorough inspection of the facility to locate any infestation, and follow up with </w:t>
      </w:r>
      <w:r w:rsidR="001A1A05">
        <w:rPr>
          <w:rFonts w:cstheme="minorHAnsi"/>
          <w:sz w:val="20"/>
          <w:szCs w:val="20"/>
        </w:rPr>
        <w:t>i</w:t>
      </w:r>
      <w:r w:rsidR="001A1A05" w:rsidRPr="000B27B1">
        <w:rPr>
          <w:rFonts w:cstheme="minorHAnsi"/>
          <w:sz w:val="20"/>
          <w:szCs w:val="20"/>
        </w:rPr>
        <w:t xml:space="preserve">ntensive </w:t>
      </w:r>
      <w:r w:rsidRPr="000B27B1">
        <w:rPr>
          <w:rFonts w:cstheme="minorHAnsi"/>
          <w:sz w:val="20"/>
          <w:szCs w:val="20"/>
        </w:rPr>
        <w:t>treatment to eliminate any existing problems. Subsequent to the initial inspection/treatment, the Contractor shall perform at least monthly (or more frequently if required) follow-up inspections and treatment, to maintain quality standards. The Contractor shall respond to and resolve complaints within twenty-four (24) hours of receipt.</w:t>
      </w:r>
    </w:p>
    <w:p w14:paraId="5A864312" w14:textId="77777777" w:rsidR="00E440F1" w:rsidRPr="000B27B1" w:rsidRDefault="00E440F1" w:rsidP="00E440F1">
      <w:pPr>
        <w:spacing w:after="0" w:line="240" w:lineRule="auto"/>
        <w:jc w:val="both"/>
        <w:rPr>
          <w:rFonts w:cstheme="minorHAnsi"/>
          <w:b/>
          <w:sz w:val="20"/>
          <w:szCs w:val="20"/>
        </w:rPr>
      </w:pPr>
    </w:p>
    <w:p w14:paraId="69836605" w14:textId="69F8622F" w:rsidR="005F55DD" w:rsidRDefault="005F55DD" w:rsidP="00E440F1">
      <w:pPr>
        <w:spacing w:after="0" w:line="240" w:lineRule="auto"/>
        <w:jc w:val="both"/>
        <w:rPr>
          <w:rFonts w:cstheme="minorHAnsi"/>
          <w:sz w:val="20"/>
          <w:szCs w:val="20"/>
        </w:rPr>
      </w:pPr>
      <w:r w:rsidRPr="000B27B1">
        <w:rPr>
          <w:rFonts w:cstheme="minorHAnsi"/>
          <w:b/>
          <w:sz w:val="20"/>
          <w:szCs w:val="20"/>
        </w:rPr>
        <w:t>Safety Precautions</w:t>
      </w:r>
      <w:r w:rsidRPr="000B27B1">
        <w:rPr>
          <w:rFonts w:cstheme="minorHAnsi"/>
          <w:sz w:val="20"/>
          <w:szCs w:val="20"/>
        </w:rPr>
        <w:t xml:space="preserve">:  The Contractor shall adhere to all necessary precautions to safeguard both life and property. Prior to the start of the Contract, and subsequently as necessary, the Contractor shall submit a list of all pesticides to be used, with material safety data sheets, to the State Contract Manager. All containers holding pesticide must be properly labeled with the name and strength of the chemical agent therein. Treatment shall be scheduled only when the premises are unoccupied. </w:t>
      </w:r>
    </w:p>
    <w:p w14:paraId="78DB977D" w14:textId="77777777" w:rsidR="00E440F1" w:rsidRPr="000B27B1" w:rsidRDefault="00E440F1" w:rsidP="00E440F1">
      <w:pPr>
        <w:spacing w:after="0" w:line="240" w:lineRule="auto"/>
        <w:jc w:val="both"/>
        <w:rPr>
          <w:rFonts w:cstheme="minorHAnsi"/>
          <w:sz w:val="20"/>
          <w:szCs w:val="20"/>
        </w:rPr>
      </w:pPr>
    </w:p>
    <w:p w14:paraId="6956BD6A" w14:textId="0CAEE8A0" w:rsidR="005F55DD" w:rsidRDefault="005F55DD" w:rsidP="00E440F1">
      <w:pPr>
        <w:spacing w:after="0" w:line="240" w:lineRule="auto"/>
        <w:jc w:val="both"/>
        <w:rPr>
          <w:rFonts w:cstheme="minorHAnsi"/>
          <w:sz w:val="20"/>
          <w:szCs w:val="20"/>
        </w:rPr>
      </w:pPr>
      <w:r w:rsidRPr="000B27B1">
        <w:rPr>
          <w:rFonts w:cstheme="minorHAnsi"/>
          <w:sz w:val="20"/>
          <w:szCs w:val="20"/>
        </w:rPr>
        <w:t>All chemicals used for pest control shall be nonflammable, secured when unattended and registered by the U.S. Environmental Protection Agency and the State of New Jersey.</w:t>
      </w:r>
      <w:r w:rsidR="00E440F1">
        <w:rPr>
          <w:rFonts w:cstheme="minorHAnsi"/>
          <w:sz w:val="20"/>
          <w:szCs w:val="20"/>
        </w:rPr>
        <w:t xml:space="preserve"> </w:t>
      </w:r>
      <w:r w:rsidRPr="000B27B1">
        <w:rPr>
          <w:rFonts w:cstheme="minorHAnsi"/>
          <w:sz w:val="20"/>
          <w:szCs w:val="20"/>
        </w:rPr>
        <w:t>All excess and/or unneeded chemicals, materials or equipment shall be properly removed and disposed of after application is completed.</w:t>
      </w:r>
    </w:p>
    <w:p w14:paraId="79CBBBF1" w14:textId="77777777" w:rsidR="00E440F1" w:rsidRPr="000B27B1" w:rsidRDefault="00E440F1" w:rsidP="00E440F1">
      <w:pPr>
        <w:spacing w:after="0" w:line="240" w:lineRule="auto"/>
        <w:jc w:val="both"/>
        <w:rPr>
          <w:rFonts w:cstheme="minorHAnsi"/>
          <w:sz w:val="20"/>
          <w:szCs w:val="20"/>
        </w:rPr>
      </w:pPr>
    </w:p>
    <w:p w14:paraId="3FAD8378" w14:textId="2B97301E"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comply with all Federal and State safety and employee right-to-know regulations.</w:t>
      </w:r>
    </w:p>
    <w:p w14:paraId="621DAAC4" w14:textId="77777777" w:rsidR="00E440F1" w:rsidRPr="000B27B1" w:rsidRDefault="00E440F1" w:rsidP="00E440F1">
      <w:pPr>
        <w:spacing w:after="0" w:line="240" w:lineRule="auto"/>
        <w:jc w:val="both"/>
        <w:rPr>
          <w:rFonts w:cstheme="minorHAnsi"/>
          <w:sz w:val="20"/>
          <w:szCs w:val="20"/>
        </w:rPr>
      </w:pPr>
    </w:p>
    <w:p w14:paraId="7E996503" w14:textId="77777777" w:rsidR="005F55DD" w:rsidRPr="000B27B1" w:rsidRDefault="005F55DD" w:rsidP="00E440F1">
      <w:pPr>
        <w:spacing w:after="0" w:line="240" w:lineRule="auto"/>
        <w:jc w:val="both"/>
        <w:rPr>
          <w:rFonts w:cstheme="minorHAnsi"/>
          <w:sz w:val="20"/>
          <w:szCs w:val="20"/>
        </w:rPr>
      </w:pPr>
      <w:r w:rsidRPr="000B27B1">
        <w:rPr>
          <w:rFonts w:cstheme="minorHAnsi"/>
          <w:sz w:val="20"/>
          <w:szCs w:val="20"/>
        </w:rPr>
        <w:t>The Contractor shall meet the following standards at a minimum:</w:t>
      </w:r>
    </w:p>
    <w:p w14:paraId="5DC51CCC" w14:textId="77777777" w:rsidR="005F55DD" w:rsidRPr="000B27B1" w:rsidRDefault="005F55DD" w:rsidP="003F1F7B">
      <w:pPr>
        <w:pStyle w:val="ListParagraph"/>
        <w:numPr>
          <w:ilvl w:val="0"/>
          <w:numId w:val="78"/>
        </w:numPr>
        <w:rPr>
          <w:rFonts w:asciiTheme="minorHAnsi" w:hAnsiTheme="minorHAnsi" w:cstheme="minorHAnsi"/>
          <w:sz w:val="20"/>
          <w:szCs w:val="20"/>
        </w:rPr>
      </w:pPr>
      <w:r w:rsidRPr="000B27B1">
        <w:rPr>
          <w:rFonts w:asciiTheme="minorHAnsi" w:hAnsiTheme="minorHAnsi" w:cstheme="minorHAnsi"/>
          <w:sz w:val="20"/>
          <w:szCs w:val="20"/>
        </w:rPr>
        <w:t>Perform all work under this Contract in a safe and hazard-free manner;</w:t>
      </w:r>
    </w:p>
    <w:p w14:paraId="6DEEAFEC" w14:textId="77777777" w:rsidR="005F55DD" w:rsidRPr="000B27B1" w:rsidRDefault="005F55DD" w:rsidP="003F1F7B">
      <w:pPr>
        <w:pStyle w:val="ListParagraph"/>
        <w:numPr>
          <w:ilvl w:val="0"/>
          <w:numId w:val="78"/>
        </w:numPr>
        <w:rPr>
          <w:rFonts w:asciiTheme="minorHAnsi" w:hAnsiTheme="minorHAnsi" w:cstheme="minorHAnsi"/>
          <w:sz w:val="20"/>
          <w:szCs w:val="20"/>
        </w:rPr>
      </w:pPr>
      <w:r w:rsidRPr="000B27B1">
        <w:rPr>
          <w:rFonts w:asciiTheme="minorHAnsi" w:hAnsiTheme="minorHAnsi" w:cstheme="minorHAnsi"/>
          <w:sz w:val="20"/>
          <w:szCs w:val="20"/>
        </w:rPr>
        <w:t>Programs for the control of rodents, insects and other pests shall be continually in effect;</w:t>
      </w:r>
    </w:p>
    <w:p w14:paraId="78DFED90" w14:textId="77777777" w:rsidR="005F55DD" w:rsidRPr="000B27B1" w:rsidRDefault="005F55DD" w:rsidP="003F1F7B">
      <w:pPr>
        <w:pStyle w:val="ListParagraph"/>
        <w:numPr>
          <w:ilvl w:val="0"/>
          <w:numId w:val="78"/>
        </w:numPr>
        <w:rPr>
          <w:rFonts w:asciiTheme="minorHAnsi" w:hAnsiTheme="minorHAnsi" w:cstheme="minorHAnsi"/>
          <w:sz w:val="20"/>
          <w:szCs w:val="20"/>
        </w:rPr>
      </w:pPr>
      <w:r w:rsidRPr="000B27B1">
        <w:rPr>
          <w:rFonts w:asciiTheme="minorHAnsi" w:hAnsiTheme="minorHAnsi" w:cstheme="minorHAnsi"/>
          <w:sz w:val="20"/>
          <w:szCs w:val="20"/>
        </w:rPr>
        <w:t xml:space="preserve">There shall be no obvious signs of these infestations; and </w:t>
      </w:r>
    </w:p>
    <w:p w14:paraId="41A99ED4" w14:textId="77777777" w:rsidR="005F55DD" w:rsidRPr="000B27B1" w:rsidRDefault="005F55DD" w:rsidP="003F1F7B">
      <w:pPr>
        <w:pStyle w:val="ListParagraph"/>
        <w:numPr>
          <w:ilvl w:val="0"/>
          <w:numId w:val="78"/>
        </w:numPr>
        <w:rPr>
          <w:rFonts w:asciiTheme="minorHAnsi" w:hAnsiTheme="minorHAnsi" w:cstheme="minorHAnsi"/>
          <w:sz w:val="20"/>
          <w:szCs w:val="20"/>
        </w:rPr>
      </w:pPr>
      <w:r w:rsidRPr="000B27B1">
        <w:rPr>
          <w:rFonts w:asciiTheme="minorHAnsi" w:hAnsiTheme="minorHAnsi" w:cstheme="minorHAnsi"/>
          <w:sz w:val="20"/>
          <w:szCs w:val="20"/>
        </w:rPr>
        <w:t>Perform all work in a timely manner.</w:t>
      </w:r>
    </w:p>
    <w:p w14:paraId="233F0C0D" w14:textId="77777777" w:rsidR="005F55DD" w:rsidRPr="000B27B1" w:rsidRDefault="005F55DD" w:rsidP="00E440F1">
      <w:pPr>
        <w:pStyle w:val="ListParagraph"/>
        <w:ind w:left="1440"/>
        <w:rPr>
          <w:rFonts w:asciiTheme="minorHAnsi" w:hAnsiTheme="minorHAnsi" w:cstheme="minorHAnsi"/>
          <w:sz w:val="20"/>
          <w:szCs w:val="20"/>
        </w:rPr>
      </w:pPr>
    </w:p>
    <w:p w14:paraId="44BE0AD1" w14:textId="77777777" w:rsidR="005F55DD" w:rsidRPr="000B27B1" w:rsidRDefault="005F55DD" w:rsidP="005F55DD">
      <w:pPr>
        <w:pStyle w:val="Heading2"/>
        <w:keepNext w:val="0"/>
        <w:widowControl w:val="0"/>
        <w:jc w:val="both"/>
        <w:rPr>
          <w:rFonts w:asciiTheme="minorHAnsi" w:hAnsiTheme="minorHAnsi" w:cstheme="minorHAnsi"/>
        </w:rPr>
      </w:pPr>
      <w:bookmarkStart w:id="498" w:name="_Toc113539979"/>
      <w:bookmarkStart w:id="499" w:name="_Toc167206195"/>
      <w:r w:rsidRPr="000B27B1">
        <w:rPr>
          <w:rFonts w:asciiTheme="minorHAnsi" w:hAnsiTheme="minorHAnsi" w:cstheme="minorHAnsi"/>
        </w:rPr>
        <w:t>JANITORIAL SERVICES</w:t>
      </w:r>
      <w:bookmarkEnd w:id="498"/>
      <w:bookmarkEnd w:id="499"/>
    </w:p>
    <w:p w14:paraId="49B1C154" w14:textId="7E7966EB" w:rsidR="005F55DD" w:rsidRDefault="005F55DD" w:rsidP="00E440F1">
      <w:pPr>
        <w:spacing w:after="0" w:line="240" w:lineRule="auto"/>
        <w:jc w:val="both"/>
        <w:rPr>
          <w:rFonts w:cstheme="minorHAnsi"/>
          <w:sz w:val="20"/>
          <w:szCs w:val="20"/>
        </w:rPr>
      </w:pPr>
      <w:r w:rsidRPr="000B27B1">
        <w:rPr>
          <w:rFonts w:cstheme="minorHAnsi"/>
          <w:sz w:val="20"/>
          <w:szCs w:val="20"/>
        </w:rPr>
        <w:lastRenderedPageBreak/>
        <w:t xml:space="preserve">The Contractor shall regularly clean all areas of the facility to maintain the facility free from dirt, debris and foreign material. The cost for janitorial work shall be incorporated into the Contractor’s Monthly Management Fee. The Contractor shall perform this work by their own staff, or by a qualified State-approved subcontractor. </w:t>
      </w:r>
    </w:p>
    <w:p w14:paraId="126E31B8" w14:textId="77777777" w:rsidR="00E440F1" w:rsidRPr="000B27B1" w:rsidRDefault="00E440F1" w:rsidP="00E440F1">
      <w:pPr>
        <w:spacing w:after="0" w:line="240" w:lineRule="auto"/>
        <w:jc w:val="both"/>
        <w:rPr>
          <w:rFonts w:cstheme="minorHAnsi"/>
          <w:sz w:val="20"/>
          <w:szCs w:val="20"/>
        </w:rPr>
      </w:pPr>
    </w:p>
    <w:p w14:paraId="43527F58" w14:textId="2B410108" w:rsidR="005F55DD" w:rsidRDefault="005F55DD" w:rsidP="00E440F1">
      <w:pPr>
        <w:spacing w:after="0" w:line="240" w:lineRule="auto"/>
        <w:jc w:val="both"/>
        <w:rPr>
          <w:rFonts w:cstheme="minorHAnsi"/>
          <w:sz w:val="20"/>
          <w:szCs w:val="20"/>
        </w:rPr>
      </w:pPr>
      <w:r w:rsidRPr="000B27B1">
        <w:rPr>
          <w:rFonts w:cstheme="minorHAnsi"/>
          <w:sz w:val="20"/>
          <w:szCs w:val="20"/>
        </w:rPr>
        <w:t>The Monthly Management Fee shall include all janitorial tasks (with the exception of those listed below that are separately reimbursable) required to keep the building clean and free of clutter and debris. The Contractor is responsible for maintaining a high level of cleanliness in the building, even when such tasks are not expressly listed. Any unsatisfactory work must be remedied as soon as possible, with no additional compensation due to the Contractor.</w:t>
      </w:r>
    </w:p>
    <w:p w14:paraId="77D169E4" w14:textId="77777777" w:rsidR="00E440F1" w:rsidRPr="000B27B1" w:rsidRDefault="00E440F1" w:rsidP="00E440F1">
      <w:pPr>
        <w:spacing w:after="0" w:line="240" w:lineRule="auto"/>
        <w:jc w:val="both"/>
        <w:rPr>
          <w:rFonts w:cstheme="minorHAnsi"/>
          <w:sz w:val="20"/>
          <w:szCs w:val="20"/>
        </w:rPr>
      </w:pPr>
    </w:p>
    <w:p w14:paraId="4EEC25EA" w14:textId="77777777" w:rsidR="005F55DD" w:rsidRPr="000B27B1" w:rsidRDefault="005F55DD" w:rsidP="005F55DD">
      <w:pPr>
        <w:pStyle w:val="Heading3"/>
        <w:keepNext w:val="0"/>
        <w:widowControl w:val="0"/>
        <w:rPr>
          <w:rFonts w:cstheme="minorHAnsi"/>
        </w:rPr>
      </w:pPr>
      <w:bookmarkStart w:id="500" w:name="_Toc113539980"/>
      <w:bookmarkStart w:id="501" w:name="_Toc167206196"/>
      <w:r w:rsidRPr="000B27B1">
        <w:rPr>
          <w:rFonts w:cstheme="minorHAnsi"/>
        </w:rPr>
        <w:t>CLEANING HOURS</w:t>
      </w:r>
      <w:bookmarkEnd w:id="500"/>
      <w:bookmarkEnd w:id="501"/>
    </w:p>
    <w:p w14:paraId="54775EC5" w14:textId="224E7287" w:rsidR="005F55DD" w:rsidRDefault="005F55DD" w:rsidP="00E440F1">
      <w:pPr>
        <w:spacing w:after="0" w:line="240" w:lineRule="auto"/>
        <w:jc w:val="both"/>
        <w:rPr>
          <w:rFonts w:cstheme="minorHAnsi"/>
          <w:sz w:val="20"/>
          <w:szCs w:val="20"/>
        </w:rPr>
      </w:pPr>
      <w:r w:rsidRPr="000B27B1">
        <w:rPr>
          <w:rFonts w:cstheme="minorHAnsi"/>
          <w:sz w:val="20"/>
          <w:szCs w:val="20"/>
        </w:rPr>
        <w:t>Cleaning and porter services shall be performed during normal working hours, unless otherwise specified. Cleaning staff must be on-site between the hours of 7 AM to 6 PM, from Monday through Friday. The Contractor may stagger individual staff hours as appropriate to ensure service during those hours.</w:t>
      </w:r>
    </w:p>
    <w:p w14:paraId="368C62B6" w14:textId="77777777" w:rsidR="00E440F1" w:rsidRPr="000B27B1" w:rsidRDefault="00E440F1" w:rsidP="00E440F1">
      <w:pPr>
        <w:spacing w:after="0" w:line="240" w:lineRule="auto"/>
        <w:jc w:val="both"/>
        <w:rPr>
          <w:rFonts w:cstheme="minorHAnsi"/>
          <w:sz w:val="20"/>
          <w:szCs w:val="20"/>
        </w:rPr>
      </w:pPr>
    </w:p>
    <w:p w14:paraId="027B8077" w14:textId="77777777" w:rsidR="005F55DD" w:rsidRPr="000B27B1" w:rsidRDefault="005F55DD" w:rsidP="005F55DD">
      <w:pPr>
        <w:pStyle w:val="Heading3"/>
        <w:keepNext w:val="0"/>
        <w:widowControl w:val="0"/>
        <w:rPr>
          <w:rFonts w:cstheme="minorHAnsi"/>
        </w:rPr>
      </w:pPr>
      <w:bookmarkStart w:id="502" w:name="_Toc113539981"/>
      <w:bookmarkStart w:id="503" w:name="_Toc167206197"/>
      <w:r w:rsidRPr="000B27B1">
        <w:rPr>
          <w:rFonts w:cstheme="minorHAnsi"/>
        </w:rPr>
        <w:t>CLEANING SUPPLIES</w:t>
      </w:r>
      <w:bookmarkEnd w:id="502"/>
      <w:bookmarkEnd w:id="503"/>
    </w:p>
    <w:p w14:paraId="56FC00FD" w14:textId="41CAFCA1"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provide all equipment, materials, supplies, and other consumables to include</w:t>
      </w:r>
      <w:r w:rsidR="00721D2D">
        <w:rPr>
          <w:rFonts w:cstheme="minorHAnsi"/>
          <w:sz w:val="20"/>
          <w:szCs w:val="20"/>
        </w:rPr>
        <w:t>, but not limited to;</w:t>
      </w:r>
      <w:r w:rsidRPr="000B27B1">
        <w:rPr>
          <w:rFonts w:cstheme="minorHAnsi"/>
          <w:sz w:val="20"/>
          <w:szCs w:val="20"/>
        </w:rPr>
        <w:t xml:space="preserve"> liquid hand soap of a bactericidal type, paper towels, toilet tissue, </w:t>
      </w:r>
      <w:r w:rsidR="00AE43B9" w:rsidRPr="000B27B1">
        <w:rPr>
          <w:rFonts w:cstheme="minorHAnsi"/>
          <w:sz w:val="20"/>
          <w:szCs w:val="20"/>
        </w:rPr>
        <w:t>cafeteria napkins,</w:t>
      </w:r>
      <w:r w:rsidR="00721D2D">
        <w:rPr>
          <w:rFonts w:cstheme="minorHAnsi"/>
          <w:sz w:val="20"/>
          <w:szCs w:val="20"/>
        </w:rPr>
        <w:t xml:space="preserve"> ExiTowels,</w:t>
      </w:r>
      <w:r w:rsidR="00AE43B9" w:rsidRPr="000B27B1">
        <w:rPr>
          <w:rFonts w:cstheme="minorHAnsi"/>
          <w:sz w:val="20"/>
          <w:szCs w:val="20"/>
        </w:rPr>
        <w:t xml:space="preserve"> </w:t>
      </w:r>
      <w:r w:rsidRPr="000B27B1">
        <w:rPr>
          <w:rFonts w:cstheme="minorHAnsi"/>
          <w:sz w:val="20"/>
          <w:szCs w:val="20"/>
        </w:rPr>
        <w:t>walk-off mats, ash urns, plastic bags for wastepaper baskets, waste removal containers and all cleaners, waxes, deodorants, and other cleaning materials to perform the cleaning services. (</w:t>
      </w:r>
      <w:r w:rsidRPr="000B27B1">
        <w:rPr>
          <w:rFonts w:cstheme="minorHAnsi"/>
          <w:b/>
          <w:sz w:val="20"/>
          <w:szCs w:val="20"/>
        </w:rPr>
        <w:t>NOTE</w:t>
      </w:r>
      <w:r w:rsidRPr="000B27B1">
        <w:rPr>
          <w:rFonts w:cstheme="minorHAnsi"/>
          <w:sz w:val="20"/>
          <w:szCs w:val="20"/>
        </w:rPr>
        <w:t xml:space="preserve">: free sanitary napkin/tampon dispensers are provided at 10 locations in the facility, which shall be supplied and maintained by the Contractor.)  Supplies shall be of sufficient quality to meet ISSA CIMS standards; environmentally sensitive cleaning products shall be used where available. Equipment, supplies and materials must be approved by the State Contract Manager, and stored in a clean, neat and safe manner within designated areas.   </w:t>
      </w:r>
    </w:p>
    <w:p w14:paraId="47016BB8" w14:textId="77777777" w:rsidR="00E440F1" w:rsidRPr="000B27B1" w:rsidRDefault="00E440F1" w:rsidP="00E440F1">
      <w:pPr>
        <w:spacing w:after="0" w:line="240" w:lineRule="auto"/>
        <w:jc w:val="both"/>
        <w:rPr>
          <w:rFonts w:cstheme="minorHAnsi"/>
          <w:sz w:val="20"/>
          <w:szCs w:val="20"/>
        </w:rPr>
      </w:pPr>
    </w:p>
    <w:p w14:paraId="1CBEC6C0" w14:textId="0F5632DF" w:rsidR="005F55DD" w:rsidRPr="000B27B1" w:rsidRDefault="005F55DD" w:rsidP="00E440F1">
      <w:pPr>
        <w:spacing w:after="0" w:line="240" w:lineRule="auto"/>
        <w:jc w:val="both"/>
        <w:rPr>
          <w:rFonts w:cstheme="minorHAnsi"/>
          <w:sz w:val="20"/>
          <w:szCs w:val="20"/>
        </w:rPr>
      </w:pPr>
      <w:r w:rsidRPr="000B27B1">
        <w:rPr>
          <w:rFonts w:cstheme="minorHAnsi"/>
          <w:sz w:val="20"/>
          <w:szCs w:val="20"/>
        </w:rPr>
        <w:t xml:space="preserve">The Contractor shall keep soap, paper towels, </w:t>
      </w:r>
      <w:r w:rsidR="00AE43B9" w:rsidRPr="000B27B1">
        <w:rPr>
          <w:rFonts w:cstheme="minorHAnsi"/>
          <w:sz w:val="20"/>
          <w:szCs w:val="20"/>
        </w:rPr>
        <w:t xml:space="preserve">cafeteria napkins, </w:t>
      </w:r>
      <w:r w:rsidRPr="000B27B1">
        <w:rPr>
          <w:rFonts w:cstheme="minorHAnsi"/>
          <w:sz w:val="20"/>
          <w:szCs w:val="20"/>
        </w:rPr>
        <w:t>and toilet tissue dispensers adequately filled at all times, without overfilling. Paper towels</w:t>
      </w:r>
      <w:r w:rsidR="00AE43B9" w:rsidRPr="000B27B1">
        <w:rPr>
          <w:rFonts w:cstheme="minorHAnsi"/>
          <w:sz w:val="20"/>
          <w:szCs w:val="20"/>
        </w:rPr>
        <w:t>, cafeteria napkins,</w:t>
      </w:r>
      <w:r w:rsidRPr="000B27B1">
        <w:rPr>
          <w:rFonts w:cstheme="minorHAnsi"/>
          <w:sz w:val="20"/>
          <w:szCs w:val="20"/>
        </w:rPr>
        <w:t xml:space="preserve"> </w:t>
      </w:r>
      <w:r w:rsidR="00721D2D">
        <w:rPr>
          <w:rFonts w:cstheme="minorHAnsi"/>
          <w:sz w:val="20"/>
          <w:szCs w:val="20"/>
        </w:rPr>
        <w:t xml:space="preserve">ExiTowels, </w:t>
      </w:r>
      <w:r w:rsidRPr="000B27B1">
        <w:rPr>
          <w:rFonts w:cstheme="minorHAnsi"/>
          <w:sz w:val="20"/>
          <w:szCs w:val="20"/>
        </w:rPr>
        <w:t>and toilet tissue shall be sized to fit into furnished dispensers. Paper towels shall be not less than 4 Mill in thickness. Toilet tissue shall be at least 2 ply.</w:t>
      </w:r>
    </w:p>
    <w:p w14:paraId="5DDB8040" w14:textId="573CA815" w:rsidR="005F55DD" w:rsidRDefault="005F55DD" w:rsidP="00E440F1">
      <w:pPr>
        <w:spacing w:after="0" w:line="240" w:lineRule="auto"/>
        <w:jc w:val="both"/>
        <w:rPr>
          <w:rFonts w:cstheme="minorHAnsi"/>
          <w:sz w:val="20"/>
          <w:szCs w:val="20"/>
        </w:rPr>
      </w:pPr>
      <w:r w:rsidRPr="000B27B1">
        <w:rPr>
          <w:rFonts w:cstheme="minorHAnsi"/>
          <w:sz w:val="20"/>
          <w:szCs w:val="20"/>
        </w:rPr>
        <w:t>For general cleaning, the Contractor shall use a hydrogen peroxide-based cleaning solution that will not interfere with laboratory or testing equipment. The cleaning solution must be preapproved by the State Contract Manager. Please refer to Attachment 2 - Housekeeping Policy.</w:t>
      </w:r>
    </w:p>
    <w:p w14:paraId="4D090A8A" w14:textId="77777777" w:rsidR="00E440F1" w:rsidRPr="000B27B1" w:rsidRDefault="00E440F1" w:rsidP="00E440F1">
      <w:pPr>
        <w:spacing w:after="0" w:line="240" w:lineRule="auto"/>
        <w:jc w:val="both"/>
        <w:rPr>
          <w:rFonts w:cstheme="minorHAnsi"/>
          <w:sz w:val="20"/>
          <w:szCs w:val="20"/>
        </w:rPr>
      </w:pPr>
    </w:p>
    <w:p w14:paraId="48D4028C" w14:textId="484532B6" w:rsidR="005F55DD" w:rsidRDefault="005F55DD" w:rsidP="00E440F1">
      <w:pPr>
        <w:spacing w:after="0" w:line="240" w:lineRule="auto"/>
        <w:jc w:val="both"/>
        <w:rPr>
          <w:rFonts w:cstheme="minorHAnsi"/>
          <w:sz w:val="20"/>
          <w:szCs w:val="20"/>
        </w:rPr>
      </w:pPr>
      <w:r w:rsidRPr="000B27B1">
        <w:rPr>
          <w:rFonts w:cstheme="minorHAnsi"/>
          <w:sz w:val="20"/>
          <w:szCs w:val="20"/>
        </w:rPr>
        <w:t>Prior to the start of the Contract, the State will furnish the Contractor with a complete list of all cleaning agents and chemicals required for use in this Contract, along with material safety data sheets for each. Only cleaning agents and chemicals which are not harmful to surface finishes, occupants, or the environment, may be used.</w:t>
      </w:r>
    </w:p>
    <w:p w14:paraId="21B75DE4" w14:textId="77777777" w:rsidR="00E440F1" w:rsidRPr="000B27B1" w:rsidRDefault="00E440F1" w:rsidP="00E440F1">
      <w:pPr>
        <w:spacing w:after="0" w:line="240" w:lineRule="auto"/>
        <w:jc w:val="both"/>
        <w:rPr>
          <w:rFonts w:cstheme="minorHAnsi"/>
          <w:sz w:val="20"/>
          <w:szCs w:val="20"/>
        </w:rPr>
      </w:pPr>
    </w:p>
    <w:p w14:paraId="087292E6" w14:textId="77777777" w:rsidR="005F55DD" w:rsidRPr="000B27B1" w:rsidRDefault="005F55DD" w:rsidP="005F55DD">
      <w:pPr>
        <w:pStyle w:val="Heading3"/>
        <w:keepNext w:val="0"/>
        <w:widowControl w:val="0"/>
        <w:rPr>
          <w:rFonts w:cstheme="minorHAnsi"/>
        </w:rPr>
      </w:pPr>
      <w:bookmarkStart w:id="504" w:name="_Toc113539982"/>
      <w:bookmarkStart w:id="505" w:name="_Toc167206198"/>
      <w:r w:rsidRPr="000B27B1">
        <w:rPr>
          <w:rFonts w:cstheme="minorHAnsi"/>
        </w:rPr>
        <w:t>DAILY CLEANING TASKS AND LEVEL OF CLEANLINESS</w:t>
      </w:r>
      <w:bookmarkEnd w:id="504"/>
      <w:bookmarkEnd w:id="505"/>
    </w:p>
    <w:p w14:paraId="2E7A3375" w14:textId="77777777" w:rsidR="005F55DD" w:rsidRPr="000B27B1" w:rsidRDefault="005F55DD" w:rsidP="00E440F1">
      <w:pPr>
        <w:spacing w:after="0" w:line="240" w:lineRule="auto"/>
        <w:jc w:val="both"/>
        <w:rPr>
          <w:rFonts w:cstheme="minorHAnsi"/>
          <w:sz w:val="20"/>
          <w:szCs w:val="20"/>
        </w:rPr>
      </w:pPr>
      <w:r w:rsidRPr="000B27B1">
        <w:rPr>
          <w:rFonts w:cstheme="minorHAnsi"/>
          <w:sz w:val="20"/>
          <w:szCs w:val="20"/>
        </w:rPr>
        <w:t>The Contractor shall perform at a minimum the following:</w:t>
      </w:r>
    </w:p>
    <w:p w14:paraId="2114E84C" w14:textId="77777777" w:rsidR="005F55DD" w:rsidRPr="000B27B1" w:rsidRDefault="005F55DD" w:rsidP="003F1F7B">
      <w:pPr>
        <w:numPr>
          <w:ilvl w:val="0"/>
          <w:numId w:val="79"/>
        </w:numPr>
        <w:spacing w:after="0" w:line="240" w:lineRule="auto"/>
        <w:ind w:right="223"/>
        <w:jc w:val="both"/>
        <w:rPr>
          <w:rFonts w:eastAsia="Arial" w:cstheme="minorHAnsi"/>
          <w:color w:val="000000"/>
          <w:sz w:val="20"/>
          <w:szCs w:val="20"/>
        </w:rPr>
      </w:pPr>
      <w:r w:rsidRPr="000B27B1">
        <w:rPr>
          <w:rFonts w:eastAsia="Arial" w:cstheme="minorHAnsi"/>
          <w:b/>
          <w:color w:val="000000"/>
          <w:sz w:val="20"/>
          <w:szCs w:val="20"/>
        </w:rPr>
        <w:t xml:space="preserve">Bathrooms </w:t>
      </w:r>
      <w:r w:rsidRPr="000B27B1">
        <w:rPr>
          <w:rFonts w:eastAsia="Arial" w:cstheme="minorHAnsi"/>
          <w:color w:val="000000"/>
          <w:sz w:val="20"/>
          <w:szCs w:val="20"/>
        </w:rPr>
        <w:t>– Keep clean all floors, walls, stall partitions, fixtures, receptacles, etc. There shall be no dust, smudges, stains, or mold present. All supply dispensers shall be filled as needed. Liner bags shall be replaced daily.  Glass shall be clean and free of dust, smudges or spots. Floor drains shall be flushed daily;</w:t>
      </w:r>
    </w:p>
    <w:p w14:paraId="3A206874" w14:textId="77777777" w:rsidR="005F55DD" w:rsidRPr="000B27B1" w:rsidRDefault="005F55DD" w:rsidP="003F1F7B">
      <w:pPr>
        <w:numPr>
          <w:ilvl w:val="0"/>
          <w:numId w:val="79"/>
        </w:numPr>
        <w:spacing w:after="0" w:line="240" w:lineRule="auto"/>
        <w:ind w:right="223"/>
        <w:jc w:val="both"/>
        <w:rPr>
          <w:rFonts w:eastAsia="Arial" w:cstheme="minorHAnsi"/>
          <w:color w:val="000000"/>
          <w:sz w:val="20"/>
          <w:szCs w:val="20"/>
        </w:rPr>
      </w:pPr>
      <w:r w:rsidRPr="000B27B1">
        <w:rPr>
          <w:rFonts w:eastAsia="Arial" w:cstheme="minorHAnsi"/>
          <w:b/>
          <w:color w:val="000000"/>
          <w:sz w:val="20"/>
          <w:szCs w:val="20"/>
        </w:rPr>
        <w:t xml:space="preserve">General Office, Tenant &amp; Storage Space </w:t>
      </w:r>
      <w:r w:rsidRPr="000B27B1">
        <w:rPr>
          <w:rFonts w:eastAsia="Arial" w:cstheme="minorHAnsi"/>
          <w:color w:val="000000"/>
          <w:sz w:val="20"/>
          <w:szCs w:val="20"/>
        </w:rPr>
        <w:t>– All surfaces shall be kept clean and free of dust, smudges, or spots.  Carpeted surfaces shall be free of dirt, dust and debris, and spot cleaned where necessary. Floor surfaces shall be clean and free of debris and foreign matter. All spillages, dirt accumulation or crust materials shall be removed along with spots and stains. All waste generated in the building shall be collected and removed to the designated areas specified by the State. The Contractor shall remove all trash and recyclables from facility receptacles, and shall be responsible for collecting, separating and placing all waste in the designated areas for disposal. The State Contract Manager will review with the Contractor the trash and recycling procedures in each building prior to the actual start date of the Contract;</w:t>
      </w:r>
    </w:p>
    <w:p w14:paraId="0853F081" w14:textId="77777777" w:rsidR="005F55DD" w:rsidRPr="000B27B1" w:rsidRDefault="005F55DD" w:rsidP="003F1F7B">
      <w:pPr>
        <w:numPr>
          <w:ilvl w:val="0"/>
          <w:numId w:val="79"/>
        </w:numPr>
        <w:spacing w:after="0" w:line="240" w:lineRule="auto"/>
        <w:ind w:right="223"/>
        <w:jc w:val="both"/>
        <w:rPr>
          <w:rFonts w:eastAsia="Arial" w:cstheme="minorHAnsi"/>
          <w:color w:val="000000"/>
          <w:sz w:val="20"/>
          <w:szCs w:val="20"/>
        </w:rPr>
      </w:pPr>
      <w:r w:rsidRPr="000B27B1">
        <w:rPr>
          <w:rFonts w:eastAsia="Arial" w:cstheme="minorHAnsi"/>
          <w:b/>
          <w:color w:val="000000"/>
          <w:sz w:val="20"/>
          <w:szCs w:val="20"/>
        </w:rPr>
        <w:t xml:space="preserve">Entrances, Lobbies &amp; Corridors </w:t>
      </w:r>
      <w:r w:rsidRPr="000B27B1">
        <w:rPr>
          <w:rFonts w:eastAsia="Arial" w:cstheme="minorHAnsi"/>
          <w:color w:val="000000"/>
          <w:sz w:val="20"/>
          <w:szCs w:val="20"/>
        </w:rPr>
        <w:t>– Floor surfaces shall be clean and free of debris, including corners, near baseboards, behind doors, under furniture, etc. Railings, ledges, doors, etc. shall be free of dust and debris. All exterior glass doors shall be cleaned on both sides daily. Carpeted surfaces shall be kept clean. Metal surfaces shall be clean and polished to a uniform luster. Exterior ash urns shall be emptied and wiped down as necessary.  Exterior sidewalks shall be kept free of paper, trash, cigarette butts and other debris;</w:t>
      </w:r>
    </w:p>
    <w:p w14:paraId="173E277C" w14:textId="77777777" w:rsidR="005F55DD" w:rsidRPr="000B27B1" w:rsidRDefault="005F55DD" w:rsidP="003F1F7B">
      <w:pPr>
        <w:numPr>
          <w:ilvl w:val="0"/>
          <w:numId w:val="79"/>
        </w:numPr>
        <w:spacing w:after="0" w:line="240" w:lineRule="auto"/>
        <w:ind w:right="223"/>
        <w:jc w:val="both"/>
        <w:rPr>
          <w:rFonts w:eastAsia="Arial" w:cstheme="minorHAnsi"/>
          <w:color w:val="000000"/>
          <w:sz w:val="20"/>
          <w:szCs w:val="20"/>
        </w:rPr>
      </w:pPr>
      <w:r w:rsidRPr="000B27B1">
        <w:rPr>
          <w:rFonts w:eastAsia="Arial" w:cstheme="minorHAnsi"/>
          <w:b/>
          <w:color w:val="000000"/>
          <w:sz w:val="20"/>
          <w:szCs w:val="20"/>
        </w:rPr>
        <w:t xml:space="preserve">Stairways, Landings &amp; Treads </w:t>
      </w:r>
      <w:r w:rsidRPr="000B27B1">
        <w:rPr>
          <w:rFonts w:eastAsia="Arial" w:cstheme="minorHAnsi"/>
          <w:color w:val="000000"/>
          <w:sz w:val="20"/>
          <w:szCs w:val="20"/>
        </w:rPr>
        <w:t>- Stairway areas and floor mats shall also be kept free of dirt and debris;</w:t>
      </w:r>
    </w:p>
    <w:p w14:paraId="467D7060" w14:textId="77777777" w:rsidR="005F55DD" w:rsidRPr="000B27B1" w:rsidRDefault="005F55DD" w:rsidP="003F1F7B">
      <w:pPr>
        <w:numPr>
          <w:ilvl w:val="0"/>
          <w:numId w:val="79"/>
        </w:numPr>
        <w:spacing w:after="0" w:line="240" w:lineRule="auto"/>
        <w:ind w:right="223"/>
        <w:jc w:val="both"/>
        <w:rPr>
          <w:rFonts w:eastAsia="Arial" w:cstheme="minorHAnsi"/>
          <w:color w:val="000000"/>
          <w:sz w:val="20"/>
          <w:szCs w:val="20"/>
        </w:rPr>
      </w:pPr>
      <w:r w:rsidRPr="000B27B1">
        <w:rPr>
          <w:rFonts w:eastAsia="Arial" w:cstheme="minorHAnsi"/>
          <w:b/>
          <w:color w:val="000000"/>
          <w:sz w:val="20"/>
          <w:szCs w:val="20"/>
        </w:rPr>
        <w:t xml:space="preserve">Elevators </w:t>
      </w:r>
      <w:r w:rsidRPr="000B27B1">
        <w:rPr>
          <w:rFonts w:eastAsia="Arial" w:cstheme="minorHAnsi"/>
          <w:color w:val="000000"/>
          <w:sz w:val="20"/>
          <w:szCs w:val="20"/>
        </w:rPr>
        <w:t>– All elevator cars and doors shall be clean and smudge-free. Floor tracks and elevator flooring shall also be kept clean;</w:t>
      </w:r>
    </w:p>
    <w:p w14:paraId="554CF2C8" w14:textId="77777777" w:rsidR="005F55DD" w:rsidRPr="000B27B1" w:rsidRDefault="005F55DD" w:rsidP="003F1F7B">
      <w:pPr>
        <w:numPr>
          <w:ilvl w:val="0"/>
          <w:numId w:val="79"/>
        </w:numPr>
        <w:spacing w:after="0" w:line="240" w:lineRule="auto"/>
        <w:ind w:right="223"/>
        <w:jc w:val="both"/>
        <w:rPr>
          <w:rFonts w:eastAsia="Arial" w:cstheme="minorHAnsi"/>
          <w:color w:val="000000"/>
          <w:sz w:val="20"/>
          <w:szCs w:val="20"/>
        </w:rPr>
      </w:pPr>
      <w:r w:rsidRPr="000B27B1">
        <w:rPr>
          <w:rFonts w:eastAsia="Arial" w:cstheme="minorHAnsi"/>
          <w:b/>
          <w:color w:val="000000"/>
          <w:sz w:val="20"/>
          <w:szCs w:val="20"/>
        </w:rPr>
        <w:t xml:space="preserve">Interior Glass </w:t>
      </w:r>
      <w:r w:rsidRPr="000B27B1">
        <w:rPr>
          <w:rFonts w:eastAsia="Arial" w:cstheme="minorHAnsi"/>
          <w:color w:val="000000"/>
          <w:sz w:val="20"/>
          <w:szCs w:val="20"/>
        </w:rPr>
        <w:t>– Interior glass which can be reached by the Contractor using an eight (8) foot A-frame ladder shall be kept clean and smudge-free. Window sashes, sills, woodwork and other surroundings of interior glass shall be wiped free of drippings, water marks, etc. as part of daily cleaning;</w:t>
      </w:r>
    </w:p>
    <w:p w14:paraId="040ACFAE" w14:textId="77777777" w:rsidR="005F55DD" w:rsidRPr="000B27B1" w:rsidRDefault="005F55DD" w:rsidP="003F1F7B">
      <w:pPr>
        <w:numPr>
          <w:ilvl w:val="0"/>
          <w:numId w:val="79"/>
        </w:numPr>
        <w:spacing w:after="0" w:line="240" w:lineRule="auto"/>
        <w:ind w:right="223"/>
        <w:jc w:val="both"/>
        <w:rPr>
          <w:rFonts w:eastAsia="Arial" w:cstheme="minorHAnsi"/>
          <w:color w:val="000000"/>
          <w:sz w:val="20"/>
          <w:szCs w:val="20"/>
        </w:rPr>
      </w:pPr>
      <w:r w:rsidRPr="000B27B1">
        <w:rPr>
          <w:rFonts w:eastAsia="Arial" w:cstheme="minorHAnsi"/>
          <w:b/>
          <w:color w:val="000000"/>
          <w:sz w:val="20"/>
          <w:szCs w:val="20"/>
        </w:rPr>
        <w:lastRenderedPageBreak/>
        <w:t xml:space="preserve">Exterior glass </w:t>
      </w:r>
      <w:r w:rsidRPr="000B27B1">
        <w:rPr>
          <w:rFonts w:eastAsia="Arial" w:cstheme="minorHAnsi"/>
          <w:color w:val="000000"/>
          <w:sz w:val="20"/>
          <w:szCs w:val="20"/>
        </w:rPr>
        <w:t>– Exterior glass which can be reached by the Contractor using an eight (8) foot A-frame ladder in the lobby shall be kept clean and smudge-free and wiped free of drippings, water marks, etc. as part of daily cleaning;</w:t>
      </w:r>
    </w:p>
    <w:p w14:paraId="2DCE04B4" w14:textId="24072B06" w:rsidR="005F55DD" w:rsidRPr="000B27B1" w:rsidRDefault="005F55DD" w:rsidP="003F1F7B">
      <w:pPr>
        <w:pStyle w:val="ListParagraph"/>
        <w:numPr>
          <w:ilvl w:val="1"/>
          <w:numId w:val="79"/>
        </w:numPr>
        <w:ind w:right="223"/>
        <w:rPr>
          <w:rFonts w:asciiTheme="minorHAnsi" w:eastAsia="Arial" w:hAnsiTheme="minorHAnsi" w:cstheme="minorHAnsi"/>
          <w:color w:val="000000"/>
          <w:sz w:val="20"/>
          <w:szCs w:val="20"/>
        </w:rPr>
      </w:pPr>
      <w:r w:rsidRPr="000B27B1">
        <w:rPr>
          <w:rFonts w:asciiTheme="minorHAnsi" w:eastAsia="Arial" w:hAnsiTheme="minorHAnsi" w:cstheme="minorHAnsi"/>
          <w:b/>
          <w:color w:val="000000"/>
          <w:sz w:val="20"/>
          <w:szCs w:val="20"/>
        </w:rPr>
        <w:t>NOTE</w:t>
      </w:r>
      <w:r w:rsidRPr="000B27B1">
        <w:rPr>
          <w:rFonts w:asciiTheme="minorHAnsi" w:eastAsia="Arial" w:hAnsiTheme="minorHAnsi" w:cstheme="minorHAnsi"/>
          <w:color w:val="000000"/>
          <w:sz w:val="20"/>
          <w:szCs w:val="20"/>
        </w:rPr>
        <w:t>: Interior and exterior glass/windows which cannot be reached by the Contractor using an eight (8) foot A-frame ladder are not included in the daily tasks.  These are separately reimbursable tasks that are to be scheduled and performed with the approval and coordination of the State Contract Manager (see Bid Solici</w:t>
      </w:r>
      <w:r w:rsidR="00E05B6F">
        <w:rPr>
          <w:rFonts w:asciiTheme="minorHAnsi" w:eastAsia="Arial" w:hAnsiTheme="minorHAnsi" w:cstheme="minorHAnsi"/>
          <w:color w:val="000000"/>
          <w:sz w:val="20"/>
          <w:szCs w:val="20"/>
        </w:rPr>
        <w:t>tation Section 4.28</w:t>
      </w:r>
      <w:r w:rsidRPr="000B27B1">
        <w:rPr>
          <w:rFonts w:asciiTheme="minorHAnsi" w:eastAsia="Arial" w:hAnsiTheme="minorHAnsi" w:cstheme="minorHAnsi"/>
          <w:color w:val="000000"/>
          <w:sz w:val="20"/>
          <w:szCs w:val="20"/>
        </w:rPr>
        <w:t xml:space="preserve">.5, </w:t>
      </w:r>
      <w:r w:rsidRPr="000B27B1">
        <w:rPr>
          <w:rFonts w:asciiTheme="minorHAnsi" w:eastAsia="Arial" w:hAnsiTheme="minorHAnsi" w:cstheme="minorHAnsi"/>
          <w:i/>
          <w:color w:val="000000"/>
          <w:sz w:val="20"/>
          <w:szCs w:val="20"/>
        </w:rPr>
        <w:t>Periodic Task Work</w:t>
      </w:r>
      <w:r w:rsidRPr="000B27B1">
        <w:rPr>
          <w:rFonts w:asciiTheme="minorHAnsi" w:eastAsia="Arial" w:hAnsiTheme="minorHAnsi" w:cstheme="minorHAnsi"/>
          <w:color w:val="000000"/>
          <w:sz w:val="20"/>
          <w:szCs w:val="20"/>
        </w:rPr>
        <w:t>); and</w:t>
      </w:r>
    </w:p>
    <w:p w14:paraId="53973399" w14:textId="08FA67E3" w:rsidR="005F55DD" w:rsidRDefault="005F55DD" w:rsidP="003F1F7B">
      <w:pPr>
        <w:numPr>
          <w:ilvl w:val="0"/>
          <w:numId w:val="79"/>
        </w:numPr>
        <w:spacing w:after="0" w:line="240" w:lineRule="auto"/>
        <w:ind w:right="223"/>
        <w:jc w:val="both"/>
        <w:rPr>
          <w:rFonts w:eastAsia="Arial" w:cstheme="minorHAnsi"/>
          <w:color w:val="000000"/>
          <w:sz w:val="20"/>
          <w:szCs w:val="20"/>
        </w:rPr>
      </w:pPr>
      <w:r w:rsidRPr="000B27B1">
        <w:rPr>
          <w:rFonts w:eastAsia="Arial" w:cstheme="minorHAnsi"/>
          <w:b/>
          <w:color w:val="000000"/>
          <w:sz w:val="20"/>
          <w:szCs w:val="20"/>
        </w:rPr>
        <w:t xml:space="preserve">Cleaning Solutions </w:t>
      </w:r>
      <w:r w:rsidRPr="000B27B1">
        <w:rPr>
          <w:rFonts w:eastAsia="Arial" w:cstheme="minorHAnsi"/>
          <w:color w:val="000000"/>
          <w:sz w:val="20"/>
          <w:szCs w:val="20"/>
        </w:rPr>
        <w:t>– The State Contract Manager must approve all proposed cleaning solutions for compatibility with laboratory operations.</w:t>
      </w:r>
    </w:p>
    <w:p w14:paraId="097028F0" w14:textId="77777777" w:rsidR="00E440F1" w:rsidRPr="000B27B1" w:rsidRDefault="00E440F1" w:rsidP="00E440F1">
      <w:pPr>
        <w:spacing w:after="0" w:line="240" w:lineRule="auto"/>
        <w:ind w:left="720" w:right="223"/>
        <w:jc w:val="both"/>
        <w:rPr>
          <w:rFonts w:eastAsia="Arial" w:cstheme="minorHAnsi"/>
          <w:color w:val="000000"/>
          <w:sz w:val="20"/>
          <w:szCs w:val="20"/>
        </w:rPr>
      </w:pPr>
    </w:p>
    <w:p w14:paraId="6AA355FD" w14:textId="77777777" w:rsidR="005F55DD" w:rsidRPr="000B27B1" w:rsidRDefault="005F55DD" w:rsidP="005F55DD">
      <w:pPr>
        <w:pStyle w:val="Heading3"/>
        <w:keepNext w:val="0"/>
        <w:widowControl w:val="0"/>
        <w:rPr>
          <w:rFonts w:cstheme="minorHAnsi"/>
        </w:rPr>
      </w:pPr>
      <w:bookmarkStart w:id="506" w:name="_Toc113539983"/>
      <w:bookmarkStart w:id="507" w:name="_Toc167206199"/>
      <w:r w:rsidRPr="000B27B1">
        <w:rPr>
          <w:rFonts w:cstheme="minorHAnsi"/>
        </w:rPr>
        <w:t>PORTER SERVICES</w:t>
      </w:r>
      <w:bookmarkEnd w:id="506"/>
      <w:bookmarkEnd w:id="507"/>
    </w:p>
    <w:p w14:paraId="1726A9D9" w14:textId="45FCF32F"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be required to provide porter services during the daytime operating hours of the facility. Porters may provide assistance in preparation of special events, including meeting set-ups, cleaning of unexpected accidents, emergency services, etc. They may be called from time to time to perform other tasks not expressly listed in the Bid Solicitation.</w:t>
      </w:r>
    </w:p>
    <w:p w14:paraId="140A2626" w14:textId="77777777" w:rsidR="00E440F1" w:rsidRPr="000B27B1" w:rsidRDefault="00E440F1" w:rsidP="00E440F1">
      <w:pPr>
        <w:spacing w:after="0" w:line="240" w:lineRule="auto"/>
        <w:jc w:val="both"/>
        <w:rPr>
          <w:rFonts w:cstheme="minorHAnsi"/>
          <w:sz w:val="20"/>
          <w:szCs w:val="20"/>
        </w:rPr>
      </w:pPr>
    </w:p>
    <w:p w14:paraId="414EA2A1" w14:textId="74A85CCC" w:rsidR="005F55DD" w:rsidRDefault="005F55DD" w:rsidP="00E440F1">
      <w:pPr>
        <w:spacing w:after="0" w:line="240" w:lineRule="auto"/>
        <w:jc w:val="both"/>
        <w:rPr>
          <w:rFonts w:cstheme="minorHAnsi"/>
          <w:sz w:val="20"/>
          <w:szCs w:val="20"/>
        </w:rPr>
      </w:pPr>
      <w:r w:rsidRPr="000B27B1">
        <w:rPr>
          <w:rFonts w:cstheme="minorHAnsi"/>
          <w:sz w:val="20"/>
          <w:szCs w:val="20"/>
        </w:rPr>
        <w:t xml:space="preserve">The Contractor shall determine as part of its staffing plan the number of porters needed to provide daytime coverage and shall include all costs for porters, including vehicle costs, in its Monthly Management Fee.  </w:t>
      </w:r>
    </w:p>
    <w:p w14:paraId="79FCF83D" w14:textId="77777777" w:rsidR="00E440F1" w:rsidRPr="000B27B1" w:rsidRDefault="00E440F1" w:rsidP="00E440F1">
      <w:pPr>
        <w:spacing w:after="0" w:line="240" w:lineRule="auto"/>
        <w:jc w:val="both"/>
        <w:rPr>
          <w:rFonts w:cstheme="minorHAnsi"/>
          <w:sz w:val="20"/>
          <w:szCs w:val="20"/>
        </w:rPr>
      </w:pPr>
    </w:p>
    <w:p w14:paraId="00C1C831" w14:textId="77777777" w:rsidR="005F55DD" w:rsidRPr="000B27B1" w:rsidRDefault="005F55DD" w:rsidP="005F55DD">
      <w:pPr>
        <w:pStyle w:val="Heading3"/>
        <w:keepNext w:val="0"/>
        <w:widowControl w:val="0"/>
        <w:rPr>
          <w:rFonts w:cstheme="minorHAnsi"/>
        </w:rPr>
      </w:pPr>
      <w:bookmarkStart w:id="508" w:name="_Toc113539984"/>
      <w:bookmarkStart w:id="509" w:name="_Toc167206200"/>
      <w:r w:rsidRPr="000B27B1">
        <w:rPr>
          <w:rFonts w:cstheme="minorHAnsi"/>
        </w:rPr>
        <w:t>PERIODIC TASK WORK</w:t>
      </w:r>
      <w:bookmarkEnd w:id="508"/>
      <w:bookmarkEnd w:id="509"/>
    </w:p>
    <w:p w14:paraId="2529C124" w14:textId="3AFAB1CF" w:rsidR="005F55DD" w:rsidRDefault="005F55DD" w:rsidP="00E440F1">
      <w:pPr>
        <w:spacing w:after="0" w:line="240" w:lineRule="auto"/>
        <w:jc w:val="both"/>
        <w:rPr>
          <w:rFonts w:cstheme="minorHAnsi"/>
          <w:sz w:val="20"/>
          <w:szCs w:val="20"/>
        </w:rPr>
      </w:pPr>
      <w:r w:rsidRPr="000B27B1">
        <w:rPr>
          <w:rFonts w:cstheme="minorHAnsi"/>
          <w:sz w:val="20"/>
          <w:szCs w:val="20"/>
        </w:rPr>
        <w:t>The State Contract Manager will determine when periodic janitorial tasks are required. The Contractor shall perform these services only when directed by the State Contract Manager. The State Contract Manager will approve all proposed cleaning solutions for compatibility with laboratory operations prior to use. These services will be reimbursed at the appropriate awarded Contract rate.  These rates are fully loaded, including all labor and materials. These tasks will include:</w:t>
      </w:r>
    </w:p>
    <w:p w14:paraId="3E842405" w14:textId="77777777" w:rsidR="00E440F1" w:rsidRPr="000B27B1" w:rsidRDefault="00E440F1" w:rsidP="00E440F1">
      <w:pPr>
        <w:spacing w:after="0" w:line="240" w:lineRule="auto"/>
        <w:jc w:val="both"/>
        <w:rPr>
          <w:rFonts w:cstheme="minorHAnsi"/>
          <w:sz w:val="20"/>
          <w:szCs w:val="20"/>
        </w:rPr>
      </w:pPr>
    </w:p>
    <w:p w14:paraId="4DE3448A" w14:textId="77777777" w:rsidR="005F55DD" w:rsidRPr="000B27B1" w:rsidRDefault="005F55DD" w:rsidP="003F1F7B">
      <w:pPr>
        <w:numPr>
          <w:ilvl w:val="0"/>
          <w:numId w:val="80"/>
        </w:numPr>
        <w:spacing w:after="0" w:line="240" w:lineRule="auto"/>
        <w:ind w:right="223"/>
        <w:jc w:val="both"/>
        <w:rPr>
          <w:rFonts w:eastAsia="Arial" w:cstheme="minorHAnsi"/>
          <w:color w:val="000000"/>
          <w:sz w:val="20"/>
          <w:szCs w:val="20"/>
        </w:rPr>
      </w:pPr>
      <w:r w:rsidRPr="000B27B1">
        <w:rPr>
          <w:rFonts w:eastAsia="Arial" w:cstheme="minorHAnsi"/>
          <w:b/>
          <w:color w:val="000000"/>
          <w:sz w:val="20"/>
          <w:szCs w:val="20"/>
        </w:rPr>
        <w:t xml:space="preserve">Carpet Shampooing </w:t>
      </w:r>
      <w:r w:rsidRPr="000B27B1">
        <w:rPr>
          <w:rFonts w:eastAsia="Arial" w:cstheme="minorHAnsi"/>
          <w:color w:val="000000"/>
          <w:sz w:val="20"/>
          <w:szCs w:val="20"/>
        </w:rPr>
        <w:t>– thoroughly clean by either dry or wet extraction methods;</w:t>
      </w:r>
    </w:p>
    <w:p w14:paraId="22C94BE5" w14:textId="0CCC891F" w:rsidR="005F55DD" w:rsidRDefault="005F55DD" w:rsidP="003F1F7B">
      <w:pPr>
        <w:numPr>
          <w:ilvl w:val="0"/>
          <w:numId w:val="80"/>
        </w:numPr>
        <w:spacing w:after="0" w:line="240" w:lineRule="auto"/>
        <w:ind w:right="223"/>
        <w:jc w:val="both"/>
        <w:rPr>
          <w:rFonts w:eastAsia="Arial" w:cstheme="minorHAnsi"/>
          <w:color w:val="000000"/>
          <w:sz w:val="20"/>
          <w:szCs w:val="20"/>
        </w:rPr>
      </w:pPr>
      <w:r w:rsidRPr="000B27B1">
        <w:rPr>
          <w:rFonts w:eastAsia="Arial" w:cstheme="minorHAnsi"/>
          <w:b/>
          <w:color w:val="000000"/>
          <w:sz w:val="20"/>
          <w:szCs w:val="20"/>
        </w:rPr>
        <w:t xml:space="preserve">Stripping &amp; Waxing of Resilient Floors </w:t>
      </w:r>
      <w:r w:rsidRPr="000B27B1">
        <w:rPr>
          <w:rFonts w:eastAsia="Arial" w:cstheme="minorHAnsi"/>
          <w:color w:val="000000"/>
          <w:sz w:val="20"/>
          <w:szCs w:val="20"/>
        </w:rPr>
        <w:t>– strip and apply floor finish as directed;</w:t>
      </w:r>
    </w:p>
    <w:p w14:paraId="1DB53139" w14:textId="77777777" w:rsidR="00E440F1" w:rsidRPr="000B27B1" w:rsidRDefault="00E440F1" w:rsidP="00E440F1">
      <w:pPr>
        <w:spacing w:after="0" w:line="240" w:lineRule="auto"/>
        <w:ind w:left="720" w:right="223"/>
        <w:jc w:val="both"/>
        <w:rPr>
          <w:rFonts w:eastAsia="Arial" w:cstheme="minorHAnsi"/>
          <w:color w:val="000000"/>
          <w:sz w:val="20"/>
          <w:szCs w:val="20"/>
        </w:rPr>
      </w:pPr>
    </w:p>
    <w:p w14:paraId="6B837475" w14:textId="77777777" w:rsidR="005F55DD" w:rsidRPr="000B27B1" w:rsidRDefault="005F55DD" w:rsidP="005F55DD">
      <w:pPr>
        <w:pStyle w:val="Heading3"/>
        <w:keepNext w:val="0"/>
        <w:widowControl w:val="0"/>
        <w:rPr>
          <w:rFonts w:cstheme="minorHAnsi"/>
        </w:rPr>
      </w:pPr>
      <w:bookmarkStart w:id="510" w:name="_Toc113539985"/>
      <w:bookmarkStart w:id="511" w:name="_Toc167206201"/>
      <w:r w:rsidRPr="000B27B1">
        <w:rPr>
          <w:rFonts w:cstheme="minorHAnsi"/>
        </w:rPr>
        <w:t>INSPECTION</w:t>
      </w:r>
      <w:bookmarkEnd w:id="510"/>
      <w:bookmarkEnd w:id="511"/>
    </w:p>
    <w:p w14:paraId="2D1792EF" w14:textId="644E182A" w:rsidR="005F55DD" w:rsidRDefault="005F55DD" w:rsidP="00E440F1">
      <w:pPr>
        <w:spacing w:after="0" w:line="240" w:lineRule="auto"/>
        <w:jc w:val="both"/>
        <w:rPr>
          <w:rFonts w:cstheme="minorHAnsi"/>
          <w:sz w:val="20"/>
          <w:szCs w:val="20"/>
        </w:rPr>
      </w:pPr>
      <w:r w:rsidRPr="000B27B1">
        <w:rPr>
          <w:rFonts w:cstheme="minorHAnsi"/>
          <w:sz w:val="20"/>
          <w:szCs w:val="20"/>
        </w:rPr>
        <w:t>Periodic formal cleaning inspections of the facility will be performed at random by the State Contract Manager with a representative(s) of the Contractor. The State Contract Manager will maintain a file of these inspections as a reference of performance.</w:t>
      </w:r>
    </w:p>
    <w:p w14:paraId="2301F9B9" w14:textId="77777777" w:rsidR="00E440F1" w:rsidRPr="000B27B1" w:rsidRDefault="00E440F1" w:rsidP="00E440F1">
      <w:pPr>
        <w:spacing w:after="0" w:line="240" w:lineRule="auto"/>
        <w:jc w:val="both"/>
        <w:rPr>
          <w:rFonts w:cstheme="minorHAnsi"/>
          <w:sz w:val="20"/>
          <w:szCs w:val="20"/>
        </w:rPr>
      </w:pPr>
    </w:p>
    <w:p w14:paraId="7C6C99FC" w14:textId="77777777" w:rsidR="005F55DD" w:rsidRPr="000B27B1" w:rsidRDefault="005F55DD" w:rsidP="005F55DD">
      <w:pPr>
        <w:pStyle w:val="Heading2"/>
        <w:keepNext w:val="0"/>
        <w:widowControl w:val="0"/>
        <w:jc w:val="both"/>
        <w:rPr>
          <w:rFonts w:asciiTheme="minorHAnsi" w:hAnsiTheme="minorHAnsi" w:cstheme="minorHAnsi"/>
        </w:rPr>
      </w:pPr>
      <w:bookmarkStart w:id="512" w:name="_Toc113539986"/>
      <w:bookmarkStart w:id="513" w:name="_Toc167206202"/>
      <w:r w:rsidRPr="000B27B1">
        <w:rPr>
          <w:rFonts w:asciiTheme="minorHAnsi" w:hAnsiTheme="minorHAnsi" w:cstheme="minorHAnsi"/>
        </w:rPr>
        <w:t>SNOW AND ICE REMOVAL</w:t>
      </w:r>
      <w:bookmarkEnd w:id="512"/>
      <w:bookmarkEnd w:id="513"/>
    </w:p>
    <w:p w14:paraId="6D5C5D78" w14:textId="77777777" w:rsidR="005F55DD" w:rsidRPr="000B27B1" w:rsidRDefault="005F55DD" w:rsidP="00E440F1">
      <w:pPr>
        <w:spacing w:after="0" w:line="240" w:lineRule="auto"/>
        <w:jc w:val="both"/>
        <w:rPr>
          <w:rFonts w:cstheme="minorHAnsi"/>
          <w:sz w:val="20"/>
          <w:szCs w:val="20"/>
        </w:rPr>
      </w:pPr>
      <w:r w:rsidRPr="000B27B1">
        <w:rPr>
          <w:rFonts w:cstheme="minorHAnsi"/>
          <w:sz w:val="20"/>
          <w:szCs w:val="20"/>
        </w:rPr>
        <w:t>The Contractor shall furnish the necessary manpower, tools, supplies (including ice melting compound), equipment and vehicles determined to be needed for the snow removal program as follows:</w:t>
      </w:r>
    </w:p>
    <w:p w14:paraId="0B7AA76D" w14:textId="77777777" w:rsidR="005F55DD" w:rsidRPr="000B27B1" w:rsidRDefault="005F55DD" w:rsidP="003F1F7B">
      <w:pPr>
        <w:numPr>
          <w:ilvl w:val="0"/>
          <w:numId w:val="81"/>
        </w:numPr>
        <w:spacing w:after="0" w:line="240" w:lineRule="auto"/>
        <w:ind w:right="223"/>
        <w:jc w:val="both"/>
        <w:rPr>
          <w:rFonts w:eastAsia="Arial" w:cstheme="minorHAnsi"/>
          <w:color w:val="000000"/>
          <w:sz w:val="20"/>
          <w:szCs w:val="20"/>
        </w:rPr>
      </w:pPr>
      <w:r w:rsidRPr="000B27B1">
        <w:rPr>
          <w:rFonts w:eastAsia="Arial" w:cstheme="minorHAnsi"/>
          <w:color w:val="000000"/>
          <w:sz w:val="20"/>
          <w:szCs w:val="20"/>
        </w:rPr>
        <w:t xml:space="preserve">Remove snow and ice from all entrance steps and landings, sidewalks, parking lots and approaches before the occupants report for work and on a continuous basis thereafter. The Contractor shall continue to provide snow and ice removal throughout the workday and weekends as necessary for accessibility to eliminate hazards; </w:t>
      </w:r>
    </w:p>
    <w:p w14:paraId="7B75CA8C" w14:textId="77777777" w:rsidR="005F55DD" w:rsidRPr="000B27B1" w:rsidRDefault="005F55DD" w:rsidP="003F1F7B">
      <w:pPr>
        <w:numPr>
          <w:ilvl w:val="0"/>
          <w:numId w:val="81"/>
        </w:numPr>
        <w:spacing w:after="0" w:line="240" w:lineRule="auto"/>
        <w:ind w:right="223"/>
        <w:jc w:val="both"/>
        <w:rPr>
          <w:rFonts w:eastAsia="Arial" w:cstheme="minorHAnsi"/>
          <w:color w:val="000000"/>
          <w:sz w:val="20"/>
          <w:szCs w:val="20"/>
        </w:rPr>
      </w:pPr>
      <w:r w:rsidRPr="000B27B1">
        <w:rPr>
          <w:rFonts w:eastAsia="Arial" w:cstheme="minorHAnsi"/>
          <w:color w:val="000000"/>
          <w:sz w:val="20"/>
          <w:szCs w:val="20"/>
        </w:rPr>
        <w:t>Ice melting compounds shall be used to reduce safety hazards due to ice and snow. Ice melting compounds must be non-sodium based, and include corrosion inhibiters and plant protectors. All such compounds must be approved by the State Contract Manager prior to application. It is the responsibility of the Contractor to supply sufficient compounds to ensure availability. Storage space will be provided at the facility. The cost of these materials will be reimbursed to the Contractor, without markup, on a separate price line;</w:t>
      </w:r>
    </w:p>
    <w:p w14:paraId="70E867C6" w14:textId="77777777" w:rsidR="005F55DD" w:rsidRPr="000B27B1" w:rsidRDefault="005F55DD" w:rsidP="003F1F7B">
      <w:pPr>
        <w:numPr>
          <w:ilvl w:val="0"/>
          <w:numId w:val="81"/>
        </w:numPr>
        <w:spacing w:after="0" w:line="240" w:lineRule="auto"/>
        <w:ind w:right="223"/>
        <w:jc w:val="both"/>
        <w:rPr>
          <w:rFonts w:eastAsia="Arial" w:cstheme="minorHAnsi"/>
          <w:color w:val="000000"/>
          <w:sz w:val="20"/>
          <w:szCs w:val="20"/>
        </w:rPr>
      </w:pPr>
      <w:r w:rsidRPr="000B27B1">
        <w:rPr>
          <w:rFonts w:eastAsia="Arial" w:cstheme="minorHAnsi"/>
          <w:color w:val="000000"/>
          <w:sz w:val="20"/>
          <w:szCs w:val="20"/>
        </w:rPr>
        <w:t>Snow removal up to two (2) inches in accumulation shall be included in the Contractor’s Monthly Management Fee. The Contractor shall be separately reimbursed for snow removal after two (2) inches of accumulation at the hourly rates awarded. The Contractor shall also be reimbursed for materials used after two (2) inches of accumulation.  Snow accumulation levels shall be determined as reported by the National Weather Service for Mercer County, New Jersey;</w:t>
      </w:r>
    </w:p>
    <w:p w14:paraId="1EE20E25" w14:textId="77777777" w:rsidR="005F55DD" w:rsidRPr="000B27B1" w:rsidRDefault="005F55DD" w:rsidP="003F1F7B">
      <w:pPr>
        <w:numPr>
          <w:ilvl w:val="0"/>
          <w:numId w:val="81"/>
        </w:numPr>
        <w:spacing w:after="0" w:line="240" w:lineRule="auto"/>
        <w:ind w:right="223"/>
        <w:jc w:val="both"/>
        <w:rPr>
          <w:rFonts w:eastAsia="Arial" w:cstheme="minorHAnsi"/>
          <w:color w:val="000000"/>
          <w:sz w:val="20"/>
          <w:szCs w:val="20"/>
        </w:rPr>
      </w:pPr>
      <w:r w:rsidRPr="000B27B1">
        <w:rPr>
          <w:rFonts w:eastAsia="Arial" w:cstheme="minorHAnsi"/>
          <w:color w:val="000000"/>
          <w:sz w:val="20"/>
          <w:szCs w:val="20"/>
        </w:rPr>
        <w:t>Equipment, materials, and personnel furnished shall be consistent with good utilization depending upon the amount of snow and ice involved; and</w:t>
      </w:r>
    </w:p>
    <w:p w14:paraId="6145549E" w14:textId="77777777" w:rsidR="005F55DD" w:rsidRPr="000B27B1" w:rsidRDefault="005F55DD" w:rsidP="003F1F7B">
      <w:pPr>
        <w:pStyle w:val="ListParagraph"/>
        <w:numPr>
          <w:ilvl w:val="0"/>
          <w:numId w:val="81"/>
        </w:numPr>
        <w:rPr>
          <w:rFonts w:asciiTheme="minorHAnsi" w:hAnsiTheme="minorHAnsi" w:cstheme="minorHAnsi"/>
          <w:sz w:val="20"/>
          <w:szCs w:val="20"/>
        </w:rPr>
      </w:pPr>
      <w:r w:rsidRPr="000B27B1">
        <w:rPr>
          <w:rFonts w:asciiTheme="minorHAnsi" w:eastAsia="Arial" w:hAnsiTheme="minorHAnsi" w:cstheme="minorHAnsi"/>
          <w:color w:val="000000"/>
          <w:sz w:val="20"/>
          <w:szCs w:val="20"/>
        </w:rPr>
        <w:t>Any equipment and supplies necessary to provide complete service will be approved by the State Contract Manager for on-site storage.</w:t>
      </w:r>
    </w:p>
    <w:p w14:paraId="3BCC0D90" w14:textId="77777777" w:rsidR="005F55DD" w:rsidRPr="000B27B1" w:rsidRDefault="005F55DD" w:rsidP="005F55DD">
      <w:pPr>
        <w:pStyle w:val="ListParagraph"/>
        <w:rPr>
          <w:rFonts w:asciiTheme="minorHAnsi" w:hAnsiTheme="minorHAnsi" w:cstheme="minorHAnsi"/>
          <w:sz w:val="20"/>
          <w:szCs w:val="20"/>
        </w:rPr>
      </w:pPr>
    </w:p>
    <w:p w14:paraId="1E3110D3" w14:textId="77777777" w:rsidR="005F55DD" w:rsidRPr="000B27B1" w:rsidRDefault="005F55DD" w:rsidP="005F55DD">
      <w:pPr>
        <w:pStyle w:val="Heading2"/>
        <w:keepNext w:val="0"/>
        <w:widowControl w:val="0"/>
        <w:jc w:val="both"/>
        <w:rPr>
          <w:rFonts w:asciiTheme="minorHAnsi" w:hAnsiTheme="minorHAnsi" w:cstheme="minorHAnsi"/>
        </w:rPr>
      </w:pPr>
      <w:bookmarkStart w:id="514" w:name="_Toc113539987"/>
      <w:bookmarkStart w:id="515" w:name="_Toc167206203"/>
      <w:r w:rsidRPr="000B27B1">
        <w:rPr>
          <w:rFonts w:asciiTheme="minorHAnsi" w:hAnsiTheme="minorHAnsi" w:cstheme="minorHAnsi"/>
        </w:rPr>
        <w:t>TRASH AND RECYCLING REMOVAL</w:t>
      </w:r>
      <w:bookmarkEnd w:id="514"/>
      <w:bookmarkEnd w:id="515"/>
    </w:p>
    <w:p w14:paraId="5B5F3B61" w14:textId="2C57F8C6"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collect all trash and recycling from the facility and deposit into the appropriate containers on a daily basis. The Contractor shall also provide appropriately sized containers and is responsible for the removal of trash and recycling from the facility. The Contractor shall comply with any and all federal, State, or local laws, now in effect or hereafter promulgated, which apply to waste recycling operations.</w:t>
      </w:r>
    </w:p>
    <w:p w14:paraId="45EF9693" w14:textId="77777777" w:rsidR="00E440F1" w:rsidRPr="000B27B1" w:rsidRDefault="00E440F1" w:rsidP="00E440F1">
      <w:pPr>
        <w:spacing w:after="0" w:line="240" w:lineRule="auto"/>
        <w:jc w:val="both"/>
        <w:rPr>
          <w:rFonts w:cstheme="minorHAnsi"/>
          <w:sz w:val="20"/>
          <w:szCs w:val="20"/>
        </w:rPr>
      </w:pPr>
    </w:p>
    <w:p w14:paraId="16091AF1" w14:textId="1F774901" w:rsidR="005F55DD" w:rsidRDefault="005F55DD" w:rsidP="00E440F1">
      <w:pPr>
        <w:spacing w:after="0" w:line="240" w:lineRule="auto"/>
        <w:jc w:val="both"/>
        <w:rPr>
          <w:rFonts w:cstheme="minorHAnsi"/>
          <w:sz w:val="20"/>
          <w:szCs w:val="20"/>
        </w:rPr>
      </w:pPr>
      <w:r w:rsidRPr="000B27B1">
        <w:rPr>
          <w:rFonts w:cstheme="minorHAnsi"/>
          <w:sz w:val="20"/>
          <w:szCs w:val="20"/>
        </w:rPr>
        <w:t>The Contractor shall develop a sustainable program for waste reduction, including reducing the overall waste generated, and maximizing recycling in the waste stream to reclaim recyclab</w:t>
      </w:r>
      <w:r w:rsidR="00161A84">
        <w:rPr>
          <w:rFonts w:cstheme="minorHAnsi"/>
          <w:sz w:val="20"/>
          <w:szCs w:val="20"/>
        </w:rPr>
        <w:t xml:space="preserve">le and compostable materials.  </w:t>
      </w:r>
      <w:r w:rsidRPr="000B27B1">
        <w:rPr>
          <w:rFonts w:cstheme="minorHAnsi"/>
          <w:sz w:val="20"/>
          <w:szCs w:val="20"/>
        </w:rPr>
        <w:t xml:space="preserve">The Contractor must maintain all waste </w:t>
      </w:r>
      <w:r w:rsidRPr="000B27B1">
        <w:rPr>
          <w:rFonts w:cstheme="minorHAnsi"/>
          <w:sz w:val="20"/>
          <w:szCs w:val="20"/>
        </w:rPr>
        <w:lastRenderedPageBreak/>
        <w:t xml:space="preserve">containers in good working order and shall notify the State Contract Manager of the need for any replacement. Containers must be clean and free from objectionable odors.  </w:t>
      </w:r>
    </w:p>
    <w:p w14:paraId="3E386E6D" w14:textId="77777777" w:rsidR="00161A84" w:rsidRPr="000B27B1" w:rsidRDefault="00161A84" w:rsidP="00E440F1">
      <w:pPr>
        <w:spacing w:after="0" w:line="240" w:lineRule="auto"/>
        <w:jc w:val="both"/>
        <w:rPr>
          <w:rFonts w:cstheme="minorHAnsi"/>
          <w:sz w:val="20"/>
          <w:szCs w:val="20"/>
        </w:rPr>
      </w:pPr>
    </w:p>
    <w:p w14:paraId="765B42B9" w14:textId="0BBEBE4B" w:rsidR="005F55DD" w:rsidRDefault="005F55DD" w:rsidP="00E440F1">
      <w:pPr>
        <w:spacing w:after="0" w:line="240" w:lineRule="auto"/>
        <w:jc w:val="both"/>
        <w:rPr>
          <w:rFonts w:cstheme="minorHAnsi"/>
          <w:sz w:val="20"/>
          <w:szCs w:val="20"/>
        </w:rPr>
      </w:pPr>
      <w:r w:rsidRPr="000B27B1">
        <w:rPr>
          <w:rFonts w:cstheme="minorHAnsi"/>
          <w:sz w:val="20"/>
          <w:szCs w:val="20"/>
        </w:rPr>
        <w:t>The Contractor is not responsible for handling or disposal of any special laboratory-generated waste (chemical, medical, radiological, animal, etc.).</w:t>
      </w:r>
    </w:p>
    <w:p w14:paraId="2F96FB72" w14:textId="77777777" w:rsidR="00161A84" w:rsidRPr="000B27B1" w:rsidRDefault="00161A84" w:rsidP="00E440F1">
      <w:pPr>
        <w:spacing w:after="0" w:line="240" w:lineRule="auto"/>
        <w:jc w:val="both"/>
        <w:rPr>
          <w:rFonts w:cstheme="minorHAnsi"/>
          <w:sz w:val="20"/>
          <w:szCs w:val="20"/>
        </w:rPr>
      </w:pPr>
    </w:p>
    <w:p w14:paraId="261BB5BC" w14:textId="77777777" w:rsidR="005F55DD" w:rsidRPr="000B27B1" w:rsidRDefault="005F55DD" w:rsidP="005F55DD">
      <w:pPr>
        <w:pStyle w:val="Heading2"/>
        <w:keepNext w:val="0"/>
        <w:widowControl w:val="0"/>
        <w:jc w:val="both"/>
        <w:rPr>
          <w:rFonts w:asciiTheme="minorHAnsi" w:hAnsiTheme="minorHAnsi" w:cstheme="minorHAnsi"/>
        </w:rPr>
      </w:pPr>
      <w:bookmarkStart w:id="516" w:name="_Toc113539988"/>
      <w:bookmarkStart w:id="517" w:name="_Toc167206204"/>
      <w:r w:rsidRPr="000B27B1">
        <w:rPr>
          <w:rFonts w:asciiTheme="minorHAnsi" w:hAnsiTheme="minorHAnsi" w:cstheme="minorHAnsi"/>
        </w:rPr>
        <w:t>GROUNDS MAINTENANCE</w:t>
      </w:r>
      <w:bookmarkEnd w:id="516"/>
      <w:bookmarkEnd w:id="517"/>
    </w:p>
    <w:p w14:paraId="1017B0F6" w14:textId="77777777" w:rsidR="005F55DD" w:rsidRPr="000B27B1" w:rsidRDefault="005F55DD" w:rsidP="00161A84">
      <w:pPr>
        <w:spacing w:after="0" w:line="240" w:lineRule="auto"/>
        <w:jc w:val="both"/>
        <w:rPr>
          <w:rFonts w:cstheme="minorHAnsi"/>
          <w:sz w:val="20"/>
          <w:szCs w:val="20"/>
        </w:rPr>
      </w:pPr>
      <w:r w:rsidRPr="000B27B1">
        <w:rPr>
          <w:rFonts w:cstheme="minorHAnsi"/>
          <w:sz w:val="20"/>
          <w:szCs w:val="20"/>
        </w:rPr>
        <w:t>The Contractor shall furnish all labor, equipment, materials and supplies for all grounds maintenance within legal boundaries of sites. Grounds shall include but is not limited to:</w:t>
      </w:r>
    </w:p>
    <w:p w14:paraId="77EC81AA" w14:textId="77777777" w:rsidR="005F55DD" w:rsidRPr="000B27B1" w:rsidRDefault="005F55DD" w:rsidP="003F1F7B">
      <w:pPr>
        <w:pStyle w:val="ListParagraph"/>
        <w:numPr>
          <w:ilvl w:val="0"/>
          <w:numId w:val="82"/>
        </w:numPr>
        <w:rPr>
          <w:rFonts w:asciiTheme="minorHAnsi" w:hAnsiTheme="minorHAnsi" w:cstheme="minorHAnsi"/>
          <w:sz w:val="20"/>
          <w:szCs w:val="20"/>
        </w:rPr>
      </w:pPr>
      <w:r w:rsidRPr="000B27B1">
        <w:rPr>
          <w:rFonts w:asciiTheme="minorHAnsi" w:hAnsiTheme="minorHAnsi" w:cstheme="minorHAnsi"/>
          <w:sz w:val="20"/>
          <w:szCs w:val="20"/>
        </w:rPr>
        <w:t>Lawns, meadows, shrubs, trees, and other plantings;</w:t>
      </w:r>
    </w:p>
    <w:p w14:paraId="47374EB8" w14:textId="77777777" w:rsidR="005F55DD" w:rsidRPr="000B27B1" w:rsidRDefault="005F55DD" w:rsidP="003F1F7B">
      <w:pPr>
        <w:pStyle w:val="ListParagraph"/>
        <w:numPr>
          <w:ilvl w:val="0"/>
          <w:numId w:val="82"/>
        </w:numPr>
        <w:rPr>
          <w:rFonts w:asciiTheme="minorHAnsi" w:hAnsiTheme="minorHAnsi" w:cstheme="minorHAnsi"/>
          <w:sz w:val="20"/>
          <w:szCs w:val="20"/>
        </w:rPr>
      </w:pPr>
      <w:r w:rsidRPr="000B27B1">
        <w:rPr>
          <w:rFonts w:asciiTheme="minorHAnsi" w:hAnsiTheme="minorHAnsi" w:cstheme="minorHAnsi"/>
          <w:sz w:val="20"/>
          <w:szCs w:val="20"/>
        </w:rPr>
        <w:t>Walks, drives, courtyards, parking and other paved areas, site drainage and retention basins; and</w:t>
      </w:r>
    </w:p>
    <w:p w14:paraId="2FD3BB57" w14:textId="77777777" w:rsidR="005F55DD" w:rsidRPr="000B27B1" w:rsidRDefault="005F55DD" w:rsidP="003F1F7B">
      <w:pPr>
        <w:pStyle w:val="ListParagraph"/>
        <w:numPr>
          <w:ilvl w:val="0"/>
          <w:numId w:val="82"/>
        </w:numPr>
        <w:rPr>
          <w:rFonts w:asciiTheme="minorHAnsi" w:hAnsiTheme="minorHAnsi" w:cstheme="minorHAnsi"/>
          <w:sz w:val="20"/>
          <w:szCs w:val="20"/>
        </w:rPr>
      </w:pPr>
      <w:r w:rsidRPr="000B27B1">
        <w:rPr>
          <w:rFonts w:asciiTheme="minorHAnsi" w:hAnsiTheme="minorHAnsi" w:cstheme="minorHAnsi"/>
          <w:sz w:val="20"/>
          <w:szCs w:val="20"/>
        </w:rPr>
        <w:t>Benches, light fixtures and lamps, signs, and other exterior furnishings.</w:t>
      </w:r>
    </w:p>
    <w:p w14:paraId="68C6D1EB" w14:textId="77777777" w:rsidR="005F55DD" w:rsidRPr="000B27B1" w:rsidRDefault="005F55DD" w:rsidP="00161A84">
      <w:pPr>
        <w:pStyle w:val="ListParagraph"/>
        <w:rPr>
          <w:rFonts w:asciiTheme="minorHAnsi" w:hAnsiTheme="minorHAnsi" w:cstheme="minorHAnsi"/>
          <w:sz w:val="20"/>
          <w:szCs w:val="20"/>
        </w:rPr>
      </w:pPr>
    </w:p>
    <w:p w14:paraId="2E7011FE" w14:textId="3A24FCC3" w:rsidR="005F55DD" w:rsidRDefault="005F55DD" w:rsidP="00161A84">
      <w:pPr>
        <w:spacing w:after="0" w:line="240" w:lineRule="auto"/>
        <w:jc w:val="both"/>
        <w:rPr>
          <w:rFonts w:cstheme="minorHAnsi"/>
          <w:sz w:val="20"/>
          <w:szCs w:val="20"/>
        </w:rPr>
      </w:pPr>
      <w:r w:rsidRPr="000B27B1">
        <w:rPr>
          <w:rFonts w:cstheme="minorHAnsi"/>
          <w:sz w:val="20"/>
          <w:szCs w:val="20"/>
        </w:rPr>
        <w:t xml:space="preserve">The Contractor shall remove and properly dispose of all grass cuttings, trimmings from shrubs and trees, or other debris generated by or collected from the facilities' grounds.  </w:t>
      </w:r>
    </w:p>
    <w:p w14:paraId="38019B28" w14:textId="77777777" w:rsidR="00161A84" w:rsidRPr="000B27B1" w:rsidRDefault="00161A84" w:rsidP="00161A84">
      <w:pPr>
        <w:spacing w:after="0" w:line="240" w:lineRule="auto"/>
        <w:jc w:val="both"/>
        <w:rPr>
          <w:rFonts w:cstheme="minorHAnsi"/>
          <w:sz w:val="20"/>
          <w:szCs w:val="20"/>
        </w:rPr>
      </w:pPr>
    </w:p>
    <w:p w14:paraId="1C6F0D26" w14:textId="70BC3768" w:rsidR="005F55DD" w:rsidRDefault="005F55DD" w:rsidP="00161A84">
      <w:pPr>
        <w:spacing w:after="0" w:line="240" w:lineRule="auto"/>
        <w:jc w:val="both"/>
        <w:rPr>
          <w:rFonts w:cstheme="minorHAnsi"/>
          <w:sz w:val="20"/>
          <w:szCs w:val="20"/>
        </w:rPr>
      </w:pPr>
      <w:r w:rsidRPr="000B27B1">
        <w:rPr>
          <w:rFonts w:cstheme="minorHAnsi"/>
          <w:sz w:val="20"/>
          <w:szCs w:val="20"/>
        </w:rPr>
        <w:t>The Contractor shall submit to the State Contract Manager, a list of materials proposed for use in accomplishing the work under this Contract together with the manufacturer's recommendations for use, material safety data sheets, and applicability to local conditions and intended use. All materials are subject to final approval by the State Contract Manager.</w:t>
      </w:r>
    </w:p>
    <w:p w14:paraId="7FA68105" w14:textId="77777777" w:rsidR="00161A84" w:rsidRPr="000B27B1" w:rsidRDefault="00161A84" w:rsidP="00161A84">
      <w:pPr>
        <w:spacing w:after="0" w:line="240" w:lineRule="auto"/>
        <w:jc w:val="both"/>
        <w:rPr>
          <w:rFonts w:cstheme="minorHAnsi"/>
          <w:sz w:val="20"/>
          <w:szCs w:val="20"/>
        </w:rPr>
      </w:pPr>
    </w:p>
    <w:p w14:paraId="6B583668" w14:textId="77777777" w:rsidR="005F55DD" w:rsidRPr="000B27B1" w:rsidRDefault="005F55DD" w:rsidP="005F55DD">
      <w:pPr>
        <w:pStyle w:val="Heading3"/>
        <w:keepNext w:val="0"/>
        <w:widowControl w:val="0"/>
        <w:rPr>
          <w:rFonts w:cstheme="minorHAnsi"/>
        </w:rPr>
      </w:pPr>
      <w:bookmarkStart w:id="518" w:name="_Toc113539989"/>
      <w:bookmarkStart w:id="519" w:name="_Toc167206205"/>
      <w:r w:rsidRPr="000B27B1">
        <w:rPr>
          <w:rFonts w:cstheme="minorHAnsi"/>
        </w:rPr>
        <w:t>LAWNS</w:t>
      </w:r>
      <w:bookmarkEnd w:id="518"/>
      <w:bookmarkEnd w:id="519"/>
    </w:p>
    <w:p w14:paraId="322C1830" w14:textId="77777777" w:rsidR="005F55DD" w:rsidRPr="000B27B1" w:rsidRDefault="005F55DD" w:rsidP="00161A84">
      <w:pPr>
        <w:spacing w:after="0" w:line="240" w:lineRule="auto"/>
        <w:jc w:val="both"/>
        <w:rPr>
          <w:rFonts w:cstheme="minorHAnsi"/>
          <w:sz w:val="20"/>
          <w:szCs w:val="20"/>
        </w:rPr>
      </w:pPr>
      <w:r w:rsidRPr="000B27B1">
        <w:rPr>
          <w:rFonts w:cstheme="minorHAnsi"/>
          <w:sz w:val="20"/>
          <w:szCs w:val="20"/>
        </w:rPr>
        <w:t>Lawn grasses are varied. The Contractor shall maintain lawn grasses as follows:</w:t>
      </w:r>
    </w:p>
    <w:p w14:paraId="60A8AC32" w14:textId="77777777" w:rsidR="005F55DD" w:rsidRPr="000B27B1" w:rsidRDefault="005F55DD" w:rsidP="003F1F7B">
      <w:pPr>
        <w:pStyle w:val="ListParagraph"/>
        <w:numPr>
          <w:ilvl w:val="0"/>
          <w:numId w:val="83"/>
        </w:numPr>
        <w:rPr>
          <w:rFonts w:asciiTheme="minorHAnsi" w:hAnsiTheme="minorHAnsi" w:cstheme="minorHAnsi"/>
          <w:sz w:val="20"/>
          <w:szCs w:val="20"/>
        </w:rPr>
      </w:pPr>
      <w:r w:rsidRPr="000B27B1">
        <w:rPr>
          <w:rFonts w:asciiTheme="minorHAnsi" w:hAnsiTheme="minorHAnsi" w:cstheme="minorHAnsi"/>
          <w:sz w:val="20"/>
          <w:szCs w:val="20"/>
        </w:rPr>
        <w:t>Eliminate weed problems through good turf maintenance. The use and application of herbicides, such as pre-emergent crabgrass control or broadleaf weed control, must be “bee-friendly” so as not to harm pollinators and must be have prior approval of the State Contract Manager;</w:t>
      </w:r>
    </w:p>
    <w:p w14:paraId="41E2F44C" w14:textId="77777777" w:rsidR="005F55DD" w:rsidRPr="000B27B1" w:rsidRDefault="005F55DD" w:rsidP="003F1F7B">
      <w:pPr>
        <w:pStyle w:val="ListParagraph"/>
        <w:numPr>
          <w:ilvl w:val="0"/>
          <w:numId w:val="83"/>
        </w:numPr>
        <w:rPr>
          <w:rFonts w:asciiTheme="minorHAnsi" w:hAnsiTheme="minorHAnsi" w:cstheme="minorHAnsi"/>
          <w:sz w:val="20"/>
          <w:szCs w:val="20"/>
        </w:rPr>
      </w:pPr>
      <w:r w:rsidRPr="000B27B1">
        <w:rPr>
          <w:rFonts w:asciiTheme="minorHAnsi" w:hAnsiTheme="minorHAnsi" w:cstheme="minorHAnsi"/>
          <w:sz w:val="20"/>
          <w:szCs w:val="20"/>
        </w:rPr>
        <w:t>Mow regularly with a reel or rotary mower allowing clippings to remain. Irregular mowing practices may result in high buildups of thatch, which will require verticutting, mulching or removal. For a high quality appearance, keep mowed height 1½ to 3 inches, and do not remove more than 1/3 of the leaf growth during a single mowing;</w:t>
      </w:r>
    </w:p>
    <w:p w14:paraId="3AC2E44C" w14:textId="77777777" w:rsidR="005F55DD" w:rsidRPr="000B27B1" w:rsidRDefault="005F55DD" w:rsidP="003F1F7B">
      <w:pPr>
        <w:pStyle w:val="ListParagraph"/>
        <w:numPr>
          <w:ilvl w:val="1"/>
          <w:numId w:val="83"/>
        </w:numPr>
        <w:rPr>
          <w:rFonts w:asciiTheme="minorHAnsi" w:hAnsiTheme="minorHAnsi" w:cstheme="minorHAnsi"/>
          <w:sz w:val="20"/>
          <w:szCs w:val="20"/>
        </w:rPr>
      </w:pPr>
      <w:r w:rsidRPr="000B27B1">
        <w:rPr>
          <w:rFonts w:asciiTheme="minorHAnsi" w:hAnsiTheme="minorHAnsi" w:cstheme="minorHAnsi"/>
          <w:sz w:val="20"/>
          <w:szCs w:val="20"/>
        </w:rPr>
        <w:t>(Approximate acreage – 8 acres)</w:t>
      </w:r>
    </w:p>
    <w:p w14:paraId="61BD0588" w14:textId="77777777" w:rsidR="005F55DD" w:rsidRPr="000B27B1" w:rsidRDefault="005F55DD" w:rsidP="003F1F7B">
      <w:pPr>
        <w:pStyle w:val="ListParagraph"/>
        <w:numPr>
          <w:ilvl w:val="0"/>
          <w:numId w:val="83"/>
        </w:numPr>
        <w:rPr>
          <w:rFonts w:asciiTheme="minorHAnsi" w:hAnsiTheme="minorHAnsi" w:cstheme="minorHAnsi"/>
          <w:sz w:val="20"/>
          <w:szCs w:val="20"/>
        </w:rPr>
      </w:pPr>
      <w:r w:rsidRPr="000B27B1">
        <w:rPr>
          <w:rFonts w:asciiTheme="minorHAnsi" w:hAnsiTheme="minorHAnsi" w:cstheme="minorHAnsi"/>
          <w:sz w:val="20"/>
          <w:szCs w:val="20"/>
        </w:rPr>
        <w:t>Remove wind-rows and accumulations of grass clippings resulting in grass piles immediately following each mowing.  Remove grass cuttings from paved areas following each mowing;</w:t>
      </w:r>
    </w:p>
    <w:p w14:paraId="2B8A2F03" w14:textId="77777777" w:rsidR="005F55DD" w:rsidRPr="000B27B1" w:rsidRDefault="005F55DD" w:rsidP="003F1F7B">
      <w:pPr>
        <w:pStyle w:val="ListParagraph"/>
        <w:numPr>
          <w:ilvl w:val="0"/>
          <w:numId w:val="83"/>
        </w:numPr>
        <w:rPr>
          <w:rFonts w:asciiTheme="minorHAnsi" w:hAnsiTheme="minorHAnsi" w:cstheme="minorHAnsi"/>
          <w:sz w:val="20"/>
          <w:szCs w:val="20"/>
        </w:rPr>
      </w:pPr>
      <w:r w:rsidRPr="000B27B1">
        <w:rPr>
          <w:rFonts w:asciiTheme="minorHAnsi" w:hAnsiTheme="minorHAnsi" w:cstheme="minorHAnsi"/>
          <w:sz w:val="20"/>
          <w:szCs w:val="20"/>
        </w:rPr>
        <w:t>Maintain definite edges at all discontinuous lawn areas, and around building foundations, curbs, fences, walks, planting areas and lawn penetrations; and</w:t>
      </w:r>
    </w:p>
    <w:p w14:paraId="6F3A628C" w14:textId="77777777" w:rsidR="005F55DD" w:rsidRPr="000B27B1" w:rsidRDefault="005F55DD" w:rsidP="003F1F7B">
      <w:pPr>
        <w:pStyle w:val="ListParagraph"/>
        <w:numPr>
          <w:ilvl w:val="0"/>
          <w:numId w:val="83"/>
        </w:numPr>
        <w:rPr>
          <w:rFonts w:asciiTheme="minorHAnsi" w:hAnsiTheme="minorHAnsi" w:cstheme="minorHAnsi"/>
          <w:sz w:val="20"/>
          <w:szCs w:val="20"/>
        </w:rPr>
      </w:pPr>
      <w:r w:rsidRPr="000B27B1">
        <w:rPr>
          <w:rFonts w:asciiTheme="minorHAnsi" w:hAnsiTheme="minorHAnsi" w:cstheme="minorHAnsi"/>
          <w:sz w:val="20"/>
          <w:szCs w:val="20"/>
        </w:rPr>
        <w:t>Maintain all lawn areas free from foreign material.</w:t>
      </w:r>
    </w:p>
    <w:p w14:paraId="2DE39A9C" w14:textId="77777777" w:rsidR="005F55DD" w:rsidRPr="000B27B1" w:rsidRDefault="005F55DD" w:rsidP="00161A84">
      <w:pPr>
        <w:pStyle w:val="ListParagraph"/>
        <w:rPr>
          <w:rFonts w:asciiTheme="minorHAnsi" w:hAnsiTheme="minorHAnsi" w:cstheme="minorHAnsi"/>
          <w:sz w:val="20"/>
          <w:szCs w:val="20"/>
        </w:rPr>
      </w:pPr>
    </w:p>
    <w:p w14:paraId="0FAF0EFE" w14:textId="77777777" w:rsidR="005F55DD" w:rsidRPr="000B27B1" w:rsidRDefault="005F55DD" w:rsidP="005F55DD">
      <w:pPr>
        <w:pStyle w:val="Heading3"/>
        <w:keepNext w:val="0"/>
        <w:widowControl w:val="0"/>
        <w:rPr>
          <w:rFonts w:cstheme="minorHAnsi"/>
        </w:rPr>
      </w:pPr>
      <w:bookmarkStart w:id="520" w:name="_Toc113539990"/>
      <w:bookmarkStart w:id="521" w:name="_Toc167206206"/>
      <w:r w:rsidRPr="000B27B1">
        <w:rPr>
          <w:rFonts w:cstheme="minorHAnsi"/>
        </w:rPr>
        <w:t>NON-LAWN AREAS</w:t>
      </w:r>
      <w:bookmarkEnd w:id="520"/>
      <w:bookmarkEnd w:id="521"/>
    </w:p>
    <w:p w14:paraId="49DEE237" w14:textId="77777777" w:rsidR="005F55DD" w:rsidRPr="000B27B1" w:rsidRDefault="005F55DD" w:rsidP="00161A84">
      <w:pPr>
        <w:spacing w:after="0" w:line="240" w:lineRule="auto"/>
        <w:jc w:val="both"/>
        <w:rPr>
          <w:rFonts w:cstheme="minorHAnsi"/>
          <w:sz w:val="20"/>
          <w:szCs w:val="20"/>
        </w:rPr>
      </w:pPr>
      <w:r w:rsidRPr="000B27B1">
        <w:rPr>
          <w:rFonts w:cstheme="minorHAnsi"/>
          <w:sz w:val="20"/>
          <w:szCs w:val="20"/>
        </w:rPr>
        <w:t>The Contractor shall maintain non-lawn areas as follows:</w:t>
      </w:r>
    </w:p>
    <w:p w14:paraId="06993DD0" w14:textId="77777777" w:rsidR="005F55DD" w:rsidRPr="000B27B1" w:rsidRDefault="005F55DD" w:rsidP="003F1F7B">
      <w:pPr>
        <w:pStyle w:val="ListParagraph"/>
        <w:numPr>
          <w:ilvl w:val="0"/>
          <w:numId w:val="84"/>
        </w:numPr>
        <w:rPr>
          <w:rFonts w:asciiTheme="minorHAnsi" w:hAnsiTheme="minorHAnsi" w:cstheme="minorHAnsi"/>
          <w:sz w:val="20"/>
          <w:szCs w:val="20"/>
        </w:rPr>
      </w:pPr>
      <w:r w:rsidRPr="000B27B1">
        <w:rPr>
          <w:rFonts w:asciiTheme="minorHAnsi" w:hAnsiTheme="minorHAnsi" w:cstheme="minorHAnsi"/>
          <w:sz w:val="20"/>
          <w:szCs w:val="20"/>
        </w:rPr>
        <w:t>Eradicate and remove weeds to present a neat, well-maintained appearance at all times;</w:t>
      </w:r>
    </w:p>
    <w:p w14:paraId="3FE50245" w14:textId="77777777" w:rsidR="005F55DD" w:rsidRPr="000B27B1" w:rsidRDefault="005F55DD" w:rsidP="003F1F7B">
      <w:pPr>
        <w:pStyle w:val="ListParagraph"/>
        <w:numPr>
          <w:ilvl w:val="0"/>
          <w:numId w:val="84"/>
        </w:numPr>
        <w:rPr>
          <w:rFonts w:asciiTheme="minorHAnsi" w:hAnsiTheme="minorHAnsi" w:cstheme="minorHAnsi"/>
          <w:sz w:val="20"/>
          <w:szCs w:val="20"/>
        </w:rPr>
      </w:pPr>
      <w:r w:rsidRPr="000B27B1">
        <w:rPr>
          <w:rFonts w:asciiTheme="minorHAnsi" w:hAnsiTheme="minorHAnsi" w:cstheme="minorHAnsi"/>
          <w:sz w:val="20"/>
          <w:szCs w:val="20"/>
        </w:rPr>
        <w:t>Sidewalks, gutters, roadways and other surfaces surrounding the buildings shall be free of leaves and other debris;</w:t>
      </w:r>
    </w:p>
    <w:p w14:paraId="4F94E343" w14:textId="77777777" w:rsidR="005F55DD" w:rsidRPr="000B27B1" w:rsidRDefault="005F55DD" w:rsidP="003F1F7B">
      <w:pPr>
        <w:pStyle w:val="ListParagraph"/>
        <w:numPr>
          <w:ilvl w:val="0"/>
          <w:numId w:val="84"/>
        </w:numPr>
        <w:rPr>
          <w:rFonts w:asciiTheme="minorHAnsi" w:hAnsiTheme="minorHAnsi" w:cstheme="minorHAnsi"/>
          <w:sz w:val="20"/>
          <w:szCs w:val="20"/>
        </w:rPr>
      </w:pPr>
      <w:r w:rsidRPr="000B27B1">
        <w:rPr>
          <w:rFonts w:asciiTheme="minorHAnsi" w:hAnsiTheme="minorHAnsi" w:cstheme="minorHAnsi"/>
          <w:sz w:val="20"/>
          <w:szCs w:val="20"/>
        </w:rPr>
        <w:t>Maintain mulch in planting beds at a minimum depth of four (4) inches during all seasons of the year;</w:t>
      </w:r>
    </w:p>
    <w:p w14:paraId="1DDF6526" w14:textId="77777777" w:rsidR="005F55DD" w:rsidRPr="000B27B1" w:rsidRDefault="005F55DD" w:rsidP="003F1F7B">
      <w:pPr>
        <w:pStyle w:val="ListParagraph"/>
        <w:numPr>
          <w:ilvl w:val="0"/>
          <w:numId w:val="84"/>
        </w:numPr>
        <w:rPr>
          <w:rFonts w:asciiTheme="minorHAnsi" w:hAnsiTheme="minorHAnsi" w:cstheme="minorHAnsi"/>
          <w:sz w:val="20"/>
          <w:szCs w:val="20"/>
        </w:rPr>
      </w:pPr>
      <w:r w:rsidRPr="000B27B1">
        <w:rPr>
          <w:rFonts w:asciiTheme="minorHAnsi" w:hAnsiTheme="minorHAnsi" w:cstheme="minorHAnsi"/>
          <w:sz w:val="20"/>
          <w:szCs w:val="20"/>
        </w:rPr>
        <w:t>Edge ground cover plant material to conform to planting bed geometry;</w:t>
      </w:r>
    </w:p>
    <w:p w14:paraId="1E38142F" w14:textId="77777777" w:rsidR="005F55DD" w:rsidRPr="000B27B1" w:rsidRDefault="005F55DD" w:rsidP="003F1F7B">
      <w:pPr>
        <w:pStyle w:val="ListParagraph"/>
        <w:numPr>
          <w:ilvl w:val="0"/>
          <w:numId w:val="84"/>
        </w:numPr>
        <w:rPr>
          <w:rFonts w:asciiTheme="minorHAnsi" w:hAnsiTheme="minorHAnsi" w:cstheme="minorHAnsi"/>
          <w:sz w:val="20"/>
          <w:szCs w:val="20"/>
        </w:rPr>
      </w:pPr>
      <w:r w:rsidRPr="000B27B1">
        <w:rPr>
          <w:rFonts w:asciiTheme="minorHAnsi" w:hAnsiTheme="minorHAnsi" w:cstheme="minorHAnsi"/>
          <w:sz w:val="20"/>
          <w:szCs w:val="20"/>
        </w:rPr>
        <w:t>Trees, shrubs, grasses and other plants shall be watered when needed;</w:t>
      </w:r>
    </w:p>
    <w:p w14:paraId="686B1D72" w14:textId="77777777" w:rsidR="005F55DD" w:rsidRPr="000B27B1" w:rsidRDefault="005F55DD" w:rsidP="003F1F7B">
      <w:pPr>
        <w:pStyle w:val="ListParagraph"/>
        <w:numPr>
          <w:ilvl w:val="0"/>
          <w:numId w:val="84"/>
        </w:numPr>
        <w:rPr>
          <w:rFonts w:asciiTheme="minorHAnsi" w:hAnsiTheme="minorHAnsi" w:cstheme="minorHAnsi"/>
          <w:sz w:val="20"/>
          <w:szCs w:val="20"/>
        </w:rPr>
      </w:pPr>
      <w:r w:rsidRPr="000B27B1">
        <w:rPr>
          <w:rFonts w:asciiTheme="minorHAnsi" w:hAnsiTheme="minorHAnsi" w:cstheme="minorHAnsi"/>
          <w:sz w:val="20"/>
          <w:szCs w:val="20"/>
        </w:rPr>
        <w:t>Prune trees and shrubs to meet National Arborist Association standards and to remove all dead or dying limbs and branches. Tree branches shall be thinned and elevated as needed;</w:t>
      </w:r>
    </w:p>
    <w:p w14:paraId="70559E77" w14:textId="77777777" w:rsidR="005F55DD" w:rsidRPr="000B27B1" w:rsidRDefault="005F55DD" w:rsidP="003F1F7B">
      <w:pPr>
        <w:pStyle w:val="ListParagraph"/>
        <w:numPr>
          <w:ilvl w:val="0"/>
          <w:numId w:val="84"/>
        </w:numPr>
        <w:rPr>
          <w:rFonts w:asciiTheme="minorHAnsi" w:hAnsiTheme="minorHAnsi" w:cstheme="minorHAnsi"/>
          <w:sz w:val="20"/>
          <w:szCs w:val="20"/>
        </w:rPr>
      </w:pPr>
      <w:r w:rsidRPr="000B27B1">
        <w:rPr>
          <w:rFonts w:asciiTheme="minorHAnsi" w:hAnsiTheme="minorHAnsi" w:cstheme="minorHAnsi"/>
          <w:sz w:val="20"/>
          <w:szCs w:val="20"/>
        </w:rPr>
        <w:t>Rake rock and gravel as necessary to present an undisturbed surface.</w:t>
      </w:r>
    </w:p>
    <w:p w14:paraId="1FAD2555" w14:textId="77777777" w:rsidR="005F55DD" w:rsidRPr="000B27B1" w:rsidRDefault="005F55DD" w:rsidP="00161A84">
      <w:pPr>
        <w:pStyle w:val="ListParagraph"/>
        <w:rPr>
          <w:rFonts w:asciiTheme="minorHAnsi" w:hAnsiTheme="minorHAnsi" w:cstheme="minorHAnsi"/>
          <w:sz w:val="20"/>
          <w:szCs w:val="20"/>
        </w:rPr>
      </w:pPr>
    </w:p>
    <w:p w14:paraId="507DE926" w14:textId="77777777" w:rsidR="005F55DD" w:rsidRPr="000B27B1" w:rsidRDefault="005F55DD" w:rsidP="005F55DD">
      <w:pPr>
        <w:pStyle w:val="Heading3"/>
        <w:keepNext w:val="0"/>
        <w:widowControl w:val="0"/>
        <w:rPr>
          <w:rFonts w:cstheme="minorHAnsi"/>
        </w:rPr>
      </w:pPr>
      <w:bookmarkStart w:id="522" w:name="_Toc113539991"/>
      <w:bookmarkStart w:id="523" w:name="_Toc167206207"/>
      <w:r w:rsidRPr="000B27B1">
        <w:rPr>
          <w:rFonts w:cstheme="minorHAnsi"/>
        </w:rPr>
        <w:t>INSECT AND DISEASE CONTROL</w:t>
      </w:r>
      <w:bookmarkEnd w:id="522"/>
      <w:bookmarkEnd w:id="523"/>
    </w:p>
    <w:p w14:paraId="09662449" w14:textId="1ED5CDE9" w:rsidR="005F55DD" w:rsidRDefault="005F55DD" w:rsidP="00161A84">
      <w:pPr>
        <w:spacing w:after="0" w:line="240" w:lineRule="auto"/>
        <w:jc w:val="both"/>
        <w:rPr>
          <w:rFonts w:cstheme="minorHAnsi"/>
          <w:sz w:val="20"/>
          <w:szCs w:val="20"/>
        </w:rPr>
      </w:pPr>
      <w:r w:rsidRPr="000B27B1">
        <w:rPr>
          <w:rFonts w:cstheme="minorHAnsi"/>
          <w:sz w:val="20"/>
          <w:szCs w:val="20"/>
        </w:rPr>
        <w:t>The Contractor shall develop and follow a pest control program, applying the concepts of Integrated Pest Management (IPM) to minimize the use of pesticides. The pest control program must be submitted in writing to the State Contract Manager for approval and include proper culture, pest monitoring, sanitation (thatch control), and timing as all part of the IPM program.  All pesticides used must be approved in advance by the State Contract Manager.</w:t>
      </w:r>
    </w:p>
    <w:p w14:paraId="0B491507" w14:textId="77777777" w:rsidR="00161A84" w:rsidRPr="000B27B1" w:rsidRDefault="00161A84" w:rsidP="00161A84">
      <w:pPr>
        <w:spacing w:after="0" w:line="240" w:lineRule="auto"/>
        <w:jc w:val="both"/>
        <w:rPr>
          <w:rFonts w:cstheme="minorHAnsi"/>
          <w:sz w:val="20"/>
          <w:szCs w:val="20"/>
        </w:rPr>
      </w:pPr>
    </w:p>
    <w:p w14:paraId="2E8AB0F4" w14:textId="1281AB45" w:rsidR="005F55DD" w:rsidRDefault="005F55DD" w:rsidP="00161A84">
      <w:pPr>
        <w:spacing w:after="0" w:line="240" w:lineRule="auto"/>
        <w:jc w:val="both"/>
        <w:rPr>
          <w:rFonts w:cstheme="minorHAnsi"/>
          <w:sz w:val="20"/>
          <w:szCs w:val="20"/>
        </w:rPr>
      </w:pPr>
      <w:r w:rsidRPr="000B27B1">
        <w:rPr>
          <w:rFonts w:cstheme="minorHAnsi"/>
          <w:sz w:val="20"/>
          <w:szCs w:val="20"/>
        </w:rPr>
        <w:t>The Contractor shall develop and adhere to a disease control program for all exterior and interior trees, plants, shrubs and lawns. This program shall be preventive as well as remedial. Pesticide and insecticide products and their application must be “bee-friendly” so as not to harm pollinators. The Contractor shall develop a written disease control program and submit it to the State Contract Manager for approval.</w:t>
      </w:r>
    </w:p>
    <w:p w14:paraId="13943D1A" w14:textId="77777777" w:rsidR="00161A84" w:rsidRPr="000B27B1" w:rsidRDefault="00161A84" w:rsidP="00161A84">
      <w:pPr>
        <w:spacing w:after="0" w:line="240" w:lineRule="auto"/>
        <w:jc w:val="both"/>
        <w:rPr>
          <w:rFonts w:cstheme="minorHAnsi"/>
          <w:sz w:val="20"/>
          <w:szCs w:val="20"/>
        </w:rPr>
      </w:pPr>
    </w:p>
    <w:p w14:paraId="19B34F78" w14:textId="77777777" w:rsidR="005F55DD" w:rsidRPr="000B27B1" w:rsidRDefault="005F55DD" w:rsidP="005F55DD">
      <w:pPr>
        <w:pStyle w:val="Heading3"/>
        <w:keepNext w:val="0"/>
        <w:widowControl w:val="0"/>
        <w:rPr>
          <w:rFonts w:cstheme="minorHAnsi"/>
        </w:rPr>
      </w:pPr>
      <w:bookmarkStart w:id="524" w:name="_Toc113539992"/>
      <w:bookmarkStart w:id="525" w:name="_Toc167206208"/>
      <w:r w:rsidRPr="000B27B1">
        <w:rPr>
          <w:rFonts w:cstheme="minorHAnsi"/>
        </w:rPr>
        <w:t>PAVED SURFACES</w:t>
      </w:r>
      <w:bookmarkEnd w:id="524"/>
      <w:bookmarkEnd w:id="525"/>
    </w:p>
    <w:p w14:paraId="0EFC655F" w14:textId="77777777" w:rsidR="005F55DD" w:rsidRPr="000B27B1" w:rsidRDefault="005F55DD" w:rsidP="00161A84">
      <w:pPr>
        <w:spacing w:after="0" w:line="240" w:lineRule="auto"/>
        <w:jc w:val="both"/>
        <w:rPr>
          <w:rFonts w:cstheme="minorHAnsi"/>
          <w:sz w:val="20"/>
          <w:szCs w:val="20"/>
        </w:rPr>
      </w:pPr>
      <w:r w:rsidRPr="000B27B1">
        <w:rPr>
          <w:rFonts w:cstheme="minorHAnsi"/>
          <w:sz w:val="20"/>
          <w:szCs w:val="20"/>
        </w:rPr>
        <w:lastRenderedPageBreak/>
        <w:t>The Contractor must maintain all hard paved surfaces as follows:</w:t>
      </w:r>
    </w:p>
    <w:p w14:paraId="03C99886" w14:textId="77777777" w:rsidR="005F55DD" w:rsidRPr="000B27B1" w:rsidRDefault="005F55DD" w:rsidP="003F1F7B">
      <w:pPr>
        <w:pStyle w:val="ListParagraph"/>
        <w:numPr>
          <w:ilvl w:val="0"/>
          <w:numId w:val="85"/>
        </w:numPr>
        <w:rPr>
          <w:rFonts w:asciiTheme="minorHAnsi" w:hAnsiTheme="minorHAnsi" w:cstheme="minorHAnsi"/>
          <w:sz w:val="20"/>
          <w:szCs w:val="20"/>
        </w:rPr>
      </w:pPr>
      <w:r w:rsidRPr="000B27B1">
        <w:rPr>
          <w:rFonts w:asciiTheme="minorHAnsi" w:hAnsiTheme="minorHAnsi" w:cstheme="minorHAnsi"/>
          <w:sz w:val="20"/>
          <w:szCs w:val="20"/>
        </w:rPr>
        <w:t>Keep free from unnatural foreign material at all times;</w:t>
      </w:r>
    </w:p>
    <w:p w14:paraId="67ED0A32" w14:textId="77777777" w:rsidR="005F55DD" w:rsidRPr="000B27B1" w:rsidRDefault="005F55DD" w:rsidP="003F1F7B">
      <w:pPr>
        <w:pStyle w:val="ListParagraph"/>
        <w:numPr>
          <w:ilvl w:val="0"/>
          <w:numId w:val="85"/>
        </w:numPr>
        <w:rPr>
          <w:rFonts w:asciiTheme="minorHAnsi" w:hAnsiTheme="minorHAnsi" w:cstheme="minorHAnsi"/>
          <w:sz w:val="20"/>
          <w:szCs w:val="20"/>
        </w:rPr>
      </w:pPr>
      <w:r w:rsidRPr="000B27B1">
        <w:rPr>
          <w:rFonts w:asciiTheme="minorHAnsi" w:hAnsiTheme="minorHAnsi" w:cstheme="minorHAnsi"/>
          <w:sz w:val="20"/>
          <w:szCs w:val="20"/>
        </w:rPr>
        <w:t>Remove natural debris at least daily; and</w:t>
      </w:r>
    </w:p>
    <w:p w14:paraId="0BACFEE0" w14:textId="77777777" w:rsidR="005F55DD" w:rsidRPr="000B27B1" w:rsidRDefault="005F55DD" w:rsidP="003F1F7B">
      <w:pPr>
        <w:pStyle w:val="ListParagraph"/>
        <w:numPr>
          <w:ilvl w:val="0"/>
          <w:numId w:val="85"/>
        </w:numPr>
        <w:rPr>
          <w:rFonts w:asciiTheme="minorHAnsi" w:hAnsiTheme="minorHAnsi" w:cstheme="minorHAnsi"/>
          <w:sz w:val="20"/>
          <w:szCs w:val="20"/>
        </w:rPr>
      </w:pPr>
      <w:r w:rsidRPr="000B27B1">
        <w:rPr>
          <w:rFonts w:asciiTheme="minorHAnsi" w:hAnsiTheme="minorHAnsi" w:cstheme="minorHAnsi"/>
          <w:sz w:val="20"/>
          <w:szCs w:val="20"/>
        </w:rPr>
        <w:t>Trim (edge) ground cover plant material that infringes on paved surfaces in conjunction with landscape maintenance.</w:t>
      </w:r>
    </w:p>
    <w:p w14:paraId="06BAA1A2" w14:textId="77777777" w:rsidR="005F55DD" w:rsidRPr="000B27B1" w:rsidRDefault="005F55DD" w:rsidP="005F55DD">
      <w:pPr>
        <w:pStyle w:val="ListParagraph"/>
        <w:rPr>
          <w:rFonts w:asciiTheme="minorHAnsi" w:hAnsiTheme="minorHAnsi" w:cstheme="minorHAnsi"/>
          <w:sz w:val="20"/>
          <w:szCs w:val="20"/>
        </w:rPr>
      </w:pPr>
    </w:p>
    <w:p w14:paraId="40D7778D" w14:textId="77777777" w:rsidR="005F55DD" w:rsidRPr="000B27B1" w:rsidRDefault="005F55DD" w:rsidP="005F55DD">
      <w:pPr>
        <w:pStyle w:val="Heading3"/>
        <w:keepNext w:val="0"/>
        <w:widowControl w:val="0"/>
        <w:rPr>
          <w:rFonts w:cstheme="minorHAnsi"/>
        </w:rPr>
      </w:pPr>
      <w:bookmarkStart w:id="526" w:name="_Toc113539993"/>
      <w:bookmarkStart w:id="527" w:name="_Toc167206209"/>
      <w:r w:rsidRPr="000B27B1">
        <w:rPr>
          <w:rFonts w:cstheme="minorHAnsi"/>
        </w:rPr>
        <w:t>STORM WATER</w:t>
      </w:r>
      <w:bookmarkEnd w:id="526"/>
      <w:bookmarkEnd w:id="527"/>
    </w:p>
    <w:p w14:paraId="251242CD" w14:textId="656F642E" w:rsidR="005F55DD" w:rsidRDefault="005F55DD" w:rsidP="00161A84">
      <w:pPr>
        <w:spacing w:after="0" w:line="240" w:lineRule="auto"/>
        <w:jc w:val="both"/>
        <w:rPr>
          <w:rFonts w:cstheme="minorHAnsi"/>
          <w:sz w:val="20"/>
          <w:szCs w:val="20"/>
        </w:rPr>
      </w:pPr>
      <w:r w:rsidRPr="000B27B1">
        <w:rPr>
          <w:rFonts w:cstheme="minorHAnsi"/>
          <w:sz w:val="20"/>
          <w:szCs w:val="20"/>
        </w:rPr>
        <w:t xml:space="preserve">The storm water system consists of roof drains and related piping, gutters and downspouts; grade level inlets and underground piping; on-site natural and man-made drainage ditches, swales and retention ponds. The Contractor must regularly inspect and maintain these and all other components of the on-site storm water system in good repair and free from foreign material.  </w:t>
      </w:r>
    </w:p>
    <w:p w14:paraId="7D632CC5" w14:textId="77777777" w:rsidR="00161A84" w:rsidRPr="000B27B1" w:rsidRDefault="00161A84" w:rsidP="00161A84">
      <w:pPr>
        <w:spacing w:after="0" w:line="240" w:lineRule="auto"/>
        <w:jc w:val="both"/>
        <w:rPr>
          <w:rFonts w:cstheme="minorHAnsi"/>
          <w:sz w:val="20"/>
          <w:szCs w:val="20"/>
        </w:rPr>
      </w:pPr>
    </w:p>
    <w:p w14:paraId="48997F80" w14:textId="77777777" w:rsidR="005F55DD" w:rsidRPr="000B27B1" w:rsidRDefault="005F55DD" w:rsidP="005F55DD">
      <w:pPr>
        <w:pStyle w:val="Heading3"/>
        <w:keepNext w:val="0"/>
        <w:widowControl w:val="0"/>
        <w:rPr>
          <w:rFonts w:cstheme="minorHAnsi"/>
        </w:rPr>
      </w:pPr>
      <w:bookmarkStart w:id="528" w:name="_Toc113539994"/>
      <w:bookmarkStart w:id="529" w:name="_Toc167206210"/>
      <w:r w:rsidRPr="000B27B1">
        <w:rPr>
          <w:rFonts w:cstheme="minorHAnsi"/>
        </w:rPr>
        <w:t>SPILL INTERVENTION AND CONTAINMENT CONTROL PLAN</w:t>
      </w:r>
      <w:bookmarkEnd w:id="528"/>
      <w:bookmarkEnd w:id="529"/>
    </w:p>
    <w:p w14:paraId="43BD20D9" w14:textId="51C6EB61" w:rsidR="005F55DD" w:rsidRDefault="005F55DD" w:rsidP="00161A84">
      <w:pPr>
        <w:spacing w:after="0" w:line="240" w:lineRule="auto"/>
        <w:jc w:val="both"/>
        <w:rPr>
          <w:rFonts w:cstheme="minorHAnsi"/>
          <w:sz w:val="20"/>
          <w:szCs w:val="20"/>
        </w:rPr>
      </w:pPr>
      <w:r w:rsidRPr="000B27B1">
        <w:rPr>
          <w:rFonts w:cstheme="minorHAnsi"/>
          <w:sz w:val="20"/>
          <w:szCs w:val="20"/>
        </w:rPr>
        <w:t>The facility has in place an approved Spill Prevention and Containment Control Plan. The Contractor shall become familiar with the requirements of this plan, and shall be responsible for maintaining all required supplies and equipment, and adhering to all procedural requirements identified in the plan.</w:t>
      </w:r>
    </w:p>
    <w:p w14:paraId="5740B650" w14:textId="77777777" w:rsidR="00161A84" w:rsidRPr="000B27B1" w:rsidRDefault="00161A84" w:rsidP="00161A84">
      <w:pPr>
        <w:spacing w:after="0" w:line="240" w:lineRule="auto"/>
        <w:jc w:val="both"/>
        <w:rPr>
          <w:rFonts w:cstheme="minorHAnsi"/>
          <w:sz w:val="20"/>
          <w:szCs w:val="20"/>
        </w:rPr>
      </w:pPr>
    </w:p>
    <w:p w14:paraId="49A20C62" w14:textId="77777777" w:rsidR="005F55DD" w:rsidRPr="000B27B1" w:rsidRDefault="005F55DD" w:rsidP="005F55DD">
      <w:pPr>
        <w:pStyle w:val="Heading2"/>
        <w:keepNext w:val="0"/>
        <w:widowControl w:val="0"/>
        <w:jc w:val="both"/>
        <w:rPr>
          <w:rFonts w:asciiTheme="minorHAnsi" w:hAnsiTheme="minorHAnsi" w:cstheme="minorHAnsi"/>
        </w:rPr>
      </w:pPr>
      <w:bookmarkStart w:id="530" w:name="_Toc113539995"/>
      <w:bookmarkStart w:id="531" w:name="_Toc167206211"/>
      <w:r w:rsidRPr="000B27B1">
        <w:rPr>
          <w:rFonts w:asciiTheme="minorHAnsi" w:hAnsiTheme="minorHAnsi" w:cstheme="minorHAnsi"/>
        </w:rPr>
        <w:t>PARKING LOT REQUIREMENTS</w:t>
      </w:r>
      <w:bookmarkEnd w:id="530"/>
      <w:bookmarkEnd w:id="531"/>
    </w:p>
    <w:p w14:paraId="68C1E67D" w14:textId="27201BFA" w:rsidR="005F55DD" w:rsidRDefault="005F55DD" w:rsidP="00161A84">
      <w:pPr>
        <w:spacing w:after="0" w:line="240" w:lineRule="auto"/>
        <w:jc w:val="both"/>
        <w:rPr>
          <w:rFonts w:cstheme="minorHAnsi"/>
          <w:sz w:val="20"/>
          <w:szCs w:val="20"/>
        </w:rPr>
      </w:pPr>
      <w:r w:rsidRPr="000B27B1">
        <w:rPr>
          <w:rFonts w:cstheme="minorHAnsi"/>
          <w:sz w:val="20"/>
          <w:szCs w:val="20"/>
        </w:rPr>
        <w:t>The Contractor shall provide all labor, equipment and materials to maintain the parking lot.</w:t>
      </w:r>
    </w:p>
    <w:p w14:paraId="15DE1998" w14:textId="77777777" w:rsidR="00161A84" w:rsidRPr="000B27B1" w:rsidRDefault="00161A84" w:rsidP="00161A84">
      <w:pPr>
        <w:spacing w:after="0" w:line="240" w:lineRule="auto"/>
        <w:jc w:val="both"/>
        <w:rPr>
          <w:rFonts w:cstheme="minorHAnsi"/>
          <w:sz w:val="20"/>
          <w:szCs w:val="20"/>
        </w:rPr>
      </w:pPr>
    </w:p>
    <w:p w14:paraId="71B42FE9" w14:textId="31C373C4" w:rsidR="005F55DD" w:rsidRDefault="005F55DD" w:rsidP="00161A84">
      <w:pPr>
        <w:spacing w:after="0" w:line="240" w:lineRule="auto"/>
        <w:jc w:val="both"/>
        <w:rPr>
          <w:rFonts w:cstheme="minorHAnsi"/>
          <w:sz w:val="20"/>
          <w:szCs w:val="20"/>
        </w:rPr>
      </w:pPr>
      <w:r w:rsidRPr="000B27B1">
        <w:rPr>
          <w:rFonts w:cstheme="minorHAnsi"/>
          <w:sz w:val="20"/>
          <w:szCs w:val="20"/>
        </w:rPr>
        <w:t>The Contractor must patch cracks and holes on all surfaces as needed.</w:t>
      </w:r>
    </w:p>
    <w:p w14:paraId="323D00F1" w14:textId="77777777" w:rsidR="00161A84" w:rsidRPr="000B27B1" w:rsidRDefault="00161A84" w:rsidP="00161A84">
      <w:pPr>
        <w:spacing w:after="0" w:line="240" w:lineRule="auto"/>
        <w:jc w:val="both"/>
        <w:rPr>
          <w:rFonts w:cstheme="minorHAnsi"/>
          <w:sz w:val="20"/>
          <w:szCs w:val="20"/>
        </w:rPr>
      </w:pPr>
    </w:p>
    <w:p w14:paraId="289EEA11" w14:textId="7A072A8D" w:rsidR="005F55DD" w:rsidRDefault="005F55DD" w:rsidP="00161A84">
      <w:pPr>
        <w:spacing w:after="0" w:line="240" w:lineRule="auto"/>
        <w:jc w:val="both"/>
        <w:rPr>
          <w:rFonts w:cstheme="minorHAnsi"/>
          <w:sz w:val="20"/>
          <w:szCs w:val="20"/>
        </w:rPr>
      </w:pPr>
      <w:r w:rsidRPr="000B27B1">
        <w:rPr>
          <w:rFonts w:cstheme="minorHAnsi"/>
          <w:sz w:val="20"/>
          <w:szCs w:val="20"/>
        </w:rPr>
        <w:t>The Contractor must provide maintenance of the paint coverage on repainted surfaces during the lifetime of the Contract.</w:t>
      </w:r>
    </w:p>
    <w:p w14:paraId="7FF86CB6" w14:textId="77777777" w:rsidR="00161A84" w:rsidRPr="000B27B1" w:rsidRDefault="00161A84" w:rsidP="00161A84">
      <w:pPr>
        <w:spacing w:after="0" w:line="240" w:lineRule="auto"/>
        <w:jc w:val="both"/>
        <w:rPr>
          <w:rFonts w:cstheme="minorHAnsi"/>
          <w:sz w:val="20"/>
          <w:szCs w:val="20"/>
        </w:rPr>
      </w:pPr>
    </w:p>
    <w:p w14:paraId="738661B8" w14:textId="0E68E548" w:rsidR="005F55DD" w:rsidRDefault="005F55DD" w:rsidP="00161A84">
      <w:pPr>
        <w:spacing w:after="0" w:line="240" w:lineRule="auto"/>
        <w:jc w:val="both"/>
        <w:rPr>
          <w:rFonts w:cstheme="minorHAnsi"/>
          <w:sz w:val="20"/>
          <w:szCs w:val="20"/>
        </w:rPr>
      </w:pPr>
      <w:r w:rsidRPr="000B27B1">
        <w:rPr>
          <w:rFonts w:cstheme="minorHAnsi"/>
          <w:sz w:val="20"/>
          <w:szCs w:val="20"/>
        </w:rPr>
        <w:t>The Contractor must keep the premises clean at all times by policing the area on a daily basis or more for broken glass, trash, cigarette butts, etc.</w:t>
      </w:r>
    </w:p>
    <w:p w14:paraId="6930BB38" w14:textId="77777777" w:rsidR="00161A84" w:rsidRPr="000B27B1" w:rsidRDefault="00161A84" w:rsidP="00161A84">
      <w:pPr>
        <w:spacing w:after="0" w:line="240" w:lineRule="auto"/>
        <w:jc w:val="both"/>
        <w:rPr>
          <w:rFonts w:cstheme="minorHAnsi"/>
          <w:sz w:val="20"/>
          <w:szCs w:val="20"/>
        </w:rPr>
      </w:pPr>
    </w:p>
    <w:p w14:paraId="2FCBA37C" w14:textId="4C5A3FC4" w:rsidR="00161A84" w:rsidRDefault="00721D2D" w:rsidP="00161A84">
      <w:pPr>
        <w:spacing w:after="0" w:line="240" w:lineRule="auto"/>
        <w:jc w:val="both"/>
        <w:rPr>
          <w:rFonts w:cstheme="minorHAnsi"/>
          <w:sz w:val="20"/>
          <w:szCs w:val="20"/>
        </w:rPr>
      </w:pPr>
      <w:r w:rsidRPr="000B27B1">
        <w:rPr>
          <w:rFonts w:cstheme="minorHAnsi"/>
          <w:sz w:val="20"/>
          <w:szCs w:val="20"/>
        </w:rPr>
        <w:t xml:space="preserve">The State Contract Manager will determine when periodic </w:t>
      </w:r>
      <w:r>
        <w:rPr>
          <w:rFonts w:cstheme="minorHAnsi"/>
          <w:sz w:val="20"/>
          <w:szCs w:val="20"/>
        </w:rPr>
        <w:t>parking lot sweeping is</w:t>
      </w:r>
      <w:r w:rsidRPr="000B27B1">
        <w:rPr>
          <w:rFonts w:cstheme="minorHAnsi"/>
          <w:sz w:val="20"/>
          <w:szCs w:val="20"/>
        </w:rPr>
        <w:t xml:space="preserve"> required.</w:t>
      </w:r>
      <w:r>
        <w:rPr>
          <w:rFonts w:cstheme="minorHAnsi"/>
          <w:sz w:val="20"/>
          <w:szCs w:val="20"/>
        </w:rPr>
        <w:t xml:space="preserve"> </w:t>
      </w:r>
      <w:r w:rsidRPr="000B27B1">
        <w:rPr>
          <w:rFonts w:cstheme="minorHAnsi"/>
          <w:sz w:val="20"/>
          <w:szCs w:val="20"/>
        </w:rPr>
        <w:t xml:space="preserve"> Th</w:t>
      </w:r>
      <w:r>
        <w:rPr>
          <w:rFonts w:cstheme="minorHAnsi"/>
          <w:sz w:val="20"/>
          <w:szCs w:val="20"/>
        </w:rPr>
        <w:t>is</w:t>
      </w:r>
      <w:r w:rsidRPr="000B27B1">
        <w:rPr>
          <w:rFonts w:cstheme="minorHAnsi"/>
          <w:sz w:val="20"/>
          <w:szCs w:val="20"/>
        </w:rPr>
        <w:t xml:space="preserve"> service will be reimbursed at the appropriate awarded Contract rate.  Th</w:t>
      </w:r>
      <w:r>
        <w:rPr>
          <w:rFonts w:cstheme="minorHAnsi"/>
          <w:sz w:val="20"/>
          <w:szCs w:val="20"/>
        </w:rPr>
        <w:t>is</w:t>
      </w:r>
      <w:r w:rsidRPr="000B27B1">
        <w:rPr>
          <w:rFonts w:cstheme="minorHAnsi"/>
          <w:sz w:val="20"/>
          <w:szCs w:val="20"/>
        </w:rPr>
        <w:t xml:space="preserve"> rate </w:t>
      </w:r>
      <w:r>
        <w:rPr>
          <w:rFonts w:cstheme="minorHAnsi"/>
          <w:sz w:val="20"/>
          <w:szCs w:val="20"/>
        </w:rPr>
        <w:t>is</w:t>
      </w:r>
      <w:r w:rsidRPr="000B27B1">
        <w:rPr>
          <w:rFonts w:cstheme="minorHAnsi"/>
          <w:sz w:val="20"/>
          <w:szCs w:val="20"/>
        </w:rPr>
        <w:t xml:space="preserve"> fully loaded, including all labor and materials</w:t>
      </w:r>
      <w:r>
        <w:rPr>
          <w:rFonts w:cstheme="minorHAnsi"/>
          <w:sz w:val="20"/>
          <w:szCs w:val="20"/>
        </w:rPr>
        <w:t>.</w:t>
      </w:r>
      <w:r w:rsidRPr="000B27B1" w:rsidDel="00721D2D">
        <w:rPr>
          <w:rFonts w:cstheme="minorHAnsi"/>
          <w:sz w:val="20"/>
          <w:szCs w:val="20"/>
        </w:rPr>
        <w:t xml:space="preserve"> </w:t>
      </w:r>
    </w:p>
    <w:p w14:paraId="3D4D1D04" w14:textId="77777777" w:rsidR="009014C1" w:rsidRPr="000B27B1" w:rsidRDefault="009014C1" w:rsidP="00161A84">
      <w:pPr>
        <w:spacing w:after="0" w:line="240" w:lineRule="auto"/>
        <w:jc w:val="both"/>
        <w:rPr>
          <w:rFonts w:cstheme="minorHAnsi"/>
          <w:sz w:val="20"/>
          <w:szCs w:val="20"/>
        </w:rPr>
      </w:pPr>
    </w:p>
    <w:p w14:paraId="45086D59" w14:textId="77777777" w:rsidR="005F55DD" w:rsidRPr="000B27B1" w:rsidRDefault="005F55DD" w:rsidP="005F55DD">
      <w:pPr>
        <w:pStyle w:val="Heading2"/>
        <w:keepNext w:val="0"/>
        <w:widowControl w:val="0"/>
        <w:jc w:val="both"/>
        <w:rPr>
          <w:rFonts w:asciiTheme="minorHAnsi" w:hAnsiTheme="minorHAnsi" w:cstheme="minorHAnsi"/>
        </w:rPr>
      </w:pPr>
      <w:bookmarkStart w:id="532" w:name="_Toc113539996"/>
      <w:bookmarkStart w:id="533" w:name="_Toc167206212"/>
      <w:r w:rsidRPr="000B27B1">
        <w:rPr>
          <w:rFonts w:asciiTheme="minorHAnsi" w:hAnsiTheme="minorHAnsi" w:cstheme="minorHAnsi"/>
        </w:rPr>
        <w:t>DECONTAMINATION SERVICES</w:t>
      </w:r>
      <w:bookmarkEnd w:id="532"/>
      <w:bookmarkEnd w:id="533"/>
    </w:p>
    <w:p w14:paraId="10FFB3E3" w14:textId="77777777" w:rsidR="00161A84" w:rsidRDefault="005F55DD" w:rsidP="00161A84">
      <w:pPr>
        <w:spacing w:after="0" w:line="240" w:lineRule="auto"/>
        <w:jc w:val="both"/>
        <w:rPr>
          <w:rFonts w:cstheme="minorHAnsi"/>
          <w:sz w:val="20"/>
          <w:szCs w:val="20"/>
        </w:rPr>
      </w:pPr>
      <w:r w:rsidRPr="000B27B1">
        <w:rPr>
          <w:rFonts w:cstheme="minorHAnsi"/>
          <w:sz w:val="20"/>
          <w:szCs w:val="20"/>
        </w:rPr>
        <w:t xml:space="preserve">The Contractor shall provide labor and materials for various decontamination services. These services are required to decontaminate at a variety of levels, from small individual equipment to entire rooms. </w:t>
      </w:r>
    </w:p>
    <w:p w14:paraId="6F57D262" w14:textId="26FB47D6" w:rsidR="005F55DD" w:rsidRPr="000B27B1" w:rsidRDefault="005F55DD" w:rsidP="00161A84">
      <w:pPr>
        <w:spacing w:after="0" w:line="240" w:lineRule="auto"/>
        <w:jc w:val="both"/>
        <w:rPr>
          <w:rFonts w:cstheme="minorHAnsi"/>
          <w:sz w:val="20"/>
          <w:szCs w:val="20"/>
        </w:rPr>
      </w:pPr>
      <w:r w:rsidRPr="000B27B1">
        <w:rPr>
          <w:rFonts w:cstheme="minorHAnsi"/>
          <w:sz w:val="20"/>
          <w:szCs w:val="20"/>
        </w:rPr>
        <w:t xml:space="preserve">  </w:t>
      </w:r>
    </w:p>
    <w:p w14:paraId="172EFEC1" w14:textId="720DC66A" w:rsidR="005F55DD" w:rsidRDefault="005F55DD" w:rsidP="00161A84">
      <w:pPr>
        <w:spacing w:after="0" w:line="240" w:lineRule="auto"/>
        <w:jc w:val="both"/>
        <w:rPr>
          <w:rFonts w:cstheme="minorHAnsi"/>
          <w:sz w:val="20"/>
          <w:szCs w:val="20"/>
        </w:rPr>
      </w:pPr>
      <w:r w:rsidRPr="000B27B1">
        <w:rPr>
          <w:rFonts w:cstheme="minorHAnsi"/>
          <w:sz w:val="20"/>
          <w:szCs w:val="20"/>
        </w:rPr>
        <w:t xml:space="preserve">The Contractor must perform or coordinate the maintenance on all building(s) decontamination systems. The Contractor shall perform all decontamination activities of equipment and systems necessary to facilitate the actual maintenance/repair. </w:t>
      </w:r>
    </w:p>
    <w:p w14:paraId="1581B4C4" w14:textId="77777777" w:rsidR="00161A84" w:rsidRPr="000B27B1" w:rsidRDefault="00161A84" w:rsidP="00161A84">
      <w:pPr>
        <w:spacing w:after="0" w:line="240" w:lineRule="auto"/>
        <w:jc w:val="both"/>
        <w:rPr>
          <w:rFonts w:cstheme="minorHAnsi"/>
          <w:sz w:val="20"/>
          <w:szCs w:val="20"/>
        </w:rPr>
      </w:pPr>
    </w:p>
    <w:p w14:paraId="00EFDD0D" w14:textId="2049910A" w:rsidR="005F55DD" w:rsidRDefault="005F55DD" w:rsidP="00161A84">
      <w:pPr>
        <w:spacing w:after="0" w:line="240" w:lineRule="auto"/>
        <w:jc w:val="both"/>
        <w:rPr>
          <w:rFonts w:cstheme="minorHAnsi"/>
          <w:sz w:val="20"/>
          <w:szCs w:val="20"/>
        </w:rPr>
      </w:pPr>
      <w:r w:rsidRPr="000B27B1">
        <w:rPr>
          <w:rFonts w:cstheme="minorHAnsi"/>
          <w:sz w:val="20"/>
          <w:szCs w:val="20"/>
        </w:rPr>
        <w:t>The Contractor must decontaminate the effluent decontamination system utilized by the BSL-3 laboratories once a year at minimum, or as required for servicing on the units and HEPA filter certifications.</w:t>
      </w:r>
    </w:p>
    <w:p w14:paraId="414E0054" w14:textId="77777777" w:rsidR="00161A84" w:rsidRPr="000B27B1" w:rsidRDefault="00161A84" w:rsidP="00161A84">
      <w:pPr>
        <w:spacing w:after="0" w:line="240" w:lineRule="auto"/>
        <w:jc w:val="both"/>
        <w:rPr>
          <w:rFonts w:cstheme="minorHAnsi"/>
          <w:sz w:val="20"/>
          <w:szCs w:val="20"/>
        </w:rPr>
      </w:pPr>
    </w:p>
    <w:p w14:paraId="0CFFF246" w14:textId="53EDEF12" w:rsidR="005F55DD" w:rsidRPr="000B27B1" w:rsidRDefault="005F55DD" w:rsidP="005F55DD">
      <w:pPr>
        <w:pStyle w:val="Heading3"/>
        <w:keepNext w:val="0"/>
        <w:widowControl w:val="0"/>
        <w:rPr>
          <w:rFonts w:cstheme="minorHAnsi"/>
        </w:rPr>
      </w:pPr>
      <w:bookmarkStart w:id="534" w:name="_Toc113539997"/>
      <w:bookmarkStart w:id="535" w:name="_Toc167206213"/>
      <w:r w:rsidRPr="000B27B1">
        <w:rPr>
          <w:rFonts w:cstheme="minorHAnsi"/>
        </w:rPr>
        <w:t>V</w:t>
      </w:r>
      <w:r w:rsidR="00CF0A61">
        <w:rPr>
          <w:rFonts w:cstheme="minorHAnsi"/>
        </w:rPr>
        <w:t>APOROUS HYDROGEN PEROXIDE (VHP)</w:t>
      </w:r>
      <w:r w:rsidRPr="000B27B1">
        <w:rPr>
          <w:rFonts w:cstheme="minorHAnsi"/>
        </w:rPr>
        <w:t xml:space="preserve"> UNITS</w:t>
      </w:r>
      <w:bookmarkEnd w:id="534"/>
      <w:bookmarkEnd w:id="535"/>
    </w:p>
    <w:p w14:paraId="51FE23E6" w14:textId="5839484A" w:rsidR="005F55DD" w:rsidRDefault="005F55DD" w:rsidP="00161A84">
      <w:pPr>
        <w:spacing w:after="0" w:line="240" w:lineRule="auto"/>
        <w:jc w:val="both"/>
        <w:rPr>
          <w:rFonts w:cstheme="minorHAnsi"/>
          <w:sz w:val="20"/>
          <w:szCs w:val="20"/>
        </w:rPr>
      </w:pPr>
      <w:r w:rsidRPr="000B27B1">
        <w:rPr>
          <w:rFonts w:cstheme="minorHAnsi"/>
          <w:sz w:val="20"/>
          <w:szCs w:val="20"/>
        </w:rPr>
        <w:t xml:space="preserve">The Contractor must perform decontamination of laboratories as needed (BSL-3 on annual basis at minimum) using the VHP equipment owned by the facility. During decontamination activities, the Contractor must have at least one (1) of its employees on-site, certified in VHP injections, and able to purchase VHP product (as this shall be the Contractor’s responsibility). The Contractor shall purchase all </w:t>
      </w:r>
      <w:r w:rsidR="00AE43B9" w:rsidRPr="000B27B1">
        <w:rPr>
          <w:rFonts w:cstheme="minorHAnsi"/>
          <w:sz w:val="20"/>
          <w:szCs w:val="20"/>
        </w:rPr>
        <w:t>supplies of hydrogen peroxide and biological/chemical i</w:t>
      </w:r>
      <w:r w:rsidRPr="000B27B1">
        <w:rPr>
          <w:rFonts w:cstheme="minorHAnsi"/>
          <w:sz w:val="20"/>
          <w:szCs w:val="20"/>
        </w:rPr>
        <w:t>ndicators pertinent to the decontamination process.</w:t>
      </w:r>
    </w:p>
    <w:p w14:paraId="28971846" w14:textId="77777777" w:rsidR="00161A84" w:rsidRPr="000B27B1" w:rsidRDefault="00161A84" w:rsidP="00161A84">
      <w:pPr>
        <w:spacing w:after="0" w:line="240" w:lineRule="auto"/>
        <w:jc w:val="both"/>
        <w:rPr>
          <w:rFonts w:cstheme="minorHAnsi"/>
          <w:sz w:val="20"/>
          <w:szCs w:val="20"/>
        </w:rPr>
      </w:pPr>
    </w:p>
    <w:p w14:paraId="1DB403F0" w14:textId="77777777" w:rsidR="005F55DD" w:rsidRPr="000B27B1" w:rsidRDefault="005F55DD" w:rsidP="005F55DD">
      <w:pPr>
        <w:pStyle w:val="Heading3"/>
        <w:keepNext w:val="0"/>
        <w:widowControl w:val="0"/>
        <w:rPr>
          <w:rFonts w:cstheme="minorHAnsi"/>
        </w:rPr>
      </w:pPr>
      <w:bookmarkStart w:id="536" w:name="_Toc113539998"/>
      <w:bookmarkStart w:id="537" w:name="_Toc167206214"/>
      <w:r w:rsidRPr="000B27B1">
        <w:rPr>
          <w:rFonts w:cstheme="minorHAnsi"/>
        </w:rPr>
        <w:t>OTHER DECONTAMINATION PROCESSES</w:t>
      </w:r>
      <w:bookmarkEnd w:id="536"/>
      <w:bookmarkEnd w:id="537"/>
    </w:p>
    <w:p w14:paraId="1E07D406" w14:textId="4CB6DBA8" w:rsidR="005F55DD" w:rsidRDefault="005F55DD" w:rsidP="00161A84">
      <w:pPr>
        <w:spacing w:after="0" w:line="240" w:lineRule="auto"/>
        <w:jc w:val="both"/>
        <w:rPr>
          <w:rFonts w:cstheme="minorHAnsi"/>
          <w:sz w:val="20"/>
          <w:szCs w:val="20"/>
        </w:rPr>
      </w:pPr>
      <w:r w:rsidRPr="000B27B1">
        <w:rPr>
          <w:rFonts w:cstheme="minorHAnsi"/>
          <w:sz w:val="20"/>
          <w:szCs w:val="20"/>
        </w:rPr>
        <w:t>The Contractor shall be required to perform non-VHP decontamination of designated laboratories and areas using chlorine dioxide gas, bleach/water, or H202, and if so, would provide the chlorine dioxide gas/equipment, bleach/water, or H202 chemicals as necessary at the request of the State Contract Manager.</w:t>
      </w:r>
    </w:p>
    <w:p w14:paraId="1E15908E" w14:textId="77777777" w:rsidR="00161A84" w:rsidRPr="000B27B1" w:rsidRDefault="00161A84" w:rsidP="00161A84">
      <w:pPr>
        <w:spacing w:after="0" w:line="240" w:lineRule="auto"/>
        <w:jc w:val="both"/>
        <w:rPr>
          <w:rFonts w:cstheme="minorHAnsi"/>
          <w:sz w:val="20"/>
          <w:szCs w:val="20"/>
        </w:rPr>
      </w:pPr>
    </w:p>
    <w:p w14:paraId="2D5DA8BF" w14:textId="77777777" w:rsidR="005F55DD" w:rsidRPr="000B27B1" w:rsidRDefault="005F55DD" w:rsidP="005F55DD">
      <w:pPr>
        <w:pStyle w:val="Heading2"/>
        <w:keepNext w:val="0"/>
        <w:widowControl w:val="0"/>
        <w:jc w:val="both"/>
        <w:rPr>
          <w:rFonts w:asciiTheme="minorHAnsi" w:hAnsiTheme="minorHAnsi" w:cstheme="minorHAnsi"/>
        </w:rPr>
      </w:pPr>
      <w:bookmarkStart w:id="538" w:name="_Toc113539999"/>
      <w:bookmarkStart w:id="539" w:name="_Toc167206215"/>
      <w:r w:rsidRPr="000B27B1">
        <w:rPr>
          <w:rFonts w:asciiTheme="minorHAnsi" w:hAnsiTheme="minorHAnsi" w:cstheme="minorHAnsi"/>
        </w:rPr>
        <w:t>RECERTIFICATION REQUIREMENTS</w:t>
      </w:r>
      <w:bookmarkStart w:id="540" w:name="_Toc100825054"/>
      <w:bookmarkEnd w:id="538"/>
      <w:bookmarkEnd w:id="540"/>
      <w:bookmarkEnd w:id="539"/>
    </w:p>
    <w:p w14:paraId="7D1F748F" w14:textId="77777777" w:rsidR="005F55DD" w:rsidRPr="000B27B1" w:rsidRDefault="005F55DD" w:rsidP="005F55DD">
      <w:pPr>
        <w:pStyle w:val="Heading3"/>
        <w:keepNext w:val="0"/>
        <w:widowControl w:val="0"/>
        <w:rPr>
          <w:rFonts w:cstheme="minorHAnsi"/>
        </w:rPr>
      </w:pPr>
      <w:bookmarkStart w:id="541" w:name="_Toc113540000"/>
      <w:bookmarkStart w:id="542" w:name="_Toc167206216"/>
      <w:r w:rsidRPr="000B27B1">
        <w:rPr>
          <w:rFonts w:cstheme="minorHAnsi"/>
        </w:rPr>
        <w:t>BSL-3 ANNUAL SHUT DOWN AND RE-CERTIFICATION</w:t>
      </w:r>
      <w:bookmarkEnd w:id="541"/>
      <w:bookmarkEnd w:id="542"/>
    </w:p>
    <w:p w14:paraId="3AC79599" w14:textId="054CD116" w:rsidR="005F55DD" w:rsidRPr="006D7FB7" w:rsidRDefault="005F55DD" w:rsidP="00161A84">
      <w:pPr>
        <w:spacing w:after="0" w:line="240" w:lineRule="auto"/>
        <w:jc w:val="both"/>
        <w:rPr>
          <w:rFonts w:cstheme="minorHAnsi"/>
          <w:sz w:val="20"/>
          <w:szCs w:val="20"/>
        </w:rPr>
      </w:pPr>
      <w:r w:rsidRPr="000B27B1">
        <w:rPr>
          <w:rFonts w:cstheme="minorHAnsi"/>
          <w:sz w:val="20"/>
          <w:szCs w:val="20"/>
        </w:rPr>
        <w:t xml:space="preserve">The Contractor must </w:t>
      </w:r>
      <w:r w:rsidRPr="006D7FB7">
        <w:rPr>
          <w:rFonts w:cstheme="minorHAnsi"/>
          <w:sz w:val="20"/>
          <w:szCs w:val="20"/>
        </w:rPr>
        <w:t>provide assistance to laboratory staff to prepare for annual shut-down or emergency shutdowns of the BSL-3 enhanced laboratory. The Contractor must coordinate and self-perform, or pay for a separate vendor, to perform annual re-verification of the BSL-3/enhance space in accordance with all CDC and other applicable requirements.</w:t>
      </w:r>
    </w:p>
    <w:p w14:paraId="6EFDFBE7" w14:textId="77777777" w:rsidR="00161A84" w:rsidRPr="006D7FB7" w:rsidRDefault="00161A84" w:rsidP="00161A84">
      <w:pPr>
        <w:spacing w:after="0" w:line="240" w:lineRule="auto"/>
        <w:jc w:val="both"/>
        <w:rPr>
          <w:rFonts w:cstheme="minorHAnsi"/>
          <w:sz w:val="20"/>
          <w:szCs w:val="20"/>
        </w:rPr>
      </w:pPr>
    </w:p>
    <w:p w14:paraId="15C2EDF8" w14:textId="77777777" w:rsidR="005F55DD" w:rsidRPr="006D7FB7" w:rsidRDefault="005F55DD" w:rsidP="005F55DD">
      <w:pPr>
        <w:pStyle w:val="Heading3"/>
        <w:keepNext w:val="0"/>
        <w:widowControl w:val="0"/>
        <w:rPr>
          <w:rFonts w:cstheme="minorHAnsi"/>
        </w:rPr>
      </w:pPr>
      <w:bookmarkStart w:id="543" w:name="_Toc113540001"/>
      <w:bookmarkStart w:id="544" w:name="_Toc167206217"/>
      <w:r w:rsidRPr="006D7FB7">
        <w:rPr>
          <w:rFonts w:cstheme="minorHAnsi"/>
        </w:rPr>
        <w:t>BIOSAFETY CABINETS’ ANNUAL RE-CERTIFICATION</w:t>
      </w:r>
      <w:bookmarkEnd w:id="543"/>
      <w:bookmarkEnd w:id="544"/>
    </w:p>
    <w:p w14:paraId="722FFF55" w14:textId="1E8D88E7" w:rsidR="005F55DD" w:rsidRDefault="005F55DD" w:rsidP="00161A84">
      <w:pPr>
        <w:spacing w:after="0" w:line="240" w:lineRule="auto"/>
        <w:jc w:val="both"/>
        <w:rPr>
          <w:rFonts w:cstheme="minorHAnsi"/>
          <w:sz w:val="20"/>
          <w:szCs w:val="20"/>
        </w:rPr>
      </w:pPr>
      <w:r w:rsidRPr="006D7FB7">
        <w:rPr>
          <w:rFonts w:cstheme="minorHAnsi"/>
          <w:sz w:val="20"/>
          <w:szCs w:val="20"/>
        </w:rPr>
        <w:t>The Contractor must coordinate and compensate for a separate vendor to perform annual re-certification of the BSCs.</w:t>
      </w:r>
    </w:p>
    <w:p w14:paraId="36C9CBFA" w14:textId="77777777" w:rsidR="00161A84" w:rsidRPr="000B27B1" w:rsidRDefault="00161A84" w:rsidP="00161A84">
      <w:pPr>
        <w:spacing w:after="0" w:line="240" w:lineRule="auto"/>
        <w:jc w:val="both"/>
        <w:rPr>
          <w:rFonts w:cstheme="minorHAnsi"/>
          <w:sz w:val="20"/>
          <w:szCs w:val="20"/>
        </w:rPr>
      </w:pPr>
    </w:p>
    <w:p w14:paraId="342174CD" w14:textId="5CA1CCF9" w:rsidR="002D2E33" w:rsidRPr="000B27B1" w:rsidRDefault="005F55DD" w:rsidP="002D2E33">
      <w:pPr>
        <w:pStyle w:val="Heading3"/>
        <w:keepNext w:val="0"/>
        <w:widowControl w:val="0"/>
        <w:rPr>
          <w:rFonts w:cstheme="minorHAnsi"/>
        </w:rPr>
      </w:pPr>
      <w:bookmarkStart w:id="545" w:name="_Toc113540002"/>
      <w:bookmarkStart w:id="546" w:name="_Toc167206218"/>
      <w:r w:rsidRPr="000B27B1">
        <w:rPr>
          <w:rFonts w:cstheme="minorHAnsi"/>
        </w:rPr>
        <w:lastRenderedPageBreak/>
        <w:t>PASS THROUGH CHAMBERS CERTIFICATION</w:t>
      </w:r>
      <w:bookmarkEnd w:id="545"/>
      <w:bookmarkEnd w:id="546"/>
    </w:p>
    <w:p w14:paraId="1DA354CB" w14:textId="77777777" w:rsidR="005F55DD" w:rsidRPr="000B27B1" w:rsidRDefault="005F55DD" w:rsidP="00161A84">
      <w:pPr>
        <w:spacing w:after="0" w:line="240" w:lineRule="auto"/>
        <w:jc w:val="both"/>
        <w:rPr>
          <w:rFonts w:cstheme="minorHAnsi"/>
          <w:sz w:val="20"/>
          <w:szCs w:val="20"/>
        </w:rPr>
      </w:pPr>
      <w:r w:rsidRPr="000B27B1">
        <w:rPr>
          <w:rFonts w:cstheme="minorHAnsi"/>
          <w:sz w:val="20"/>
          <w:szCs w:val="20"/>
        </w:rPr>
        <w:t>The Contractor must ensure that:</w:t>
      </w:r>
    </w:p>
    <w:p w14:paraId="1DF8A40C" w14:textId="77777777" w:rsidR="005F55DD" w:rsidRPr="000B27B1" w:rsidRDefault="005F55DD" w:rsidP="003F1F7B">
      <w:pPr>
        <w:pStyle w:val="ListParagraph"/>
        <w:numPr>
          <w:ilvl w:val="0"/>
          <w:numId w:val="86"/>
        </w:numPr>
        <w:rPr>
          <w:rFonts w:asciiTheme="minorHAnsi" w:hAnsiTheme="minorHAnsi" w:cstheme="minorHAnsi"/>
          <w:sz w:val="20"/>
          <w:szCs w:val="20"/>
        </w:rPr>
      </w:pPr>
      <w:r w:rsidRPr="000B27B1">
        <w:rPr>
          <w:rFonts w:asciiTheme="minorHAnsi" w:hAnsiTheme="minorHAnsi" w:cstheme="minorHAnsi"/>
          <w:sz w:val="20"/>
          <w:szCs w:val="20"/>
        </w:rPr>
        <w:t>Pass-throughs are appropriately sealed;</w:t>
      </w:r>
    </w:p>
    <w:p w14:paraId="66BA31F4" w14:textId="77777777" w:rsidR="005F55DD" w:rsidRPr="000B27B1" w:rsidRDefault="005F55DD" w:rsidP="003F1F7B">
      <w:pPr>
        <w:pStyle w:val="ListParagraph"/>
        <w:numPr>
          <w:ilvl w:val="0"/>
          <w:numId w:val="86"/>
        </w:numPr>
        <w:rPr>
          <w:rFonts w:asciiTheme="minorHAnsi" w:hAnsiTheme="minorHAnsi" w:cstheme="minorHAnsi"/>
          <w:sz w:val="20"/>
          <w:szCs w:val="20"/>
        </w:rPr>
      </w:pPr>
      <w:r w:rsidRPr="000B27B1">
        <w:rPr>
          <w:rFonts w:asciiTheme="minorHAnsi" w:hAnsiTheme="minorHAnsi" w:cstheme="minorHAnsi"/>
          <w:sz w:val="20"/>
          <w:szCs w:val="20"/>
        </w:rPr>
        <w:t>They complete Material Handling Devices Maintenance and Annual Certification (hoist and loading dock leveler); and</w:t>
      </w:r>
    </w:p>
    <w:p w14:paraId="101B566E" w14:textId="7B905F57" w:rsidR="005F55DD" w:rsidRPr="000B27B1" w:rsidRDefault="005F55DD" w:rsidP="003F1F7B">
      <w:pPr>
        <w:pStyle w:val="ListParagraph"/>
        <w:numPr>
          <w:ilvl w:val="0"/>
          <w:numId w:val="86"/>
        </w:numPr>
        <w:rPr>
          <w:rFonts w:asciiTheme="minorHAnsi" w:hAnsiTheme="minorHAnsi" w:cstheme="minorHAnsi"/>
          <w:sz w:val="20"/>
          <w:szCs w:val="20"/>
        </w:rPr>
      </w:pPr>
      <w:r w:rsidRPr="000B27B1">
        <w:rPr>
          <w:rFonts w:asciiTheme="minorHAnsi" w:hAnsiTheme="minorHAnsi" w:cstheme="minorHAnsi"/>
          <w:sz w:val="20"/>
          <w:szCs w:val="20"/>
        </w:rPr>
        <w:t>They complete Backflow Preventers Certification, Testing, Maintenance, and Adjustment.</w:t>
      </w:r>
    </w:p>
    <w:p w14:paraId="6CA6883C" w14:textId="77777777" w:rsidR="00715109" w:rsidRPr="000B27B1" w:rsidRDefault="00715109" w:rsidP="00161A84">
      <w:pPr>
        <w:pStyle w:val="ListParagraph"/>
        <w:rPr>
          <w:rFonts w:asciiTheme="minorHAnsi" w:hAnsiTheme="minorHAnsi" w:cstheme="minorHAnsi"/>
          <w:sz w:val="20"/>
          <w:szCs w:val="20"/>
        </w:rPr>
      </w:pPr>
    </w:p>
    <w:p w14:paraId="1E77AB8E" w14:textId="2F502F4F" w:rsidR="00715109" w:rsidRPr="000B27B1" w:rsidRDefault="00715109" w:rsidP="00715109">
      <w:pPr>
        <w:pStyle w:val="Heading3"/>
        <w:keepNext w:val="0"/>
        <w:widowControl w:val="0"/>
        <w:rPr>
          <w:rFonts w:cstheme="minorHAnsi"/>
        </w:rPr>
      </w:pPr>
      <w:bookmarkStart w:id="547" w:name="_Toc167206219"/>
      <w:r w:rsidRPr="000B27B1">
        <w:rPr>
          <w:rFonts w:cstheme="minorHAnsi"/>
        </w:rPr>
        <w:t>Material handling devices maintenance and annual inspection/certification</w:t>
      </w:r>
      <w:bookmarkEnd w:id="547"/>
    </w:p>
    <w:p w14:paraId="3C98368E" w14:textId="7F2ADD5C" w:rsidR="00715109" w:rsidRDefault="00715109" w:rsidP="00161A84">
      <w:pPr>
        <w:spacing w:after="0" w:line="240" w:lineRule="auto"/>
        <w:rPr>
          <w:rFonts w:cstheme="minorHAnsi"/>
          <w:sz w:val="20"/>
          <w:szCs w:val="20"/>
        </w:rPr>
      </w:pPr>
      <w:r w:rsidRPr="000B27B1">
        <w:rPr>
          <w:rFonts w:cstheme="minorHAnsi"/>
          <w:sz w:val="20"/>
          <w:szCs w:val="20"/>
        </w:rPr>
        <w:t xml:space="preserve">The Contractor must ensure that all material handling devices and equipment (crane rail hoist, loading dock leveler, and 3 personnel lifts are maintained , inspected and certified annually. </w:t>
      </w:r>
    </w:p>
    <w:p w14:paraId="2A7B08BC" w14:textId="77777777" w:rsidR="00161A84" w:rsidRPr="000B27B1" w:rsidRDefault="00161A84" w:rsidP="00161A84">
      <w:pPr>
        <w:spacing w:after="0" w:line="240" w:lineRule="auto"/>
        <w:rPr>
          <w:rFonts w:cstheme="minorHAnsi"/>
          <w:sz w:val="20"/>
          <w:szCs w:val="20"/>
        </w:rPr>
      </w:pPr>
    </w:p>
    <w:p w14:paraId="10560FC4" w14:textId="77777777" w:rsidR="00715109" w:rsidRPr="000B27B1" w:rsidRDefault="00715109" w:rsidP="00715109">
      <w:pPr>
        <w:pStyle w:val="Heading3"/>
        <w:keepNext w:val="0"/>
        <w:widowControl w:val="0"/>
        <w:rPr>
          <w:rFonts w:cstheme="minorHAnsi"/>
        </w:rPr>
      </w:pPr>
      <w:bookmarkStart w:id="548" w:name="_Toc167206220"/>
      <w:r w:rsidRPr="000B27B1">
        <w:rPr>
          <w:rFonts w:cstheme="minorHAnsi"/>
        </w:rPr>
        <w:t>Backflow Preventers Certification, Testing, Maintenance, and Repair</w:t>
      </w:r>
      <w:bookmarkEnd w:id="548"/>
    </w:p>
    <w:p w14:paraId="03CF65F3" w14:textId="12A32F76" w:rsidR="005F55DD" w:rsidRDefault="00715109" w:rsidP="00161A84">
      <w:pPr>
        <w:spacing w:after="0" w:line="240" w:lineRule="auto"/>
        <w:rPr>
          <w:rFonts w:cstheme="minorHAnsi"/>
          <w:sz w:val="20"/>
          <w:szCs w:val="20"/>
        </w:rPr>
      </w:pPr>
      <w:r w:rsidRPr="000B27B1">
        <w:rPr>
          <w:rFonts w:cstheme="minorHAnsi"/>
          <w:sz w:val="20"/>
          <w:szCs w:val="20"/>
        </w:rPr>
        <w:t>The contractor must ensure the quarterly and annual testing, inspection, certification, and repair of all of the facility’s backflow preventors. Reports are to be submitted through NJDEP’s online quarterly service reporting system</w:t>
      </w:r>
      <w:bookmarkStart w:id="549" w:name="_Hlk161392127"/>
      <w:r w:rsidRPr="000B27B1">
        <w:rPr>
          <w:rFonts w:cstheme="minorHAnsi"/>
          <w:sz w:val="20"/>
          <w:szCs w:val="20"/>
        </w:rPr>
        <w:t>.</w:t>
      </w:r>
      <w:r w:rsidR="00721D2D">
        <w:rPr>
          <w:rFonts w:cstheme="minorHAnsi"/>
          <w:sz w:val="20"/>
          <w:szCs w:val="20"/>
        </w:rPr>
        <w:t xml:space="preserve"> The contractor is responsible</w:t>
      </w:r>
      <w:r w:rsidR="00D8207E">
        <w:rPr>
          <w:rFonts w:cstheme="minorHAnsi"/>
          <w:sz w:val="20"/>
          <w:szCs w:val="20"/>
        </w:rPr>
        <w:t xml:space="preserve"> for annual renewal of Physical Connection permit, including any associated fees and costs.</w:t>
      </w:r>
      <w:r w:rsidR="00721D2D">
        <w:rPr>
          <w:rFonts w:cstheme="minorHAnsi"/>
          <w:sz w:val="20"/>
          <w:szCs w:val="20"/>
        </w:rPr>
        <w:t xml:space="preserve"> </w:t>
      </w:r>
    </w:p>
    <w:bookmarkEnd w:id="549"/>
    <w:p w14:paraId="74CEA5D5" w14:textId="77777777" w:rsidR="00161A84" w:rsidRPr="000B27B1" w:rsidRDefault="00161A84" w:rsidP="00161A84">
      <w:pPr>
        <w:spacing w:after="0" w:line="240" w:lineRule="auto"/>
        <w:rPr>
          <w:rFonts w:cstheme="minorHAnsi"/>
          <w:sz w:val="20"/>
          <w:szCs w:val="20"/>
        </w:rPr>
      </w:pPr>
    </w:p>
    <w:p w14:paraId="4686C04B" w14:textId="77777777" w:rsidR="005F55DD" w:rsidRPr="000B27B1" w:rsidRDefault="005F55DD" w:rsidP="005F55DD">
      <w:pPr>
        <w:pStyle w:val="Heading2"/>
        <w:keepNext w:val="0"/>
        <w:widowControl w:val="0"/>
        <w:jc w:val="both"/>
        <w:rPr>
          <w:rFonts w:asciiTheme="minorHAnsi" w:hAnsiTheme="minorHAnsi" w:cstheme="minorHAnsi"/>
        </w:rPr>
      </w:pPr>
      <w:bookmarkStart w:id="550" w:name="_Toc113540003"/>
      <w:bookmarkStart w:id="551" w:name="_Toc167206221"/>
      <w:r w:rsidRPr="000B27B1">
        <w:rPr>
          <w:rFonts w:asciiTheme="minorHAnsi" w:hAnsiTheme="minorHAnsi" w:cstheme="minorHAnsi"/>
        </w:rPr>
        <w:t>ALL HAZARDS RECEIPT FACILITY (AHRF) MAINTENANCE</w:t>
      </w:r>
      <w:bookmarkEnd w:id="550"/>
      <w:bookmarkEnd w:id="551"/>
    </w:p>
    <w:p w14:paraId="3A8BCCBF" w14:textId="0F828D8C" w:rsidR="005F55DD" w:rsidRPr="000B27B1" w:rsidRDefault="005F55DD" w:rsidP="00161A84">
      <w:pPr>
        <w:spacing w:after="0" w:line="240" w:lineRule="auto"/>
        <w:jc w:val="both"/>
        <w:rPr>
          <w:rFonts w:cstheme="minorHAnsi"/>
          <w:sz w:val="20"/>
          <w:szCs w:val="20"/>
          <w:highlight w:val="green"/>
        </w:rPr>
      </w:pPr>
      <w:r w:rsidRPr="000B27B1">
        <w:rPr>
          <w:rFonts w:cstheme="minorHAnsi"/>
          <w:sz w:val="20"/>
          <w:szCs w:val="20"/>
        </w:rPr>
        <w:t xml:space="preserve">The All Hazards Receipt Facility (AHRF) is a small building separate from the main PHEAL facility, in which laboratorians perform screening tests for acute hazards, such as nerve, blister and mustard agents, explosives, corrosives and radionuclides. Unknown environmental samples such as white powders and unlabeled containers with liquid are brought to the AHRF for screening prior to performing biological tests in the main PHEAL building. The AHRF is equipped with a Class III </w:t>
      </w:r>
      <w:r w:rsidR="002D2E33" w:rsidRPr="000B27B1">
        <w:rPr>
          <w:rFonts w:cstheme="minorHAnsi"/>
          <w:sz w:val="20"/>
          <w:szCs w:val="20"/>
        </w:rPr>
        <w:t>glove box</w:t>
      </w:r>
      <w:r w:rsidRPr="000B27B1">
        <w:rPr>
          <w:rFonts w:cstheme="minorHAnsi"/>
          <w:sz w:val="20"/>
          <w:szCs w:val="20"/>
        </w:rPr>
        <w:t>, a Class I</w:t>
      </w:r>
      <w:r w:rsidR="002D2E33" w:rsidRPr="000B27B1">
        <w:rPr>
          <w:rFonts w:cstheme="minorHAnsi"/>
          <w:sz w:val="20"/>
          <w:szCs w:val="20"/>
        </w:rPr>
        <w:t>I</w:t>
      </w:r>
      <w:r w:rsidRPr="000B27B1">
        <w:rPr>
          <w:rFonts w:cstheme="minorHAnsi"/>
          <w:sz w:val="20"/>
          <w:szCs w:val="20"/>
        </w:rPr>
        <w:t>I BSC, a bleaching station and a mobile glove box (i.e., isolator) that need to be re-certified at least annually. The AHRF has its own HVAC and other independent building systems (e.g. back-up power, door locks, biometrics system, sinks, fire extinguishers and surveillance cameras) that must be maintained by the Contractor.  The AHRF has an anteroom,</w:t>
      </w:r>
      <w:r w:rsidR="002D2E33" w:rsidRPr="000B27B1">
        <w:rPr>
          <w:rFonts w:cstheme="minorHAnsi"/>
          <w:sz w:val="20"/>
          <w:szCs w:val="20"/>
        </w:rPr>
        <w:t xml:space="preserve"> a bathroom,</w:t>
      </w:r>
      <w:r w:rsidRPr="000B27B1">
        <w:rPr>
          <w:rFonts w:cstheme="minorHAnsi"/>
          <w:sz w:val="20"/>
          <w:szCs w:val="20"/>
        </w:rPr>
        <w:t xml:space="preserve"> a BSL-2 area, an airlock, and a BSL-3 area. Airflow within these areas must be carefully controlled and monitored to ensure the safety of laboratorians.  </w:t>
      </w:r>
    </w:p>
    <w:p w14:paraId="203A8A83" w14:textId="77777777" w:rsidR="005F55DD" w:rsidRPr="000B27B1" w:rsidRDefault="005F55DD" w:rsidP="005F55DD">
      <w:pPr>
        <w:spacing w:after="0" w:line="240" w:lineRule="auto"/>
        <w:jc w:val="both"/>
        <w:rPr>
          <w:rFonts w:cstheme="minorHAnsi"/>
          <w:sz w:val="20"/>
          <w:szCs w:val="20"/>
          <w:highlight w:val="green"/>
        </w:rPr>
      </w:pPr>
    </w:p>
    <w:p w14:paraId="00E0963D" w14:textId="77777777" w:rsidR="005F55DD" w:rsidRPr="000B27B1" w:rsidRDefault="005F55DD" w:rsidP="005F55DD">
      <w:pPr>
        <w:pStyle w:val="Heading2"/>
        <w:keepNext w:val="0"/>
        <w:widowControl w:val="0"/>
        <w:jc w:val="both"/>
        <w:rPr>
          <w:rFonts w:asciiTheme="minorHAnsi" w:hAnsiTheme="minorHAnsi" w:cstheme="minorHAnsi"/>
        </w:rPr>
      </w:pPr>
      <w:bookmarkStart w:id="552" w:name="_Toc113540004"/>
      <w:bookmarkStart w:id="553" w:name="_Toc167206222"/>
      <w:r w:rsidRPr="000B27B1">
        <w:rPr>
          <w:rFonts w:asciiTheme="minorHAnsi" w:hAnsiTheme="minorHAnsi" w:cstheme="minorHAnsi"/>
        </w:rPr>
        <w:t>GREENHOUSE BUILDING MAINTENANCE</w:t>
      </w:r>
      <w:bookmarkEnd w:id="552"/>
      <w:bookmarkEnd w:id="553"/>
    </w:p>
    <w:p w14:paraId="42F0630C" w14:textId="77777777" w:rsidR="005F55DD" w:rsidRPr="000B27B1" w:rsidRDefault="005F55DD" w:rsidP="00161A84">
      <w:pPr>
        <w:autoSpaceDE w:val="0"/>
        <w:autoSpaceDN w:val="0"/>
        <w:adjustRightInd w:val="0"/>
        <w:spacing w:after="0" w:line="240" w:lineRule="auto"/>
        <w:jc w:val="both"/>
        <w:rPr>
          <w:rFonts w:cstheme="minorHAnsi"/>
          <w:sz w:val="20"/>
          <w:szCs w:val="20"/>
        </w:rPr>
      </w:pPr>
      <w:r w:rsidRPr="000B27B1">
        <w:rPr>
          <w:rFonts w:cstheme="minorHAnsi"/>
          <w:sz w:val="20"/>
          <w:szCs w:val="20"/>
        </w:rPr>
        <w:t>The Contractor must perform general maintenance on a separate greenhouse facility operated by the New Jersey Department of Agriculture.  Responsibilities include but are not limited to:</w:t>
      </w:r>
    </w:p>
    <w:p w14:paraId="1B14A8BE" w14:textId="15D3C175" w:rsidR="005F55DD" w:rsidRPr="000B27B1" w:rsidRDefault="00D8207E" w:rsidP="003F1F7B">
      <w:pPr>
        <w:pStyle w:val="ListParagraph"/>
        <w:numPr>
          <w:ilvl w:val="0"/>
          <w:numId w:val="87"/>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 xml:space="preserve">Maintenance of evaporative </w:t>
      </w:r>
      <w:r w:rsidRPr="000B27B1">
        <w:rPr>
          <w:rFonts w:asciiTheme="minorHAnsi" w:hAnsiTheme="minorHAnsi" w:cstheme="minorHAnsi"/>
          <w:sz w:val="20"/>
          <w:szCs w:val="20"/>
        </w:rPr>
        <w:t>Cool</w:t>
      </w:r>
      <w:r>
        <w:rPr>
          <w:rFonts w:asciiTheme="minorHAnsi" w:hAnsiTheme="minorHAnsi" w:cstheme="minorHAnsi"/>
          <w:sz w:val="20"/>
          <w:szCs w:val="20"/>
        </w:rPr>
        <w:t>ers and gas heaters</w:t>
      </w:r>
      <w:r w:rsidR="005F55DD" w:rsidRPr="000B27B1">
        <w:rPr>
          <w:rFonts w:asciiTheme="minorHAnsi" w:hAnsiTheme="minorHAnsi" w:cstheme="minorHAnsi"/>
          <w:sz w:val="20"/>
          <w:szCs w:val="20"/>
        </w:rPr>
        <w:t xml:space="preserve"> </w:t>
      </w:r>
    </w:p>
    <w:p w14:paraId="029A36C0" w14:textId="395FBDB1" w:rsidR="005F55DD" w:rsidRPr="000B27B1" w:rsidRDefault="005F55DD" w:rsidP="003F1F7B">
      <w:pPr>
        <w:pStyle w:val="ListParagraph"/>
        <w:numPr>
          <w:ilvl w:val="0"/>
          <w:numId w:val="87"/>
        </w:numPr>
        <w:autoSpaceDE w:val="0"/>
        <w:autoSpaceDN w:val="0"/>
        <w:adjustRightInd w:val="0"/>
        <w:rPr>
          <w:rFonts w:asciiTheme="minorHAnsi" w:hAnsiTheme="minorHAnsi" w:cstheme="minorHAnsi"/>
          <w:sz w:val="20"/>
          <w:szCs w:val="20"/>
        </w:rPr>
      </w:pPr>
      <w:r w:rsidRPr="000B27B1">
        <w:rPr>
          <w:rFonts w:asciiTheme="minorHAnsi" w:hAnsiTheme="minorHAnsi" w:cstheme="minorHAnsi"/>
          <w:sz w:val="20"/>
          <w:szCs w:val="20"/>
        </w:rPr>
        <w:t>Lighting Maintenance/relamping</w:t>
      </w:r>
      <w:r w:rsidR="00D8207E">
        <w:rPr>
          <w:rFonts w:asciiTheme="minorHAnsi" w:hAnsiTheme="minorHAnsi" w:cstheme="minorHAnsi"/>
          <w:sz w:val="20"/>
          <w:szCs w:val="20"/>
        </w:rPr>
        <w:t>, including grow lamps</w:t>
      </w:r>
      <w:r w:rsidRPr="000B27B1">
        <w:rPr>
          <w:rFonts w:asciiTheme="minorHAnsi" w:hAnsiTheme="minorHAnsi" w:cstheme="minorHAnsi"/>
          <w:sz w:val="20"/>
          <w:szCs w:val="20"/>
        </w:rPr>
        <w:t>;</w:t>
      </w:r>
    </w:p>
    <w:p w14:paraId="7133204A" w14:textId="77777777" w:rsidR="005F55DD" w:rsidRPr="000B27B1" w:rsidRDefault="005F55DD" w:rsidP="003F1F7B">
      <w:pPr>
        <w:pStyle w:val="ListParagraph"/>
        <w:numPr>
          <w:ilvl w:val="0"/>
          <w:numId w:val="87"/>
        </w:numPr>
        <w:autoSpaceDE w:val="0"/>
        <w:autoSpaceDN w:val="0"/>
        <w:adjustRightInd w:val="0"/>
        <w:rPr>
          <w:rFonts w:asciiTheme="minorHAnsi" w:hAnsiTheme="minorHAnsi" w:cstheme="minorHAnsi"/>
          <w:sz w:val="20"/>
          <w:szCs w:val="20"/>
        </w:rPr>
      </w:pPr>
      <w:r w:rsidRPr="000B27B1">
        <w:rPr>
          <w:rFonts w:asciiTheme="minorHAnsi" w:hAnsiTheme="minorHAnsi" w:cstheme="minorHAnsi"/>
          <w:sz w:val="20"/>
          <w:szCs w:val="20"/>
        </w:rPr>
        <w:t>Maintain and ensure proper drainage; and</w:t>
      </w:r>
    </w:p>
    <w:p w14:paraId="516AAE18" w14:textId="51291D26" w:rsidR="005F55DD" w:rsidRPr="000B27B1" w:rsidRDefault="005F55DD" w:rsidP="003F1F7B">
      <w:pPr>
        <w:pStyle w:val="ListParagraph"/>
        <w:numPr>
          <w:ilvl w:val="0"/>
          <w:numId w:val="87"/>
        </w:numPr>
        <w:autoSpaceDE w:val="0"/>
        <w:autoSpaceDN w:val="0"/>
        <w:adjustRightInd w:val="0"/>
        <w:rPr>
          <w:rFonts w:asciiTheme="minorHAnsi" w:hAnsiTheme="minorHAnsi" w:cstheme="minorHAnsi"/>
          <w:sz w:val="20"/>
          <w:szCs w:val="20"/>
        </w:rPr>
      </w:pPr>
      <w:r w:rsidRPr="000B27B1">
        <w:rPr>
          <w:rFonts w:asciiTheme="minorHAnsi" w:hAnsiTheme="minorHAnsi" w:cstheme="minorHAnsi"/>
          <w:sz w:val="20"/>
          <w:szCs w:val="20"/>
        </w:rPr>
        <w:t>Maintain and ensure operation of greenhouse controls for</w:t>
      </w:r>
      <w:r w:rsidR="002D2E33" w:rsidRPr="000B27B1">
        <w:rPr>
          <w:rFonts w:asciiTheme="minorHAnsi" w:hAnsiTheme="minorHAnsi" w:cstheme="minorHAnsi"/>
          <w:sz w:val="20"/>
          <w:szCs w:val="20"/>
        </w:rPr>
        <w:t xml:space="preserve"> temperature,</w:t>
      </w:r>
      <w:r w:rsidRPr="000B27B1">
        <w:rPr>
          <w:rFonts w:asciiTheme="minorHAnsi" w:hAnsiTheme="minorHAnsi" w:cstheme="minorHAnsi"/>
          <w:sz w:val="20"/>
          <w:szCs w:val="20"/>
        </w:rPr>
        <w:t xml:space="preserve"> exhaust system, shading system, etc.</w:t>
      </w:r>
    </w:p>
    <w:p w14:paraId="04A5BF31" w14:textId="77777777" w:rsidR="005F55DD" w:rsidRPr="000B27B1" w:rsidRDefault="005F55DD" w:rsidP="00161A84">
      <w:pPr>
        <w:pStyle w:val="ListParagraph"/>
        <w:autoSpaceDE w:val="0"/>
        <w:autoSpaceDN w:val="0"/>
        <w:adjustRightInd w:val="0"/>
        <w:rPr>
          <w:rFonts w:asciiTheme="minorHAnsi" w:hAnsiTheme="minorHAnsi" w:cstheme="minorHAnsi"/>
          <w:sz w:val="20"/>
          <w:szCs w:val="20"/>
        </w:rPr>
      </w:pPr>
    </w:p>
    <w:p w14:paraId="65A46090" w14:textId="77777777" w:rsidR="005F55DD" w:rsidRPr="000B27B1" w:rsidRDefault="005F55DD" w:rsidP="005F55DD">
      <w:pPr>
        <w:pStyle w:val="Heading2"/>
        <w:keepNext w:val="0"/>
        <w:widowControl w:val="0"/>
        <w:jc w:val="both"/>
        <w:rPr>
          <w:rFonts w:asciiTheme="minorHAnsi" w:hAnsiTheme="minorHAnsi" w:cstheme="minorHAnsi"/>
        </w:rPr>
      </w:pPr>
      <w:bookmarkStart w:id="554" w:name="_Toc113540005"/>
      <w:bookmarkStart w:id="555" w:name="_Toc167206223"/>
      <w:r w:rsidRPr="000B27B1">
        <w:rPr>
          <w:rFonts w:asciiTheme="minorHAnsi" w:hAnsiTheme="minorHAnsi" w:cstheme="minorHAnsi"/>
        </w:rPr>
        <w:t>MOBILE AGRICULTURAL LABORATORY</w:t>
      </w:r>
      <w:bookmarkEnd w:id="554"/>
      <w:bookmarkEnd w:id="555"/>
    </w:p>
    <w:p w14:paraId="6E196321" w14:textId="77777777" w:rsidR="005F55DD" w:rsidRPr="000B27B1" w:rsidRDefault="005F55DD" w:rsidP="00161A84">
      <w:pPr>
        <w:spacing w:after="0" w:line="240" w:lineRule="auto"/>
        <w:jc w:val="both"/>
        <w:rPr>
          <w:rFonts w:eastAsia="MS Mincho" w:cstheme="minorHAnsi"/>
          <w:sz w:val="20"/>
          <w:szCs w:val="20"/>
        </w:rPr>
      </w:pPr>
      <w:r w:rsidRPr="000B27B1">
        <w:rPr>
          <w:rFonts w:eastAsia="MS Mincho" w:cstheme="minorHAnsi"/>
          <w:sz w:val="20"/>
          <w:szCs w:val="20"/>
        </w:rPr>
        <w:t>A mobile laboratory for the Department of Agriculture is kept on-site. The Contractor shall maintain the following systems:</w:t>
      </w:r>
    </w:p>
    <w:p w14:paraId="5147821A" w14:textId="77777777" w:rsidR="002D2E33" w:rsidRPr="000B27B1" w:rsidRDefault="005F55DD" w:rsidP="003F1F7B">
      <w:pPr>
        <w:pStyle w:val="ListParagraph"/>
        <w:numPr>
          <w:ilvl w:val="0"/>
          <w:numId w:val="87"/>
        </w:numPr>
        <w:ind w:right="5432"/>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 xml:space="preserve">Electrical system &amp; generator; </w:t>
      </w:r>
    </w:p>
    <w:p w14:paraId="5EFCDBA1" w14:textId="4E0C8497" w:rsidR="005F55DD" w:rsidRPr="000B27B1" w:rsidRDefault="005F55DD" w:rsidP="003F1F7B">
      <w:pPr>
        <w:pStyle w:val="ListParagraph"/>
        <w:numPr>
          <w:ilvl w:val="0"/>
          <w:numId w:val="87"/>
        </w:numPr>
        <w:ind w:right="5432"/>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Water system;</w:t>
      </w:r>
    </w:p>
    <w:p w14:paraId="25828608" w14:textId="77777777" w:rsidR="005F55DD" w:rsidRPr="000B27B1" w:rsidRDefault="005F55DD" w:rsidP="003F1F7B">
      <w:pPr>
        <w:pStyle w:val="ListParagraph"/>
        <w:numPr>
          <w:ilvl w:val="0"/>
          <w:numId w:val="87"/>
        </w:numPr>
        <w:ind w:right="223"/>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Wastewater collection system;</w:t>
      </w:r>
    </w:p>
    <w:p w14:paraId="1B5CB2E1" w14:textId="77777777" w:rsidR="005F55DD" w:rsidRPr="000B27B1" w:rsidRDefault="005F55DD" w:rsidP="003F1F7B">
      <w:pPr>
        <w:pStyle w:val="ListParagraph"/>
        <w:numPr>
          <w:ilvl w:val="0"/>
          <w:numId w:val="87"/>
        </w:numPr>
        <w:ind w:right="2995"/>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 xml:space="preserve">Equipment certification (hoods, glove boxes, etc.); and </w:t>
      </w:r>
    </w:p>
    <w:p w14:paraId="4E4730A3" w14:textId="4C28E39D" w:rsidR="005F55DD" w:rsidRPr="000B27B1" w:rsidRDefault="002D2E33" w:rsidP="003F1F7B">
      <w:pPr>
        <w:pStyle w:val="ListParagraph"/>
        <w:numPr>
          <w:ilvl w:val="0"/>
          <w:numId w:val="87"/>
        </w:numPr>
        <w:ind w:right="2995"/>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Trailer</w:t>
      </w:r>
      <w:r w:rsidR="005F55DD" w:rsidRPr="000B27B1">
        <w:rPr>
          <w:rFonts w:asciiTheme="minorHAnsi" w:eastAsia="Arial" w:hAnsiTheme="minorHAnsi" w:cstheme="minorHAnsi"/>
          <w:color w:val="000000"/>
          <w:sz w:val="20"/>
          <w:szCs w:val="20"/>
        </w:rPr>
        <w:t xml:space="preserve"> maintenance services.</w:t>
      </w:r>
    </w:p>
    <w:p w14:paraId="1C21C152" w14:textId="77777777" w:rsidR="005F55DD" w:rsidRPr="000B27B1" w:rsidRDefault="005F55DD" w:rsidP="00161A84">
      <w:pPr>
        <w:pStyle w:val="ListParagraph"/>
        <w:ind w:right="2995"/>
        <w:rPr>
          <w:rFonts w:asciiTheme="minorHAnsi" w:eastAsia="Arial" w:hAnsiTheme="minorHAnsi" w:cstheme="minorHAnsi"/>
          <w:color w:val="000000"/>
          <w:sz w:val="20"/>
          <w:szCs w:val="20"/>
        </w:rPr>
      </w:pPr>
    </w:p>
    <w:p w14:paraId="5602340A" w14:textId="77777777" w:rsidR="005F55DD" w:rsidRPr="000B27B1" w:rsidRDefault="005F55DD" w:rsidP="00161A84">
      <w:pPr>
        <w:spacing w:after="0" w:line="240" w:lineRule="auto"/>
        <w:jc w:val="both"/>
        <w:rPr>
          <w:rFonts w:eastAsia="Arial" w:cstheme="minorHAnsi"/>
          <w:color w:val="000000"/>
          <w:sz w:val="20"/>
          <w:szCs w:val="20"/>
        </w:rPr>
      </w:pPr>
      <w:r w:rsidRPr="000B27B1">
        <w:rPr>
          <w:rFonts w:eastAsia="Arial" w:cstheme="minorHAnsi"/>
          <w:color w:val="000000"/>
          <w:sz w:val="20"/>
          <w:szCs w:val="20"/>
        </w:rPr>
        <w:t>The Contractor’s responsibilities for the Mobile Laboratory include, but are not necessarily limited to, the following:</w:t>
      </w:r>
    </w:p>
    <w:p w14:paraId="2D9347E3" w14:textId="77777777" w:rsidR="005F55DD" w:rsidRPr="000B27B1" w:rsidRDefault="005F55DD" w:rsidP="003F1F7B">
      <w:pPr>
        <w:pStyle w:val="ListParagraph"/>
        <w:numPr>
          <w:ilvl w:val="0"/>
          <w:numId w:val="87"/>
        </w:numPr>
        <w:rPr>
          <w:rFonts w:asciiTheme="minorHAnsi" w:eastAsia="Arial" w:hAnsiTheme="minorHAnsi" w:cstheme="minorHAnsi"/>
          <w:color w:val="000000"/>
          <w:sz w:val="20"/>
          <w:szCs w:val="20"/>
        </w:rPr>
      </w:pPr>
      <w:r w:rsidRPr="000B27B1">
        <w:rPr>
          <w:rFonts w:asciiTheme="minorHAnsi" w:eastAsia="Arial" w:hAnsiTheme="minorHAnsi" w:cstheme="minorHAnsi"/>
          <w:b/>
          <w:color w:val="000000"/>
          <w:sz w:val="20"/>
          <w:szCs w:val="20"/>
        </w:rPr>
        <w:t>Bi-weekly</w:t>
      </w:r>
    </w:p>
    <w:p w14:paraId="0639AAA8"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Energize laboratory trailer and activate all systems;</w:t>
      </w:r>
    </w:p>
    <w:p w14:paraId="6D54A4AD"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Test eye wash;</w:t>
      </w:r>
    </w:p>
    <w:p w14:paraId="633E8325"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Check HVAC, electric, and plumbing systems;</w:t>
      </w:r>
    </w:p>
    <w:p w14:paraId="703A1DD8"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Check UPS system; and</w:t>
      </w:r>
    </w:p>
    <w:p w14:paraId="0097EDE5"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Inspect and test generator;</w:t>
      </w:r>
    </w:p>
    <w:p w14:paraId="5F8E1892" w14:textId="77777777" w:rsidR="005F55DD" w:rsidRPr="000B27B1" w:rsidRDefault="005F55DD" w:rsidP="003F1F7B">
      <w:pPr>
        <w:pStyle w:val="ListParagraph"/>
        <w:numPr>
          <w:ilvl w:val="0"/>
          <w:numId w:val="87"/>
        </w:numPr>
        <w:rPr>
          <w:rFonts w:asciiTheme="minorHAnsi" w:eastAsia="Arial" w:hAnsiTheme="minorHAnsi" w:cstheme="minorHAnsi"/>
          <w:color w:val="000000"/>
          <w:sz w:val="20"/>
          <w:szCs w:val="20"/>
        </w:rPr>
      </w:pPr>
      <w:r w:rsidRPr="000B27B1">
        <w:rPr>
          <w:rFonts w:asciiTheme="minorHAnsi" w:eastAsia="Arial" w:hAnsiTheme="minorHAnsi" w:cstheme="minorHAnsi"/>
          <w:b/>
          <w:color w:val="000000"/>
          <w:sz w:val="20"/>
          <w:szCs w:val="20"/>
        </w:rPr>
        <w:t>Monthly</w:t>
      </w:r>
    </w:p>
    <w:p w14:paraId="69518396"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Renew clean water level and discard gray water;</w:t>
      </w:r>
    </w:p>
    <w:p w14:paraId="77320208"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Test battery;</w:t>
      </w:r>
    </w:p>
    <w:p w14:paraId="5484E65D"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Check shoreline functionality;</w:t>
      </w:r>
    </w:p>
    <w:p w14:paraId="09866890"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Inspect sink filters and replace if necessary;</w:t>
      </w:r>
    </w:p>
    <w:p w14:paraId="04660993"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Inspect tires for pressure and damage;</w:t>
      </w:r>
    </w:p>
    <w:p w14:paraId="5989F4CA"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Move trailer and fill fuel tank to capacity;</w:t>
      </w:r>
    </w:p>
    <w:p w14:paraId="1C80BF8E"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Inspect pre-filter connected to the positive pressure fan housing in the mechanical/exterior room and change when filter is loaded with particulates; Inspect emergency brake;</w:t>
      </w:r>
    </w:p>
    <w:p w14:paraId="124159B8"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Inspect general exterior physical condition, including roof equipment; and</w:t>
      </w:r>
    </w:p>
    <w:p w14:paraId="701BA4FC"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lastRenderedPageBreak/>
        <w:t>Check floating table (used for shock sensitive equipment during road travel).</w:t>
      </w:r>
    </w:p>
    <w:p w14:paraId="6F9539C6" w14:textId="77777777" w:rsidR="005F55DD" w:rsidRPr="000B27B1" w:rsidRDefault="005F55DD" w:rsidP="003F1F7B">
      <w:pPr>
        <w:pStyle w:val="ListParagraph"/>
        <w:numPr>
          <w:ilvl w:val="0"/>
          <w:numId w:val="87"/>
        </w:numPr>
        <w:rPr>
          <w:rFonts w:asciiTheme="minorHAnsi" w:eastAsia="Arial" w:hAnsiTheme="minorHAnsi" w:cstheme="minorHAnsi"/>
          <w:color w:val="000000"/>
          <w:sz w:val="20"/>
          <w:szCs w:val="20"/>
        </w:rPr>
      </w:pPr>
      <w:r w:rsidRPr="000B27B1">
        <w:rPr>
          <w:rFonts w:asciiTheme="minorHAnsi" w:eastAsia="Arial" w:hAnsiTheme="minorHAnsi" w:cstheme="minorHAnsi"/>
          <w:b/>
          <w:color w:val="000000"/>
          <w:sz w:val="20"/>
          <w:szCs w:val="20"/>
        </w:rPr>
        <w:t>Annual or As Required</w:t>
      </w:r>
    </w:p>
    <w:p w14:paraId="4AD6663A"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Inspect, and replace if necessary, all HEPA filters;</w:t>
      </w:r>
    </w:p>
    <w:p w14:paraId="1E1C9E4E"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Certify Biosafety cabinets;</w:t>
      </w:r>
    </w:p>
    <w:p w14:paraId="4AF1EB01"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 xml:space="preserve">Inspect and/or certify glove boxes and pass-through chamber; </w:t>
      </w:r>
    </w:p>
    <w:p w14:paraId="3DD168F2"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Lubricate outside jacks;</w:t>
      </w:r>
    </w:p>
    <w:p w14:paraId="25B3CEC1"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Change when indicated door entry (Locknetics) batteries; and</w:t>
      </w:r>
    </w:p>
    <w:p w14:paraId="7E0F767C" w14:textId="05A5394F"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Mobile trailer maintenance</w:t>
      </w:r>
      <w:r w:rsidR="002D2E33" w:rsidRPr="000B27B1">
        <w:rPr>
          <w:rFonts w:asciiTheme="minorHAnsi" w:eastAsia="Arial" w:hAnsiTheme="minorHAnsi" w:cstheme="minorHAnsi"/>
          <w:color w:val="000000"/>
          <w:sz w:val="20"/>
          <w:szCs w:val="20"/>
        </w:rPr>
        <w:t xml:space="preserve"> and annual </w:t>
      </w:r>
      <w:r w:rsidRPr="000B27B1">
        <w:rPr>
          <w:rFonts w:asciiTheme="minorHAnsi" w:eastAsia="Arial" w:hAnsiTheme="minorHAnsi" w:cstheme="minorHAnsi"/>
          <w:color w:val="000000"/>
          <w:sz w:val="20"/>
          <w:szCs w:val="20"/>
        </w:rPr>
        <w:t xml:space="preserve">oil change </w:t>
      </w:r>
      <w:r w:rsidR="00B677E7" w:rsidRPr="000B27B1">
        <w:rPr>
          <w:rFonts w:asciiTheme="minorHAnsi" w:eastAsia="Arial" w:hAnsiTheme="minorHAnsi" w:cstheme="minorHAnsi"/>
          <w:color w:val="000000"/>
          <w:sz w:val="20"/>
          <w:szCs w:val="20"/>
        </w:rPr>
        <w:t>or every</w:t>
      </w:r>
      <w:r w:rsidRPr="000B27B1">
        <w:rPr>
          <w:rFonts w:asciiTheme="minorHAnsi" w:eastAsia="Arial" w:hAnsiTheme="minorHAnsi" w:cstheme="minorHAnsi"/>
          <w:color w:val="000000"/>
          <w:sz w:val="20"/>
          <w:szCs w:val="20"/>
        </w:rPr>
        <w:t xml:space="preserve"> 100 hours of </w:t>
      </w:r>
      <w:r w:rsidR="00B677E7" w:rsidRPr="000B27B1">
        <w:rPr>
          <w:rFonts w:asciiTheme="minorHAnsi" w:eastAsia="Arial" w:hAnsiTheme="minorHAnsi" w:cstheme="minorHAnsi"/>
          <w:color w:val="000000"/>
          <w:sz w:val="20"/>
          <w:szCs w:val="20"/>
        </w:rPr>
        <w:t xml:space="preserve">generator </w:t>
      </w:r>
      <w:r w:rsidRPr="000B27B1">
        <w:rPr>
          <w:rFonts w:asciiTheme="minorHAnsi" w:eastAsia="Arial" w:hAnsiTheme="minorHAnsi" w:cstheme="minorHAnsi"/>
          <w:color w:val="000000"/>
          <w:sz w:val="20"/>
          <w:szCs w:val="20"/>
        </w:rPr>
        <w:t>operation).</w:t>
      </w:r>
    </w:p>
    <w:p w14:paraId="324171FA" w14:textId="77777777" w:rsidR="005F55DD" w:rsidRPr="000B27B1" w:rsidRDefault="005F55DD" w:rsidP="005F55DD">
      <w:pPr>
        <w:pStyle w:val="ListParagraph"/>
        <w:spacing w:line="250" w:lineRule="auto"/>
        <w:ind w:left="1440"/>
        <w:rPr>
          <w:rFonts w:asciiTheme="minorHAnsi" w:eastAsia="Arial" w:hAnsiTheme="minorHAnsi" w:cstheme="minorHAnsi"/>
          <w:color w:val="000000"/>
          <w:sz w:val="20"/>
          <w:szCs w:val="20"/>
        </w:rPr>
      </w:pPr>
    </w:p>
    <w:p w14:paraId="13BE5246" w14:textId="77777777" w:rsidR="005F55DD" w:rsidRPr="000B27B1" w:rsidRDefault="005F55DD" w:rsidP="005F55DD">
      <w:pPr>
        <w:pStyle w:val="Heading2"/>
        <w:keepNext w:val="0"/>
        <w:widowControl w:val="0"/>
        <w:jc w:val="both"/>
        <w:rPr>
          <w:rFonts w:asciiTheme="minorHAnsi" w:hAnsiTheme="minorHAnsi" w:cstheme="minorHAnsi"/>
        </w:rPr>
      </w:pPr>
      <w:bookmarkStart w:id="556" w:name="_Toc113540006"/>
      <w:bookmarkStart w:id="557" w:name="_Toc167206224"/>
      <w:r w:rsidRPr="000B27B1">
        <w:rPr>
          <w:rFonts w:asciiTheme="minorHAnsi" w:hAnsiTheme="minorHAnsi" w:cstheme="minorHAnsi"/>
        </w:rPr>
        <w:t>FIELD DEPLOYABLE LABORATORIES (FDL)</w:t>
      </w:r>
      <w:bookmarkEnd w:id="556"/>
      <w:bookmarkEnd w:id="557"/>
    </w:p>
    <w:p w14:paraId="076701BA" w14:textId="77777777" w:rsidR="005F55DD" w:rsidRPr="000B27B1" w:rsidRDefault="005F55DD" w:rsidP="00161A84">
      <w:pPr>
        <w:spacing w:after="0" w:line="240" w:lineRule="auto"/>
        <w:jc w:val="both"/>
        <w:rPr>
          <w:rFonts w:eastAsia="Arial" w:cstheme="minorHAnsi"/>
          <w:color w:val="000000"/>
          <w:sz w:val="20"/>
          <w:szCs w:val="20"/>
        </w:rPr>
      </w:pPr>
      <w:r w:rsidRPr="000B27B1">
        <w:rPr>
          <w:rFonts w:eastAsia="Arial" w:cstheme="minorHAnsi"/>
          <w:color w:val="000000"/>
          <w:sz w:val="20"/>
          <w:szCs w:val="20"/>
        </w:rPr>
        <w:t>Three (3) FDLs for the Department of Health are kept on-site. The Contractor shall maintain the following systems:</w:t>
      </w:r>
    </w:p>
    <w:p w14:paraId="15B9FC30" w14:textId="77777777" w:rsidR="005F55DD" w:rsidRPr="000B27B1" w:rsidRDefault="005F55DD" w:rsidP="003F1F7B">
      <w:pPr>
        <w:pStyle w:val="ListParagraph"/>
        <w:numPr>
          <w:ilvl w:val="0"/>
          <w:numId w:val="87"/>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 xml:space="preserve">Electrical system &amp; generator; </w:t>
      </w:r>
    </w:p>
    <w:p w14:paraId="1B0C7915" w14:textId="77777777" w:rsidR="005F55DD" w:rsidRPr="000B27B1" w:rsidRDefault="005F55DD" w:rsidP="003F1F7B">
      <w:pPr>
        <w:pStyle w:val="ListParagraph"/>
        <w:numPr>
          <w:ilvl w:val="0"/>
          <w:numId w:val="87"/>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Water system;</w:t>
      </w:r>
    </w:p>
    <w:p w14:paraId="488DE495" w14:textId="77777777" w:rsidR="005F55DD" w:rsidRPr="000B27B1" w:rsidRDefault="005F55DD" w:rsidP="003F1F7B">
      <w:pPr>
        <w:pStyle w:val="ListParagraph"/>
        <w:numPr>
          <w:ilvl w:val="0"/>
          <w:numId w:val="87"/>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Wastewater collection system;</w:t>
      </w:r>
    </w:p>
    <w:p w14:paraId="06870CB0" w14:textId="77777777" w:rsidR="005F55DD" w:rsidRPr="000B27B1" w:rsidRDefault="005F55DD" w:rsidP="003F1F7B">
      <w:pPr>
        <w:pStyle w:val="ListParagraph"/>
        <w:numPr>
          <w:ilvl w:val="0"/>
          <w:numId w:val="87"/>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HVAC system;</w:t>
      </w:r>
    </w:p>
    <w:p w14:paraId="05FE6647" w14:textId="77777777" w:rsidR="005F55DD" w:rsidRPr="000B27B1" w:rsidRDefault="005F55DD" w:rsidP="003F1F7B">
      <w:pPr>
        <w:pStyle w:val="ListParagraph"/>
        <w:numPr>
          <w:ilvl w:val="0"/>
          <w:numId w:val="87"/>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UPS;</w:t>
      </w:r>
    </w:p>
    <w:p w14:paraId="0BA656F6" w14:textId="77777777" w:rsidR="005F55DD" w:rsidRPr="000B27B1" w:rsidRDefault="005F55DD" w:rsidP="003F1F7B">
      <w:pPr>
        <w:pStyle w:val="ListParagraph"/>
        <w:numPr>
          <w:ilvl w:val="0"/>
          <w:numId w:val="87"/>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Refrigerators and freezers;</w:t>
      </w:r>
    </w:p>
    <w:p w14:paraId="0762D271" w14:textId="77777777" w:rsidR="005F55DD" w:rsidRPr="000B27B1" w:rsidRDefault="005F55DD" w:rsidP="003F1F7B">
      <w:pPr>
        <w:pStyle w:val="ListParagraph"/>
        <w:numPr>
          <w:ilvl w:val="0"/>
          <w:numId w:val="87"/>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Equipment certification (hoods, glove boxes, autoclaves etc.).</w:t>
      </w:r>
    </w:p>
    <w:p w14:paraId="752FFFEE" w14:textId="77777777" w:rsidR="005F55DD" w:rsidRPr="000B27B1" w:rsidRDefault="005F55DD" w:rsidP="00161A84">
      <w:pPr>
        <w:pStyle w:val="ListParagraph"/>
        <w:rPr>
          <w:rFonts w:asciiTheme="minorHAnsi" w:eastAsia="Arial" w:hAnsiTheme="minorHAnsi" w:cstheme="minorHAnsi"/>
          <w:color w:val="000000"/>
          <w:sz w:val="20"/>
          <w:szCs w:val="20"/>
        </w:rPr>
      </w:pPr>
    </w:p>
    <w:p w14:paraId="4D7A4738" w14:textId="77777777" w:rsidR="005F55DD" w:rsidRPr="000B27B1" w:rsidRDefault="005F55DD" w:rsidP="00161A84">
      <w:pPr>
        <w:spacing w:after="0" w:line="240" w:lineRule="auto"/>
        <w:jc w:val="both"/>
        <w:rPr>
          <w:rFonts w:eastAsia="Arial" w:cstheme="minorHAnsi"/>
          <w:color w:val="000000"/>
          <w:sz w:val="20"/>
          <w:szCs w:val="20"/>
        </w:rPr>
      </w:pPr>
      <w:r w:rsidRPr="000B27B1">
        <w:rPr>
          <w:rFonts w:eastAsia="Arial" w:cstheme="minorHAnsi"/>
          <w:color w:val="000000"/>
          <w:sz w:val="20"/>
          <w:szCs w:val="20"/>
        </w:rPr>
        <w:t>The Contractor’s responsibilities for the Mobile Laboratory include, but are not necessarily limited to, the following:</w:t>
      </w:r>
    </w:p>
    <w:p w14:paraId="670B0FA0" w14:textId="77777777" w:rsidR="005F55DD" w:rsidRPr="000B27B1" w:rsidRDefault="005F55DD" w:rsidP="003F1F7B">
      <w:pPr>
        <w:pStyle w:val="ListParagraph"/>
        <w:numPr>
          <w:ilvl w:val="0"/>
          <w:numId w:val="87"/>
        </w:numPr>
        <w:rPr>
          <w:rFonts w:asciiTheme="minorHAnsi" w:eastAsia="Arial" w:hAnsiTheme="minorHAnsi" w:cstheme="minorHAnsi"/>
          <w:color w:val="000000"/>
          <w:sz w:val="20"/>
          <w:szCs w:val="20"/>
        </w:rPr>
      </w:pPr>
      <w:r w:rsidRPr="000B27B1">
        <w:rPr>
          <w:rFonts w:asciiTheme="minorHAnsi" w:eastAsia="Arial" w:hAnsiTheme="minorHAnsi" w:cstheme="minorHAnsi"/>
          <w:b/>
          <w:color w:val="000000"/>
          <w:sz w:val="20"/>
          <w:szCs w:val="20"/>
        </w:rPr>
        <w:t>Bi-weekly</w:t>
      </w:r>
    </w:p>
    <w:p w14:paraId="2E6356A0"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Energize laboratory FDLs and activate all systems;</w:t>
      </w:r>
    </w:p>
    <w:p w14:paraId="33FF0860"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Check HVAC, electric and plumbing systems;</w:t>
      </w:r>
    </w:p>
    <w:p w14:paraId="59F112F4"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Check UPS system;</w:t>
      </w:r>
    </w:p>
    <w:p w14:paraId="107110CE"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Check shoreline functionality; and</w:t>
      </w:r>
    </w:p>
    <w:p w14:paraId="5C9E7378"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Inspect and test generator.</w:t>
      </w:r>
    </w:p>
    <w:p w14:paraId="45C0AB1E" w14:textId="77777777" w:rsidR="005F55DD" w:rsidRPr="000B27B1" w:rsidRDefault="005F55DD" w:rsidP="003F1F7B">
      <w:pPr>
        <w:pStyle w:val="ListParagraph"/>
        <w:numPr>
          <w:ilvl w:val="0"/>
          <w:numId w:val="87"/>
        </w:numPr>
        <w:rPr>
          <w:rFonts w:asciiTheme="minorHAnsi" w:eastAsia="Arial" w:hAnsiTheme="minorHAnsi" w:cstheme="minorHAnsi"/>
          <w:color w:val="000000"/>
          <w:sz w:val="20"/>
          <w:szCs w:val="20"/>
        </w:rPr>
      </w:pPr>
      <w:r w:rsidRPr="000B27B1">
        <w:rPr>
          <w:rFonts w:asciiTheme="minorHAnsi" w:eastAsia="Arial" w:hAnsiTheme="minorHAnsi" w:cstheme="minorHAnsi"/>
          <w:b/>
          <w:color w:val="000000"/>
          <w:sz w:val="20"/>
          <w:szCs w:val="20"/>
        </w:rPr>
        <w:t>Monthly</w:t>
      </w:r>
    </w:p>
    <w:p w14:paraId="0B7186A7"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Renew clean water level and discard gray water;</w:t>
      </w:r>
    </w:p>
    <w:p w14:paraId="1D476599"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Test battery;</w:t>
      </w:r>
    </w:p>
    <w:p w14:paraId="57116982"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Inspect sink filters and replace if necessary;</w:t>
      </w:r>
    </w:p>
    <w:p w14:paraId="520992A4"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Inspect tires for pressure and damage;</w:t>
      </w:r>
    </w:p>
    <w:p w14:paraId="544B856E"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Inspect pre-filter connected to the positive pressure fan housing in the mechanical/exterior room and change when filter is loaded with particulates; and</w:t>
      </w:r>
    </w:p>
    <w:p w14:paraId="704A9D5B"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Inspect general exterior physical condition, including roof equipment.</w:t>
      </w:r>
    </w:p>
    <w:p w14:paraId="7983A870" w14:textId="77777777" w:rsidR="005F55DD" w:rsidRPr="000B27B1" w:rsidRDefault="005F55DD" w:rsidP="003F1F7B">
      <w:pPr>
        <w:pStyle w:val="ListParagraph"/>
        <w:numPr>
          <w:ilvl w:val="0"/>
          <w:numId w:val="87"/>
        </w:numPr>
        <w:rPr>
          <w:rFonts w:asciiTheme="minorHAnsi" w:eastAsia="Arial" w:hAnsiTheme="minorHAnsi" w:cstheme="minorHAnsi"/>
          <w:color w:val="000000"/>
          <w:sz w:val="20"/>
          <w:szCs w:val="20"/>
        </w:rPr>
      </w:pPr>
      <w:r w:rsidRPr="000B27B1">
        <w:rPr>
          <w:rFonts w:asciiTheme="minorHAnsi" w:eastAsia="Arial" w:hAnsiTheme="minorHAnsi" w:cstheme="minorHAnsi"/>
          <w:b/>
          <w:color w:val="000000"/>
          <w:sz w:val="20"/>
          <w:szCs w:val="20"/>
        </w:rPr>
        <w:t>Annual or As Required</w:t>
      </w:r>
    </w:p>
    <w:p w14:paraId="4AE1BE9B" w14:textId="51FD3B3A"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Inspect and replace, as necessary, all air and HEPA filters;</w:t>
      </w:r>
    </w:p>
    <w:p w14:paraId="7AD5F410" w14:textId="1FE0A080" w:rsidR="00B677E7" w:rsidRPr="000B27B1" w:rsidRDefault="00B677E7"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Inspect and test fire extinguishers;</w:t>
      </w:r>
    </w:p>
    <w:p w14:paraId="515A2C21"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Certify biosafety cabinets, inspect and/or certify glove boxes and pass-through chamber; calibrate and certify autoclaves; and</w:t>
      </w:r>
    </w:p>
    <w:p w14:paraId="0B5BD671" w14:textId="77777777" w:rsidR="005F55DD" w:rsidRPr="000B27B1" w:rsidRDefault="005F55DD" w:rsidP="003F1F7B">
      <w:pPr>
        <w:pStyle w:val="ListParagraph"/>
        <w:numPr>
          <w:ilvl w:val="0"/>
          <w:numId w:val="88"/>
        </w:numPr>
        <w:rPr>
          <w:rFonts w:asciiTheme="minorHAnsi" w:eastAsia="Arial" w:hAnsiTheme="minorHAnsi" w:cstheme="minorHAnsi"/>
          <w:color w:val="000000"/>
          <w:sz w:val="20"/>
          <w:szCs w:val="20"/>
        </w:rPr>
      </w:pPr>
      <w:r w:rsidRPr="000B27B1">
        <w:rPr>
          <w:rFonts w:asciiTheme="minorHAnsi" w:eastAsia="Arial" w:hAnsiTheme="minorHAnsi" w:cstheme="minorHAnsi"/>
          <w:color w:val="000000"/>
          <w:sz w:val="20"/>
          <w:szCs w:val="20"/>
        </w:rPr>
        <w:t>Generator service and maintenance (oil change, filter changes, etc. according to manufacturer’s recommended service intervals).</w:t>
      </w:r>
    </w:p>
    <w:p w14:paraId="5D3E6878" w14:textId="77777777" w:rsidR="005F55DD" w:rsidRPr="000B27B1" w:rsidRDefault="005F55DD" w:rsidP="005F55DD">
      <w:pPr>
        <w:spacing w:after="0" w:line="240" w:lineRule="auto"/>
        <w:jc w:val="both"/>
        <w:rPr>
          <w:rFonts w:cstheme="minorHAnsi"/>
          <w:sz w:val="20"/>
          <w:szCs w:val="20"/>
        </w:rPr>
      </w:pPr>
    </w:p>
    <w:p w14:paraId="18CFC37A" w14:textId="77777777" w:rsidR="00757621" w:rsidRPr="000B27B1" w:rsidRDefault="00757621" w:rsidP="0084189F">
      <w:pPr>
        <w:spacing w:after="0" w:line="240" w:lineRule="auto"/>
        <w:jc w:val="both"/>
        <w:rPr>
          <w:rFonts w:cstheme="minorHAnsi"/>
          <w:sz w:val="20"/>
          <w:szCs w:val="20"/>
        </w:rPr>
      </w:pPr>
    </w:p>
    <w:p w14:paraId="758ACBD3" w14:textId="77777777" w:rsidR="00757621" w:rsidRPr="000B27B1" w:rsidRDefault="00757621" w:rsidP="0084189F">
      <w:pPr>
        <w:spacing w:after="0" w:line="240" w:lineRule="auto"/>
        <w:jc w:val="both"/>
        <w:rPr>
          <w:rFonts w:cstheme="minorHAnsi"/>
          <w:sz w:val="20"/>
          <w:szCs w:val="20"/>
        </w:rPr>
      </w:pPr>
    </w:p>
    <w:p w14:paraId="68BA59CE" w14:textId="77777777" w:rsidR="00757621" w:rsidRPr="000B27B1" w:rsidRDefault="00757621">
      <w:pPr>
        <w:rPr>
          <w:rFonts w:cstheme="minorHAnsi"/>
          <w:sz w:val="20"/>
          <w:szCs w:val="20"/>
        </w:rPr>
      </w:pPr>
      <w:r w:rsidRPr="000B27B1">
        <w:rPr>
          <w:rFonts w:cstheme="minorHAnsi"/>
          <w:sz w:val="20"/>
          <w:szCs w:val="20"/>
        </w:rPr>
        <w:br w:type="page"/>
      </w:r>
    </w:p>
    <w:p w14:paraId="5014334A" w14:textId="77777777" w:rsidR="00AC33D1" w:rsidRPr="000B27B1" w:rsidRDefault="00757621" w:rsidP="0084189F">
      <w:pPr>
        <w:pStyle w:val="Heading1"/>
        <w:rPr>
          <w:rFonts w:asciiTheme="minorHAnsi" w:hAnsiTheme="minorHAnsi" w:cstheme="minorHAnsi"/>
          <w:sz w:val="20"/>
          <w:szCs w:val="20"/>
        </w:rPr>
      </w:pPr>
      <w:bookmarkStart w:id="558" w:name="_Toc167206225"/>
      <w:bookmarkEnd w:id="153"/>
      <w:bookmarkEnd w:id="154"/>
      <w:bookmarkEnd w:id="155"/>
      <w:r w:rsidRPr="000B27B1">
        <w:rPr>
          <w:rFonts w:asciiTheme="minorHAnsi" w:hAnsiTheme="minorHAnsi" w:cstheme="minorHAnsi"/>
          <w:sz w:val="20"/>
          <w:szCs w:val="20"/>
        </w:rPr>
        <w:lastRenderedPageBreak/>
        <w:t>GENERAL CONTRACT TERMS</w:t>
      </w:r>
      <w:bookmarkEnd w:id="558"/>
    </w:p>
    <w:p w14:paraId="32007699" w14:textId="77777777" w:rsidR="00757621" w:rsidRPr="000B27B1" w:rsidRDefault="00757621" w:rsidP="00161A84">
      <w:pPr>
        <w:spacing w:after="0" w:line="240" w:lineRule="auto"/>
        <w:jc w:val="both"/>
        <w:rPr>
          <w:rFonts w:cstheme="minorHAnsi"/>
          <w:sz w:val="20"/>
          <w:szCs w:val="20"/>
        </w:rPr>
      </w:pPr>
      <w:r w:rsidRPr="000B27B1">
        <w:rPr>
          <w:rFonts w:cstheme="minorHAnsi"/>
          <w:sz w:val="20"/>
          <w:szCs w:val="20"/>
        </w:rPr>
        <w:t xml:space="preserve">The Contractor shall have sole responsibility for the complete effort specified in this </w:t>
      </w:r>
      <w:r w:rsidRPr="000B27B1">
        <w:rPr>
          <w:rFonts w:cstheme="minorHAnsi"/>
          <w:color w:val="000000"/>
          <w:sz w:val="20"/>
          <w:szCs w:val="20"/>
        </w:rPr>
        <w:t>Contract.</w:t>
      </w:r>
      <w:r w:rsidRPr="000B27B1">
        <w:rPr>
          <w:rFonts w:cstheme="minorHAnsi"/>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0B27B1">
        <w:rPr>
          <w:rFonts w:cstheme="minorHAnsi"/>
          <w:color w:val="000000"/>
          <w:sz w:val="20"/>
          <w:szCs w:val="20"/>
        </w:rPr>
        <w:t>Contract.</w:t>
      </w:r>
      <w:r w:rsidRPr="000B27B1">
        <w:rPr>
          <w:rFonts w:cstheme="minorHAnsi"/>
          <w:sz w:val="20"/>
          <w:szCs w:val="20"/>
        </w:rPr>
        <w:t xml:space="preserve">  The Contractor shall, without additional compensation, correct or revise any errors, omissions, or other deficiencies in its deliverables and other services.  The approval of deliverables furnished under this </w:t>
      </w:r>
      <w:r w:rsidRPr="000B27B1">
        <w:rPr>
          <w:rFonts w:cstheme="minorHAnsi"/>
          <w:color w:val="000000"/>
          <w:sz w:val="20"/>
          <w:szCs w:val="20"/>
        </w:rPr>
        <w:t>Contract</w:t>
      </w:r>
      <w:r w:rsidRPr="000B27B1">
        <w:rPr>
          <w:rFonts w:cstheme="minorHAnsi"/>
          <w:sz w:val="20"/>
          <w:szCs w:val="20"/>
        </w:rPr>
        <w:t xml:space="preserve"> shall not in any way relieve the Contractor of responsibility for the technical adequacy of its work.  The review, approval, acceptance or payment for any of the </w:t>
      </w:r>
      <w:r w:rsidR="00B84DAF" w:rsidRPr="000B27B1">
        <w:rPr>
          <w:rFonts w:cstheme="minorHAnsi"/>
          <w:sz w:val="20"/>
          <w:szCs w:val="20"/>
        </w:rPr>
        <w:t xml:space="preserve">deliverables, goods or </w:t>
      </w:r>
      <w:r w:rsidRPr="000B27B1">
        <w:rPr>
          <w:rFonts w:cstheme="minorHAnsi"/>
          <w:sz w:val="20"/>
          <w:szCs w:val="20"/>
        </w:rPr>
        <w:t>services</w:t>
      </w:r>
      <w:r w:rsidR="00B84DAF" w:rsidRPr="000B27B1">
        <w:rPr>
          <w:rFonts w:cstheme="minorHAnsi"/>
          <w:sz w:val="20"/>
          <w:szCs w:val="20"/>
        </w:rPr>
        <w:t>,</w:t>
      </w:r>
      <w:r w:rsidRPr="000B27B1">
        <w:rPr>
          <w:rFonts w:cstheme="minorHAnsi"/>
          <w:sz w:val="20"/>
          <w:szCs w:val="20"/>
        </w:rPr>
        <w:t xml:space="preserve"> shall not be construed as a waiver of any rights that the State may have arising out of the Contractor’s performance of this </w:t>
      </w:r>
      <w:r w:rsidRPr="000B27B1">
        <w:rPr>
          <w:rFonts w:cstheme="minorHAnsi"/>
          <w:color w:val="000000"/>
          <w:sz w:val="20"/>
          <w:szCs w:val="20"/>
        </w:rPr>
        <w:t>Contract.</w:t>
      </w:r>
    </w:p>
    <w:p w14:paraId="56D2A7D1" w14:textId="77777777" w:rsidR="00757621" w:rsidRPr="000B27B1" w:rsidRDefault="00757621" w:rsidP="00757621">
      <w:pPr>
        <w:spacing w:after="0" w:line="240" w:lineRule="auto"/>
        <w:rPr>
          <w:rFonts w:cstheme="minorHAnsi"/>
          <w:caps/>
          <w:sz w:val="20"/>
          <w:szCs w:val="20"/>
        </w:rPr>
      </w:pPr>
    </w:p>
    <w:p w14:paraId="6A7CEDC4" w14:textId="77777777" w:rsidR="00757621" w:rsidRPr="000B27B1" w:rsidRDefault="00757621" w:rsidP="0034517D">
      <w:pPr>
        <w:pStyle w:val="Heading2"/>
        <w:rPr>
          <w:rFonts w:asciiTheme="minorHAnsi" w:hAnsiTheme="minorHAnsi" w:cstheme="minorHAnsi"/>
          <w:bCs/>
        </w:rPr>
      </w:pPr>
      <w:bookmarkStart w:id="559" w:name="_Toc167206226"/>
      <w:r w:rsidRPr="000B27B1">
        <w:rPr>
          <w:rFonts w:asciiTheme="minorHAnsi" w:hAnsiTheme="minorHAnsi" w:cstheme="minorHAnsi"/>
        </w:rPr>
        <w:t>CONTRACT TERM AND EXTENSION OPTION</w:t>
      </w:r>
      <w:bookmarkEnd w:id="559"/>
    </w:p>
    <w:p w14:paraId="55BA672C" w14:textId="035A7EEF" w:rsidR="00757621" w:rsidRPr="000B27B1" w:rsidRDefault="00757621" w:rsidP="00161A84">
      <w:pPr>
        <w:spacing w:after="0" w:line="240" w:lineRule="auto"/>
        <w:jc w:val="both"/>
        <w:rPr>
          <w:rFonts w:cstheme="minorHAnsi"/>
          <w:sz w:val="20"/>
          <w:szCs w:val="20"/>
        </w:rPr>
      </w:pPr>
      <w:r w:rsidRPr="000B27B1">
        <w:rPr>
          <w:rFonts w:cstheme="minorHAnsi"/>
          <w:sz w:val="20"/>
          <w:szCs w:val="20"/>
        </w:rPr>
        <w:t xml:space="preserve">The base term of this </w:t>
      </w:r>
      <w:r w:rsidRPr="000B27B1">
        <w:rPr>
          <w:rFonts w:cstheme="minorHAnsi"/>
          <w:color w:val="000000"/>
          <w:sz w:val="20"/>
          <w:szCs w:val="20"/>
        </w:rPr>
        <w:t>Contract</w:t>
      </w:r>
      <w:r w:rsidRPr="000B27B1">
        <w:rPr>
          <w:rFonts w:cstheme="minorHAnsi"/>
          <w:sz w:val="20"/>
          <w:szCs w:val="20"/>
        </w:rPr>
        <w:t xml:space="preserve"> shall be for a period of </w:t>
      </w:r>
      <w:r w:rsidR="0013251B" w:rsidRPr="000B27B1">
        <w:rPr>
          <w:rFonts w:cstheme="minorHAnsi"/>
          <w:bCs/>
          <w:sz w:val="20"/>
          <w:szCs w:val="20"/>
        </w:rPr>
        <w:t>three (3) years</w:t>
      </w:r>
      <w:r w:rsidR="0013251B" w:rsidRPr="000B27B1">
        <w:rPr>
          <w:rFonts w:cstheme="minorHAnsi"/>
          <w:sz w:val="20"/>
          <w:szCs w:val="20"/>
        </w:rPr>
        <w:t>.</w:t>
      </w:r>
      <w:r w:rsidRPr="000B27B1">
        <w:rPr>
          <w:rFonts w:cstheme="minorHAnsi"/>
          <w:sz w:val="20"/>
          <w:szCs w:val="20"/>
        </w:rPr>
        <w:t xml:space="preserve"> The anticipated </w:t>
      </w:r>
      <w:r w:rsidRPr="000B27B1">
        <w:rPr>
          <w:rFonts w:cstheme="minorHAnsi"/>
          <w:color w:val="000000"/>
          <w:sz w:val="20"/>
          <w:szCs w:val="20"/>
        </w:rPr>
        <w:t>Contract</w:t>
      </w:r>
      <w:r w:rsidRPr="000B27B1">
        <w:rPr>
          <w:rFonts w:cstheme="minorHAnsi"/>
          <w:sz w:val="20"/>
          <w:szCs w:val="20"/>
        </w:rPr>
        <w:t xml:space="preserve"> effective date is provided on the “Summary” page the Bid Solicitation in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cstheme="minorHAnsi"/>
          <w:sz w:val="20"/>
          <w:szCs w:val="20"/>
        </w:rPr>
        <w:t xml:space="preserve">.  If delays in the procurement process result in a change to the anticipated </w:t>
      </w:r>
      <w:r w:rsidRPr="000B27B1">
        <w:rPr>
          <w:rFonts w:cstheme="minorHAnsi"/>
          <w:color w:val="000000"/>
          <w:sz w:val="20"/>
          <w:szCs w:val="20"/>
        </w:rPr>
        <w:t>Contract</w:t>
      </w:r>
      <w:r w:rsidRPr="000B27B1">
        <w:rPr>
          <w:rFonts w:cstheme="minorHAnsi"/>
          <w:sz w:val="20"/>
          <w:szCs w:val="20"/>
        </w:rPr>
        <w:t xml:space="preserve"> effective date, the </w:t>
      </w:r>
      <w:r w:rsidRPr="000B27B1">
        <w:rPr>
          <w:rFonts w:cstheme="minorHAnsi"/>
          <w:color w:val="000000"/>
          <w:sz w:val="20"/>
          <w:szCs w:val="20"/>
        </w:rPr>
        <w:t>Contractor</w:t>
      </w:r>
      <w:r w:rsidRPr="000B27B1">
        <w:rPr>
          <w:rFonts w:cstheme="minorHAnsi"/>
          <w:sz w:val="20"/>
          <w:szCs w:val="20"/>
        </w:rPr>
        <w:t xml:space="preserve"> agrees to accept a </w:t>
      </w:r>
      <w:r w:rsidRPr="000B27B1">
        <w:rPr>
          <w:rFonts w:cstheme="minorHAnsi"/>
          <w:color w:val="000000"/>
          <w:sz w:val="20"/>
          <w:szCs w:val="20"/>
        </w:rPr>
        <w:t>Contract</w:t>
      </w:r>
      <w:r w:rsidRPr="000B27B1">
        <w:rPr>
          <w:rFonts w:cstheme="minorHAnsi"/>
          <w:sz w:val="20"/>
          <w:szCs w:val="20"/>
        </w:rPr>
        <w:t xml:space="preserve"> for the full term of this </w:t>
      </w:r>
      <w:r w:rsidRPr="000B27B1">
        <w:rPr>
          <w:rFonts w:cstheme="minorHAnsi"/>
          <w:color w:val="000000"/>
          <w:sz w:val="20"/>
          <w:szCs w:val="20"/>
        </w:rPr>
        <w:t>Contract</w:t>
      </w:r>
      <w:r w:rsidRPr="000B27B1">
        <w:rPr>
          <w:rFonts w:cstheme="minorHAnsi"/>
          <w:sz w:val="20"/>
          <w:szCs w:val="20"/>
        </w:rPr>
        <w:t xml:space="preserve"> </w:t>
      </w:r>
    </w:p>
    <w:p w14:paraId="6B14DD32" w14:textId="77777777" w:rsidR="00757621" w:rsidRPr="000B27B1" w:rsidRDefault="00757621" w:rsidP="00161A84">
      <w:pPr>
        <w:spacing w:after="0" w:line="240" w:lineRule="auto"/>
        <w:jc w:val="both"/>
        <w:rPr>
          <w:rFonts w:cstheme="minorHAnsi"/>
          <w:sz w:val="20"/>
          <w:szCs w:val="20"/>
        </w:rPr>
      </w:pPr>
    </w:p>
    <w:p w14:paraId="1A76BBAE" w14:textId="39E8E78C" w:rsidR="00757621" w:rsidRPr="000B27B1" w:rsidRDefault="00757621" w:rsidP="00161A84">
      <w:pPr>
        <w:spacing w:after="0" w:line="240" w:lineRule="auto"/>
        <w:jc w:val="both"/>
        <w:rPr>
          <w:rFonts w:cstheme="minorHAnsi"/>
          <w:sz w:val="20"/>
          <w:szCs w:val="20"/>
        </w:rPr>
      </w:pPr>
      <w:r w:rsidRPr="000B27B1">
        <w:rPr>
          <w:rFonts w:cstheme="minorHAnsi"/>
          <w:sz w:val="20"/>
          <w:szCs w:val="20"/>
        </w:rPr>
        <w:t xml:space="preserve">This </w:t>
      </w:r>
      <w:r w:rsidRPr="000B27B1">
        <w:rPr>
          <w:rFonts w:cstheme="minorHAnsi"/>
          <w:color w:val="000000" w:themeColor="text1"/>
          <w:sz w:val="20"/>
          <w:szCs w:val="20"/>
        </w:rPr>
        <w:t>Contract</w:t>
      </w:r>
      <w:r w:rsidRPr="000B27B1">
        <w:rPr>
          <w:rFonts w:cstheme="minorHAnsi"/>
          <w:sz w:val="20"/>
          <w:szCs w:val="20"/>
        </w:rPr>
        <w:t xml:space="preserve"> may be extended up to </w:t>
      </w:r>
      <w:r w:rsidR="005333F3">
        <w:rPr>
          <w:rFonts w:cstheme="minorHAnsi"/>
          <w:bCs/>
          <w:sz w:val="20"/>
          <w:szCs w:val="20"/>
        </w:rPr>
        <w:t>four</w:t>
      </w:r>
      <w:r w:rsidR="0013251B" w:rsidRPr="000B27B1">
        <w:rPr>
          <w:rFonts w:cstheme="minorHAnsi"/>
          <w:bCs/>
          <w:sz w:val="20"/>
          <w:szCs w:val="20"/>
        </w:rPr>
        <w:t xml:space="preserve"> (</w:t>
      </w:r>
      <w:r w:rsidR="005333F3">
        <w:rPr>
          <w:rFonts w:cstheme="minorHAnsi"/>
          <w:bCs/>
          <w:sz w:val="20"/>
          <w:szCs w:val="20"/>
        </w:rPr>
        <w:t>4</w:t>
      </w:r>
      <w:r w:rsidR="0013251B" w:rsidRPr="000B27B1">
        <w:rPr>
          <w:rFonts w:cstheme="minorHAnsi"/>
          <w:bCs/>
          <w:sz w:val="20"/>
          <w:szCs w:val="20"/>
        </w:rPr>
        <w:t xml:space="preserve">) </w:t>
      </w:r>
      <w:r w:rsidRPr="000B27B1">
        <w:rPr>
          <w:rFonts w:cstheme="minorHAnsi"/>
          <w:sz w:val="20"/>
          <w:szCs w:val="20"/>
        </w:rPr>
        <w:t xml:space="preserve">years with no single extension exceeding one (1) year, by the mutual written consent of the Contractor and the Director at the same terms, conditions, and pricing at the rates in effect in the last year of this </w:t>
      </w:r>
      <w:r w:rsidRPr="000B27B1">
        <w:rPr>
          <w:rFonts w:cstheme="minorHAnsi"/>
          <w:color w:val="000000" w:themeColor="text1"/>
          <w:sz w:val="20"/>
          <w:szCs w:val="20"/>
        </w:rPr>
        <w:t>Contract</w:t>
      </w:r>
      <w:r w:rsidRPr="000B27B1">
        <w:rPr>
          <w:rFonts w:cstheme="minorHAnsi"/>
          <w:sz w:val="20"/>
          <w:szCs w:val="20"/>
        </w:rPr>
        <w:t xml:space="preserve"> or rates more favorable to the State.  </w:t>
      </w:r>
    </w:p>
    <w:p w14:paraId="580AC712" w14:textId="77777777" w:rsidR="00757621" w:rsidRPr="000B27B1" w:rsidRDefault="00757621" w:rsidP="00757621">
      <w:pPr>
        <w:spacing w:after="0" w:line="240" w:lineRule="auto"/>
        <w:rPr>
          <w:rFonts w:cstheme="minorHAnsi"/>
          <w:sz w:val="20"/>
          <w:szCs w:val="20"/>
        </w:rPr>
      </w:pPr>
    </w:p>
    <w:p w14:paraId="3083D49B" w14:textId="77777777" w:rsidR="00757621" w:rsidRPr="000B27B1" w:rsidRDefault="00757621" w:rsidP="0034517D">
      <w:pPr>
        <w:pStyle w:val="Heading2"/>
        <w:rPr>
          <w:rFonts w:asciiTheme="minorHAnsi" w:hAnsiTheme="minorHAnsi" w:cstheme="minorHAnsi"/>
        </w:rPr>
      </w:pPr>
      <w:bookmarkStart w:id="560" w:name="_Toc400531508"/>
      <w:bookmarkStart w:id="561" w:name="_Toc428533979"/>
      <w:bookmarkStart w:id="562" w:name="_Toc32310704"/>
      <w:bookmarkStart w:id="563" w:name="_Toc167206227"/>
      <w:r w:rsidRPr="000B27B1">
        <w:rPr>
          <w:rFonts w:asciiTheme="minorHAnsi" w:hAnsiTheme="minorHAnsi" w:cstheme="minorHAnsi"/>
        </w:rPr>
        <w:t>CONTRACT TRANSITION</w:t>
      </w:r>
      <w:bookmarkEnd w:id="560"/>
      <w:bookmarkEnd w:id="561"/>
      <w:bookmarkEnd w:id="562"/>
      <w:bookmarkEnd w:id="563"/>
    </w:p>
    <w:p w14:paraId="4C801AB2" w14:textId="0C829ED8" w:rsidR="00757621" w:rsidRPr="000B27B1" w:rsidRDefault="00757621" w:rsidP="00161A84">
      <w:pPr>
        <w:spacing w:after="0" w:line="240" w:lineRule="auto"/>
        <w:jc w:val="both"/>
        <w:rPr>
          <w:rFonts w:cstheme="minorHAnsi"/>
          <w:sz w:val="20"/>
          <w:szCs w:val="20"/>
        </w:rPr>
      </w:pPr>
      <w:r w:rsidRPr="000B27B1">
        <w:rPr>
          <w:rFonts w:cstheme="minorHAnsi"/>
          <w:sz w:val="20"/>
          <w:szCs w:val="20"/>
        </w:rPr>
        <w:t xml:space="preserve">In the event that a new </w:t>
      </w:r>
      <w:r w:rsidRPr="000B27B1">
        <w:rPr>
          <w:rFonts w:cstheme="minorHAnsi"/>
          <w:color w:val="000000"/>
          <w:sz w:val="20"/>
          <w:szCs w:val="20"/>
        </w:rPr>
        <w:t>Contract</w:t>
      </w:r>
      <w:r w:rsidRPr="000B27B1">
        <w:rPr>
          <w:rFonts w:cstheme="minorHAnsi"/>
          <w:sz w:val="20"/>
          <w:szCs w:val="20"/>
        </w:rPr>
        <w:t xml:space="preserve"> has not been awarded prior to the expiration date for this </w:t>
      </w:r>
      <w:r w:rsidRPr="000B27B1">
        <w:rPr>
          <w:rFonts w:cstheme="minorHAnsi"/>
          <w:color w:val="000000"/>
          <w:sz w:val="20"/>
          <w:szCs w:val="20"/>
        </w:rPr>
        <w:t>Contract</w:t>
      </w:r>
      <w:r w:rsidRPr="000B27B1">
        <w:rPr>
          <w:rFonts w:cstheme="minorHAnsi"/>
          <w:sz w:val="20"/>
          <w:szCs w:val="20"/>
        </w:rPr>
        <w:t xml:space="preserve">, including any extensions exercised, and the State exercises this </w:t>
      </w:r>
      <w:r w:rsidRPr="000B27B1">
        <w:rPr>
          <w:rFonts w:cstheme="minorHAnsi"/>
          <w:color w:val="000000"/>
          <w:sz w:val="20"/>
          <w:szCs w:val="20"/>
        </w:rPr>
        <w:t>Contract</w:t>
      </w:r>
      <w:r w:rsidRPr="000B27B1">
        <w:rPr>
          <w:rFonts w:cstheme="minorHAnsi"/>
          <w:sz w:val="20"/>
          <w:szCs w:val="20"/>
        </w:rPr>
        <w:t xml:space="preserve"> transition, the Contractor shall continue this </w:t>
      </w:r>
      <w:r w:rsidRPr="000B27B1">
        <w:rPr>
          <w:rFonts w:cstheme="minorHAnsi"/>
          <w:color w:val="000000"/>
          <w:sz w:val="20"/>
          <w:szCs w:val="20"/>
        </w:rPr>
        <w:t>Contract</w:t>
      </w:r>
      <w:r w:rsidRPr="000B27B1">
        <w:rPr>
          <w:rFonts w:cstheme="minorHAnsi"/>
          <w:sz w:val="20"/>
          <w:szCs w:val="20"/>
        </w:rPr>
        <w:t xml:space="preserve"> under the same terms, conditions, and pricing until a new </w:t>
      </w:r>
      <w:r w:rsidRPr="000B27B1">
        <w:rPr>
          <w:rFonts w:cstheme="minorHAnsi"/>
          <w:color w:val="000000"/>
          <w:sz w:val="20"/>
          <w:szCs w:val="20"/>
        </w:rPr>
        <w:t>Contract</w:t>
      </w:r>
      <w:r w:rsidRPr="000B27B1">
        <w:rPr>
          <w:rFonts w:cstheme="minorHAnsi"/>
          <w:sz w:val="20"/>
          <w:szCs w:val="20"/>
        </w:rPr>
        <w:t xml:space="preserve"> can be completely operational.  At no time shall this transition period extend more than </w:t>
      </w:r>
      <w:r w:rsidR="0013251B" w:rsidRPr="000B27B1">
        <w:rPr>
          <w:rFonts w:cstheme="minorHAnsi"/>
          <w:bCs/>
          <w:sz w:val="20"/>
          <w:szCs w:val="20"/>
        </w:rPr>
        <w:t>180</w:t>
      </w:r>
      <w:r w:rsidRPr="000B27B1">
        <w:rPr>
          <w:rFonts w:cstheme="minorHAnsi"/>
          <w:bCs/>
          <w:sz w:val="20"/>
          <w:szCs w:val="20"/>
        </w:rPr>
        <w:t xml:space="preserve"> calendar </w:t>
      </w:r>
      <w:r w:rsidRPr="000B27B1">
        <w:rPr>
          <w:rFonts w:cstheme="minorHAnsi"/>
          <w:sz w:val="20"/>
          <w:szCs w:val="20"/>
        </w:rPr>
        <w:t xml:space="preserve">days beyond the expiration date of this </w:t>
      </w:r>
      <w:r w:rsidRPr="000B27B1">
        <w:rPr>
          <w:rFonts w:cstheme="minorHAnsi"/>
          <w:color w:val="000000"/>
          <w:sz w:val="20"/>
          <w:szCs w:val="20"/>
        </w:rPr>
        <w:t>Contract</w:t>
      </w:r>
      <w:r w:rsidRPr="000B27B1">
        <w:rPr>
          <w:rFonts w:cstheme="minorHAnsi"/>
          <w:sz w:val="20"/>
          <w:szCs w:val="20"/>
        </w:rPr>
        <w:t>, including any extensions exercised.</w:t>
      </w:r>
    </w:p>
    <w:p w14:paraId="07000B3D" w14:textId="0EDE381D" w:rsidR="00757621" w:rsidRPr="000B27B1" w:rsidRDefault="00757621" w:rsidP="00757621">
      <w:pPr>
        <w:spacing w:after="0" w:line="240" w:lineRule="auto"/>
        <w:rPr>
          <w:rFonts w:cstheme="minorHAnsi"/>
          <w:sz w:val="20"/>
          <w:szCs w:val="20"/>
        </w:rPr>
      </w:pPr>
    </w:p>
    <w:p w14:paraId="6F171B00" w14:textId="77777777" w:rsidR="00757621" w:rsidRPr="000B27B1" w:rsidRDefault="00757621" w:rsidP="0034517D">
      <w:pPr>
        <w:pStyle w:val="Heading2"/>
        <w:rPr>
          <w:rFonts w:asciiTheme="minorHAnsi" w:hAnsiTheme="minorHAnsi" w:cstheme="minorHAnsi"/>
        </w:rPr>
      </w:pPr>
      <w:bookmarkStart w:id="564" w:name="_Toc118513795"/>
      <w:bookmarkStart w:id="565" w:name="_Toc400531563"/>
      <w:bookmarkStart w:id="566" w:name="_Toc428534035"/>
      <w:bookmarkStart w:id="567" w:name="_Toc32310758"/>
      <w:bookmarkStart w:id="568" w:name="_Toc167206228"/>
      <w:bookmarkStart w:id="569" w:name="OLE_LINK3"/>
      <w:bookmarkStart w:id="570" w:name="OLE_LINK4"/>
      <w:r w:rsidRPr="000B27B1">
        <w:rPr>
          <w:rFonts w:asciiTheme="minorHAnsi" w:hAnsiTheme="minorHAnsi" w:cstheme="minorHAnsi"/>
        </w:rPr>
        <w:t xml:space="preserve">PERFORMANCE </w:t>
      </w:r>
      <w:bookmarkEnd w:id="564"/>
      <w:r w:rsidRPr="000B27B1">
        <w:rPr>
          <w:rFonts w:asciiTheme="minorHAnsi" w:hAnsiTheme="minorHAnsi" w:cstheme="minorHAnsi"/>
        </w:rPr>
        <w:t>SECURITY</w:t>
      </w:r>
      <w:bookmarkEnd w:id="565"/>
      <w:bookmarkEnd w:id="566"/>
      <w:bookmarkEnd w:id="567"/>
      <w:bookmarkEnd w:id="568"/>
    </w:p>
    <w:bookmarkEnd w:id="569"/>
    <w:bookmarkEnd w:id="570"/>
    <w:p w14:paraId="10322F2F" w14:textId="4160D6B7" w:rsidR="00757621" w:rsidRPr="000B27B1" w:rsidRDefault="0013251B" w:rsidP="00757621">
      <w:pPr>
        <w:autoSpaceDE w:val="0"/>
        <w:autoSpaceDN w:val="0"/>
        <w:adjustRightInd w:val="0"/>
        <w:spacing w:after="0" w:line="240" w:lineRule="auto"/>
        <w:jc w:val="both"/>
        <w:rPr>
          <w:rFonts w:cstheme="minorHAnsi"/>
          <w:color w:val="000000"/>
          <w:sz w:val="20"/>
          <w:szCs w:val="20"/>
        </w:rPr>
      </w:pPr>
      <w:r w:rsidRPr="000B27B1">
        <w:rPr>
          <w:rFonts w:cstheme="minorHAnsi"/>
          <w:color w:val="000000"/>
          <w:sz w:val="20"/>
          <w:szCs w:val="20"/>
        </w:rPr>
        <w:t>Not applicable to this procurement.</w:t>
      </w:r>
    </w:p>
    <w:p w14:paraId="7048CCFA" w14:textId="77777777" w:rsidR="00757621" w:rsidRPr="000B27B1" w:rsidRDefault="00757621" w:rsidP="00757621">
      <w:pPr>
        <w:spacing w:after="0" w:line="240" w:lineRule="auto"/>
        <w:rPr>
          <w:rFonts w:cstheme="minorHAnsi"/>
          <w:sz w:val="20"/>
          <w:szCs w:val="20"/>
        </w:rPr>
      </w:pPr>
    </w:p>
    <w:p w14:paraId="33EC87C9" w14:textId="77777777" w:rsidR="00757621" w:rsidRPr="000B27B1" w:rsidRDefault="00757621" w:rsidP="0034517D">
      <w:pPr>
        <w:pStyle w:val="Heading2"/>
        <w:rPr>
          <w:rFonts w:asciiTheme="minorHAnsi" w:hAnsiTheme="minorHAnsi" w:cstheme="minorHAnsi"/>
        </w:rPr>
      </w:pPr>
      <w:bookmarkStart w:id="571" w:name="_Toc400531513"/>
      <w:bookmarkStart w:id="572" w:name="_Toc428533984"/>
      <w:bookmarkStart w:id="573" w:name="_Toc32310709"/>
      <w:bookmarkStart w:id="574" w:name="_Toc167206229"/>
      <w:r w:rsidRPr="000B27B1">
        <w:rPr>
          <w:rFonts w:asciiTheme="minorHAnsi" w:hAnsiTheme="minorHAnsi" w:cstheme="minorHAnsi"/>
        </w:rPr>
        <w:t>OWNERSHIP OF MATERIAL</w:t>
      </w:r>
      <w:bookmarkEnd w:id="571"/>
      <w:bookmarkEnd w:id="572"/>
      <w:bookmarkEnd w:id="573"/>
      <w:bookmarkEnd w:id="574"/>
    </w:p>
    <w:p w14:paraId="1421F254" w14:textId="77777777" w:rsidR="00757621" w:rsidRPr="000B27B1" w:rsidRDefault="00757621" w:rsidP="001D2A77">
      <w:pPr>
        <w:numPr>
          <w:ilvl w:val="0"/>
          <w:numId w:val="4"/>
        </w:numPr>
        <w:spacing w:after="0" w:line="240" w:lineRule="auto"/>
        <w:ind w:left="720"/>
        <w:contextualSpacing/>
        <w:jc w:val="both"/>
        <w:rPr>
          <w:rFonts w:cstheme="minorHAnsi"/>
          <w:sz w:val="20"/>
          <w:szCs w:val="20"/>
        </w:rPr>
      </w:pPr>
      <w:r w:rsidRPr="000B27B1">
        <w:rPr>
          <w:rFonts w:cstheme="minorHAnsi"/>
          <w:b/>
          <w:sz w:val="20"/>
          <w:szCs w:val="20"/>
        </w:rPr>
        <w:t>State Data</w:t>
      </w:r>
      <w:r w:rsidRPr="000B27B1">
        <w:rPr>
          <w:rFonts w:cstheme="minorHAnsi"/>
          <w:sz w:val="20"/>
          <w:szCs w:val="20"/>
        </w:rPr>
        <w:t xml:space="preserve"> – The State owns State Data. Contractor shall not obtain any right, title, or interest in any</w:t>
      </w:r>
      <w:r w:rsidR="00A73F7B" w:rsidRPr="000B27B1">
        <w:rPr>
          <w:rFonts w:cstheme="minorHAnsi"/>
          <w:sz w:val="20"/>
          <w:szCs w:val="20"/>
        </w:rPr>
        <w:t xml:space="preserve"> </w:t>
      </w:r>
      <w:r w:rsidRPr="000B27B1">
        <w:rPr>
          <w:rFonts w:cstheme="minorHAnsi"/>
          <w:sz w:val="20"/>
          <w:szCs w:val="20"/>
        </w:rPr>
        <w:t xml:space="preserve">State Data, or information derived from or based on State Data.  State Data provided to Contractor </w:t>
      </w:r>
      <w:r w:rsidRPr="000B27B1" w:rsidDel="00A54E38">
        <w:rPr>
          <w:rFonts w:cstheme="minorHAnsi"/>
          <w:sz w:val="20"/>
          <w:szCs w:val="20"/>
        </w:rPr>
        <w:t xml:space="preserve">shall be delivered or returned to the State of New Jersey upon </w:t>
      </w:r>
      <w:r w:rsidRPr="000B27B1">
        <w:rPr>
          <w:rFonts w:cstheme="minorHAnsi"/>
          <w:sz w:val="20"/>
          <w:szCs w:val="20"/>
        </w:rPr>
        <w:t>thirty (</w:t>
      </w:r>
      <w:r w:rsidRPr="000B27B1" w:rsidDel="00A54E38">
        <w:rPr>
          <w:rFonts w:cstheme="minorHAnsi"/>
          <w:sz w:val="20"/>
          <w:szCs w:val="20"/>
        </w:rPr>
        <w:t>30</w:t>
      </w:r>
      <w:r w:rsidRPr="000B27B1">
        <w:rPr>
          <w:rFonts w:cstheme="minorHAnsi"/>
          <w:sz w:val="20"/>
          <w:szCs w:val="20"/>
        </w:rPr>
        <w:t>)</w:t>
      </w:r>
      <w:r w:rsidRPr="000B27B1" w:rsidDel="00A54E38">
        <w:rPr>
          <w:rFonts w:cstheme="minorHAnsi"/>
          <w:sz w:val="20"/>
          <w:szCs w:val="20"/>
        </w:rPr>
        <w:t xml:space="preserve"> </w:t>
      </w:r>
      <w:r w:rsidR="00DB42A9" w:rsidRPr="000B27B1" w:rsidDel="00A54E38">
        <w:rPr>
          <w:rFonts w:cstheme="minorHAnsi"/>
          <w:sz w:val="20"/>
          <w:szCs w:val="20"/>
        </w:rPr>
        <w:t>days’ notice</w:t>
      </w:r>
      <w:r w:rsidRPr="000B27B1" w:rsidDel="00A54E38">
        <w:rPr>
          <w:rFonts w:cstheme="minorHAnsi"/>
          <w:sz w:val="20"/>
          <w:szCs w:val="20"/>
        </w:rPr>
        <w:t xml:space="preserve"> by the State</w:t>
      </w:r>
      <w:r w:rsidRPr="000B27B1">
        <w:rPr>
          <w:rFonts w:cstheme="minorHAnsi"/>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755A3EDA" w14:textId="77777777" w:rsidR="00757621" w:rsidRPr="000B27B1" w:rsidRDefault="00757621" w:rsidP="001D2A77">
      <w:pPr>
        <w:numPr>
          <w:ilvl w:val="0"/>
          <w:numId w:val="4"/>
        </w:numPr>
        <w:spacing w:after="0" w:line="240" w:lineRule="auto"/>
        <w:ind w:left="720"/>
        <w:contextualSpacing/>
        <w:jc w:val="both"/>
        <w:rPr>
          <w:rFonts w:cstheme="minorHAnsi"/>
          <w:sz w:val="20"/>
          <w:szCs w:val="20"/>
        </w:rPr>
      </w:pPr>
      <w:r w:rsidRPr="000B27B1">
        <w:rPr>
          <w:rFonts w:cstheme="minorHAnsi"/>
          <w:b/>
          <w:sz w:val="20"/>
          <w:szCs w:val="20"/>
        </w:rPr>
        <w:t>Work Product; Services</w:t>
      </w:r>
      <w:r w:rsidRPr="000B27B1">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0B27B1">
        <w:rPr>
          <w:rFonts w:cstheme="minorHAnsi"/>
          <w:color w:val="000000"/>
          <w:sz w:val="20"/>
          <w:szCs w:val="20"/>
        </w:rPr>
        <w:t>Contract</w:t>
      </w:r>
      <w:r w:rsidRPr="000B27B1">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0B27B1">
        <w:rPr>
          <w:rFonts w:cstheme="minorHAnsi"/>
          <w:color w:val="000000"/>
          <w:sz w:val="20"/>
          <w:szCs w:val="20"/>
        </w:rPr>
        <w:t>Contract</w:t>
      </w:r>
      <w:r w:rsidR="00477A75" w:rsidRPr="000B27B1">
        <w:rPr>
          <w:rFonts w:cstheme="minorHAnsi"/>
          <w:sz w:val="20"/>
          <w:szCs w:val="20"/>
        </w:rPr>
        <w:t xml:space="preserve">. </w:t>
      </w:r>
    </w:p>
    <w:p w14:paraId="222A3632" w14:textId="77777777" w:rsidR="00757621" w:rsidRPr="000B27B1" w:rsidRDefault="00757621" w:rsidP="001D2A77">
      <w:pPr>
        <w:pStyle w:val="ListParagraph"/>
        <w:keepNext/>
        <w:numPr>
          <w:ilvl w:val="0"/>
          <w:numId w:val="4"/>
        </w:numPr>
        <w:ind w:left="720"/>
        <w:rPr>
          <w:rFonts w:asciiTheme="minorHAnsi" w:hAnsiTheme="minorHAnsi" w:cstheme="minorHAnsi"/>
          <w:sz w:val="20"/>
          <w:szCs w:val="20"/>
        </w:rPr>
      </w:pPr>
      <w:r w:rsidRPr="000B27B1">
        <w:rPr>
          <w:rFonts w:asciiTheme="minorHAnsi" w:hAnsiTheme="minorHAnsi" w:cstheme="minorHAnsi"/>
          <w:b/>
          <w:sz w:val="20"/>
          <w:szCs w:val="20"/>
        </w:rPr>
        <w:t>Vendor Intellectual Property; Commercial off the Shelf Software (COTS) and Customized Software</w:t>
      </w:r>
      <w:r w:rsidRPr="000B27B1">
        <w:rPr>
          <w:rFonts w:asciiTheme="minorHAnsi" w:hAnsiTheme="minorHAnsi" w:cstheme="minorHAnsi"/>
          <w:sz w:val="20"/>
          <w:szCs w:val="20"/>
        </w:rPr>
        <w:t xml:space="preserve"> – Contractor retains ownership of all Vendor Intellectual Property, and any modifications thereto and derivatives thereof, </w:t>
      </w:r>
      <w:r w:rsidR="00477A75" w:rsidRPr="000B27B1">
        <w:rPr>
          <w:rFonts w:asciiTheme="minorHAnsi" w:hAnsiTheme="minorHAnsi" w:cstheme="minorHAnsi"/>
          <w:sz w:val="20"/>
          <w:szCs w:val="20"/>
        </w:rPr>
        <w:t xml:space="preserve">that the </w:t>
      </w:r>
      <w:r w:rsidRPr="000B27B1">
        <w:rPr>
          <w:rFonts w:asciiTheme="minorHAnsi" w:hAnsiTheme="minorHAnsi" w:cstheme="minorHAnsi"/>
          <w:sz w:val="20"/>
          <w:szCs w:val="20"/>
        </w:rPr>
        <w:t xml:space="preserve"> Contractor supplies to the State pursuant to the Contract</w:t>
      </w:r>
      <w:r w:rsidR="00477A75" w:rsidRPr="000B27B1">
        <w:rPr>
          <w:rFonts w:asciiTheme="minorHAnsi" w:hAnsiTheme="minorHAnsi" w:cstheme="minorHAnsi"/>
          <w:sz w:val="20"/>
          <w:szCs w:val="20"/>
        </w:rPr>
        <w:t xml:space="preserve">, and </w:t>
      </w:r>
      <w:r w:rsidRPr="000B27B1">
        <w:rPr>
          <w:rFonts w:asciiTheme="minorHAnsi" w:hAnsiTheme="minorHAnsi" w:cstheme="minorHAnsi"/>
          <w:sz w:val="20"/>
          <w:szCs w:val="20"/>
        </w:rPr>
        <w:t xml:space="preserve">grants the State a non-exclusive, royalty-free license to use Vendor Intellectual Property delivered to the State for the purposes contemplated by the Contract for the duration of the Contract including all extensions.  In the event Contractor provides its standard license agreement terms with its Quote, such terms and conditions must comply with </w:t>
      </w:r>
      <w:r w:rsidRPr="000B27B1">
        <w:rPr>
          <w:rFonts w:asciiTheme="minorHAnsi" w:hAnsiTheme="minorHAnsi" w:cstheme="minorHAnsi"/>
          <w:i/>
          <w:sz w:val="20"/>
          <w:szCs w:val="20"/>
        </w:rPr>
        <w:t>Bid Solicitation Section 1.4 – Order of Precedence of Contractual Terms</w:t>
      </w:r>
      <w:r w:rsidRPr="000B27B1">
        <w:rPr>
          <w:rFonts w:asciiTheme="minorHAnsi" w:hAnsiTheme="minorHAnsi" w:cstheme="minorHAnsi"/>
          <w:sz w:val="20"/>
          <w:szCs w:val="20"/>
        </w:rPr>
        <w:t>.</w:t>
      </w:r>
    </w:p>
    <w:p w14:paraId="486DDF86" w14:textId="77777777" w:rsidR="00757621" w:rsidRPr="000B27B1" w:rsidRDefault="00757621" w:rsidP="001D2A77">
      <w:pPr>
        <w:pStyle w:val="ListParagraph"/>
        <w:keepNext/>
        <w:numPr>
          <w:ilvl w:val="0"/>
          <w:numId w:val="4"/>
        </w:numPr>
        <w:ind w:left="720"/>
        <w:rPr>
          <w:rFonts w:asciiTheme="minorHAnsi" w:hAnsiTheme="minorHAnsi" w:cstheme="minorHAnsi"/>
          <w:sz w:val="20"/>
          <w:szCs w:val="20"/>
        </w:rPr>
      </w:pPr>
      <w:r w:rsidRPr="000B27B1">
        <w:rPr>
          <w:rFonts w:asciiTheme="minorHAnsi" w:hAnsiTheme="minorHAnsi" w:cstheme="minorHAnsi"/>
          <w:b/>
          <w:sz w:val="20"/>
          <w:szCs w:val="20"/>
        </w:rPr>
        <w:t>Third Party Intellectual Property</w:t>
      </w:r>
      <w:r w:rsidRPr="000B27B1">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sidRPr="000B27B1">
        <w:rPr>
          <w:rFonts w:asciiTheme="minorHAnsi" w:hAnsiTheme="minorHAnsi" w:cstheme="minorHAnsi"/>
          <w:sz w:val="20"/>
          <w:szCs w:val="20"/>
        </w:rPr>
        <w:t>t</w:t>
      </w:r>
      <w:r w:rsidRPr="000B27B1">
        <w:rPr>
          <w:rFonts w:asciiTheme="minorHAnsi" w:hAnsiTheme="minorHAnsi" w:cstheme="minorHAnsi"/>
          <w:sz w:val="20"/>
          <w:szCs w:val="20"/>
        </w:rPr>
        <w:t xml:space="preserve">hird </w:t>
      </w:r>
      <w:r w:rsidR="00443BC8" w:rsidRPr="000B27B1">
        <w:rPr>
          <w:rFonts w:asciiTheme="minorHAnsi" w:hAnsiTheme="minorHAnsi" w:cstheme="minorHAnsi"/>
          <w:sz w:val="20"/>
          <w:szCs w:val="20"/>
        </w:rPr>
        <w:t>p</w:t>
      </w:r>
      <w:r w:rsidRPr="000B27B1">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sidRPr="000B27B1">
        <w:rPr>
          <w:rFonts w:asciiTheme="minorHAnsi" w:hAnsiTheme="minorHAnsi" w:cstheme="minorHAnsi"/>
          <w:sz w:val="20"/>
          <w:szCs w:val="20"/>
        </w:rPr>
        <w:t>iring the State to indemnify a t</w:t>
      </w:r>
      <w:r w:rsidRPr="000B27B1">
        <w:rPr>
          <w:rFonts w:asciiTheme="minorHAnsi" w:hAnsiTheme="minorHAnsi" w:cstheme="minorHAnsi"/>
          <w:sz w:val="20"/>
          <w:szCs w:val="20"/>
        </w:rPr>
        <w:t xml:space="preserve">hird </w:t>
      </w:r>
      <w:r w:rsidR="00443BC8" w:rsidRPr="000B27B1">
        <w:rPr>
          <w:rFonts w:asciiTheme="minorHAnsi" w:hAnsiTheme="minorHAnsi" w:cstheme="minorHAnsi"/>
          <w:sz w:val="20"/>
          <w:szCs w:val="20"/>
        </w:rPr>
        <w:t>p</w:t>
      </w:r>
      <w:r w:rsidRPr="000B27B1">
        <w:rPr>
          <w:rFonts w:asciiTheme="minorHAnsi" w:hAnsiTheme="minorHAnsi" w:cstheme="minorHAnsi"/>
          <w:sz w:val="20"/>
          <w:szCs w:val="20"/>
        </w:rPr>
        <w:t xml:space="preserve">arty or to submit to arbitration.  Such terms are considered void and of no effect.  </w:t>
      </w:r>
      <w:r w:rsidR="00DB42A9" w:rsidRPr="000B27B1">
        <w:rPr>
          <w:rFonts w:asciiTheme="minorHAnsi" w:hAnsiTheme="minorHAnsi" w:cstheme="minorHAnsi"/>
          <w:sz w:val="20"/>
          <w:szCs w:val="20"/>
        </w:rPr>
        <w:t>Third</w:t>
      </w:r>
      <w:r w:rsidR="00443BC8" w:rsidRPr="000B27B1">
        <w:rPr>
          <w:rFonts w:asciiTheme="minorHAnsi" w:hAnsiTheme="minorHAnsi" w:cstheme="minorHAnsi"/>
          <w:sz w:val="20"/>
          <w:szCs w:val="20"/>
        </w:rPr>
        <w:t xml:space="preserve"> party </w:t>
      </w:r>
      <w:r w:rsidRPr="000B27B1">
        <w:rPr>
          <w:rFonts w:asciiTheme="minorHAnsi" w:hAnsiTheme="minorHAnsi" w:cstheme="minorHAnsi"/>
          <w:sz w:val="20"/>
          <w:szCs w:val="20"/>
        </w:rPr>
        <w:t xml:space="preserve">terms and conditions should be submitted with the Quote. If Contractor uses Third Party </w:t>
      </w:r>
      <w:r w:rsidRPr="000B27B1">
        <w:rPr>
          <w:rFonts w:asciiTheme="minorHAnsi" w:hAnsiTheme="minorHAnsi" w:cstheme="minorHAnsi"/>
          <w:sz w:val="20"/>
          <w:szCs w:val="20"/>
        </w:rPr>
        <w:lastRenderedPageBreak/>
        <w:t>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sidRPr="000B27B1">
        <w:rPr>
          <w:rFonts w:asciiTheme="minorHAnsi" w:hAnsiTheme="minorHAnsi" w:cstheme="minorHAnsi"/>
          <w:sz w:val="20"/>
          <w:szCs w:val="20"/>
        </w:rPr>
        <w:t xml:space="preserve">herwise supplied by the State. </w:t>
      </w:r>
    </w:p>
    <w:p w14:paraId="3A24FCD5" w14:textId="77777777" w:rsidR="00757621" w:rsidRPr="000B27B1" w:rsidRDefault="00757621" w:rsidP="001D2A77">
      <w:pPr>
        <w:numPr>
          <w:ilvl w:val="0"/>
          <w:numId w:val="4"/>
        </w:numPr>
        <w:spacing w:after="0" w:line="240" w:lineRule="auto"/>
        <w:ind w:left="720"/>
        <w:contextualSpacing/>
        <w:jc w:val="both"/>
        <w:rPr>
          <w:rFonts w:cstheme="minorHAnsi"/>
          <w:sz w:val="20"/>
          <w:szCs w:val="20"/>
        </w:rPr>
      </w:pPr>
      <w:r w:rsidRPr="000B27B1">
        <w:rPr>
          <w:rFonts w:cstheme="minorHAnsi"/>
          <w:b/>
          <w:sz w:val="20"/>
          <w:szCs w:val="20"/>
        </w:rPr>
        <w:t>Work Product; Custom Software</w:t>
      </w:r>
      <w:r w:rsidRPr="000B27B1">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38045976" w14:textId="77777777" w:rsidR="00757621" w:rsidRPr="000B27B1" w:rsidRDefault="00757621" w:rsidP="001D2A77">
      <w:pPr>
        <w:numPr>
          <w:ilvl w:val="0"/>
          <w:numId w:val="4"/>
        </w:numPr>
        <w:spacing w:after="0" w:line="240" w:lineRule="auto"/>
        <w:ind w:left="720"/>
        <w:contextualSpacing/>
        <w:jc w:val="both"/>
        <w:rPr>
          <w:rFonts w:cstheme="minorHAnsi"/>
          <w:sz w:val="20"/>
          <w:szCs w:val="20"/>
        </w:rPr>
      </w:pPr>
      <w:r w:rsidRPr="000B27B1">
        <w:rPr>
          <w:rFonts w:cstheme="minorHAnsi"/>
          <w:b/>
          <w:sz w:val="20"/>
          <w:szCs w:val="20"/>
        </w:rPr>
        <w:t>State Intellectual Property</w:t>
      </w:r>
      <w:r w:rsidR="00477A75" w:rsidRPr="000B27B1">
        <w:rPr>
          <w:rFonts w:cstheme="minorHAnsi"/>
          <w:sz w:val="20"/>
          <w:szCs w:val="20"/>
        </w:rPr>
        <w:t xml:space="preserve"> – </w:t>
      </w:r>
      <w:r w:rsidRPr="000B27B1">
        <w:rPr>
          <w:rFonts w:cstheme="minorHAnsi"/>
          <w:sz w:val="20"/>
          <w:szCs w:val="20"/>
        </w:rPr>
        <w:t>The State owns all State Intellectual Property provided to Contractor pursuant to the Contract</w:t>
      </w:r>
      <w:r w:rsidR="00477A75" w:rsidRPr="000B27B1">
        <w:rPr>
          <w:rFonts w:cstheme="minorHAnsi"/>
          <w:sz w:val="20"/>
          <w:szCs w:val="20"/>
        </w:rPr>
        <w:t>.</w:t>
      </w:r>
      <w:r w:rsidRPr="000B27B1">
        <w:rPr>
          <w:rFonts w:cstheme="minorHAnsi"/>
          <w:sz w:val="20"/>
          <w:szCs w:val="20"/>
        </w:rPr>
        <w:t xml:space="preserve">  State Intellectual Property </w:t>
      </w:r>
      <w:r w:rsidRPr="000B27B1" w:rsidDel="00A54E38">
        <w:rPr>
          <w:rFonts w:cstheme="minorHAnsi"/>
          <w:sz w:val="20"/>
          <w:szCs w:val="20"/>
        </w:rPr>
        <w:t xml:space="preserve">shall be delivered or returned to the State of New Jersey upon </w:t>
      </w:r>
      <w:r w:rsidRPr="000B27B1">
        <w:rPr>
          <w:rFonts w:cstheme="minorHAnsi"/>
          <w:sz w:val="20"/>
          <w:szCs w:val="20"/>
        </w:rPr>
        <w:t>thirty (</w:t>
      </w:r>
      <w:r w:rsidRPr="000B27B1" w:rsidDel="00A54E38">
        <w:rPr>
          <w:rFonts w:cstheme="minorHAnsi"/>
          <w:sz w:val="20"/>
          <w:szCs w:val="20"/>
        </w:rPr>
        <w:t>30</w:t>
      </w:r>
      <w:r w:rsidRPr="000B27B1">
        <w:rPr>
          <w:rFonts w:cstheme="minorHAnsi"/>
          <w:sz w:val="20"/>
          <w:szCs w:val="20"/>
        </w:rPr>
        <w:t>)</w:t>
      </w:r>
      <w:r w:rsidRPr="000B27B1" w:rsidDel="00A54E38">
        <w:rPr>
          <w:rFonts w:cstheme="minorHAnsi"/>
          <w:sz w:val="20"/>
          <w:szCs w:val="20"/>
        </w:rPr>
        <w:t xml:space="preserve"> days</w:t>
      </w:r>
      <w:r w:rsidRPr="000B27B1">
        <w:rPr>
          <w:rFonts w:cstheme="minorHAnsi"/>
          <w:sz w:val="20"/>
          <w:szCs w:val="20"/>
        </w:rPr>
        <w:t>’</w:t>
      </w:r>
      <w:r w:rsidRPr="000B27B1" w:rsidDel="00A54E38">
        <w:rPr>
          <w:rFonts w:cstheme="minorHAnsi"/>
          <w:sz w:val="20"/>
          <w:szCs w:val="20"/>
        </w:rPr>
        <w:t xml:space="preserve"> notice by the State</w:t>
      </w:r>
      <w:r w:rsidRPr="000B27B1">
        <w:rPr>
          <w:rFonts w:cstheme="minorHAnsi"/>
          <w:sz w:val="20"/>
          <w:szCs w:val="20"/>
        </w:rPr>
        <w:t xml:space="preserve"> or thirty (30) days after the expiration or termination of the Contract. </w:t>
      </w:r>
      <w:r w:rsidRPr="000B27B1" w:rsidDel="00A54E38">
        <w:rPr>
          <w:rFonts w:cstheme="minorHAnsi"/>
          <w:sz w:val="20"/>
          <w:szCs w:val="20"/>
        </w:rPr>
        <w:t xml:space="preserve"> </w:t>
      </w:r>
      <w:r w:rsidRPr="000B27B1">
        <w:rPr>
          <w:rFonts w:cstheme="minorHAnsi"/>
          <w:sz w:val="20"/>
          <w:szCs w:val="20"/>
        </w:rPr>
        <w:t xml:space="preserve">The State grants Contractor a non-exclusive, royalty-free, license to use State Intellectual Property for the purposes contemplated by the </w:t>
      </w:r>
      <w:r w:rsidR="00477A75" w:rsidRPr="000B27B1">
        <w:rPr>
          <w:rFonts w:cstheme="minorHAnsi"/>
          <w:sz w:val="20"/>
          <w:szCs w:val="20"/>
        </w:rPr>
        <w:t>Contract</w:t>
      </w:r>
      <w:r w:rsidRPr="000B27B1">
        <w:rPr>
          <w:rFonts w:cstheme="minorHAnsi"/>
          <w:sz w:val="20"/>
          <w:szCs w:val="20"/>
        </w:rPr>
        <w:t xml:space="preserve">.  Except as specifically required by the requirements of the Bid Solicitation, State Intellectual </w:t>
      </w:r>
      <w:r w:rsidR="00B84DAF" w:rsidRPr="000B27B1">
        <w:rPr>
          <w:rFonts w:cstheme="minorHAnsi"/>
          <w:sz w:val="20"/>
          <w:szCs w:val="20"/>
        </w:rPr>
        <w:t xml:space="preserve">Property </w:t>
      </w:r>
      <w:r w:rsidRPr="000B27B1">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0B27B1">
        <w:rPr>
          <w:rFonts w:cstheme="minorHAnsi"/>
          <w:i/>
          <w:sz w:val="20"/>
          <w:szCs w:val="20"/>
        </w:rPr>
        <w:t>Bid Solicitation Section 6 – Data Security Requirements – Contractor Responsibility</w:t>
      </w:r>
      <w:r w:rsidRPr="000B27B1">
        <w:rPr>
          <w:rFonts w:cstheme="minorHAnsi"/>
          <w:sz w:val="20"/>
          <w:szCs w:val="20"/>
        </w:rPr>
        <w:t>.</w:t>
      </w:r>
    </w:p>
    <w:p w14:paraId="19E8D4CB" w14:textId="77777777" w:rsidR="00757621" w:rsidRPr="000B27B1" w:rsidRDefault="00757621" w:rsidP="001D2A77">
      <w:pPr>
        <w:numPr>
          <w:ilvl w:val="0"/>
          <w:numId w:val="4"/>
        </w:numPr>
        <w:spacing w:after="0" w:line="240" w:lineRule="auto"/>
        <w:ind w:left="720"/>
        <w:contextualSpacing/>
        <w:jc w:val="both"/>
        <w:rPr>
          <w:rFonts w:cstheme="minorHAnsi"/>
          <w:sz w:val="20"/>
          <w:szCs w:val="20"/>
        </w:rPr>
      </w:pPr>
      <w:r w:rsidRPr="000B27B1">
        <w:rPr>
          <w:rFonts w:cstheme="minorHAnsi"/>
          <w:b/>
          <w:sz w:val="20"/>
          <w:szCs w:val="20"/>
        </w:rPr>
        <w:t>No Rights</w:t>
      </w:r>
      <w:r w:rsidRPr="000B27B1">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Vendor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sidRPr="000B27B1">
        <w:rPr>
          <w:rFonts w:cstheme="minorHAnsi"/>
          <w:sz w:val="20"/>
          <w:szCs w:val="20"/>
        </w:rPr>
        <w:t>third party</w:t>
      </w:r>
      <w:r w:rsidRPr="000B27B1">
        <w:rPr>
          <w:rFonts w:cstheme="minorHAnsi"/>
          <w:sz w:val="20"/>
          <w:szCs w:val="20"/>
        </w:rPr>
        <w:t>.</w:t>
      </w:r>
    </w:p>
    <w:p w14:paraId="143829D2" w14:textId="77777777" w:rsidR="00757621" w:rsidRPr="000B27B1" w:rsidRDefault="00757621" w:rsidP="00757621">
      <w:pPr>
        <w:pStyle w:val="BodyText"/>
        <w:spacing w:after="0" w:line="240" w:lineRule="auto"/>
        <w:rPr>
          <w:rFonts w:cstheme="minorHAnsi"/>
          <w:sz w:val="20"/>
          <w:szCs w:val="20"/>
        </w:rPr>
      </w:pPr>
    </w:p>
    <w:p w14:paraId="49A907FF" w14:textId="77777777" w:rsidR="00757621" w:rsidRPr="000B27B1" w:rsidRDefault="00757621" w:rsidP="0034517D">
      <w:pPr>
        <w:pStyle w:val="Heading2"/>
        <w:rPr>
          <w:rFonts w:asciiTheme="minorHAnsi" w:hAnsiTheme="minorHAnsi" w:cstheme="minorHAnsi"/>
        </w:rPr>
      </w:pPr>
      <w:bookmarkStart w:id="575" w:name="_Toc167206230"/>
      <w:r w:rsidRPr="000B27B1">
        <w:rPr>
          <w:rFonts w:asciiTheme="minorHAnsi" w:hAnsiTheme="minorHAnsi" w:cstheme="minorHAnsi"/>
        </w:rPr>
        <w:t>SUBSTITUTION OF STAFF</w:t>
      </w:r>
      <w:bookmarkEnd w:id="575"/>
    </w:p>
    <w:p w14:paraId="74A4B001" w14:textId="77777777" w:rsidR="00757621" w:rsidRPr="000B27B1" w:rsidRDefault="00757621" w:rsidP="00161A84">
      <w:pPr>
        <w:pStyle w:val="BodyText"/>
        <w:spacing w:after="0" w:line="240" w:lineRule="auto"/>
        <w:ind w:right="115"/>
        <w:jc w:val="both"/>
        <w:rPr>
          <w:rFonts w:cstheme="minorHAnsi"/>
          <w:sz w:val="20"/>
          <w:szCs w:val="20"/>
        </w:rPr>
      </w:pPr>
      <w:r w:rsidRPr="000B27B1">
        <w:rPr>
          <w:rFonts w:cstheme="minorHAnsi"/>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sidRPr="000B27B1">
        <w:rPr>
          <w:rFonts w:cstheme="minorHAnsi"/>
          <w:sz w:val="20"/>
          <w:szCs w:val="20"/>
        </w:rPr>
        <w:t>for</w:t>
      </w:r>
      <w:r w:rsidRPr="000B27B1">
        <w:rPr>
          <w:rFonts w:cstheme="minorHAnsi"/>
          <w:sz w:val="20"/>
          <w:szCs w:val="20"/>
        </w:rPr>
        <w:t xml:space="preserve"> the individual(s) proposed as substitute(s)</w:t>
      </w:r>
      <w:r w:rsidR="002627DA" w:rsidRPr="000B27B1">
        <w:rPr>
          <w:rFonts w:cstheme="minorHAnsi"/>
          <w:sz w:val="20"/>
          <w:szCs w:val="20"/>
        </w:rPr>
        <w:t xml:space="preserve"> who must</w:t>
      </w:r>
      <w:r w:rsidRPr="000B27B1">
        <w:rPr>
          <w:rFonts w:cstheme="minorHAnsi"/>
          <w:sz w:val="20"/>
          <w:szCs w:val="20"/>
        </w:rPr>
        <w:t xml:space="preserve"> have qualifications and experience equal to or better than the individual(s) originally proposed or currently assigned.</w:t>
      </w:r>
    </w:p>
    <w:p w14:paraId="6D01058E" w14:textId="77777777" w:rsidR="00757621" w:rsidRPr="000B27B1" w:rsidRDefault="00757621" w:rsidP="00161A84">
      <w:pPr>
        <w:pStyle w:val="BodyText"/>
        <w:spacing w:after="0" w:line="240" w:lineRule="auto"/>
        <w:ind w:right="115"/>
        <w:jc w:val="both"/>
        <w:rPr>
          <w:rFonts w:cstheme="minorHAnsi"/>
          <w:sz w:val="20"/>
          <w:szCs w:val="20"/>
        </w:rPr>
      </w:pPr>
    </w:p>
    <w:p w14:paraId="5B3F07B4" w14:textId="77777777" w:rsidR="00757621" w:rsidRPr="000B27B1" w:rsidRDefault="00757621" w:rsidP="00161A84">
      <w:pPr>
        <w:pStyle w:val="BodyText"/>
        <w:spacing w:after="0" w:line="240" w:lineRule="auto"/>
        <w:ind w:right="115"/>
        <w:jc w:val="both"/>
        <w:rPr>
          <w:rFonts w:cstheme="minorHAnsi"/>
          <w:sz w:val="20"/>
          <w:szCs w:val="20"/>
        </w:rPr>
      </w:pPr>
      <w:r w:rsidRPr="000B27B1">
        <w:rPr>
          <w:rFonts w:cstheme="minorHAnsi"/>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5BD380B6" w14:textId="71DCB4A5" w:rsidR="00757621" w:rsidRPr="000B27B1" w:rsidRDefault="00757621" w:rsidP="00757621">
      <w:pPr>
        <w:spacing w:after="0" w:line="240" w:lineRule="auto"/>
        <w:jc w:val="both"/>
        <w:rPr>
          <w:rFonts w:cstheme="minorHAnsi"/>
          <w:sz w:val="20"/>
          <w:szCs w:val="20"/>
        </w:rPr>
      </w:pPr>
    </w:p>
    <w:p w14:paraId="5BFDB3A9" w14:textId="77777777" w:rsidR="00757621" w:rsidRPr="000B27B1" w:rsidRDefault="00757621" w:rsidP="0034517D">
      <w:pPr>
        <w:pStyle w:val="Heading2"/>
        <w:rPr>
          <w:rFonts w:asciiTheme="minorHAnsi" w:hAnsiTheme="minorHAnsi" w:cstheme="minorHAnsi"/>
        </w:rPr>
      </w:pPr>
      <w:bookmarkStart w:id="576" w:name="_Toc167206231"/>
      <w:r w:rsidRPr="000B27B1">
        <w:rPr>
          <w:rFonts w:asciiTheme="minorHAnsi" w:hAnsiTheme="minorHAnsi" w:cstheme="minorHAnsi"/>
        </w:rPr>
        <w:t>AUTHORIZED DEALER AND/OR DISTRIBUTORS</w:t>
      </w:r>
      <w:bookmarkEnd w:id="576"/>
    </w:p>
    <w:p w14:paraId="6D1F7322" w14:textId="577A82DD" w:rsidR="00D8290A" w:rsidRPr="000B27B1" w:rsidRDefault="0013251B" w:rsidP="00D8290A">
      <w:pPr>
        <w:spacing w:after="0" w:line="240" w:lineRule="auto"/>
        <w:jc w:val="both"/>
        <w:rPr>
          <w:rFonts w:cstheme="minorHAnsi"/>
          <w:sz w:val="20"/>
          <w:szCs w:val="20"/>
        </w:rPr>
      </w:pPr>
      <w:r w:rsidRPr="000B27B1">
        <w:rPr>
          <w:rFonts w:cstheme="minorHAnsi"/>
          <w:sz w:val="20"/>
          <w:szCs w:val="20"/>
        </w:rPr>
        <w:t>Not applicable to this procurement.</w:t>
      </w:r>
    </w:p>
    <w:p w14:paraId="11FB2EC1" w14:textId="77777777" w:rsidR="0013251B" w:rsidRPr="000B27B1" w:rsidRDefault="0013251B" w:rsidP="00D8290A">
      <w:pPr>
        <w:spacing w:after="0" w:line="240" w:lineRule="auto"/>
        <w:jc w:val="both"/>
        <w:rPr>
          <w:rFonts w:cstheme="minorHAnsi"/>
          <w:sz w:val="20"/>
          <w:szCs w:val="20"/>
        </w:rPr>
      </w:pPr>
    </w:p>
    <w:p w14:paraId="6A90CD58" w14:textId="77777777" w:rsidR="00D8290A" w:rsidRPr="000B27B1" w:rsidRDefault="00D8290A" w:rsidP="0034517D">
      <w:pPr>
        <w:pStyle w:val="Heading2"/>
        <w:rPr>
          <w:rFonts w:asciiTheme="minorHAnsi" w:hAnsiTheme="minorHAnsi" w:cstheme="minorHAnsi"/>
        </w:rPr>
      </w:pPr>
      <w:bookmarkStart w:id="577" w:name="_Toc400531525"/>
      <w:bookmarkStart w:id="578" w:name="_Toc428533996"/>
      <w:bookmarkStart w:id="579" w:name="_Toc32310718"/>
      <w:bookmarkStart w:id="580" w:name="_Toc167206232"/>
      <w:r w:rsidRPr="000B27B1">
        <w:rPr>
          <w:rFonts w:asciiTheme="minorHAnsi" w:hAnsiTheme="minorHAnsi" w:cstheme="minorHAnsi"/>
        </w:rPr>
        <w:t>LIQUIDATED DAMAGES</w:t>
      </w:r>
      <w:bookmarkEnd w:id="577"/>
      <w:bookmarkEnd w:id="578"/>
      <w:bookmarkEnd w:id="579"/>
      <w:bookmarkEnd w:id="580"/>
    </w:p>
    <w:p w14:paraId="652778E5" w14:textId="7F3658AB" w:rsidR="00D8290A" w:rsidRPr="000B27B1" w:rsidRDefault="001447E2" w:rsidP="00D8290A">
      <w:pPr>
        <w:spacing w:after="0" w:line="240" w:lineRule="auto"/>
        <w:jc w:val="both"/>
        <w:rPr>
          <w:rFonts w:eastAsia="MS Mincho" w:cstheme="minorHAnsi"/>
          <w:bCs/>
          <w:sz w:val="20"/>
          <w:szCs w:val="20"/>
        </w:rPr>
      </w:pPr>
      <w:r w:rsidRPr="000B27B1">
        <w:rPr>
          <w:rFonts w:eastAsia="MS Mincho" w:cstheme="minorHAnsi"/>
          <w:bCs/>
          <w:sz w:val="20"/>
          <w:szCs w:val="20"/>
        </w:rPr>
        <w:t xml:space="preserve">Not applicable to this </w:t>
      </w:r>
      <w:r w:rsidR="00151F1E" w:rsidRPr="000B27B1">
        <w:rPr>
          <w:rFonts w:eastAsia="MS Mincho" w:cstheme="minorHAnsi"/>
          <w:bCs/>
          <w:sz w:val="20"/>
          <w:szCs w:val="20"/>
        </w:rPr>
        <w:t>procurement</w:t>
      </w:r>
      <w:r w:rsidRPr="000B27B1">
        <w:rPr>
          <w:rFonts w:eastAsia="MS Mincho" w:cstheme="minorHAnsi"/>
          <w:bCs/>
          <w:sz w:val="20"/>
          <w:szCs w:val="20"/>
        </w:rPr>
        <w:t>.</w:t>
      </w:r>
    </w:p>
    <w:p w14:paraId="3655D0BE" w14:textId="77777777" w:rsidR="00D8290A" w:rsidRPr="000B27B1" w:rsidRDefault="00D8290A" w:rsidP="00D8290A">
      <w:pPr>
        <w:spacing w:after="0" w:line="240" w:lineRule="auto"/>
        <w:rPr>
          <w:rFonts w:cstheme="minorHAnsi"/>
          <w:sz w:val="20"/>
          <w:szCs w:val="20"/>
          <w:highlight w:val="green"/>
        </w:rPr>
      </w:pPr>
    </w:p>
    <w:p w14:paraId="4F754825" w14:textId="77777777" w:rsidR="00D8290A" w:rsidRPr="000B27B1" w:rsidRDefault="00D8290A" w:rsidP="0034517D">
      <w:pPr>
        <w:pStyle w:val="Heading2"/>
        <w:rPr>
          <w:rFonts w:asciiTheme="minorHAnsi" w:hAnsiTheme="minorHAnsi" w:cstheme="minorHAnsi"/>
        </w:rPr>
      </w:pPr>
      <w:bookmarkStart w:id="581" w:name="_Toc400531531"/>
      <w:bookmarkStart w:id="582" w:name="_Toc428534002"/>
      <w:bookmarkStart w:id="583" w:name="_Toc32310724"/>
      <w:bookmarkStart w:id="584" w:name="_Toc167206233"/>
      <w:r w:rsidRPr="000B27B1">
        <w:rPr>
          <w:rFonts w:asciiTheme="minorHAnsi" w:hAnsiTheme="minorHAnsi" w:cstheme="minorHAnsi"/>
        </w:rPr>
        <w:t>RETAINAGE</w:t>
      </w:r>
      <w:bookmarkEnd w:id="581"/>
      <w:bookmarkEnd w:id="582"/>
      <w:bookmarkEnd w:id="583"/>
      <w:bookmarkEnd w:id="584"/>
    </w:p>
    <w:p w14:paraId="615D9FDC" w14:textId="42F12EF8" w:rsidR="00D8290A" w:rsidRPr="000B27B1" w:rsidRDefault="001447E2" w:rsidP="00D8290A">
      <w:pPr>
        <w:spacing w:after="0" w:line="240" w:lineRule="auto"/>
        <w:jc w:val="both"/>
        <w:rPr>
          <w:rFonts w:cstheme="minorHAnsi"/>
          <w:sz w:val="20"/>
          <w:szCs w:val="20"/>
        </w:rPr>
      </w:pPr>
      <w:r w:rsidRPr="000B27B1">
        <w:rPr>
          <w:rFonts w:cstheme="minorHAnsi"/>
          <w:sz w:val="20"/>
          <w:szCs w:val="20"/>
        </w:rPr>
        <w:t>Not applicable to this procurement.</w:t>
      </w:r>
    </w:p>
    <w:p w14:paraId="5FCAB4C1" w14:textId="77777777" w:rsidR="00D8290A" w:rsidRPr="000B27B1" w:rsidRDefault="00D8290A" w:rsidP="00D8290A">
      <w:pPr>
        <w:spacing w:after="0" w:line="240" w:lineRule="auto"/>
        <w:rPr>
          <w:rFonts w:cstheme="minorHAnsi"/>
          <w:sz w:val="20"/>
          <w:szCs w:val="20"/>
        </w:rPr>
      </w:pPr>
    </w:p>
    <w:p w14:paraId="7E853749" w14:textId="77777777" w:rsidR="00D8290A" w:rsidRPr="000B27B1" w:rsidRDefault="00D8290A" w:rsidP="0034517D">
      <w:pPr>
        <w:pStyle w:val="Heading2"/>
        <w:rPr>
          <w:rFonts w:asciiTheme="minorHAnsi" w:hAnsiTheme="minorHAnsi" w:cstheme="minorHAnsi"/>
        </w:rPr>
      </w:pPr>
      <w:bookmarkStart w:id="585" w:name="_Toc167206234"/>
      <w:r w:rsidRPr="000B27B1">
        <w:rPr>
          <w:rFonts w:asciiTheme="minorHAnsi" w:hAnsiTheme="minorHAnsi" w:cstheme="minorHAnsi"/>
        </w:rPr>
        <w:t>ELECTRONIC PAYMENTS</w:t>
      </w:r>
      <w:bookmarkEnd w:id="585"/>
    </w:p>
    <w:p w14:paraId="57A6F04B" w14:textId="77777777" w:rsidR="00D8290A" w:rsidRPr="000B27B1" w:rsidRDefault="00D8290A" w:rsidP="00D8290A">
      <w:pPr>
        <w:spacing w:after="0" w:line="240" w:lineRule="auto"/>
        <w:jc w:val="both"/>
        <w:rPr>
          <w:rFonts w:eastAsia="MS Mincho" w:cstheme="minorHAnsi"/>
          <w:sz w:val="20"/>
          <w:szCs w:val="20"/>
          <w:u w:val="single"/>
        </w:rPr>
      </w:pPr>
      <w:r w:rsidRPr="000B27B1">
        <w:rPr>
          <w:rFonts w:cstheme="minorHAnsi"/>
          <w:sz w:val="20"/>
          <w:szCs w:val="20"/>
        </w:rPr>
        <w:t xml:space="preserve">With the award of this Contract, the successful Contractor(s) will be required to receive its payment(s) electronically.  In order to receive your payments via automatic deposit from the State of New Jersey, you must complete the EFT information within your </w:t>
      </w:r>
      <w:r w:rsidRPr="000B27B1">
        <w:rPr>
          <w:rFonts w:cstheme="minorHAnsi"/>
          <w:b/>
          <w:i/>
          <w:color w:val="00B050"/>
          <w:sz w:val="20"/>
          <w:szCs w:val="20"/>
        </w:rPr>
        <w:t>NJ</w:t>
      </w:r>
      <w:r w:rsidRPr="000B27B1">
        <w:rPr>
          <w:rFonts w:cstheme="minorHAnsi"/>
          <w:b/>
          <w:i/>
          <w:color w:val="0070C0"/>
          <w:sz w:val="20"/>
          <w:szCs w:val="20"/>
        </w:rPr>
        <w:t>START</w:t>
      </w:r>
      <w:r w:rsidRPr="000B27B1">
        <w:rPr>
          <w:rFonts w:cstheme="minorHAnsi"/>
          <w:sz w:val="20"/>
          <w:szCs w:val="20"/>
        </w:rPr>
        <w:t xml:space="preserve"> Vendor Profile.  Please refer to the QRG entitled </w:t>
      </w:r>
      <w:r w:rsidRPr="000B27B1">
        <w:rPr>
          <w:rFonts w:eastAsia="MS Mincho" w:cstheme="minorHAnsi"/>
          <w:sz w:val="20"/>
          <w:szCs w:val="20"/>
        </w:rPr>
        <w:t xml:space="preserve">“Vendor Profile Management – Company Information and User Access” for instructions. </w:t>
      </w:r>
    </w:p>
    <w:p w14:paraId="3A5D41FE" w14:textId="77777777" w:rsidR="00D8290A" w:rsidRPr="000B27B1" w:rsidRDefault="00D8290A" w:rsidP="00D8290A">
      <w:pPr>
        <w:spacing w:after="0" w:line="240" w:lineRule="auto"/>
        <w:jc w:val="both"/>
        <w:rPr>
          <w:rFonts w:cstheme="minorHAnsi"/>
          <w:sz w:val="20"/>
          <w:szCs w:val="20"/>
        </w:rPr>
      </w:pPr>
    </w:p>
    <w:p w14:paraId="26B97176" w14:textId="77777777" w:rsidR="00D8290A" w:rsidRPr="000B27B1" w:rsidRDefault="00CC2236" w:rsidP="0034517D">
      <w:pPr>
        <w:pStyle w:val="Heading2"/>
        <w:rPr>
          <w:rFonts w:asciiTheme="minorHAnsi" w:hAnsiTheme="minorHAnsi" w:cstheme="minorHAnsi"/>
        </w:rPr>
      </w:pPr>
      <w:r w:rsidRPr="000B27B1">
        <w:rPr>
          <w:rFonts w:asciiTheme="minorHAnsi" w:hAnsiTheme="minorHAnsi" w:cstheme="minorHAnsi"/>
        </w:rPr>
        <w:t xml:space="preserve"> </w:t>
      </w:r>
      <w:r w:rsidR="00821960" w:rsidRPr="000B27B1">
        <w:rPr>
          <w:rFonts w:asciiTheme="minorHAnsi" w:hAnsiTheme="minorHAnsi" w:cstheme="minorHAnsi"/>
        </w:rPr>
        <w:t xml:space="preserve"> </w:t>
      </w:r>
      <w:bookmarkStart w:id="586" w:name="_Toc167206235"/>
      <w:r w:rsidR="00821960" w:rsidRPr="000B27B1">
        <w:rPr>
          <w:rFonts w:asciiTheme="minorHAnsi" w:hAnsiTheme="minorHAnsi" w:cstheme="minorHAnsi"/>
        </w:rPr>
        <w:t>REPORTING AND SUPPLIER CONVENIENCE FEE</w:t>
      </w:r>
      <w:bookmarkEnd w:id="586"/>
      <w:r w:rsidR="00821960" w:rsidRPr="000B27B1">
        <w:rPr>
          <w:rFonts w:asciiTheme="minorHAnsi" w:hAnsiTheme="minorHAnsi" w:cstheme="minorHAnsi"/>
        </w:rPr>
        <w:t xml:space="preserve"> </w:t>
      </w:r>
    </w:p>
    <w:p w14:paraId="33427A95" w14:textId="77777777" w:rsidR="00821960" w:rsidRPr="000B27B1" w:rsidRDefault="00821960" w:rsidP="003F1F7B">
      <w:pPr>
        <w:pStyle w:val="ListParagraph"/>
        <w:numPr>
          <w:ilvl w:val="0"/>
          <w:numId w:val="18"/>
        </w:numPr>
        <w:rPr>
          <w:rFonts w:asciiTheme="minorHAnsi" w:hAnsiTheme="minorHAnsi" w:cstheme="minorHAnsi"/>
          <w:sz w:val="20"/>
          <w:szCs w:val="20"/>
        </w:rPr>
      </w:pPr>
      <w:r w:rsidRPr="000B27B1">
        <w:rPr>
          <w:rFonts w:asciiTheme="minorHAnsi" w:hAnsiTheme="minorHAnsi" w:cstheme="minorHAnsi"/>
          <w:sz w:val="20"/>
          <w:szCs w:val="20"/>
        </w:rPr>
        <w:t xml:space="preserve">Quarterly Sales Reporting - The Contractor shall submit a Sales Report documenting all sales made under the Contract.  The Sales Report shall be submitted directly to Periscope using the </w:t>
      </w:r>
      <w:r w:rsidRPr="000B27B1">
        <w:rPr>
          <w:rFonts w:asciiTheme="minorHAnsi" w:hAnsiTheme="minorHAnsi" w:cstheme="minorHAnsi"/>
          <w:b/>
          <w:bCs/>
          <w:i/>
          <w:iCs/>
          <w:color w:val="00B050"/>
          <w:sz w:val="20"/>
          <w:szCs w:val="20"/>
        </w:rPr>
        <w:t>NJ</w:t>
      </w:r>
      <w:r w:rsidRPr="000B27B1">
        <w:rPr>
          <w:rFonts w:asciiTheme="minorHAnsi" w:hAnsiTheme="minorHAnsi" w:cstheme="minorHAnsi"/>
          <w:b/>
          <w:bCs/>
          <w:i/>
          <w:iCs/>
          <w:color w:val="0070C0"/>
          <w:sz w:val="20"/>
          <w:szCs w:val="20"/>
        </w:rPr>
        <w:t>START</w:t>
      </w:r>
      <w:r w:rsidRPr="000B27B1">
        <w:rPr>
          <w:rFonts w:asciiTheme="minorHAnsi" w:hAnsiTheme="minorHAnsi" w:cstheme="minorHAnsi"/>
          <w:sz w:val="20"/>
          <w:szCs w:val="20"/>
        </w:rPr>
        <w:t xml:space="preserve"> system no later than thirty (30) calendar days after the end of each calendar quarter. The calendar quarters will end March 31, June 30, September 30, and December 31. The Sales Report must contain the following information:  </w:t>
      </w:r>
    </w:p>
    <w:p w14:paraId="1865813F" w14:textId="77777777" w:rsidR="00821960" w:rsidRPr="000B27B1" w:rsidRDefault="00821960" w:rsidP="001D2A77">
      <w:pPr>
        <w:pStyle w:val="ListParagraph"/>
        <w:widowControl w:val="0"/>
        <w:numPr>
          <w:ilvl w:val="0"/>
          <w:numId w:val="6"/>
        </w:numPr>
        <w:ind w:left="1440"/>
        <w:rPr>
          <w:rFonts w:asciiTheme="minorHAnsi" w:hAnsiTheme="minorHAnsi" w:cstheme="minorHAnsi"/>
          <w:sz w:val="20"/>
          <w:szCs w:val="20"/>
        </w:rPr>
      </w:pPr>
      <w:r w:rsidRPr="000B27B1">
        <w:rPr>
          <w:rFonts w:asciiTheme="minorHAnsi" w:hAnsiTheme="minorHAnsi" w:cstheme="minorHAnsi"/>
          <w:sz w:val="20"/>
          <w:szCs w:val="20"/>
        </w:rPr>
        <w:t>Complete and accurate details of all sales, credits, returns, refunds, and the like for the reporting quarter;</w:t>
      </w:r>
    </w:p>
    <w:p w14:paraId="091BFC92" w14:textId="77777777" w:rsidR="00821960" w:rsidRPr="000B27B1" w:rsidRDefault="00821960" w:rsidP="001D2A77">
      <w:pPr>
        <w:pStyle w:val="ListParagraph"/>
        <w:widowControl w:val="0"/>
        <w:numPr>
          <w:ilvl w:val="0"/>
          <w:numId w:val="6"/>
        </w:numPr>
        <w:ind w:left="1440"/>
        <w:rPr>
          <w:rFonts w:asciiTheme="minorHAnsi" w:hAnsiTheme="minorHAnsi" w:cstheme="minorHAnsi"/>
          <w:sz w:val="20"/>
          <w:szCs w:val="20"/>
        </w:rPr>
      </w:pPr>
      <w:r w:rsidRPr="000B27B1">
        <w:rPr>
          <w:rFonts w:asciiTheme="minorHAnsi" w:hAnsiTheme="minorHAnsi" w:cstheme="minorHAnsi"/>
          <w:sz w:val="20"/>
          <w:szCs w:val="20"/>
        </w:rPr>
        <w:lastRenderedPageBreak/>
        <w:t>Purchasing entity;</w:t>
      </w:r>
    </w:p>
    <w:p w14:paraId="11B526BD" w14:textId="77777777" w:rsidR="00821960" w:rsidRPr="000B27B1" w:rsidRDefault="00821960" w:rsidP="001D2A77">
      <w:pPr>
        <w:pStyle w:val="ListParagraph"/>
        <w:widowControl w:val="0"/>
        <w:numPr>
          <w:ilvl w:val="0"/>
          <w:numId w:val="6"/>
        </w:numPr>
        <w:ind w:left="1440"/>
        <w:rPr>
          <w:rFonts w:asciiTheme="minorHAnsi" w:hAnsiTheme="minorHAnsi" w:cstheme="minorHAnsi"/>
          <w:sz w:val="20"/>
          <w:szCs w:val="20"/>
        </w:rPr>
      </w:pPr>
      <w:r w:rsidRPr="000B27B1">
        <w:rPr>
          <w:rFonts w:asciiTheme="minorHAnsi" w:hAnsiTheme="minorHAnsi" w:cstheme="minorHAnsi"/>
          <w:sz w:val="20"/>
          <w:szCs w:val="20"/>
        </w:rPr>
        <w:t>Total of Supplier Convenience Fee amount due for the reporting quarter;</w:t>
      </w:r>
    </w:p>
    <w:p w14:paraId="6D9BCEE3" w14:textId="77777777" w:rsidR="00821960" w:rsidRPr="000B27B1" w:rsidRDefault="00821960" w:rsidP="001D2A77">
      <w:pPr>
        <w:pStyle w:val="ListParagraph"/>
        <w:widowControl w:val="0"/>
        <w:numPr>
          <w:ilvl w:val="0"/>
          <w:numId w:val="6"/>
        </w:numPr>
        <w:ind w:left="1440"/>
        <w:rPr>
          <w:rFonts w:asciiTheme="minorHAnsi" w:hAnsiTheme="minorHAnsi" w:cstheme="minorHAnsi"/>
          <w:sz w:val="20"/>
          <w:szCs w:val="20"/>
        </w:rPr>
      </w:pPr>
      <w:r w:rsidRPr="000B27B1">
        <w:rPr>
          <w:rFonts w:asciiTheme="minorHAnsi" w:hAnsiTheme="minorHAnsi" w:cstheme="minorHAnsi"/>
          <w:sz w:val="20"/>
          <w:szCs w:val="20"/>
        </w:rPr>
        <w:t>Such other information as the State may reasonably request; and</w:t>
      </w:r>
    </w:p>
    <w:p w14:paraId="0D5CDD71" w14:textId="77777777" w:rsidR="00821960" w:rsidRPr="000B27B1" w:rsidRDefault="00821960" w:rsidP="001D2A77">
      <w:pPr>
        <w:pStyle w:val="ListParagraph"/>
        <w:widowControl w:val="0"/>
        <w:numPr>
          <w:ilvl w:val="0"/>
          <w:numId w:val="6"/>
        </w:numPr>
        <w:ind w:left="1440"/>
        <w:rPr>
          <w:rFonts w:asciiTheme="minorHAnsi" w:hAnsiTheme="minorHAnsi" w:cstheme="minorHAnsi"/>
          <w:sz w:val="20"/>
          <w:szCs w:val="20"/>
        </w:rPr>
      </w:pPr>
      <w:r w:rsidRPr="000B27B1">
        <w:rPr>
          <w:rFonts w:asciiTheme="minorHAnsi" w:hAnsiTheme="minorHAnsi" w:cstheme="minorHAnsi"/>
          <w:sz w:val="20"/>
          <w:szCs w:val="20"/>
        </w:rPr>
        <w:t>If no sales were made to the State during the reporting quarter, then a report shall be submitted showing zero sales and zero Supplier Convenience Fee due.</w:t>
      </w:r>
    </w:p>
    <w:p w14:paraId="3EA7FF02" w14:textId="77777777" w:rsidR="00821960" w:rsidRPr="000B27B1" w:rsidRDefault="00821960" w:rsidP="00821960">
      <w:pPr>
        <w:widowControl w:val="0"/>
        <w:spacing w:after="0" w:line="240" w:lineRule="auto"/>
        <w:ind w:left="720"/>
        <w:rPr>
          <w:rFonts w:cstheme="minorHAnsi"/>
          <w:sz w:val="20"/>
          <w:szCs w:val="20"/>
        </w:rPr>
      </w:pPr>
      <w:r w:rsidRPr="000B27B1">
        <w:rPr>
          <w:rFonts w:cstheme="minorHAnsi"/>
          <w:color w:val="231F20"/>
          <w:sz w:val="20"/>
          <w:szCs w:val="20"/>
        </w:rPr>
        <w:t>Quarterly Sales Reporting and remittance of the Supplier Convenience Fee shall begin on the first calendar quarter starting after the effective date of the Contract.</w:t>
      </w:r>
    </w:p>
    <w:p w14:paraId="4DEECA17" w14:textId="77777777" w:rsidR="00821960" w:rsidRPr="000B27B1" w:rsidRDefault="00821960" w:rsidP="003F1F7B">
      <w:pPr>
        <w:pStyle w:val="ListParagraph"/>
        <w:numPr>
          <w:ilvl w:val="0"/>
          <w:numId w:val="18"/>
        </w:numPr>
        <w:rPr>
          <w:rStyle w:val="11-textChar"/>
          <w:rFonts w:asciiTheme="minorHAnsi" w:eastAsiaTheme="minorEastAsia" w:hAnsiTheme="minorHAnsi" w:cstheme="minorHAnsi"/>
          <w:sz w:val="20"/>
        </w:rPr>
      </w:pPr>
      <w:r w:rsidRPr="000B27B1">
        <w:rPr>
          <w:rFonts w:asciiTheme="minorHAnsi" w:hAnsiTheme="minorHAnsi" w:cstheme="minorHAnsi"/>
          <w:sz w:val="20"/>
          <w:szCs w:val="20"/>
        </w:rPr>
        <w:t xml:space="preserve">Supplier Convenience Fee - For all purchases made under the </w:t>
      </w:r>
      <w:r w:rsidRPr="000B27B1">
        <w:rPr>
          <w:rFonts w:asciiTheme="minorHAnsi" w:hAnsiTheme="minorHAnsi" w:cstheme="minorHAnsi"/>
          <w:color w:val="000000" w:themeColor="text1"/>
          <w:sz w:val="20"/>
          <w:szCs w:val="20"/>
        </w:rPr>
        <w:t>Contract</w:t>
      </w:r>
      <w:r w:rsidRPr="000B27B1">
        <w:rPr>
          <w:rFonts w:asciiTheme="minorHAnsi" w:hAnsiTheme="minorHAnsi" w:cstheme="minorHAnsi"/>
          <w:sz w:val="20"/>
          <w:szCs w:val="20"/>
        </w:rPr>
        <w:t xml:space="preserve">, the Contractor shall remit the Supplier Convenience Fee in the amount of one percent (1%) of all Purchases to Periscope Holdings, Inc. (Periscope). </w:t>
      </w:r>
    </w:p>
    <w:p w14:paraId="5CCBB071" w14:textId="77777777" w:rsidR="00821960" w:rsidRPr="000B27B1" w:rsidRDefault="00821960" w:rsidP="003F1F7B">
      <w:pPr>
        <w:pStyle w:val="ListParagraph"/>
        <w:numPr>
          <w:ilvl w:val="0"/>
          <w:numId w:val="18"/>
        </w:numPr>
        <w:rPr>
          <w:rFonts w:asciiTheme="minorHAnsi" w:hAnsiTheme="minorHAnsi" w:cstheme="minorHAnsi"/>
          <w:sz w:val="20"/>
          <w:szCs w:val="20"/>
        </w:rPr>
      </w:pPr>
      <w:r w:rsidRPr="000B27B1">
        <w:rPr>
          <w:rFonts w:asciiTheme="minorHAnsi" w:hAnsiTheme="minorHAnsi" w:cstheme="minorHAnsi"/>
          <w:sz w:val="20"/>
          <w:szCs w:val="20"/>
        </w:rPr>
        <w:t xml:space="preserve">Remittance of the Supplier Convenience Fee - On a quarterly basis, the Contractor shall remit the Supplier Convenience Fee directly to Periscope no later than thirty (30) days after the end of each calendar quarter. The calendar quarters will end March 31, June 30, September 30, and December 31.  Failure to remit the Supplier Convenience Fee timely and accurately may result in Contractor’s goods and/or services being made ineligible for purchase through the </w:t>
      </w:r>
      <w:r w:rsidRPr="000B27B1">
        <w:rPr>
          <w:rFonts w:asciiTheme="minorHAnsi" w:hAnsiTheme="minorHAnsi" w:cstheme="minorHAnsi"/>
          <w:b/>
          <w:bCs/>
          <w:i/>
          <w:iCs/>
          <w:color w:val="00B050"/>
          <w:sz w:val="20"/>
          <w:szCs w:val="20"/>
        </w:rPr>
        <w:t>NJ</w:t>
      </w:r>
      <w:r w:rsidRPr="000B27B1">
        <w:rPr>
          <w:rFonts w:asciiTheme="minorHAnsi" w:hAnsiTheme="minorHAnsi" w:cstheme="minorHAnsi"/>
          <w:b/>
          <w:bCs/>
          <w:i/>
          <w:iCs/>
          <w:color w:val="0070C0"/>
          <w:sz w:val="20"/>
          <w:szCs w:val="20"/>
        </w:rPr>
        <w:t>START</w:t>
      </w:r>
      <w:r w:rsidRPr="000B27B1">
        <w:rPr>
          <w:rFonts w:asciiTheme="minorHAnsi" w:hAnsiTheme="minorHAnsi" w:cstheme="minorHAnsi"/>
          <w:sz w:val="20"/>
          <w:szCs w:val="20"/>
        </w:rPr>
        <w:t xml:space="preserve"> Marketplace.</w:t>
      </w:r>
    </w:p>
    <w:p w14:paraId="0D3CC1F6" w14:textId="77777777" w:rsidR="00821960" w:rsidRPr="000B27B1" w:rsidRDefault="00821960" w:rsidP="003F1F7B">
      <w:pPr>
        <w:pStyle w:val="ListParagraph"/>
        <w:numPr>
          <w:ilvl w:val="0"/>
          <w:numId w:val="18"/>
        </w:numPr>
        <w:rPr>
          <w:rFonts w:asciiTheme="minorHAnsi" w:hAnsiTheme="minorHAnsi" w:cstheme="minorHAnsi"/>
          <w:sz w:val="20"/>
          <w:szCs w:val="20"/>
        </w:rPr>
      </w:pPr>
      <w:r w:rsidRPr="000B27B1">
        <w:rPr>
          <w:rFonts w:asciiTheme="minorHAnsi" w:hAnsiTheme="minorHAnsi" w:cstheme="minorHAnsi"/>
          <w:sz w:val="20"/>
          <w:szCs w:val="20"/>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000B27B1">
        <w:rPr>
          <w:rStyle w:val="11-textChar"/>
          <w:rFonts w:asciiTheme="minorHAnsi" w:eastAsiaTheme="minorEastAsia" w:hAnsiTheme="minorHAnsi" w:cstheme="minorHAnsi"/>
          <w:sz w:val="20"/>
        </w:rPr>
        <w:t xml:space="preserve"> </w:t>
      </w:r>
      <w:r w:rsidRPr="000B27B1">
        <w:rPr>
          <w:rStyle w:val="11-textChar"/>
          <w:rFonts w:asciiTheme="minorHAnsi" w:eastAsiaTheme="minorEastAsia" w:hAnsiTheme="minorHAnsi" w:cstheme="minorHAnsi"/>
          <w:b w:val="0"/>
          <w:sz w:val="20"/>
        </w:rPr>
        <w:t>The State and/or Periscope</w:t>
      </w:r>
      <w:r w:rsidRPr="000B27B1">
        <w:rPr>
          <w:rFonts w:asciiTheme="minorHAnsi" w:hAnsiTheme="minorHAnsi" w:cstheme="minorHAnsi"/>
          <w:sz w:val="20"/>
          <w:szCs w:val="20"/>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000B27B1">
        <w:rPr>
          <w:rStyle w:val="11-textChar"/>
          <w:rFonts w:asciiTheme="minorHAnsi" w:eastAsiaTheme="minorEastAsia" w:hAnsiTheme="minorHAnsi" w:cstheme="minorHAnsi"/>
          <w:b w:val="0"/>
          <w:sz w:val="20"/>
        </w:rPr>
        <w:t>State and/or Periscope</w:t>
      </w:r>
      <w:r w:rsidRPr="000B27B1">
        <w:rPr>
          <w:rFonts w:asciiTheme="minorHAnsi" w:hAnsiTheme="minorHAnsi" w:cstheme="minorHAnsi"/>
          <w:sz w:val="20"/>
          <w:szCs w:val="20"/>
        </w:rPr>
        <w:t xml:space="preserve"> for the cost of the audit.</w:t>
      </w:r>
    </w:p>
    <w:p w14:paraId="6EE9A4D9" w14:textId="77777777" w:rsidR="00821960" w:rsidRPr="000B27B1" w:rsidRDefault="00821960" w:rsidP="003F1F7B">
      <w:pPr>
        <w:pStyle w:val="ListParagraph"/>
        <w:numPr>
          <w:ilvl w:val="0"/>
          <w:numId w:val="18"/>
        </w:numPr>
        <w:rPr>
          <w:rFonts w:asciiTheme="minorHAnsi" w:hAnsiTheme="minorHAnsi" w:cstheme="minorHAnsi"/>
          <w:sz w:val="20"/>
          <w:szCs w:val="20"/>
        </w:rPr>
      </w:pPr>
      <w:r w:rsidRPr="000B27B1">
        <w:rPr>
          <w:rFonts w:asciiTheme="minorHAnsi" w:hAnsiTheme="minorHAnsi" w:cstheme="minorHAnsi"/>
          <w:sz w:val="20"/>
          <w:szCs w:val="20"/>
        </w:rPr>
        <w:t xml:space="preserve">Catalog Enablement - The Contractor shall cooperate with the State and/or Periscope as requested to upload catalog items and pricing consistent with the awarded </w:t>
      </w:r>
      <w:r w:rsidRPr="000B27B1">
        <w:rPr>
          <w:rFonts w:asciiTheme="minorHAnsi" w:hAnsiTheme="minorHAnsi" w:cstheme="minorHAnsi"/>
          <w:color w:val="000000" w:themeColor="text1"/>
          <w:sz w:val="20"/>
          <w:szCs w:val="20"/>
        </w:rPr>
        <w:t>Contract</w:t>
      </w:r>
      <w:r w:rsidRPr="000B27B1">
        <w:rPr>
          <w:rFonts w:asciiTheme="minorHAnsi" w:hAnsiTheme="minorHAnsi" w:cstheme="minorHAnsi"/>
          <w:sz w:val="20"/>
          <w:szCs w:val="20"/>
        </w:rPr>
        <w:t xml:space="preserve"> to the </w:t>
      </w:r>
      <w:r w:rsidRPr="000B27B1">
        <w:rPr>
          <w:rFonts w:asciiTheme="minorHAnsi" w:hAnsiTheme="minorHAnsi" w:cstheme="minorHAnsi"/>
          <w:b/>
          <w:bCs/>
          <w:i/>
          <w:iCs/>
          <w:color w:val="00B050"/>
          <w:sz w:val="20"/>
          <w:szCs w:val="20"/>
        </w:rPr>
        <w:t>NJ</w:t>
      </w:r>
      <w:r w:rsidRPr="000B27B1">
        <w:rPr>
          <w:rFonts w:asciiTheme="minorHAnsi" w:hAnsiTheme="minorHAnsi" w:cstheme="minorHAnsi"/>
          <w:b/>
          <w:bCs/>
          <w:i/>
          <w:iCs/>
          <w:color w:val="0070C0"/>
          <w:sz w:val="20"/>
          <w:szCs w:val="20"/>
        </w:rPr>
        <w:t>START</w:t>
      </w:r>
      <w:r w:rsidRPr="000B27B1">
        <w:rPr>
          <w:rFonts w:asciiTheme="minorHAnsi" w:hAnsiTheme="minorHAnsi" w:cstheme="minorHAnsi"/>
          <w:sz w:val="20"/>
          <w:szCs w:val="20"/>
        </w:rPr>
        <w:t xml:space="preserve"> Marketplace module within thirty days (30) of the Contract award.</w:t>
      </w:r>
    </w:p>
    <w:p w14:paraId="146618AA" w14:textId="77777777" w:rsidR="00663C9F" w:rsidRPr="000B27B1" w:rsidRDefault="00663C9F" w:rsidP="00663C9F">
      <w:pPr>
        <w:pStyle w:val="ListParagraph"/>
        <w:rPr>
          <w:rFonts w:asciiTheme="minorHAnsi" w:hAnsiTheme="minorHAnsi" w:cstheme="minorHAnsi"/>
          <w:sz w:val="20"/>
          <w:szCs w:val="20"/>
        </w:rPr>
      </w:pPr>
    </w:p>
    <w:p w14:paraId="2BCCE0BD" w14:textId="77777777" w:rsidR="00395E51" w:rsidRPr="000B27B1" w:rsidRDefault="00395E51" w:rsidP="0084189F">
      <w:pPr>
        <w:autoSpaceDE w:val="0"/>
        <w:autoSpaceDN w:val="0"/>
        <w:adjustRightInd w:val="0"/>
        <w:spacing w:after="0" w:line="240" w:lineRule="auto"/>
        <w:jc w:val="both"/>
        <w:rPr>
          <w:rFonts w:cstheme="minorHAnsi"/>
          <w:color w:val="000000" w:themeColor="text1"/>
          <w:sz w:val="20"/>
          <w:szCs w:val="20"/>
        </w:rPr>
      </w:pPr>
      <w:r w:rsidRPr="000B27B1">
        <w:rPr>
          <w:rFonts w:cstheme="minorHAnsi"/>
          <w:sz w:val="20"/>
          <w:szCs w:val="20"/>
        </w:rPr>
        <w:br w:type="page"/>
      </w:r>
    </w:p>
    <w:p w14:paraId="6DD6883A" w14:textId="77777777" w:rsidR="00395E51" w:rsidRPr="000B27B1" w:rsidRDefault="00395E51" w:rsidP="0084189F">
      <w:pPr>
        <w:pStyle w:val="Heading1"/>
        <w:rPr>
          <w:rFonts w:asciiTheme="minorHAnsi" w:hAnsiTheme="minorHAnsi" w:cstheme="minorHAnsi"/>
          <w:sz w:val="20"/>
          <w:szCs w:val="20"/>
        </w:rPr>
      </w:pPr>
      <w:bookmarkStart w:id="587" w:name="_Toc167206236"/>
      <w:r w:rsidRPr="000B27B1">
        <w:rPr>
          <w:rFonts w:asciiTheme="minorHAnsi" w:hAnsiTheme="minorHAnsi" w:cstheme="minorHAnsi"/>
          <w:sz w:val="20"/>
          <w:szCs w:val="20"/>
        </w:rPr>
        <w:lastRenderedPageBreak/>
        <w:t>DATA SECURITY REQUIREMENTS</w:t>
      </w:r>
      <w:r w:rsidR="00365D98" w:rsidRPr="000B27B1">
        <w:rPr>
          <w:rFonts w:asciiTheme="minorHAnsi" w:hAnsiTheme="minorHAnsi" w:cstheme="minorHAnsi"/>
          <w:sz w:val="20"/>
          <w:szCs w:val="20"/>
        </w:rPr>
        <w:t xml:space="preserve"> – CONTRACTOR RESPONSIBILITY</w:t>
      </w:r>
      <w:bookmarkEnd w:id="587"/>
      <w:r w:rsidR="00365D98" w:rsidRPr="000B27B1">
        <w:rPr>
          <w:rFonts w:asciiTheme="minorHAnsi" w:hAnsiTheme="minorHAnsi" w:cstheme="minorHAnsi"/>
          <w:sz w:val="20"/>
          <w:szCs w:val="20"/>
        </w:rPr>
        <w:t xml:space="preserve"> </w:t>
      </w:r>
    </w:p>
    <w:p w14:paraId="7F45E777" w14:textId="4A2D3B66" w:rsidR="00A67A2F" w:rsidRPr="000B27B1" w:rsidRDefault="001447E2" w:rsidP="001447E2">
      <w:pPr>
        <w:spacing w:after="0" w:line="240" w:lineRule="auto"/>
        <w:jc w:val="both"/>
        <w:rPr>
          <w:rFonts w:cstheme="minorHAnsi"/>
          <w:sz w:val="20"/>
          <w:szCs w:val="20"/>
        </w:rPr>
      </w:pPr>
      <w:r w:rsidRPr="000B27B1">
        <w:rPr>
          <w:rFonts w:cstheme="minorHAnsi"/>
          <w:sz w:val="20"/>
          <w:szCs w:val="20"/>
        </w:rPr>
        <w:t xml:space="preserve">Not applicable to this procurement. </w:t>
      </w:r>
    </w:p>
    <w:p w14:paraId="37CDC89A" w14:textId="77777777" w:rsidR="00A67A2F" w:rsidRPr="000B27B1" w:rsidRDefault="00A67A2F" w:rsidP="0084189F">
      <w:pPr>
        <w:spacing w:after="0" w:line="240" w:lineRule="auto"/>
        <w:jc w:val="both"/>
        <w:rPr>
          <w:rFonts w:cstheme="minorHAnsi"/>
          <w:sz w:val="20"/>
          <w:szCs w:val="20"/>
        </w:rPr>
      </w:pPr>
    </w:p>
    <w:p w14:paraId="6C9585E6" w14:textId="77777777" w:rsidR="00FE1904" w:rsidRPr="000B27B1" w:rsidRDefault="00FE1904" w:rsidP="0084189F">
      <w:pPr>
        <w:spacing w:after="0" w:line="240" w:lineRule="auto"/>
        <w:rPr>
          <w:rFonts w:cstheme="minorHAnsi"/>
          <w:sz w:val="20"/>
          <w:szCs w:val="20"/>
        </w:rPr>
      </w:pPr>
      <w:r w:rsidRPr="000B27B1">
        <w:rPr>
          <w:rFonts w:cstheme="minorHAnsi"/>
          <w:sz w:val="20"/>
          <w:szCs w:val="20"/>
        </w:rPr>
        <w:br w:type="page"/>
      </w:r>
    </w:p>
    <w:p w14:paraId="3F3EAD1C" w14:textId="77777777" w:rsidR="007C2018" w:rsidRPr="000B27B1" w:rsidRDefault="00C13CFC" w:rsidP="0084189F">
      <w:pPr>
        <w:pStyle w:val="Heading1"/>
        <w:rPr>
          <w:rFonts w:asciiTheme="minorHAnsi" w:hAnsiTheme="minorHAnsi" w:cstheme="minorHAnsi"/>
          <w:sz w:val="20"/>
          <w:szCs w:val="20"/>
        </w:rPr>
      </w:pPr>
      <w:bookmarkStart w:id="588" w:name="_4.4.1.1_Ownership_Disclosure"/>
      <w:bookmarkStart w:id="589" w:name="_4.4.1.1_Signatory_page"/>
      <w:bookmarkStart w:id="590" w:name="_4.4.2.3_Contract_Schedule"/>
      <w:bookmarkStart w:id="591" w:name="_4.4.2.4_mobilization_and"/>
      <w:bookmarkStart w:id="592" w:name="_Toc167206237"/>
      <w:bookmarkEnd w:id="588"/>
      <w:bookmarkEnd w:id="589"/>
      <w:bookmarkEnd w:id="590"/>
      <w:bookmarkEnd w:id="591"/>
      <w:r w:rsidRPr="000B27B1">
        <w:rPr>
          <w:rFonts w:asciiTheme="minorHAnsi" w:hAnsiTheme="minorHAnsi" w:cstheme="minorHAnsi"/>
          <w:sz w:val="20"/>
          <w:szCs w:val="20"/>
        </w:rPr>
        <w:lastRenderedPageBreak/>
        <w:t>MODIFICATIONS TO THE STATE OF NEW JERSEY STANDARD TERMS AND CONDITIONS</w:t>
      </w:r>
      <w:bookmarkEnd w:id="592"/>
    </w:p>
    <w:p w14:paraId="6283DC05" w14:textId="77777777" w:rsidR="00C11E9E" w:rsidRPr="000B27B1" w:rsidRDefault="00C11E9E" w:rsidP="0084189F">
      <w:pPr>
        <w:spacing w:after="0" w:line="240" w:lineRule="auto"/>
        <w:rPr>
          <w:rFonts w:cstheme="minorHAnsi"/>
          <w:sz w:val="20"/>
          <w:szCs w:val="20"/>
        </w:rPr>
      </w:pPr>
    </w:p>
    <w:p w14:paraId="24E81349" w14:textId="77777777" w:rsidR="002860F9" w:rsidRPr="000B27B1" w:rsidRDefault="002860F9" w:rsidP="0034517D">
      <w:pPr>
        <w:pStyle w:val="Heading2"/>
        <w:rPr>
          <w:rFonts w:asciiTheme="minorHAnsi" w:hAnsiTheme="minorHAnsi" w:cstheme="minorHAnsi"/>
        </w:rPr>
      </w:pPr>
      <w:bookmarkStart w:id="593" w:name="_Toc167206238"/>
      <w:r w:rsidRPr="000B27B1">
        <w:rPr>
          <w:rFonts w:asciiTheme="minorHAnsi" w:hAnsiTheme="minorHAnsi" w:cstheme="minorHAnsi"/>
        </w:rPr>
        <w:t>INDEMNIFICATION</w:t>
      </w:r>
      <w:bookmarkEnd w:id="593"/>
    </w:p>
    <w:p w14:paraId="7264485E" w14:textId="77777777" w:rsidR="00A54C13" w:rsidRPr="000B27B1" w:rsidRDefault="00A54C13" w:rsidP="0084189F">
      <w:pPr>
        <w:spacing w:after="0" w:line="240" w:lineRule="auto"/>
        <w:jc w:val="both"/>
        <w:rPr>
          <w:rFonts w:cstheme="minorHAnsi"/>
          <w:sz w:val="20"/>
          <w:szCs w:val="20"/>
        </w:rPr>
      </w:pPr>
      <w:r w:rsidRPr="000B27B1">
        <w:rPr>
          <w:rFonts w:cstheme="minorHAnsi"/>
          <w:sz w:val="20"/>
          <w:szCs w:val="20"/>
        </w:rPr>
        <w:t>Section 4.1 of the SSTC is deleted in its entirety and replaced with the following:</w:t>
      </w:r>
    </w:p>
    <w:p w14:paraId="0C392687" w14:textId="77777777" w:rsidR="00E81C45" w:rsidRPr="000B27B1" w:rsidRDefault="00E81C45" w:rsidP="0084189F">
      <w:pPr>
        <w:spacing w:after="0" w:line="240" w:lineRule="auto"/>
        <w:jc w:val="both"/>
        <w:rPr>
          <w:rFonts w:cstheme="minorHAnsi"/>
          <w:sz w:val="20"/>
          <w:szCs w:val="20"/>
        </w:rPr>
      </w:pPr>
    </w:p>
    <w:p w14:paraId="0787BD92" w14:textId="77777777" w:rsidR="00A54C13" w:rsidRPr="000B27B1" w:rsidRDefault="00A54C13" w:rsidP="0084189F">
      <w:pPr>
        <w:spacing w:after="0" w:line="240" w:lineRule="auto"/>
        <w:jc w:val="both"/>
        <w:rPr>
          <w:rFonts w:cstheme="minorHAnsi"/>
          <w:sz w:val="20"/>
          <w:szCs w:val="20"/>
        </w:rPr>
      </w:pPr>
      <w:r w:rsidRPr="000B27B1">
        <w:rPr>
          <w:rFonts w:cstheme="minorHAnsi"/>
          <w:b/>
          <w:sz w:val="20"/>
          <w:szCs w:val="20"/>
        </w:rPr>
        <w:t>4.1 INDEMNIFICATION</w:t>
      </w:r>
    </w:p>
    <w:p w14:paraId="7D804A2D" w14:textId="77777777" w:rsidR="00A54C13" w:rsidRPr="000B27B1" w:rsidRDefault="00A54C13" w:rsidP="0084189F">
      <w:pPr>
        <w:spacing w:after="0" w:line="240" w:lineRule="auto"/>
        <w:jc w:val="both"/>
        <w:rPr>
          <w:rFonts w:cstheme="minorHAnsi"/>
          <w:sz w:val="20"/>
          <w:szCs w:val="20"/>
        </w:rPr>
      </w:pPr>
      <w:r w:rsidRPr="000B27B1">
        <w:rPr>
          <w:rFonts w:cstheme="minorHAnsi"/>
          <w:sz w:val="20"/>
          <w:szCs w:val="20"/>
        </w:rPr>
        <w:t>The Contractor’s liability to the State and its employees in third party suits shall be as follows:</w:t>
      </w:r>
    </w:p>
    <w:p w14:paraId="3DAA8CC5" w14:textId="77777777" w:rsidR="00A54C13" w:rsidRPr="000B27B1" w:rsidRDefault="00A54C13" w:rsidP="003F1F7B">
      <w:pPr>
        <w:pStyle w:val="ListParagraph"/>
        <w:numPr>
          <w:ilvl w:val="0"/>
          <w:numId w:val="12"/>
        </w:numPr>
        <w:rPr>
          <w:rFonts w:asciiTheme="minorHAnsi" w:hAnsiTheme="minorHAnsi" w:cstheme="minorHAnsi"/>
          <w:sz w:val="20"/>
          <w:szCs w:val="20"/>
        </w:rPr>
      </w:pPr>
      <w:r w:rsidRPr="000B27B1">
        <w:rPr>
          <w:rFonts w:asciiTheme="minorHAnsi" w:hAnsiTheme="minorHAnsi" w:cstheme="minorHAnsi"/>
          <w:sz w:val="20"/>
          <w:szCs w:val="20"/>
        </w:rPr>
        <w:t>The Contractor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14:paraId="52E7351C" w14:textId="77777777" w:rsidR="00A54C13" w:rsidRPr="000B27B1" w:rsidRDefault="00A54C13" w:rsidP="003F1F7B">
      <w:pPr>
        <w:pStyle w:val="ListParagraph"/>
        <w:numPr>
          <w:ilvl w:val="2"/>
          <w:numId w:val="13"/>
        </w:numPr>
        <w:ind w:left="1440" w:hanging="360"/>
        <w:rPr>
          <w:rFonts w:asciiTheme="minorHAnsi" w:hAnsiTheme="minorHAnsi" w:cstheme="minorHAnsi"/>
          <w:sz w:val="20"/>
          <w:szCs w:val="20"/>
        </w:rPr>
      </w:pPr>
      <w:r w:rsidRPr="000B27B1">
        <w:rPr>
          <w:rFonts w:asciiTheme="minorHAnsi" w:hAnsiTheme="minorHAnsi" w:cstheme="minorHAnsi"/>
          <w:sz w:val="20"/>
          <w:szCs w:val="20"/>
        </w:rPr>
        <w:t xml:space="preserve">For or on account of the loss of life, property or injury or damage to the person, body or property of any person or persons whatsoever, which shall arise from or result directly or indirectly from the work and/or products supplied under this </w:t>
      </w:r>
      <w:r w:rsidRPr="000B27B1">
        <w:rPr>
          <w:rFonts w:asciiTheme="minorHAnsi" w:hAnsiTheme="minorHAnsi" w:cstheme="minorHAnsi"/>
          <w:color w:val="000000"/>
          <w:sz w:val="20"/>
          <w:szCs w:val="20"/>
        </w:rPr>
        <w:t>Contract</w:t>
      </w:r>
      <w:r w:rsidRPr="000B27B1">
        <w:rPr>
          <w:rFonts w:asciiTheme="minorHAnsi" w:hAnsiTheme="minorHAnsi" w:cstheme="minorHAnsi"/>
          <w:sz w:val="20"/>
          <w:szCs w:val="20"/>
        </w:rPr>
        <w:t xml:space="preserve"> or the order; and</w:t>
      </w:r>
    </w:p>
    <w:p w14:paraId="0AED6152" w14:textId="77777777" w:rsidR="00A54C13" w:rsidRPr="000B27B1" w:rsidRDefault="00A54C13" w:rsidP="003F1F7B">
      <w:pPr>
        <w:pStyle w:val="ListParagraph"/>
        <w:numPr>
          <w:ilvl w:val="2"/>
          <w:numId w:val="13"/>
        </w:numPr>
        <w:ind w:left="1440" w:hanging="360"/>
        <w:rPr>
          <w:rFonts w:asciiTheme="minorHAnsi" w:hAnsiTheme="minorHAnsi" w:cstheme="minorHAnsi"/>
          <w:sz w:val="20"/>
          <w:szCs w:val="20"/>
        </w:rPr>
      </w:pPr>
      <w:r w:rsidRPr="000B27B1">
        <w:rPr>
          <w:rFonts w:asciiTheme="minorHAnsi" w:hAnsiTheme="minorHAnsi" w:cstheme="minorHAnsi"/>
          <w:sz w:val="20"/>
          <w:szCs w:val="20"/>
        </w:rPr>
        <w:t xml:space="preserve">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this </w:t>
      </w:r>
      <w:r w:rsidRPr="000B27B1">
        <w:rPr>
          <w:rFonts w:asciiTheme="minorHAnsi" w:hAnsiTheme="minorHAnsi" w:cstheme="minorHAnsi"/>
          <w:color w:val="000000"/>
          <w:sz w:val="20"/>
          <w:szCs w:val="20"/>
        </w:rPr>
        <w:t>Contract</w:t>
      </w:r>
      <w:r w:rsidRPr="000B27B1">
        <w:rPr>
          <w:rFonts w:asciiTheme="minorHAnsi" w:hAnsiTheme="minorHAnsi" w:cstheme="minorHAnsi"/>
          <w:sz w:val="20"/>
          <w:szCs w:val="20"/>
        </w:rPr>
        <w:t>; and</w:t>
      </w:r>
    </w:p>
    <w:p w14:paraId="4FBB3AB7" w14:textId="77777777" w:rsidR="00A54C13" w:rsidRPr="000B27B1" w:rsidRDefault="00A54C13" w:rsidP="003F1F7B">
      <w:pPr>
        <w:pStyle w:val="ListParagraph"/>
        <w:numPr>
          <w:ilvl w:val="2"/>
          <w:numId w:val="13"/>
        </w:numPr>
        <w:ind w:left="1440" w:hanging="360"/>
        <w:rPr>
          <w:rFonts w:asciiTheme="minorHAnsi" w:hAnsiTheme="minorHAnsi" w:cstheme="minorHAnsi"/>
          <w:sz w:val="20"/>
          <w:szCs w:val="20"/>
        </w:rPr>
      </w:pPr>
      <w:r w:rsidRPr="000B27B1">
        <w:rPr>
          <w:rFonts w:asciiTheme="minorHAnsi" w:hAnsiTheme="minorHAnsi" w:cstheme="minorHAnsi"/>
          <w:sz w:val="20"/>
          <w:szCs w:val="20"/>
        </w:rPr>
        <w:t>The Contractor’s indemnification and liability under subsection (</w:t>
      </w:r>
      <w:r w:rsidR="00655702" w:rsidRPr="000B27B1">
        <w:rPr>
          <w:rFonts w:asciiTheme="minorHAnsi" w:hAnsiTheme="minorHAnsi" w:cstheme="minorHAnsi"/>
          <w:sz w:val="20"/>
          <w:szCs w:val="20"/>
        </w:rPr>
        <w:t>A</w:t>
      </w:r>
      <w:r w:rsidRPr="000B27B1">
        <w:rPr>
          <w:rFonts w:asciiTheme="minorHAnsi" w:hAnsiTheme="minorHAnsi" w:cstheme="minorHAnsi"/>
          <w:sz w:val="20"/>
          <w:szCs w:val="20"/>
        </w:rPr>
        <w:t xml:space="preserve">) is not limited by, but is in addition to the insurance obligations.  </w:t>
      </w:r>
    </w:p>
    <w:p w14:paraId="5CC85399" w14:textId="77777777" w:rsidR="00655702" w:rsidRPr="000B27B1" w:rsidRDefault="00A54C13" w:rsidP="003F1F7B">
      <w:pPr>
        <w:pStyle w:val="ListParagraph"/>
        <w:numPr>
          <w:ilvl w:val="0"/>
          <w:numId w:val="12"/>
        </w:numPr>
        <w:rPr>
          <w:rFonts w:asciiTheme="minorHAnsi" w:hAnsiTheme="minorHAnsi" w:cstheme="minorHAnsi"/>
          <w:sz w:val="20"/>
          <w:szCs w:val="20"/>
        </w:rPr>
      </w:pPr>
      <w:r w:rsidRPr="000B27B1">
        <w:rPr>
          <w:rFonts w:asciiTheme="minorHAnsi" w:hAnsiTheme="minorHAnsi" w:cstheme="minorHAnsi"/>
          <w:sz w:val="20"/>
          <w:szCs w:val="20"/>
        </w:rPr>
        <w:t xml:space="preserve">In the event of a claim or suit involving third-party Intellectual Property Rights, the Contractor, at its option, may: </w:t>
      </w:r>
    </w:p>
    <w:p w14:paraId="0C3BFB9D" w14:textId="77777777" w:rsidR="00655702" w:rsidRPr="000B27B1" w:rsidRDefault="00A54C13" w:rsidP="003F1F7B">
      <w:pPr>
        <w:pStyle w:val="ListParagraph"/>
        <w:numPr>
          <w:ilvl w:val="0"/>
          <w:numId w:val="14"/>
        </w:numPr>
        <w:ind w:left="1440"/>
        <w:rPr>
          <w:rFonts w:asciiTheme="minorHAnsi" w:hAnsiTheme="minorHAnsi" w:cstheme="minorHAnsi"/>
          <w:sz w:val="20"/>
          <w:szCs w:val="20"/>
        </w:rPr>
      </w:pPr>
      <w:r w:rsidRPr="000B27B1">
        <w:rPr>
          <w:rFonts w:asciiTheme="minorHAnsi" w:hAnsiTheme="minorHAnsi" w:cstheme="minorHAnsi"/>
          <w:sz w:val="20"/>
          <w:szCs w:val="20"/>
        </w:rPr>
        <w:t xml:space="preserve">procure for the State the legal right to continue the use of the product; </w:t>
      </w:r>
    </w:p>
    <w:p w14:paraId="74306024" w14:textId="77777777" w:rsidR="00655702" w:rsidRPr="000B27B1" w:rsidRDefault="00A54C13" w:rsidP="003F1F7B">
      <w:pPr>
        <w:pStyle w:val="ListParagraph"/>
        <w:numPr>
          <w:ilvl w:val="0"/>
          <w:numId w:val="14"/>
        </w:numPr>
        <w:ind w:left="1440"/>
        <w:rPr>
          <w:rFonts w:asciiTheme="minorHAnsi" w:hAnsiTheme="minorHAnsi" w:cstheme="minorHAnsi"/>
          <w:sz w:val="20"/>
          <w:szCs w:val="20"/>
        </w:rPr>
      </w:pPr>
      <w:r w:rsidRPr="000B27B1">
        <w:rPr>
          <w:rFonts w:asciiTheme="minorHAnsi" w:hAnsiTheme="minorHAnsi" w:cstheme="minorHAnsi"/>
          <w:sz w:val="20"/>
          <w:szCs w:val="20"/>
        </w:rPr>
        <w:t xml:space="preserve">replace or modify the product to provide a non-infringing product that is the functional equivalent; or </w:t>
      </w:r>
    </w:p>
    <w:p w14:paraId="7EE5486D" w14:textId="77777777" w:rsidR="00655702" w:rsidRPr="000B27B1" w:rsidRDefault="001C6A4B" w:rsidP="003F1F7B">
      <w:pPr>
        <w:pStyle w:val="ListParagraph"/>
        <w:numPr>
          <w:ilvl w:val="0"/>
          <w:numId w:val="14"/>
        </w:numPr>
        <w:ind w:left="1440"/>
        <w:rPr>
          <w:rFonts w:asciiTheme="minorHAnsi" w:hAnsiTheme="minorHAnsi" w:cstheme="minorHAnsi"/>
          <w:sz w:val="20"/>
          <w:szCs w:val="20"/>
        </w:rPr>
      </w:pPr>
      <w:r w:rsidRPr="000B27B1">
        <w:rPr>
          <w:rFonts w:asciiTheme="minorHAnsi" w:hAnsiTheme="minorHAnsi" w:cstheme="minorHAnsi"/>
          <w:sz w:val="20"/>
          <w:szCs w:val="20"/>
        </w:rPr>
        <w:t xml:space="preserve">in the event that the Contractor cannot do (1) or (2) </w:t>
      </w:r>
      <w:r w:rsidR="00A54C13" w:rsidRPr="000B27B1">
        <w:rPr>
          <w:rFonts w:asciiTheme="minorHAnsi" w:hAnsiTheme="minorHAnsi" w:cstheme="minorHAnsi"/>
          <w:sz w:val="20"/>
          <w:szCs w:val="20"/>
        </w:rPr>
        <w:t xml:space="preserve">refund the purchase price less a reasonable allowance for use that is agreed to by both parties.  </w:t>
      </w:r>
    </w:p>
    <w:p w14:paraId="3D186779" w14:textId="77777777" w:rsidR="00655702" w:rsidRPr="000B27B1" w:rsidRDefault="00A54C13" w:rsidP="003F1F7B">
      <w:pPr>
        <w:pStyle w:val="ListParagraph"/>
        <w:numPr>
          <w:ilvl w:val="0"/>
          <w:numId w:val="12"/>
        </w:numPr>
        <w:rPr>
          <w:rFonts w:asciiTheme="minorHAnsi" w:hAnsiTheme="minorHAnsi" w:cstheme="minorHAnsi"/>
          <w:sz w:val="20"/>
          <w:szCs w:val="20"/>
        </w:rPr>
      </w:pPr>
      <w:r w:rsidRPr="000B27B1">
        <w:rPr>
          <w:rFonts w:asciiTheme="minorHAnsi" w:hAnsiTheme="minorHAnsi" w:cstheme="minorHAnsi"/>
          <w:sz w:val="20"/>
          <w:szCs w:val="20"/>
        </w:rPr>
        <w:t>The State will</w:t>
      </w:r>
      <w:r w:rsidR="00655702" w:rsidRPr="000B27B1">
        <w:rPr>
          <w:rFonts w:asciiTheme="minorHAnsi" w:hAnsiTheme="minorHAnsi" w:cstheme="minorHAnsi"/>
          <w:sz w:val="20"/>
          <w:szCs w:val="20"/>
        </w:rPr>
        <w:t>:</w:t>
      </w:r>
    </w:p>
    <w:p w14:paraId="6C4659C2" w14:textId="77777777" w:rsidR="00655702" w:rsidRPr="000B27B1" w:rsidRDefault="00A54C13" w:rsidP="003F1F7B">
      <w:pPr>
        <w:pStyle w:val="ListParagraph"/>
        <w:numPr>
          <w:ilvl w:val="0"/>
          <w:numId w:val="15"/>
        </w:numPr>
        <w:ind w:left="1440"/>
        <w:rPr>
          <w:rFonts w:asciiTheme="minorHAnsi" w:hAnsiTheme="minorHAnsi" w:cstheme="minorHAnsi"/>
          <w:sz w:val="20"/>
          <w:szCs w:val="20"/>
        </w:rPr>
      </w:pPr>
      <w:r w:rsidRPr="000B27B1">
        <w:rPr>
          <w:rFonts w:asciiTheme="minorHAnsi" w:hAnsiTheme="minorHAnsi" w:cstheme="minorHAnsi"/>
          <w:sz w:val="20"/>
          <w:szCs w:val="20"/>
        </w:rPr>
        <w:t xml:space="preserve">promptly notify Contractor in writing of the claim or suit; </w:t>
      </w:r>
    </w:p>
    <w:p w14:paraId="61EE4848" w14:textId="77777777" w:rsidR="00CC166B" w:rsidRPr="000B27B1" w:rsidRDefault="00CC166B" w:rsidP="003F1F7B">
      <w:pPr>
        <w:pStyle w:val="ListParagraph"/>
        <w:numPr>
          <w:ilvl w:val="0"/>
          <w:numId w:val="15"/>
        </w:numPr>
        <w:ind w:left="1440"/>
        <w:rPr>
          <w:rFonts w:asciiTheme="minorHAnsi" w:hAnsiTheme="minorHAnsi" w:cstheme="minorHAnsi"/>
          <w:sz w:val="20"/>
          <w:szCs w:val="20"/>
        </w:rPr>
      </w:pPr>
      <w:r w:rsidRPr="000B27B1">
        <w:rPr>
          <w:rFonts w:asciiTheme="minorHAnsi" w:hAnsiTheme="minorHAnsi" w:cstheme="minorHAnsi"/>
          <w:sz w:val="20"/>
          <w:szCs w:val="20"/>
        </w:rPr>
        <w:t xml:space="preserve">give </w:t>
      </w:r>
      <w:r w:rsidR="00A54C13" w:rsidRPr="000B27B1">
        <w:rPr>
          <w:rFonts w:asciiTheme="minorHAnsi" w:hAnsiTheme="minorHAnsi" w:cstheme="minorHAnsi"/>
          <w:sz w:val="20"/>
          <w:szCs w:val="20"/>
        </w:rPr>
        <w:t xml:space="preserve">Contractor control of the defense and settlement of any claim that is subject to Section 4.1(a); provided; however, that the State must approve any settlement of the alleged claim, which approval shall not be unreasonably withheld. The State may observe the proceedings relating to the alleged claim and confer with the Contractor at its expense. </w:t>
      </w:r>
    </w:p>
    <w:p w14:paraId="0D57E613" w14:textId="77777777" w:rsidR="00CC166B" w:rsidRPr="000B27B1" w:rsidRDefault="00A54C13" w:rsidP="003F1F7B">
      <w:pPr>
        <w:pStyle w:val="ListParagraph"/>
        <w:numPr>
          <w:ilvl w:val="0"/>
          <w:numId w:val="12"/>
        </w:numPr>
        <w:rPr>
          <w:rFonts w:asciiTheme="minorHAnsi" w:hAnsiTheme="minorHAnsi" w:cstheme="minorHAnsi"/>
          <w:sz w:val="20"/>
          <w:szCs w:val="20"/>
        </w:rPr>
      </w:pPr>
      <w:r w:rsidRPr="000B27B1">
        <w:rPr>
          <w:rFonts w:asciiTheme="minorHAnsi" w:hAnsiTheme="minorHAnsi" w:cstheme="minorHAnsi"/>
          <w:sz w:val="20"/>
          <w:szCs w:val="20"/>
        </w:rPr>
        <w:t xml:space="preserve">Notwithstanding the foregoing, Contractor has no obligation or liability for any claim or suit concerning third-party Intellectual Property Rights arising from: </w:t>
      </w:r>
    </w:p>
    <w:p w14:paraId="00221A4F" w14:textId="77777777" w:rsidR="00CC166B" w:rsidRPr="000B27B1" w:rsidRDefault="00A54C13" w:rsidP="003F1F7B">
      <w:pPr>
        <w:pStyle w:val="ListParagraph"/>
        <w:numPr>
          <w:ilvl w:val="0"/>
          <w:numId w:val="16"/>
        </w:numPr>
        <w:ind w:left="1440"/>
        <w:rPr>
          <w:rFonts w:asciiTheme="minorHAnsi" w:hAnsiTheme="minorHAnsi" w:cstheme="minorHAnsi"/>
          <w:sz w:val="20"/>
          <w:szCs w:val="20"/>
        </w:rPr>
      </w:pPr>
      <w:r w:rsidRPr="000B27B1">
        <w:rPr>
          <w:rFonts w:asciiTheme="minorHAnsi" w:hAnsiTheme="minorHAnsi" w:cstheme="minorHAnsi"/>
          <w:sz w:val="20"/>
          <w:szCs w:val="20"/>
        </w:rPr>
        <w:t xml:space="preserve">the State’s unauthorized combination, operation, or use of a product supplied under this </w:t>
      </w:r>
      <w:r w:rsidRPr="000B27B1">
        <w:rPr>
          <w:rFonts w:asciiTheme="minorHAnsi" w:hAnsiTheme="minorHAnsi" w:cstheme="minorHAnsi"/>
          <w:color w:val="000000"/>
          <w:sz w:val="20"/>
          <w:szCs w:val="20"/>
        </w:rPr>
        <w:t>Contract</w:t>
      </w:r>
      <w:r w:rsidRPr="000B27B1">
        <w:rPr>
          <w:rFonts w:asciiTheme="minorHAnsi" w:hAnsiTheme="minorHAnsi" w:cstheme="minorHAnsi"/>
          <w:sz w:val="20"/>
          <w:szCs w:val="20"/>
        </w:rPr>
        <w:t xml:space="preserve"> with any product, device, or Software not supplied by Contractor; </w:t>
      </w:r>
    </w:p>
    <w:p w14:paraId="3757ED0A" w14:textId="77777777" w:rsidR="00CC166B" w:rsidRPr="000B27B1" w:rsidRDefault="00A54C13" w:rsidP="003F1F7B">
      <w:pPr>
        <w:pStyle w:val="ListParagraph"/>
        <w:numPr>
          <w:ilvl w:val="0"/>
          <w:numId w:val="16"/>
        </w:numPr>
        <w:ind w:left="1440"/>
        <w:rPr>
          <w:rFonts w:asciiTheme="minorHAnsi" w:hAnsiTheme="minorHAnsi" w:cstheme="minorHAnsi"/>
          <w:sz w:val="20"/>
          <w:szCs w:val="20"/>
        </w:rPr>
      </w:pPr>
      <w:r w:rsidRPr="000B27B1">
        <w:rPr>
          <w:rFonts w:asciiTheme="minorHAnsi" w:hAnsiTheme="minorHAnsi" w:cstheme="minorHAnsi"/>
          <w:sz w:val="20"/>
          <w:szCs w:val="20"/>
        </w:rPr>
        <w:t xml:space="preserve">the State’s unauthorized alteration or modification of any product supplied under this </w:t>
      </w:r>
      <w:r w:rsidRPr="000B27B1">
        <w:rPr>
          <w:rFonts w:asciiTheme="minorHAnsi" w:hAnsiTheme="minorHAnsi" w:cstheme="minorHAnsi"/>
          <w:color w:val="000000"/>
          <w:sz w:val="20"/>
          <w:szCs w:val="20"/>
        </w:rPr>
        <w:t>Contract</w:t>
      </w:r>
      <w:r w:rsidRPr="000B27B1">
        <w:rPr>
          <w:rFonts w:asciiTheme="minorHAnsi" w:hAnsiTheme="minorHAnsi" w:cstheme="minorHAnsi"/>
          <w:sz w:val="20"/>
          <w:szCs w:val="20"/>
        </w:rPr>
        <w:t xml:space="preserve">; </w:t>
      </w:r>
    </w:p>
    <w:p w14:paraId="432D7625" w14:textId="77777777" w:rsidR="00CC166B" w:rsidRPr="000B27B1" w:rsidRDefault="00A54C13" w:rsidP="003F1F7B">
      <w:pPr>
        <w:pStyle w:val="ListParagraph"/>
        <w:numPr>
          <w:ilvl w:val="0"/>
          <w:numId w:val="16"/>
        </w:numPr>
        <w:ind w:left="1440"/>
        <w:rPr>
          <w:rFonts w:asciiTheme="minorHAnsi" w:hAnsiTheme="minorHAnsi" w:cstheme="minorHAnsi"/>
          <w:sz w:val="20"/>
          <w:szCs w:val="20"/>
        </w:rPr>
      </w:pPr>
      <w:r w:rsidRPr="000B27B1">
        <w:rPr>
          <w:rFonts w:asciiTheme="minorHAnsi" w:hAnsiTheme="minorHAnsi" w:cstheme="minorHAnsi"/>
          <w:sz w:val="20"/>
          <w:szCs w:val="20"/>
        </w:rPr>
        <w:t xml:space="preserve">the Contractor’s compliance with the State’s designs, specifications, requests, or instructions, provided that if the State provides Contractor with such designs, specifications, requests, or instructions, Contractor reviews same and advises that such designs, specifications, requests or instructions present potential issues of patent or copyright infringement and the State nonetheless directs the Contractor to proceed with one (1) or more designs, specifications, requests or instructions that present potential issues of patent or copyright infringement; or </w:t>
      </w:r>
    </w:p>
    <w:p w14:paraId="421A45AE" w14:textId="77777777" w:rsidR="00A54C13" w:rsidRPr="000B27B1" w:rsidRDefault="00A54C13" w:rsidP="003F1F7B">
      <w:pPr>
        <w:pStyle w:val="ListParagraph"/>
        <w:numPr>
          <w:ilvl w:val="0"/>
          <w:numId w:val="16"/>
        </w:numPr>
        <w:ind w:left="1440"/>
        <w:rPr>
          <w:rFonts w:asciiTheme="minorHAnsi" w:hAnsiTheme="minorHAnsi" w:cstheme="minorHAnsi"/>
          <w:sz w:val="20"/>
          <w:szCs w:val="20"/>
        </w:rPr>
      </w:pPr>
      <w:r w:rsidRPr="000B27B1">
        <w:rPr>
          <w:rFonts w:asciiTheme="minorHAnsi" w:hAnsiTheme="minorHAnsi" w:cstheme="minorHAnsi"/>
          <w:sz w:val="20"/>
          <w:szCs w:val="20"/>
        </w:rPr>
        <w:t>the State’s failure to promptly implement a required update or modification to the product provided by Contractor</w:t>
      </w:r>
      <w:r w:rsidR="00BF1D97" w:rsidRPr="000B27B1">
        <w:rPr>
          <w:rFonts w:asciiTheme="minorHAnsi" w:hAnsiTheme="minorHAnsi" w:cstheme="minorHAnsi"/>
          <w:sz w:val="20"/>
          <w:szCs w:val="20"/>
        </w:rPr>
        <w:t>.</w:t>
      </w:r>
      <w:r w:rsidRPr="000B27B1">
        <w:rPr>
          <w:rFonts w:asciiTheme="minorHAnsi" w:hAnsiTheme="minorHAnsi" w:cstheme="minorHAnsi"/>
          <w:sz w:val="20"/>
          <w:szCs w:val="20"/>
        </w:rPr>
        <w:t xml:space="preserve"> </w:t>
      </w:r>
    </w:p>
    <w:p w14:paraId="04EFEEB2" w14:textId="77777777" w:rsidR="00CC166B" w:rsidRPr="000B27B1" w:rsidRDefault="00A54C13" w:rsidP="003F1F7B">
      <w:pPr>
        <w:pStyle w:val="ListParagraph"/>
        <w:numPr>
          <w:ilvl w:val="0"/>
          <w:numId w:val="12"/>
        </w:numPr>
        <w:rPr>
          <w:rFonts w:asciiTheme="minorHAnsi" w:hAnsiTheme="minorHAnsi" w:cstheme="minorHAnsi"/>
          <w:sz w:val="20"/>
          <w:szCs w:val="20"/>
        </w:rPr>
      </w:pPr>
      <w:r w:rsidRPr="000B27B1">
        <w:rPr>
          <w:rFonts w:asciiTheme="minorHAnsi" w:hAnsiTheme="minorHAnsi" w:cstheme="minorHAnsi"/>
          <w:sz w:val="20"/>
          <w:szCs w:val="20"/>
        </w:rPr>
        <w:t xml:space="preserve">Contractor will be relieved of its responsibilities under Subsection 4.1(a)(i) and (ii) for any claims made by an unaffiliated third party that arise solely from the actions or omissions of the State, its officers, employees or agents.  </w:t>
      </w:r>
    </w:p>
    <w:p w14:paraId="03A4C4E9" w14:textId="77777777" w:rsidR="00A54C13" w:rsidRPr="000B27B1" w:rsidRDefault="00A54C13" w:rsidP="003F1F7B">
      <w:pPr>
        <w:pStyle w:val="ListParagraph"/>
        <w:numPr>
          <w:ilvl w:val="0"/>
          <w:numId w:val="12"/>
        </w:numPr>
        <w:rPr>
          <w:rFonts w:asciiTheme="minorHAnsi" w:hAnsiTheme="minorHAnsi" w:cstheme="minorHAnsi"/>
          <w:sz w:val="20"/>
          <w:szCs w:val="20"/>
        </w:rPr>
      </w:pPr>
      <w:r w:rsidRPr="000B27B1">
        <w:rPr>
          <w:rFonts w:asciiTheme="minorHAnsi" w:hAnsiTheme="minorHAnsi" w:cstheme="minorHAnsi"/>
          <w:sz w:val="20"/>
          <w:szCs w:val="20"/>
        </w:rPr>
        <w:t xml:space="preserve">Subject to the New Jersey Tort Claims Act (N.J.S.A. 59:1-1 </w:t>
      </w:r>
      <w:r w:rsidRPr="000B27B1">
        <w:rPr>
          <w:rFonts w:asciiTheme="minorHAnsi" w:hAnsiTheme="minorHAnsi" w:cstheme="minorHAnsi"/>
          <w:sz w:val="20"/>
          <w:szCs w:val="20"/>
          <w:lang w:val="x-none"/>
        </w:rPr>
        <w:t>et seq.</w:t>
      </w:r>
      <w:r w:rsidRPr="000B27B1">
        <w:rPr>
          <w:rFonts w:asciiTheme="minorHAnsi" w:hAnsiTheme="minorHAnsi" w:cstheme="minorHAnsi"/>
          <w:sz w:val="20"/>
          <w:szCs w:val="20"/>
        </w:rPr>
        <w:t xml:space="preserve">), the New Jersey Contractual Liability Act (N.J.S.A. 59:13-1 </w:t>
      </w:r>
      <w:r w:rsidRPr="000B27B1">
        <w:rPr>
          <w:rFonts w:asciiTheme="minorHAnsi" w:hAnsiTheme="minorHAnsi" w:cstheme="minorHAnsi"/>
          <w:sz w:val="20"/>
          <w:szCs w:val="20"/>
          <w:lang w:val="x-none"/>
        </w:rPr>
        <w:t>et seq.</w:t>
      </w:r>
      <w:r w:rsidRPr="000B27B1">
        <w:rPr>
          <w:rFonts w:asciiTheme="minorHAnsi" w:hAnsiTheme="minorHAnsi" w:cstheme="minorHAnsi"/>
          <w:sz w:val="20"/>
          <w:szCs w:val="20"/>
        </w:rPr>
        <w:t>) and the appropriation and availability of funds, the State will be responsible for any cost or damage arising out of actions or inactions of the State, its employees or agents under Subsection 4.1(a)(i) and (ii) which results in an unaffiliated third party claim.  This is Contractor’s exclusive remedy for these claims;</w:t>
      </w:r>
    </w:p>
    <w:p w14:paraId="6322D27E" w14:textId="77777777" w:rsidR="00A54C13" w:rsidRPr="000B27B1" w:rsidRDefault="00A54C13" w:rsidP="0084189F">
      <w:pPr>
        <w:spacing w:after="0" w:line="240" w:lineRule="auto"/>
        <w:jc w:val="both"/>
        <w:rPr>
          <w:rFonts w:cstheme="minorHAnsi"/>
          <w:sz w:val="20"/>
          <w:szCs w:val="20"/>
        </w:rPr>
      </w:pPr>
    </w:p>
    <w:p w14:paraId="49F22049" w14:textId="77777777" w:rsidR="00A54C13" w:rsidRPr="000B27B1" w:rsidRDefault="00A54C13" w:rsidP="003F1F7B">
      <w:pPr>
        <w:pStyle w:val="ListParagraph"/>
        <w:numPr>
          <w:ilvl w:val="0"/>
          <w:numId w:val="12"/>
        </w:numPr>
        <w:rPr>
          <w:rFonts w:asciiTheme="minorHAnsi" w:hAnsiTheme="minorHAnsi" w:cstheme="minorHAnsi"/>
          <w:sz w:val="20"/>
          <w:szCs w:val="20"/>
        </w:rPr>
      </w:pPr>
      <w:r w:rsidRPr="000B27B1">
        <w:rPr>
          <w:rFonts w:asciiTheme="minorHAnsi" w:hAnsiTheme="minorHAnsi" w:cstheme="minorHAnsi"/>
          <w:sz w:val="20"/>
          <w:szCs w:val="20"/>
        </w:rPr>
        <w:t>This section states the entire obligation of Contractor and its suppliers, and the exclusive remedy of the State, in respect of any infringement or alleged infringement of any Intellectual Property Rights.  This indemnity obligation and remedy are given to the State solely for its benefit and in lieu of, and Contractor disclaims, all warranties, conditions and other terms of non-infringement or title with respect to any product; and</w:t>
      </w:r>
    </w:p>
    <w:p w14:paraId="68CD7BAA" w14:textId="77777777" w:rsidR="00BF1D97" w:rsidRPr="000B27B1" w:rsidRDefault="00BF1D97" w:rsidP="003F1F7B">
      <w:pPr>
        <w:pStyle w:val="ListParagraph"/>
        <w:numPr>
          <w:ilvl w:val="0"/>
          <w:numId w:val="12"/>
        </w:numPr>
        <w:rPr>
          <w:rFonts w:asciiTheme="minorHAnsi" w:hAnsiTheme="minorHAnsi" w:cstheme="minorHAnsi"/>
          <w:sz w:val="20"/>
          <w:szCs w:val="20"/>
        </w:rPr>
      </w:pPr>
      <w:r w:rsidRPr="000B27B1">
        <w:rPr>
          <w:rFonts w:asciiTheme="minorHAnsi" w:hAnsiTheme="minorHAnsi" w:cstheme="minorHAnsi"/>
          <w:sz w:val="20"/>
          <w:szCs w:val="20"/>
        </w:rPr>
        <w:t>Furthermore, neither Contractor nor any attorney engaged by Contractor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the Division of Purchase and Property.  The State of New Jersey may, at its election and expense, assume its own defense and settlement; and</w:t>
      </w:r>
    </w:p>
    <w:p w14:paraId="2E0E1F39" w14:textId="77777777" w:rsidR="00A54C13" w:rsidRPr="000B27B1" w:rsidRDefault="00A54C13" w:rsidP="003F1F7B">
      <w:pPr>
        <w:pStyle w:val="ListParagraph"/>
        <w:numPr>
          <w:ilvl w:val="0"/>
          <w:numId w:val="12"/>
        </w:numPr>
        <w:rPr>
          <w:rFonts w:asciiTheme="minorHAnsi" w:hAnsiTheme="minorHAnsi" w:cstheme="minorHAnsi"/>
          <w:sz w:val="20"/>
          <w:szCs w:val="20"/>
        </w:rPr>
      </w:pPr>
      <w:r w:rsidRPr="000B27B1">
        <w:rPr>
          <w:rFonts w:asciiTheme="minorHAnsi" w:hAnsiTheme="minorHAnsi" w:cstheme="minorHAnsi"/>
          <w:sz w:val="20"/>
          <w:szCs w:val="20"/>
        </w:rPr>
        <w:t>The State of New Jersey will not indemnify, defend, pay or reimburse for claims or take similar actions on behalf of the Contractor.</w:t>
      </w:r>
    </w:p>
    <w:p w14:paraId="6F8F2AC2" w14:textId="77777777" w:rsidR="00624501" w:rsidRPr="000B27B1" w:rsidRDefault="00624501" w:rsidP="0084189F">
      <w:pPr>
        <w:spacing w:after="0" w:line="240" w:lineRule="auto"/>
        <w:jc w:val="both"/>
        <w:rPr>
          <w:rFonts w:cstheme="minorHAnsi"/>
          <w:sz w:val="20"/>
          <w:szCs w:val="20"/>
        </w:rPr>
      </w:pPr>
    </w:p>
    <w:p w14:paraId="54E1E746" w14:textId="77777777" w:rsidR="00E81C45" w:rsidRPr="000B27B1" w:rsidRDefault="00E81C45" w:rsidP="0034517D">
      <w:pPr>
        <w:pStyle w:val="Heading2"/>
        <w:rPr>
          <w:rFonts w:asciiTheme="minorHAnsi" w:hAnsiTheme="minorHAnsi" w:cstheme="minorHAnsi"/>
        </w:rPr>
      </w:pPr>
      <w:bookmarkStart w:id="594" w:name="_Toc167206239"/>
      <w:r w:rsidRPr="000B27B1">
        <w:rPr>
          <w:rFonts w:asciiTheme="minorHAnsi" w:hAnsiTheme="minorHAnsi" w:cstheme="minorHAnsi"/>
        </w:rPr>
        <w:t>INSURANCE</w:t>
      </w:r>
      <w:bookmarkEnd w:id="594"/>
    </w:p>
    <w:p w14:paraId="18ADBF1E" w14:textId="77777777" w:rsidR="00331B97" w:rsidRPr="000B27B1" w:rsidRDefault="00331B97" w:rsidP="0034517D">
      <w:pPr>
        <w:pStyle w:val="Heading3"/>
        <w:rPr>
          <w:rFonts w:cstheme="minorHAnsi"/>
        </w:rPr>
      </w:pPr>
      <w:bookmarkStart w:id="595" w:name="_Toc400531536"/>
      <w:bookmarkStart w:id="596" w:name="_Toc428534007"/>
      <w:bookmarkStart w:id="597" w:name="_Toc32310729"/>
      <w:bookmarkStart w:id="598" w:name="_Toc167206240"/>
      <w:r w:rsidRPr="000B27B1">
        <w:rPr>
          <w:rFonts w:cstheme="minorHAnsi"/>
        </w:rPr>
        <w:t>PROFESSIONAL LIABILITY INSURANCE</w:t>
      </w:r>
      <w:bookmarkEnd w:id="595"/>
      <w:bookmarkEnd w:id="596"/>
      <w:bookmarkEnd w:id="597"/>
      <w:bookmarkEnd w:id="598"/>
    </w:p>
    <w:p w14:paraId="5C8996F2" w14:textId="77777777" w:rsidR="00331B97" w:rsidRPr="000B27B1" w:rsidRDefault="003A12F1" w:rsidP="0084189F">
      <w:pPr>
        <w:spacing w:after="0" w:line="240" w:lineRule="auto"/>
        <w:rPr>
          <w:rFonts w:cstheme="minorHAnsi"/>
          <w:sz w:val="20"/>
          <w:szCs w:val="20"/>
        </w:rPr>
      </w:pPr>
      <w:r w:rsidRPr="000B27B1">
        <w:rPr>
          <w:rFonts w:cstheme="minorHAnsi"/>
          <w:sz w:val="20"/>
          <w:szCs w:val="20"/>
        </w:rPr>
        <w:t>Section 4.2 of the SSTC</w:t>
      </w:r>
      <w:r w:rsidR="00331B97" w:rsidRPr="000B27B1">
        <w:rPr>
          <w:rFonts w:cstheme="minorHAnsi"/>
          <w:sz w:val="20"/>
          <w:szCs w:val="20"/>
        </w:rPr>
        <w:t xml:space="preserve"> is </w:t>
      </w:r>
      <w:r w:rsidRPr="000B27B1">
        <w:rPr>
          <w:rFonts w:cstheme="minorHAnsi"/>
          <w:sz w:val="20"/>
          <w:szCs w:val="20"/>
        </w:rPr>
        <w:t>supplemented with the following:</w:t>
      </w:r>
      <w:r w:rsidR="00331B97" w:rsidRPr="000B27B1">
        <w:rPr>
          <w:rFonts w:cstheme="minorHAnsi"/>
          <w:sz w:val="20"/>
          <w:szCs w:val="20"/>
        </w:rPr>
        <w:t xml:space="preserve">  </w:t>
      </w:r>
    </w:p>
    <w:p w14:paraId="2570B2D5" w14:textId="77777777" w:rsidR="00331B97" w:rsidRPr="000B27B1" w:rsidRDefault="00331B97" w:rsidP="0084189F">
      <w:pPr>
        <w:spacing w:after="0" w:line="240" w:lineRule="auto"/>
        <w:rPr>
          <w:rFonts w:cstheme="minorHAnsi"/>
          <w:sz w:val="20"/>
          <w:szCs w:val="20"/>
        </w:rPr>
      </w:pPr>
    </w:p>
    <w:p w14:paraId="6F8964F3" w14:textId="2A434614" w:rsidR="00331B97" w:rsidRPr="000B27B1" w:rsidRDefault="00331B97" w:rsidP="0084189F">
      <w:pPr>
        <w:spacing w:after="0" w:line="240" w:lineRule="auto"/>
        <w:jc w:val="both"/>
        <w:rPr>
          <w:rFonts w:cstheme="minorHAnsi"/>
          <w:sz w:val="20"/>
          <w:szCs w:val="20"/>
        </w:rPr>
      </w:pPr>
      <w:r w:rsidRPr="000B27B1">
        <w:rPr>
          <w:rFonts w:cstheme="minorHAnsi"/>
          <w:sz w:val="20"/>
          <w:szCs w:val="20"/>
        </w:rPr>
        <w:t>Professional Liability Insurance:  The Contractor shall carry Errors and Omissions, Professional Liability Insurance, and/or Professional Liability Malpractice Insurance sufficient to protect the Contractor from any liability arising out</w:t>
      </w:r>
      <w:r w:rsidR="006A4ABA">
        <w:rPr>
          <w:rFonts w:cstheme="minorHAnsi"/>
          <w:sz w:val="20"/>
          <w:szCs w:val="20"/>
        </w:rPr>
        <w:t xml:space="preserve"> of</w:t>
      </w:r>
      <w:r w:rsidRPr="000B27B1">
        <w:rPr>
          <w:rFonts w:cstheme="minorHAnsi"/>
          <w:sz w:val="20"/>
          <w:szCs w:val="20"/>
        </w:rPr>
        <w:t xml:space="preserve"> the professional obligations performed pursuant to the requirements of this </w:t>
      </w:r>
      <w:r w:rsidRPr="000B27B1">
        <w:rPr>
          <w:rFonts w:cstheme="minorHAnsi"/>
          <w:color w:val="000000"/>
          <w:sz w:val="20"/>
          <w:szCs w:val="20"/>
        </w:rPr>
        <w:t>Contract.</w:t>
      </w:r>
      <w:r w:rsidRPr="000B27B1">
        <w:rPr>
          <w:rFonts w:cstheme="minorHAnsi"/>
          <w:sz w:val="20"/>
          <w:szCs w:val="20"/>
        </w:rPr>
        <w:t xml:space="preserve"> The insuran</w:t>
      </w:r>
      <w:r w:rsidR="009232C2" w:rsidRPr="000B27B1">
        <w:rPr>
          <w:rFonts w:cstheme="minorHAnsi"/>
          <w:sz w:val="20"/>
          <w:szCs w:val="20"/>
        </w:rPr>
        <w:t>ce shall be in the amount of no</w:t>
      </w:r>
      <w:r w:rsidRPr="000B27B1">
        <w:rPr>
          <w:rFonts w:cstheme="minorHAnsi"/>
          <w:sz w:val="20"/>
          <w:szCs w:val="20"/>
        </w:rPr>
        <w:t xml:space="preserve"> less than </w:t>
      </w:r>
      <w:r w:rsidR="009232C2" w:rsidRPr="000B27B1">
        <w:rPr>
          <w:rFonts w:cstheme="minorHAnsi"/>
          <w:sz w:val="20"/>
          <w:szCs w:val="20"/>
        </w:rPr>
        <w:t>$3</w:t>
      </w:r>
      <w:r w:rsidRPr="000B27B1">
        <w:rPr>
          <w:rFonts w:cstheme="minorHAnsi"/>
          <w:sz w:val="20"/>
          <w:szCs w:val="20"/>
        </w:rPr>
        <w:t xml:space="preserve">,000,000 </w:t>
      </w:r>
      <w:r w:rsidR="00D447C8" w:rsidRPr="000B27B1">
        <w:rPr>
          <w:rFonts w:cstheme="minorHAnsi"/>
          <w:sz w:val="20"/>
          <w:szCs w:val="20"/>
        </w:rPr>
        <w:t xml:space="preserve">per each </w:t>
      </w:r>
      <w:r w:rsidR="00C8581F" w:rsidRPr="000B27B1">
        <w:rPr>
          <w:rFonts w:cstheme="minorHAnsi"/>
          <w:sz w:val="20"/>
          <w:szCs w:val="20"/>
        </w:rPr>
        <w:t>occurrence</w:t>
      </w:r>
      <w:r w:rsidR="00D447C8" w:rsidRPr="000B27B1">
        <w:rPr>
          <w:rFonts w:cstheme="minorHAnsi"/>
          <w:sz w:val="20"/>
          <w:szCs w:val="20"/>
        </w:rPr>
        <w:t xml:space="preserve">, </w:t>
      </w:r>
      <w:r w:rsidRPr="000B27B1">
        <w:rPr>
          <w:rFonts w:cstheme="minorHAnsi"/>
          <w:sz w:val="20"/>
          <w:szCs w:val="20"/>
        </w:rPr>
        <w:t xml:space="preserve">and in such policy forms as </w:t>
      </w:r>
      <w:r w:rsidR="00C449CB" w:rsidRPr="000B27B1">
        <w:rPr>
          <w:rFonts w:cstheme="minorHAnsi"/>
          <w:sz w:val="20"/>
          <w:szCs w:val="20"/>
        </w:rPr>
        <w:t>shall be approved by the State.</w:t>
      </w:r>
      <w:r w:rsidRPr="000B27B1">
        <w:rPr>
          <w:rFonts w:cstheme="minorHAnsi"/>
          <w:sz w:val="20"/>
          <w:szCs w:val="20"/>
        </w:rPr>
        <w:t xml:space="preserve"> If the Contractor has claims-made coverage and subsequently changes carriers during the term of this </w:t>
      </w:r>
      <w:r w:rsidRPr="000B27B1">
        <w:rPr>
          <w:rFonts w:cstheme="minorHAnsi"/>
          <w:color w:val="000000"/>
          <w:sz w:val="20"/>
          <w:szCs w:val="20"/>
        </w:rPr>
        <w:t>Contract</w:t>
      </w:r>
      <w:r w:rsidRPr="000B27B1">
        <w:rPr>
          <w:rFonts w:cstheme="minorHAnsi"/>
          <w:sz w:val="20"/>
          <w:szCs w:val="20"/>
        </w:rPr>
        <w:t>, it shall obtain from its new Errors and Omissions, Professional Liability Insurance, and/or Professional Malpractice Insurance carrier an endorsement for retroactive coverage.</w:t>
      </w:r>
    </w:p>
    <w:p w14:paraId="207ACBC2" w14:textId="61D681A4" w:rsidR="00331B97" w:rsidRPr="000B27B1" w:rsidRDefault="00331B97" w:rsidP="0084189F">
      <w:pPr>
        <w:spacing w:after="0" w:line="240" w:lineRule="auto"/>
        <w:rPr>
          <w:rFonts w:cstheme="minorHAnsi"/>
          <w:sz w:val="20"/>
          <w:szCs w:val="20"/>
        </w:rPr>
      </w:pPr>
    </w:p>
    <w:p w14:paraId="21E78DDF" w14:textId="77777777" w:rsidR="00331B97" w:rsidRPr="000B27B1" w:rsidRDefault="00331B97" w:rsidP="0034517D">
      <w:pPr>
        <w:pStyle w:val="Heading3"/>
        <w:rPr>
          <w:rFonts w:cstheme="minorHAnsi"/>
        </w:rPr>
      </w:pPr>
      <w:bookmarkStart w:id="599" w:name="_Toc32310730"/>
      <w:bookmarkStart w:id="600" w:name="_Toc167206241"/>
      <w:r w:rsidRPr="000B27B1">
        <w:rPr>
          <w:rFonts w:cstheme="minorHAnsi"/>
        </w:rPr>
        <w:t>CYBER BREACH INSURANCE</w:t>
      </w:r>
      <w:bookmarkEnd w:id="599"/>
      <w:bookmarkEnd w:id="600"/>
    </w:p>
    <w:p w14:paraId="193E6844" w14:textId="24BE3863" w:rsidR="00331B97" w:rsidRPr="000B27B1" w:rsidRDefault="001447E2" w:rsidP="0084189F">
      <w:pPr>
        <w:spacing w:after="0" w:line="240" w:lineRule="auto"/>
        <w:rPr>
          <w:rFonts w:cstheme="minorHAnsi"/>
          <w:sz w:val="20"/>
          <w:szCs w:val="20"/>
        </w:rPr>
      </w:pPr>
      <w:r w:rsidRPr="000B27B1">
        <w:rPr>
          <w:rFonts w:cstheme="minorHAnsi"/>
          <w:sz w:val="20"/>
          <w:szCs w:val="20"/>
        </w:rPr>
        <w:t>Not applicable to this procurement.</w:t>
      </w:r>
    </w:p>
    <w:p w14:paraId="0A32A9A3" w14:textId="77777777" w:rsidR="00331B97" w:rsidRPr="000B27B1" w:rsidRDefault="00331B97" w:rsidP="0084189F">
      <w:pPr>
        <w:spacing w:after="0" w:line="240" w:lineRule="auto"/>
        <w:rPr>
          <w:rFonts w:cstheme="minorHAnsi"/>
          <w:sz w:val="20"/>
          <w:szCs w:val="20"/>
        </w:rPr>
      </w:pPr>
    </w:p>
    <w:p w14:paraId="77B3A2B5" w14:textId="77777777" w:rsidR="00E81C45" w:rsidRPr="000B27B1" w:rsidRDefault="00E81C45" w:rsidP="0034517D">
      <w:pPr>
        <w:pStyle w:val="Heading3"/>
        <w:rPr>
          <w:rFonts w:cstheme="minorHAnsi"/>
        </w:rPr>
      </w:pPr>
      <w:bookmarkStart w:id="601" w:name="_Toc167206242"/>
      <w:r w:rsidRPr="000B27B1">
        <w:rPr>
          <w:rFonts w:cstheme="minorHAnsi"/>
        </w:rPr>
        <w:t xml:space="preserve">LIMITATION OF </w:t>
      </w:r>
      <w:r w:rsidR="008955D8" w:rsidRPr="000B27B1">
        <w:rPr>
          <w:rFonts w:cstheme="minorHAnsi"/>
        </w:rPr>
        <w:t xml:space="preserve">LIABILITY </w:t>
      </w:r>
      <w:r w:rsidRPr="000B27B1">
        <w:rPr>
          <w:rFonts w:cstheme="minorHAnsi"/>
        </w:rPr>
        <w:t>OPTIONS</w:t>
      </w:r>
      <w:bookmarkEnd w:id="601"/>
    </w:p>
    <w:p w14:paraId="625CC7DB" w14:textId="77777777" w:rsidR="00C11E9E" w:rsidRPr="000B27B1" w:rsidRDefault="00C11E9E" w:rsidP="00241378">
      <w:pPr>
        <w:keepNext/>
        <w:spacing w:after="0" w:line="240" w:lineRule="auto"/>
        <w:jc w:val="both"/>
        <w:rPr>
          <w:rFonts w:cstheme="minorHAnsi"/>
          <w:sz w:val="20"/>
          <w:szCs w:val="20"/>
        </w:rPr>
      </w:pPr>
      <w:r w:rsidRPr="000B27B1">
        <w:rPr>
          <w:rFonts w:cstheme="minorHAnsi"/>
          <w:sz w:val="20"/>
          <w:szCs w:val="20"/>
        </w:rPr>
        <w:t>Section 4.</w:t>
      </w:r>
      <w:r w:rsidR="006D4FF1" w:rsidRPr="000B27B1">
        <w:rPr>
          <w:rFonts w:cstheme="minorHAnsi"/>
          <w:sz w:val="20"/>
          <w:szCs w:val="20"/>
        </w:rPr>
        <w:t>0</w:t>
      </w:r>
      <w:r w:rsidRPr="000B27B1">
        <w:rPr>
          <w:rFonts w:cstheme="minorHAnsi"/>
          <w:sz w:val="20"/>
          <w:szCs w:val="20"/>
        </w:rPr>
        <w:t xml:space="preserve"> of the SSTC is supplemented with the following:</w:t>
      </w:r>
    </w:p>
    <w:p w14:paraId="1C6C0084" w14:textId="77777777" w:rsidR="00241378" w:rsidRPr="000B27B1" w:rsidRDefault="00241378" w:rsidP="00241378">
      <w:pPr>
        <w:keepNext/>
        <w:spacing w:after="0" w:line="240" w:lineRule="auto"/>
        <w:jc w:val="both"/>
        <w:rPr>
          <w:rFonts w:cstheme="minorHAnsi"/>
          <w:b/>
          <w:sz w:val="20"/>
          <w:szCs w:val="20"/>
        </w:rPr>
      </w:pPr>
    </w:p>
    <w:p w14:paraId="765C8744" w14:textId="77777777" w:rsidR="00C11E9E" w:rsidRPr="000B27B1" w:rsidRDefault="00C11E9E" w:rsidP="0084189F">
      <w:pPr>
        <w:spacing w:after="0" w:line="240" w:lineRule="auto"/>
        <w:jc w:val="both"/>
        <w:rPr>
          <w:rFonts w:cstheme="minorHAnsi"/>
          <w:b/>
          <w:sz w:val="20"/>
          <w:szCs w:val="20"/>
        </w:rPr>
      </w:pPr>
      <w:r w:rsidRPr="000B27B1">
        <w:rPr>
          <w:rFonts w:cstheme="minorHAnsi"/>
          <w:b/>
          <w:sz w:val="20"/>
          <w:szCs w:val="20"/>
        </w:rPr>
        <w:t>4.</w:t>
      </w:r>
      <w:r w:rsidR="006D4FF1" w:rsidRPr="000B27B1">
        <w:rPr>
          <w:rFonts w:cstheme="minorHAnsi"/>
          <w:b/>
          <w:sz w:val="20"/>
          <w:szCs w:val="20"/>
        </w:rPr>
        <w:t>3</w:t>
      </w:r>
      <w:r w:rsidRPr="000B27B1">
        <w:rPr>
          <w:rFonts w:cstheme="minorHAnsi"/>
          <w:b/>
          <w:sz w:val="20"/>
          <w:szCs w:val="20"/>
        </w:rPr>
        <w:t xml:space="preserve"> LIMITATION OF LIABILITY</w:t>
      </w:r>
    </w:p>
    <w:p w14:paraId="56BE2833" w14:textId="77777777" w:rsidR="00C11E9E" w:rsidRPr="000B27B1" w:rsidRDefault="00C11E9E" w:rsidP="00B81873">
      <w:pPr>
        <w:spacing w:after="0" w:line="240" w:lineRule="auto"/>
        <w:jc w:val="both"/>
        <w:rPr>
          <w:rFonts w:cstheme="minorHAnsi"/>
          <w:sz w:val="20"/>
          <w:szCs w:val="20"/>
        </w:rPr>
      </w:pPr>
      <w:r w:rsidRPr="000B27B1">
        <w:rPr>
          <w:rFonts w:cstheme="minorHAnsi"/>
          <w:sz w:val="20"/>
          <w:szCs w:val="20"/>
        </w:rPr>
        <w:t>The Contractor’s liability to the State for actual, direct damages resulting from the Contractor’s performance or non-performance</w:t>
      </w:r>
      <w:r w:rsidR="00E42FA3" w:rsidRPr="000B27B1">
        <w:rPr>
          <w:rFonts w:cstheme="minorHAnsi"/>
          <w:sz w:val="20"/>
          <w:szCs w:val="20"/>
        </w:rPr>
        <w:t xml:space="preserve"> of</w:t>
      </w:r>
      <w:r w:rsidRPr="000B27B1">
        <w:rPr>
          <w:rFonts w:cstheme="minorHAnsi"/>
          <w:sz w:val="20"/>
          <w:szCs w:val="20"/>
        </w:rPr>
        <w:t xml:space="preserve">, or in any manner related to this </w:t>
      </w:r>
      <w:r w:rsidRPr="000B27B1">
        <w:rPr>
          <w:rFonts w:cstheme="minorHAnsi"/>
          <w:color w:val="000000"/>
          <w:sz w:val="20"/>
          <w:szCs w:val="20"/>
        </w:rPr>
        <w:t>Contract</w:t>
      </w:r>
      <w:r w:rsidRPr="000B27B1">
        <w:rPr>
          <w:rFonts w:cstheme="minorHAnsi"/>
          <w:sz w:val="20"/>
          <w:szCs w:val="20"/>
        </w:rPr>
        <w:t xml:space="preserve">, for any and all claims, shall be limited in the aggregate to </w:t>
      </w:r>
      <w:r w:rsidR="00060BEB" w:rsidRPr="000B27B1">
        <w:rPr>
          <w:rFonts w:cstheme="minorHAnsi"/>
          <w:sz w:val="20"/>
          <w:szCs w:val="20"/>
        </w:rPr>
        <w:t>2</w:t>
      </w:r>
      <w:r w:rsidR="008730EE" w:rsidRPr="000B27B1">
        <w:rPr>
          <w:rFonts w:cstheme="minorHAnsi"/>
          <w:sz w:val="20"/>
          <w:szCs w:val="20"/>
        </w:rPr>
        <w:t>00</w:t>
      </w:r>
      <w:r w:rsidRPr="000B27B1">
        <w:rPr>
          <w:rFonts w:cstheme="minorHAnsi"/>
          <w:sz w:val="20"/>
          <w:szCs w:val="20"/>
        </w:rPr>
        <w:t xml:space="preserve">% of the total value of this </w:t>
      </w:r>
      <w:r w:rsidRPr="000B27B1">
        <w:rPr>
          <w:rFonts w:cstheme="minorHAnsi"/>
          <w:color w:val="000000"/>
          <w:sz w:val="20"/>
          <w:szCs w:val="20"/>
        </w:rPr>
        <w:t>Contract</w:t>
      </w:r>
      <w:r w:rsidR="00060BEB" w:rsidRPr="000B27B1">
        <w:rPr>
          <w:rFonts w:cstheme="minorHAnsi"/>
          <w:color w:val="000000"/>
          <w:sz w:val="20"/>
          <w:szCs w:val="20"/>
        </w:rPr>
        <w:t>.</w:t>
      </w:r>
      <w:r w:rsidR="00060BEB" w:rsidRPr="000B27B1">
        <w:rPr>
          <w:rFonts w:cstheme="minorHAnsi"/>
          <w:sz w:val="20"/>
          <w:szCs w:val="20"/>
        </w:rPr>
        <w:t xml:space="preserve">  This</w:t>
      </w:r>
      <w:r w:rsidRPr="000B27B1">
        <w:rPr>
          <w:rFonts w:cstheme="minorHAnsi"/>
          <w:sz w:val="20"/>
          <w:szCs w:val="20"/>
        </w:rPr>
        <w:t xml:space="preserve"> limitation of liability shall not apply to the following:</w:t>
      </w:r>
    </w:p>
    <w:p w14:paraId="581906F7" w14:textId="77777777" w:rsidR="00C11E9E" w:rsidRPr="000B27B1" w:rsidRDefault="00C11E9E" w:rsidP="003F1F7B">
      <w:pPr>
        <w:pStyle w:val="ListParagraph"/>
        <w:numPr>
          <w:ilvl w:val="0"/>
          <w:numId w:val="10"/>
        </w:numPr>
        <w:rPr>
          <w:rFonts w:asciiTheme="minorHAnsi" w:hAnsiTheme="minorHAnsi" w:cstheme="minorHAnsi"/>
          <w:sz w:val="20"/>
          <w:szCs w:val="20"/>
        </w:rPr>
      </w:pPr>
      <w:r w:rsidRPr="000B27B1">
        <w:rPr>
          <w:rFonts w:asciiTheme="minorHAnsi" w:hAnsiTheme="minorHAnsi" w:cstheme="minorHAnsi"/>
          <w:sz w:val="20"/>
          <w:szCs w:val="20"/>
        </w:rPr>
        <w:t xml:space="preserve">The Contractor’s obligation to indemnify the State of New Jersey and its employees from and against any claim, demand, loss, damage, or expense relating to bodily injury or the death of any person or damage to real property or tangible personal property, incurred from the work or materials supplied by the Contractor under this </w:t>
      </w:r>
      <w:r w:rsidRPr="000B27B1">
        <w:rPr>
          <w:rFonts w:asciiTheme="minorHAnsi" w:hAnsiTheme="minorHAnsi" w:cstheme="minorHAnsi"/>
          <w:color w:val="000000"/>
          <w:sz w:val="20"/>
          <w:szCs w:val="20"/>
        </w:rPr>
        <w:t>Contract</w:t>
      </w:r>
      <w:r w:rsidRPr="000B27B1">
        <w:rPr>
          <w:rFonts w:asciiTheme="minorHAnsi" w:hAnsiTheme="minorHAnsi" w:cstheme="minorHAnsi"/>
          <w:sz w:val="20"/>
          <w:szCs w:val="20"/>
        </w:rPr>
        <w:t xml:space="preserve"> caused by negligence or willful misconduct of the Contractor;</w:t>
      </w:r>
    </w:p>
    <w:p w14:paraId="532D14C9" w14:textId="77777777" w:rsidR="00C11E9E" w:rsidRPr="000B27B1" w:rsidRDefault="00C11E9E" w:rsidP="003F1F7B">
      <w:pPr>
        <w:pStyle w:val="ListParagraph"/>
        <w:numPr>
          <w:ilvl w:val="0"/>
          <w:numId w:val="10"/>
        </w:numPr>
        <w:rPr>
          <w:rFonts w:asciiTheme="minorHAnsi" w:hAnsiTheme="minorHAnsi" w:cstheme="minorHAnsi"/>
          <w:sz w:val="20"/>
          <w:szCs w:val="20"/>
        </w:rPr>
      </w:pPr>
      <w:r w:rsidRPr="000B27B1">
        <w:rPr>
          <w:rFonts w:asciiTheme="minorHAnsi" w:hAnsiTheme="minorHAnsi" w:cstheme="minorHAnsi"/>
          <w:sz w:val="20"/>
          <w:szCs w:val="20"/>
        </w:rPr>
        <w:t>The Contractor’s breach of its obligations of confidentiality; and</w:t>
      </w:r>
    </w:p>
    <w:p w14:paraId="038341CF" w14:textId="77777777" w:rsidR="00C11E9E" w:rsidRPr="000B27B1" w:rsidRDefault="00C11E9E" w:rsidP="003F1F7B">
      <w:pPr>
        <w:pStyle w:val="ListParagraph"/>
        <w:numPr>
          <w:ilvl w:val="0"/>
          <w:numId w:val="10"/>
        </w:numPr>
        <w:rPr>
          <w:rFonts w:asciiTheme="minorHAnsi" w:hAnsiTheme="minorHAnsi" w:cstheme="minorHAnsi"/>
          <w:sz w:val="20"/>
          <w:szCs w:val="20"/>
        </w:rPr>
      </w:pPr>
      <w:r w:rsidRPr="000B27B1">
        <w:rPr>
          <w:rFonts w:asciiTheme="minorHAnsi" w:hAnsiTheme="minorHAnsi" w:cstheme="minorHAnsi"/>
          <w:sz w:val="20"/>
          <w:szCs w:val="20"/>
        </w:rPr>
        <w:t>The Contractor’s liability with respect to copyright indemnification.</w:t>
      </w:r>
    </w:p>
    <w:p w14:paraId="5D804D0F" w14:textId="77777777" w:rsidR="00060BEB" w:rsidRPr="000B27B1" w:rsidRDefault="00C11E9E" w:rsidP="00B81873">
      <w:pPr>
        <w:spacing w:after="0" w:line="240" w:lineRule="auto"/>
        <w:rPr>
          <w:rFonts w:cstheme="minorHAnsi"/>
          <w:sz w:val="20"/>
          <w:szCs w:val="20"/>
        </w:rPr>
      </w:pPr>
      <w:r w:rsidRPr="000B27B1">
        <w:rPr>
          <w:rFonts w:cstheme="minorHAnsi"/>
          <w:sz w:val="20"/>
          <w:szCs w:val="20"/>
        </w:rPr>
        <w:t>The Contractor’s indemnification obligation is not limited by but is in additi</w:t>
      </w:r>
      <w:r w:rsidR="00B81873" w:rsidRPr="000B27B1">
        <w:rPr>
          <w:rFonts w:cstheme="minorHAnsi"/>
          <w:sz w:val="20"/>
          <w:szCs w:val="20"/>
        </w:rPr>
        <w:t xml:space="preserve">on to the insurance obligations.  </w:t>
      </w:r>
    </w:p>
    <w:p w14:paraId="1E190E65" w14:textId="77777777" w:rsidR="00C11E9E" w:rsidRPr="000B27B1" w:rsidRDefault="00C11E9E" w:rsidP="00B81873">
      <w:pPr>
        <w:spacing w:after="0" w:line="240" w:lineRule="auto"/>
        <w:rPr>
          <w:rFonts w:cstheme="minorHAnsi"/>
          <w:sz w:val="20"/>
          <w:szCs w:val="20"/>
        </w:rPr>
      </w:pPr>
      <w:r w:rsidRPr="000B27B1">
        <w:rPr>
          <w:rFonts w:cstheme="minorHAnsi"/>
          <w:sz w:val="20"/>
          <w:szCs w:val="20"/>
        </w:rPr>
        <w:t>The Contractor shall not be liable for special, consequential, or incidental damages.</w:t>
      </w:r>
    </w:p>
    <w:p w14:paraId="2AED08AA" w14:textId="77777777" w:rsidR="00C11E9E" w:rsidRPr="000B27B1" w:rsidRDefault="00C11E9E" w:rsidP="0084189F">
      <w:pPr>
        <w:spacing w:after="0" w:line="240" w:lineRule="auto"/>
        <w:rPr>
          <w:rFonts w:cstheme="minorHAnsi"/>
          <w:sz w:val="20"/>
          <w:szCs w:val="20"/>
        </w:rPr>
      </w:pPr>
    </w:p>
    <w:p w14:paraId="6F83793B" w14:textId="77777777" w:rsidR="00CC4C3A" w:rsidRPr="000B27B1" w:rsidRDefault="00CC4C3A" w:rsidP="0084189F">
      <w:pPr>
        <w:spacing w:after="0" w:line="240" w:lineRule="auto"/>
        <w:rPr>
          <w:rFonts w:cstheme="minorHAnsi"/>
          <w:b/>
          <w:sz w:val="20"/>
          <w:szCs w:val="20"/>
        </w:rPr>
      </w:pPr>
      <w:r w:rsidRPr="000B27B1">
        <w:rPr>
          <w:rFonts w:cstheme="minorHAnsi"/>
          <w:b/>
          <w:sz w:val="20"/>
          <w:szCs w:val="20"/>
        </w:rPr>
        <w:br w:type="page"/>
      </w:r>
    </w:p>
    <w:p w14:paraId="21CEB94E" w14:textId="77777777" w:rsidR="007C2018" w:rsidRPr="000B27B1" w:rsidRDefault="00FE1904" w:rsidP="0084189F">
      <w:pPr>
        <w:pStyle w:val="Heading1"/>
        <w:rPr>
          <w:rFonts w:asciiTheme="minorHAnsi" w:hAnsiTheme="minorHAnsi" w:cstheme="minorHAnsi"/>
          <w:sz w:val="20"/>
          <w:szCs w:val="20"/>
        </w:rPr>
      </w:pPr>
      <w:bookmarkStart w:id="602" w:name="_Toc167206243"/>
      <w:r w:rsidRPr="000B27B1">
        <w:rPr>
          <w:rFonts w:asciiTheme="minorHAnsi" w:hAnsiTheme="minorHAnsi" w:cstheme="minorHAnsi"/>
          <w:sz w:val="20"/>
          <w:szCs w:val="20"/>
        </w:rPr>
        <w:lastRenderedPageBreak/>
        <w:t>QUOTE EVALUATION AND AWARD</w:t>
      </w:r>
      <w:bookmarkEnd w:id="602"/>
    </w:p>
    <w:p w14:paraId="12A7BC55" w14:textId="77777777" w:rsidR="00A67A2F" w:rsidRPr="000B27B1" w:rsidRDefault="00A67A2F" w:rsidP="0084189F">
      <w:pPr>
        <w:spacing w:after="0" w:line="240" w:lineRule="auto"/>
        <w:jc w:val="both"/>
        <w:rPr>
          <w:rFonts w:cstheme="minorHAnsi"/>
          <w:b/>
          <w:sz w:val="20"/>
          <w:szCs w:val="20"/>
        </w:rPr>
      </w:pPr>
    </w:p>
    <w:p w14:paraId="47F0B7EF" w14:textId="77777777" w:rsidR="005034F5" w:rsidRPr="000B27B1" w:rsidRDefault="005034F5" w:rsidP="0034517D">
      <w:pPr>
        <w:pStyle w:val="Heading2"/>
        <w:rPr>
          <w:rFonts w:asciiTheme="minorHAnsi" w:hAnsiTheme="minorHAnsi" w:cstheme="minorHAnsi"/>
        </w:rPr>
      </w:pPr>
      <w:bookmarkStart w:id="603" w:name="_Toc400531542"/>
      <w:bookmarkStart w:id="604" w:name="_Toc428534014"/>
      <w:bookmarkStart w:id="605" w:name="_Toc32310736"/>
      <w:bookmarkStart w:id="606" w:name="_Toc167206244"/>
      <w:r w:rsidRPr="000B27B1">
        <w:rPr>
          <w:rFonts w:asciiTheme="minorHAnsi" w:hAnsiTheme="minorHAnsi" w:cstheme="minorHAnsi"/>
        </w:rPr>
        <w:t>RIGHT TO WAIVE</w:t>
      </w:r>
      <w:bookmarkEnd w:id="603"/>
      <w:bookmarkEnd w:id="604"/>
      <w:bookmarkEnd w:id="605"/>
      <w:bookmarkEnd w:id="606"/>
    </w:p>
    <w:p w14:paraId="78CD285C" w14:textId="77777777" w:rsidR="005034F5" w:rsidRPr="000B27B1" w:rsidRDefault="005034F5" w:rsidP="0084189F">
      <w:pPr>
        <w:spacing w:after="0" w:line="240" w:lineRule="auto"/>
        <w:jc w:val="both"/>
        <w:rPr>
          <w:rFonts w:cstheme="minorHAnsi"/>
          <w:sz w:val="20"/>
          <w:szCs w:val="20"/>
        </w:rPr>
      </w:pPr>
      <w:r w:rsidRPr="000B27B1">
        <w:rPr>
          <w:rFonts w:cstheme="minorHAnsi"/>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719237C5" w14:textId="77777777" w:rsidR="00D8226E" w:rsidRPr="000B27B1" w:rsidRDefault="00D8226E" w:rsidP="0084189F">
      <w:pPr>
        <w:spacing w:after="0" w:line="240" w:lineRule="auto"/>
        <w:jc w:val="both"/>
        <w:rPr>
          <w:rFonts w:cstheme="minorHAnsi"/>
          <w:sz w:val="20"/>
          <w:szCs w:val="20"/>
        </w:rPr>
      </w:pPr>
      <w:bookmarkStart w:id="607" w:name="_Toc400531543"/>
      <w:bookmarkStart w:id="608" w:name="_Toc428534015"/>
      <w:bookmarkStart w:id="609" w:name="_Toc32310737"/>
    </w:p>
    <w:p w14:paraId="11728591" w14:textId="77777777" w:rsidR="005034F5" w:rsidRPr="000B27B1" w:rsidRDefault="00D8226E" w:rsidP="0034517D">
      <w:pPr>
        <w:pStyle w:val="Heading2"/>
        <w:rPr>
          <w:rFonts w:asciiTheme="minorHAnsi" w:hAnsiTheme="minorHAnsi" w:cstheme="minorHAnsi"/>
        </w:rPr>
      </w:pPr>
      <w:bookmarkStart w:id="610" w:name="_Toc167206245"/>
      <w:r w:rsidRPr="000B27B1">
        <w:rPr>
          <w:rFonts w:asciiTheme="minorHAnsi" w:hAnsiTheme="minorHAnsi" w:cstheme="minorHAnsi"/>
        </w:rPr>
        <w:t>DIRECTOR’S RIGHT TO ACCEPT OR REJECT A QUOTE</w:t>
      </w:r>
      <w:bookmarkEnd w:id="607"/>
      <w:bookmarkEnd w:id="608"/>
      <w:bookmarkEnd w:id="609"/>
      <w:bookmarkEnd w:id="610"/>
    </w:p>
    <w:p w14:paraId="717ACF09" w14:textId="77777777" w:rsidR="005034F5" w:rsidRPr="000B27B1" w:rsidRDefault="005034F5" w:rsidP="0084189F">
      <w:pPr>
        <w:spacing w:after="0" w:line="240" w:lineRule="auto"/>
        <w:jc w:val="both"/>
        <w:rPr>
          <w:rFonts w:cstheme="minorHAnsi"/>
          <w:sz w:val="20"/>
          <w:szCs w:val="20"/>
        </w:rPr>
      </w:pPr>
      <w:r w:rsidRPr="000B27B1">
        <w:rPr>
          <w:rFonts w:cstheme="minorHAnsi"/>
          <w:color w:val="000000"/>
          <w:sz w:val="20"/>
          <w:szCs w:val="20"/>
        </w:rPr>
        <w:t xml:space="preserve">The Director reserves the right to reject any or all Quotes, or to award in whole or in part if deemed to be in the best interest of the State to do so. </w:t>
      </w:r>
      <w:r w:rsidRPr="000B27B1">
        <w:rPr>
          <w:rFonts w:cstheme="minorHAnsi"/>
          <w:sz w:val="20"/>
          <w:szCs w:val="20"/>
        </w:rPr>
        <w:t xml:space="preserve">The Director shall have authority to award </w:t>
      </w:r>
      <w:r w:rsidR="00CD6864" w:rsidRPr="000B27B1">
        <w:rPr>
          <w:rFonts w:cstheme="minorHAnsi"/>
          <w:color w:val="000000"/>
          <w:sz w:val="20"/>
          <w:szCs w:val="20"/>
        </w:rPr>
        <w:t>Contracts</w:t>
      </w:r>
      <w:r w:rsidRPr="000B27B1">
        <w:rPr>
          <w:rFonts w:cstheme="minorHAnsi"/>
          <w:sz w:val="20"/>
          <w:szCs w:val="20"/>
        </w:rPr>
        <w:t xml:space="preserve"> in accordance with </w:t>
      </w:r>
      <w:r w:rsidR="0037697F" w:rsidRPr="000B27B1">
        <w:rPr>
          <w:rFonts w:cstheme="minorHAnsi"/>
          <w:sz w:val="20"/>
          <w:szCs w:val="20"/>
        </w:rPr>
        <w:t>N.J.S.A.</w:t>
      </w:r>
      <w:r w:rsidRPr="000B27B1">
        <w:rPr>
          <w:rFonts w:cstheme="minorHAnsi"/>
          <w:sz w:val="20"/>
          <w:szCs w:val="20"/>
        </w:rPr>
        <w:t xml:space="preserve"> 52:34-12. </w:t>
      </w:r>
    </w:p>
    <w:p w14:paraId="0F65716D" w14:textId="77777777" w:rsidR="005034F5" w:rsidRPr="000B27B1" w:rsidRDefault="005034F5" w:rsidP="0084189F">
      <w:pPr>
        <w:spacing w:after="0" w:line="240" w:lineRule="auto"/>
        <w:jc w:val="both"/>
        <w:rPr>
          <w:rFonts w:cstheme="minorHAnsi"/>
          <w:sz w:val="20"/>
          <w:szCs w:val="20"/>
        </w:rPr>
      </w:pPr>
    </w:p>
    <w:p w14:paraId="41BD1E77" w14:textId="77777777" w:rsidR="00623441" w:rsidRPr="000B27B1" w:rsidRDefault="00623441" w:rsidP="0034517D">
      <w:pPr>
        <w:pStyle w:val="Heading2"/>
        <w:rPr>
          <w:rFonts w:asciiTheme="minorHAnsi" w:hAnsiTheme="minorHAnsi" w:cstheme="minorHAnsi"/>
        </w:rPr>
      </w:pPr>
      <w:bookmarkStart w:id="611" w:name="_Toc167206246"/>
      <w:r w:rsidRPr="000B27B1">
        <w:rPr>
          <w:rFonts w:asciiTheme="minorHAnsi" w:hAnsiTheme="minorHAnsi" w:cstheme="minorHAnsi"/>
        </w:rPr>
        <w:t>RECIPROCITY FOR JURISDICTIONAL BIDDER PREFERENCE</w:t>
      </w:r>
      <w:bookmarkEnd w:id="611"/>
    </w:p>
    <w:p w14:paraId="0F469A18" w14:textId="77777777" w:rsidR="00623441" w:rsidRPr="000B27B1" w:rsidRDefault="00623441" w:rsidP="0084189F">
      <w:pPr>
        <w:keepNext/>
        <w:spacing w:after="0" w:line="240" w:lineRule="auto"/>
        <w:jc w:val="both"/>
        <w:rPr>
          <w:rFonts w:cstheme="minorHAnsi"/>
          <w:sz w:val="20"/>
          <w:szCs w:val="20"/>
        </w:rPr>
      </w:pPr>
      <w:r w:rsidRPr="000B27B1">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22923C8C" w14:textId="77777777" w:rsidR="00623441" w:rsidRPr="000B27B1" w:rsidRDefault="00623441" w:rsidP="0084189F">
      <w:pPr>
        <w:spacing w:after="0" w:line="240" w:lineRule="auto"/>
        <w:jc w:val="both"/>
        <w:rPr>
          <w:rFonts w:cstheme="minorHAnsi"/>
          <w:sz w:val="20"/>
          <w:szCs w:val="20"/>
        </w:rPr>
      </w:pPr>
    </w:p>
    <w:p w14:paraId="5F2998AE" w14:textId="77777777" w:rsidR="00623441" w:rsidRPr="000B27B1" w:rsidRDefault="00623441" w:rsidP="0084189F">
      <w:pPr>
        <w:spacing w:after="0" w:line="240" w:lineRule="auto"/>
        <w:jc w:val="both"/>
        <w:rPr>
          <w:rFonts w:cstheme="minorHAnsi"/>
          <w:sz w:val="20"/>
          <w:szCs w:val="20"/>
        </w:rPr>
      </w:pPr>
      <w:r w:rsidRPr="000B27B1">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59D33289" w14:textId="77777777" w:rsidR="00623441" w:rsidRPr="000B27B1" w:rsidRDefault="00623441" w:rsidP="0084189F">
      <w:pPr>
        <w:spacing w:after="0" w:line="240" w:lineRule="auto"/>
        <w:jc w:val="both"/>
        <w:rPr>
          <w:rFonts w:cstheme="minorHAnsi"/>
          <w:color w:val="000000"/>
          <w:sz w:val="20"/>
          <w:szCs w:val="20"/>
        </w:rPr>
      </w:pPr>
    </w:p>
    <w:p w14:paraId="16469E1E" w14:textId="77777777" w:rsidR="005034F5" w:rsidRPr="000B27B1" w:rsidRDefault="00D8226E" w:rsidP="0034517D">
      <w:pPr>
        <w:pStyle w:val="Heading2"/>
        <w:rPr>
          <w:rFonts w:asciiTheme="minorHAnsi" w:hAnsiTheme="minorHAnsi" w:cstheme="minorHAnsi"/>
        </w:rPr>
      </w:pPr>
      <w:bookmarkStart w:id="612" w:name="_Toc400531545"/>
      <w:bookmarkStart w:id="613" w:name="_Toc428534017"/>
      <w:bookmarkStart w:id="614" w:name="_Toc32310739"/>
      <w:bookmarkStart w:id="615" w:name="_Toc167206247"/>
      <w:r w:rsidRPr="000B27B1">
        <w:rPr>
          <w:rFonts w:asciiTheme="minorHAnsi" w:hAnsiTheme="minorHAnsi" w:cstheme="minorHAnsi"/>
        </w:rPr>
        <w:t>CLARIFICATION OF QUOTE</w:t>
      </w:r>
      <w:bookmarkEnd w:id="612"/>
      <w:bookmarkEnd w:id="613"/>
      <w:bookmarkEnd w:id="614"/>
      <w:bookmarkEnd w:id="615"/>
    </w:p>
    <w:p w14:paraId="2E2CB167" w14:textId="77777777" w:rsidR="005034F5" w:rsidRPr="000B27B1" w:rsidRDefault="005034F5" w:rsidP="0084189F">
      <w:pPr>
        <w:spacing w:after="0" w:line="240" w:lineRule="auto"/>
        <w:jc w:val="both"/>
        <w:rPr>
          <w:rFonts w:cstheme="minorHAnsi"/>
          <w:color w:val="000000"/>
          <w:sz w:val="20"/>
          <w:szCs w:val="20"/>
        </w:rPr>
      </w:pPr>
      <w:r w:rsidRPr="000B27B1">
        <w:rPr>
          <w:rFonts w:cstheme="minorHAnsi"/>
          <w:color w:val="000000"/>
          <w:sz w:val="20"/>
          <w:szCs w:val="20"/>
        </w:rPr>
        <w:t xml:space="preserve">After the </w:t>
      </w:r>
      <w:r w:rsidR="004E5B4D" w:rsidRPr="000B27B1">
        <w:rPr>
          <w:rFonts w:cstheme="minorHAnsi"/>
          <w:color w:val="000000"/>
          <w:sz w:val="20"/>
          <w:szCs w:val="20"/>
        </w:rPr>
        <w:t>Quote Opening Date</w:t>
      </w:r>
      <w:r w:rsidRPr="000B27B1">
        <w:rPr>
          <w:rFonts w:cstheme="minorHAnsi"/>
          <w:color w:val="000000"/>
          <w:sz w:val="20"/>
          <w:szCs w:val="20"/>
        </w:rPr>
        <w:t xml:space="preserve">, unless requested by the State as noted below, </w:t>
      </w:r>
      <w:r w:rsidR="00806615" w:rsidRPr="000B27B1">
        <w:rPr>
          <w:rFonts w:cstheme="minorHAnsi"/>
          <w:color w:val="000000"/>
          <w:sz w:val="20"/>
          <w:szCs w:val="20"/>
        </w:rPr>
        <w:t>Bidder</w:t>
      </w:r>
      <w:r w:rsidRPr="000B27B1">
        <w:rPr>
          <w:rFonts w:cstheme="minorHAnsi"/>
          <w:color w:val="000000"/>
          <w:sz w:val="20"/>
          <w:szCs w:val="20"/>
        </w:rPr>
        <w:t xml:space="preserve"> contact with the </w:t>
      </w:r>
      <w:r w:rsidR="0094354B" w:rsidRPr="000B27B1">
        <w:rPr>
          <w:rFonts w:cstheme="minorHAnsi"/>
          <w:color w:val="000000"/>
          <w:sz w:val="20"/>
          <w:szCs w:val="20"/>
        </w:rPr>
        <w:t xml:space="preserve">Procurement </w:t>
      </w:r>
      <w:r w:rsidR="004E5B4D" w:rsidRPr="000B27B1">
        <w:rPr>
          <w:rFonts w:cstheme="minorHAnsi"/>
          <w:color w:val="000000"/>
          <w:sz w:val="20"/>
          <w:szCs w:val="20"/>
        </w:rPr>
        <w:t xml:space="preserve">Bureau regarding this Bid Solicitation and the submitted Quote </w:t>
      </w:r>
      <w:r w:rsidRPr="000B27B1">
        <w:rPr>
          <w:rFonts w:cstheme="minorHAnsi"/>
          <w:color w:val="000000"/>
          <w:sz w:val="20"/>
          <w:szCs w:val="20"/>
        </w:rPr>
        <w:t xml:space="preserve">is not permitted. </w:t>
      </w:r>
    </w:p>
    <w:p w14:paraId="039E815B" w14:textId="77777777" w:rsidR="005034F5" w:rsidRPr="000B27B1" w:rsidRDefault="005034F5" w:rsidP="0084189F">
      <w:pPr>
        <w:spacing w:after="0" w:line="240" w:lineRule="auto"/>
        <w:jc w:val="both"/>
        <w:rPr>
          <w:rFonts w:cstheme="minorHAnsi"/>
          <w:color w:val="000000"/>
          <w:sz w:val="20"/>
          <w:szCs w:val="20"/>
        </w:rPr>
      </w:pPr>
    </w:p>
    <w:p w14:paraId="72D537BA" w14:textId="77777777" w:rsidR="005034F5" w:rsidRPr="000B27B1" w:rsidRDefault="005034F5" w:rsidP="0084189F">
      <w:pPr>
        <w:spacing w:after="0" w:line="240" w:lineRule="auto"/>
        <w:jc w:val="both"/>
        <w:rPr>
          <w:rFonts w:cstheme="minorHAnsi"/>
          <w:color w:val="000000"/>
          <w:sz w:val="20"/>
          <w:szCs w:val="20"/>
        </w:rPr>
      </w:pPr>
      <w:r w:rsidRPr="000B27B1">
        <w:rPr>
          <w:rFonts w:cstheme="minorHAnsi"/>
          <w:color w:val="000000"/>
          <w:sz w:val="20"/>
          <w:szCs w:val="20"/>
        </w:rPr>
        <w:t xml:space="preserve">After the Quotes are reviewed, one (1), some or all of the </w:t>
      </w:r>
      <w:r w:rsidR="00075C47" w:rsidRPr="000B27B1">
        <w:rPr>
          <w:rFonts w:cstheme="minorHAnsi"/>
          <w:sz w:val="20"/>
          <w:szCs w:val="20"/>
        </w:rPr>
        <w:t>Bidders</w:t>
      </w:r>
      <w:r w:rsidRPr="000B27B1">
        <w:rPr>
          <w:rFonts w:cstheme="minorHAnsi"/>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sidRPr="000B27B1">
        <w:rPr>
          <w:rFonts w:cstheme="minorHAnsi"/>
          <w:color w:val="000000"/>
          <w:sz w:val="20"/>
          <w:szCs w:val="20"/>
        </w:rPr>
        <w:t>,</w:t>
      </w:r>
      <w:r w:rsidRPr="000B27B1">
        <w:rPr>
          <w:rFonts w:cstheme="minorHAnsi"/>
          <w:color w:val="000000"/>
          <w:sz w:val="20"/>
          <w:szCs w:val="20"/>
        </w:rPr>
        <w:t xml:space="preserve"> material omissions, or </w:t>
      </w:r>
      <w:r w:rsidR="009E480C" w:rsidRPr="000B27B1">
        <w:rPr>
          <w:rFonts w:cstheme="minorHAnsi"/>
          <w:color w:val="000000"/>
          <w:sz w:val="20"/>
          <w:szCs w:val="20"/>
        </w:rPr>
        <w:t xml:space="preserve">used to </w:t>
      </w:r>
      <w:r w:rsidRPr="000B27B1">
        <w:rPr>
          <w:rFonts w:cstheme="minorHAnsi"/>
          <w:color w:val="000000"/>
          <w:sz w:val="20"/>
          <w:szCs w:val="20"/>
        </w:rPr>
        <w:t>revise or modify a Quote.</w:t>
      </w:r>
    </w:p>
    <w:p w14:paraId="78C7D932" w14:textId="77777777" w:rsidR="005034F5" w:rsidRPr="000B27B1" w:rsidRDefault="005034F5" w:rsidP="0084189F">
      <w:pPr>
        <w:spacing w:after="0" w:line="240" w:lineRule="auto"/>
        <w:jc w:val="both"/>
        <w:rPr>
          <w:rFonts w:cstheme="minorHAnsi"/>
          <w:color w:val="000000"/>
          <w:sz w:val="20"/>
          <w:szCs w:val="20"/>
        </w:rPr>
      </w:pPr>
    </w:p>
    <w:p w14:paraId="25E45278" w14:textId="77777777" w:rsidR="005034F5" w:rsidRPr="000B27B1" w:rsidRDefault="009E480C" w:rsidP="0084189F">
      <w:pPr>
        <w:spacing w:after="0" w:line="240" w:lineRule="auto"/>
        <w:jc w:val="both"/>
        <w:rPr>
          <w:rFonts w:cstheme="minorHAnsi"/>
          <w:color w:val="000000"/>
          <w:sz w:val="20"/>
          <w:szCs w:val="20"/>
        </w:rPr>
      </w:pPr>
      <w:r w:rsidRPr="000B27B1">
        <w:rPr>
          <w:rFonts w:cstheme="minorHAnsi"/>
          <w:color w:val="000000"/>
          <w:sz w:val="20"/>
          <w:szCs w:val="20"/>
        </w:rPr>
        <w:t>T</w:t>
      </w:r>
      <w:r w:rsidR="005034F5" w:rsidRPr="000B27B1">
        <w:rPr>
          <w:rFonts w:cstheme="minorHAnsi"/>
          <w:color w:val="000000"/>
          <w:sz w:val="20"/>
          <w:szCs w:val="20"/>
        </w:rPr>
        <w:t xml:space="preserve">he Director reserves the right to request </w:t>
      </w:r>
      <w:r w:rsidRPr="000B27B1">
        <w:rPr>
          <w:rFonts w:cstheme="minorHAnsi"/>
          <w:color w:val="000000"/>
          <w:sz w:val="20"/>
          <w:szCs w:val="20"/>
        </w:rPr>
        <w:t xml:space="preserve">that </w:t>
      </w:r>
      <w:r w:rsidR="005034F5" w:rsidRPr="000B27B1">
        <w:rPr>
          <w:rFonts w:cstheme="minorHAnsi"/>
          <w:color w:val="000000"/>
          <w:sz w:val="20"/>
          <w:szCs w:val="20"/>
        </w:rPr>
        <w:t xml:space="preserve">a </w:t>
      </w:r>
      <w:r w:rsidR="00806615" w:rsidRPr="000B27B1">
        <w:rPr>
          <w:rFonts w:cstheme="minorHAnsi"/>
          <w:color w:val="000000"/>
          <w:sz w:val="20"/>
          <w:szCs w:val="20"/>
        </w:rPr>
        <w:t>Bidder</w:t>
      </w:r>
      <w:r w:rsidR="005034F5" w:rsidRPr="000B27B1">
        <w:rPr>
          <w:rFonts w:cstheme="minorHAnsi"/>
          <w:color w:val="000000"/>
          <w:sz w:val="20"/>
          <w:szCs w:val="20"/>
        </w:rPr>
        <w:t xml:space="preserve"> to explain, in detail, how the Quote price was determined.</w:t>
      </w:r>
    </w:p>
    <w:p w14:paraId="433C9072" w14:textId="77777777" w:rsidR="005034F5" w:rsidRPr="000B27B1" w:rsidRDefault="005034F5" w:rsidP="0084189F">
      <w:pPr>
        <w:spacing w:after="0" w:line="240" w:lineRule="auto"/>
        <w:jc w:val="both"/>
        <w:rPr>
          <w:rFonts w:cstheme="minorHAnsi"/>
          <w:sz w:val="20"/>
          <w:szCs w:val="20"/>
        </w:rPr>
      </w:pPr>
    </w:p>
    <w:p w14:paraId="057E50DD" w14:textId="77777777" w:rsidR="005034F5" w:rsidRPr="000B27B1" w:rsidRDefault="005034F5" w:rsidP="0034517D">
      <w:pPr>
        <w:pStyle w:val="Heading2"/>
        <w:rPr>
          <w:rFonts w:asciiTheme="minorHAnsi" w:hAnsiTheme="minorHAnsi" w:cstheme="minorHAnsi"/>
        </w:rPr>
      </w:pPr>
      <w:bookmarkStart w:id="616" w:name="_Toc32310741"/>
      <w:bookmarkStart w:id="617" w:name="_Toc167206248"/>
      <w:bookmarkStart w:id="618" w:name="_Toc118513837"/>
      <w:bookmarkStart w:id="619" w:name="_Toc400531547"/>
      <w:bookmarkStart w:id="620" w:name="_Toc428534019"/>
      <w:r w:rsidRPr="000B27B1">
        <w:rPr>
          <w:rFonts w:asciiTheme="minorHAnsi" w:hAnsiTheme="minorHAnsi" w:cstheme="minorHAnsi"/>
        </w:rPr>
        <w:t>ORAL PRESENTATION</w:t>
      </w:r>
      <w:bookmarkEnd w:id="616"/>
      <w:bookmarkEnd w:id="617"/>
      <w:r w:rsidRPr="000B27B1">
        <w:rPr>
          <w:rFonts w:asciiTheme="minorHAnsi" w:hAnsiTheme="minorHAnsi" w:cstheme="minorHAnsi"/>
        </w:rPr>
        <w:t xml:space="preserve"> </w:t>
      </w:r>
      <w:bookmarkEnd w:id="618"/>
      <w:bookmarkEnd w:id="619"/>
      <w:bookmarkEnd w:id="620"/>
    </w:p>
    <w:p w14:paraId="6D5D69E3" w14:textId="42F6A1E4" w:rsidR="005034F5" w:rsidRPr="000B27B1" w:rsidRDefault="009232C2" w:rsidP="0084189F">
      <w:pPr>
        <w:spacing w:after="0" w:line="240" w:lineRule="auto"/>
        <w:jc w:val="both"/>
        <w:rPr>
          <w:rFonts w:cstheme="minorHAnsi"/>
          <w:sz w:val="20"/>
          <w:szCs w:val="20"/>
        </w:rPr>
      </w:pPr>
      <w:r w:rsidRPr="000B27B1">
        <w:rPr>
          <w:rFonts w:cstheme="minorHAnsi"/>
          <w:sz w:val="20"/>
          <w:szCs w:val="20"/>
        </w:rPr>
        <w:t xml:space="preserve">Not applicable to this procurement. </w:t>
      </w:r>
    </w:p>
    <w:p w14:paraId="33B429AB" w14:textId="77777777" w:rsidR="005034F5" w:rsidRPr="000B27B1" w:rsidRDefault="005034F5" w:rsidP="0084189F">
      <w:pPr>
        <w:spacing w:after="0" w:line="240" w:lineRule="auto"/>
        <w:jc w:val="both"/>
        <w:rPr>
          <w:rFonts w:cstheme="minorHAnsi"/>
          <w:sz w:val="20"/>
          <w:szCs w:val="20"/>
        </w:rPr>
      </w:pPr>
    </w:p>
    <w:p w14:paraId="5EA46301" w14:textId="77777777" w:rsidR="00F15D1B" w:rsidRPr="000B27B1" w:rsidRDefault="00F15D1B" w:rsidP="0034517D">
      <w:pPr>
        <w:pStyle w:val="Heading2"/>
        <w:rPr>
          <w:rFonts w:asciiTheme="minorHAnsi" w:hAnsiTheme="minorHAnsi" w:cstheme="minorHAnsi"/>
        </w:rPr>
      </w:pPr>
      <w:bookmarkStart w:id="621" w:name="_Toc167206249"/>
      <w:r w:rsidRPr="000B27B1">
        <w:rPr>
          <w:rFonts w:asciiTheme="minorHAnsi" w:hAnsiTheme="minorHAnsi" w:cstheme="minorHAnsi"/>
        </w:rPr>
        <w:t>TIE QUOTES</w:t>
      </w:r>
      <w:bookmarkEnd w:id="621"/>
    </w:p>
    <w:p w14:paraId="63770DD4" w14:textId="5A337171" w:rsidR="00F15D1B" w:rsidRPr="000B27B1" w:rsidRDefault="00F15D1B" w:rsidP="0084189F">
      <w:pPr>
        <w:spacing w:after="0" w:line="240" w:lineRule="auto"/>
        <w:jc w:val="both"/>
        <w:rPr>
          <w:rFonts w:cstheme="minorHAnsi"/>
          <w:sz w:val="20"/>
          <w:szCs w:val="20"/>
        </w:rPr>
      </w:pPr>
      <w:r w:rsidRPr="000B27B1">
        <w:rPr>
          <w:rFonts w:cstheme="minorHAnsi"/>
          <w:sz w:val="20"/>
          <w:szCs w:val="20"/>
        </w:rPr>
        <w:t xml:space="preserve">Tie Quotes will be awarded by the Director in accordance with </w:t>
      </w:r>
      <w:r w:rsidR="0037697F" w:rsidRPr="000B27B1">
        <w:rPr>
          <w:rFonts w:cstheme="minorHAnsi"/>
          <w:sz w:val="20"/>
          <w:szCs w:val="20"/>
        </w:rPr>
        <w:t>N.J.A.C.</w:t>
      </w:r>
      <w:r w:rsidRPr="000B27B1">
        <w:rPr>
          <w:rFonts w:cstheme="minorHAnsi"/>
          <w:sz w:val="20"/>
          <w:szCs w:val="20"/>
        </w:rPr>
        <w:t xml:space="preserve"> 17:12-2.10. </w:t>
      </w:r>
    </w:p>
    <w:p w14:paraId="0293DC1D" w14:textId="77777777" w:rsidR="009232C2" w:rsidRPr="000B27B1" w:rsidRDefault="009232C2" w:rsidP="0084189F">
      <w:pPr>
        <w:spacing w:after="0" w:line="240" w:lineRule="auto"/>
        <w:jc w:val="both"/>
        <w:rPr>
          <w:rFonts w:cstheme="minorHAnsi"/>
          <w:sz w:val="20"/>
          <w:szCs w:val="20"/>
        </w:rPr>
      </w:pPr>
    </w:p>
    <w:p w14:paraId="7203EDE3" w14:textId="77777777" w:rsidR="003400B4" w:rsidRPr="000B27B1" w:rsidRDefault="003400B4" w:rsidP="0034517D">
      <w:pPr>
        <w:pStyle w:val="Heading2"/>
        <w:rPr>
          <w:rFonts w:asciiTheme="minorHAnsi" w:hAnsiTheme="minorHAnsi" w:cstheme="minorHAnsi"/>
        </w:rPr>
      </w:pPr>
      <w:bookmarkStart w:id="622" w:name="_Toc167206250"/>
      <w:r w:rsidRPr="000B27B1">
        <w:rPr>
          <w:rFonts w:asciiTheme="minorHAnsi" w:hAnsiTheme="minorHAnsi" w:cstheme="minorHAnsi"/>
        </w:rPr>
        <w:t>STATE'S RIGHT TO INSPECT BIDDER’S FACILITIES</w:t>
      </w:r>
      <w:bookmarkEnd w:id="622"/>
    </w:p>
    <w:p w14:paraId="1BCA1AF9" w14:textId="77777777" w:rsidR="003400B4" w:rsidRPr="000B27B1" w:rsidRDefault="003400B4" w:rsidP="0084189F">
      <w:pPr>
        <w:spacing w:after="0" w:line="240" w:lineRule="auto"/>
        <w:jc w:val="both"/>
        <w:rPr>
          <w:rFonts w:cstheme="minorHAnsi"/>
          <w:color w:val="000000"/>
          <w:sz w:val="20"/>
          <w:szCs w:val="20"/>
        </w:rPr>
      </w:pPr>
      <w:r w:rsidRPr="000B27B1">
        <w:rPr>
          <w:rFonts w:cstheme="minorHAnsi"/>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0B27B1">
        <w:rPr>
          <w:rFonts w:cstheme="minorHAnsi"/>
          <w:color w:val="000000"/>
          <w:sz w:val="20"/>
          <w:szCs w:val="20"/>
        </w:rPr>
        <w:t>.</w:t>
      </w:r>
    </w:p>
    <w:p w14:paraId="33797F86" w14:textId="77777777" w:rsidR="003400B4" w:rsidRPr="000B27B1" w:rsidRDefault="003400B4" w:rsidP="0084189F">
      <w:pPr>
        <w:spacing w:after="0" w:line="240" w:lineRule="auto"/>
        <w:jc w:val="both"/>
        <w:rPr>
          <w:rFonts w:cstheme="minorHAnsi"/>
          <w:color w:val="000000"/>
          <w:sz w:val="20"/>
          <w:szCs w:val="20"/>
        </w:rPr>
      </w:pPr>
    </w:p>
    <w:p w14:paraId="571E12F1" w14:textId="77777777" w:rsidR="00C42A1A" w:rsidRPr="000B27B1" w:rsidRDefault="00C42A1A" w:rsidP="0034517D">
      <w:pPr>
        <w:pStyle w:val="Heading2"/>
        <w:rPr>
          <w:rFonts w:asciiTheme="minorHAnsi" w:hAnsiTheme="minorHAnsi" w:cstheme="minorHAnsi"/>
        </w:rPr>
      </w:pPr>
      <w:bookmarkStart w:id="623" w:name="_Toc167206251"/>
      <w:r w:rsidRPr="000B27B1">
        <w:rPr>
          <w:rFonts w:asciiTheme="minorHAnsi" w:hAnsiTheme="minorHAnsi" w:cstheme="minorHAnsi"/>
        </w:rPr>
        <w:t>STATE'S RIGHT TO CHECK REFERENCES</w:t>
      </w:r>
      <w:bookmarkEnd w:id="623"/>
    </w:p>
    <w:p w14:paraId="37C98A88" w14:textId="77777777" w:rsidR="003400B4" w:rsidRPr="000B27B1" w:rsidRDefault="003400B4" w:rsidP="0084189F">
      <w:pPr>
        <w:spacing w:after="0" w:line="240" w:lineRule="auto"/>
        <w:jc w:val="both"/>
        <w:rPr>
          <w:rFonts w:cstheme="minorHAnsi"/>
          <w:color w:val="000000"/>
          <w:sz w:val="20"/>
          <w:szCs w:val="20"/>
        </w:rPr>
      </w:pPr>
      <w:r w:rsidRPr="000B27B1">
        <w:rPr>
          <w:rFonts w:cstheme="minorHAnsi"/>
          <w:color w:val="000000"/>
          <w:sz w:val="20"/>
          <w:szCs w:val="20"/>
        </w:rPr>
        <w:t>The State may also consult with clients of the Bidder during the evaluation of Quotes. Such consultation is intended to assist the State in making a Contract award that is most advantageous to the State.</w:t>
      </w:r>
    </w:p>
    <w:p w14:paraId="49D45B39" w14:textId="77777777" w:rsidR="003400B4" w:rsidRPr="000B27B1" w:rsidRDefault="003400B4" w:rsidP="0084189F">
      <w:pPr>
        <w:spacing w:after="0" w:line="240" w:lineRule="auto"/>
        <w:jc w:val="both"/>
        <w:rPr>
          <w:rFonts w:cstheme="minorHAnsi"/>
          <w:sz w:val="20"/>
          <w:szCs w:val="20"/>
        </w:rPr>
      </w:pPr>
    </w:p>
    <w:p w14:paraId="72BC6F0C" w14:textId="77777777" w:rsidR="00E74D81" w:rsidRPr="000B27B1" w:rsidRDefault="00E74D81" w:rsidP="0034517D">
      <w:pPr>
        <w:pStyle w:val="Heading2"/>
        <w:rPr>
          <w:rFonts w:asciiTheme="minorHAnsi" w:hAnsiTheme="minorHAnsi" w:cstheme="minorHAnsi"/>
        </w:rPr>
      </w:pPr>
      <w:bookmarkStart w:id="624" w:name="_Toc167206252"/>
      <w:r w:rsidRPr="000B27B1">
        <w:rPr>
          <w:rFonts w:asciiTheme="minorHAnsi" w:hAnsiTheme="minorHAnsi" w:cstheme="minorHAnsi"/>
        </w:rPr>
        <w:t>EVALUATION CRITERIA</w:t>
      </w:r>
      <w:bookmarkEnd w:id="624"/>
    </w:p>
    <w:p w14:paraId="41FD1B4A" w14:textId="77777777" w:rsidR="00E74D81" w:rsidRPr="000B27B1" w:rsidRDefault="00E74D81" w:rsidP="0084189F">
      <w:pPr>
        <w:spacing w:after="0" w:line="240" w:lineRule="auto"/>
        <w:jc w:val="both"/>
        <w:rPr>
          <w:rFonts w:cstheme="minorHAnsi"/>
          <w:sz w:val="20"/>
          <w:szCs w:val="20"/>
        </w:rPr>
      </w:pPr>
      <w:r w:rsidRPr="000B27B1">
        <w:rPr>
          <w:rFonts w:cstheme="minorHAnsi"/>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260CD082" w14:textId="77777777" w:rsidR="00E74D81" w:rsidRPr="000B27B1" w:rsidRDefault="00E74D81" w:rsidP="0084189F">
      <w:pPr>
        <w:spacing w:after="0" w:line="240" w:lineRule="auto"/>
        <w:jc w:val="both"/>
        <w:rPr>
          <w:rFonts w:cstheme="minorHAnsi"/>
          <w:sz w:val="20"/>
          <w:szCs w:val="20"/>
        </w:rPr>
      </w:pPr>
    </w:p>
    <w:p w14:paraId="54A7D0E9" w14:textId="77777777" w:rsidR="005034F5" w:rsidRPr="000B27B1" w:rsidRDefault="005034F5" w:rsidP="0034517D">
      <w:pPr>
        <w:pStyle w:val="Heading3"/>
        <w:rPr>
          <w:rFonts w:cstheme="minorHAnsi"/>
        </w:rPr>
      </w:pPr>
      <w:bookmarkStart w:id="625" w:name="_Toc118513839"/>
      <w:bookmarkStart w:id="626" w:name="_Toc400531549"/>
      <w:bookmarkStart w:id="627" w:name="_Toc428534021"/>
      <w:bookmarkStart w:id="628" w:name="_Toc32310743"/>
      <w:bookmarkStart w:id="629" w:name="_Toc167206253"/>
      <w:r w:rsidRPr="000B27B1">
        <w:rPr>
          <w:rFonts w:cstheme="minorHAnsi"/>
        </w:rPr>
        <w:lastRenderedPageBreak/>
        <w:t>TECHNICAL EVALUATION CRITERIA</w:t>
      </w:r>
      <w:bookmarkEnd w:id="625"/>
      <w:bookmarkEnd w:id="626"/>
      <w:bookmarkEnd w:id="627"/>
      <w:bookmarkEnd w:id="628"/>
      <w:bookmarkEnd w:id="629"/>
    </w:p>
    <w:p w14:paraId="1E76AFA3" w14:textId="77777777" w:rsidR="005034F5" w:rsidRPr="000B27B1" w:rsidRDefault="00046FA9" w:rsidP="0084189F">
      <w:pPr>
        <w:spacing w:after="0" w:line="240" w:lineRule="auto"/>
        <w:jc w:val="both"/>
        <w:rPr>
          <w:rFonts w:cstheme="minorHAnsi"/>
          <w:sz w:val="20"/>
          <w:szCs w:val="20"/>
        </w:rPr>
      </w:pPr>
      <w:r w:rsidRPr="000B27B1">
        <w:rPr>
          <w:rFonts w:cstheme="minorHAnsi"/>
          <w:sz w:val="20"/>
          <w:szCs w:val="20"/>
        </w:rPr>
        <w:t xml:space="preserve">The following criteria will be used to evaluate and score Quotes received in response to this Bid Solicitation.  </w:t>
      </w:r>
      <w:r w:rsidR="005034F5" w:rsidRPr="000B27B1">
        <w:rPr>
          <w:rFonts w:cstheme="minorHAnsi"/>
          <w:sz w:val="20"/>
          <w:szCs w:val="20"/>
        </w:rPr>
        <w:t>Each criterion will be scored</w:t>
      </w:r>
      <w:r w:rsidRPr="000B27B1">
        <w:rPr>
          <w:rFonts w:cstheme="minorHAnsi"/>
          <w:sz w:val="20"/>
          <w:szCs w:val="20"/>
        </w:rPr>
        <w:t>,</w:t>
      </w:r>
      <w:r w:rsidR="005034F5" w:rsidRPr="000B27B1">
        <w:rPr>
          <w:rFonts w:cstheme="minorHAnsi"/>
          <w:sz w:val="20"/>
          <w:szCs w:val="20"/>
        </w:rPr>
        <w:t xml:space="preserve"> and each score multiplied by a predetermined weight to develop the Technical Eval</w:t>
      </w:r>
      <w:r w:rsidRPr="000B27B1">
        <w:rPr>
          <w:rFonts w:cstheme="minorHAnsi"/>
          <w:sz w:val="20"/>
          <w:szCs w:val="20"/>
        </w:rPr>
        <w:t>uation Score:</w:t>
      </w:r>
    </w:p>
    <w:p w14:paraId="4A3CB663" w14:textId="77777777" w:rsidR="005034F5" w:rsidRPr="000B27B1" w:rsidRDefault="005034F5" w:rsidP="001D2A77">
      <w:pPr>
        <w:pStyle w:val="ListParagraph"/>
        <w:numPr>
          <w:ilvl w:val="0"/>
          <w:numId w:val="1"/>
        </w:numPr>
        <w:rPr>
          <w:rFonts w:asciiTheme="minorHAnsi" w:eastAsiaTheme="minorEastAsia" w:hAnsiTheme="minorHAnsi" w:cstheme="minorHAnsi"/>
          <w:sz w:val="20"/>
          <w:szCs w:val="20"/>
        </w:rPr>
      </w:pPr>
      <w:r w:rsidRPr="000B27B1">
        <w:rPr>
          <w:rFonts w:asciiTheme="minorHAnsi" w:hAnsiTheme="minorHAnsi" w:cstheme="minorHAnsi"/>
          <w:sz w:val="20"/>
          <w:szCs w:val="20"/>
        </w:rPr>
        <w:t>Personnel:  The qualifications</w:t>
      </w:r>
      <w:r w:rsidR="00B97D5B" w:rsidRPr="000B27B1">
        <w:rPr>
          <w:rFonts w:asciiTheme="minorHAnsi" w:hAnsiTheme="minorHAnsi" w:cstheme="minorHAnsi"/>
          <w:sz w:val="20"/>
          <w:szCs w:val="20"/>
        </w:rPr>
        <w:t xml:space="preserve"> and experience of the </w:t>
      </w:r>
      <w:r w:rsidRPr="000B27B1">
        <w:rPr>
          <w:rFonts w:asciiTheme="minorHAnsi" w:hAnsiTheme="minorHAnsi" w:cstheme="minorHAnsi"/>
          <w:sz w:val="20"/>
          <w:szCs w:val="20"/>
        </w:rPr>
        <w:t xml:space="preserve">Bidder’s management, supervisory, and key personnel assigned to the </w:t>
      </w:r>
      <w:r w:rsidR="00CD6864" w:rsidRPr="000B27B1">
        <w:rPr>
          <w:rFonts w:asciiTheme="minorHAnsi" w:hAnsiTheme="minorHAnsi" w:cstheme="minorHAnsi"/>
          <w:color w:val="000000" w:themeColor="text1"/>
          <w:sz w:val="20"/>
          <w:szCs w:val="20"/>
        </w:rPr>
        <w:t>Contract</w:t>
      </w:r>
      <w:r w:rsidRPr="000B27B1">
        <w:rPr>
          <w:rFonts w:asciiTheme="minorHAnsi" w:hAnsiTheme="minorHAnsi" w:cstheme="minorHAnsi"/>
          <w:sz w:val="20"/>
          <w:szCs w:val="20"/>
        </w:rPr>
        <w:t>, including the candidates recommended for each of the positions/roles required;</w:t>
      </w:r>
    </w:p>
    <w:p w14:paraId="162DDA52" w14:textId="77777777" w:rsidR="005034F5" w:rsidRPr="000B27B1" w:rsidRDefault="005034F5" w:rsidP="001D2A77">
      <w:pPr>
        <w:pStyle w:val="ListParagraph"/>
        <w:numPr>
          <w:ilvl w:val="0"/>
          <w:numId w:val="1"/>
        </w:numPr>
        <w:rPr>
          <w:rFonts w:asciiTheme="minorHAnsi" w:eastAsiaTheme="minorEastAsia" w:hAnsiTheme="minorHAnsi" w:cstheme="minorHAnsi"/>
          <w:sz w:val="20"/>
          <w:szCs w:val="20"/>
        </w:rPr>
      </w:pPr>
      <w:r w:rsidRPr="000B27B1">
        <w:rPr>
          <w:rFonts w:asciiTheme="minorHAnsi" w:hAnsiTheme="minorHAnsi" w:cstheme="minorHAnsi"/>
          <w:sz w:val="20"/>
          <w:szCs w:val="20"/>
        </w:rPr>
        <w:t>Experience of firm:</w:t>
      </w:r>
      <w:r w:rsidR="00B97D5B" w:rsidRPr="000B27B1">
        <w:rPr>
          <w:rFonts w:asciiTheme="minorHAnsi" w:hAnsiTheme="minorHAnsi" w:cstheme="minorHAnsi"/>
          <w:sz w:val="20"/>
          <w:szCs w:val="20"/>
        </w:rPr>
        <w:t xml:space="preserve">  The </w:t>
      </w:r>
      <w:r w:rsidRPr="000B27B1">
        <w:rPr>
          <w:rFonts w:asciiTheme="minorHAnsi" w:hAnsiTheme="minorHAnsi" w:cstheme="minorHAnsi"/>
          <w:sz w:val="20"/>
          <w:szCs w:val="20"/>
        </w:rPr>
        <w:t xml:space="preserve">Bidder’s documented experience in successfully completing </w:t>
      </w:r>
      <w:r w:rsidR="00CD6864" w:rsidRPr="000B27B1">
        <w:rPr>
          <w:rFonts w:asciiTheme="minorHAnsi" w:hAnsiTheme="minorHAnsi" w:cstheme="minorHAnsi"/>
          <w:color w:val="000000" w:themeColor="text1"/>
          <w:sz w:val="20"/>
          <w:szCs w:val="20"/>
        </w:rPr>
        <w:t>Contract</w:t>
      </w:r>
      <w:r w:rsidRPr="000B27B1">
        <w:rPr>
          <w:rFonts w:asciiTheme="minorHAnsi" w:hAnsiTheme="minorHAnsi" w:cstheme="minorHAnsi"/>
          <w:sz w:val="20"/>
          <w:szCs w:val="20"/>
        </w:rPr>
        <w:t xml:space="preserve"> of a similar size and scope in relation to the work required by this Bid Solicitation; and</w:t>
      </w:r>
    </w:p>
    <w:p w14:paraId="781D33E8" w14:textId="77777777" w:rsidR="005034F5" w:rsidRPr="000B27B1" w:rsidRDefault="005034F5" w:rsidP="001D2A77">
      <w:pPr>
        <w:pStyle w:val="ListParagraph"/>
        <w:numPr>
          <w:ilvl w:val="0"/>
          <w:numId w:val="1"/>
        </w:numPr>
        <w:rPr>
          <w:rFonts w:asciiTheme="minorHAnsi" w:eastAsiaTheme="minorEastAsia" w:hAnsiTheme="minorHAnsi" w:cstheme="minorHAnsi"/>
          <w:sz w:val="20"/>
          <w:szCs w:val="20"/>
        </w:rPr>
      </w:pPr>
      <w:r w:rsidRPr="000B27B1">
        <w:rPr>
          <w:rFonts w:asciiTheme="minorHAnsi" w:hAnsiTheme="minorHAnsi" w:cstheme="minorHAnsi"/>
          <w:sz w:val="20"/>
          <w:szCs w:val="20"/>
        </w:rPr>
        <w:t>Ability of firm to complete the Scope of Work based on its Technical Quote:</w:t>
      </w:r>
      <w:r w:rsidR="00B97D5B" w:rsidRPr="000B27B1">
        <w:rPr>
          <w:rFonts w:asciiTheme="minorHAnsi" w:hAnsiTheme="minorHAnsi" w:cstheme="minorHAnsi"/>
          <w:sz w:val="20"/>
          <w:szCs w:val="20"/>
        </w:rPr>
        <w:t xml:space="preserve">  The </w:t>
      </w:r>
      <w:r w:rsidRPr="000B27B1">
        <w:rPr>
          <w:rFonts w:asciiTheme="minorHAnsi" w:hAnsiTheme="minorHAnsi" w:cstheme="minorHAnsi"/>
          <w:sz w:val="20"/>
          <w:szCs w:val="20"/>
        </w:rPr>
        <w:t xml:space="preserve">Bidder’s demonstration in the Quote that the </w:t>
      </w:r>
      <w:r w:rsidR="00806615" w:rsidRPr="000B27B1">
        <w:rPr>
          <w:rFonts w:asciiTheme="minorHAnsi" w:hAnsiTheme="minorHAnsi" w:cstheme="minorHAnsi"/>
          <w:color w:val="000000" w:themeColor="text1"/>
          <w:sz w:val="20"/>
          <w:szCs w:val="20"/>
        </w:rPr>
        <w:t>Bidder</w:t>
      </w:r>
      <w:r w:rsidRPr="000B27B1">
        <w:rPr>
          <w:rFonts w:asciiTheme="minorHAnsi" w:hAnsiTheme="minorHAnsi" w:cstheme="minorHAnsi"/>
          <w:sz w:val="20"/>
          <w:szCs w:val="20"/>
        </w:rPr>
        <w:t xml:space="preserve"> understands the requirements of the Scope of Work and presents an approach that would permit successful performance of the technical requirements of the </w:t>
      </w:r>
      <w:r w:rsidR="00CD6864" w:rsidRPr="000B27B1">
        <w:rPr>
          <w:rFonts w:asciiTheme="minorHAnsi" w:hAnsiTheme="minorHAnsi" w:cstheme="minorHAnsi"/>
          <w:color w:val="000000" w:themeColor="text1"/>
          <w:sz w:val="20"/>
          <w:szCs w:val="20"/>
        </w:rPr>
        <w:t>Contract</w:t>
      </w:r>
      <w:r w:rsidR="00980E2B" w:rsidRPr="000B27B1">
        <w:rPr>
          <w:rFonts w:asciiTheme="minorHAnsi" w:hAnsiTheme="minorHAnsi" w:cstheme="minorHAnsi"/>
          <w:color w:val="000000" w:themeColor="text1"/>
          <w:sz w:val="20"/>
          <w:szCs w:val="20"/>
        </w:rPr>
        <w:t>.</w:t>
      </w:r>
    </w:p>
    <w:p w14:paraId="2841CE5C" w14:textId="77777777" w:rsidR="006662F8" w:rsidRPr="000B27B1" w:rsidRDefault="006662F8" w:rsidP="0084189F">
      <w:pPr>
        <w:spacing w:after="0" w:line="240" w:lineRule="auto"/>
        <w:jc w:val="both"/>
        <w:rPr>
          <w:rFonts w:cstheme="minorHAnsi"/>
          <w:sz w:val="20"/>
          <w:szCs w:val="20"/>
        </w:rPr>
      </w:pPr>
    </w:p>
    <w:p w14:paraId="7F9665A0" w14:textId="77777777" w:rsidR="005034F5" w:rsidRPr="000B27B1" w:rsidRDefault="00436CAD" w:rsidP="0034517D">
      <w:pPr>
        <w:pStyle w:val="Heading3"/>
        <w:rPr>
          <w:rFonts w:cstheme="minorHAnsi"/>
        </w:rPr>
      </w:pPr>
      <w:bookmarkStart w:id="630" w:name="_Toc118513840"/>
      <w:bookmarkStart w:id="631" w:name="_Toc400531550"/>
      <w:bookmarkStart w:id="632" w:name="_Toc428534022"/>
      <w:bookmarkStart w:id="633" w:name="_Toc32310744"/>
      <w:bookmarkStart w:id="634" w:name="_Toc167206254"/>
      <w:r w:rsidRPr="000B27B1">
        <w:rPr>
          <w:rFonts w:cstheme="minorHAnsi"/>
        </w:rPr>
        <w:t>PRICE EVALUATION</w:t>
      </w:r>
      <w:bookmarkEnd w:id="630"/>
      <w:bookmarkEnd w:id="631"/>
      <w:bookmarkEnd w:id="632"/>
      <w:bookmarkEnd w:id="633"/>
      <w:bookmarkEnd w:id="634"/>
    </w:p>
    <w:p w14:paraId="4B28D30C" w14:textId="77777777" w:rsidR="00046FA9" w:rsidRPr="000B27B1" w:rsidRDefault="005034F5" w:rsidP="0084189F">
      <w:pPr>
        <w:spacing w:after="0" w:line="240" w:lineRule="auto"/>
        <w:jc w:val="both"/>
        <w:rPr>
          <w:rFonts w:cstheme="minorHAnsi"/>
          <w:sz w:val="20"/>
          <w:szCs w:val="20"/>
          <w:highlight w:val="green"/>
        </w:rPr>
      </w:pPr>
      <w:r w:rsidRPr="000B27B1">
        <w:rPr>
          <w:rFonts w:cstheme="minorHAnsi"/>
          <w:sz w:val="20"/>
          <w:szCs w:val="20"/>
        </w:rPr>
        <w:t xml:space="preserve">The </w:t>
      </w:r>
      <w:r w:rsidR="0094354B" w:rsidRPr="000B27B1">
        <w:rPr>
          <w:rFonts w:cstheme="minorHAnsi"/>
          <w:sz w:val="20"/>
          <w:szCs w:val="20"/>
        </w:rPr>
        <w:t xml:space="preserve">Procurement </w:t>
      </w:r>
      <w:r w:rsidRPr="000B27B1">
        <w:rPr>
          <w:rFonts w:cstheme="minorHAnsi"/>
          <w:sz w:val="20"/>
          <w:szCs w:val="20"/>
        </w:rPr>
        <w:t xml:space="preserve">Bureau will utilize a weighted consumption/market basket model to evaluate pricing.  The pricing model will be date-stamped and entered into the record before Quote opening.  </w:t>
      </w:r>
    </w:p>
    <w:p w14:paraId="2552B398" w14:textId="77777777" w:rsidR="0090411B" w:rsidRPr="000B27B1" w:rsidRDefault="0090411B" w:rsidP="0084189F">
      <w:pPr>
        <w:spacing w:after="0" w:line="240" w:lineRule="auto"/>
        <w:jc w:val="both"/>
        <w:rPr>
          <w:rFonts w:cstheme="minorHAnsi"/>
          <w:sz w:val="20"/>
          <w:szCs w:val="20"/>
        </w:rPr>
      </w:pPr>
    </w:p>
    <w:p w14:paraId="70C09480" w14:textId="77777777" w:rsidR="005034F5" w:rsidRPr="000B27B1" w:rsidRDefault="005034F5" w:rsidP="0034517D">
      <w:pPr>
        <w:pStyle w:val="Heading2"/>
        <w:rPr>
          <w:rFonts w:asciiTheme="minorHAnsi" w:eastAsia="MS Mincho" w:hAnsiTheme="minorHAnsi" w:cstheme="minorHAnsi"/>
        </w:rPr>
      </w:pPr>
      <w:bookmarkStart w:id="635" w:name="_Toc118513841"/>
      <w:bookmarkStart w:id="636" w:name="_Toc400531551"/>
      <w:bookmarkStart w:id="637" w:name="_Toc428534023"/>
      <w:bookmarkStart w:id="638" w:name="_Toc32310745"/>
      <w:bookmarkStart w:id="639" w:name="_Toc167206255"/>
      <w:r w:rsidRPr="000B27B1">
        <w:rPr>
          <w:rFonts w:asciiTheme="minorHAnsi" w:eastAsia="MS Mincho" w:hAnsiTheme="minorHAnsi" w:cstheme="minorHAnsi"/>
        </w:rPr>
        <w:t>QUOTE DISCREPANCIES</w:t>
      </w:r>
      <w:bookmarkEnd w:id="635"/>
      <w:bookmarkEnd w:id="636"/>
      <w:bookmarkEnd w:id="637"/>
      <w:bookmarkEnd w:id="638"/>
      <w:bookmarkEnd w:id="639"/>
    </w:p>
    <w:p w14:paraId="270DDAE1" w14:textId="77777777" w:rsidR="005034F5" w:rsidRPr="000B27B1" w:rsidRDefault="005034F5" w:rsidP="0084189F">
      <w:pPr>
        <w:spacing w:after="0" w:line="240" w:lineRule="auto"/>
        <w:jc w:val="both"/>
        <w:rPr>
          <w:rFonts w:cstheme="minorHAnsi"/>
          <w:sz w:val="20"/>
          <w:szCs w:val="20"/>
        </w:rPr>
      </w:pPr>
      <w:r w:rsidRPr="000B27B1">
        <w:rPr>
          <w:rFonts w:cstheme="minorHAnsi"/>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59929E43" w14:textId="77777777" w:rsidR="005034F5" w:rsidRPr="000B27B1" w:rsidRDefault="005034F5" w:rsidP="0084189F">
      <w:pPr>
        <w:spacing w:after="0" w:line="240" w:lineRule="auto"/>
        <w:jc w:val="both"/>
        <w:rPr>
          <w:rFonts w:cstheme="minorHAnsi"/>
          <w:sz w:val="20"/>
          <w:szCs w:val="20"/>
        </w:rPr>
      </w:pPr>
    </w:p>
    <w:p w14:paraId="68CE56D7" w14:textId="77777777" w:rsidR="005034F5" w:rsidRPr="000B27B1" w:rsidRDefault="005034F5" w:rsidP="0034517D">
      <w:pPr>
        <w:pStyle w:val="Heading2"/>
        <w:rPr>
          <w:rFonts w:asciiTheme="minorHAnsi" w:hAnsiTheme="minorHAnsi" w:cstheme="minorHAnsi"/>
        </w:rPr>
      </w:pPr>
      <w:bookmarkStart w:id="640" w:name="_Toc118513842"/>
      <w:bookmarkStart w:id="641" w:name="_Toc400531553"/>
      <w:bookmarkStart w:id="642" w:name="_Toc428534025"/>
      <w:bookmarkStart w:id="643" w:name="_Toc32310747"/>
      <w:bookmarkStart w:id="644" w:name="_Toc167206256"/>
      <w:r w:rsidRPr="000B27B1">
        <w:rPr>
          <w:rFonts w:asciiTheme="minorHAnsi" w:hAnsiTheme="minorHAnsi" w:cstheme="minorHAnsi"/>
        </w:rPr>
        <w:t>NEGOTIATION</w:t>
      </w:r>
      <w:bookmarkEnd w:id="640"/>
      <w:bookmarkEnd w:id="641"/>
      <w:bookmarkEnd w:id="642"/>
      <w:bookmarkEnd w:id="643"/>
      <w:bookmarkEnd w:id="644"/>
    </w:p>
    <w:p w14:paraId="4EE66287" w14:textId="77777777" w:rsidR="005034F5" w:rsidRPr="000B27B1" w:rsidRDefault="005034F5" w:rsidP="0084189F">
      <w:pPr>
        <w:spacing w:after="0" w:line="240" w:lineRule="auto"/>
        <w:jc w:val="both"/>
        <w:rPr>
          <w:rFonts w:cstheme="minorHAnsi"/>
          <w:sz w:val="20"/>
          <w:szCs w:val="20"/>
        </w:rPr>
      </w:pPr>
      <w:r w:rsidRPr="000B27B1">
        <w:rPr>
          <w:rFonts w:cstheme="minorHAnsi"/>
          <w:sz w:val="20"/>
          <w:szCs w:val="20"/>
        </w:rPr>
        <w:t xml:space="preserve">In accordance with </w:t>
      </w:r>
      <w:r w:rsidR="0037697F" w:rsidRPr="000B27B1">
        <w:rPr>
          <w:rFonts w:cstheme="minorHAnsi"/>
          <w:sz w:val="20"/>
          <w:szCs w:val="20"/>
        </w:rPr>
        <w:t>N.J.S.A.</w:t>
      </w:r>
      <w:r w:rsidRPr="000B27B1">
        <w:rPr>
          <w:rFonts w:cstheme="minorHAnsi"/>
          <w:sz w:val="20"/>
          <w:szCs w:val="20"/>
        </w:rPr>
        <w:t xml:space="preserve"> 52:34-12(f) and </w:t>
      </w:r>
      <w:r w:rsidR="0037697F" w:rsidRPr="000B27B1">
        <w:rPr>
          <w:rFonts w:cstheme="minorHAnsi"/>
          <w:sz w:val="20"/>
          <w:szCs w:val="20"/>
        </w:rPr>
        <w:t>N.J.A.C.</w:t>
      </w:r>
      <w:r w:rsidRPr="000B27B1">
        <w:rPr>
          <w:rFonts w:cstheme="minorHAnsi"/>
          <w:sz w:val="20"/>
          <w:szCs w:val="20"/>
        </w:rPr>
        <w:t xml:space="preserve"> 17:12-2-7, after evaluating Quotes, the </w:t>
      </w:r>
      <w:r w:rsidR="0094354B" w:rsidRPr="000B27B1">
        <w:rPr>
          <w:rFonts w:cstheme="minorHAnsi"/>
          <w:sz w:val="20"/>
          <w:szCs w:val="20"/>
        </w:rPr>
        <w:t xml:space="preserve">Procurement </w:t>
      </w:r>
      <w:r w:rsidRPr="000B27B1">
        <w:rPr>
          <w:rFonts w:cstheme="minorHAnsi"/>
          <w:sz w:val="20"/>
          <w:szCs w:val="20"/>
        </w:rPr>
        <w:t xml:space="preserve">Bureau may establish a competitive range and enter </w:t>
      </w:r>
      <w:r w:rsidR="00F62D39" w:rsidRPr="000B27B1">
        <w:rPr>
          <w:rFonts w:cstheme="minorHAnsi"/>
          <w:sz w:val="20"/>
          <w:szCs w:val="20"/>
        </w:rPr>
        <w:t xml:space="preserve">into negotiations with one (1) </w:t>
      </w:r>
      <w:r w:rsidR="00806615" w:rsidRPr="000B27B1">
        <w:rPr>
          <w:rFonts w:cstheme="minorHAnsi"/>
          <w:color w:val="000000"/>
          <w:sz w:val="20"/>
          <w:szCs w:val="20"/>
        </w:rPr>
        <w:t>Bidder</w:t>
      </w:r>
      <w:r w:rsidRPr="000B27B1">
        <w:rPr>
          <w:rFonts w:cstheme="minorHAnsi"/>
          <w:sz w:val="20"/>
          <w:szCs w:val="20"/>
        </w:rPr>
        <w:t xml:space="preserve"> or multiple </w:t>
      </w:r>
      <w:r w:rsidR="00075C47" w:rsidRPr="000B27B1">
        <w:rPr>
          <w:rFonts w:cstheme="minorHAnsi"/>
          <w:sz w:val="20"/>
          <w:szCs w:val="20"/>
        </w:rPr>
        <w:t>Bidders</w:t>
      </w:r>
      <w:r w:rsidRPr="000B27B1">
        <w:rPr>
          <w:rFonts w:cstheme="minorHAnsi"/>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0B27B1">
        <w:rPr>
          <w:rFonts w:cstheme="minorHAnsi"/>
          <w:color w:val="000000"/>
          <w:sz w:val="20"/>
          <w:szCs w:val="20"/>
        </w:rPr>
        <w:t>Bidder</w:t>
      </w:r>
      <w:r w:rsidRPr="000B27B1">
        <w:rPr>
          <w:rFonts w:cstheme="minorHAnsi"/>
          <w:sz w:val="20"/>
          <w:szCs w:val="20"/>
        </w:rPr>
        <w:t xml:space="preserve"> or multiple </w:t>
      </w:r>
      <w:r w:rsidR="00075C47" w:rsidRPr="000B27B1">
        <w:rPr>
          <w:rFonts w:cstheme="minorHAnsi"/>
          <w:sz w:val="20"/>
          <w:szCs w:val="20"/>
        </w:rPr>
        <w:t>Bidders</w:t>
      </w:r>
      <w:r w:rsidRPr="000B27B1">
        <w:rPr>
          <w:rFonts w:cstheme="minorHAnsi"/>
          <w:sz w:val="20"/>
          <w:szCs w:val="20"/>
        </w:rPr>
        <w:t xml:space="preserve">.  Negotiations will be structured by the </w:t>
      </w:r>
      <w:r w:rsidR="0094354B" w:rsidRPr="000B27B1">
        <w:rPr>
          <w:rFonts w:cstheme="minorHAnsi"/>
          <w:sz w:val="20"/>
          <w:szCs w:val="20"/>
        </w:rPr>
        <w:t xml:space="preserve">Procurement </w:t>
      </w:r>
      <w:r w:rsidRPr="000B27B1">
        <w:rPr>
          <w:rFonts w:cstheme="minorHAnsi"/>
          <w:sz w:val="20"/>
          <w:szCs w:val="20"/>
        </w:rPr>
        <w:t xml:space="preserve">Bureau to safeguard information and ensure that all </w:t>
      </w:r>
      <w:r w:rsidR="00075C47" w:rsidRPr="000B27B1">
        <w:rPr>
          <w:rFonts w:cstheme="minorHAnsi"/>
          <w:sz w:val="20"/>
          <w:szCs w:val="20"/>
        </w:rPr>
        <w:t>Bidders</w:t>
      </w:r>
      <w:r w:rsidRPr="000B27B1">
        <w:rPr>
          <w:rFonts w:cstheme="minorHAnsi"/>
          <w:sz w:val="20"/>
          <w:szCs w:val="20"/>
        </w:rPr>
        <w:t xml:space="preserve"> are treated fairly.</w:t>
      </w:r>
    </w:p>
    <w:p w14:paraId="775EA883" w14:textId="77777777" w:rsidR="009048B9" w:rsidRPr="000B27B1" w:rsidRDefault="009048B9" w:rsidP="0084189F">
      <w:pPr>
        <w:spacing w:after="0" w:line="240" w:lineRule="auto"/>
        <w:jc w:val="both"/>
        <w:rPr>
          <w:rFonts w:cstheme="minorHAnsi"/>
          <w:b/>
          <w:bCs/>
          <w:sz w:val="20"/>
          <w:szCs w:val="20"/>
        </w:rPr>
      </w:pPr>
    </w:p>
    <w:p w14:paraId="057390C5" w14:textId="77777777" w:rsidR="009048B9" w:rsidRPr="000B27B1" w:rsidRDefault="009048B9" w:rsidP="0084189F">
      <w:pPr>
        <w:spacing w:after="0" w:line="240" w:lineRule="auto"/>
        <w:jc w:val="both"/>
        <w:rPr>
          <w:rFonts w:cstheme="minorHAnsi"/>
          <w:bCs/>
          <w:sz w:val="20"/>
          <w:szCs w:val="20"/>
        </w:rPr>
      </w:pPr>
      <w:r w:rsidRPr="000B27B1">
        <w:rPr>
          <w:rFonts w:cstheme="minorHAnsi"/>
          <w:bCs/>
          <w:sz w:val="20"/>
          <w:szCs w:val="20"/>
        </w:rPr>
        <w:t xml:space="preserve">Negotiations will be conducted only in those circumstances where it is deemed by the Director to be in the State’s best interests and to maximize the State’s ability to get the best value.  Therefore, the </w:t>
      </w:r>
      <w:r w:rsidRPr="000B27B1">
        <w:rPr>
          <w:rFonts w:cstheme="minorHAnsi"/>
          <w:color w:val="000000"/>
          <w:sz w:val="20"/>
          <w:szCs w:val="20"/>
        </w:rPr>
        <w:t>Bidder</w:t>
      </w:r>
      <w:r w:rsidRPr="000B27B1">
        <w:rPr>
          <w:rFonts w:cstheme="minorHAnsi"/>
          <w:bCs/>
          <w:sz w:val="20"/>
          <w:szCs w:val="20"/>
        </w:rPr>
        <w:t xml:space="preserve"> is advised to submit its best technical and price Quote in response to this Bid Solicitation since the State may, after evaluation, make a Contract award based on the content of the initial submission.  </w:t>
      </w:r>
    </w:p>
    <w:p w14:paraId="651CEABB" w14:textId="48A7AC13" w:rsidR="00E51805" w:rsidRPr="000B27B1" w:rsidRDefault="00E51805" w:rsidP="0084189F">
      <w:pPr>
        <w:spacing w:after="0" w:line="240" w:lineRule="auto"/>
        <w:jc w:val="both"/>
        <w:rPr>
          <w:rFonts w:cstheme="minorHAnsi"/>
          <w:sz w:val="20"/>
          <w:szCs w:val="20"/>
        </w:rPr>
      </w:pPr>
    </w:p>
    <w:p w14:paraId="2165ED64" w14:textId="77777777" w:rsidR="005034F5" w:rsidRPr="000B27B1" w:rsidRDefault="00E51805" w:rsidP="0084189F">
      <w:pPr>
        <w:spacing w:after="0" w:line="240" w:lineRule="auto"/>
        <w:jc w:val="both"/>
        <w:rPr>
          <w:rFonts w:cstheme="minorHAnsi"/>
          <w:sz w:val="20"/>
          <w:szCs w:val="20"/>
        </w:rPr>
      </w:pPr>
      <w:r w:rsidRPr="000B27B1">
        <w:rPr>
          <w:rFonts w:cstheme="minorHAnsi"/>
          <w:sz w:val="20"/>
          <w:szCs w:val="20"/>
        </w:rPr>
        <w:t>If the</w:t>
      </w:r>
      <w:r w:rsidR="0094354B" w:rsidRPr="000B27B1">
        <w:rPr>
          <w:rFonts w:cstheme="minorHAnsi"/>
          <w:sz w:val="20"/>
          <w:szCs w:val="20"/>
        </w:rPr>
        <w:t xml:space="preserve"> Procurement</w:t>
      </w:r>
      <w:r w:rsidRPr="000B27B1">
        <w:rPr>
          <w:rFonts w:cstheme="minorHAnsi"/>
          <w:sz w:val="20"/>
          <w:szCs w:val="20"/>
        </w:rPr>
        <w:t xml:space="preserve"> Bureau contemplates negotiation, Quote prices will not be publicly read at the Quote opening.  Only the name and address of each </w:t>
      </w:r>
      <w:r w:rsidRPr="000B27B1">
        <w:rPr>
          <w:rFonts w:cstheme="minorHAnsi"/>
          <w:color w:val="000000"/>
          <w:sz w:val="20"/>
          <w:szCs w:val="20"/>
        </w:rPr>
        <w:t>Bidder</w:t>
      </w:r>
      <w:r w:rsidRPr="000B27B1">
        <w:rPr>
          <w:rFonts w:cstheme="minorHAnsi"/>
          <w:sz w:val="20"/>
          <w:szCs w:val="20"/>
        </w:rPr>
        <w:t xml:space="preserve"> will be publicly announced at the Quote opening.</w:t>
      </w:r>
    </w:p>
    <w:p w14:paraId="5E50C68E" w14:textId="77777777" w:rsidR="009048B9" w:rsidRPr="000B27B1" w:rsidRDefault="009048B9" w:rsidP="0084189F">
      <w:pPr>
        <w:spacing w:after="0" w:line="240" w:lineRule="auto"/>
        <w:jc w:val="both"/>
        <w:rPr>
          <w:rFonts w:cstheme="minorHAnsi"/>
          <w:sz w:val="20"/>
          <w:szCs w:val="20"/>
        </w:rPr>
      </w:pPr>
    </w:p>
    <w:p w14:paraId="5BDE1C63" w14:textId="77777777" w:rsidR="008C6093" w:rsidRPr="000B27B1" w:rsidRDefault="009048B9" w:rsidP="0034517D">
      <w:pPr>
        <w:pStyle w:val="Heading2"/>
        <w:rPr>
          <w:rFonts w:asciiTheme="minorHAnsi" w:hAnsiTheme="minorHAnsi" w:cstheme="minorHAnsi"/>
        </w:rPr>
      </w:pPr>
      <w:bookmarkStart w:id="645" w:name="_Toc167206257"/>
      <w:r w:rsidRPr="000B27B1">
        <w:rPr>
          <w:rFonts w:asciiTheme="minorHAnsi" w:hAnsiTheme="minorHAnsi" w:cstheme="minorHAnsi"/>
        </w:rPr>
        <w:t>BEST AND FINAL OFFER (BAFO)</w:t>
      </w:r>
      <w:bookmarkEnd w:id="645"/>
      <w:r w:rsidRPr="000B27B1">
        <w:rPr>
          <w:rFonts w:asciiTheme="minorHAnsi" w:hAnsiTheme="minorHAnsi" w:cstheme="minorHAnsi"/>
        </w:rPr>
        <w:t xml:space="preserve"> </w:t>
      </w:r>
    </w:p>
    <w:p w14:paraId="72F3E3E5" w14:textId="77777777" w:rsidR="005034F5" w:rsidRPr="000B27B1" w:rsidRDefault="009048B9" w:rsidP="0084189F">
      <w:pPr>
        <w:spacing w:after="0" w:line="240" w:lineRule="auto"/>
        <w:jc w:val="both"/>
        <w:rPr>
          <w:rFonts w:cstheme="minorHAnsi"/>
          <w:sz w:val="20"/>
          <w:szCs w:val="20"/>
        </w:rPr>
      </w:pPr>
      <w:r w:rsidRPr="000B27B1">
        <w:rPr>
          <w:rFonts w:cstheme="minorHAnsi"/>
          <w:sz w:val="20"/>
          <w:szCs w:val="20"/>
        </w:rPr>
        <w:t>T</w:t>
      </w:r>
      <w:r w:rsidR="005034F5" w:rsidRPr="000B27B1">
        <w:rPr>
          <w:rFonts w:cstheme="minorHAnsi"/>
          <w:sz w:val="20"/>
          <w:szCs w:val="20"/>
        </w:rPr>
        <w:t xml:space="preserve">he </w:t>
      </w:r>
      <w:r w:rsidR="0094354B" w:rsidRPr="000B27B1">
        <w:rPr>
          <w:rFonts w:cstheme="minorHAnsi"/>
          <w:sz w:val="20"/>
          <w:szCs w:val="20"/>
        </w:rPr>
        <w:t xml:space="preserve">Procurement </w:t>
      </w:r>
      <w:r w:rsidR="005034F5" w:rsidRPr="000B27B1">
        <w:rPr>
          <w:rFonts w:cstheme="minorHAnsi"/>
          <w:sz w:val="20"/>
          <w:szCs w:val="20"/>
        </w:rPr>
        <w:t xml:space="preserve">Bureau may invite one (1) </w:t>
      </w:r>
      <w:r w:rsidR="00806615" w:rsidRPr="000B27B1">
        <w:rPr>
          <w:rFonts w:cstheme="minorHAnsi"/>
          <w:color w:val="000000"/>
          <w:sz w:val="20"/>
          <w:szCs w:val="20"/>
        </w:rPr>
        <w:t>Bidder</w:t>
      </w:r>
      <w:r w:rsidR="005034F5" w:rsidRPr="000B27B1">
        <w:rPr>
          <w:rFonts w:cstheme="minorHAnsi"/>
          <w:sz w:val="20"/>
          <w:szCs w:val="20"/>
        </w:rPr>
        <w:t xml:space="preserve"> or multiple </w:t>
      </w:r>
      <w:r w:rsidR="00075C47" w:rsidRPr="000B27B1">
        <w:rPr>
          <w:rFonts w:cstheme="minorHAnsi"/>
          <w:sz w:val="20"/>
          <w:szCs w:val="20"/>
        </w:rPr>
        <w:t>Bidders</w:t>
      </w:r>
      <w:r w:rsidR="005034F5" w:rsidRPr="000B27B1">
        <w:rPr>
          <w:rFonts w:cstheme="minorHAnsi"/>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117AB18B" w14:textId="77777777" w:rsidR="005034F5" w:rsidRPr="000B27B1" w:rsidRDefault="005034F5" w:rsidP="0084189F">
      <w:pPr>
        <w:spacing w:after="0" w:line="240" w:lineRule="auto"/>
        <w:jc w:val="both"/>
        <w:rPr>
          <w:rFonts w:cstheme="minorHAnsi"/>
          <w:sz w:val="20"/>
          <w:szCs w:val="20"/>
        </w:rPr>
      </w:pPr>
    </w:p>
    <w:p w14:paraId="2AF9E3F6" w14:textId="77777777" w:rsidR="005034F5" w:rsidRPr="000B27B1" w:rsidRDefault="005034F5" w:rsidP="0084189F">
      <w:pPr>
        <w:spacing w:after="0" w:line="240" w:lineRule="auto"/>
        <w:jc w:val="both"/>
        <w:rPr>
          <w:rFonts w:cstheme="minorHAnsi"/>
          <w:sz w:val="20"/>
          <w:szCs w:val="20"/>
        </w:rPr>
      </w:pPr>
      <w:r w:rsidRPr="000B27B1">
        <w:rPr>
          <w:rFonts w:cstheme="minorHAnsi"/>
          <w:sz w:val="20"/>
          <w:szCs w:val="20"/>
        </w:rPr>
        <w:t xml:space="preserve">The Division may conduct more than one (1) round of BAFO in order to attain the best value for the State. </w:t>
      </w:r>
    </w:p>
    <w:p w14:paraId="4FAB0C43" w14:textId="77777777" w:rsidR="005034F5" w:rsidRPr="000B27B1" w:rsidRDefault="005034F5" w:rsidP="0084189F">
      <w:pPr>
        <w:spacing w:after="0" w:line="240" w:lineRule="auto"/>
        <w:jc w:val="both"/>
        <w:rPr>
          <w:rFonts w:cstheme="minorHAnsi"/>
          <w:sz w:val="20"/>
          <w:szCs w:val="20"/>
        </w:rPr>
      </w:pPr>
    </w:p>
    <w:p w14:paraId="70025382" w14:textId="77777777" w:rsidR="005034F5" w:rsidRPr="000B27B1" w:rsidRDefault="009048B9" w:rsidP="0084189F">
      <w:pPr>
        <w:spacing w:after="0" w:line="240" w:lineRule="auto"/>
        <w:jc w:val="both"/>
        <w:rPr>
          <w:rFonts w:cstheme="minorHAnsi"/>
          <w:bCs/>
          <w:sz w:val="20"/>
          <w:szCs w:val="20"/>
        </w:rPr>
      </w:pPr>
      <w:r w:rsidRPr="000B27B1">
        <w:rPr>
          <w:rFonts w:cstheme="minorHAnsi"/>
          <w:bCs/>
          <w:sz w:val="20"/>
          <w:szCs w:val="20"/>
        </w:rPr>
        <w:t>BAFOs</w:t>
      </w:r>
      <w:r w:rsidR="005034F5" w:rsidRPr="000B27B1">
        <w:rPr>
          <w:rFonts w:cstheme="minorHAnsi"/>
          <w:bCs/>
          <w:sz w:val="20"/>
          <w:szCs w:val="20"/>
        </w:rPr>
        <w:t xml:space="preserve"> will be conducted only in those circumstances where it is deemed by the</w:t>
      </w:r>
      <w:r w:rsidR="00235AEF" w:rsidRPr="000B27B1">
        <w:rPr>
          <w:rFonts w:cstheme="minorHAnsi"/>
          <w:bCs/>
          <w:sz w:val="20"/>
          <w:szCs w:val="20"/>
        </w:rPr>
        <w:t xml:space="preserve"> Procurement Bureau</w:t>
      </w:r>
      <w:r w:rsidR="005034F5" w:rsidRPr="000B27B1">
        <w:rPr>
          <w:rFonts w:cstheme="minorHAnsi"/>
          <w:bCs/>
          <w:sz w:val="20"/>
          <w:szCs w:val="20"/>
        </w:rPr>
        <w:t xml:space="preserve"> or Director to be in the State’s best interests and to maximize the State’s ability to get the best value.  Therefore, the </w:t>
      </w:r>
      <w:r w:rsidR="00806615" w:rsidRPr="000B27B1">
        <w:rPr>
          <w:rFonts w:cstheme="minorHAnsi"/>
          <w:color w:val="000000"/>
          <w:sz w:val="20"/>
          <w:szCs w:val="20"/>
        </w:rPr>
        <w:t>Bidder</w:t>
      </w:r>
      <w:r w:rsidR="005034F5" w:rsidRPr="000B27B1">
        <w:rPr>
          <w:rFonts w:cstheme="minorHAnsi"/>
          <w:bCs/>
          <w:sz w:val="20"/>
          <w:szCs w:val="20"/>
        </w:rPr>
        <w:t xml:space="preserve"> is advised to submit its best technical and price Quote in response to this Bid Solicitation since the State may, after evaluation, make a </w:t>
      </w:r>
      <w:r w:rsidR="00CD6864" w:rsidRPr="000B27B1">
        <w:rPr>
          <w:rFonts w:cstheme="minorHAnsi"/>
          <w:bCs/>
          <w:sz w:val="20"/>
          <w:szCs w:val="20"/>
        </w:rPr>
        <w:t>Contract</w:t>
      </w:r>
      <w:r w:rsidR="005034F5" w:rsidRPr="000B27B1">
        <w:rPr>
          <w:rFonts w:cstheme="minorHAnsi"/>
          <w:bCs/>
          <w:sz w:val="20"/>
          <w:szCs w:val="20"/>
        </w:rPr>
        <w:t xml:space="preserve"> award based on the content of the initial submission </w:t>
      </w:r>
    </w:p>
    <w:p w14:paraId="244A9505" w14:textId="77777777" w:rsidR="005034F5" w:rsidRPr="000B27B1" w:rsidRDefault="005034F5" w:rsidP="0084189F">
      <w:pPr>
        <w:spacing w:after="0" w:line="240" w:lineRule="auto"/>
        <w:jc w:val="both"/>
        <w:rPr>
          <w:rFonts w:cstheme="minorHAnsi"/>
          <w:sz w:val="20"/>
          <w:szCs w:val="20"/>
        </w:rPr>
      </w:pPr>
    </w:p>
    <w:p w14:paraId="5C439EC8" w14:textId="77777777" w:rsidR="005034F5" w:rsidRPr="000B27B1" w:rsidRDefault="005034F5" w:rsidP="0084189F">
      <w:pPr>
        <w:spacing w:after="0" w:line="240" w:lineRule="auto"/>
        <w:jc w:val="both"/>
        <w:rPr>
          <w:rFonts w:cstheme="minorHAnsi"/>
          <w:sz w:val="20"/>
          <w:szCs w:val="20"/>
        </w:rPr>
      </w:pPr>
      <w:r w:rsidRPr="000B27B1">
        <w:rPr>
          <w:rFonts w:cstheme="minorHAnsi"/>
          <w:sz w:val="20"/>
          <w:szCs w:val="20"/>
        </w:rPr>
        <w:t xml:space="preserve">If the </w:t>
      </w:r>
      <w:r w:rsidR="0094354B" w:rsidRPr="000B27B1">
        <w:rPr>
          <w:rFonts w:cstheme="minorHAnsi"/>
          <w:sz w:val="20"/>
          <w:szCs w:val="20"/>
        </w:rPr>
        <w:t xml:space="preserve">Procurement </w:t>
      </w:r>
      <w:r w:rsidRPr="000B27B1">
        <w:rPr>
          <w:rFonts w:cstheme="minorHAnsi"/>
          <w:sz w:val="20"/>
          <w:szCs w:val="20"/>
        </w:rPr>
        <w:t xml:space="preserve">Bureau contemplates </w:t>
      </w:r>
      <w:r w:rsidR="00E51805" w:rsidRPr="000B27B1">
        <w:rPr>
          <w:rFonts w:cstheme="minorHAnsi"/>
          <w:sz w:val="20"/>
          <w:szCs w:val="20"/>
        </w:rPr>
        <w:t>BAFOs</w:t>
      </w:r>
      <w:r w:rsidRPr="000B27B1">
        <w:rPr>
          <w:rFonts w:cstheme="minorHAnsi"/>
          <w:sz w:val="20"/>
          <w:szCs w:val="20"/>
        </w:rPr>
        <w:t xml:space="preserve">, Quote prices will not be publicly read at the Quote opening.  Only the name and address of each </w:t>
      </w:r>
      <w:r w:rsidR="00806615" w:rsidRPr="000B27B1">
        <w:rPr>
          <w:rFonts w:cstheme="minorHAnsi"/>
          <w:color w:val="000000"/>
          <w:sz w:val="20"/>
          <w:szCs w:val="20"/>
        </w:rPr>
        <w:t>Bidder</w:t>
      </w:r>
      <w:r w:rsidRPr="000B27B1">
        <w:rPr>
          <w:rFonts w:cstheme="minorHAnsi"/>
          <w:sz w:val="20"/>
          <w:szCs w:val="20"/>
        </w:rPr>
        <w:t xml:space="preserve"> will be publicly announced at the Quote opening.</w:t>
      </w:r>
    </w:p>
    <w:p w14:paraId="292F40D0" w14:textId="77777777" w:rsidR="005034F5" w:rsidRPr="000B27B1" w:rsidRDefault="005034F5" w:rsidP="0084189F">
      <w:pPr>
        <w:spacing w:after="0" w:line="240" w:lineRule="auto"/>
        <w:jc w:val="both"/>
        <w:rPr>
          <w:rFonts w:cstheme="minorHAnsi"/>
          <w:color w:val="000000" w:themeColor="text1"/>
          <w:sz w:val="20"/>
          <w:szCs w:val="20"/>
        </w:rPr>
      </w:pPr>
    </w:p>
    <w:p w14:paraId="14D64375" w14:textId="77777777" w:rsidR="005034F5" w:rsidRPr="000B27B1" w:rsidRDefault="005034F5" w:rsidP="0034517D">
      <w:pPr>
        <w:pStyle w:val="Heading2"/>
        <w:rPr>
          <w:rFonts w:asciiTheme="minorHAnsi" w:hAnsiTheme="minorHAnsi" w:cstheme="minorHAnsi"/>
        </w:rPr>
      </w:pPr>
      <w:bookmarkStart w:id="646" w:name="_Toc32310748"/>
      <w:bookmarkStart w:id="647" w:name="_Toc167206258"/>
      <w:r w:rsidRPr="000B27B1">
        <w:rPr>
          <w:rFonts w:asciiTheme="minorHAnsi" w:hAnsiTheme="minorHAnsi" w:cstheme="minorHAnsi"/>
          <w:color w:val="000000" w:themeColor="text1"/>
        </w:rPr>
        <w:t>“</w:t>
      </w:r>
      <w:r w:rsidRPr="000B27B1">
        <w:rPr>
          <w:rFonts w:asciiTheme="minorHAnsi" w:hAnsiTheme="minorHAnsi" w:cstheme="minorHAnsi"/>
        </w:rPr>
        <w:t xml:space="preserve">REQUEST FOR REVISION” WITHIN </w:t>
      </w:r>
      <w:r w:rsidRPr="000B27B1">
        <w:rPr>
          <w:rFonts w:asciiTheme="minorHAnsi" w:hAnsiTheme="minorHAnsi" w:cstheme="minorHAnsi"/>
          <w:i/>
          <w:iCs/>
          <w:color w:val="00B050"/>
        </w:rPr>
        <w:t>NJ</w:t>
      </w:r>
      <w:r w:rsidRPr="000B27B1">
        <w:rPr>
          <w:rFonts w:asciiTheme="minorHAnsi" w:hAnsiTheme="minorHAnsi" w:cstheme="minorHAnsi"/>
          <w:i/>
          <w:iCs/>
          <w:color w:val="0070C0"/>
        </w:rPr>
        <w:t>START</w:t>
      </w:r>
      <w:bookmarkEnd w:id="646"/>
      <w:bookmarkEnd w:id="647"/>
    </w:p>
    <w:p w14:paraId="7AE69573" w14:textId="77777777" w:rsidR="005034F5" w:rsidRPr="000B27B1" w:rsidRDefault="005034F5" w:rsidP="00217829">
      <w:pPr>
        <w:keepNext/>
        <w:spacing w:after="0" w:line="240" w:lineRule="auto"/>
        <w:jc w:val="both"/>
        <w:rPr>
          <w:rFonts w:cstheme="minorHAnsi"/>
          <w:sz w:val="20"/>
          <w:szCs w:val="20"/>
        </w:rPr>
      </w:pPr>
      <w:r w:rsidRPr="000B27B1">
        <w:rPr>
          <w:rFonts w:cstheme="minorHAnsi"/>
          <w:sz w:val="20"/>
          <w:szCs w:val="20"/>
        </w:rPr>
        <w:t xml:space="preserve">The State may request a revision of the Bidder’s Quote within </w:t>
      </w:r>
      <w:r w:rsidRPr="000B27B1">
        <w:rPr>
          <w:rStyle w:val="IntenseEmphasis"/>
          <w:rFonts w:cstheme="minorHAnsi"/>
          <w:color w:val="00B050"/>
          <w:sz w:val="20"/>
          <w:szCs w:val="20"/>
        </w:rPr>
        <w:t>NJ</w:t>
      </w:r>
      <w:r w:rsidRPr="000B27B1">
        <w:rPr>
          <w:rStyle w:val="IntenseEmphasis"/>
          <w:rFonts w:cstheme="minorHAnsi"/>
          <w:color w:val="0070C0"/>
          <w:sz w:val="20"/>
          <w:szCs w:val="20"/>
        </w:rPr>
        <w:t>START</w:t>
      </w:r>
      <w:r w:rsidRPr="000B27B1">
        <w:rPr>
          <w:rFonts w:cstheme="minorHAnsi"/>
          <w:sz w:val="20"/>
          <w:szCs w:val="20"/>
        </w:rPr>
        <w:t xml:space="preserve">. The </w:t>
      </w:r>
      <w:r w:rsidR="00806615" w:rsidRPr="000B27B1">
        <w:rPr>
          <w:rFonts w:cstheme="minorHAnsi"/>
          <w:color w:val="000000"/>
          <w:sz w:val="20"/>
          <w:szCs w:val="20"/>
        </w:rPr>
        <w:t>Bidder</w:t>
      </w:r>
      <w:r w:rsidRPr="000B27B1">
        <w:rPr>
          <w:rFonts w:cstheme="minorHAnsi"/>
          <w:sz w:val="20"/>
          <w:szCs w:val="20"/>
        </w:rPr>
        <w:t xml:space="preserve"> shall respond to the “Request for Revision” only for the reason(s) identified by the State. Any changes made by a </w:t>
      </w:r>
      <w:r w:rsidR="00806615" w:rsidRPr="000B27B1">
        <w:rPr>
          <w:rFonts w:cstheme="minorHAnsi"/>
          <w:color w:val="000000"/>
          <w:sz w:val="20"/>
          <w:szCs w:val="20"/>
        </w:rPr>
        <w:t>Bidder</w:t>
      </w:r>
      <w:r w:rsidRPr="000B27B1">
        <w:rPr>
          <w:rFonts w:cstheme="minorHAnsi"/>
          <w:sz w:val="20"/>
          <w:szCs w:val="20"/>
        </w:rPr>
        <w:t xml:space="preserve"> to the Quote other than as requested by the State shall be considered null and void. </w:t>
      </w:r>
    </w:p>
    <w:p w14:paraId="7B005496" w14:textId="77777777" w:rsidR="005034F5" w:rsidRPr="000B27B1" w:rsidRDefault="005034F5" w:rsidP="0084189F">
      <w:pPr>
        <w:spacing w:after="0" w:line="240" w:lineRule="auto"/>
        <w:jc w:val="both"/>
        <w:rPr>
          <w:rFonts w:cstheme="minorHAnsi"/>
          <w:sz w:val="20"/>
          <w:szCs w:val="20"/>
        </w:rPr>
      </w:pPr>
    </w:p>
    <w:p w14:paraId="56B9E96A" w14:textId="77777777" w:rsidR="005034F5" w:rsidRPr="000B27B1" w:rsidRDefault="005034F5" w:rsidP="0034517D">
      <w:pPr>
        <w:pStyle w:val="Heading2"/>
        <w:rPr>
          <w:rFonts w:asciiTheme="minorHAnsi" w:hAnsiTheme="minorHAnsi" w:cstheme="minorHAnsi"/>
        </w:rPr>
      </w:pPr>
      <w:bookmarkStart w:id="648" w:name="_Toc400531554"/>
      <w:bookmarkStart w:id="649" w:name="_Toc428534026"/>
      <w:bookmarkStart w:id="650" w:name="_Toc32310749"/>
      <w:bookmarkStart w:id="651" w:name="_Toc167206259"/>
      <w:r w:rsidRPr="000B27B1">
        <w:rPr>
          <w:rFonts w:asciiTheme="minorHAnsi" w:hAnsiTheme="minorHAnsi" w:cstheme="minorHAnsi"/>
        </w:rPr>
        <w:lastRenderedPageBreak/>
        <w:t>POOR PERFORMANCE</w:t>
      </w:r>
      <w:bookmarkEnd w:id="648"/>
      <w:bookmarkEnd w:id="649"/>
      <w:bookmarkEnd w:id="650"/>
      <w:bookmarkEnd w:id="651"/>
    </w:p>
    <w:p w14:paraId="353C6924" w14:textId="77777777" w:rsidR="00E64072" w:rsidRPr="000B27B1" w:rsidRDefault="005034F5" w:rsidP="0084189F">
      <w:pPr>
        <w:spacing w:after="0" w:line="240" w:lineRule="auto"/>
        <w:jc w:val="both"/>
        <w:rPr>
          <w:rFonts w:cstheme="minorHAnsi"/>
          <w:sz w:val="20"/>
          <w:szCs w:val="20"/>
        </w:rPr>
      </w:pPr>
      <w:r w:rsidRPr="000B27B1">
        <w:rPr>
          <w:rFonts w:cstheme="minorHAnsi"/>
          <w:sz w:val="20"/>
          <w:szCs w:val="20"/>
        </w:rPr>
        <w:t xml:space="preserve">A </w:t>
      </w:r>
      <w:r w:rsidR="00806615" w:rsidRPr="000B27B1">
        <w:rPr>
          <w:rFonts w:cstheme="minorHAnsi"/>
          <w:color w:val="000000"/>
          <w:sz w:val="20"/>
          <w:szCs w:val="20"/>
        </w:rPr>
        <w:t>Bidder</w:t>
      </w:r>
      <w:r w:rsidRPr="000B27B1">
        <w:rPr>
          <w:rFonts w:cstheme="minorHAnsi"/>
          <w:sz w:val="20"/>
          <w:szCs w:val="20"/>
        </w:rPr>
        <w:t xml:space="preserve"> with a history of performance problems may be bypassed for consideration of an award issued as a result of this Bid Solicitation. The following materials may be reviewed to determine </w:t>
      </w:r>
      <w:r w:rsidR="00806615" w:rsidRPr="000B27B1">
        <w:rPr>
          <w:rFonts w:cstheme="minorHAnsi"/>
          <w:color w:val="000000"/>
          <w:sz w:val="20"/>
          <w:szCs w:val="20"/>
        </w:rPr>
        <w:t>Bidder</w:t>
      </w:r>
      <w:r w:rsidRPr="000B27B1">
        <w:rPr>
          <w:rFonts w:cstheme="minorHAnsi"/>
          <w:sz w:val="20"/>
          <w:szCs w:val="20"/>
        </w:rPr>
        <w:t xml:space="preserve"> performance:  </w:t>
      </w:r>
    </w:p>
    <w:p w14:paraId="699A578D" w14:textId="77777777" w:rsidR="00E64072" w:rsidRPr="000B27B1" w:rsidRDefault="00CD6864" w:rsidP="003F1F7B">
      <w:pPr>
        <w:pStyle w:val="ListParagraph"/>
        <w:numPr>
          <w:ilvl w:val="0"/>
          <w:numId w:val="11"/>
        </w:numPr>
        <w:rPr>
          <w:rFonts w:asciiTheme="minorHAnsi" w:hAnsiTheme="minorHAnsi" w:cstheme="minorHAnsi"/>
          <w:sz w:val="20"/>
          <w:szCs w:val="20"/>
        </w:rPr>
      </w:pPr>
      <w:r w:rsidRPr="000B27B1">
        <w:rPr>
          <w:rFonts w:asciiTheme="minorHAnsi" w:hAnsiTheme="minorHAnsi" w:cstheme="minorHAnsi"/>
          <w:color w:val="000000"/>
          <w:sz w:val="20"/>
          <w:szCs w:val="20"/>
        </w:rPr>
        <w:t>Contract</w:t>
      </w:r>
      <w:r w:rsidR="005034F5" w:rsidRPr="000B27B1">
        <w:rPr>
          <w:rFonts w:asciiTheme="minorHAnsi" w:hAnsiTheme="minorHAnsi" w:cstheme="minorHAnsi"/>
          <w:sz w:val="20"/>
          <w:szCs w:val="20"/>
        </w:rPr>
        <w:t xml:space="preserve"> cancellations for cause pursuant to</w:t>
      </w:r>
      <w:r w:rsidR="00E64072" w:rsidRPr="000B27B1">
        <w:rPr>
          <w:rFonts w:asciiTheme="minorHAnsi" w:hAnsiTheme="minorHAnsi" w:cstheme="minorHAnsi"/>
          <w:sz w:val="20"/>
          <w:szCs w:val="20"/>
        </w:rPr>
        <w:t xml:space="preserve"> </w:t>
      </w:r>
      <w:r w:rsidR="00E64072" w:rsidRPr="000B27B1">
        <w:rPr>
          <w:rFonts w:asciiTheme="minorHAnsi" w:hAnsiTheme="minorHAnsi" w:cstheme="minorHAnsi"/>
          <w:i/>
          <w:color w:val="000000"/>
          <w:sz w:val="20"/>
          <w:szCs w:val="20"/>
        </w:rPr>
        <w:t>State of New Jersey Standard Terms and Conditions Section 5.7(B)</w:t>
      </w:r>
      <w:r w:rsidR="005034F5" w:rsidRPr="000B27B1">
        <w:rPr>
          <w:rFonts w:asciiTheme="minorHAnsi" w:hAnsiTheme="minorHAnsi" w:cstheme="minorHAnsi"/>
          <w:sz w:val="20"/>
          <w:szCs w:val="20"/>
        </w:rPr>
        <w:t xml:space="preserve">; </w:t>
      </w:r>
    </w:p>
    <w:p w14:paraId="611DB561" w14:textId="2D0C2A44" w:rsidR="00E64072" w:rsidRPr="000B27B1" w:rsidRDefault="0016164E" w:rsidP="003F1F7B">
      <w:pPr>
        <w:pStyle w:val="ListParagraph"/>
        <w:numPr>
          <w:ilvl w:val="0"/>
          <w:numId w:val="11"/>
        </w:numPr>
        <w:rPr>
          <w:rFonts w:asciiTheme="minorHAnsi" w:hAnsiTheme="minorHAnsi" w:cstheme="minorHAnsi"/>
          <w:sz w:val="20"/>
          <w:szCs w:val="20"/>
        </w:rPr>
      </w:pPr>
      <w:r w:rsidRPr="000B27B1">
        <w:rPr>
          <w:rFonts w:asciiTheme="minorHAnsi" w:hAnsiTheme="minorHAnsi" w:cstheme="minorHAnsi"/>
          <w:sz w:val="20"/>
          <w:szCs w:val="20"/>
        </w:rPr>
        <w:t>I</w:t>
      </w:r>
      <w:r w:rsidR="005034F5" w:rsidRPr="000B27B1">
        <w:rPr>
          <w:rFonts w:asciiTheme="minorHAnsi" w:hAnsiTheme="minorHAnsi" w:cstheme="minorHAnsi"/>
          <w:sz w:val="20"/>
          <w:szCs w:val="20"/>
        </w:rPr>
        <w:t xml:space="preserve">nformation contained in </w:t>
      </w:r>
      <w:r w:rsidR="006A4ABA">
        <w:rPr>
          <w:rFonts w:asciiTheme="minorHAnsi" w:hAnsiTheme="minorHAnsi" w:cstheme="minorHAnsi"/>
          <w:sz w:val="20"/>
          <w:szCs w:val="20"/>
        </w:rPr>
        <w:t xml:space="preserve">Contractor </w:t>
      </w:r>
      <w:r w:rsidR="005034F5" w:rsidRPr="000B27B1">
        <w:rPr>
          <w:rFonts w:asciiTheme="minorHAnsi" w:hAnsiTheme="minorHAnsi" w:cstheme="minorHAnsi"/>
          <w:sz w:val="20"/>
          <w:szCs w:val="20"/>
        </w:rPr>
        <w:t xml:space="preserve">performance records; </w:t>
      </w:r>
    </w:p>
    <w:p w14:paraId="4BC43F6D" w14:textId="77777777" w:rsidR="00E64072" w:rsidRPr="000B27B1" w:rsidRDefault="0016164E" w:rsidP="003F1F7B">
      <w:pPr>
        <w:pStyle w:val="ListParagraph"/>
        <w:numPr>
          <w:ilvl w:val="0"/>
          <w:numId w:val="11"/>
        </w:numPr>
        <w:rPr>
          <w:rFonts w:asciiTheme="minorHAnsi" w:hAnsiTheme="minorHAnsi" w:cstheme="minorHAnsi"/>
          <w:sz w:val="20"/>
          <w:szCs w:val="20"/>
        </w:rPr>
      </w:pPr>
      <w:r w:rsidRPr="000B27B1">
        <w:rPr>
          <w:rFonts w:asciiTheme="minorHAnsi" w:hAnsiTheme="minorHAnsi" w:cstheme="minorHAnsi"/>
          <w:sz w:val="20"/>
          <w:szCs w:val="20"/>
        </w:rPr>
        <w:t>I</w:t>
      </w:r>
      <w:r w:rsidR="005034F5" w:rsidRPr="000B27B1">
        <w:rPr>
          <w:rFonts w:asciiTheme="minorHAnsi" w:hAnsiTheme="minorHAnsi" w:cstheme="minorHAnsi"/>
          <w:sz w:val="20"/>
          <w:szCs w:val="20"/>
        </w:rPr>
        <w:t xml:space="preserve">nformation obtained from audits or investigations conducted by a local, state or federal agency of the Bidder’s work experience; </w:t>
      </w:r>
    </w:p>
    <w:p w14:paraId="42C215BC" w14:textId="77777777" w:rsidR="00E64072" w:rsidRPr="000B27B1" w:rsidRDefault="0016164E" w:rsidP="003F1F7B">
      <w:pPr>
        <w:pStyle w:val="ListParagraph"/>
        <w:numPr>
          <w:ilvl w:val="0"/>
          <w:numId w:val="11"/>
        </w:numPr>
        <w:rPr>
          <w:rFonts w:asciiTheme="minorHAnsi" w:hAnsiTheme="minorHAnsi" w:cstheme="minorHAnsi"/>
          <w:sz w:val="20"/>
          <w:szCs w:val="20"/>
        </w:rPr>
      </w:pPr>
      <w:r w:rsidRPr="000B27B1">
        <w:rPr>
          <w:rFonts w:asciiTheme="minorHAnsi" w:hAnsiTheme="minorHAnsi" w:cstheme="minorHAnsi"/>
          <w:sz w:val="20"/>
          <w:szCs w:val="20"/>
        </w:rPr>
        <w:t>C</w:t>
      </w:r>
      <w:r w:rsidR="005034F5" w:rsidRPr="000B27B1">
        <w:rPr>
          <w:rFonts w:asciiTheme="minorHAnsi" w:hAnsiTheme="minorHAnsi" w:cstheme="minorHAnsi"/>
          <w:sz w:val="20"/>
          <w:szCs w:val="20"/>
        </w:rPr>
        <w:t xml:space="preserve">urrent licensure, registration, and/or certification status and relevant history thereof; or </w:t>
      </w:r>
    </w:p>
    <w:p w14:paraId="2AC89EAC" w14:textId="77777777" w:rsidR="00E64072" w:rsidRPr="000B27B1" w:rsidRDefault="00E64072" w:rsidP="003F1F7B">
      <w:pPr>
        <w:pStyle w:val="ListParagraph"/>
        <w:numPr>
          <w:ilvl w:val="0"/>
          <w:numId w:val="11"/>
        </w:numPr>
        <w:rPr>
          <w:rFonts w:asciiTheme="minorHAnsi" w:hAnsiTheme="minorHAnsi" w:cstheme="minorHAnsi"/>
          <w:sz w:val="20"/>
          <w:szCs w:val="20"/>
        </w:rPr>
      </w:pPr>
      <w:r w:rsidRPr="000B27B1">
        <w:rPr>
          <w:rFonts w:asciiTheme="minorHAnsi" w:hAnsiTheme="minorHAnsi" w:cstheme="minorHAnsi"/>
          <w:sz w:val="20"/>
          <w:szCs w:val="20"/>
        </w:rPr>
        <w:t xml:space="preserve">Bidder’s </w:t>
      </w:r>
      <w:r w:rsidR="005034F5" w:rsidRPr="000B27B1">
        <w:rPr>
          <w:rFonts w:asciiTheme="minorHAnsi" w:hAnsiTheme="minorHAnsi" w:cstheme="minorHAnsi"/>
          <w:sz w:val="20"/>
          <w:szCs w:val="20"/>
        </w:rPr>
        <w:t xml:space="preserve">status or rating with established business/financial reporting services, as applicable.  </w:t>
      </w:r>
    </w:p>
    <w:p w14:paraId="6D7BEA00" w14:textId="77777777" w:rsidR="00E64072" w:rsidRPr="000B27B1" w:rsidRDefault="00E64072" w:rsidP="0084189F">
      <w:pPr>
        <w:spacing w:after="0" w:line="240" w:lineRule="auto"/>
        <w:jc w:val="both"/>
        <w:rPr>
          <w:rFonts w:cstheme="minorHAnsi"/>
          <w:sz w:val="20"/>
          <w:szCs w:val="20"/>
        </w:rPr>
      </w:pPr>
    </w:p>
    <w:p w14:paraId="45CCE0B6" w14:textId="77777777" w:rsidR="005034F5" w:rsidRPr="000B27B1" w:rsidRDefault="00075C47" w:rsidP="0084189F">
      <w:pPr>
        <w:spacing w:after="0" w:line="240" w:lineRule="auto"/>
        <w:jc w:val="both"/>
        <w:rPr>
          <w:rFonts w:cstheme="minorHAnsi"/>
          <w:sz w:val="20"/>
          <w:szCs w:val="20"/>
        </w:rPr>
      </w:pPr>
      <w:r w:rsidRPr="000B27B1">
        <w:rPr>
          <w:rFonts w:cstheme="minorHAnsi"/>
          <w:sz w:val="20"/>
          <w:szCs w:val="20"/>
        </w:rPr>
        <w:t>Bidders</w:t>
      </w:r>
      <w:r w:rsidR="005034F5" w:rsidRPr="000B27B1">
        <w:rPr>
          <w:rFonts w:cstheme="minorHAnsi"/>
          <w:sz w:val="20"/>
          <w:szCs w:val="20"/>
        </w:rPr>
        <w:t xml:space="preserve"> should note that this list is not exhaustive.</w:t>
      </w:r>
    </w:p>
    <w:p w14:paraId="5FD5705F" w14:textId="77777777" w:rsidR="005034F5" w:rsidRPr="000B27B1" w:rsidRDefault="005034F5" w:rsidP="0084189F">
      <w:pPr>
        <w:spacing w:after="0" w:line="240" w:lineRule="auto"/>
        <w:jc w:val="both"/>
        <w:rPr>
          <w:rFonts w:cstheme="minorHAnsi"/>
          <w:sz w:val="20"/>
          <w:szCs w:val="20"/>
        </w:rPr>
      </w:pPr>
    </w:p>
    <w:p w14:paraId="1A44C694" w14:textId="77777777" w:rsidR="00CE49BC" w:rsidRPr="000B27B1" w:rsidRDefault="00CE49BC" w:rsidP="0034517D">
      <w:pPr>
        <w:pStyle w:val="Heading2"/>
        <w:rPr>
          <w:rFonts w:asciiTheme="minorHAnsi" w:eastAsia="MS Mincho" w:hAnsiTheme="minorHAnsi" w:cstheme="minorHAnsi"/>
        </w:rPr>
      </w:pPr>
      <w:bookmarkStart w:id="652" w:name="_Toc167206260"/>
      <w:r w:rsidRPr="000B27B1">
        <w:rPr>
          <w:rFonts w:asciiTheme="minorHAnsi" w:eastAsia="MS Mincho" w:hAnsiTheme="minorHAnsi" w:cstheme="minorHAnsi"/>
        </w:rPr>
        <w:t>RECOM</w:t>
      </w:r>
      <w:r w:rsidR="00186908" w:rsidRPr="000B27B1">
        <w:rPr>
          <w:rFonts w:asciiTheme="minorHAnsi" w:eastAsia="MS Mincho" w:hAnsiTheme="minorHAnsi" w:cstheme="minorHAnsi"/>
        </w:rPr>
        <w:t>M</w:t>
      </w:r>
      <w:r w:rsidRPr="000B27B1">
        <w:rPr>
          <w:rFonts w:asciiTheme="minorHAnsi" w:eastAsia="MS Mincho" w:hAnsiTheme="minorHAnsi" w:cstheme="minorHAnsi"/>
        </w:rPr>
        <w:t>ENDATION FOR AWARD</w:t>
      </w:r>
      <w:bookmarkEnd w:id="652"/>
      <w:r w:rsidRPr="000B27B1">
        <w:rPr>
          <w:rFonts w:asciiTheme="minorHAnsi" w:eastAsia="MS Mincho" w:hAnsiTheme="minorHAnsi" w:cstheme="minorHAnsi"/>
        </w:rPr>
        <w:t xml:space="preserve"> </w:t>
      </w:r>
    </w:p>
    <w:p w14:paraId="5B82DBFA" w14:textId="77777777" w:rsidR="00CE49BC" w:rsidRPr="000B27B1" w:rsidRDefault="00CE49BC" w:rsidP="0084189F">
      <w:pPr>
        <w:spacing w:after="0" w:line="240" w:lineRule="auto"/>
        <w:jc w:val="both"/>
        <w:rPr>
          <w:rFonts w:cstheme="minorHAnsi"/>
          <w:sz w:val="20"/>
          <w:szCs w:val="20"/>
        </w:rPr>
      </w:pPr>
      <w:r w:rsidRPr="000B27B1">
        <w:rPr>
          <w:rFonts w:cstheme="minorHAnsi"/>
          <w:sz w:val="20"/>
          <w:szCs w:val="20"/>
        </w:rPr>
        <w:t>After the evaluation of the submitted Quote</w:t>
      </w:r>
      <w:r w:rsidR="009048B9" w:rsidRPr="000B27B1">
        <w:rPr>
          <w:rFonts w:cstheme="minorHAnsi"/>
          <w:sz w:val="20"/>
          <w:szCs w:val="20"/>
        </w:rPr>
        <w:t>s</w:t>
      </w:r>
      <w:r w:rsidRPr="000B27B1">
        <w:rPr>
          <w:rFonts w:cstheme="minorHAnsi"/>
          <w:sz w:val="20"/>
          <w:szCs w:val="20"/>
        </w:rPr>
        <w:t xml:space="preserve"> is complete, the </w:t>
      </w:r>
      <w:r w:rsidR="0094354B" w:rsidRPr="000B27B1">
        <w:rPr>
          <w:rFonts w:cstheme="minorHAnsi"/>
          <w:sz w:val="20"/>
          <w:szCs w:val="20"/>
        </w:rPr>
        <w:t xml:space="preserve">Procurement </w:t>
      </w:r>
      <w:r w:rsidRPr="000B27B1">
        <w:rPr>
          <w:rFonts w:cstheme="minorHAnsi"/>
          <w:sz w:val="20"/>
          <w:szCs w:val="20"/>
        </w:rPr>
        <w:t xml:space="preserve">Bureau will recommend to the Director for award, the responsible </w:t>
      </w:r>
      <w:r w:rsidRPr="000B27B1">
        <w:rPr>
          <w:rFonts w:eastAsia="MS Mincho" w:cstheme="minorHAnsi"/>
          <w:sz w:val="20"/>
          <w:szCs w:val="20"/>
        </w:rPr>
        <w:t>Bidder(s)</w:t>
      </w:r>
      <w:r w:rsidRPr="000B27B1">
        <w:rPr>
          <w:rFonts w:cstheme="minorHAnsi"/>
          <w:sz w:val="20"/>
          <w:szCs w:val="20"/>
        </w:rPr>
        <w:t xml:space="preserve"> whose Quote, conforming to this Bid Solicitation, is most advantageous to the State, price and other factors considered.  The Director may accept, reject or modify the recommendation of the </w:t>
      </w:r>
      <w:r w:rsidR="0094354B" w:rsidRPr="000B27B1">
        <w:rPr>
          <w:rFonts w:cstheme="minorHAnsi"/>
          <w:sz w:val="20"/>
          <w:szCs w:val="20"/>
        </w:rPr>
        <w:t xml:space="preserve">Procurement </w:t>
      </w:r>
      <w:r w:rsidRPr="000B27B1">
        <w:rPr>
          <w:rFonts w:cstheme="minorHAnsi"/>
          <w:sz w:val="20"/>
          <w:szCs w:val="20"/>
        </w:rPr>
        <w:t>Bureau</w:t>
      </w:r>
      <w:r w:rsidR="00186908" w:rsidRPr="000B27B1">
        <w:rPr>
          <w:rFonts w:cstheme="minorHAnsi"/>
          <w:sz w:val="20"/>
          <w:szCs w:val="20"/>
        </w:rPr>
        <w:t>.</w:t>
      </w:r>
    </w:p>
    <w:p w14:paraId="463DF936" w14:textId="77777777" w:rsidR="00CE49BC" w:rsidRPr="000B27B1" w:rsidRDefault="00CE49BC" w:rsidP="0084189F">
      <w:pPr>
        <w:spacing w:after="0" w:line="240" w:lineRule="auto"/>
        <w:jc w:val="both"/>
        <w:rPr>
          <w:rFonts w:cstheme="minorHAnsi"/>
          <w:sz w:val="20"/>
          <w:szCs w:val="20"/>
        </w:rPr>
      </w:pPr>
    </w:p>
    <w:p w14:paraId="528E5BF7" w14:textId="77777777" w:rsidR="005034F5" w:rsidRPr="000B27B1" w:rsidRDefault="00CD6864" w:rsidP="0034517D">
      <w:pPr>
        <w:pStyle w:val="Heading2"/>
        <w:rPr>
          <w:rFonts w:asciiTheme="minorHAnsi" w:eastAsia="MS Mincho" w:hAnsiTheme="minorHAnsi" w:cstheme="minorHAnsi"/>
        </w:rPr>
      </w:pPr>
      <w:bookmarkStart w:id="653" w:name="_Toc400531561"/>
      <w:bookmarkStart w:id="654" w:name="_Toc428534033"/>
      <w:bookmarkStart w:id="655" w:name="_Toc32310756"/>
      <w:bookmarkStart w:id="656" w:name="_Toc167206261"/>
      <w:r w:rsidRPr="000B27B1">
        <w:rPr>
          <w:rFonts w:asciiTheme="minorHAnsi" w:eastAsia="MS Mincho" w:hAnsiTheme="minorHAnsi" w:cstheme="minorHAnsi"/>
        </w:rPr>
        <w:t>CONTRACT</w:t>
      </w:r>
      <w:r w:rsidR="005034F5" w:rsidRPr="000B27B1">
        <w:rPr>
          <w:rFonts w:asciiTheme="minorHAnsi" w:eastAsia="MS Mincho" w:hAnsiTheme="minorHAnsi" w:cstheme="minorHAnsi"/>
        </w:rPr>
        <w:t xml:space="preserve"> AWARD</w:t>
      </w:r>
      <w:bookmarkEnd w:id="653"/>
      <w:bookmarkEnd w:id="654"/>
      <w:bookmarkEnd w:id="655"/>
      <w:bookmarkEnd w:id="656"/>
    </w:p>
    <w:p w14:paraId="3A6AFA48" w14:textId="7CA853F9" w:rsidR="005034F5" w:rsidRPr="000B27B1" w:rsidRDefault="00CD6864" w:rsidP="0084189F">
      <w:pPr>
        <w:spacing w:after="0" w:line="240" w:lineRule="auto"/>
        <w:jc w:val="both"/>
        <w:rPr>
          <w:rFonts w:eastAsia="MS Mincho" w:cstheme="minorHAnsi"/>
          <w:sz w:val="20"/>
          <w:szCs w:val="20"/>
        </w:rPr>
      </w:pPr>
      <w:r w:rsidRPr="000B27B1">
        <w:rPr>
          <w:rFonts w:cstheme="minorHAnsi"/>
          <w:color w:val="000000"/>
          <w:sz w:val="20"/>
          <w:szCs w:val="20"/>
        </w:rPr>
        <w:t>Contract</w:t>
      </w:r>
      <w:r w:rsidR="005034F5" w:rsidRPr="000B27B1">
        <w:rPr>
          <w:rFonts w:eastAsia="MS Mincho" w:cstheme="minorHAnsi"/>
          <w:sz w:val="20"/>
          <w:szCs w:val="20"/>
        </w:rPr>
        <w:t xml:space="preserve"> award</w:t>
      </w:r>
      <w:r w:rsidR="008730EE" w:rsidRPr="000B27B1">
        <w:rPr>
          <w:rFonts w:eastAsia="MS Mincho" w:cstheme="minorHAnsi"/>
          <w:sz w:val="20"/>
          <w:szCs w:val="20"/>
        </w:rPr>
        <w:t>(</w:t>
      </w:r>
      <w:r w:rsidR="005034F5" w:rsidRPr="000B27B1">
        <w:rPr>
          <w:rFonts w:eastAsia="MS Mincho" w:cstheme="minorHAnsi"/>
          <w:sz w:val="20"/>
          <w:szCs w:val="20"/>
        </w:rPr>
        <w:t>s</w:t>
      </w:r>
      <w:r w:rsidR="008730EE" w:rsidRPr="000B27B1">
        <w:rPr>
          <w:rFonts w:eastAsia="MS Mincho" w:cstheme="minorHAnsi"/>
          <w:sz w:val="20"/>
          <w:szCs w:val="20"/>
        </w:rPr>
        <w:t>)</w:t>
      </w:r>
      <w:r w:rsidR="005034F5" w:rsidRPr="000B27B1">
        <w:rPr>
          <w:rFonts w:eastAsia="MS Mincho" w:cstheme="minorHAnsi"/>
          <w:sz w:val="20"/>
          <w:szCs w:val="20"/>
        </w:rPr>
        <w:t xml:space="preserve"> will be made with reasonable </w:t>
      </w:r>
      <w:r w:rsidR="00683452" w:rsidRPr="000B27B1">
        <w:rPr>
          <w:rFonts w:eastAsia="MS Mincho" w:cstheme="minorHAnsi"/>
          <w:sz w:val="20"/>
          <w:szCs w:val="20"/>
        </w:rPr>
        <w:t>promptness by written notice to that</w:t>
      </w:r>
      <w:r w:rsidR="005034F5" w:rsidRPr="000B27B1">
        <w:rPr>
          <w:rFonts w:eastAsia="MS Mincho" w:cstheme="minorHAnsi"/>
          <w:sz w:val="20"/>
          <w:szCs w:val="20"/>
        </w:rPr>
        <w:t xml:space="preserve"> responsible </w:t>
      </w:r>
      <w:r w:rsidR="00683452" w:rsidRPr="000B27B1">
        <w:rPr>
          <w:rFonts w:eastAsia="MS Mincho" w:cstheme="minorHAnsi"/>
          <w:sz w:val="20"/>
          <w:szCs w:val="20"/>
        </w:rPr>
        <w:t>Bidder, whose Quote</w:t>
      </w:r>
      <w:r w:rsidR="005034F5" w:rsidRPr="000B27B1">
        <w:rPr>
          <w:rFonts w:eastAsia="MS Mincho" w:cstheme="minorHAnsi"/>
          <w:sz w:val="20"/>
          <w:szCs w:val="20"/>
        </w:rPr>
        <w:t xml:space="preserve">, conforming to this </w:t>
      </w:r>
      <w:r w:rsidR="00683452" w:rsidRPr="000B27B1">
        <w:rPr>
          <w:rFonts w:eastAsia="MS Mincho" w:cstheme="minorHAnsi"/>
          <w:sz w:val="20"/>
          <w:szCs w:val="20"/>
        </w:rPr>
        <w:t>Bid Solicitation, is</w:t>
      </w:r>
      <w:r w:rsidR="005034F5" w:rsidRPr="000B27B1">
        <w:rPr>
          <w:rFonts w:eastAsia="MS Mincho" w:cstheme="minorHAnsi"/>
          <w:sz w:val="20"/>
          <w:szCs w:val="20"/>
        </w:rPr>
        <w:t xml:space="preserve"> most advantageous to the State, price, and other factors considered.  Any or all Quotes may be rejected when the State Treasurer or the Director determines that it is in the public interest to do so.</w:t>
      </w:r>
      <w:r w:rsidR="009476E0" w:rsidRPr="009476E0">
        <w:rPr>
          <w:rFonts w:eastAsia="MS Mincho" w:cstheme="minorHAnsi"/>
          <w:sz w:val="20"/>
          <w:szCs w:val="20"/>
        </w:rPr>
        <w:t xml:space="preserve"> Contract awards will be publicly posted under the relevant contract number and available on NJSTART.</w:t>
      </w:r>
    </w:p>
    <w:p w14:paraId="53B3C77F" w14:textId="2C4CB66A" w:rsidR="002E1879" w:rsidRPr="000B27B1" w:rsidRDefault="002E1879" w:rsidP="0084189F">
      <w:pPr>
        <w:spacing w:after="0" w:line="240" w:lineRule="auto"/>
        <w:rPr>
          <w:rFonts w:eastAsia="MS Mincho" w:cstheme="minorHAnsi"/>
          <w:sz w:val="20"/>
          <w:szCs w:val="20"/>
        </w:rPr>
      </w:pPr>
    </w:p>
    <w:p w14:paraId="1D1FBF7E" w14:textId="71BCB53B" w:rsidR="00683452" w:rsidRPr="000B27B1" w:rsidRDefault="00683452" w:rsidP="00683452">
      <w:pPr>
        <w:spacing w:after="0" w:line="240" w:lineRule="auto"/>
        <w:jc w:val="both"/>
        <w:rPr>
          <w:rFonts w:cstheme="minorHAnsi"/>
          <w:sz w:val="20"/>
          <w:szCs w:val="20"/>
        </w:rPr>
      </w:pPr>
      <w:r w:rsidRPr="000B27B1">
        <w:rPr>
          <w:rFonts w:cstheme="minorHAnsi"/>
          <w:sz w:val="20"/>
          <w:szCs w:val="20"/>
        </w:rPr>
        <w:t>The State intends to award one (1) Contract for all Price Lines.</w:t>
      </w:r>
    </w:p>
    <w:p w14:paraId="15FED39B" w14:textId="77777777" w:rsidR="00683452" w:rsidRPr="000B27B1" w:rsidRDefault="00683452" w:rsidP="0084189F">
      <w:pPr>
        <w:spacing w:after="0" w:line="240" w:lineRule="auto"/>
        <w:rPr>
          <w:rFonts w:cstheme="minorHAnsi"/>
          <w:sz w:val="20"/>
          <w:szCs w:val="20"/>
        </w:rPr>
      </w:pPr>
    </w:p>
    <w:p w14:paraId="32F93F8F" w14:textId="77777777" w:rsidR="00A67A2F" w:rsidRPr="000B27B1" w:rsidRDefault="005034F5" w:rsidP="0084189F">
      <w:pPr>
        <w:spacing w:after="0" w:line="240" w:lineRule="auto"/>
        <w:rPr>
          <w:rFonts w:cstheme="minorHAnsi"/>
          <w:sz w:val="20"/>
          <w:szCs w:val="20"/>
        </w:rPr>
      </w:pPr>
      <w:r w:rsidRPr="000B27B1">
        <w:rPr>
          <w:rFonts w:cstheme="minorHAnsi"/>
          <w:sz w:val="20"/>
          <w:szCs w:val="20"/>
        </w:rPr>
        <w:br w:type="page"/>
      </w:r>
    </w:p>
    <w:p w14:paraId="1F08246C" w14:textId="77777777" w:rsidR="00FE1904" w:rsidRPr="000B27B1" w:rsidRDefault="00FE1904" w:rsidP="0084189F">
      <w:pPr>
        <w:pStyle w:val="Heading1"/>
        <w:rPr>
          <w:rFonts w:asciiTheme="minorHAnsi" w:hAnsiTheme="minorHAnsi" w:cstheme="minorHAnsi"/>
          <w:sz w:val="20"/>
          <w:szCs w:val="20"/>
        </w:rPr>
      </w:pPr>
      <w:bookmarkStart w:id="657" w:name="_Toc167206262"/>
      <w:r w:rsidRPr="000B27B1">
        <w:rPr>
          <w:rFonts w:asciiTheme="minorHAnsi" w:hAnsiTheme="minorHAnsi" w:cstheme="minorHAnsi"/>
          <w:sz w:val="20"/>
          <w:szCs w:val="20"/>
        </w:rPr>
        <w:lastRenderedPageBreak/>
        <w:t>GLOSSARY</w:t>
      </w:r>
      <w:bookmarkEnd w:id="657"/>
    </w:p>
    <w:p w14:paraId="166A040D" w14:textId="77777777" w:rsidR="00170A79" w:rsidRPr="000B27B1" w:rsidRDefault="00170A79" w:rsidP="009B2B45">
      <w:pPr>
        <w:pStyle w:val="1BulletList"/>
        <w:tabs>
          <w:tab w:val="clear" w:pos="720"/>
          <w:tab w:val="left" w:pos="360"/>
        </w:tabs>
        <w:rPr>
          <w:rFonts w:asciiTheme="minorHAnsi" w:hAnsiTheme="minorHAnsi" w:cstheme="minorHAnsi"/>
          <w:szCs w:val="20"/>
        </w:rPr>
      </w:pPr>
    </w:p>
    <w:p w14:paraId="7C2A1EC4" w14:textId="77777777" w:rsidR="00170A79" w:rsidRPr="000B27B1" w:rsidRDefault="00170A79" w:rsidP="0034517D">
      <w:pPr>
        <w:pStyle w:val="Heading2"/>
        <w:rPr>
          <w:rFonts w:asciiTheme="minorHAnsi" w:hAnsiTheme="minorHAnsi" w:cstheme="minorHAnsi"/>
        </w:rPr>
      </w:pPr>
      <w:bookmarkStart w:id="658" w:name="_Toc167206263"/>
      <w:r w:rsidRPr="000B27B1">
        <w:rPr>
          <w:rFonts w:asciiTheme="minorHAnsi" w:hAnsiTheme="minorHAnsi" w:cstheme="minorHAnsi"/>
        </w:rPr>
        <w:t>CROSSWALK</w:t>
      </w:r>
      <w:bookmarkEnd w:id="658"/>
    </w:p>
    <w:p w14:paraId="76EB404F" w14:textId="77777777" w:rsidR="0032624A" w:rsidRPr="000B27B1" w:rsidRDefault="0032624A" w:rsidP="0084189F">
      <w:pPr>
        <w:spacing w:after="0" w:line="240" w:lineRule="auto"/>
        <w:rPr>
          <w:rFonts w:cstheme="minorHAnsi"/>
          <w:sz w:val="20"/>
          <w:szCs w:val="20"/>
        </w:rPr>
      </w:pPr>
      <w:bookmarkStart w:id="659" w:name="_CROSSWALK"/>
      <w:bookmarkEnd w:id="659"/>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5B0B07" w:rsidRPr="0084189F" w14:paraId="2298C45C" w14:textId="77777777" w:rsidTr="00C235A4">
        <w:tc>
          <w:tcPr>
            <w:tcW w:w="4675" w:type="dxa"/>
            <w:shd w:val="clear" w:color="auto" w:fill="F2F2F2" w:themeFill="background1" w:themeFillShade="F2"/>
          </w:tcPr>
          <w:p w14:paraId="0B52D795" w14:textId="77777777" w:rsidR="005B0B07" w:rsidRPr="0084189F" w:rsidRDefault="005B0B07" w:rsidP="00C235A4">
            <w:pPr>
              <w:spacing w:after="0" w:line="240" w:lineRule="auto"/>
              <w:jc w:val="center"/>
              <w:rPr>
                <w:b/>
                <w:sz w:val="20"/>
                <w:szCs w:val="20"/>
              </w:rPr>
            </w:pPr>
            <w:r>
              <w:rPr>
                <w:b/>
                <w:sz w:val="20"/>
                <w:szCs w:val="20"/>
              </w:rPr>
              <w:t xml:space="preserve">Current DPP Template </w:t>
            </w:r>
            <w:r w:rsidRPr="0084189F">
              <w:rPr>
                <w:b/>
                <w:sz w:val="20"/>
                <w:szCs w:val="20"/>
              </w:rPr>
              <w:t>Term</w:t>
            </w:r>
          </w:p>
        </w:tc>
        <w:tc>
          <w:tcPr>
            <w:tcW w:w="5310" w:type="dxa"/>
            <w:shd w:val="clear" w:color="auto" w:fill="F2F2F2" w:themeFill="background1" w:themeFillShade="F2"/>
          </w:tcPr>
          <w:p w14:paraId="04253617" w14:textId="77777777" w:rsidR="005B0B07" w:rsidRPr="0084189F" w:rsidRDefault="005B0B07" w:rsidP="00C235A4">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5B0B07" w:rsidRPr="0084189F" w14:paraId="57CCA82E" w14:textId="77777777" w:rsidTr="00C235A4">
        <w:tc>
          <w:tcPr>
            <w:tcW w:w="4675" w:type="dxa"/>
          </w:tcPr>
          <w:p w14:paraId="59B1B325" w14:textId="77777777" w:rsidR="005B0B07" w:rsidRPr="0084189F" w:rsidRDefault="005B0B07" w:rsidP="00C235A4">
            <w:pPr>
              <w:spacing w:after="0" w:line="240" w:lineRule="auto"/>
              <w:rPr>
                <w:sz w:val="20"/>
                <w:szCs w:val="20"/>
              </w:rPr>
            </w:pPr>
            <w:r w:rsidRPr="0084189F">
              <w:rPr>
                <w:sz w:val="20"/>
                <w:szCs w:val="20"/>
              </w:rPr>
              <w:t xml:space="preserve">Bid Solicitation </w:t>
            </w:r>
          </w:p>
        </w:tc>
        <w:tc>
          <w:tcPr>
            <w:tcW w:w="5310" w:type="dxa"/>
          </w:tcPr>
          <w:p w14:paraId="1132755A" w14:textId="77777777" w:rsidR="005B0B07" w:rsidRPr="0084189F" w:rsidRDefault="005B0B07" w:rsidP="00C235A4">
            <w:pPr>
              <w:spacing w:after="0" w:line="240" w:lineRule="auto"/>
              <w:rPr>
                <w:sz w:val="20"/>
                <w:szCs w:val="20"/>
              </w:rPr>
            </w:pPr>
            <w:r w:rsidRPr="0084189F">
              <w:rPr>
                <w:sz w:val="20"/>
                <w:szCs w:val="20"/>
              </w:rPr>
              <w:t>Request For Proposal (RFP)/Solicitation</w:t>
            </w:r>
          </w:p>
        </w:tc>
      </w:tr>
      <w:tr w:rsidR="005B0B07" w:rsidRPr="0084189F" w14:paraId="03157922" w14:textId="77777777" w:rsidTr="00C235A4">
        <w:tc>
          <w:tcPr>
            <w:tcW w:w="4675" w:type="dxa"/>
          </w:tcPr>
          <w:p w14:paraId="615CC62C" w14:textId="77777777" w:rsidR="005B0B07" w:rsidRPr="0084189F" w:rsidRDefault="005B0B07" w:rsidP="00C235A4">
            <w:pPr>
              <w:spacing w:after="0" w:line="240" w:lineRule="auto"/>
              <w:rPr>
                <w:sz w:val="20"/>
                <w:szCs w:val="20"/>
              </w:rPr>
            </w:pPr>
            <w:r w:rsidRPr="0084189F">
              <w:rPr>
                <w:sz w:val="20"/>
                <w:szCs w:val="20"/>
              </w:rPr>
              <w:t xml:space="preserve">Bid Amendment </w:t>
            </w:r>
          </w:p>
        </w:tc>
        <w:tc>
          <w:tcPr>
            <w:tcW w:w="5310" w:type="dxa"/>
          </w:tcPr>
          <w:p w14:paraId="3F2B818B" w14:textId="77777777" w:rsidR="005B0B07" w:rsidRPr="0084189F" w:rsidRDefault="005B0B07" w:rsidP="00C235A4">
            <w:pPr>
              <w:spacing w:after="0" w:line="240" w:lineRule="auto"/>
              <w:rPr>
                <w:sz w:val="20"/>
                <w:szCs w:val="20"/>
              </w:rPr>
            </w:pPr>
            <w:r w:rsidRPr="0084189F">
              <w:rPr>
                <w:sz w:val="20"/>
                <w:szCs w:val="20"/>
              </w:rPr>
              <w:t>Addendum</w:t>
            </w:r>
          </w:p>
        </w:tc>
      </w:tr>
      <w:tr w:rsidR="005B0B07" w:rsidRPr="0084189F" w14:paraId="78E61A02" w14:textId="77777777" w:rsidTr="00C235A4">
        <w:tc>
          <w:tcPr>
            <w:tcW w:w="4675" w:type="dxa"/>
          </w:tcPr>
          <w:p w14:paraId="69D4B357" w14:textId="77777777" w:rsidR="005B0B07" w:rsidRPr="0084189F" w:rsidRDefault="005B0B07" w:rsidP="00C235A4">
            <w:pPr>
              <w:spacing w:after="0" w:line="240" w:lineRule="auto"/>
              <w:rPr>
                <w:sz w:val="20"/>
                <w:szCs w:val="20"/>
              </w:rPr>
            </w:pPr>
            <w:r>
              <w:rPr>
                <w:sz w:val="20"/>
                <w:szCs w:val="20"/>
              </w:rPr>
              <w:t xml:space="preserve">Contract </w:t>
            </w:r>
          </w:p>
        </w:tc>
        <w:tc>
          <w:tcPr>
            <w:tcW w:w="5310" w:type="dxa"/>
          </w:tcPr>
          <w:p w14:paraId="1FF0EDF9" w14:textId="77777777" w:rsidR="005B0B07" w:rsidRPr="0084189F" w:rsidRDefault="005B0B07" w:rsidP="00C235A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5B0B07" w:rsidRPr="0084189F" w14:paraId="05A62C3C" w14:textId="77777777" w:rsidTr="00C235A4">
        <w:tc>
          <w:tcPr>
            <w:tcW w:w="4675" w:type="dxa"/>
          </w:tcPr>
          <w:p w14:paraId="2E80B38B" w14:textId="77777777" w:rsidR="005B0B07" w:rsidRPr="0084189F" w:rsidRDefault="005B0B07" w:rsidP="00C235A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1A7495DE" w14:textId="77777777" w:rsidR="005B0B07" w:rsidRPr="0084189F" w:rsidRDefault="005B0B07" w:rsidP="00C235A4">
            <w:pPr>
              <w:spacing w:after="0" w:line="240" w:lineRule="auto"/>
              <w:rPr>
                <w:sz w:val="20"/>
                <w:szCs w:val="20"/>
              </w:rPr>
            </w:pPr>
            <w:r>
              <w:rPr>
                <w:sz w:val="20"/>
                <w:szCs w:val="20"/>
              </w:rPr>
              <w:t>Change Order</w:t>
            </w:r>
          </w:p>
        </w:tc>
      </w:tr>
      <w:tr w:rsidR="005B0B07" w:rsidRPr="0084189F" w14:paraId="34709CEE" w14:textId="77777777" w:rsidTr="00C235A4">
        <w:tc>
          <w:tcPr>
            <w:tcW w:w="4675" w:type="dxa"/>
          </w:tcPr>
          <w:p w14:paraId="52FBB151" w14:textId="77777777" w:rsidR="005B0B07" w:rsidRPr="0084189F" w:rsidRDefault="005B0B07" w:rsidP="00C235A4">
            <w:pPr>
              <w:spacing w:after="0" w:line="240" w:lineRule="auto"/>
              <w:rPr>
                <w:sz w:val="20"/>
                <w:szCs w:val="20"/>
              </w:rPr>
            </w:pPr>
            <w:r>
              <w:rPr>
                <w:sz w:val="20"/>
                <w:szCs w:val="20"/>
              </w:rPr>
              <w:t>Administrative Change Order</w:t>
            </w:r>
          </w:p>
        </w:tc>
        <w:tc>
          <w:tcPr>
            <w:tcW w:w="5310" w:type="dxa"/>
          </w:tcPr>
          <w:p w14:paraId="1CCE611F" w14:textId="77777777" w:rsidR="005B0B07" w:rsidRPr="0084189F" w:rsidRDefault="005B0B07" w:rsidP="00C235A4">
            <w:pPr>
              <w:spacing w:after="0" w:line="240" w:lineRule="auto"/>
              <w:rPr>
                <w:sz w:val="20"/>
                <w:szCs w:val="20"/>
              </w:rPr>
            </w:pPr>
            <w:r>
              <w:rPr>
                <w:sz w:val="20"/>
                <w:szCs w:val="20"/>
              </w:rPr>
              <w:t>Change Order</w:t>
            </w:r>
          </w:p>
        </w:tc>
      </w:tr>
      <w:tr w:rsidR="005B0B07" w:rsidRPr="0084189F" w14:paraId="54C0E3C2" w14:textId="77777777" w:rsidTr="00C235A4">
        <w:tc>
          <w:tcPr>
            <w:tcW w:w="4675" w:type="dxa"/>
          </w:tcPr>
          <w:p w14:paraId="5F4138EA" w14:textId="77777777" w:rsidR="005B0B07" w:rsidRPr="0084189F" w:rsidRDefault="005B0B07" w:rsidP="00C235A4">
            <w:pPr>
              <w:spacing w:after="0" w:line="240" w:lineRule="auto"/>
              <w:rPr>
                <w:sz w:val="20"/>
                <w:szCs w:val="20"/>
              </w:rPr>
            </w:pPr>
            <w:r w:rsidRPr="0084189F">
              <w:rPr>
                <w:sz w:val="20"/>
                <w:szCs w:val="20"/>
              </w:rPr>
              <w:t>Quote</w:t>
            </w:r>
          </w:p>
        </w:tc>
        <w:tc>
          <w:tcPr>
            <w:tcW w:w="5310" w:type="dxa"/>
          </w:tcPr>
          <w:p w14:paraId="64315CC5" w14:textId="77777777" w:rsidR="005B0B07" w:rsidRPr="0084189F" w:rsidRDefault="005B0B07" w:rsidP="00C235A4">
            <w:pPr>
              <w:spacing w:after="0" w:line="240" w:lineRule="auto"/>
              <w:rPr>
                <w:sz w:val="20"/>
                <w:szCs w:val="20"/>
              </w:rPr>
            </w:pPr>
            <w:r w:rsidRPr="0084189F">
              <w:rPr>
                <w:sz w:val="20"/>
                <w:szCs w:val="20"/>
              </w:rPr>
              <w:t>Proposal</w:t>
            </w:r>
            <w:r>
              <w:rPr>
                <w:sz w:val="20"/>
                <w:szCs w:val="20"/>
              </w:rPr>
              <w:t>/Bid</w:t>
            </w:r>
          </w:p>
        </w:tc>
      </w:tr>
      <w:tr w:rsidR="005B0B07" w:rsidRPr="0084189F" w14:paraId="53744688" w14:textId="77777777" w:rsidTr="00C235A4">
        <w:tc>
          <w:tcPr>
            <w:tcW w:w="4675" w:type="dxa"/>
          </w:tcPr>
          <w:p w14:paraId="06EE5C6D" w14:textId="77777777" w:rsidR="005B0B07" w:rsidRPr="0084189F" w:rsidRDefault="005B0B07" w:rsidP="00C235A4">
            <w:pPr>
              <w:spacing w:after="0" w:line="240" w:lineRule="auto"/>
              <w:rPr>
                <w:sz w:val="20"/>
                <w:szCs w:val="20"/>
              </w:rPr>
            </w:pPr>
            <w:r>
              <w:rPr>
                <w:sz w:val="20"/>
                <w:szCs w:val="20"/>
              </w:rPr>
              <w:t>Contractor</w:t>
            </w:r>
          </w:p>
        </w:tc>
        <w:tc>
          <w:tcPr>
            <w:tcW w:w="5310" w:type="dxa"/>
          </w:tcPr>
          <w:p w14:paraId="015C7800" w14:textId="77777777" w:rsidR="005B0B07" w:rsidRPr="0084189F" w:rsidRDefault="005B0B07" w:rsidP="00C235A4">
            <w:pPr>
              <w:spacing w:after="0" w:line="240" w:lineRule="auto"/>
              <w:rPr>
                <w:sz w:val="20"/>
                <w:szCs w:val="20"/>
              </w:rPr>
            </w:pPr>
            <w:r>
              <w:rPr>
                <w:sz w:val="20"/>
                <w:szCs w:val="20"/>
              </w:rPr>
              <w:t>Vendor</w:t>
            </w:r>
            <w:r w:rsidRPr="0084189F">
              <w:rPr>
                <w:sz w:val="20"/>
                <w:szCs w:val="20"/>
              </w:rPr>
              <w:t>/Contractor</w:t>
            </w:r>
          </w:p>
        </w:tc>
      </w:tr>
      <w:tr w:rsidR="005B0B07" w:rsidRPr="0084189F" w14:paraId="680323D0" w14:textId="77777777" w:rsidTr="00C235A4">
        <w:tc>
          <w:tcPr>
            <w:tcW w:w="4675" w:type="dxa"/>
          </w:tcPr>
          <w:p w14:paraId="2EC2A188" w14:textId="77777777" w:rsidR="005B0B07" w:rsidRPr="0084189F" w:rsidDel="00D41F67" w:rsidRDefault="005B0B07" w:rsidP="00C235A4">
            <w:pPr>
              <w:spacing w:after="0" w:line="240" w:lineRule="auto"/>
              <w:rPr>
                <w:sz w:val="20"/>
                <w:szCs w:val="20"/>
              </w:rPr>
            </w:pPr>
            <w:r>
              <w:rPr>
                <w:sz w:val="20"/>
                <w:szCs w:val="20"/>
              </w:rPr>
              <w:t>Bidder</w:t>
            </w:r>
          </w:p>
        </w:tc>
        <w:tc>
          <w:tcPr>
            <w:tcW w:w="5310" w:type="dxa"/>
          </w:tcPr>
          <w:p w14:paraId="7BBBA057" w14:textId="77777777" w:rsidR="005B0B07" w:rsidRPr="0084189F" w:rsidRDefault="005B0B07" w:rsidP="00C235A4">
            <w:pPr>
              <w:spacing w:after="0" w:line="240" w:lineRule="auto"/>
              <w:rPr>
                <w:sz w:val="20"/>
                <w:szCs w:val="20"/>
              </w:rPr>
            </w:pPr>
            <w:r>
              <w:rPr>
                <w:sz w:val="20"/>
                <w:szCs w:val="20"/>
              </w:rPr>
              <w:t>Bidder/Contractor</w:t>
            </w:r>
          </w:p>
        </w:tc>
      </w:tr>
    </w:tbl>
    <w:p w14:paraId="7A400B45" w14:textId="77777777" w:rsidR="0032624A" w:rsidRPr="000B27B1" w:rsidRDefault="0032624A" w:rsidP="0084189F">
      <w:pPr>
        <w:spacing w:after="0" w:line="240" w:lineRule="auto"/>
        <w:rPr>
          <w:rFonts w:cstheme="minorHAnsi"/>
          <w:sz w:val="20"/>
          <w:szCs w:val="20"/>
        </w:rPr>
      </w:pPr>
    </w:p>
    <w:p w14:paraId="05FD44BD" w14:textId="77777777" w:rsidR="00170A79" w:rsidRPr="000B27B1" w:rsidRDefault="00170A79" w:rsidP="0034517D">
      <w:pPr>
        <w:pStyle w:val="Heading2"/>
        <w:rPr>
          <w:rFonts w:asciiTheme="minorHAnsi" w:hAnsiTheme="minorHAnsi" w:cstheme="minorHAnsi"/>
        </w:rPr>
      </w:pPr>
      <w:bookmarkStart w:id="660" w:name="_Toc167206264"/>
      <w:r w:rsidRPr="000B27B1">
        <w:rPr>
          <w:rFonts w:asciiTheme="minorHAnsi" w:hAnsiTheme="minorHAnsi" w:cstheme="minorHAnsi"/>
        </w:rPr>
        <w:t>DEFINITIONS</w:t>
      </w:r>
      <w:bookmarkEnd w:id="660"/>
    </w:p>
    <w:p w14:paraId="6042C513" w14:textId="77777777" w:rsidR="0032624A" w:rsidRPr="000B27B1" w:rsidRDefault="00DF06DC" w:rsidP="0084189F">
      <w:pPr>
        <w:spacing w:after="0" w:line="240" w:lineRule="auto"/>
        <w:rPr>
          <w:rFonts w:cstheme="minorHAnsi"/>
          <w:sz w:val="20"/>
          <w:szCs w:val="20"/>
        </w:rPr>
      </w:pPr>
      <w:r w:rsidRPr="000B27B1">
        <w:rPr>
          <w:rFonts w:cstheme="minorHAnsi"/>
          <w:sz w:val="20"/>
          <w:szCs w:val="20"/>
        </w:rPr>
        <w:t>Unless otherwise specified in the Bid Solicitation, t</w:t>
      </w:r>
      <w:r w:rsidR="0032624A" w:rsidRPr="000B27B1">
        <w:rPr>
          <w:rFonts w:cstheme="minorHAnsi"/>
          <w:sz w:val="20"/>
          <w:szCs w:val="20"/>
        </w:rPr>
        <w:t xml:space="preserve">he following definitions will be part of any </w:t>
      </w:r>
      <w:r w:rsidRPr="000B27B1">
        <w:rPr>
          <w:rFonts w:cstheme="minorHAnsi"/>
          <w:sz w:val="20"/>
          <w:szCs w:val="20"/>
        </w:rPr>
        <w:t>Contract</w:t>
      </w:r>
      <w:r w:rsidR="0032624A" w:rsidRPr="000B27B1">
        <w:rPr>
          <w:rFonts w:cstheme="minorHAnsi"/>
          <w:sz w:val="20"/>
          <w:szCs w:val="20"/>
        </w:rPr>
        <w:t xml:space="preserve"> awarded</w:t>
      </w:r>
      <w:r w:rsidR="00FE4A5E" w:rsidRPr="000B27B1">
        <w:rPr>
          <w:rFonts w:cstheme="minorHAnsi"/>
          <w:sz w:val="20"/>
          <w:szCs w:val="20"/>
        </w:rPr>
        <w:t>,</w:t>
      </w:r>
      <w:r w:rsidR="0032624A" w:rsidRPr="000B27B1">
        <w:rPr>
          <w:rFonts w:cstheme="minorHAnsi"/>
          <w:sz w:val="20"/>
          <w:szCs w:val="20"/>
        </w:rPr>
        <w:t xml:space="preserve"> or order placed</w:t>
      </w:r>
      <w:r w:rsidR="00FE4A5E" w:rsidRPr="000B27B1">
        <w:rPr>
          <w:rFonts w:cstheme="minorHAnsi"/>
          <w:sz w:val="20"/>
          <w:szCs w:val="20"/>
        </w:rPr>
        <w:t>,</w:t>
      </w:r>
      <w:r w:rsidR="0032624A" w:rsidRPr="000B27B1">
        <w:rPr>
          <w:rFonts w:cstheme="minorHAnsi"/>
          <w:sz w:val="20"/>
          <w:szCs w:val="20"/>
        </w:rPr>
        <w:t xml:space="preserve"> as a result of this Bid Solicitation.</w:t>
      </w:r>
      <w:r w:rsidR="00FE4A5E" w:rsidRPr="000B27B1">
        <w:rPr>
          <w:rFonts w:cstheme="minorHAnsi"/>
          <w:sz w:val="20"/>
          <w:szCs w:val="20"/>
        </w:rPr>
        <w:t xml:space="preserve">  Note that not all definitions included here apply to all Bid Solicitations.</w:t>
      </w:r>
    </w:p>
    <w:p w14:paraId="7C8F4F80" w14:textId="77777777" w:rsidR="0032624A" w:rsidRPr="000B27B1" w:rsidRDefault="0032624A" w:rsidP="0084189F">
      <w:pPr>
        <w:spacing w:after="0" w:line="240" w:lineRule="auto"/>
        <w:rPr>
          <w:rFonts w:cstheme="minorHAnsi"/>
          <w:sz w:val="20"/>
          <w:szCs w:val="20"/>
        </w:rPr>
      </w:pPr>
    </w:p>
    <w:p w14:paraId="20E9ED65" w14:textId="77777777" w:rsidR="00A22EDF" w:rsidRPr="000B27B1" w:rsidRDefault="00A22EDF" w:rsidP="0084189F">
      <w:pPr>
        <w:spacing w:after="0" w:line="240" w:lineRule="auto"/>
        <w:jc w:val="both"/>
        <w:rPr>
          <w:rFonts w:eastAsia="MS Mincho" w:cstheme="minorHAnsi"/>
          <w:b/>
          <w:sz w:val="20"/>
          <w:szCs w:val="20"/>
        </w:rPr>
        <w:sectPr w:rsidR="00A22EDF" w:rsidRPr="000B27B1" w:rsidSect="00A4019A">
          <w:headerReference w:type="even" r:id="rId54"/>
          <w:headerReference w:type="default" r:id="rId55"/>
          <w:footerReference w:type="default" r:id="rId56"/>
          <w:headerReference w:type="first" r:id="rId57"/>
          <w:pgSz w:w="12240" w:h="15840" w:code="1"/>
          <w:pgMar w:top="720" w:right="720" w:bottom="720" w:left="720" w:header="432" w:footer="432" w:gutter="0"/>
          <w:pgNumType w:start="1"/>
          <w:cols w:space="720"/>
          <w:docGrid w:linePitch="360"/>
        </w:sectPr>
      </w:pPr>
    </w:p>
    <w:p w14:paraId="4944F3F6" w14:textId="077AF24C" w:rsidR="0032624A"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 xml:space="preserve">Acceptance </w:t>
      </w:r>
      <w:r w:rsidRPr="000B27B1">
        <w:rPr>
          <w:rFonts w:eastAsia="MS Mincho" w:cstheme="minorHAnsi"/>
          <w:sz w:val="20"/>
          <w:szCs w:val="20"/>
        </w:rPr>
        <w:t>– The written confirmation by the Using Agency that Contractor has completed a Deliverable according to the specified requirements.</w:t>
      </w:r>
    </w:p>
    <w:p w14:paraId="12AE0E47" w14:textId="3B44CCB3" w:rsidR="005B0B07" w:rsidRDefault="005B0B07" w:rsidP="0084189F">
      <w:pPr>
        <w:spacing w:after="0" w:line="240" w:lineRule="auto"/>
        <w:jc w:val="both"/>
        <w:rPr>
          <w:rFonts w:eastAsia="MS Mincho" w:cstheme="minorHAnsi"/>
          <w:sz w:val="20"/>
          <w:szCs w:val="20"/>
        </w:rPr>
      </w:pPr>
    </w:p>
    <w:p w14:paraId="596DD1B5" w14:textId="18AFEE0B" w:rsidR="005B0B07" w:rsidRPr="005B0B07" w:rsidRDefault="005B0B07" w:rsidP="0084189F">
      <w:pPr>
        <w:spacing w:after="0" w:line="240" w:lineRule="auto"/>
        <w:jc w:val="both"/>
        <w:rPr>
          <w:rFonts w:ascii="Calibri" w:eastAsia="Times New Roman" w:hAnsi="Calibri" w:cs="Calibri"/>
          <w:b/>
          <w:bCs/>
          <w:color w:val="000000"/>
          <w:sz w:val="20"/>
          <w:szCs w:val="20"/>
        </w:rPr>
      </w:pPr>
      <w:r w:rsidRPr="005B0B07">
        <w:rPr>
          <w:rFonts w:ascii="Calibri" w:eastAsia="Times New Roman" w:hAnsi="Calibri" w:cs="Calibri"/>
          <w:b/>
          <w:bCs/>
          <w:color w:val="000000"/>
          <w:sz w:val="20"/>
          <w:szCs w:val="20"/>
        </w:rPr>
        <w:t>Administrative Change Order</w:t>
      </w:r>
      <w:r w:rsidRPr="005B0B07">
        <w:rPr>
          <w:rFonts w:ascii="Calibri" w:eastAsia="Times New Roman" w:hAnsi="Calibri" w:cs="Calibri"/>
          <w:color w:val="000000"/>
          <w:sz w:val="20"/>
          <w:szCs w:val="20"/>
        </w:rPr>
        <w:t xml:space="preserve"> </w:t>
      </w:r>
      <w:r w:rsidRPr="005B0B07">
        <w:rPr>
          <w:rFonts w:ascii="Calibri" w:eastAsia="Times New Roman" w:hAnsi="Calibri" w:cs="Calibri"/>
          <w:color w:val="000000"/>
        </w:rPr>
        <w:t xml:space="preserve">– </w:t>
      </w:r>
      <w:r w:rsidRPr="005B0B07">
        <w:rPr>
          <w:rFonts w:ascii="Calibri" w:eastAsia="Times New Roman" w:hAnsi="Calibri" w:cs="Calibri"/>
          <w:color w:val="000000"/>
          <w:sz w:val="20"/>
          <w:szCs w:val="20"/>
        </w:rPr>
        <w:t>A unilateral administrative modification to the Contract in the NJSTART system by the Division. Administrative Change Orders are not to be considered formal Contract Amendments.</w:t>
      </w:r>
      <w:r w:rsidRPr="005B0B07">
        <w:rPr>
          <w:rFonts w:ascii="Calibri" w:eastAsia="Times New Roman" w:hAnsi="Calibri" w:cs="Calibri"/>
          <w:color w:val="000000"/>
          <w:sz w:val="16"/>
          <w:szCs w:val="16"/>
        </w:rPr>
        <w:t>  </w:t>
      </w:r>
    </w:p>
    <w:p w14:paraId="75500E03" w14:textId="77777777" w:rsidR="0032624A" w:rsidRPr="000B27B1" w:rsidRDefault="0032624A" w:rsidP="0084189F">
      <w:pPr>
        <w:spacing w:after="0" w:line="240" w:lineRule="auto"/>
        <w:jc w:val="both"/>
        <w:rPr>
          <w:rFonts w:eastAsia="MS Mincho" w:cstheme="minorHAnsi"/>
          <w:b/>
          <w:sz w:val="20"/>
          <w:szCs w:val="20"/>
        </w:rPr>
      </w:pPr>
    </w:p>
    <w:p w14:paraId="1B368DA4"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All-Inclusive Hourly Rate</w:t>
      </w:r>
      <w:r w:rsidRPr="000B27B1">
        <w:rPr>
          <w:rFonts w:eastAsia="MS Mincho" w:cstheme="minorHAnsi"/>
          <w:sz w:val="20"/>
          <w:szCs w:val="20"/>
        </w:rPr>
        <w:t xml:space="preserve"> – An hourly rate comprised of all direct and indirect costs </w:t>
      </w:r>
      <w:r w:rsidR="00DF06DC" w:rsidRPr="000B27B1">
        <w:rPr>
          <w:rFonts w:eastAsia="MS Mincho" w:cstheme="minorHAnsi"/>
          <w:sz w:val="20"/>
          <w:szCs w:val="20"/>
        </w:rPr>
        <w:t xml:space="preserve">including, but not limited to: </w:t>
      </w:r>
      <w:r w:rsidRPr="000B27B1">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6E48C7F" w14:textId="77777777" w:rsidR="0032624A" w:rsidRPr="000B27B1" w:rsidRDefault="0032624A" w:rsidP="0084189F">
      <w:pPr>
        <w:spacing w:after="0" w:line="240" w:lineRule="auto"/>
        <w:jc w:val="both"/>
        <w:rPr>
          <w:rFonts w:eastAsia="MS Mincho" w:cstheme="minorHAnsi"/>
          <w:sz w:val="20"/>
          <w:szCs w:val="20"/>
        </w:rPr>
      </w:pPr>
    </w:p>
    <w:p w14:paraId="58EE954A" w14:textId="77777777" w:rsidR="00A2322D" w:rsidRPr="000B27B1" w:rsidRDefault="00A2322D" w:rsidP="0084189F">
      <w:pPr>
        <w:spacing w:after="0" w:line="240" w:lineRule="auto"/>
        <w:jc w:val="both"/>
        <w:rPr>
          <w:rFonts w:cstheme="minorHAnsi"/>
          <w:sz w:val="20"/>
          <w:szCs w:val="20"/>
        </w:rPr>
      </w:pPr>
      <w:r w:rsidRPr="000B27B1">
        <w:rPr>
          <w:rFonts w:cstheme="minorHAnsi"/>
          <w:b/>
          <w:sz w:val="20"/>
          <w:szCs w:val="20"/>
        </w:rPr>
        <w:t>Apparel</w:t>
      </w:r>
      <w:r w:rsidRPr="000B27B1">
        <w:rPr>
          <w:rFonts w:cstheme="minorHAnsi"/>
          <w:sz w:val="20"/>
          <w:szCs w:val="20"/>
        </w:rPr>
        <w:t xml:space="preserve"> </w:t>
      </w:r>
      <w:r w:rsidR="00910FCC" w:rsidRPr="000B27B1">
        <w:rPr>
          <w:rFonts w:eastAsia="MS Mincho" w:cstheme="minorHAnsi"/>
          <w:sz w:val="20"/>
          <w:szCs w:val="20"/>
        </w:rPr>
        <w:t>–</w:t>
      </w:r>
      <w:r w:rsidRPr="000B27B1">
        <w:rPr>
          <w:rFonts w:cstheme="minorHAnsi"/>
          <w:sz w:val="20"/>
          <w:szCs w:val="20"/>
        </w:rPr>
        <w:t xml:space="preserve"> means any clothing, headwear, linens or fabric.  </w:t>
      </w:r>
    </w:p>
    <w:p w14:paraId="53E217B7" w14:textId="77777777" w:rsidR="00A2322D" w:rsidRPr="000B27B1" w:rsidRDefault="00A2322D" w:rsidP="0084189F">
      <w:pPr>
        <w:spacing w:after="0" w:line="240" w:lineRule="auto"/>
        <w:jc w:val="both"/>
        <w:rPr>
          <w:rFonts w:cstheme="minorHAnsi"/>
          <w:sz w:val="20"/>
          <w:szCs w:val="20"/>
        </w:rPr>
      </w:pPr>
    </w:p>
    <w:p w14:paraId="23B4AD89" w14:textId="457EEB5E" w:rsidR="00A2322D" w:rsidRPr="000B27B1" w:rsidRDefault="00A2322D" w:rsidP="0084189F">
      <w:pPr>
        <w:spacing w:after="0" w:line="240" w:lineRule="auto"/>
        <w:jc w:val="both"/>
        <w:rPr>
          <w:rFonts w:cstheme="minorHAnsi"/>
          <w:sz w:val="20"/>
          <w:szCs w:val="20"/>
        </w:rPr>
      </w:pPr>
      <w:r w:rsidRPr="000B27B1">
        <w:rPr>
          <w:rFonts w:cstheme="minorHAnsi"/>
          <w:b/>
          <w:sz w:val="20"/>
          <w:szCs w:val="20"/>
        </w:rPr>
        <w:t>Apparel Contracts</w:t>
      </w:r>
      <w:r w:rsidRPr="000B27B1">
        <w:rPr>
          <w:rFonts w:cstheme="minorHAnsi"/>
          <w:sz w:val="20"/>
          <w:szCs w:val="20"/>
        </w:rPr>
        <w:t xml:space="preserve"> </w:t>
      </w:r>
      <w:r w:rsidR="005C31CA" w:rsidRPr="000B27B1">
        <w:rPr>
          <w:rFonts w:cstheme="minorHAnsi"/>
          <w:sz w:val="20"/>
          <w:szCs w:val="20"/>
        </w:rPr>
        <w:t>–</w:t>
      </w:r>
      <w:r w:rsidRPr="000B27B1">
        <w:rPr>
          <w:rFonts w:cstheme="minorHAnsi"/>
          <w:sz w:val="20"/>
          <w:szCs w:val="20"/>
        </w:rPr>
        <w:t xml:space="preserve"> include all purchases, rentals or other acquisition of apparel products by the State of New Jersey, including authorizations by the State of New Jersey </w:t>
      </w:r>
      <w:r w:rsidR="005B0B07">
        <w:rPr>
          <w:rFonts w:cstheme="minorHAnsi"/>
          <w:sz w:val="20"/>
          <w:szCs w:val="20"/>
        </w:rPr>
        <w:t>for Contractors</w:t>
      </w:r>
      <w:r w:rsidRPr="000B27B1">
        <w:rPr>
          <w:rFonts w:cstheme="minorHAnsi"/>
          <w:sz w:val="20"/>
          <w:szCs w:val="20"/>
        </w:rPr>
        <w:t xml:space="preserve"> to sell apparel products through cash allowances or vouchers issued by the State of New Jersey, and license agreements with a public body.</w:t>
      </w:r>
    </w:p>
    <w:p w14:paraId="65722361" w14:textId="77777777" w:rsidR="005C31CA" w:rsidRPr="000B27B1" w:rsidRDefault="005C31CA" w:rsidP="0084189F">
      <w:pPr>
        <w:spacing w:after="0" w:line="240" w:lineRule="auto"/>
        <w:jc w:val="both"/>
        <w:rPr>
          <w:rFonts w:cstheme="minorHAnsi"/>
          <w:sz w:val="20"/>
          <w:szCs w:val="20"/>
        </w:rPr>
      </w:pPr>
    </w:p>
    <w:p w14:paraId="66C42C6F" w14:textId="1586A418" w:rsidR="00A2322D" w:rsidRPr="000B27B1" w:rsidRDefault="00A2322D" w:rsidP="0084189F">
      <w:pPr>
        <w:spacing w:after="0" w:line="240" w:lineRule="auto"/>
        <w:jc w:val="both"/>
        <w:rPr>
          <w:rFonts w:cstheme="minorHAnsi"/>
          <w:sz w:val="20"/>
          <w:szCs w:val="20"/>
        </w:rPr>
      </w:pPr>
      <w:r w:rsidRPr="000B27B1">
        <w:rPr>
          <w:rFonts w:cstheme="minorHAnsi"/>
          <w:b/>
          <w:sz w:val="20"/>
          <w:szCs w:val="20"/>
        </w:rPr>
        <w:t>Apparel Production</w:t>
      </w:r>
      <w:r w:rsidRPr="000B27B1">
        <w:rPr>
          <w:rFonts w:cstheme="minorHAnsi"/>
          <w:sz w:val="20"/>
          <w:szCs w:val="20"/>
        </w:rPr>
        <w:t xml:space="preserve"> </w:t>
      </w:r>
      <w:r w:rsidR="005C31CA" w:rsidRPr="000B27B1">
        <w:rPr>
          <w:rFonts w:cstheme="minorHAnsi"/>
          <w:sz w:val="20"/>
          <w:szCs w:val="20"/>
        </w:rPr>
        <w:t>–</w:t>
      </w:r>
      <w:r w:rsidRPr="000B27B1">
        <w:rPr>
          <w:rFonts w:cstheme="minorHAnsi"/>
          <w:sz w:val="20"/>
          <w:szCs w:val="20"/>
        </w:rPr>
        <w:t xml:space="preserve"> includes the cutting and manufacturing of apparel products performed by the </w:t>
      </w:r>
      <w:r w:rsidR="005B0B07">
        <w:rPr>
          <w:rFonts w:cstheme="minorHAnsi"/>
          <w:sz w:val="20"/>
          <w:szCs w:val="20"/>
        </w:rPr>
        <w:t>Contractor</w:t>
      </w:r>
      <w:r w:rsidRPr="000B27B1">
        <w:rPr>
          <w:rFonts w:cstheme="minorHAnsi"/>
          <w:sz w:val="20"/>
          <w:szCs w:val="20"/>
        </w:rPr>
        <w:t xml:space="preserve"> or by any subcontractors, but </w:t>
      </w:r>
      <w:r w:rsidRPr="000B27B1">
        <w:rPr>
          <w:rFonts w:cstheme="minorHAnsi"/>
          <w:sz w:val="20"/>
          <w:szCs w:val="20"/>
          <w:u w:val="single"/>
        </w:rPr>
        <w:t>not</w:t>
      </w:r>
      <w:r w:rsidRPr="000B27B1">
        <w:rPr>
          <w:rFonts w:cstheme="minorHAnsi"/>
          <w:sz w:val="20"/>
          <w:szCs w:val="20"/>
        </w:rPr>
        <w:t xml:space="preserve"> including the production of supplies or sundries such as buttons, zippers, and thread.</w:t>
      </w:r>
    </w:p>
    <w:p w14:paraId="0EE98342" w14:textId="77777777" w:rsidR="004873FB" w:rsidRPr="000B27B1" w:rsidRDefault="004873FB" w:rsidP="004873FB">
      <w:pPr>
        <w:spacing w:after="0" w:line="240" w:lineRule="auto"/>
        <w:jc w:val="both"/>
        <w:rPr>
          <w:rFonts w:cstheme="minorHAnsi"/>
          <w:sz w:val="20"/>
          <w:szCs w:val="20"/>
        </w:rPr>
      </w:pPr>
    </w:p>
    <w:p w14:paraId="2F5D21CA" w14:textId="77777777" w:rsidR="004873FB" w:rsidRPr="000B27B1" w:rsidRDefault="004873FB" w:rsidP="004873FB">
      <w:pPr>
        <w:spacing w:after="0" w:line="240" w:lineRule="auto"/>
        <w:jc w:val="both"/>
        <w:rPr>
          <w:rFonts w:eastAsia="Arial" w:cstheme="minorHAnsi"/>
          <w:sz w:val="20"/>
          <w:szCs w:val="20"/>
        </w:rPr>
      </w:pPr>
      <w:r w:rsidRPr="000B27B1">
        <w:rPr>
          <w:rFonts w:eastAsia="Arial" w:cstheme="minorHAnsi"/>
          <w:b/>
          <w:bCs/>
          <w:sz w:val="20"/>
          <w:szCs w:val="20"/>
        </w:rPr>
        <w:t xml:space="preserve">Approved Products </w:t>
      </w:r>
      <w:r w:rsidRPr="000B27B1">
        <w:rPr>
          <w:rFonts w:eastAsia="Arial" w:cstheme="minorHAnsi"/>
          <w:sz w:val="20"/>
          <w:szCs w:val="20"/>
        </w:rPr>
        <w:t>– Those products that have been identified in Bid Solicitation as meeting Using Agency needs and confirmed as meeting product specifications.</w:t>
      </w:r>
    </w:p>
    <w:p w14:paraId="22E61FAC" w14:textId="77777777" w:rsidR="00A2322D" w:rsidRPr="000B27B1" w:rsidRDefault="00A2322D" w:rsidP="0084189F">
      <w:pPr>
        <w:spacing w:after="0" w:line="240" w:lineRule="auto"/>
        <w:jc w:val="both"/>
        <w:rPr>
          <w:rFonts w:eastAsia="MS Mincho" w:cstheme="minorHAnsi"/>
          <w:sz w:val="20"/>
          <w:szCs w:val="20"/>
        </w:rPr>
      </w:pPr>
    </w:p>
    <w:p w14:paraId="7159C26D"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Best and Final Offer or BAFO</w:t>
      </w:r>
      <w:r w:rsidRPr="000B27B1">
        <w:rPr>
          <w:rFonts w:eastAsia="MS Mincho" w:cstheme="minorHAnsi"/>
          <w:sz w:val="20"/>
          <w:szCs w:val="20"/>
        </w:rPr>
        <w:t xml:space="preserve"> – Pricing timely submitted by a </w:t>
      </w:r>
      <w:r w:rsidRPr="000B27B1">
        <w:rPr>
          <w:rFonts w:cstheme="minorHAnsi"/>
          <w:sz w:val="20"/>
          <w:szCs w:val="20"/>
        </w:rPr>
        <w:t>Bidder</w:t>
      </w:r>
      <w:r w:rsidRPr="000B27B1">
        <w:rPr>
          <w:rFonts w:eastAsia="MS Mincho" w:cstheme="minorHAnsi"/>
          <w:sz w:val="20"/>
          <w:szCs w:val="20"/>
        </w:rPr>
        <w:t xml:space="preserve"> upon invitation by the </w:t>
      </w:r>
      <w:r w:rsidR="0094354B" w:rsidRPr="000B27B1">
        <w:rPr>
          <w:rFonts w:eastAsia="MS Mincho" w:cstheme="minorHAnsi"/>
          <w:sz w:val="20"/>
          <w:szCs w:val="20"/>
        </w:rPr>
        <w:t xml:space="preserve">Procurement </w:t>
      </w:r>
      <w:r w:rsidRPr="000B27B1">
        <w:rPr>
          <w:rFonts w:eastAsia="MS Mincho" w:cstheme="minorHAnsi"/>
          <w:sz w:val="20"/>
          <w:szCs w:val="20"/>
        </w:rPr>
        <w:t>Bureau after Quote opening, with or without prior discussion or negotiation.</w:t>
      </w:r>
    </w:p>
    <w:p w14:paraId="1B84D19A" w14:textId="77777777" w:rsidR="0032624A" w:rsidRPr="000B27B1" w:rsidRDefault="0032624A" w:rsidP="0084189F">
      <w:pPr>
        <w:spacing w:after="0" w:line="240" w:lineRule="auto"/>
        <w:jc w:val="both"/>
        <w:rPr>
          <w:rFonts w:eastAsia="MS Mincho" w:cstheme="minorHAnsi"/>
          <w:sz w:val="20"/>
          <w:szCs w:val="20"/>
        </w:rPr>
      </w:pPr>
    </w:p>
    <w:p w14:paraId="5169BA1D"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Bid or Bid Solicitation</w:t>
      </w:r>
      <w:r w:rsidRPr="000B27B1">
        <w:rPr>
          <w:rFonts w:eastAsia="MS Mincho" w:cstheme="minorHAnsi"/>
          <w:sz w:val="20"/>
          <w:szCs w:val="20"/>
        </w:rPr>
        <w:t xml:space="preserve"> – T</w:t>
      </w:r>
      <w:r w:rsidR="004C742A" w:rsidRPr="000B27B1">
        <w:rPr>
          <w:rFonts w:eastAsia="MS Mincho" w:cstheme="minorHAnsi"/>
          <w:sz w:val="20"/>
          <w:szCs w:val="20"/>
        </w:rPr>
        <w:t>h</w:t>
      </w:r>
      <w:r w:rsidR="00552D8D" w:rsidRPr="000B27B1">
        <w:rPr>
          <w:rFonts w:eastAsia="MS Mincho" w:cstheme="minorHAnsi"/>
          <w:sz w:val="20"/>
          <w:szCs w:val="20"/>
        </w:rPr>
        <w:t>e</w:t>
      </w:r>
      <w:r w:rsidRPr="000B27B1">
        <w:rPr>
          <w:rFonts w:eastAsia="MS Mincho" w:cstheme="minorHAnsi"/>
          <w:sz w:val="20"/>
          <w:szCs w:val="20"/>
        </w:rPr>
        <w:t xml:space="preserve"> documents which establish the bidding and </w:t>
      </w:r>
      <w:r w:rsidR="00CD6864" w:rsidRPr="000B27B1">
        <w:rPr>
          <w:rFonts w:cstheme="minorHAnsi"/>
          <w:color w:val="000000"/>
          <w:sz w:val="20"/>
          <w:szCs w:val="20"/>
        </w:rPr>
        <w:t>Contract</w:t>
      </w:r>
      <w:r w:rsidRPr="000B27B1">
        <w:rPr>
          <w:rFonts w:eastAsia="MS Mincho" w:cstheme="minorHAnsi"/>
          <w:sz w:val="20"/>
          <w:szCs w:val="20"/>
        </w:rPr>
        <w:t xml:space="preserve"> requirements and solicits Quotes to meet the needs of the Using Agencies as identified herein, and includes the Bid Solicitation, State of N</w:t>
      </w:r>
      <w:r w:rsidR="00552D8D" w:rsidRPr="000B27B1">
        <w:rPr>
          <w:rFonts w:eastAsia="MS Mincho" w:cstheme="minorHAnsi"/>
          <w:sz w:val="20"/>
          <w:szCs w:val="20"/>
        </w:rPr>
        <w:t xml:space="preserve">ew </w:t>
      </w:r>
      <w:r w:rsidRPr="000B27B1">
        <w:rPr>
          <w:rFonts w:eastAsia="MS Mincho" w:cstheme="minorHAnsi"/>
          <w:sz w:val="20"/>
          <w:szCs w:val="20"/>
        </w:rPr>
        <w:t>J</w:t>
      </w:r>
      <w:r w:rsidR="00552D8D" w:rsidRPr="000B27B1">
        <w:rPr>
          <w:rFonts w:eastAsia="MS Mincho" w:cstheme="minorHAnsi"/>
          <w:sz w:val="20"/>
          <w:szCs w:val="20"/>
        </w:rPr>
        <w:t>ersey</w:t>
      </w:r>
      <w:r w:rsidRPr="000B27B1">
        <w:rPr>
          <w:rFonts w:eastAsia="MS Mincho" w:cstheme="minorHAnsi"/>
          <w:sz w:val="20"/>
          <w:szCs w:val="20"/>
        </w:rPr>
        <w:t xml:space="preserve"> Standard Terms and Conditions (SSTC), State</w:t>
      </w:r>
      <w:r w:rsidR="00BE55AE" w:rsidRPr="000B27B1">
        <w:rPr>
          <w:rFonts w:eastAsia="MS Mincho" w:cstheme="minorHAnsi"/>
          <w:sz w:val="20"/>
          <w:szCs w:val="20"/>
        </w:rPr>
        <w:t>-Supplied</w:t>
      </w:r>
      <w:r w:rsidR="00CB2F05" w:rsidRPr="000B27B1">
        <w:rPr>
          <w:rFonts w:eastAsia="MS Mincho" w:cstheme="minorHAnsi"/>
          <w:sz w:val="20"/>
          <w:szCs w:val="20"/>
        </w:rPr>
        <w:t xml:space="preserve"> </w:t>
      </w:r>
      <w:r w:rsidRPr="000B27B1">
        <w:rPr>
          <w:rFonts w:eastAsia="MS Mincho" w:cstheme="minorHAnsi"/>
          <w:sz w:val="20"/>
          <w:szCs w:val="20"/>
        </w:rPr>
        <w:t xml:space="preserve">Price Sheet, </w:t>
      </w:r>
      <w:r w:rsidR="00CB2F05" w:rsidRPr="000B27B1">
        <w:rPr>
          <w:rFonts w:eastAsia="MS Mincho" w:cstheme="minorHAnsi"/>
          <w:sz w:val="20"/>
          <w:szCs w:val="20"/>
        </w:rPr>
        <w:t>A</w:t>
      </w:r>
      <w:r w:rsidRPr="000B27B1">
        <w:rPr>
          <w:rFonts w:eastAsia="MS Mincho" w:cstheme="minorHAnsi"/>
          <w:sz w:val="20"/>
          <w:szCs w:val="20"/>
        </w:rPr>
        <w:t>ttachments, and Bid Amendments.</w:t>
      </w:r>
    </w:p>
    <w:p w14:paraId="6015DB13" w14:textId="77777777" w:rsidR="0032624A" w:rsidRPr="000B27B1" w:rsidRDefault="0032624A" w:rsidP="0084189F">
      <w:pPr>
        <w:spacing w:after="0" w:line="240" w:lineRule="auto"/>
        <w:jc w:val="both"/>
        <w:rPr>
          <w:rFonts w:eastAsia="MS Mincho" w:cstheme="minorHAnsi"/>
          <w:b/>
          <w:sz w:val="20"/>
          <w:szCs w:val="20"/>
        </w:rPr>
      </w:pPr>
    </w:p>
    <w:p w14:paraId="4182615D"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Bid Amendment</w:t>
      </w:r>
      <w:r w:rsidRPr="000B27B1">
        <w:rPr>
          <w:rFonts w:eastAsia="MS Mincho" w:cstheme="minorHAnsi"/>
          <w:sz w:val="20"/>
          <w:szCs w:val="20"/>
        </w:rPr>
        <w:t xml:space="preserve"> – Written clarification or revision to this Bid Solicitation issued by the Division. Bid Amendments, if any, will be issued prior to Quote opening.</w:t>
      </w:r>
    </w:p>
    <w:p w14:paraId="41DDF11F" w14:textId="77777777" w:rsidR="002E1BDF" w:rsidRPr="000B27B1" w:rsidRDefault="002E1BDF" w:rsidP="0084189F">
      <w:pPr>
        <w:spacing w:after="0" w:line="240" w:lineRule="auto"/>
        <w:jc w:val="both"/>
        <w:rPr>
          <w:rFonts w:eastAsia="MS Mincho" w:cstheme="minorHAnsi"/>
          <w:sz w:val="20"/>
          <w:szCs w:val="20"/>
        </w:rPr>
      </w:pPr>
    </w:p>
    <w:p w14:paraId="7A77FEE9" w14:textId="6799CFF1" w:rsidR="002E1BDF" w:rsidRDefault="002E1BDF" w:rsidP="0084189F">
      <w:pPr>
        <w:spacing w:after="0" w:line="240" w:lineRule="auto"/>
        <w:jc w:val="both"/>
        <w:rPr>
          <w:rFonts w:cstheme="minorHAnsi"/>
          <w:sz w:val="20"/>
          <w:szCs w:val="20"/>
        </w:rPr>
      </w:pPr>
      <w:r w:rsidRPr="000B27B1">
        <w:rPr>
          <w:rFonts w:eastAsia="MS Mincho" w:cstheme="minorHAnsi"/>
          <w:b/>
          <w:sz w:val="20"/>
          <w:szCs w:val="20"/>
        </w:rPr>
        <w:t>Bid Opening Date</w:t>
      </w:r>
      <w:r w:rsidRPr="000B27B1">
        <w:rPr>
          <w:rFonts w:eastAsia="MS Mincho" w:cstheme="minorHAnsi"/>
          <w:sz w:val="20"/>
          <w:szCs w:val="20"/>
        </w:rPr>
        <w:t xml:space="preserve"> – The </w:t>
      </w:r>
      <w:r w:rsidRPr="000B27B1">
        <w:rPr>
          <w:rFonts w:cstheme="minorHAnsi"/>
          <w:sz w:val="20"/>
          <w:szCs w:val="20"/>
        </w:rPr>
        <w:t>date Quotes will be opened for evaluation and closed to further Quote submissions.</w:t>
      </w:r>
    </w:p>
    <w:p w14:paraId="12CB2E70" w14:textId="77777777" w:rsidR="005B0B07" w:rsidRPr="000B27B1" w:rsidRDefault="005B0B07" w:rsidP="0084189F">
      <w:pPr>
        <w:spacing w:after="0" w:line="240" w:lineRule="auto"/>
        <w:jc w:val="both"/>
        <w:rPr>
          <w:rFonts w:eastAsia="MS Mincho" w:cstheme="minorHAnsi"/>
          <w:sz w:val="20"/>
          <w:szCs w:val="20"/>
        </w:rPr>
      </w:pPr>
    </w:p>
    <w:p w14:paraId="687B29E0" w14:textId="77777777" w:rsidR="00C51684" w:rsidRPr="000B27B1" w:rsidRDefault="00C51684" w:rsidP="0084189F">
      <w:pPr>
        <w:spacing w:after="0" w:line="240" w:lineRule="auto"/>
        <w:jc w:val="both"/>
        <w:rPr>
          <w:rFonts w:eastAsia="MS Mincho" w:cstheme="minorHAnsi"/>
          <w:sz w:val="20"/>
          <w:szCs w:val="20"/>
        </w:rPr>
      </w:pPr>
      <w:r w:rsidRPr="000B27B1">
        <w:rPr>
          <w:rFonts w:eastAsia="MS Mincho" w:cstheme="minorHAnsi"/>
          <w:b/>
          <w:sz w:val="20"/>
          <w:szCs w:val="20"/>
        </w:rPr>
        <w:t>Bid Security</w:t>
      </w:r>
      <w:r w:rsidRPr="000B27B1">
        <w:rPr>
          <w:rFonts w:eastAsia="MS Mincho" w:cstheme="minorHAnsi"/>
          <w:sz w:val="20"/>
          <w:szCs w:val="20"/>
        </w:rPr>
        <w:t xml:space="preserve"> - </w:t>
      </w:r>
      <w:r w:rsidR="00F70136" w:rsidRPr="000B27B1">
        <w:rPr>
          <w:rFonts w:cstheme="minorHAnsi"/>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580272AE" w14:textId="77777777" w:rsidR="00C51684" w:rsidRPr="000B27B1" w:rsidRDefault="00C51684" w:rsidP="0084189F">
      <w:pPr>
        <w:spacing w:after="0" w:line="240" w:lineRule="auto"/>
        <w:jc w:val="both"/>
        <w:rPr>
          <w:rFonts w:eastAsia="MS Mincho" w:cstheme="minorHAnsi"/>
          <w:sz w:val="20"/>
          <w:szCs w:val="20"/>
        </w:rPr>
      </w:pPr>
    </w:p>
    <w:p w14:paraId="70F66429" w14:textId="77777777" w:rsidR="0065750C" w:rsidRPr="000B27B1" w:rsidRDefault="0065750C" w:rsidP="0084189F">
      <w:pPr>
        <w:spacing w:after="0" w:line="240" w:lineRule="auto"/>
        <w:jc w:val="both"/>
        <w:rPr>
          <w:rFonts w:eastAsia="MS Mincho" w:cstheme="minorHAnsi"/>
          <w:sz w:val="20"/>
          <w:szCs w:val="20"/>
        </w:rPr>
      </w:pPr>
      <w:r w:rsidRPr="000B27B1">
        <w:rPr>
          <w:rFonts w:eastAsia="MS Mincho" w:cstheme="minorHAnsi"/>
          <w:b/>
          <w:sz w:val="20"/>
          <w:szCs w:val="20"/>
        </w:rPr>
        <w:t xml:space="preserve">Bidder </w:t>
      </w:r>
      <w:r w:rsidRPr="000B27B1">
        <w:rPr>
          <w:rFonts w:eastAsia="MS Mincho" w:cstheme="minorHAnsi"/>
          <w:sz w:val="20"/>
          <w:szCs w:val="20"/>
        </w:rPr>
        <w:t>– An entity offering a Quote in response to the Division’s Bid Solicitation.</w:t>
      </w:r>
    </w:p>
    <w:p w14:paraId="376D68C3" w14:textId="77777777" w:rsidR="0032624A" w:rsidRPr="000B27B1" w:rsidRDefault="0032624A" w:rsidP="0084189F">
      <w:pPr>
        <w:spacing w:after="0" w:line="240" w:lineRule="auto"/>
        <w:jc w:val="both"/>
        <w:rPr>
          <w:rFonts w:cstheme="minorHAnsi"/>
          <w:b/>
          <w:sz w:val="20"/>
          <w:szCs w:val="20"/>
        </w:rPr>
      </w:pPr>
    </w:p>
    <w:p w14:paraId="7B58E205" w14:textId="77777777" w:rsidR="009311EA" w:rsidRPr="000B27B1" w:rsidRDefault="009311EA" w:rsidP="0084189F">
      <w:pPr>
        <w:spacing w:after="0" w:line="240" w:lineRule="auto"/>
        <w:jc w:val="both"/>
        <w:rPr>
          <w:rFonts w:cstheme="minorHAnsi"/>
          <w:b/>
          <w:sz w:val="20"/>
          <w:szCs w:val="20"/>
        </w:rPr>
      </w:pPr>
      <w:r w:rsidRPr="000B27B1">
        <w:rPr>
          <w:rFonts w:cstheme="minorHAnsi"/>
          <w:b/>
          <w:sz w:val="20"/>
          <w:szCs w:val="20"/>
        </w:rPr>
        <w:t>Breach of Security</w:t>
      </w:r>
      <w:r w:rsidRPr="000B27B1">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1BE3CA36" w14:textId="77777777" w:rsidR="009311EA" w:rsidRPr="000B27B1" w:rsidRDefault="009311EA" w:rsidP="0084189F">
      <w:pPr>
        <w:spacing w:after="0" w:line="240" w:lineRule="auto"/>
        <w:jc w:val="both"/>
        <w:rPr>
          <w:rFonts w:cstheme="minorHAnsi"/>
          <w:b/>
          <w:sz w:val="20"/>
          <w:szCs w:val="20"/>
        </w:rPr>
      </w:pPr>
    </w:p>
    <w:p w14:paraId="0CD13EC8" w14:textId="77777777" w:rsidR="0032624A" w:rsidRPr="000B27B1" w:rsidRDefault="0032624A" w:rsidP="0084189F">
      <w:pPr>
        <w:spacing w:after="0" w:line="240" w:lineRule="auto"/>
        <w:jc w:val="both"/>
        <w:rPr>
          <w:rFonts w:cstheme="minorHAnsi"/>
          <w:sz w:val="20"/>
          <w:szCs w:val="20"/>
        </w:rPr>
      </w:pPr>
      <w:r w:rsidRPr="000B27B1">
        <w:rPr>
          <w:rFonts w:cstheme="minorHAnsi"/>
          <w:b/>
          <w:sz w:val="20"/>
          <w:szCs w:val="20"/>
        </w:rPr>
        <w:lastRenderedPageBreak/>
        <w:t>Business Day</w:t>
      </w:r>
      <w:r w:rsidRPr="000B27B1">
        <w:rPr>
          <w:rFonts w:eastAsia="MS Mincho" w:cstheme="minorHAnsi"/>
          <w:sz w:val="20"/>
          <w:szCs w:val="20"/>
        </w:rPr>
        <w:t xml:space="preserve"> – </w:t>
      </w:r>
      <w:r w:rsidRPr="000B27B1">
        <w:rPr>
          <w:rFonts w:cstheme="minorHAnsi"/>
          <w:sz w:val="20"/>
          <w:szCs w:val="20"/>
        </w:rPr>
        <w:t>Any weekday, excluding Saturdays, Sundays, State legal holidays, and State-mandated closings unless otherwise indicated.</w:t>
      </w:r>
    </w:p>
    <w:p w14:paraId="526224DE" w14:textId="77777777" w:rsidR="0032624A" w:rsidRPr="000B27B1" w:rsidRDefault="0032624A" w:rsidP="0084189F">
      <w:pPr>
        <w:spacing w:after="0" w:line="240" w:lineRule="auto"/>
        <w:jc w:val="both"/>
        <w:rPr>
          <w:rFonts w:eastAsia="MS Mincho" w:cstheme="minorHAnsi"/>
          <w:sz w:val="20"/>
          <w:szCs w:val="20"/>
        </w:rPr>
      </w:pPr>
    </w:p>
    <w:p w14:paraId="569FCCEC" w14:textId="2DE647CD"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Calendar Day</w:t>
      </w:r>
      <w:r w:rsidRPr="000B27B1">
        <w:rPr>
          <w:rFonts w:eastAsia="MS Mincho" w:cstheme="minorHAnsi"/>
          <w:sz w:val="20"/>
          <w:szCs w:val="20"/>
        </w:rPr>
        <w:t xml:space="preserve"> – Any day, including Saturdays, </w:t>
      </w:r>
      <w:r w:rsidRPr="000B27B1">
        <w:rPr>
          <w:rFonts w:cstheme="minorHAnsi"/>
          <w:sz w:val="20"/>
          <w:szCs w:val="20"/>
        </w:rPr>
        <w:t>Sundays, State legal holidays, and State-mandated closings unless otherwise indicated.</w:t>
      </w:r>
    </w:p>
    <w:p w14:paraId="54B60224" w14:textId="77777777" w:rsidR="0065750C" w:rsidRPr="000B27B1" w:rsidRDefault="0065750C" w:rsidP="0084189F">
      <w:pPr>
        <w:spacing w:after="0" w:line="240" w:lineRule="auto"/>
        <w:jc w:val="both"/>
        <w:rPr>
          <w:rFonts w:eastAsia="MS Mincho" w:cstheme="minorHAnsi"/>
          <w:b/>
          <w:sz w:val="20"/>
          <w:szCs w:val="20"/>
        </w:rPr>
      </w:pPr>
    </w:p>
    <w:p w14:paraId="657D140A" w14:textId="77777777" w:rsidR="00B349AC" w:rsidRPr="000B27B1" w:rsidRDefault="00B349AC" w:rsidP="0084189F">
      <w:pPr>
        <w:spacing w:after="0" w:line="240" w:lineRule="auto"/>
        <w:jc w:val="both"/>
        <w:rPr>
          <w:rFonts w:cstheme="minorHAnsi"/>
          <w:sz w:val="20"/>
          <w:szCs w:val="20"/>
        </w:rPr>
      </w:pPr>
      <w:r w:rsidRPr="000B27B1">
        <w:rPr>
          <w:rFonts w:cstheme="minorHAnsi"/>
          <w:b/>
          <w:sz w:val="20"/>
          <w:szCs w:val="20"/>
        </w:rPr>
        <w:t xml:space="preserve">Commercial </w:t>
      </w:r>
      <w:r w:rsidR="00775692" w:rsidRPr="000B27B1">
        <w:rPr>
          <w:rFonts w:cstheme="minorHAnsi"/>
          <w:b/>
          <w:sz w:val="20"/>
          <w:szCs w:val="20"/>
        </w:rPr>
        <w:t>o</w:t>
      </w:r>
      <w:r w:rsidRPr="000B27B1">
        <w:rPr>
          <w:rFonts w:cstheme="minorHAnsi"/>
          <w:b/>
          <w:sz w:val="20"/>
          <w:szCs w:val="20"/>
        </w:rPr>
        <w:t>ff the Shelf Software</w:t>
      </w:r>
      <w:r w:rsidR="00775692" w:rsidRPr="000B27B1">
        <w:rPr>
          <w:rFonts w:cstheme="minorHAnsi"/>
          <w:b/>
          <w:sz w:val="20"/>
          <w:szCs w:val="20"/>
        </w:rPr>
        <w:t xml:space="preserve"> </w:t>
      </w:r>
      <w:r w:rsidR="00775692" w:rsidRPr="000B27B1">
        <w:rPr>
          <w:rFonts w:cstheme="minorHAnsi"/>
          <w:sz w:val="20"/>
          <w:szCs w:val="20"/>
        </w:rPr>
        <w:t>or</w:t>
      </w:r>
      <w:r w:rsidR="00775692" w:rsidRPr="000B27B1">
        <w:rPr>
          <w:rFonts w:cstheme="minorHAnsi"/>
          <w:b/>
          <w:sz w:val="20"/>
          <w:szCs w:val="20"/>
        </w:rPr>
        <w:t xml:space="preserve"> </w:t>
      </w:r>
      <w:r w:rsidRPr="000B27B1">
        <w:rPr>
          <w:rFonts w:cstheme="minorHAnsi"/>
          <w:b/>
          <w:sz w:val="20"/>
          <w:szCs w:val="20"/>
        </w:rPr>
        <w:t>COTS</w:t>
      </w:r>
      <w:r w:rsidRPr="000B27B1">
        <w:rPr>
          <w:rFonts w:cstheme="minorHAnsi"/>
          <w:sz w:val="20"/>
          <w:szCs w:val="20"/>
        </w:rPr>
        <w:t xml:space="preserve"> </w:t>
      </w:r>
      <w:r w:rsidR="005C31CA" w:rsidRPr="000B27B1">
        <w:rPr>
          <w:rFonts w:cstheme="minorHAnsi"/>
          <w:sz w:val="20"/>
          <w:szCs w:val="20"/>
        </w:rPr>
        <w:t>–</w:t>
      </w:r>
      <w:r w:rsidR="00775692" w:rsidRPr="000B27B1">
        <w:rPr>
          <w:rFonts w:cstheme="minorHAnsi"/>
          <w:sz w:val="20"/>
          <w:szCs w:val="20"/>
        </w:rPr>
        <w:t xml:space="preserve"> </w:t>
      </w:r>
      <w:r w:rsidRPr="000B27B1">
        <w:rPr>
          <w:rFonts w:cstheme="minorHAnsi"/>
          <w:sz w:val="20"/>
          <w:szCs w:val="20"/>
        </w:rPr>
        <w:t>Software provided by Provider that is commercially available and that can be used with little or no modification.</w:t>
      </w:r>
    </w:p>
    <w:p w14:paraId="4BB01997" w14:textId="77777777" w:rsidR="00775692" w:rsidRPr="000B27B1" w:rsidRDefault="00775692" w:rsidP="0084189F">
      <w:pPr>
        <w:spacing w:after="0" w:line="240" w:lineRule="auto"/>
        <w:jc w:val="both"/>
        <w:rPr>
          <w:rFonts w:eastAsia="MS Mincho" w:cstheme="minorHAnsi"/>
          <w:b/>
          <w:sz w:val="20"/>
          <w:szCs w:val="20"/>
        </w:rPr>
      </w:pPr>
    </w:p>
    <w:p w14:paraId="3DD29F21" w14:textId="0468906F" w:rsidR="00932581" w:rsidRDefault="00932581" w:rsidP="0084189F">
      <w:pPr>
        <w:spacing w:after="0" w:line="240" w:lineRule="auto"/>
        <w:jc w:val="both"/>
        <w:rPr>
          <w:rFonts w:cstheme="minorHAnsi"/>
          <w:sz w:val="20"/>
          <w:szCs w:val="20"/>
        </w:rPr>
      </w:pPr>
      <w:r w:rsidRPr="000B27B1">
        <w:rPr>
          <w:rFonts w:cstheme="minorHAnsi"/>
          <w:b/>
          <w:sz w:val="20"/>
          <w:szCs w:val="20"/>
        </w:rPr>
        <w:t>Contract</w:t>
      </w:r>
      <w:r w:rsidRPr="000B27B1" w:rsidDel="003C02F7">
        <w:rPr>
          <w:rFonts w:eastAsia="MS Mincho" w:cstheme="minorHAnsi"/>
          <w:b/>
          <w:sz w:val="20"/>
          <w:szCs w:val="20"/>
        </w:rPr>
        <w:t xml:space="preserve"> </w:t>
      </w:r>
      <w:r w:rsidRPr="000B27B1">
        <w:rPr>
          <w:rFonts w:eastAsia="MS Mincho" w:cstheme="minorHAnsi"/>
          <w:sz w:val="20"/>
          <w:szCs w:val="20"/>
        </w:rPr>
        <w:t xml:space="preserve">– </w:t>
      </w:r>
      <w:r w:rsidRPr="000B27B1">
        <w:rPr>
          <w:rFonts w:cstheme="minorHAnsi"/>
          <w:sz w:val="20"/>
          <w:szCs w:val="20"/>
        </w:rPr>
        <w:t xml:space="preserve">The </w:t>
      </w:r>
      <w:r w:rsidRPr="000B27B1">
        <w:rPr>
          <w:rFonts w:cstheme="minorHAnsi"/>
          <w:color w:val="000000"/>
          <w:sz w:val="20"/>
          <w:szCs w:val="20"/>
        </w:rPr>
        <w:t>Contract</w:t>
      </w:r>
      <w:r w:rsidRPr="000B27B1">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5B0B07">
        <w:rPr>
          <w:rFonts w:cstheme="minorHAnsi"/>
          <w:sz w:val="20"/>
          <w:szCs w:val="20"/>
        </w:rPr>
        <w:t>Contract Amendments</w:t>
      </w:r>
      <w:r w:rsidRPr="000B27B1">
        <w:rPr>
          <w:rFonts w:cstheme="minorHAnsi"/>
          <w:sz w:val="20"/>
          <w:szCs w:val="20"/>
        </w:rPr>
        <w:t xml:space="preserve"> agreed to by the State and the Contractor, in writing.</w:t>
      </w:r>
    </w:p>
    <w:p w14:paraId="3A79AB6C" w14:textId="1B10F3AA" w:rsidR="00512FFD" w:rsidRDefault="00512FFD" w:rsidP="0084189F">
      <w:pPr>
        <w:spacing w:after="0" w:line="240" w:lineRule="auto"/>
        <w:jc w:val="both"/>
        <w:rPr>
          <w:rFonts w:cstheme="minorHAnsi"/>
          <w:sz w:val="20"/>
          <w:szCs w:val="20"/>
        </w:rPr>
      </w:pPr>
    </w:p>
    <w:p w14:paraId="746074AE" w14:textId="5D7C36FC" w:rsidR="00512FFD" w:rsidRPr="000B27B1" w:rsidRDefault="00512FFD" w:rsidP="00512FFD">
      <w:pPr>
        <w:keepNext/>
        <w:keepLines/>
        <w:spacing w:after="0" w:line="240" w:lineRule="auto"/>
        <w:jc w:val="both"/>
        <w:rPr>
          <w:rFonts w:eastAsia="MS Mincho" w:cstheme="minorHAnsi"/>
          <w:sz w:val="20"/>
          <w:szCs w:val="20"/>
        </w:rPr>
      </w:pPr>
      <w:r>
        <w:rPr>
          <w:rFonts w:cstheme="minorHAnsi"/>
          <w:b/>
          <w:sz w:val="20"/>
          <w:szCs w:val="20"/>
        </w:rPr>
        <w:t>Contract Amendment</w:t>
      </w:r>
      <w:r w:rsidRPr="000B27B1">
        <w:rPr>
          <w:rFonts w:eastAsia="MS Mincho" w:cstheme="minorHAnsi"/>
          <w:sz w:val="20"/>
          <w:szCs w:val="20"/>
        </w:rPr>
        <w:t xml:space="preserve"> – </w:t>
      </w:r>
      <w:r w:rsidRPr="000B27B1">
        <w:rPr>
          <w:rFonts w:cstheme="minorHAnsi"/>
          <w:sz w:val="20"/>
          <w:szCs w:val="20"/>
        </w:rPr>
        <w:t xml:space="preserve">An amendment, alteration, or modification of the terms of a </w:t>
      </w:r>
      <w:r w:rsidRPr="000B27B1">
        <w:rPr>
          <w:rFonts w:cstheme="minorHAnsi"/>
          <w:color w:val="000000"/>
          <w:sz w:val="20"/>
          <w:szCs w:val="20"/>
        </w:rPr>
        <w:t>Contract</w:t>
      </w:r>
      <w:r w:rsidRPr="000B27B1">
        <w:rPr>
          <w:rFonts w:cstheme="minorHAnsi"/>
          <w:sz w:val="20"/>
          <w:szCs w:val="20"/>
        </w:rPr>
        <w:t xml:space="preserve"> between the State and the Contractor(s). A </w:t>
      </w:r>
      <w:r>
        <w:rPr>
          <w:rFonts w:cstheme="minorHAnsi"/>
          <w:sz w:val="20"/>
          <w:szCs w:val="20"/>
        </w:rPr>
        <w:t>Contract Amendment</w:t>
      </w:r>
      <w:r w:rsidRPr="000B27B1">
        <w:rPr>
          <w:rFonts w:cstheme="minorHAnsi"/>
          <w:sz w:val="20"/>
          <w:szCs w:val="20"/>
        </w:rPr>
        <w:t xml:space="preserve"> is not effective until it is signed and approved in writing</w:t>
      </w:r>
      <w:r w:rsidRPr="000B27B1">
        <w:rPr>
          <w:rFonts w:cstheme="minorHAnsi"/>
          <w:color w:val="FF0000"/>
          <w:sz w:val="20"/>
          <w:szCs w:val="20"/>
        </w:rPr>
        <w:t xml:space="preserve"> </w:t>
      </w:r>
      <w:r w:rsidRPr="000B27B1">
        <w:rPr>
          <w:rFonts w:cstheme="minorHAnsi"/>
          <w:sz w:val="20"/>
          <w:szCs w:val="20"/>
        </w:rPr>
        <w:t xml:space="preserve">by </w:t>
      </w:r>
      <w:r w:rsidRPr="005B0B07">
        <w:rPr>
          <w:rFonts w:cstheme="minorHAnsi"/>
          <w:sz w:val="20"/>
          <w:szCs w:val="20"/>
        </w:rPr>
        <w:t>person with the</w:t>
      </w:r>
      <w:r>
        <w:rPr>
          <w:rFonts w:cstheme="minorHAnsi"/>
          <w:sz w:val="20"/>
          <w:szCs w:val="20"/>
        </w:rPr>
        <w:t xml:space="preserve"> appropriate signing authority.</w:t>
      </w:r>
      <w:r w:rsidRPr="005B0B07">
        <w:rPr>
          <w:rFonts w:cstheme="minorHAnsi"/>
          <w:sz w:val="20"/>
          <w:szCs w:val="20"/>
        </w:rPr>
        <w:t xml:space="preserve"> Contract Amendments are tracked using Change Orders in NJSTART. Please note that Administrative Change Orders (see definition above) are not considered Contract Amendments.</w:t>
      </w:r>
    </w:p>
    <w:p w14:paraId="542F96B2" w14:textId="77777777" w:rsidR="0065750C" w:rsidRPr="000B27B1" w:rsidRDefault="0065750C" w:rsidP="0084189F">
      <w:pPr>
        <w:spacing w:after="0" w:line="240" w:lineRule="auto"/>
        <w:jc w:val="both"/>
        <w:rPr>
          <w:rFonts w:eastAsia="MS Mincho" w:cstheme="minorHAnsi"/>
          <w:sz w:val="20"/>
          <w:szCs w:val="20"/>
        </w:rPr>
      </w:pPr>
    </w:p>
    <w:p w14:paraId="40B4FF1C" w14:textId="39B7FCC9" w:rsidR="0065750C" w:rsidRDefault="0065750C" w:rsidP="0084189F">
      <w:pPr>
        <w:spacing w:after="0" w:line="240" w:lineRule="auto"/>
        <w:jc w:val="both"/>
        <w:rPr>
          <w:rFonts w:eastAsia="MS Mincho" w:cstheme="minorHAnsi"/>
          <w:sz w:val="20"/>
          <w:szCs w:val="20"/>
        </w:rPr>
      </w:pPr>
      <w:r w:rsidRPr="000B27B1">
        <w:rPr>
          <w:rFonts w:eastAsia="MS Mincho" w:cstheme="minorHAnsi"/>
          <w:b/>
          <w:sz w:val="20"/>
          <w:szCs w:val="20"/>
        </w:rPr>
        <w:t>Contractor</w:t>
      </w:r>
      <w:r w:rsidRPr="000B27B1">
        <w:rPr>
          <w:rFonts w:eastAsia="MS Mincho" w:cstheme="minorHAnsi"/>
          <w:sz w:val="20"/>
          <w:szCs w:val="20"/>
        </w:rPr>
        <w:t xml:space="preserve"> – The Bidder awarded a </w:t>
      </w:r>
      <w:r w:rsidR="00CD6864" w:rsidRPr="000B27B1">
        <w:rPr>
          <w:rFonts w:cstheme="minorHAnsi"/>
          <w:color w:val="000000"/>
          <w:sz w:val="20"/>
          <w:szCs w:val="20"/>
        </w:rPr>
        <w:t>Contract</w:t>
      </w:r>
      <w:r w:rsidRPr="000B27B1">
        <w:rPr>
          <w:rFonts w:eastAsia="MS Mincho" w:cstheme="minorHAnsi"/>
          <w:sz w:val="20"/>
          <w:szCs w:val="20"/>
        </w:rPr>
        <w:t xml:space="preserve"> resulting from this Bid Solicitation.</w:t>
      </w:r>
    </w:p>
    <w:p w14:paraId="62698349" w14:textId="538F8070" w:rsidR="00066ECA" w:rsidRDefault="00066ECA" w:rsidP="0084189F">
      <w:pPr>
        <w:spacing w:after="0" w:line="240" w:lineRule="auto"/>
        <w:jc w:val="both"/>
        <w:rPr>
          <w:rFonts w:eastAsia="MS Mincho" w:cstheme="minorHAnsi"/>
          <w:sz w:val="20"/>
          <w:szCs w:val="20"/>
        </w:rPr>
      </w:pPr>
    </w:p>
    <w:p w14:paraId="433F303E" w14:textId="5C6C891F" w:rsidR="00066ECA" w:rsidRPr="000B27B1" w:rsidRDefault="00066ECA" w:rsidP="0084189F">
      <w:pPr>
        <w:spacing w:after="0" w:line="240" w:lineRule="auto"/>
        <w:jc w:val="both"/>
        <w:rPr>
          <w:rFonts w:eastAsia="MS Mincho" w:cstheme="minorHAnsi"/>
          <w:sz w:val="20"/>
          <w:szCs w:val="20"/>
        </w:rPr>
      </w:pPr>
      <w:r>
        <w:rPr>
          <w:rFonts w:eastAsia="MS Mincho" w:cstheme="minorHAnsi"/>
          <w:b/>
          <w:sz w:val="20"/>
          <w:szCs w:val="20"/>
        </w:rPr>
        <w:t>Contractor</w:t>
      </w:r>
      <w:r w:rsidRPr="000B27B1">
        <w:rPr>
          <w:rFonts w:eastAsia="MS Mincho" w:cstheme="minorHAnsi"/>
          <w:b/>
          <w:sz w:val="20"/>
          <w:szCs w:val="20"/>
        </w:rPr>
        <w:t xml:space="preserve"> Intellectual Property</w:t>
      </w:r>
      <w:r w:rsidRPr="000B27B1">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Pr="000B27B1">
        <w:rPr>
          <w:rFonts w:cstheme="minorHAnsi"/>
          <w:color w:val="000000"/>
          <w:sz w:val="20"/>
          <w:szCs w:val="20"/>
        </w:rPr>
        <w:t>Contract</w:t>
      </w:r>
      <w:r>
        <w:rPr>
          <w:rFonts w:cstheme="minorHAnsi"/>
          <w:color w:val="000000"/>
          <w:sz w:val="20"/>
          <w:szCs w:val="20"/>
        </w:rPr>
        <w:t>.</w:t>
      </w:r>
      <w:r w:rsidRPr="000B27B1">
        <w:rPr>
          <w:rFonts w:eastAsia="MS Mincho" w:cstheme="minorHAnsi"/>
          <w:sz w:val="20"/>
          <w:szCs w:val="20"/>
        </w:rPr>
        <w:t xml:space="preserve"> </w:t>
      </w:r>
      <w:r>
        <w:rPr>
          <w:rFonts w:eastAsia="MS Mincho" w:cstheme="minorHAnsi"/>
          <w:sz w:val="20"/>
          <w:szCs w:val="20"/>
        </w:rPr>
        <w:t>Contractor</w:t>
      </w:r>
      <w:r w:rsidRPr="000B27B1">
        <w:rPr>
          <w:rFonts w:eastAsia="MS Mincho" w:cstheme="minorHAnsi"/>
          <w:sz w:val="20"/>
          <w:szCs w:val="20"/>
        </w:rPr>
        <w:t xml:space="preserve"> Intellectual Property includes COTS or Customized Software owned by Contractor, Contractor’s technical documentation, and derivative works and compilations of any </w:t>
      </w:r>
      <w:r>
        <w:rPr>
          <w:rFonts w:eastAsia="MS Mincho" w:cstheme="minorHAnsi"/>
          <w:sz w:val="20"/>
          <w:szCs w:val="20"/>
        </w:rPr>
        <w:t>Contractor Intellectual Property.</w:t>
      </w:r>
    </w:p>
    <w:p w14:paraId="7AABA3D8" w14:textId="77777777" w:rsidR="00F70136" w:rsidRPr="000B27B1" w:rsidRDefault="00F70136" w:rsidP="0084189F">
      <w:pPr>
        <w:spacing w:after="0" w:line="240" w:lineRule="auto"/>
        <w:jc w:val="both"/>
        <w:rPr>
          <w:rFonts w:eastAsia="MS Mincho" w:cstheme="minorHAnsi"/>
          <w:sz w:val="20"/>
          <w:szCs w:val="20"/>
        </w:rPr>
      </w:pPr>
    </w:p>
    <w:p w14:paraId="25B98B08" w14:textId="74B5DD48" w:rsidR="0032624A" w:rsidRDefault="0032624A" w:rsidP="0084189F">
      <w:pPr>
        <w:spacing w:after="0" w:line="240" w:lineRule="auto"/>
        <w:jc w:val="both"/>
        <w:rPr>
          <w:rFonts w:cstheme="minorHAnsi"/>
          <w:sz w:val="20"/>
          <w:szCs w:val="20"/>
          <w:lang w:val="x-none"/>
        </w:rPr>
      </w:pPr>
      <w:r w:rsidRPr="000B27B1">
        <w:rPr>
          <w:rFonts w:cstheme="minorHAnsi"/>
          <w:b/>
          <w:sz w:val="20"/>
          <w:szCs w:val="20"/>
        </w:rPr>
        <w:t>Cooperative Purchasing Program</w:t>
      </w:r>
      <w:r w:rsidRPr="000B27B1">
        <w:rPr>
          <w:rFonts w:eastAsia="MS Mincho" w:cstheme="minorHAnsi"/>
          <w:sz w:val="20"/>
          <w:szCs w:val="20"/>
        </w:rPr>
        <w:t xml:space="preserve"> – </w:t>
      </w:r>
      <w:r w:rsidRPr="000B27B1">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0B27B1">
        <w:rPr>
          <w:rFonts w:cstheme="minorHAnsi"/>
          <w:color w:val="000000"/>
          <w:sz w:val="20"/>
          <w:szCs w:val="20"/>
        </w:rPr>
        <w:t xml:space="preserve">Contract </w:t>
      </w:r>
      <w:r w:rsidRPr="000B27B1">
        <w:rPr>
          <w:rFonts w:cstheme="minorHAnsi"/>
          <w:sz w:val="20"/>
          <w:szCs w:val="20"/>
        </w:rPr>
        <w:t xml:space="preserve">s issued by the Division, pursuant to the provisions of </w:t>
      </w:r>
      <w:r w:rsidR="0037697F" w:rsidRPr="000B27B1">
        <w:rPr>
          <w:rFonts w:cstheme="minorHAnsi"/>
          <w:sz w:val="20"/>
          <w:szCs w:val="20"/>
        </w:rPr>
        <w:t>N.J.S.A.</w:t>
      </w:r>
      <w:r w:rsidRPr="000B27B1">
        <w:rPr>
          <w:rFonts w:cstheme="minorHAnsi"/>
          <w:sz w:val="20"/>
          <w:szCs w:val="20"/>
        </w:rPr>
        <w:t xml:space="preserve"> 52:25-16.1 </w:t>
      </w:r>
      <w:r w:rsidRPr="000B27B1">
        <w:rPr>
          <w:rFonts w:cstheme="minorHAnsi"/>
          <w:sz w:val="20"/>
          <w:szCs w:val="20"/>
          <w:lang w:val="x-none"/>
        </w:rPr>
        <w:t>et seq.</w:t>
      </w:r>
    </w:p>
    <w:p w14:paraId="7FF71B86" w14:textId="77777777" w:rsidR="00512FFD" w:rsidRDefault="00512FFD" w:rsidP="0084189F">
      <w:pPr>
        <w:spacing w:after="0" w:line="240" w:lineRule="auto"/>
        <w:jc w:val="both"/>
        <w:rPr>
          <w:rFonts w:cstheme="minorHAnsi"/>
          <w:sz w:val="20"/>
          <w:szCs w:val="20"/>
          <w:lang w:val="x-none"/>
        </w:rPr>
      </w:pPr>
    </w:p>
    <w:p w14:paraId="37AEE917" w14:textId="34D14A42" w:rsidR="00512FFD" w:rsidRPr="000B27B1" w:rsidRDefault="00512FFD" w:rsidP="0084189F">
      <w:pPr>
        <w:spacing w:after="0" w:line="240" w:lineRule="auto"/>
        <w:jc w:val="both"/>
        <w:rPr>
          <w:rFonts w:cstheme="minorHAnsi"/>
          <w:sz w:val="20"/>
          <w:szCs w:val="20"/>
          <w:u w:val="single"/>
          <w:lang w:val="x-none"/>
        </w:rPr>
      </w:pPr>
      <w:r w:rsidRPr="000B27B1">
        <w:rPr>
          <w:rFonts w:cstheme="minorHAnsi"/>
          <w:b/>
          <w:sz w:val="20"/>
          <w:szCs w:val="20"/>
        </w:rPr>
        <w:t>Customized Software</w:t>
      </w:r>
      <w:r w:rsidRPr="000B27B1">
        <w:rPr>
          <w:rFonts w:cstheme="minorHAnsi"/>
          <w:sz w:val="20"/>
          <w:szCs w:val="20"/>
        </w:rPr>
        <w:t xml:space="preserve"> –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4533051" w14:textId="6E608A32" w:rsidR="00CF4264" w:rsidRDefault="00CF4264" w:rsidP="0084189F">
      <w:pPr>
        <w:spacing w:after="0" w:line="240" w:lineRule="auto"/>
        <w:jc w:val="both"/>
        <w:rPr>
          <w:rFonts w:cstheme="minorHAnsi"/>
          <w:sz w:val="20"/>
          <w:szCs w:val="20"/>
        </w:rPr>
      </w:pPr>
      <w:r w:rsidRPr="000B27B1">
        <w:rPr>
          <w:rFonts w:cstheme="minorHAnsi"/>
          <w:b/>
          <w:sz w:val="20"/>
          <w:szCs w:val="20"/>
        </w:rPr>
        <w:t>C</w:t>
      </w:r>
      <w:r w:rsidR="009F2553" w:rsidRPr="000B27B1">
        <w:rPr>
          <w:rFonts w:cstheme="minorHAnsi"/>
          <w:b/>
          <w:sz w:val="20"/>
          <w:szCs w:val="20"/>
        </w:rPr>
        <w:t xml:space="preserve">ooperative Purchasing </w:t>
      </w:r>
      <w:r w:rsidRPr="000B27B1">
        <w:rPr>
          <w:rFonts w:cstheme="minorHAnsi"/>
          <w:b/>
          <w:sz w:val="20"/>
          <w:szCs w:val="20"/>
        </w:rPr>
        <w:t>Participants</w:t>
      </w:r>
      <w:r w:rsidR="009F2553" w:rsidRPr="000B27B1">
        <w:rPr>
          <w:rFonts w:cstheme="minorHAnsi"/>
          <w:sz w:val="20"/>
          <w:szCs w:val="20"/>
        </w:rPr>
        <w:t xml:space="preserve"> </w:t>
      </w:r>
      <w:r w:rsidR="00910FCC" w:rsidRPr="000B27B1">
        <w:rPr>
          <w:rFonts w:cstheme="minorHAnsi"/>
          <w:sz w:val="20"/>
          <w:szCs w:val="20"/>
        </w:rPr>
        <w:t>–</w:t>
      </w:r>
      <w:r w:rsidRPr="000B27B1">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sidRPr="000B27B1">
        <w:rPr>
          <w:rFonts w:cstheme="minorHAnsi"/>
          <w:sz w:val="20"/>
          <w:szCs w:val="20"/>
        </w:rPr>
        <w:t>.</w:t>
      </w:r>
    </w:p>
    <w:p w14:paraId="1671750F" w14:textId="77777777" w:rsidR="0032624A" w:rsidRPr="000B27B1" w:rsidRDefault="0032624A" w:rsidP="0084189F">
      <w:pPr>
        <w:spacing w:after="0" w:line="240" w:lineRule="auto"/>
        <w:jc w:val="both"/>
        <w:rPr>
          <w:rFonts w:eastAsia="MS Mincho" w:cstheme="minorHAnsi"/>
          <w:sz w:val="20"/>
          <w:szCs w:val="20"/>
        </w:rPr>
      </w:pPr>
    </w:p>
    <w:p w14:paraId="19A48DEE" w14:textId="77777777" w:rsidR="0032624A" w:rsidRPr="000B27B1" w:rsidRDefault="0032624A" w:rsidP="0084189F">
      <w:pPr>
        <w:spacing w:after="0" w:line="240" w:lineRule="auto"/>
        <w:jc w:val="both"/>
        <w:rPr>
          <w:rFonts w:cstheme="minorHAnsi"/>
          <w:color w:val="000000"/>
          <w:sz w:val="20"/>
          <w:szCs w:val="20"/>
        </w:rPr>
      </w:pPr>
      <w:r w:rsidRPr="000B27B1">
        <w:rPr>
          <w:rFonts w:cstheme="minorHAnsi"/>
          <w:b/>
          <w:color w:val="000000"/>
          <w:sz w:val="20"/>
          <w:szCs w:val="20"/>
        </w:rPr>
        <w:t>Days After Receipt of Order (ARO)</w:t>
      </w:r>
      <w:r w:rsidRPr="000B27B1">
        <w:rPr>
          <w:rFonts w:eastAsia="MS Mincho" w:cstheme="minorHAnsi"/>
          <w:sz w:val="20"/>
          <w:szCs w:val="20"/>
        </w:rPr>
        <w:t xml:space="preserve"> – </w:t>
      </w:r>
      <w:r w:rsidRPr="000B27B1">
        <w:rPr>
          <w:rFonts w:cstheme="minorHAnsi"/>
          <w:color w:val="000000"/>
          <w:sz w:val="20"/>
          <w:szCs w:val="20"/>
        </w:rPr>
        <w:t>The number of calendar days ‘After Receipt of Order’ in which the Using Agency will receive the ordered materials and/or services.</w:t>
      </w:r>
    </w:p>
    <w:p w14:paraId="58E58FE4" w14:textId="77777777" w:rsidR="00932581" w:rsidRPr="000B27B1" w:rsidRDefault="00932581" w:rsidP="0084189F">
      <w:pPr>
        <w:spacing w:after="0" w:line="240" w:lineRule="auto"/>
        <w:jc w:val="both"/>
        <w:rPr>
          <w:rFonts w:cstheme="minorHAnsi"/>
          <w:b/>
          <w:bCs/>
          <w:sz w:val="20"/>
          <w:szCs w:val="20"/>
        </w:rPr>
      </w:pPr>
    </w:p>
    <w:p w14:paraId="79CE1303" w14:textId="77777777" w:rsidR="00932581" w:rsidRPr="000B27B1" w:rsidRDefault="00932581" w:rsidP="0084189F">
      <w:pPr>
        <w:spacing w:after="0" w:line="240" w:lineRule="auto"/>
        <w:jc w:val="both"/>
        <w:rPr>
          <w:rFonts w:cstheme="minorHAnsi"/>
          <w:sz w:val="20"/>
          <w:szCs w:val="20"/>
        </w:rPr>
      </w:pPr>
      <w:r w:rsidRPr="000B27B1">
        <w:rPr>
          <w:rFonts w:cstheme="minorHAnsi"/>
          <w:b/>
          <w:bCs/>
          <w:sz w:val="20"/>
          <w:szCs w:val="20"/>
        </w:rPr>
        <w:t>Dealer/Distributor</w:t>
      </w:r>
      <w:r w:rsidRPr="000B27B1">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71BC5D96" w14:textId="77777777" w:rsidR="0032624A" w:rsidRPr="000B27B1" w:rsidRDefault="0032624A" w:rsidP="0084189F">
      <w:pPr>
        <w:spacing w:after="0" w:line="240" w:lineRule="auto"/>
        <w:jc w:val="both"/>
        <w:rPr>
          <w:rFonts w:eastAsia="MS Mincho" w:cstheme="minorHAnsi"/>
          <w:sz w:val="20"/>
          <w:szCs w:val="20"/>
        </w:rPr>
      </w:pPr>
    </w:p>
    <w:p w14:paraId="625F3B4D" w14:textId="342EFE65" w:rsidR="0032624A" w:rsidRDefault="0032624A" w:rsidP="0084189F">
      <w:pPr>
        <w:spacing w:after="0" w:line="240" w:lineRule="auto"/>
        <w:jc w:val="both"/>
        <w:rPr>
          <w:rFonts w:cstheme="minorHAnsi"/>
          <w:color w:val="000000"/>
          <w:sz w:val="20"/>
          <w:szCs w:val="20"/>
        </w:rPr>
      </w:pPr>
      <w:r w:rsidRPr="000B27B1">
        <w:rPr>
          <w:rFonts w:eastAsia="MS Mincho" w:cstheme="minorHAnsi"/>
          <w:b/>
          <w:sz w:val="20"/>
          <w:szCs w:val="20"/>
        </w:rPr>
        <w:t xml:space="preserve">Deliverable </w:t>
      </w:r>
      <w:r w:rsidRPr="000B27B1">
        <w:rPr>
          <w:rFonts w:cstheme="minorHAnsi"/>
          <w:sz w:val="20"/>
          <w:szCs w:val="20"/>
        </w:rPr>
        <w:t xml:space="preserve">– Goods, products, Services and Work Product that Contractor is required to deliver to the State under the </w:t>
      </w:r>
      <w:r w:rsidR="00CD6864" w:rsidRPr="000B27B1">
        <w:rPr>
          <w:rFonts w:cstheme="minorHAnsi"/>
          <w:color w:val="000000"/>
          <w:sz w:val="20"/>
          <w:szCs w:val="20"/>
        </w:rPr>
        <w:t>Contract</w:t>
      </w:r>
      <w:r w:rsidR="00CB2F05" w:rsidRPr="000B27B1">
        <w:rPr>
          <w:rFonts w:cstheme="minorHAnsi"/>
          <w:color w:val="000000"/>
          <w:sz w:val="20"/>
          <w:szCs w:val="20"/>
        </w:rPr>
        <w:t>.</w:t>
      </w:r>
    </w:p>
    <w:p w14:paraId="09E239D8" w14:textId="77777777" w:rsidR="005B0B07" w:rsidRPr="000B27B1" w:rsidRDefault="005B0B07" w:rsidP="0084189F">
      <w:pPr>
        <w:spacing w:after="0" w:line="240" w:lineRule="auto"/>
        <w:jc w:val="both"/>
        <w:rPr>
          <w:rFonts w:eastAsia="MS Mincho" w:cstheme="minorHAnsi"/>
          <w:b/>
          <w:sz w:val="20"/>
          <w:szCs w:val="20"/>
        </w:rPr>
      </w:pPr>
    </w:p>
    <w:p w14:paraId="7A72E3E4"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Director</w:t>
      </w:r>
      <w:r w:rsidRPr="000B27B1">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0B27B1">
        <w:rPr>
          <w:rFonts w:eastAsia="MS Mincho" w:cstheme="minorHAnsi"/>
          <w:sz w:val="20"/>
          <w:szCs w:val="20"/>
        </w:rPr>
        <w:t>; or the Director’s designee.</w:t>
      </w:r>
    </w:p>
    <w:p w14:paraId="249DA9C0" w14:textId="77777777" w:rsidR="00CB2F05" w:rsidRPr="000B27B1" w:rsidRDefault="00CB2F05" w:rsidP="0084189F">
      <w:pPr>
        <w:spacing w:after="0" w:line="240" w:lineRule="auto"/>
        <w:jc w:val="both"/>
        <w:rPr>
          <w:rFonts w:eastAsia="MS Mincho" w:cstheme="minorHAnsi"/>
          <w:b/>
          <w:sz w:val="20"/>
          <w:szCs w:val="20"/>
        </w:rPr>
      </w:pPr>
    </w:p>
    <w:p w14:paraId="4F85F168" w14:textId="77777777" w:rsidR="0032624A" w:rsidRPr="000B27B1" w:rsidRDefault="0032624A" w:rsidP="0084189F">
      <w:pPr>
        <w:spacing w:after="0" w:line="240" w:lineRule="auto"/>
        <w:jc w:val="both"/>
        <w:rPr>
          <w:rFonts w:eastAsia="MS Mincho" w:cstheme="minorHAnsi"/>
          <w:sz w:val="20"/>
          <w:szCs w:val="20"/>
          <w:u w:val="single"/>
        </w:rPr>
      </w:pPr>
      <w:r w:rsidRPr="000B27B1">
        <w:rPr>
          <w:rFonts w:eastAsia="MS Mincho" w:cstheme="minorHAnsi"/>
          <w:b/>
          <w:sz w:val="20"/>
          <w:szCs w:val="20"/>
        </w:rPr>
        <w:t xml:space="preserve">Disabled Veterans’ Business </w:t>
      </w:r>
      <w:r w:rsidRPr="000B27B1">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0B27B1">
        <w:rPr>
          <w:rFonts w:cstheme="minorHAnsi"/>
          <w:sz w:val="20"/>
          <w:szCs w:val="20"/>
        </w:rPr>
        <w:t>N.J.S.A.</w:t>
      </w:r>
      <w:r w:rsidRPr="000B27B1">
        <w:rPr>
          <w:rFonts w:eastAsia="MS Mincho" w:cstheme="minorHAnsi"/>
          <w:sz w:val="20"/>
          <w:szCs w:val="20"/>
        </w:rPr>
        <w:t xml:space="preserve"> 52:32-31.2.</w:t>
      </w:r>
    </w:p>
    <w:p w14:paraId="608B07A2" w14:textId="77777777" w:rsidR="0032624A" w:rsidRPr="000B27B1" w:rsidRDefault="0032624A" w:rsidP="0084189F">
      <w:pPr>
        <w:spacing w:after="0" w:line="240" w:lineRule="auto"/>
        <w:jc w:val="both"/>
        <w:rPr>
          <w:rFonts w:eastAsia="MS Mincho" w:cstheme="minorHAnsi"/>
          <w:sz w:val="20"/>
          <w:szCs w:val="20"/>
        </w:rPr>
      </w:pPr>
    </w:p>
    <w:p w14:paraId="50B0BE6C"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D</w:t>
      </w:r>
      <w:r w:rsidR="00D668A4" w:rsidRPr="000B27B1">
        <w:rPr>
          <w:rFonts w:eastAsia="MS Mincho" w:cstheme="minorHAnsi"/>
          <w:b/>
          <w:sz w:val="20"/>
          <w:szCs w:val="20"/>
        </w:rPr>
        <w:t>isabled Veterans’ Business Set-A</w:t>
      </w:r>
      <w:r w:rsidRPr="000B27B1">
        <w:rPr>
          <w:rFonts w:eastAsia="MS Mincho" w:cstheme="minorHAnsi"/>
          <w:b/>
          <w:sz w:val="20"/>
          <w:szCs w:val="20"/>
        </w:rPr>
        <w:t>side</w:t>
      </w:r>
      <w:r w:rsidR="00CD6864" w:rsidRPr="000B27B1">
        <w:rPr>
          <w:rFonts w:cstheme="minorHAnsi"/>
          <w:b/>
          <w:color w:val="000000"/>
          <w:sz w:val="20"/>
          <w:szCs w:val="20"/>
        </w:rPr>
        <w:t xml:space="preserve"> Contract</w:t>
      </w:r>
      <w:r w:rsidRPr="000B27B1">
        <w:rPr>
          <w:rFonts w:eastAsia="MS Mincho" w:cstheme="minorHAnsi"/>
          <w:sz w:val="20"/>
          <w:szCs w:val="20"/>
        </w:rPr>
        <w:t xml:space="preserve"> </w:t>
      </w:r>
      <w:r w:rsidR="00910FCC" w:rsidRPr="000B27B1">
        <w:rPr>
          <w:rFonts w:eastAsia="MS Mincho" w:cstheme="minorHAnsi"/>
          <w:sz w:val="20"/>
          <w:szCs w:val="20"/>
        </w:rPr>
        <w:t>–</w:t>
      </w:r>
      <w:r w:rsidRPr="000B27B1">
        <w:rPr>
          <w:rFonts w:eastAsia="MS Mincho" w:cstheme="minorHAnsi"/>
          <w:sz w:val="20"/>
          <w:szCs w:val="20"/>
        </w:rPr>
        <w:t xml:space="preserve"> means a </w:t>
      </w:r>
      <w:r w:rsidR="00CD6864" w:rsidRPr="000B27B1">
        <w:rPr>
          <w:rFonts w:cstheme="minorHAnsi"/>
          <w:color w:val="000000"/>
          <w:sz w:val="20"/>
          <w:szCs w:val="20"/>
        </w:rPr>
        <w:t>Contract</w:t>
      </w:r>
      <w:r w:rsidRPr="000B27B1">
        <w:rPr>
          <w:rFonts w:eastAsia="MS Mincho" w:cstheme="minorHAnsi"/>
          <w:sz w:val="20"/>
          <w:szCs w:val="20"/>
        </w:rPr>
        <w:t xml:space="preserve"> for goods, equipment, construction or services which is designated as a </w:t>
      </w:r>
      <w:r w:rsidR="00CD6864" w:rsidRPr="000B27B1">
        <w:rPr>
          <w:rFonts w:cstheme="minorHAnsi"/>
          <w:color w:val="000000"/>
          <w:sz w:val="20"/>
          <w:szCs w:val="20"/>
        </w:rPr>
        <w:t>Contract</w:t>
      </w:r>
      <w:r w:rsidRPr="000B27B1">
        <w:rPr>
          <w:rFonts w:eastAsia="MS Mincho" w:cstheme="minorHAnsi"/>
          <w:sz w:val="20"/>
          <w:szCs w:val="20"/>
        </w:rPr>
        <w:t xml:space="preserve"> with respect to which bids are invited and accepted only from disabled veterans’ businesses, or a portion of a </w:t>
      </w:r>
      <w:r w:rsidR="00CD6864" w:rsidRPr="000B27B1">
        <w:rPr>
          <w:rFonts w:cstheme="minorHAnsi"/>
          <w:color w:val="000000"/>
          <w:sz w:val="20"/>
          <w:szCs w:val="20"/>
        </w:rPr>
        <w:t>Contract</w:t>
      </w:r>
      <w:r w:rsidRPr="000B27B1">
        <w:rPr>
          <w:rFonts w:eastAsia="MS Mincho" w:cstheme="minorHAnsi"/>
          <w:sz w:val="20"/>
          <w:szCs w:val="20"/>
        </w:rPr>
        <w:t xml:space="preserve"> when that portion has been so designated.  N.J.S.A. 52:32-31.2.</w:t>
      </w:r>
    </w:p>
    <w:p w14:paraId="278616A5" w14:textId="77777777" w:rsidR="0032624A" w:rsidRPr="000B27B1" w:rsidRDefault="0032624A" w:rsidP="0084189F">
      <w:pPr>
        <w:spacing w:after="0" w:line="240" w:lineRule="auto"/>
        <w:jc w:val="both"/>
        <w:rPr>
          <w:rFonts w:eastAsia="MS Mincho" w:cstheme="minorHAnsi"/>
          <w:sz w:val="20"/>
          <w:szCs w:val="20"/>
        </w:rPr>
      </w:pPr>
    </w:p>
    <w:p w14:paraId="5E1F7083" w14:textId="77777777" w:rsidR="0032624A" w:rsidRPr="000B27B1" w:rsidRDefault="0032624A" w:rsidP="0084189F">
      <w:pPr>
        <w:spacing w:after="0" w:line="240" w:lineRule="auto"/>
        <w:jc w:val="both"/>
        <w:rPr>
          <w:rFonts w:cstheme="minorHAnsi"/>
          <w:color w:val="000000"/>
          <w:sz w:val="20"/>
          <w:szCs w:val="20"/>
        </w:rPr>
      </w:pPr>
      <w:r w:rsidRPr="000B27B1">
        <w:rPr>
          <w:rFonts w:cstheme="minorHAnsi"/>
          <w:b/>
          <w:color w:val="000000"/>
          <w:sz w:val="20"/>
          <w:szCs w:val="20"/>
        </w:rPr>
        <w:t>Discount</w:t>
      </w:r>
      <w:r w:rsidRPr="000B27B1">
        <w:rPr>
          <w:rFonts w:eastAsia="MS Mincho" w:cstheme="minorHAnsi"/>
          <w:sz w:val="20"/>
          <w:szCs w:val="20"/>
        </w:rPr>
        <w:t xml:space="preserve"> – </w:t>
      </w:r>
      <w:r w:rsidRPr="000B27B1">
        <w:rPr>
          <w:rFonts w:cstheme="minorHAnsi"/>
          <w:color w:val="000000"/>
          <w:sz w:val="20"/>
          <w:szCs w:val="20"/>
        </w:rPr>
        <w:t>The standard price reduction applied by the Bidder to all items.</w:t>
      </w:r>
    </w:p>
    <w:p w14:paraId="772C30BF" w14:textId="77777777" w:rsidR="0032624A" w:rsidRPr="000B27B1" w:rsidRDefault="0032624A" w:rsidP="0084189F">
      <w:pPr>
        <w:spacing w:after="0" w:line="240" w:lineRule="auto"/>
        <w:jc w:val="both"/>
        <w:rPr>
          <w:rFonts w:cstheme="minorHAnsi"/>
          <w:sz w:val="20"/>
          <w:szCs w:val="20"/>
        </w:rPr>
      </w:pPr>
    </w:p>
    <w:p w14:paraId="75570373"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Division</w:t>
      </w:r>
      <w:r w:rsidRPr="000B27B1">
        <w:rPr>
          <w:rFonts w:eastAsia="MS Mincho" w:cstheme="minorHAnsi"/>
          <w:sz w:val="20"/>
          <w:szCs w:val="20"/>
        </w:rPr>
        <w:t xml:space="preserve"> – The Division of Purchase and Property.</w:t>
      </w:r>
    </w:p>
    <w:p w14:paraId="262C3A8E" w14:textId="77777777" w:rsidR="005C31CA" w:rsidRPr="000B27B1" w:rsidRDefault="005C31CA" w:rsidP="005C31CA">
      <w:pPr>
        <w:spacing w:after="0" w:line="240" w:lineRule="auto"/>
        <w:jc w:val="both"/>
        <w:rPr>
          <w:rFonts w:eastAsia="MS Mincho" w:cstheme="minorHAnsi"/>
          <w:sz w:val="20"/>
          <w:szCs w:val="20"/>
        </w:rPr>
      </w:pPr>
    </w:p>
    <w:p w14:paraId="09CF2318" w14:textId="77777777" w:rsidR="005C31CA" w:rsidRPr="000B27B1" w:rsidRDefault="005C31CA" w:rsidP="005C31CA">
      <w:pPr>
        <w:spacing w:after="0" w:line="240" w:lineRule="auto"/>
        <w:jc w:val="both"/>
        <w:rPr>
          <w:rFonts w:eastAsia="Arial" w:cstheme="minorHAnsi"/>
          <w:sz w:val="20"/>
          <w:szCs w:val="20"/>
        </w:rPr>
      </w:pPr>
      <w:r w:rsidRPr="000B27B1">
        <w:rPr>
          <w:rFonts w:eastAsia="Arial" w:cstheme="minorHAnsi"/>
          <w:b/>
          <w:bCs/>
          <w:sz w:val="20"/>
          <w:szCs w:val="20"/>
        </w:rPr>
        <w:t>Equivalent Products</w:t>
      </w:r>
      <w:r w:rsidRPr="000B27B1">
        <w:rPr>
          <w:rFonts w:eastAsia="Arial" w:cstheme="minorHAnsi"/>
          <w:sz w:val="20"/>
          <w:szCs w:val="20"/>
        </w:rPr>
        <w:t xml:space="preserve"> – Products offered other than those identified as an Approved Product </w:t>
      </w:r>
      <w:r w:rsidRPr="000B27B1">
        <w:rPr>
          <w:rFonts w:cstheme="minorHAnsi"/>
          <w:sz w:val="20"/>
          <w:szCs w:val="20"/>
        </w:rPr>
        <w:t xml:space="preserve">in this Bid Solicitation </w:t>
      </w:r>
      <w:r w:rsidRPr="000B27B1">
        <w:rPr>
          <w:rFonts w:eastAsia="Arial" w:cstheme="minorHAnsi"/>
          <w:sz w:val="20"/>
          <w:szCs w:val="20"/>
        </w:rPr>
        <w:t>that meet the specifications herein.</w:t>
      </w:r>
      <w:r w:rsidRPr="000B27B1">
        <w:rPr>
          <w:rFonts w:cstheme="minorHAnsi"/>
          <w:sz w:val="20"/>
          <w:szCs w:val="20"/>
        </w:rPr>
        <w:t xml:space="preserve"> Equivalent Products will be evaluated to ensure that they</w:t>
      </w:r>
      <w:r w:rsidRPr="000B27B1">
        <w:rPr>
          <w:rFonts w:eastAsia="Arial" w:cstheme="minorHAnsi"/>
          <w:sz w:val="20"/>
          <w:szCs w:val="20"/>
        </w:rPr>
        <w:t xml:space="preserve"> meet all technical, nutritional, and packaging specifications herein as part of the Quote evaluation process.</w:t>
      </w:r>
    </w:p>
    <w:p w14:paraId="6A820A76" w14:textId="77777777" w:rsidR="005C31CA" w:rsidRPr="000B27B1" w:rsidRDefault="005C31CA" w:rsidP="0084189F">
      <w:pPr>
        <w:spacing w:after="0" w:line="240" w:lineRule="auto"/>
        <w:jc w:val="both"/>
        <w:rPr>
          <w:rFonts w:eastAsia="MS Mincho" w:cstheme="minorHAnsi"/>
          <w:sz w:val="20"/>
          <w:szCs w:val="20"/>
        </w:rPr>
      </w:pPr>
    </w:p>
    <w:p w14:paraId="19D83A4B"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lastRenderedPageBreak/>
        <w:t>Evaluation Committee</w:t>
      </w:r>
      <w:r w:rsidRPr="000B27B1">
        <w:rPr>
          <w:rFonts w:eastAsia="MS Mincho" w:cstheme="minorHAnsi"/>
          <w:sz w:val="20"/>
          <w:szCs w:val="20"/>
        </w:rPr>
        <w:t xml:space="preserve"> – A </w:t>
      </w:r>
      <w:r w:rsidR="00F62D39" w:rsidRPr="000B27B1">
        <w:rPr>
          <w:rFonts w:eastAsia="MS Mincho" w:cstheme="minorHAnsi"/>
          <w:sz w:val="20"/>
          <w:szCs w:val="20"/>
        </w:rPr>
        <w:t>group of individuals</w:t>
      </w:r>
      <w:r w:rsidRPr="000B27B1">
        <w:rPr>
          <w:rFonts w:eastAsia="MS Mincho" w:cstheme="minorHAnsi"/>
          <w:sz w:val="20"/>
          <w:szCs w:val="20"/>
        </w:rPr>
        <w:t xml:space="preserve"> or </w:t>
      </w:r>
      <w:r w:rsidR="00CE49BC" w:rsidRPr="000B27B1">
        <w:rPr>
          <w:rFonts w:eastAsia="MS Mincho" w:cstheme="minorHAnsi"/>
          <w:sz w:val="20"/>
          <w:szCs w:val="20"/>
        </w:rPr>
        <w:t xml:space="preserve">a </w:t>
      </w:r>
      <w:r w:rsidRPr="000B27B1">
        <w:rPr>
          <w:rFonts w:eastAsia="MS Mincho" w:cstheme="minorHAnsi"/>
          <w:sz w:val="20"/>
          <w:szCs w:val="20"/>
        </w:rPr>
        <w:t xml:space="preserve">Division staff member assigned by the Director to review and evaluate Quotes submitted in response to this Bid Solicitation and recommend a </w:t>
      </w:r>
      <w:r w:rsidR="00CD6864" w:rsidRPr="000B27B1">
        <w:rPr>
          <w:rFonts w:cstheme="minorHAnsi"/>
          <w:color w:val="000000"/>
          <w:sz w:val="20"/>
          <w:szCs w:val="20"/>
        </w:rPr>
        <w:t>Contract</w:t>
      </w:r>
      <w:r w:rsidRPr="000B27B1">
        <w:rPr>
          <w:rFonts w:eastAsia="MS Mincho" w:cstheme="minorHAnsi"/>
          <w:sz w:val="20"/>
          <w:szCs w:val="20"/>
        </w:rPr>
        <w:t xml:space="preserve"> award to the Director.</w:t>
      </w:r>
    </w:p>
    <w:p w14:paraId="17411887" w14:textId="77777777" w:rsidR="00890FB8" w:rsidRPr="000B27B1" w:rsidRDefault="00890FB8" w:rsidP="0084189F">
      <w:pPr>
        <w:spacing w:after="0" w:line="240" w:lineRule="auto"/>
        <w:jc w:val="both"/>
        <w:rPr>
          <w:rFonts w:eastAsia="MS Mincho" w:cstheme="minorHAnsi"/>
          <w:sz w:val="20"/>
          <w:szCs w:val="20"/>
        </w:rPr>
      </w:pPr>
    </w:p>
    <w:p w14:paraId="3756BF3F"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Firm Fixed Price</w:t>
      </w:r>
      <w:r w:rsidRPr="000B27B1">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5F3A350" w14:textId="77777777" w:rsidR="0032624A" w:rsidRPr="000B27B1" w:rsidRDefault="0032624A" w:rsidP="0084189F">
      <w:pPr>
        <w:spacing w:after="0" w:line="240" w:lineRule="auto"/>
        <w:jc w:val="both"/>
        <w:rPr>
          <w:rFonts w:cstheme="minorHAnsi"/>
          <w:b/>
          <w:sz w:val="20"/>
          <w:szCs w:val="20"/>
        </w:rPr>
      </w:pPr>
    </w:p>
    <w:p w14:paraId="3ECCFC38" w14:textId="77777777" w:rsidR="00992C6F" w:rsidRPr="000B27B1" w:rsidRDefault="00992C6F" w:rsidP="0084189F">
      <w:pPr>
        <w:spacing w:after="0" w:line="240" w:lineRule="auto"/>
        <w:jc w:val="both"/>
        <w:rPr>
          <w:rFonts w:cstheme="minorHAnsi"/>
          <w:sz w:val="20"/>
          <w:szCs w:val="20"/>
        </w:rPr>
      </w:pPr>
      <w:r w:rsidRPr="000B27B1">
        <w:rPr>
          <w:rFonts w:eastAsia="MS Mincho" w:cstheme="minorHAnsi"/>
          <w:b/>
          <w:sz w:val="20"/>
          <w:szCs w:val="20"/>
        </w:rPr>
        <w:t xml:space="preserve">Hardware </w:t>
      </w:r>
      <w:r w:rsidRPr="000B27B1">
        <w:rPr>
          <w:rFonts w:cstheme="minorHAnsi"/>
          <w:sz w:val="20"/>
          <w:szCs w:val="20"/>
        </w:rPr>
        <w:t>– Includes computer equipment and any Software provided with the Hardware that is necessary for the Hardware to operate.</w:t>
      </w:r>
    </w:p>
    <w:p w14:paraId="58F4C71C" w14:textId="77777777" w:rsidR="00616400" w:rsidRPr="000B27B1" w:rsidRDefault="00616400" w:rsidP="0084189F">
      <w:pPr>
        <w:spacing w:after="0" w:line="240" w:lineRule="auto"/>
        <w:jc w:val="both"/>
        <w:rPr>
          <w:rFonts w:cstheme="minorHAnsi"/>
          <w:sz w:val="20"/>
          <w:szCs w:val="20"/>
        </w:rPr>
      </w:pPr>
    </w:p>
    <w:p w14:paraId="4187640C" w14:textId="77777777" w:rsidR="0032624A" w:rsidRPr="000B27B1" w:rsidRDefault="0032624A" w:rsidP="0084189F">
      <w:pPr>
        <w:spacing w:after="0" w:line="240" w:lineRule="auto"/>
        <w:jc w:val="both"/>
        <w:rPr>
          <w:rFonts w:cstheme="minorHAnsi"/>
          <w:sz w:val="20"/>
          <w:szCs w:val="20"/>
        </w:rPr>
      </w:pPr>
      <w:r w:rsidRPr="000B27B1">
        <w:rPr>
          <w:rFonts w:cstheme="minorHAnsi"/>
          <w:b/>
          <w:sz w:val="20"/>
          <w:szCs w:val="20"/>
        </w:rPr>
        <w:t>Internet of Things (IoT)</w:t>
      </w:r>
      <w:r w:rsidRPr="000B27B1">
        <w:rPr>
          <w:rFonts w:cstheme="minorHAnsi"/>
          <w:sz w:val="20"/>
          <w:szCs w:val="20"/>
        </w:rPr>
        <w:t xml:space="preserve"> </w:t>
      </w:r>
      <w:r w:rsidR="00910FCC" w:rsidRPr="000B27B1">
        <w:rPr>
          <w:rFonts w:cstheme="minorHAnsi"/>
          <w:sz w:val="20"/>
          <w:szCs w:val="20"/>
        </w:rPr>
        <w:t>–</w:t>
      </w:r>
      <w:r w:rsidRPr="000B27B1">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2160943" w14:textId="77777777" w:rsidR="0032624A" w:rsidRPr="000B27B1" w:rsidRDefault="0032624A" w:rsidP="0084189F">
      <w:pPr>
        <w:spacing w:after="0" w:line="240" w:lineRule="auto"/>
        <w:jc w:val="both"/>
        <w:rPr>
          <w:rFonts w:eastAsia="MS Mincho" w:cstheme="minorHAnsi"/>
          <w:sz w:val="20"/>
          <w:szCs w:val="20"/>
        </w:rPr>
      </w:pPr>
    </w:p>
    <w:p w14:paraId="226E0E35" w14:textId="77777777" w:rsidR="00FD1294" w:rsidRPr="000B27B1" w:rsidRDefault="00FD1294" w:rsidP="00FD1294">
      <w:pPr>
        <w:spacing w:after="0" w:line="240" w:lineRule="auto"/>
        <w:jc w:val="both"/>
        <w:rPr>
          <w:rFonts w:cstheme="minorHAnsi"/>
          <w:color w:val="000000" w:themeColor="text1"/>
          <w:sz w:val="20"/>
          <w:szCs w:val="20"/>
        </w:rPr>
      </w:pPr>
      <w:r w:rsidRPr="000B27B1">
        <w:rPr>
          <w:rFonts w:cstheme="minorHAnsi"/>
          <w:b/>
          <w:color w:val="000000" w:themeColor="text1"/>
          <w:sz w:val="20"/>
          <w:szCs w:val="20"/>
        </w:rPr>
        <w:t>Intrastate cooperative purchasing participants</w:t>
      </w:r>
      <w:r w:rsidRPr="000B27B1">
        <w:rPr>
          <w:rFonts w:cstheme="minorHAnsi"/>
          <w:color w:val="000000" w:themeColor="text1"/>
          <w:sz w:val="20"/>
          <w:szCs w:val="20"/>
        </w:rPr>
        <w:t xml:space="preserve"> </w:t>
      </w:r>
      <w:r w:rsidRPr="000B27B1">
        <w:rPr>
          <w:rFonts w:eastAsia="MS Mincho" w:cstheme="minorHAnsi"/>
          <w:sz w:val="20"/>
          <w:szCs w:val="20"/>
        </w:rPr>
        <w:t>–</w:t>
      </w:r>
      <w:r w:rsidRPr="000B27B1">
        <w:rPr>
          <w:rFonts w:cstheme="minorHAnsi"/>
          <w:color w:val="000000" w:themeColor="text1"/>
          <w:sz w:val="20"/>
          <w:szCs w:val="20"/>
        </w:rPr>
        <w:t xml:space="preserve"> refers to political subdivisions, volunteer fire departments and first aid squads, and independent institutions of higher education and school districts pursuant to </w:t>
      </w:r>
      <w:r w:rsidRPr="000B27B1">
        <w:rPr>
          <w:rFonts w:cstheme="minorHAnsi"/>
          <w:iCs/>
          <w:color w:val="000000" w:themeColor="text1"/>
          <w:sz w:val="20"/>
          <w:szCs w:val="20"/>
        </w:rPr>
        <w:t>N.J.S.A. 52:25-16</w:t>
      </w:r>
      <w:r w:rsidRPr="000B27B1">
        <w:rPr>
          <w:rFonts w:cstheme="minorHAnsi"/>
          <w:color w:val="000000" w:themeColor="text1"/>
          <w:sz w:val="20"/>
          <w:szCs w:val="20"/>
        </w:rPr>
        <w:t xml:space="preserve">.1 et seq., State and county colleges pursuant to </w:t>
      </w:r>
      <w:r w:rsidRPr="000B27B1">
        <w:rPr>
          <w:rFonts w:cstheme="minorHAnsi"/>
          <w:iCs/>
          <w:color w:val="000000" w:themeColor="text1"/>
          <w:sz w:val="20"/>
          <w:szCs w:val="20"/>
        </w:rPr>
        <w:t xml:space="preserve">N.J.S.A. 18A:64-60 </w:t>
      </w:r>
      <w:r w:rsidRPr="000B27B1">
        <w:rPr>
          <w:rFonts w:cstheme="minorHAnsi"/>
          <w:color w:val="000000" w:themeColor="text1"/>
          <w:sz w:val="20"/>
          <w:szCs w:val="20"/>
        </w:rPr>
        <w:t xml:space="preserve">and </w:t>
      </w:r>
      <w:r w:rsidRPr="000B27B1">
        <w:rPr>
          <w:rFonts w:cstheme="minorHAnsi"/>
          <w:iCs/>
          <w:color w:val="000000" w:themeColor="text1"/>
          <w:sz w:val="20"/>
          <w:szCs w:val="20"/>
        </w:rPr>
        <w:t>18A:64A-25</w:t>
      </w:r>
      <w:r w:rsidRPr="000B27B1">
        <w:rPr>
          <w:rFonts w:cstheme="minorHAnsi"/>
          <w:color w:val="000000" w:themeColor="text1"/>
          <w:sz w:val="20"/>
          <w:szCs w:val="20"/>
        </w:rPr>
        <w:t xml:space="preserve">.9, quasi-State agencies and independent authorities pursuant to </w:t>
      </w:r>
      <w:r w:rsidRPr="000B27B1">
        <w:rPr>
          <w:rFonts w:cstheme="minorHAnsi"/>
          <w:iCs/>
          <w:color w:val="000000" w:themeColor="text1"/>
          <w:sz w:val="20"/>
          <w:szCs w:val="20"/>
        </w:rPr>
        <w:t>N.J.S.A. 52:27B-56</w:t>
      </w:r>
      <w:r w:rsidRPr="000B27B1">
        <w:rPr>
          <w:rFonts w:cstheme="minorHAnsi"/>
          <w:color w:val="000000" w:themeColor="text1"/>
          <w:sz w:val="20"/>
          <w:szCs w:val="20"/>
        </w:rPr>
        <w:t>.1, and other New Jersey public entities having statutory authority to utilize select State contracts issued by the Division.</w:t>
      </w:r>
    </w:p>
    <w:p w14:paraId="7323C9F1" w14:textId="77777777" w:rsidR="006D1E7C" w:rsidRPr="000B27B1" w:rsidRDefault="006D1E7C" w:rsidP="0084189F">
      <w:pPr>
        <w:spacing w:after="0" w:line="240" w:lineRule="auto"/>
        <w:jc w:val="both"/>
        <w:rPr>
          <w:rFonts w:eastAsia="MS Mincho" w:cstheme="minorHAnsi"/>
          <w:sz w:val="20"/>
          <w:szCs w:val="20"/>
        </w:rPr>
      </w:pPr>
    </w:p>
    <w:p w14:paraId="3F07065B"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Joint Venture</w:t>
      </w:r>
      <w:r w:rsidRPr="000B27B1">
        <w:rPr>
          <w:rFonts w:eastAsia="MS Mincho" w:cstheme="minorHAnsi"/>
          <w:sz w:val="20"/>
          <w:szCs w:val="20"/>
        </w:rPr>
        <w:t xml:space="preserve"> – A business undertaking by two (2) or more entities to share risk and responsibility for a specific project.</w:t>
      </w:r>
    </w:p>
    <w:p w14:paraId="0B8BA8CE" w14:textId="77777777" w:rsidR="003E61D0" w:rsidRPr="000B27B1" w:rsidRDefault="003E61D0" w:rsidP="0084189F">
      <w:pPr>
        <w:spacing w:after="0" w:line="240" w:lineRule="auto"/>
        <w:jc w:val="both"/>
        <w:rPr>
          <w:rFonts w:cstheme="minorHAnsi"/>
          <w:b/>
          <w:sz w:val="20"/>
          <w:szCs w:val="20"/>
        </w:rPr>
      </w:pPr>
    </w:p>
    <w:p w14:paraId="07D78EDA" w14:textId="77777777" w:rsidR="00DD3573" w:rsidRPr="000B27B1" w:rsidRDefault="00DD3573" w:rsidP="0084189F">
      <w:pPr>
        <w:spacing w:after="0" w:line="240" w:lineRule="auto"/>
        <w:jc w:val="both"/>
        <w:rPr>
          <w:rFonts w:cstheme="minorHAnsi"/>
          <w:sz w:val="20"/>
          <w:szCs w:val="20"/>
        </w:rPr>
      </w:pPr>
      <w:r w:rsidRPr="000B27B1">
        <w:rPr>
          <w:rFonts w:cstheme="minorHAnsi"/>
          <w:b/>
          <w:sz w:val="20"/>
          <w:szCs w:val="20"/>
        </w:rPr>
        <w:t>Life cycle assessment</w:t>
      </w:r>
      <w:r w:rsidRPr="000B27B1">
        <w:rPr>
          <w:rFonts w:eastAsia="MS Mincho" w:cstheme="minorHAnsi"/>
          <w:sz w:val="20"/>
          <w:szCs w:val="20"/>
        </w:rPr>
        <w:t xml:space="preserve"> – </w:t>
      </w:r>
      <w:r w:rsidRPr="000B27B1">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738FF485" w14:textId="77777777" w:rsidR="00DD3573" w:rsidRPr="000B27B1" w:rsidRDefault="00DD3573" w:rsidP="0084189F">
      <w:pPr>
        <w:spacing w:after="0" w:line="240" w:lineRule="auto"/>
        <w:jc w:val="both"/>
        <w:rPr>
          <w:rFonts w:cstheme="minorHAnsi"/>
          <w:b/>
          <w:sz w:val="20"/>
          <w:szCs w:val="20"/>
        </w:rPr>
      </w:pPr>
    </w:p>
    <w:p w14:paraId="74A47C69" w14:textId="77777777" w:rsidR="00DD3573" w:rsidRPr="000B27B1" w:rsidRDefault="00DD3573" w:rsidP="0084189F">
      <w:pPr>
        <w:spacing w:after="0" w:line="240" w:lineRule="auto"/>
        <w:jc w:val="both"/>
        <w:rPr>
          <w:rFonts w:cstheme="minorHAnsi"/>
          <w:sz w:val="20"/>
          <w:szCs w:val="20"/>
        </w:rPr>
      </w:pPr>
      <w:r w:rsidRPr="000B27B1">
        <w:rPr>
          <w:rFonts w:cstheme="minorHAnsi"/>
          <w:b/>
          <w:sz w:val="20"/>
          <w:szCs w:val="20"/>
        </w:rPr>
        <w:t>Life cycle cost</w:t>
      </w:r>
      <w:r w:rsidRPr="000B27B1">
        <w:rPr>
          <w:rFonts w:eastAsia="MS Mincho" w:cstheme="minorHAnsi"/>
          <w:sz w:val="20"/>
          <w:szCs w:val="20"/>
        </w:rPr>
        <w:t xml:space="preserve"> – </w:t>
      </w:r>
      <w:r w:rsidRPr="000B27B1">
        <w:rPr>
          <w:rFonts w:cstheme="minorHAnsi"/>
          <w:sz w:val="20"/>
          <w:szCs w:val="20"/>
        </w:rPr>
        <w:t>The amortized total cost of a product, including capital costs, installation costs, operating costs, maintenance costs, and disposal costs discounted over the lifetime of the product.</w:t>
      </w:r>
    </w:p>
    <w:p w14:paraId="6545D023" w14:textId="77777777" w:rsidR="0032624A" w:rsidRPr="000B27B1" w:rsidRDefault="0032624A" w:rsidP="0084189F">
      <w:pPr>
        <w:spacing w:after="0" w:line="240" w:lineRule="auto"/>
        <w:jc w:val="both"/>
        <w:rPr>
          <w:rFonts w:eastAsia="MS Mincho" w:cstheme="minorHAnsi"/>
          <w:b/>
          <w:sz w:val="20"/>
          <w:szCs w:val="20"/>
        </w:rPr>
      </w:pPr>
    </w:p>
    <w:p w14:paraId="424EC2A1" w14:textId="77777777" w:rsidR="00616400" w:rsidRPr="000B27B1" w:rsidRDefault="00616400" w:rsidP="0084189F">
      <w:pPr>
        <w:spacing w:after="0" w:line="240" w:lineRule="auto"/>
        <w:jc w:val="both"/>
        <w:rPr>
          <w:rFonts w:eastAsia="MS Mincho" w:cstheme="minorHAnsi"/>
          <w:b/>
          <w:sz w:val="20"/>
          <w:szCs w:val="20"/>
        </w:rPr>
      </w:pPr>
      <w:r w:rsidRPr="000B27B1">
        <w:rPr>
          <w:rFonts w:eastAsia="MS Mincho" w:cstheme="minorHAnsi"/>
          <w:b/>
          <w:sz w:val="20"/>
          <w:szCs w:val="20"/>
        </w:rPr>
        <w:t>Master Blanket Purchase Order (</w:t>
      </w:r>
      <w:r w:rsidR="00E32F53" w:rsidRPr="000B27B1">
        <w:rPr>
          <w:rFonts w:eastAsia="MS Mincho" w:cstheme="minorHAnsi"/>
          <w:b/>
          <w:sz w:val="20"/>
          <w:szCs w:val="20"/>
        </w:rPr>
        <w:t>Blanket/</w:t>
      </w:r>
      <w:r w:rsidRPr="000B27B1">
        <w:rPr>
          <w:rFonts w:eastAsia="MS Mincho" w:cstheme="minorHAnsi"/>
          <w:b/>
          <w:sz w:val="20"/>
          <w:szCs w:val="20"/>
        </w:rPr>
        <w:t xml:space="preserve">Blanket P.O.) – A </w:t>
      </w:r>
      <w:r w:rsidRPr="000B27B1">
        <w:rPr>
          <w:rFonts w:cstheme="minorHAnsi"/>
          <w:sz w:val="20"/>
          <w:szCs w:val="20"/>
        </w:rPr>
        <w:t>Term Contract that allows repeated purchases from an awarded contract.</w:t>
      </w:r>
    </w:p>
    <w:p w14:paraId="628D7440" w14:textId="77777777" w:rsidR="00616400" w:rsidRPr="000B27B1" w:rsidRDefault="00616400" w:rsidP="0084189F">
      <w:pPr>
        <w:spacing w:after="0" w:line="240" w:lineRule="auto"/>
        <w:jc w:val="both"/>
        <w:rPr>
          <w:rFonts w:eastAsia="MS Mincho" w:cstheme="minorHAnsi"/>
          <w:b/>
          <w:sz w:val="20"/>
          <w:szCs w:val="20"/>
        </w:rPr>
      </w:pPr>
    </w:p>
    <w:p w14:paraId="67B1AC51" w14:textId="77777777" w:rsidR="0032624A" w:rsidRPr="000B27B1" w:rsidRDefault="00DD3573" w:rsidP="0084189F">
      <w:pPr>
        <w:spacing w:after="0" w:line="240" w:lineRule="auto"/>
        <w:jc w:val="both"/>
        <w:rPr>
          <w:rFonts w:cstheme="minorHAnsi"/>
          <w:color w:val="000000"/>
          <w:sz w:val="20"/>
          <w:szCs w:val="20"/>
        </w:rPr>
      </w:pPr>
      <w:r w:rsidRPr="000B27B1">
        <w:rPr>
          <w:rFonts w:cstheme="minorHAnsi"/>
          <w:b/>
          <w:color w:val="000000"/>
          <w:sz w:val="20"/>
          <w:szCs w:val="20"/>
        </w:rPr>
        <w:t>Materials in Solid Waste</w:t>
      </w:r>
      <w:r w:rsidRPr="000B27B1">
        <w:rPr>
          <w:rFonts w:eastAsia="MS Mincho" w:cstheme="minorHAnsi"/>
          <w:sz w:val="20"/>
          <w:szCs w:val="20"/>
        </w:rPr>
        <w:t xml:space="preserve"> – </w:t>
      </w:r>
      <w:r w:rsidRPr="000B27B1">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262C7CF0" w14:textId="77777777" w:rsidR="00743474" w:rsidRPr="000B27B1" w:rsidRDefault="00743474" w:rsidP="0084189F">
      <w:pPr>
        <w:spacing w:after="0" w:line="240" w:lineRule="auto"/>
        <w:jc w:val="both"/>
        <w:rPr>
          <w:rFonts w:eastAsia="MS Mincho" w:cstheme="minorHAnsi"/>
          <w:sz w:val="20"/>
          <w:szCs w:val="20"/>
        </w:rPr>
      </w:pPr>
    </w:p>
    <w:p w14:paraId="13C1D10B"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May</w:t>
      </w:r>
      <w:r w:rsidRPr="000B27B1">
        <w:rPr>
          <w:rFonts w:eastAsia="MS Mincho" w:cstheme="minorHAnsi"/>
          <w:sz w:val="20"/>
          <w:szCs w:val="20"/>
        </w:rPr>
        <w:t xml:space="preserve"> – Denotes that which is permissible or recommended, not mandatory.</w:t>
      </w:r>
    </w:p>
    <w:p w14:paraId="0D7D3BE9" w14:textId="77777777" w:rsidR="0032624A" w:rsidRPr="000B27B1" w:rsidRDefault="0032624A" w:rsidP="0084189F">
      <w:pPr>
        <w:spacing w:after="0" w:line="240" w:lineRule="auto"/>
        <w:jc w:val="both"/>
        <w:rPr>
          <w:rFonts w:cstheme="minorHAnsi"/>
          <w:b/>
          <w:sz w:val="20"/>
          <w:szCs w:val="20"/>
        </w:rPr>
      </w:pPr>
    </w:p>
    <w:p w14:paraId="187013DE" w14:textId="77777777" w:rsidR="0096242F" w:rsidRPr="000B27B1" w:rsidRDefault="0096242F" w:rsidP="0084189F">
      <w:pPr>
        <w:spacing w:after="0" w:line="240" w:lineRule="auto"/>
        <w:jc w:val="both"/>
        <w:rPr>
          <w:rFonts w:cstheme="minorHAnsi"/>
          <w:sz w:val="20"/>
          <w:szCs w:val="20"/>
        </w:rPr>
      </w:pPr>
      <w:r w:rsidRPr="000B27B1">
        <w:rPr>
          <w:rFonts w:cstheme="minorHAnsi"/>
          <w:b/>
          <w:sz w:val="20"/>
          <w:szCs w:val="20"/>
        </w:rPr>
        <w:t>Mobile Device</w:t>
      </w:r>
      <w:r w:rsidRPr="000B27B1">
        <w:rPr>
          <w:rFonts w:cstheme="minorHAnsi"/>
          <w:sz w:val="20"/>
          <w:szCs w:val="20"/>
        </w:rPr>
        <w:t xml:space="preserve"> </w:t>
      </w:r>
      <w:r w:rsidR="00910FCC" w:rsidRPr="000B27B1">
        <w:rPr>
          <w:rFonts w:cstheme="minorHAnsi"/>
          <w:sz w:val="20"/>
          <w:szCs w:val="20"/>
        </w:rPr>
        <w:t>–</w:t>
      </w:r>
      <w:r w:rsidRPr="000B27B1">
        <w:rPr>
          <w:rFonts w:cstheme="minorHAnsi"/>
          <w:sz w:val="20"/>
          <w:szCs w:val="20"/>
        </w:rPr>
        <w:t xml:space="preserve"> means any device used by Provider that can move or transmit data, including but not limited to laptops, hard drives, and flash drives.</w:t>
      </w:r>
    </w:p>
    <w:p w14:paraId="1EB6E44C" w14:textId="77777777" w:rsidR="0096242F" w:rsidRPr="000B27B1" w:rsidRDefault="0096242F" w:rsidP="0084189F">
      <w:pPr>
        <w:spacing w:after="0" w:line="240" w:lineRule="auto"/>
        <w:jc w:val="both"/>
        <w:rPr>
          <w:rFonts w:cstheme="minorHAnsi"/>
          <w:b/>
          <w:sz w:val="20"/>
          <w:szCs w:val="20"/>
        </w:rPr>
      </w:pPr>
    </w:p>
    <w:p w14:paraId="6960F75F" w14:textId="77777777" w:rsidR="0032624A" w:rsidRPr="000B27B1" w:rsidRDefault="0032624A" w:rsidP="0084189F">
      <w:pPr>
        <w:spacing w:after="0" w:line="240" w:lineRule="auto"/>
        <w:jc w:val="both"/>
        <w:rPr>
          <w:rFonts w:cstheme="minorHAnsi"/>
          <w:b/>
          <w:sz w:val="20"/>
          <w:szCs w:val="20"/>
        </w:rPr>
      </w:pPr>
      <w:r w:rsidRPr="000B27B1">
        <w:rPr>
          <w:rFonts w:cstheme="minorHAnsi"/>
          <w:b/>
          <w:sz w:val="20"/>
          <w:szCs w:val="20"/>
        </w:rPr>
        <w:t>Must</w:t>
      </w:r>
      <w:r w:rsidRPr="000B27B1">
        <w:rPr>
          <w:rFonts w:eastAsia="MS Mincho" w:cstheme="minorHAnsi"/>
          <w:sz w:val="20"/>
          <w:szCs w:val="20"/>
        </w:rPr>
        <w:t xml:space="preserve"> – </w:t>
      </w:r>
      <w:r w:rsidRPr="000B27B1">
        <w:rPr>
          <w:rFonts w:cstheme="minorHAnsi"/>
          <w:sz w:val="20"/>
          <w:szCs w:val="20"/>
        </w:rPr>
        <w:t>Denotes that which is a mandatory requirement.</w:t>
      </w:r>
      <w:r w:rsidRPr="000B27B1">
        <w:rPr>
          <w:rFonts w:cstheme="minorHAnsi"/>
          <w:b/>
          <w:sz w:val="20"/>
          <w:szCs w:val="20"/>
        </w:rPr>
        <w:t xml:space="preserve">  </w:t>
      </w:r>
    </w:p>
    <w:p w14:paraId="47FEE774" w14:textId="77777777" w:rsidR="0032624A" w:rsidRPr="000B27B1" w:rsidRDefault="0032624A" w:rsidP="0084189F">
      <w:pPr>
        <w:spacing w:after="0" w:line="240" w:lineRule="auto"/>
        <w:jc w:val="both"/>
        <w:rPr>
          <w:rFonts w:cstheme="minorHAnsi"/>
          <w:b/>
          <w:sz w:val="20"/>
          <w:szCs w:val="20"/>
        </w:rPr>
      </w:pPr>
    </w:p>
    <w:p w14:paraId="19023538" w14:textId="77777777" w:rsidR="00B972A8" w:rsidRPr="000B27B1" w:rsidRDefault="00B972A8" w:rsidP="0084189F">
      <w:pPr>
        <w:spacing w:after="0" w:line="240" w:lineRule="auto"/>
        <w:jc w:val="both"/>
        <w:rPr>
          <w:rStyle w:val="11-textChar"/>
          <w:rFonts w:asciiTheme="minorHAnsi" w:eastAsiaTheme="minorHAnsi" w:hAnsiTheme="minorHAnsi" w:cstheme="minorHAnsi"/>
          <w:b w:val="0"/>
          <w:sz w:val="20"/>
        </w:rPr>
      </w:pPr>
      <w:r w:rsidRPr="000B27B1">
        <w:rPr>
          <w:rStyle w:val="11-textChar"/>
          <w:rFonts w:asciiTheme="minorHAnsi" w:eastAsiaTheme="minorHAnsi" w:hAnsiTheme="minorHAnsi" w:cstheme="minorHAnsi"/>
          <w:sz w:val="20"/>
        </w:rPr>
        <w:t>Net Purchases</w:t>
      </w:r>
      <w:r w:rsidRPr="000B27B1">
        <w:rPr>
          <w:rStyle w:val="11-textChar"/>
          <w:rFonts w:asciiTheme="minorHAnsi" w:eastAsiaTheme="minorHAnsi" w:hAnsiTheme="minorHAnsi" w:cstheme="minorHAnsi"/>
          <w:b w:val="0"/>
          <w:sz w:val="20"/>
        </w:rPr>
        <w:t xml:space="preserve"> </w:t>
      </w:r>
      <w:r w:rsidR="005C31CA" w:rsidRPr="000B27B1">
        <w:rPr>
          <w:rFonts w:eastAsia="MS Mincho" w:cstheme="minorHAnsi"/>
          <w:sz w:val="20"/>
          <w:szCs w:val="20"/>
        </w:rPr>
        <w:t>–</w:t>
      </w:r>
      <w:r w:rsidRPr="000B27B1">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0B27B1">
        <w:rPr>
          <w:rFonts w:cstheme="minorHAnsi"/>
          <w:sz w:val="20"/>
          <w:szCs w:val="20"/>
        </w:rPr>
        <w:t>Intrastate</w:t>
      </w:r>
      <w:r w:rsidR="006D1E7C" w:rsidRPr="000B27B1">
        <w:rPr>
          <w:rStyle w:val="11-textChar"/>
          <w:rFonts w:asciiTheme="minorHAnsi" w:eastAsiaTheme="minorHAnsi" w:hAnsiTheme="minorHAnsi" w:cstheme="minorHAnsi"/>
          <w:b w:val="0"/>
          <w:sz w:val="20"/>
        </w:rPr>
        <w:t xml:space="preserve"> </w:t>
      </w:r>
      <w:r w:rsidRPr="000B27B1">
        <w:rPr>
          <w:rStyle w:val="11-textChar"/>
          <w:rFonts w:asciiTheme="minorHAnsi" w:eastAsiaTheme="minorHAnsi" w:hAnsiTheme="minorHAnsi" w:cstheme="minorHAnsi"/>
          <w:b w:val="0"/>
          <w:sz w:val="20"/>
        </w:rPr>
        <w:t xml:space="preserve">Cooperative Purchasing Participants, regardless of whether or not </w:t>
      </w:r>
      <w:r w:rsidRPr="000B27B1">
        <w:rPr>
          <w:rFonts w:cstheme="minorHAnsi"/>
          <w:b/>
          <w:i/>
          <w:color w:val="00B050"/>
          <w:sz w:val="20"/>
          <w:szCs w:val="20"/>
        </w:rPr>
        <w:t>NJ</w:t>
      </w:r>
      <w:r w:rsidRPr="000B27B1">
        <w:rPr>
          <w:rFonts w:cstheme="minorHAnsi"/>
          <w:b/>
          <w:i/>
          <w:color w:val="0070C0"/>
          <w:sz w:val="20"/>
          <w:szCs w:val="20"/>
        </w:rPr>
        <w:t>START</w:t>
      </w:r>
      <w:r w:rsidRPr="000B27B1">
        <w:rPr>
          <w:rStyle w:val="11-textChar"/>
          <w:rFonts w:asciiTheme="minorHAnsi" w:eastAsiaTheme="minorHAnsi" w:hAnsiTheme="minorHAnsi" w:cstheme="minorHAnsi"/>
          <w:b w:val="0"/>
          <w:sz w:val="20"/>
        </w:rPr>
        <w:t xml:space="preserve"> is used as part of the purchase process.</w:t>
      </w:r>
    </w:p>
    <w:p w14:paraId="04C0644A" w14:textId="77777777" w:rsidR="00B972A8" w:rsidRPr="000B27B1" w:rsidRDefault="00B972A8" w:rsidP="0084189F">
      <w:pPr>
        <w:spacing w:after="0" w:line="240" w:lineRule="auto"/>
        <w:jc w:val="both"/>
        <w:rPr>
          <w:rFonts w:cstheme="minorHAnsi"/>
          <w:b/>
          <w:sz w:val="20"/>
          <w:szCs w:val="20"/>
        </w:rPr>
      </w:pPr>
    </w:p>
    <w:p w14:paraId="63D40E2C" w14:textId="77777777" w:rsidR="0032624A" w:rsidRPr="000B27B1" w:rsidRDefault="0032624A" w:rsidP="0084189F">
      <w:pPr>
        <w:spacing w:after="0" w:line="240" w:lineRule="auto"/>
        <w:jc w:val="both"/>
        <w:rPr>
          <w:rFonts w:cstheme="minorHAnsi"/>
          <w:b/>
          <w:sz w:val="20"/>
          <w:szCs w:val="20"/>
        </w:rPr>
      </w:pPr>
      <w:r w:rsidRPr="000B27B1">
        <w:rPr>
          <w:rFonts w:cstheme="minorHAnsi"/>
          <w:b/>
          <w:sz w:val="20"/>
          <w:szCs w:val="20"/>
        </w:rPr>
        <w:t xml:space="preserve">No Bid – </w:t>
      </w:r>
      <w:r w:rsidRPr="000B27B1">
        <w:rPr>
          <w:rFonts w:cstheme="minorHAnsi"/>
          <w:color w:val="000000"/>
          <w:sz w:val="20"/>
          <w:szCs w:val="20"/>
        </w:rPr>
        <w:t>The Bidder is not submitting a price Quote for an item on a price line.</w:t>
      </w:r>
    </w:p>
    <w:p w14:paraId="59309D07" w14:textId="77777777" w:rsidR="0032624A" w:rsidRPr="000B27B1" w:rsidRDefault="0032624A" w:rsidP="0084189F">
      <w:pPr>
        <w:spacing w:after="0" w:line="240" w:lineRule="auto"/>
        <w:jc w:val="both"/>
        <w:rPr>
          <w:rFonts w:cstheme="minorHAnsi"/>
          <w:b/>
          <w:sz w:val="20"/>
          <w:szCs w:val="20"/>
        </w:rPr>
      </w:pPr>
    </w:p>
    <w:p w14:paraId="3904F6BA" w14:textId="77777777" w:rsidR="0032624A" w:rsidRPr="000B27B1" w:rsidRDefault="0032624A" w:rsidP="0084189F">
      <w:pPr>
        <w:spacing w:after="0" w:line="240" w:lineRule="auto"/>
        <w:jc w:val="both"/>
        <w:rPr>
          <w:rFonts w:cstheme="minorHAnsi"/>
          <w:color w:val="000000"/>
          <w:sz w:val="20"/>
          <w:szCs w:val="20"/>
        </w:rPr>
      </w:pPr>
      <w:r w:rsidRPr="000B27B1">
        <w:rPr>
          <w:rFonts w:cstheme="minorHAnsi"/>
          <w:b/>
          <w:sz w:val="20"/>
          <w:szCs w:val="20"/>
        </w:rPr>
        <w:t xml:space="preserve">No Charge – </w:t>
      </w:r>
      <w:r w:rsidRPr="000B27B1">
        <w:rPr>
          <w:rFonts w:cstheme="minorHAnsi"/>
          <w:color w:val="000000"/>
          <w:sz w:val="20"/>
          <w:szCs w:val="20"/>
        </w:rPr>
        <w:t>The Bidder will supply an item on a price line free of charge.</w:t>
      </w:r>
    </w:p>
    <w:p w14:paraId="0E7A079A" w14:textId="77777777" w:rsidR="00932581" w:rsidRPr="000B27B1" w:rsidRDefault="00932581" w:rsidP="0084189F">
      <w:pPr>
        <w:autoSpaceDE w:val="0"/>
        <w:autoSpaceDN w:val="0"/>
        <w:spacing w:after="0" w:line="240" w:lineRule="auto"/>
        <w:jc w:val="both"/>
        <w:rPr>
          <w:rFonts w:cstheme="minorHAnsi"/>
          <w:b/>
          <w:bCs/>
          <w:sz w:val="20"/>
          <w:szCs w:val="20"/>
        </w:rPr>
      </w:pPr>
    </w:p>
    <w:p w14:paraId="7A82641A" w14:textId="77777777" w:rsidR="009311EA" w:rsidRPr="000B27B1" w:rsidRDefault="009311EA" w:rsidP="0084189F">
      <w:pPr>
        <w:autoSpaceDE w:val="0"/>
        <w:autoSpaceDN w:val="0"/>
        <w:spacing w:after="0" w:line="240" w:lineRule="auto"/>
        <w:jc w:val="both"/>
        <w:rPr>
          <w:rFonts w:cstheme="minorHAnsi"/>
          <w:b/>
          <w:bCs/>
          <w:sz w:val="20"/>
          <w:szCs w:val="20"/>
        </w:rPr>
      </w:pPr>
      <w:r w:rsidRPr="000B27B1">
        <w:rPr>
          <w:rFonts w:cstheme="minorHAnsi"/>
          <w:b/>
          <w:sz w:val="20"/>
          <w:szCs w:val="20"/>
        </w:rPr>
        <w:t>Non-Public Data</w:t>
      </w:r>
      <w:r w:rsidR="0096242F" w:rsidRPr="000B27B1">
        <w:rPr>
          <w:rFonts w:cstheme="minorHAnsi"/>
          <w:sz w:val="20"/>
          <w:szCs w:val="20"/>
        </w:rPr>
        <w:t xml:space="preserve"> </w:t>
      </w:r>
      <w:r w:rsidR="00910FCC" w:rsidRPr="000B27B1">
        <w:rPr>
          <w:rFonts w:cstheme="minorHAnsi"/>
          <w:sz w:val="20"/>
          <w:szCs w:val="20"/>
        </w:rPr>
        <w:t>–</w:t>
      </w:r>
      <w:r w:rsidRPr="000B27B1">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77472C62" w14:textId="77777777" w:rsidR="009311EA" w:rsidRPr="000B27B1" w:rsidRDefault="009311EA" w:rsidP="0084189F">
      <w:pPr>
        <w:autoSpaceDE w:val="0"/>
        <w:autoSpaceDN w:val="0"/>
        <w:spacing w:after="0" w:line="240" w:lineRule="auto"/>
        <w:jc w:val="both"/>
        <w:rPr>
          <w:rFonts w:cstheme="minorHAnsi"/>
          <w:b/>
          <w:bCs/>
          <w:sz w:val="20"/>
          <w:szCs w:val="20"/>
        </w:rPr>
      </w:pPr>
    </w:p>
    <w:p w14:paraId="007E9E05" w14:textId="77777777" w:rsidR="00932581" w:rsidRPr="000B27B1" w:rsidRDefault="00932581" w:rsidP="0084189F">
      <w:pPr>
        <w:spacing w:after="0" w:line="240" w:lineRule="auto"/>
        <w:jc w:val="both"/>
        <w:rPr>
          <w:rFonts w:cstheme="minorHAnsi"/>
          <w:b/>
          <w:sz w:val="20"/>
          <w:szCs w:val="20"/>
        </w:rPr>
      </w:pPr>
      <w:r w:rsidRPr="000B27B1">
        <w:rPr>
          <w:rFonts w:cstheme="minorHAnsi"/>
          <w:b/>
          <w:bCs/>
          <w:sz w:val="20"/>
          <w:szCs w:val="20"/>
        </w:rPr>
        <w:t xml:space="preserve">Percentage Discount or Markup </w:t>
      </w:r>
      <w:r w:rsidR="00910FCC" w:rsidRPr="000B27B1">
        <w:rPr>
          <w:rFonts w:cstheme="minorHAnsi"/>
          <w:b/>
          <w:bCs/>
          <w:sz w:val="20"/>
          <w:szCs w:val="20"/>
        </w:rPr>
        <w:t>–</w:t>
      </w:r>
      <w:r w:rsidRPr="000B27B1">
        <w:rPr>
          <w:rFonts w:cstheme="minorHAnsi"/>
          <w:b/>
          <w:bCs/>
          <w:sz w:val="20"/>
          <w:szCs w:val="20"/>
        </w:rPr>
        <w:t xml:space="preserve"> </w:t>
      </w:r>
      <w:r w:rsidRPr="000B27B1">
        <w:rPr>
          <w:rFonts w:cstheme="minorHAnsi"/>
          <w:sz w:val="20"/>
          <w:szCs w:val="20"/>
        </w:rPr>
        <w:t xml:space="preserve">The percentage bid applied as a Markup or a Discount to a firm, fixed price contained within a price list/catalog. </w:t>
      </w:r>
    </w:p>
    <w:p w14:paraId="1480E762" w14:textId="77777777" w:rsidR="00A1162F" w:rsidRPr="000B27B1" w:rsidRDefault="00A1162F" w:rsidP="0084189F">
      <w:pPr>
        <w:spacing w:after="0" w:line="240" w:lineRule="auto"/>
        <w:jc w:val="both"/>
        <w:rPr>
          <w:rFonts w:cstheme="minorHAnsi"/>
          <w:b/>
          <w:sz w:val="20"/>
          <w:szCs w:val="20"/>
        </w:rPr>
      </w:pPr>
    </w:p>
    <w:p w14:paraId="30394B9B" w14:textId="77777777" w:rsidR="00C51684" w:rsidRPr="000B27B1" w:rsidRDefault="00F70136" w:rsidP="0084189F">
      <w:pPr>
        <w:spacing w:after="0" w:line="240" w:lineRule="auto"/>
        <w:jc w:val="both"/>
        <w:rPr>
          <w:rFonts w:cstheme="minorHAnsi"/>
          <w:b/>
          <w:sz w:val="20"/>
          <w:szCs w:val="20"/>
        </w:rPr>
      </w:pPr>
      <w:r w:rsidRPr="000B27B1">
        <w:rPr>
          <w:rFonts w:cstheme="minorHAnsi"/>
          <w:b/>
          <w:sz w:val="20"/>
          <w:szCs w:val="20"/>
        </w:rPr>
        <w:t>Performance Security</w:t>
      </w:r>
      <w:r w:rsidRPr="000B27B1">
        <w:rPr>
          <w:rFonts w:cstheme="minorHAnsi"/>
          <w:sz w:val="20"/>
          <w:szCs w:val="20"/>
        </w:rPr>
        <w:t xml:space="preserve"> </w:t>
      </w:r>
      <w:r w:rsidR="00910FCC" w:rsidRPr="000B27B1">
        <w:rPr>
          <w:rFonts w:cstheme="minorHAnsi"/>
          <w:sz w:val="20"/>
          <w:szCs w:val="20"/>
        </w:rPr>
        <w:t>–</w:t>
      </w:r>
      <w:r w:rsidRPr="000B27B1">
        <w:rPr>
          <w:rFonts w:cstheme="minorHAnsi"/>
          <w:sz w:val="20"/>
          <w:szCs w:val="20"/>
        </w:rPr>
        <w:t xml:space="preserve"> 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211656B5" w14:textId="77777777" w:rsidR="00C51684" w:rsidRPr="000B27B1" w:rsidRDefault="00C51684" w:rsidP="0084189F">
      <w:pPr>
        <w:spacing w:after="0" w:line="240" w:lineRule="auto"/>
        <w:jc w:val="both"/>
        <w:rPr>
          <w:rFonts w:cstheme="minorHAnsi"/>
          <w:b/>
          <w:sz w:val="20"/>
          <w:szCs w:val="20"/>
        </w:rPr>
      </w:pPr>
    </w:p>
    <w:p w14:paraId="71093455" w14:textId="77777777" w:rsidR="009311EA" w:rsidRPr="000B27B1" w:rsidRDefault="009311EA" w:rsidP="0084189F">
      <w:pPr>
        <w:spacing w:after="0" w:line="240" w:lineRule="auto"/>
        <w:jc w:val="both"/>
        <w:rPr>
          <w:rFonts w:cstheme="minorHAnsi"/>
          <w:sz w:val="20"/>
          <w:szCs w:val="20"/>
        </w:rPr>
      </w:pPr>
      <w:r w:rsidRPr="000B27B1">
        <w:rPr>
          <w:rFonts w:cstheme="minorHAnsi"/>
          <w:b/>
          <w:sz w:val="20"/>
          <w:szCs w:val="20"/>
        </w:rPr>
        <w:t>Personal Data</w:t>
      </w:r>
      <w:r w:rsidRPr="000B27B1">
        <w:rPr>
          <w:rFonts w:cstheme="minorHAnsi"/>
          <w:sz w:val="20"/>
          <w:szCs w:val="20"/>
        </w:rPr>
        <w:t xml:space="preserve"> means – </w:t>
      </w:r>
    </w:p>
    <w:p w14:paraId="09298985" w14:textId="77777777" w:rsidR="009311EA" w:rsidRPr="000B27B1" w:rsidRDefault="009311EA" w:rsidP="0084189F">
      <w:pPr>
        <w:spacing w:after="0" w:line="240" w:lineRule="auto"/>
        <w:ind w:left="360"/>
        <w:jc w:val="both"/>
        <w:rPr>
          <w:rFonts w:cstheme="minorHAnsi"/>
          <w:sz w:val="20"/>
          <w:szCs w:val="20"/>
        </w:rPr>
      </w:pPr>
      <w:r w:rsidRPr="000B27B1">
        <w:rPr>
          <w:rFonts w:cstheme="minorHAnsi"/>
          <w:sz w:val="20"/>
          <w:szCs w:val="20"/>
        </w:rPr>
        <w:t xml:space="preserve">“Personal Information” as defined in </w:t>
      </w:r>
      <w:r w:rsidRPr="000B27B1">
        <w:rPr>
          <w:rFonts w:cstheme="minorHAnsi"/>
          <w:sz w:val="20"/>
          <w:szCs w:val="20"/>
          <w:u w:val="single"/>
        </w:rPr>
        <w:t>N.J.S.A.</w:t>
      </w:r>
      <w:r w:rsidRPr="000B27B1">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0B27B1">
        <w:rPr>
          <w:rFonts w:cstheme="minorHAnsi"/>
          <w:sz w:val="20"/>
          <w:szCs w:val="20"/>
        </w:rPr>
        <w:t>password</w:t>
      </w:r>
      <w:r w:rsidRPr="000B27B1">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198D6D17" w14:textId="77777777" w:rsidR="009311EA" w:rsidRPr="000B27B1" w:rsidRDefault="009311EA" w:rsidP="0084189F">
      <w:pPr>
        <w:spacing w:after="0" w:line="240" w:lineRule="auto"/>
        <w:ind w:left="360"/>
        <w:jc w:val="both"/>
        <w:rPr>
          <w:rFonts w:cstheme="minorHAnsi"/>
          <w:sz w:val="20"/>
          <w:szCs w:val="20"/>
        </w:rPr>
      </w:pPr>
    </w:p>
    <w:p w14:paraId="619EC08E" w14:textId="77777777" w:rsidR="009311EA" w:rsidRPr="000B27B1" w:rsidRDefault="009311EA" w:rsidP="0084189F">
      <w:pPr>
        <w:spacing w:after="0" w:line="240" w:lineRule="auto"/>
        <w:ind w:left="360"/>
        <w:jc w:val="both"/>
        <w:rPr>
          <w:rFonts w:cstheme="minorHAnsi"/>
          <w:sz w:val="20"/>
          <w:szCs w:val="20"/>
        </w:rPr>
      </w:pPr>
      <w:r w:rsidRPr="000B27B1">
        <w:rPr>
          <w:rFonts w:cstheme="minorHAnsi"/>
          <w:sz w:val="20"/>
          <w:szCs w:val="20"/>
        </w:rPr>
        <w:lastRenderedPageBreak/>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0B27B1">
        <w:rPr>
          <w:rFonts w:cstheme="minorHAnsi"/>
          <w:sz w:val="20"/>
          <w:szCs w:val="20"/>
          <w:u w:val="single"/>
        </w:rPr>
        <w:t>U.S.C.</w:t>
      </w:r>
      <w:r w:rsidRPr="000B27B1">
        <w:rPr>
          <w:rFonts w:cstheme="minorHAnsi"/>
          <w:sz w:val="20"/>
          <w:szCs w:val="20"/>
        </w:rPr>
        <w:t xml:space="preserve"> § 1232g.</w:t>
      </w:r>
    </w:p>
    <w:p w14:paraId="224DE014" w14:textId="77777777" w:rsidR="009311EA" w:rsidRPr="000B27B1" w:rsidRDefault="009311EA" w:rsidP="0084189F">
      <w:pPr>
        <w:spacing w:after="0" w:line="240" w:lineRule="auto"/>
        <w:jc w:val="both"/>
        <w:rPr>
          <w:rFonts w:cstheme="minorHAnsi"/>
          <w:b/>
          <w:sz w:val="20"/>
          <w:szCs w:val="20"/>
        </w:rPr>
      </w:pPr>
    </w:p>
    <w:p w14:paraId="209A2699" w14:textId="77777777" w:rsidR="0032624A" w:rsidRPr="000B27B1" w:rsidRDefault="0032624A" w:rsidP="00AA7F19">
      <w:pPr>
        <w:keepLines/>
        <w:spacing w:after="0" w:line="240" w:lineRule="auto"/>
        <w:jc w:val="both"/>
        <w:rPr>
          <w:rFonts w:cstheme="minorHAnsi"/>
          <w:sz w:val="20"/>
          <w:szCs w:val="20"/>
        </w:rPr>
      </w:pPr>
      <w:r w:rsidRPr="000B27B1">
        <w:rPr>
          <w:rFonts w:cstheme="minorHAnsi"/>
          <w:b/>
          <w:sz w:val="20"/>
          <w:szCs w:val="20"/>
        </w:rPr>
        <w:t>Personally Identifiable Information or PII</w:t>
      </w:r>
      <w:r w:rsidRPr="000B27B1">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54C7926C" w14:textId="77777777" w:rsidR="00DD3573" w:rsidRPr="000B27B1" w:rsidRDefault="00DD3573" w:rsidP="0084189F">
      <w:pPr>
        <w:spacing w:after="0" w:line="240" w:lineRule="auto"/>
        <w:jc w:val="both"/>
        <w:rPr>
          <w:rFonts w:cstheme="minorHAnsi"/>
          <w:b/>
          <w:color w:val="000000"/>
          <w:sz w:val="20"/>
          <w:szCs w:val="20"/>
        </w:rPr>
      </w:pPr>
    </w:p>
    <w:p w14:paraId="07492715" w14:textId="77777777" w:rsidR="0032624A" w:rsidRPr="000B27B1" w:rsidRDefault="00DD3573" w:rsidP="0084189F">
      <w:pPr>
        <w:spacing w:after="0" w:line="240" w:lineRule="auto"/>
        <w:jc w:val="both"/>
        <w:rPr>
          <w:rFonts w:cstheme="minorHAnsi"/>
          <w:color w:val="000000"/>
          <w:sz w:val="20"/>
          <w:szCs w:val="20"/>
        </w:rPr>
      </w:pPr>
      <w:r w:rsidRPr="000B27B1">
        <w:rPr>
          <w:rFonts w:cstheme="minorHAnsi"/>
          <w:b/>
          <w:color w:val="000000"/>
          <w:sz w:val="20"/>
          <w:szCs w:val="20"/>
        </w:rPr>
        <w:t>Post-Consumer Material</w:t>
      </w:r>
      <w:r w:rsidRPr="000B27B1">
        <w:rPr>
          <w:rFonts w:eastAsia="MS Mincho" w:cstheme="minorHAnsi"/>
          <w:sz w:val="20"/>
          <w:szCs w:val="20"/>
        </w:rPr>
        <w:t xml:space="preserve"> – </w:t>
      </w:r>
      <w:r w:rsidRPr="000B27B1">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1C6D0F0C" w14:textId="77777777" w:rsidR="00DD3573" w:rsidRPr="000B27B1" w:rsidRDefault="00DD3573" w:rsidP="0084189F">
      <w:pPr>
        <w:spacing w:after="0" w:line="240" w:lineRule="auto"/>
        <w:jc w:val="both"/>
        <w:rPr>
          <w:rFonts w:cstheme="minorHAnsi"/>
          <w:b/>
          <w:sz w:val="20"/>
          <w:szCs w:val="20"/>
        </w:rPr>
      </w:pPr>
    </w:p>
    <w:p w14:paraId="1EE6FE9A" w14:textId="77777777" w:rsidR="00C13380" w:rsidRPr="000B27B1" w:rsidRDefault="00C13380" w:rsidP="0084189F">
      <w:pPr>
        <w:spacing w:after="0" w:line="240" w:lineRule="auto"/>
        <w:jc w:val="both"/>
        <w:rPr>
          <w:rFonts w:cstheme="minorHAnsi"/>
          <w:color w:val="000000"/>
          <w:sz w:val="20"/>
          <w:szCs w:val="20"/>
        </w:rPr>
      </w:pPr>
      <w:r w:rsidRPr="000B27B1">
        <w:rPr>
          <w:rFonts w:cstheme="minorHAnsi"/>
          <w:b/>
          <w:color w:val="000000"/>
          <w:sz w:val="20"/>
          <w:szCs w:val="20"/>
        </w:rPr>
        <w:t>Pre-Consumer Material</w:t>
      </w:r>
      <w:r w:rsidRPr="000B27B1">
        <w:rPr>
          <w:rFonts w:eastAsia="MS Mincho" w:cstheme="minorHAnsi"/>
          <w:sz w:val="20"/>
          <w:szCs w:val="20"/>
        </w:rPr>
        <w:t xml:space="preserve"> – </w:t>
      </w:r>
      <w:r w:rsidRPr="000B27B1">
        <w:rPr>
          <w:rFonts w:cstheme="minorHAnsi"/>
          <w:color w:val="000000"/>
          <w:sz w:val="20"/>
          <w:szCs w:val="20"/>
        </w:rPr>
        <w:t>Materials generated in manufacturing and converting processes, such as manufacturing scrap and trimmings/cuttings.</w:t>
      </w:r>
    </w:p>
    <w:p w14:paraId="1EC2191D" w14:textId="77777777" w:rsidR="00932581" w:rsidRPr="000B27B1" w:rsidRDefault="00932581" w:rsidP="0084189F">
      <w:pPr>
        <w:autoSpaceDE w:val="0"/>
        <w:autoSpaceDN w:val="0"/>
        <w:spacing w:after="0" w:line="240" w:lineRule="auto"/>
        <w:jc w:val="both"/>
        <w:rPr>
          <w:rFonts w:cstheme="minorHAnsi"/>
          <w:b/>
          <w:bCs/>
          <w:sz w:val="20"/>
          <w:szCs w:val="20"/>
        </w:rPr>
      </w:pPr>
    </w:p>
    <w:p w14:paraId="174A25BC" w14:textId="77777777" w:rsidR="00932581" w:rsidRPr="000B27B1" w:rsidRDefault="00932581" w:rsidP="0084189F">
      <w:pPr>
        <w:autoSpaceDE w:val="0"/>
        <w:autoSpaceDN w:val="0"/>
        <w:spacing w:after="0" w:line="240" w:lineRule="auto"/>
        <w:jc w:val="both"/>
        <w:rPr>
          <w:rFonts w:cstheme="minorHAnsi"/>
          <w:sz w:val="20"/>
          <w:szCs w:val="20"/>
        </w:rPr>
      </w:pPr>
      <w:r w:rsidRPr="000B27B1">
        <w:rPr>
          <w:rFonts w:cstheme="minorHAnsi"/>
          <w:b/>
          <w:bCs/>
          <w:sz w:val="20"/>
          <w:szCs w:val="20"/>
        </w:rPr>
        <w:t>Price List/Catalog</w:t>
      </w:r>
      <w:r w:rsidRPr="000B27B1">
        <w:rPr>
          <w:rFonts w:cstheme="minorHAnsi"/>
          <w:sz w:val="20"/>
          <w:szCs w:val="20"/>
        </w:rPr>
        <w:t xml:space="preserve"> – A document published by </w:t>
      </w:r>
      <w:r w:rsidR="00623441" w:rsidRPr="000B27B1">
        <w:rPr>
          <w:rFonts w:cstheme="minorHAnsi"/>
          <w:sz w:val="20"/>
          <w:szCs w:val="20"/>
        </w:rPr>
        <w:t xml:space="preserve">a </w:t>
      </w:r>
      <w:r w:rsidRPr="000B27B1">
        <w:rPr>
          <w:rFonts w:cstheme="minorHAnsi"/>
          <w:sz w:val="20"/>
          <w:szCs w:val="20"/>
        </w:rPr>
        <w:t>manufacturer, resellers, Dealers, or Distributors that typically contains product descriptions, a list of products with f</w:t>
      </w:r>
      <w:r w:rsidR="00B97D5B" w:rsidRPr="000B27B1">
        <w:rPr>
          <w:rFonts w:cstheme="minorHAnsi"/>
          <w:sz w:val="20"/>
          <w:szCs w:val="20"/>
        </w:rPr>
        <w:t xml:space="preserve">ixed prices to which a </w:t>
      </w:r>
      <w:r w:rsidRPr="000B27B1">
        <w:rPr>
          <w:rFonts w:cstheme="minorHAnsi"/>
          <w:sz w:val="20"/>
          <w:szCs w:val="20"/>
        </w:rPr>
        <w:t>Bidder</w:t>
      </w:r>
      <w:r w:rsidR="00B97D5B" w:rsidRPr="000B27B1">
        <w:rPr>
          <w:rFonts w:cstheme="minorHAnsi"/>
          <w:sz w:val="20"/>
          <w:szCs w:val="20"/>
        </w:rPr>
        <w:t>’</w:t>
      </w:r>
      <w:r w:rsidRPr="000B27B1">
        <w:rPr>
          <w:rFonts w:cstheme="minorHAnsi"/>
          <w:sz w:val="20"/>
          <w:szCs w:val="20"/>
        </w:rPr>
        <w:t xml:space="preserve">s percentage discount or markup bid is applied. </w:t>
      </w:r>
    </w:p>
    <w:p w14:paraId="1296599E" w14:textId="77777777" w:rsidR="00C13380" w:rsidRPr="000B27B1" w:rsidRDefault="00C13380" w:rsidP="0084189F">
      <w:pPr>
        <w:spacing w:after="0" w:line="240" w:lineRule="auto"/>
        <w:jc w:val="both"/>
        <w:rPr>
          <w:rFonts w:cstheme="minorHAnsi"/>
          <w:b/>
          <w:sz w:val="20"/>
          <w:szCs w:val="20"/>
        </w:rPr>
      </w:pPr>
    </w:p>
    <w:p w14:paraId="02967766" w14:textId="77777777" w:rsidR="0032624A" w:rsidRPr="000B27B1" w:rsidRDefault="0032624A" w:rsidP="0084189F">
      <w:pPr>
        <w:spacing w:after="0" w:line="240" w:lineRule="auto"/>
        <w:jc w:val="both"/>
        <w:rPr>
          <w:rFonts w:cstheme="minorHAnsi"/>
          <w:sz w:val="20"/>
          <w:szCs w:val="20"/>
        </w:rPr>
      </w:pPr>
      <w:r w:rsidRPr="000B27B1">
        <w:rPr>
          <w:rFonts w:cstheme="minorHAnsi"/>
          <w:b/>
          <w:sz w:val="20"/>
          <w:szCs w:val="20"/>
        </w:rPr>
        <w:t>Procurement Bureau</w:t>
      </w:r>
      <w:r w:rsidRPr="000B27B1">
        <w:rPr>
          <w:rFonts w:cstheme="minorHAnsi"/>
          <w:sz w:val="20"/>
          <w:szCs w:val="20"/>
        </w:rPr>
        <w:t xml:space="preserve"> </w:t>
      </w:r>
      <w:r w:rsidRPr="000B27B1">
        <w:rPr>
          <w:rFonts w:cstheme="minorHAnsi"/>
          <w:b/>
          <w:sz w:val="20"/>
          <w:szCs w:val="20"/>
        </w:rPr>
        <w:t>(Bureau)</w:t>
      </w:r>
      <w:r w:rsidRPr="000B27B1">
        <w:rPr>
          <w:rFonts w:eastAsia="MS Mincho" w:cstheme="minorHAnsi"/>
          <w:sz w:val="20"/>
          <w:szCs w:val="20"/>
        </w:rPr>
        <w:t xml:space="preserve"> – </w:t>
      </w:r>
      <w:r w:rsidRPr="000B27B1">
        <w:rPr>
          <w:rFonts w:cstheme="minorHAnsi"/>
          <w:sz w:val="20"/>
          <w:szCs w:val="20"/>
        </w:rPr>
        <w:t xml:space="preserve">The Division unit responsible for the preparation, advertisement, and issuance of Bid Solicitations, for the tabulation of Quotes and for recommending award(s) of </w:t>
      </w:r>
      <w:r w:rsidR="00CD6864" w:rsidRPr="000B27B1">
        <w:rPr>
          <w:rFonts w:cstheme="minorHAnsi"/>
          <w:color w:val="000000"/>
          <w:sz w:val="20"/>
          <w:szCs w:val="20"/>
        </w:rPr>
        <w:t>Contract</w:t>
      </w:r>
      <w:r w:rsidRPr="000B27B1">
        <w:rPr>
          <w:rFonts w:cstheme="minorHAnsi"/>
          <w:sz w:val="20"/>
          <w:szCs w:val="20"/>
        </w:rPr>
        <w:t>(s) to the Director and the Deputy Director.</w:t>
      </w:r>
    </w:p>
    <w:p w14:paraId="616F2FE3" w14:textId="77777777" w:rsidR="0032624A" w:rsidRPr="000B27B1" w:rsidRDefault="0032624A" w:rsidP="0084189F">
      <w:pPr>
        <w:spacing w:after="0" w:line="240" w:lineRule="auto"/>
        <w:jc w:val="both"/>
        <w:rPr>
          <w:rFonts w:eastAsia="MS Mincho" w:cstheme="minorHAnsi"/>
          <w:sz w:val="20"/>
          <w:szCs w:val="20"/>
        </w:rPr>
      </w:pPr>
    </w:p>
    <w:p w14:paraId="018CFB47"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Project</w:t>
      </w:r>
      <w:r w:rsidRPr="000B27B1">
        <w:rPr>
          <w:rFonts w:eastAsia="MS Mincho" w:cstheme="minorHAnsi"/>
          <w:sz w:val="20"/>
          <w:szCs w:val="20"/>
        </w:rPr>
        <w:t xml:space="preserve"> – The undertakings or services that are the subject of this Bid Solicitation.</w:t>
      </w:r>
    </w:p>
    <w:p w14:paraId="189074D0" w14:textId="77777777" w:rsidR="0032624A" w:rsidRPr="000B27B1" w:rsidRDefault="0032624A" w:rsidP="0084189F">
      <w:pPr>
        <w:spacing w:after="0" w:line="240" w:lineRule="auto"/>
        <w:jc w:val="both"/>
        <w:rPr>
          <w:rFonts w:cstheme="minorHAnsi"/>
          <w:b/>
          <w:sz w:val="20"/>
          <w:szCs w:val="20"/>
        </w:rPr>
      </w:pPr>
    </w:p>
    <w:p w14:paraId="78DE14DF" w14:textId="77777777" w:rsidR="0096242F" w:rsidRPr="000B27B1" w:rsidRDefault="0096242F" w:rsidP="0084189F">
      <w:pPr>
        <w:spacing w:after="0" w:line="240" w:lineRule="auto"/>
        <w:jc w:val="both"/>
        <w:rPr>
          <w:rFonts w:cstheme="minorHAnsi"/>
          <w:sz w:val="20"/>
          <w:szCs w:val="20"/>
        </w:rPr>
      </w:pPr>
      <w:r w:rsidRPr="000B27B1">
        <w:rPr>
          <w:rFonts w:cstheme="minorHAnsi"/>
          <w:b/>
          <w:sz w:val="20"/>
          <w:szCs w:val="20"/>
        </w:rPr>
        <w:t>Protected Health Information</w:t>
      </w:r>
      <w:r w:rsidRPr="000B27B1">
        <w:rPr>
          <w:rFonts w:cstheme="minorHAnsi"/>
          <w:sz w:val="20"/>
          <w:szCs w:val="20"/>
        </w:rPr>
        <w:t xml:space="preserve"> or </w:t>
      </w:r>
      <w:r w:rsidRPr="000B27B1">
        <w:rPr>
          <w:rFonts w:cstheme="minorHAnsi"/>
          <w:b/>
          <w:sz w:val="20"/>
          <w:szCs w:val="20"/>
        </w:rPr>
        <w:t xml:space="preserve">PHI </w:t>
      </w:r>
      <w:r w:rsidR="00910FCC" w:rsidRPr="000B27B1">
        <w:rPr>
          <w:rFonts w:cstheme="minorHAnsi"/>
          <w:sz w:val="20"/>
          <w:szCs w:val="20"/>
        </w:rPr>
        <w:t>–</w:t>
      </w:r>
      <w:r w:rsidRPr="000B27B1">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w:t>
      </w:r>
      <w:r w:rsidRPr="000B27B1">
        <w:rPr>
          <w:rFonts w:cstheme="minorHAnsi"/>
          <w:sz w:val="20"/>
          <w:szCs w:val="20"/>
        </w:rPr>
        <w:t xml:space="preserve">form or medium. PHI excludes education records covered by the Family Educational Rights and Privacy Act (FERPA), as amended, 20 </w:t>
      </w:r>
      <w:r w:rsidRPr="000B27B1">
        <w:rPr>
          <w:rFonts w:cstheme="minorHAnsi"/>
          <w:sz w:val="20"/>
          <w:szCs w:val="20"/>
          <w:u w:val="single"/>
        </w:rPr>
        <w:t>U.S.C.</w:t>
      </w:r>
      <w:r w:rsidRPr="000B27B1">
        <w:rPr>
          <w:rFonts w:cstheme="minorHAnsi"/>
          <w:sz w:val="20"/>
          <w:szCs w:val="20"/>
        </w:rPr>
        <w:t xml:space="preserve"> 1232g, records described at 20 </w:t>
      </w:r>
      <w:r w:rsidRPr="000B27B1">
        <w:rPr>
          <w:rFonts w:cstheme="minorHAnsi"/>
          <w:sz w:val="20"/>
          <w:szCs w:val="20"/>
          <w:u w:val="single"/>
        </w:rPr>
        <w:t>U.S.C.</w:t>
      </w:r>
      <w:r w:rsidRPr="000B27B1">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7AD39506" w14:textId="77777777" w:rsidR="00EC5256" w:rsidRPr="000B27B1" w:rsidRDefault="00EC5256" w:rsidP="0084189F">
      <w:pPr>
        <w:spacing w:after="0" w:line="240" w:lineRule="auto"/>
        <w:jc w:val="both"/>
        <w:rPr>
          <w:rFonts w:cstheme="minorHAnsi"/>
          <w:b/>
          <w:sz w:val="20"/>
          <w:szCs w:val="20"/>
        </w:rPr>
      </w:pPr>
    </w:p>
    <w:p w14:paraId="2208FFE4" w14:textId="77777777" w:rsidR="00D7164F" w:rsidRPr="000B27B1" w:rsidRDefault="00D7164F" w:rsidP="0084189F">
      <w:pPr>
        <w:spacing w:after="0" w:line="240" w:lineRule="auto"/>
        <w:jc w:val="both"/>
        <w:rPr>
          <w:rFonts w:cstheme="minorHAnsi"/>
          <w:color w:val="231F20"/>
          <w:sz w:val="20"/>
          <w:szCs w:val="20"/>
        </w:rPr>
      </w:pPr>
      <w:r w:rsidRPr="000B27B1">
        <w:rPr>
          <w:rFonts w:cstheme="minorHAnsi"/>
          <w:b/>
          <w:bCs/>
          <w:color w:val="231F20"/>
          <w:sz w:val="20"/>
          <w:szCs w:val="20"/>
        </w:rPr>
        <w:t xml:space="preserve">Purchases - </w:t>
      </w:r>
      <w:r w:rsidRPr="000B27B1">
        <w:rPr>
          <w:rFonts w:cstheme="minorHAnsi"/>
          <w:color w:val="231F20"/>
          <w:sz w:val="20"/>
          <w:szCs w:val="20"/>
        </w:rPr>
        <w:t xml:space="preserve">means the total gross purchases, less credits, taxes, regulatory fees and separately stated shipping charges not included in unit prices, made regardless of whether or not </w:t>
      </w:r>
      <w:r w:rsidRPr="000B27B1">
        <w:rPr>
          <w:rFonts w:cstheme="minorHAnsi"/>
          <w:b/>
          <w:bCs/>
          <w:i/>
          <w:iCs/>
          <w:color w:val="00B04F"/>
          <w:sz w:val="20"/>
          <w:szCs w:val="20"/>
        </w:rPr>
        <w:t>NJ</w:t>
      </w:r>
      <w:r w:rsidRPr="000B27B1">
        <w:rPr>
          <w:rFonts w:cstheme="minorHAnsi"/>
          <w:b/>
          <w:bCs/>
          <w:i/>
          <w:iCs/>
          <w:color w:val="1970B8"/>
          <w:sz w:val="20"/>
          <w:szCs w:val="20"/>
        </w:rPr>
        <w:t xml:space="preserve">START </w:t>
      </w:r>
      <w:r w:rsidRPr="000B27B1">
        <w:rPr>
          <w:rFonts w:cstheme="minorHAnsi"/>
          <w:color w:val="231F20"/>
          <w:sz w:val="20"/>
          <w:szCs w:val="20"/>
        </w:rPr>
        <w:t>is used as part of the purchase process.</w:t>
      </w:r>
    </w:p>
    <w:p w14:paraId="4E4D9948" w14:textId="77777777" w:rsidR="000C7597" w:rsidRPr="000B27B1" w:rsidRDefault="000C7597" w:rsidP="0084189F">
      <w:pPr>
        <w:spacing w:after="0" w:line="240" w:lineRule="auto"/>
        <w:jc w:val="both"/>
        <w:rPr>
          <w:rFonts w:cstheme="minorHAnsi"/>
          <w:b/>
          <w:sz w:val="20"/>
          <w:szCs w:val="20"/>
        </w:rPr>
      </w:pPr>
    </w:p>
    <w:p w14:paraId="11FE35A0" w14:textId="77777777" w:rsidR="00851021" w:rsidRPr="000B27B1" w:rsidRDefault="00851021" w:rsidP="0084189F">
      <w:pPr>
        <w:spacing w:after="0" w:line="240" w:lineRule="auto"/>
        <w:jc w:val="both"/>
        <w:rPr>
          <w:rFonts w:cstheme="minorHAnsi"/>
          <w:b/>
          <w:sz w:val="20"/>
          <w:szCs w:val="20"/>
        </w:rPr>
      </w:pPr>
      <w:r w:rsidRPr="000B27B1">
        <w:rPr>
          <w:rFonts w:eastAsia="Times New Roman" w:cstheme="minorHAnsi"/>
          <w:b/>
          <w:sz w:val="20"/>
          <w:szCs w:val="20"/>
        </w:rPr>
        <w:t xml:space="preserve">Quasi-State Agency </w:t>
      </w:r>
      <w:r w:rsidR="00910FCC" w:rsidRPr="000B27B1">
        <w:rPr>
          <w:rFonts w:eastAsia="Times New Roman" w:cstheme="minorHAnsi"/>
          <w:b/>
          <w:sz w:val="20"/>
          <w:szCs w:val="20"/>
        </w:rPr>
        <w:t>–</w:t>
      </w:r>
      <w:r w:rsidRPr="000B27B1">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605C0620" w14:textId="77777777" w:rsidR="00851021" w:rsidRPr="000B27B1" w:rsidRDefault="00851021" w:rsidP="0084189F">
      <w:pPr>
        <w:spacing w:after="0" w:line="240" w:lineRule="auto"/>
        <w:jc w:val="both"/>
        <w:rPr>
          <w:rFonts w:cstheme="minorHAnsi"/>
          <w:b/>
          <w:sz w:val="20"/>
          <w:szCs w:val="20"/>
        </w:rPr>
      </w:pPr>
    </w:p>
    <w:p w14:paraId="4563F302" w14:textId="77777777" w:rsidR="0032624A" w:rsidRPr="000B27B1" w:rsidRDefault="00D668A4" w:rsidP="0084189F">
      <w:pPr>
        <w:spacing w:after="0" w:line="240" w:lineRule="auto"/>
        <w:jc w:val="both"/>
        <w:rPr>
          <w:rStyle w:val="Hyperlink"/>
          <w:rFonts w:cstheme="minorHAnsi"/>
          <w:sz w:val="20"/>
          <w:szCs w:val="20"/>
        </w:rPr>
      </w:pPr>
      <w:r w:rsidRPr="000B27B1">
        <w:rPr>
          <w:rFonts w:cstheme="minorHAnsi"/>
          <w:b/>
          <w:sz w:val="20"/>
          <w:szCs w:val="20"/>
        </w:rPr>
        <w:t>Quick Reference Guides (</w:t>
      </w:r>
      <w:r w:rsidR="00D565EF" w:rsidRPr="000B27B1">
        <w:rPr>
          <w:rFonts w:cstheme="minorHAnsi"/>
          <w:b/>
          <w:sz w:val="20"/>
          <w:szCs w:val="20"/>
        </w:rPr>
        <w:t>QRGs</w:t>
      </w:r>
      <w:r w:rsidRPr="000B27B1">
        <w:rPr>
          <w:rFonts w:cstheme="minorHAnsi"/>
          <w:b/>
          <w:sz w:val="20"/>
          <w:szCs w:val="20"/>
        </w:rPr>
        <w:t>)</w:t>
      </w:r>
      <w:r w:rsidRPr="000B27B1">
        <w:rPr>
          <w:rFonts w:cstheme="minorHAnsi"/>
          <w:sz w:val="20"/>
          <w:szCs w:val="20"/>
        </w:rPr>
        <w:t xml:space="preserve"> – </w:t>
      </w:r>
      <w:r w:rsidR="00616400" w:rsidRPr="000B27B1">
        <w:rPr>
          <w:rFonts w:cstheme="minorHAnsi"/>
          <w:sz w:val="20"/>
          <w:szCs w:val="20"/>
        </w:rPr>
        <w:t xml:space="preserve">Informational documents which provide Vendors with step-by-step instructions </w:t>
      </w:r>
      <w:r w:rsidR="00D565EF" w:rsidRPr="000B27B1">
        <w:rPr>
          <w:rFonts w:cstheme="minorHAnsi"/>
          <w:sz w:val="20"/>
          <w:szCs w:val="20"/>
        </w:rPr>
        <w:t xml:space="preserve">to navigate the NJSTART eProcurement System. </w:t>
      </w:r>
      <w:r w:rsidR="00AB6FF2" w:rsidRPr="000B27B1">
        <w:rPr>
          <w:rFonts w:cstheme="minorHAnsi"/>
          <w:sz w:val="20"/>
          <w:szCs w:val="20"/>
        </w:rPr>
        <w:t xml:space="preserve">QRGs </w:t>
      </w:r>
      <w:r w:rsidR="00DB42A9" w:rsidRPr="000B27B1">
        <w:rPr>
          <w:rFonts w:cstheme="minorHAnsi"/>
          <w:sz w:val="20"/>
          <w:szCs w:val="20"/>
        </w:rPr>
        <w:t>are available</w:t>
      </w:r>
      <w:r w:rsidR="00406F67" w:rsidRPr="000B27B1">
        <w:rPr>
          <w:rFonts w:cstheme="minorHAnsi"/>
          <w:sz w:val="20"/>
          <w:szCs w:val="20"/>
        </w:rPr>
        <w:t xml:space="preserve"> </w:t>
      </w:r>
      <w:r w:rsidR="00AB6FF2" w:rsidRPr="000B27B1">
        <w:rPr>
          <w:rFonts w:cstheme="minorHAnsi"/>
          <w:sz w:val="20"/>
          <w:szCs w:val="20"/>
        </w:rPr>
        <w:t xml:space="preserve">on the </w:t>
      </w:r>
      <w:hyperlink r:id="rId58" w:history="1">
        <w:r w:rsidR="00AC34EA" w:rsidRPr="000B27B1">
          <w:rPr>
            <w:rStyle w:val="Hyperlink"/>
            <w:rFonts w:cstheme="minorHAnsi"/>
            <w:sz w:val="20"/>
            <w:szCs w:val="20"/>
          </w:rPr>
          <w:t>NJSTART Vendor Support Page</w:t>
        </w:r>
      </w:hyperlink>
      <w:r w:rsidR="00AB6FF2" w:rsidRPr="000B27B1">
        <w:rPr>
          <w:rStyle w:val="Hyperlink"/>
          <w:rFonts w:cstheme="minorHAnsi"/>
          <w:sz w:val="20"/>
          <w:szCs w:val="20"/>
        </w:rPr>
        <w:t>.</w:t>
      </w:r>
    </w:p>
    <w:p w14:paraId="266E7775" w14:textId="77777777" w:rsidR="00AB6FF2" w:rsidRPr="000B27B1" w:rsidRDefault="00AB6FF2" w:rsidP="0084189F">
      <w:pPr>
        <w:spacing w:after="0" w:line="240" w:lineRule="auto"/>
        <w:jc w:val="both"/>
        <w:rPr>
          <w:rFonts w:eastAsia="MS Mincho" w:cstheme="minorHAnsi"/>
          <w:sz w:val="20"/>
          <w:szCs w:val="20"/>
        </w:rPr>
      </w:pPr>
    </w:p>
    <w:p w14:paraId="76E99446"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Quote –</w:t>
      </w:r>
      <w:r w:rsidRPr="000B27B1">
        <w:rPr>
          <w:rFonts w:eastAsia="MS Mincho" w:cstheme="minorHAnsi"/>
          <w:sz w:val="20"/>
          <w:szCs w:val="20"/>
        </w:rPr>
        <w:t xml:space="preserve"> Bidder’s timely response to the Bid Solicitation including, but not limited to, technical Quote, price Quote</w:t>
      </w:r>
      <w:r w:rsidR="004E3DC8" w:rsidRPr="000B27B1">
        <w:rPr>
          <w:rFonts w:eastAsia="MS Mincho" w:cstheme="minorHAnsi"/>
          <w:sz w:val="20"/>
          <w:szCs w:val="20"/>
        </w:rPr>
        <w:t xml:space="preserve"> including Best and Final Offer</w:t>
      </w:r>
      <w:r w:rsidRPr="000B27B1">
        <w:rPr>
          <w:rFonts w:eastAsia="MS Mincho" w:cstheme="minorHAnsi"/>
          <w:sz w:val="20"/>
          <w:szCs w:val="20"/>
        </w:rPr>
        <w:t>, any licenses, forms, certifications,</w:t>
      </w:r>
      <w:r w:rsidR="004E3DC8" w:rsidRPr="000B27B1">
        <w:rPr>
          <w:rFonts w:eastAsia="MS Mincho" w:cstheme="minorHAnsi"/>
          <w:sz w:val="20"/>
          <w:szCs w:val="20"/>
        </w:rPr>
        <w:t xml:space="preserve"> clarifications, negotiated documents, and/</w:t>
      </w:r>
      <w:r w:rsidRPr="000B27B1">
        <w:rPr>
          <w:rFonts w:eastAsia="MS Mincho" w:cstheme="minorHAnsi"/>
          <w:sz w:val="20"/>
          <w:szCs w:val="20"/>
        </w:rPr>
        <w:t>or other documentation required by the Bid Solicitation.</w:t>
      </w:r>
    </w:p>
    <w:p w14:paraId="79EA3A49" w14:textId="77777777" w:rsidR="000148CB" w:rsidRPr="000B27B1" w:rsidRDefault="000148CB" w:rsidP="0084189F">
      <w:pPr>
        <w:spacing w:after="0" w:line="240" w:lineRule="auto"/>
        <w:jc w:val="both"/>
        <w:rPr>
          <w:rFonts w:eastAsia="MS Mincho" w:cstheme="minorHAnsi"/>
          <w:sz w:val="20"/>
          <w:szCs w:val="20"/>
        </w:rPr>
      </w:pPr>
    </w:p>
    <w:p w14:paraId="29CB0246" w14:textId="77777777" w:rsidR="000148CB" w:rsidRPr="000B27B1" w:rsidRDefault="000148CB" w:rsidP="0084189F">
      <w:pPr>
        <w:spacing w:after="0" w:line="240" w:lineRule="auto"/>
        <w:jc w:val="both"/>
        <w:rPr>
          <w:rFonts w:eastAsia="MS Mincho" w:cstheme="minorHAnsi"/>
          <w:sz w:val="20"/>
          <w:szCs w:val="20"/>
        </w:rPr>
      </w:pPr>
      <w:r w:rsidRPr="000B27B1">
        <w:rPr>
          <w:rFonts w:eastAsia="MS Mincho" w:cstheme="minorHAnsi"/>
          <w:b/>
          <w:sz w:val="20"/>
          <w:szCs w:val="20"/>
        </w:rPr>
        <w:t>Quote Opening Date</w:t>
      </w:r>
      <w:r w:rsidRPr="000B27B1">
        <w:rPr>
          <w:rFonts w:eastAsia="MS Mincho" w:cstheme="minorHAnsi"/>
          <w:sz w:val="20"/>
          <w:szCs w:val="20"/>
        </w:rPr>
        <w:t xml:space="preserve"> </w:t>
      </w:r>
      <w:r w:rsidR="00910FCC" w:rsidRPr="000B27B1">
        <w:rPr>
          <w:rFonts w:eastAsia="MS Mincho" w:cstheme="minorHAnsi"/>
          <w:sz w:val="20"/>
          <w:szCs w:val="20"/>
        </w:rPr>
        <w:t>–</w:t>
      </w:r>
      <w:r w:rsidRPr="000B27B1">
        <w:rPr>
          <w:rFonts w:eastAsia="MS Mincho" w:cstheme="minorHAnsi"/>
          <w:sz w:val="20"/>
          <w:szCs w:val="20"/>
        </w:rPr>
        <w:t xml:space="preserve"> </w:t>
      </w:r>
      <w:r w:rsidR="002E1BDF" w:rsidRPr="000B27B1">
        <w:rPr>
          <w:rFonts w:eastAsia="MS Mincho" w:cstheme="minorHAnsi"/>
          <w:sz w:val="20"/>
          <w:szCs w:val="20"/>
        </w:rPr>
        <w:t xml:space="preserve">The </w:t>
      </w:r>
      <w:r w:rsidR="002E1BDF" w:rsidRPr="000B27B1">
        <w:rPr>
          <w:rFonts w:cstheme="minorHAnsi"/>
          <w:sz w:val="20"/>
          <w:szCs w:val="20"/>
        </w:rPr>
        <w:t>date Quotes will be opened for evaluation and closed to further Quote submissions.</w:t>
      </w:r>
    </w:p>
    <w:p w14:paraId="6C2305BA" w14:textId="77777777" w:rsidR="00DD3573" w:rsidRPr="000B27B1" w:rsidRDefault="00DD3573" w:rsidP="0084189F">
      <w:pPr>
        <w:spacing w:after="0" w:line="240" w:lineRule="auto"/>
        <w:jc w:val="both"/>
        <w:rPr>
          <w:rFonts w:cstheme="minorHAnsi"/>
          <w:b/>
          <w:color w:val="000000"/>
          <w:sz w:val="20"/>
          <w:szCs w:val="20"/>
        </w:rPr>
      </w:pPr>
    </w:p>
    <w:p w14:paraId="169FA9A8" w14:textId="77777777" w:rsidR="00DD3573" w:rsidRPr="000B27B1" w:rsidRDefault="00DD3573" w:rsidP="0084189F">
      <w:pPr>
        <w:spacing w:after="0" w:line="240" w:lineRule="auto"/>
        <w:jc w:val="both"/>
        <w:rPr>
          <w:rFonts w:cstheme="minorHAnsi"/>
          <w:color w:val="000000"/>
          <w:sz w:val="20"/>
          <w:szCs w:val="20"/>
        </w:rPr>
      </w:pPr>
      <w:r w:rsidRPr="000B27B1">
        <w:rPr>
          <w:rFonts w:cstheme="minorHAnsi"/>
          <w:b/>
          <w:color w:val="000000"/>
          <w:sz w:val="20"/>
          <w:szCs w:val="20"/>
        </w:rPr>
        <w:t>Recovered Material</w:t>
      </w:r>
      <w:r w:rsidRPr="000B27B1">
        <w:rPr>
          <w:rFonts w:eastAsia="MS Mincho" w:cstheme="minorHAnsi"/>
          <w:sz w:val="20"/>
          <w:szCs w:val="20"/>
        </w:rPr>
        <w:t xml:space="preserve"> – </w:t>
      </w:r>
      <w:r w:rsidRPr="000B27B1">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063C59E4" w14:textId="77777777" w:rsidR="00E2733C" w:rsidRPr="000B27B1" w:rsidRDefault="00E2733C" w:rsidP="0084189F">
      <w:pPr>
        <w:spacing w:after="0" w:line="240" w:lineRule="auto"/>
        <w:jc w:val="both"/>
        <w:rPr>
          <w:rFonts w:cstheme="minorHAnsi"/>
          <w:color w:val="000000"/>
          <w:sz w:val="20"/>
          <w:szCs w:val="20"/>
        </w:rPr>
      </w:pPr>
    </w:p>
    <w:p w14:paraId="54513AB9" w14:textId="77777777" w:rsidR="00DD3573" w:rsidRPr="000B27B1" w:rsidRDefault="00DD3573" w:rsidP="0084189F">
      <w:pPr>
        <w:spacing w:after="0" w:line="240" w:lineRule="auto"/>
        <w:jc w:val="both"/>
        <w:rPr>
          <w:rFonts w:cstheme="minorHAnsi"/>
          <w:sz w:val="20"/>
          <w:szCs w:val="20"/>
        </w:rPr>
      </w:pPr>
      <w:r w:rsidRPr="000B27B1">
        <w:rPr>
          <w:rFonts w:cstheme="minorHAnsi"/>
          <w:b/>
          <w:sz w:val="20"/>
          <w:szCs w:val="20"/>
        </w:rPr>
        <w:t>Recycling</w:t>
      </w:r>
      <w:r w:rsidRPr="000B27B1">
        <w:rPr>
          <w:rFonts w:eastAsia="MS Mincho" w:cstheme="minorHAnsi"/>
          <w:sz w:val="20"/>
          <w:szCs w:val="20"/>
        </w:rPr>
        <w:t xml:space="preserve"> – </w:t>
      </w:r>
      <w:r w:rsidRPr="000B27B1">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4B469C34" w14:textId="77777777" w:rsidR="00DD3573" w:rsidRPr="000B27B1" w:rsidRDefault="00DD3573" w:rsidP="0084189F">
      <w:pPr>
        <w:spacing w:after="0" w:line="240" w:lineRule="auto"/>
        <w:jc w:val="both"/>
        <w:rPr>
          <w:rFonts w:cstheme="minorHAnsi"/>
          <w:sz w:val="20"/>
          <w:szCs w:val="20"/>
        </w:rPr>
      </w:pPr>
      <w:r w:rsidRPr="000B27B1">
        <w:rPr>
          <w:rFonts w:cstheme="minorHAnsi"/>
          <w:b/>
          <w:sz w:val="20"/>
          <w:szCs w:val="20"/>
        </w:rPr>
        <w:lastRenderedPageBreak/>
        <w:t>Recyclability</w:t>
      </w:r>
      <w:r w:rsidRPr="000B27B1">
        <w:rPr>
          <w:rFonts w:eastAsia="MS Mincho" w:cstheme="minorHAnsi"/>
          <w:sz w:val="20"/>
          <w:szCs w:val="20"/>
        </w:rPr>
        <w:t xml:space="preserve"> – </w:t>
      </w:r>
      <w:r w:rsidRPr="000B27B1">
        <w:rPr>
          <w:rFonts w:cstheme="minorHAnsi"/>
          <w:sz w:val="20"/>
          <w:szCs w:val="20"/>
        </w:rPr>
        <w:t>The ability of a product or material to be recovered from, or otherwise diverted from, the solid waste stream for the purpose of recycling.</w:t>
      </w:r>
    </w:p>
    <w:p w14:paraId="6EE35E4A" w14:textId="77777777" w:rsidR="0032624A" w:rsidRPr="000B27B1" w:rsidRDefault="0032624A" w:rsidP="0084189F">
      <w:pPr>
        <w:spacing w:after="0" w:line="240" w:lineRule="auto"/>
        <w:jc w:val="both"/>
        <w:rPr>
          <w:rFonts w:eastAsia="MS Mincho" w:cstheme="minorHAnsi"/>
          <w:sz w:val="20"/>
          <w:szCs w:val="20"/>
        </w:rPr>
      </w:pPr>
    </w:p>
    <w:p w14:paraId="23A53033" w14:textId="77777777" w:rsidR="0032624A" w:rsidRPr="000B27B1" w:rsidRDefault="0032624A" w:rsidP="0084189F">
      <w:pPr>
        <w:spacing w:after="0" w:line="240" w:lineRule="auto"/>
        <w:jc w:val="both"/>
        <w:rPr>
          <w:rFonts w:cstheme="minorHAnsi"/>
          <w:color w:val="000000"/>
          <w:sz w:val="20"/>
          <w:szCs w:val="20"/>
        </w:rPr>
      </w:pPr>
      <w:r w:rsidRPr="000B27B1">
        <w:rPr>
          <w:rFonts w:cstheme="minorHAnsi"/>
          <w:b/>
          <w:color w:val="000000"/>
          <w:sz w:val="20"/>
          <w:szCs w:val="20"/>
        </w:rPr>
        <w:t>Retainage</w:t>
      </w:r>
      <w:r w:rsidRPr="000B27B1">
        <w:rPr>
          <w:rFonts w:eastAsia="MS Mincho" w:cstheme="minorHAnsi"/>
          <w:sz w:val="20"/>
          <w:szCs w:val="20"/>
        </w:rPr>
        <w:t xml:space="preserve"> – </w:t>
      </w:r>
      <w:r w:rsidRPr="000B27B1">
        <w:rPr>
          <w:rFonts w:cstheme="minorHAnsi"/>
          <w:color w:val="000000"/>
          <w:sz w:val="20"/>
          <w:szCs w:val="20"/>
        </w:rPr>
        <w:t>The amount withheld from the Contractor</w:t>
      </w:r>
      <w:r w:rsidR="00DE17D4" w:rsidRPr="000B27B1">
        <w:rPr>
          <w:rFonts w:cstheme="minorHAnsi"/>
          <w:color w:val="000000"/>
          <w:sz w:val="20"/>
          <w:szCs w:val="20"/>
        </w:rPr>
        <w:t xml:space="preserve"> </w:t>
      </w:r>
      <w:r w:rsidRPr="000B27B1">
        <w:rPr>
          <w:rFonts w:cstheme="minorHAnsi"/>
          <w:color w:val="000000"/>
          <w:sz w:val="20"/>
          <w:szCs w:val="20"/>
        </w:rPr>
        <w:t>payment that is retained and subsequently released upon satisfactory completion of performance milestones by the Contractor.</w:t>
      </w:r>
    </w:p>
    <w:p w14:paraId="1336DCFC" w14:textId="77777777" w:rsidR="0032624A" w:rsidRPr="000B27B1" w:rsidRDefault="0032624A" w:rsidP="0084189F">
      <w:pPr>
        <w:spacing w:after="0" w:line="240" w:lineRule="auto"/>
        <w:jc w:val="both"/>
        <w:rPr>
          <w:rFonts w:cstheme="minorHAnsi"/>
          <w:sz w:val="20"/>
          <w:szCs w:val="20"/>
        </w:rPr>
      </w:pPr>
    </w:p>
    <w:p w14:paraId="3AC87BD3" w14:textId="77777777" w:rsidR="0032624A" w:rsidRPr="000B27B1" w:rsidRDefault="0032624A" w:rsidP="0084189F">
      <w:pPr>
        <w:spacing w:after="0" w:line="240" w:lineRule="auto"/>
        <w:jc w:val="both"/>
        <w:rPr>
          <w:rFonts w:cstheme="minorHAnsi"/>
          <w:sz w:val="20"/>
          <w:szCs w:val="20"/>
        </w:rPr>
      </w:pPr>
      <w:r w:rsidRPr="000B27B1">
        <w:rPr>
          <w:rFonts w:cstheme="minorHAnsi"/>
          <w:b/>
          <w:sz w:val="20"/>
          <w:szCs w:val="20"/>
        </w:rPr>
        <w:t>Revision</w:t>
      </w:r>
      <w:r w:rsidRPr="000B27B1">
        <w:rPr>
          <w:rFonts w:cstheme="minorHAnsi"/>
          <w:sz w:val="20"/>
          <w:szCs w:val="20"/>
        </w:rPr>
        <w:t xml:space="preserve"> – A response to a BAFO request or a requested clarification of the Bidder</w:t>
      </w:r>
      <w:r w:rsidR="00DE17D4" w:rsidRPr="000B27B1">
        <w:rPr>
          <w:rFonts w:cstheme="minorHAnsi"/>
          <w:sz w:val="20"/>
          <w:szCs w:val="20"/>
        </w:rPr>
        <w:t>’</w:t>
      </w:r>
      <w:r w:rsidRPr="000B27B1">
        <w:rPr>
          <w:rFonts w:cstheme="minorHAnsi"/>
          <w:sz w:val="20"/>
          <w:szCs w:val="20"/>
        </w:rPr>
        <w:t xml:space="preserve">s Quote. </w:t>
      </w:r>
    </w:p>
    <w:p w14:paraId="3843240C" w14:textId="77777777" w:rsidR="00DE17D4" w:rsidRPr="000B27B1" w:rsidRDefault="00DE17D4" w:rsidP="0084189F">
      <w:pPr>
        <w:spacing w:after="0" w:line="240" w:lineRule="auto"/>
        <w:jc w:val="both"/>
        <w:rPr>
          <w:rFonts w:cstheme="minorHAnsi"/>
          <w:sz w:val="20"/>
          <w:szCs w:val="20"/>
        </w:rPr>
      </w:pPr>
    </w:p>
    <w:p w14:paraId="02CAA466" w14:textId="77777777" w:rsidR="00DD3573" w:rsidRPr="000B27B1" w:rsidRDefault="00DD3573" w:rsidP="0084189F">
      <w:pPr>
        <w:spacing w:after="0" w:line="240" w:lineRule="auto"/>
        <w:jc w:val="both"/>
        <w:rPr>
          <w:rFonts w:eastAsia="MS Mincho" w:cstheme="minorHAnsi"/>
          <w:sz w:val="20"/>
          <w:szCs w:val="20"/>
          <w:lang w:val="x-none" w:eastAsia="x-none"/>
        </w:rPr>
      </w:pPr>
      <w:r w:rsidRPr="000B27B1">
        <w:rPr>
          <w:rFonts w:eastAsia="MS Mincho" w:cstheme="minorHAnsi"/>
          <w:b/>
          <w:sz w:val="20"/>
          <w:szCs w:val="20"/>
          <w:lang w:val="x-none" w:eastAsia="x-none"/>
        </w:rPr>
        <w:t>RMAN</w:t>
      </w:r>
      <w:r w:rsidRPr="000B27B1">
        <w:rPr>
          <w:rFonts w:eastAsia="MS Mincho" w:cstheme="minorHAnsi"/>
          <w:sz w:val="20"/>
          <w:szCs w:val="20"/>
        </w:rPr>
        <w:t xml:space="preserve"> – </w:t>
      </w:r>
      <w:r w:rsidRPr="000B27B1">
        <w:rPr>
          <w:rFonts w:eastAsia="MS Mincho" w:cstheme="minorHAnsi"/>
          <w:sz w:val="20"/>
          <w:szCs w:val="20"/>
          <w:lang w:val="x-none" w:eastAsia="x-none"/>
        </w:rPr>
        <w:t xml:space="preserve">Recovered Materials Advisory Notices provide purchasing guidance and recommendations for </w:t>
      </w:r>
      <w:r w:rsidRPr="000B27B1">
        <w:rPr>
          <w:rFonts w:eastAsia="MS Mincho" w:cstheme="minorHAnsi"/>
          <w:sz w:val="20"/>
          <w:szCs w:val="20"/>
          <w:lang w:eastAsia="x-none"/>
        </w:rPr>
        <w:t>R</w:t>
      </w:r>
      <w:r w:rsidRPr="000B27B1">
        <w:rPr>
          <w:rFonts w:eastAsia="MS Mincho" w:cstheme="minorHAnsi"/>
          <w:sz w:val="20"/>
          <w:szCs w:val="20"/>
          <w:lang w:val="x-none" w:eastAsia="x-none"/>
        </w:rPr>
        <w:t xml:space="preserve">ecovered and </w:t>
      </w:r>
      <w:r w:rsidRPr="000B27B1">
        <w:rPr>
          <w:rFonts w:eastAsia="MS Mincho" w:cstheme="minorHAnsi"/>
          <w:sz w:val="20"/>
          <w:szCs w:val="20"/>
          <w:lang w:eastAsia="x-none"/>
        </w:rPr>
        <w:t>P</w:t>
      </w:r>
      <w:r w:rsidRPr="000B27B1">
        <w:rPr>
          <w:rFonts w:eastAsia="MS Mincho" w:cstheme="minorHAnsi"/>
          <w:sz w:val="20"/>
          <w:szCs w:val="20"/>
          <w:lang w:val="x-none" w:eastAsia="x-none"/>
        </w:rPr>
        <w:t>ost-</w:t>
      </w:r>
      <w:r w:rsidRPr="000B27B1">
        <w:rPr>
          <w:rFonts w:eastAsia="MS Mincho" w:cstheme="minorHAnsi"/>
          <w:sz w:val="20"/>
          <w:szCs w:val="20"/>
          <w:lang w:eastAsia="x-none"/>
        </w:rPr>
        <w:t>C</w:t>
      </w:r>
      <w:r w:rsidRPr="000B27B1">
        <w:rPr>
          <w:rFonts w:eastAsia="MS Mincho" w:cstheme="minorHAnsi"/>
          <w:sz w:val="20"/>
          <w:szCs w:val="20"/>
          <w:lang w:val="x-none" w:eastAsia="x-none"/>
        </w:rPr>
        <w:t xml:space="preserve">onsumer </w:t>
      </w:r>
      <w:r w:rsidRPr="000B27B1">
        <w:rPr>
          <w:rFonts w:eastAsia="MS Mincho" w:cstheme="minorHAnsi"/>
          <w:sz w:val="20"/>
          <w:szCs w:val="20"/>
          <w:lang w:eastAsia="x-none"/>
        </w:rPr>
        <w:t>M</w:t>
      </w:r>
      <w:r w:rsidRPr="000B27B1">
        <w:rPr>
          <w:rFonts w:eastAsia="MS Mincho" w:cstheme="minorHAnsi"/>
          <w:sz w:val="20"/>
          <w:szCs w:val="20"/>
          <w:lang w:val="x-none" w:eastAsia="x-none"/>
        </w:rPr>
        <w:t xml:space="preserve">aterial content levels for designated items. </w:t>
      </w:r>
    </w:p>
    <w:p w14:paraId="33118DD6" w14:textId="77777777" w:rsidR="0032624A" w:rsidRPr="000B27B1" w:rsidRDefault="0032624A" w:rsidP="0084189F">
      <w:pPr>
        <w:spacing w:after="0" w:line="240" w:lineRule="auto"/>
        <w:jc w:val="both"/>
        <w:rPr>
          <w:rFonts w:eastAsia="MS Mincho" w:cstheme="minorHAnsi"/>
          <w:b/>
          <w:sz w:val="20"/>
          <w:szCs w:val="20"/>
        </w:rPr>
      </w:pPr>
    </w:p>
    <w:p w14:paraId="437B07BC" w14:textId="77777777" w:rsidR="0096242F" w:rsidRPr="000B27B1" w:rsidRDefault="0096242F" w:rsidP="0084189F">
      <w:pPr>
        <w:spacing w:after="0" w:line="240" w:lineRule="auto"/>
        <w:jc w:val="both"/>
        <w:rPr>
          <w:rFonts w:eastAsia="MS Mincho" w:cstheme="minorHAnsi"/>
          <w:b/>
          <w:sz w:val="20"/>
          <w:szCs w:val="20"/>
        </w:rPr>
      </w:pPr>
      <w:r w:rsidRPr="000B27B1">
        <w:rPr>
          <w:rFonts w:cstheme="minorHAnsi"/>
          <w:b/>
          <w:sz w:val="20"/>
          <w:szCs w:val="20"/>
        </w:rPr>
        <w:t>Security Incident</w:t>
      </w:r>
      <w:r w:rsidRPr="000B27B1">
        <w:rPr>
          <w:rFonts w:cstheme="minorHAnsi"/>
          <w:sz w:val="20"/>
          <w:szCs w:val="20"/>
        </w:rPr>
        <w:t xml:space="preserve"> </w:t>
      </w:r>
      <w:r w:rsidR="00910FCC" w:rsidRPr="000B27B1">
        <w:rPr>
          <w:rFonts w:cstheme="minorHAnsi"/>
          <w:sz w:val="20"/>
          <w:szCs w:val="20"/>
        </w:rPr>
        <w:t>–</w:t>
      </w:r>
      <w:r w:rsidRPr="000B27B1">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61E4A298" w14:textId="77777777" w:rsidR="0096242F" w:rsidRPr="000B27B1" w:rsidRDefault="0096242F" w:rsidP="0084189F">
      <w:pPr>
        <w:spacing w:after="0" w:line="240" w:lineRule="auto"/>
        <w:jc w:val="both"/>
        <w:rPr>
          <w:rFonts w:eastAsia="MS Mincho" w:cstheme="minorHAnsi"/>
          <w:b/>
          <w:sz w:val="20"/>
          <w:szCs w:val="20"/>
        </w:rPr>
      </w:pPr>
    </w:p>
    <w:p w14:paraId="1B3E7F42" w14:textId="77777777" w:rsidR="0032624A" w:rsidRPr="000B27B1" w:rsidRDefault="0032624A" w:rsidP="0084189F">
      <w:pPr>
        <w:spacing w:after="0" w:line="240" w:lineRule="auto"/>
        <w:jc w:val="both"/>
        <w:rPr>
          <w:rFonts w:eastAsia="MS Mincho" w:cstheme="minorHAnsi"/>
          <w:b/>
          <w:sz w:val="20"/>
          <w:szCs w:val="20"/>
        </w:rPr>
      </w:pPr>
      <w:r w:rsidRPr="000B27B1">
        <w:rPr>
          <w:rFonts w:eastAsia="MS Mincho" w:cstheme="minorHAnsi"/>
          <w:b/>
          <w:sz w:val="20"/>
          <w:szCs w:val="20"/>
        </w:rPr>
        <w:t xml:space="preserve">Services </w:t>
      </w:r>
      <w:r w:rsidRPr="000B27B1">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47A4B8E1" w14:textId="77777777" w:rsidR="003E61D0" w:rsidRPr="000B27B1" w:rsidRDefault="003E61D0" w:rsidP="0084189F">
      <w:pPr>
        <w:spacing w:after="0" w:line="240" w:lineRule="auto"/>
        <w:jc w:val="both"/>
        <w:rPr>
          <w:rFonts w:cstheme="minorHAnsi"/>
          <w:color w:val="000000"/>
          <w:sz w:val="20"/>
          <w:szCs w:val="20"/>
        </w:rPr>
      </w:pPr>
    </w:p>
    <w:p w14:paraId="15556888"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Shall</w:t>
      </w:r>
      <w:r w:rsidRPr="000B27B1">
        <w:rPr>
          <w:rFonts w:eastAsia="MS Mincho" w:cstheme="minorHAnsi"/>
          <w:sz w:val="20"/>
          <w:szCs w:val="20"/>
        </w:rPr>
        <w:t xml:space="preserve"> – Denotes that which is a mandatory requirement.  </w:t>
      </w:r>
    </w:p>
    <w:p w14:paraId="0897E640" w14:textId="77777777" w:rsidR="0032624A" w:rsidRPr="000B27B1" w:rsidRDefault="0032624A" w:rsidP="0084189F">
      <w:pPr>
        <w:spacing w:after="0" w:line="240" w:lineRule="auto"/>
        <w:jc w:val="both"/>
        <w:rPr>
          <w:rFonts w:eastAsia="MS Mincho" w:cstheme="minorHAnsi"/>
          <w:sz w:val="20"/>
          <w:szCs w:val="20"/>
        </w:rPr>
      </w:pPr>
    </w:p>
    <w:p w14:paraId="4668EB9C"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Should</w:t>
      </w:r>
      <w:r w:rsidRPr="000B27B1">
        <w:rPr>
          <w:rFonts w:eastAsia="MS Mincho" w:cstheme="minorHAnsi"/>
          <w:sz w:val="20"/>
          <w:szCs w:val="20"/>
        </w:rPr>
        <w:t xml:space="preserve"> – Denotes that which is permissible or recommended, not mandatory.</w:t>
      </w:r>
    </w:p>
    <w:p w14:paraId="422388A7" w14:textId="77777777" w:rsidR="0032624A" w:rsidRPr="000B27B1" w:rsidRDefault="0032624A" w:rsidP="0084189F">
      <w:pPr>
        <w:spacing w:after="0" w:line="240" w:lineRule="auto"/>
        <w:jc w:val="both"/>
        <w:rPr>
          <w:rFonts w:eastAsia="MS Mincho" w:cstheme="minorHAnsi"/>
          <w:sz w:val="20"/>
          <w:szCs w:val="20"/>
        </w:rPr>
      </w:pPr>
    </w:p>
    <w:p w14:paraId="683E455C" w14:textId="77777777" w:rsidR="0032624A" w:rsidRPr="000B27B1" w:rsidRDefault="0032624A" w:rsidP="0084189F">
      <w:pPr>
        <w:spacing w:after="0" w:line="240" w:lineRule="auto"/>
        <w:jc w:val="both"/>
        <w:rPr>
          <w:rFonts w:cstheme="minorHAnsi"/>
          <w:sz w:val="20"/>
          <w:szCs w:val="20"/>
        </w:rPr>
      </w:pPr>
      <w:r w:rsidRPr="000B27B1">
        <w:rPr>
          <w:rFonts w:cstheme="minorHAnsi"/>
          <w:b/>
          <w:sz w:val="20"/>
          <w:szCs w:val="20"/>
        </w:rPr>
        <w:t>Small Business</w:t>
      </w:r>
      <w:r w:rsidRPr="000B27B1">
        <w:rPr>
          <w:rFonts w:cstheme="minorHAnsi"/>
          <w:sz w:val="20"/>
          <w:szCs w:val="20"/>
        </w:rPr>
        <w:t xml:space="preserve"> – Pursuant to N.J.S.A. 52:32-19, </w:t>
      </w:r>
      <w:r w:rsidR="0037697F" w:rsidRPr="000B27B1">
        <w:rPr>
          <w:rFonts w:cstheme="minorHAnsi"/>
          <w:sz w:val="20"/>
          <w:szCs w:val="20"/>
        </w:rPr>
        <w:t>N.J.A.C.</w:t>
      </w:r>
      <w:r w:rsidRPr="000B27B1">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0B27B1" w:rsidDel="00106CA8">
        <w:rPr>
          <w:rFonts w:cstheme="minorHAnsi"/>
          <w:sz w:val="20"/>
          <w:szCs w:val="20"/>
        </w:rPr>
        <w:t xml:space="preserve"> </w:t>
      </w:r>
      <w:r w:rsidRPr="000B27B1">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37F7BA55" w14:textId="77777777" w:rsidR="0032624A" w:rsidRPr="000B27B1" w:rsidRDefault="0032624A" w:rsidP="0084189F">
      <w:pPr>
        <w:spacing w:after="0" w:line="240" w:lineRule="auto"/>
        <w:jc w:val="both"/>
        <w:rPr>
          <w:rFonts w:cstheme="minorHAnsi"/>
          <w:sz w:val="20"/>
          <w:szCs w:val="20"/>
        </w:rPr>
      </w:pPr>
      <w:r w:rsidRPr="000B27B1">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5B4158A" w14:textId="77777777" w:rsidR="0032624A" w:rsidRPr="000B27B1" w:rsidRDefault="0032624A" w:rsidP="0084189F">
      <w:pPr>
        <w:spacing w:after="0" w:line="240" w:lineRule="auto"/>
        <w:jc w:val="both"/>
        <w:rPr>
          <w:rFonts w:cstheme="minorHAnsi"/>
          <w:sz w:val="20"/>
          <w:szCs w:val="20"/>
        </w:rPr>
      </w:pPr>
      <w:r w:rsidRPr="000B27B1">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58AB0D9F" w14:textId="77777777" w:rsidR="0032624A" w:rsidRPr="000B27B1" w:rsidRDefault="0032624A" w:rsidP="0084189F">
      <w:pPr>
        <w:spacing w:after="0" w:line="240" w:lineRule="auto"/>
        <w:jc w:val="both"/>
        <w:rPr>
          <w:rFonts w:cstheme="minorHAnsi"/>
          <w:sz w:val="20"/>
          <w:szCs w:val="20"/>
        </w:rPr>
      </w:pPr>
    </w:p>
    <w:p w14:paraId="35367955" w14:textId="77777777" w:rsidR="0032624A" w:rsidRPr="000B27B1" w:rsidRDefault="00D668A4" w:rsidP="0084189F">
      <w:pPr>
        <w:spacing w:after="0" w:line="240" w:lineRule="auto"/>
        <w:jc w:val="both"/>
        <w:rPr>
          <w:rFonts w:cstheme="minorHAnsi"/>
          <w:sz w:val="20"/>
          <w:szCs w:val="20"/>
        </w:rPr>
      </w:pPr>
      <w:r w:rsidRPr="000B27B1">
        <w:rPr>
          <w:rFonts w:cstheme="minorHAnsi"/>
          <w:b/>
          <w:sz w:val="20"/>
          <w:szCs w:val="20"/>
        </w:rPr>
        <w:t>Small Business Set-A</w:t>
      </w:r>
      <w:r w:rsidR="0032624A" w:rsidRPr="000B27B1">
        <w:rPr>
          <w:rFonts w:cstheme="minorHAnsi"/>
          <w:b/>
          <w:sz w:val="20"/>
          <w:szCs w:val="20"/>
        </w:rPr>
        <w:t xml:space="preserve">side </w:t>
      </w:r>
      <w:r w:rsidR="00CD6864" w:rsidRPr="000B27B1">
        <w:rPr>
          <w:rFonts w:cstheme="minorHAnsi"/>
          <w:b/>
          <w:sz w:val="20"/>
          <w:szCs w:val="20"/>
        </w:rPr>
        <w:t>Contract</w:t>
      </w:r>
      <w:r w:rsidR="00E2733C" w:rsidRPr="000B27B1">
        <w:rPr>
          <w:rFonts w:cstheme="minorHAnsi"/>
          <w:sz w:val="20"/>
          <w:szCs w:val="20"/>
        </w:rPr>
        <w:t xml:space="preserve"> – </w:t>
      </w:r>
      <w:r w:rsidR="0032624A" w:rsidRPr="000B27B1">
        <w:rPr>
          <w:rFonts w:cstheme="minorHAnsi"/>
          <w:sz w:val="20"/>
          <w:szCs w:val="20"/>
        </w:rPr>
        <w:t xml:space="preserve">means (1) a </w:t>
      </w:r>
      <w:r w:rsidR="00CD6864" w:rsidRPr="000B27B1">
        <w:rPr>
          <w:rFonts w:cstheme="minorHAnsi"/>
          <w:color w:val="000000"/>
          <w:sz w:val="20"/>
          <w:szCs w:val="20"/>
        </w:rPr>
        <w:t>Contract</w:t>
      </w:r>
      <w:r w:rsidR="0032624A" w:rsidRPr="000B27B1">
        <w:rPr>
          <w:rFonts w:cstheme="minorHAnsi"/>
          <w:sz w:val="20"/>
          <w:szCs w:val="20"/>
        </w:rPr>
        <w:t xml:space="preserve"> for goods, equipment, construction or services which is designated as a </w:t>
      </w:r>
      <w:r w:rsidR="00CD6864" w:rsidRPr="000B27B1">
        <w:rPr>
          <w:rFonts w:cstheme="minorHAnsi"/>
          <w:color w:val="000000"/>
          <w:sz w:val="20"/>
          <w:szCs w:val="20"/>
        </w:rPr>
        <w:t>Contract</w:t>
      </w:r>
      <w:r w:rsidR="0032624A" w:rsidRPr="000B27B1">
        <w:rPr>
          <w:rFonts w:cstheme="minorHAnsi"/>
          <w:sz w:val="20"/>
          <w:szCs w:val="20"/>
        </w:rPr>
        <w:t xml:space="preserve"> with respect to which bids are invited and accepted only from small businesses, or (2) a portion of a </w:t>
      </w:r>
      <w:r w:rsidR="00CD6864" w:rsidRPr="000B27B1">
        <w:rPr>
          <w:rFonts w:cstheme="minorHAnsi"/>
          <w:color w:val="000000"/>
          <w:sz w:val="20"/>
          <w:szCs w:val="20"/>
        </w:rPr>
        <w:t>Contract</w:t>
      </w:r>
      <w:r w:rsidR="0032624A" w:rsidRPr="000B27B1">
        <w:rPr>
          <w:rFonts w:cstheme="minorHAnsi"/>
          <w:sz w:val="20"/>
          <w:szCs w:val="20"/>
        </w:rPr>
        <w:t xml:space="preserve"> when that portion has been so designated.”  </w:t>
      </w:r>
      <w:r w:rsidR="0037697F" w:rsidRPr="000B27B1">
        <w:rPr>
          <w:rFonts w:cstheme="minorHAnsi"/>
          <w:sz w:val="20"/>
          <w:szCs w:val="20"/>
        </w:rPr>
        <w:t>N.J.S.A.</w:t>
      </w:r>
      <w:r w:rsidR="0032624A" w:rsidRPr="000B27B1">
        <w:rPr>
          <w:rFonts w:cstheme="minorHAnsi"/>
          <w:sz w:val="20"/>
          <w:szCs w:val="20"/>
        </w:rPr>
        <w:t xml:space="preserve"> 52:32-19.</w:t>
      </w:r>
    </w:p>
    <w:p w14:paraId="05D9934A" w14:textId="77777777" w:rsidR="0032624A" w:rsidRPr="000B27B1" w:rsidRDefault="0032624A" w:rsidP="0084189F">
      <w:pPr>
        <w:spacing w:after="0" w:line="240" w:lineRule="auto"/>
        <w:jc w:val="both"/>
        <w:rPr>
          <w:rFonts w:eastAsia="MS Mincho" w:cstheme="minorHAnsi"/>
          <w:sz w:val="20"/>
          <w:szCs w:val="20"/>
        </w:rPr>
      </w:pPr>
    </w:p>
    <w:p w14:paraId="06F43675" w14:textId="77777777" w:rsidR="00775692" w:rsidRPr="000B27B1" w:rsidRDefault="00775692" w:rsidP="0084189F">
      <w:pPr>
        <w:spacing w:after="0" w:line="240" w:lineRule="auto"/>
        <w:jc w:val="both"/>
        <w:rPr>
          <w:rFonts w:cstheme="minorHAnsi"/>
          <w:sz w:val="20"/>
          <w:szCs w:val="20"/>
        </w:rPr>
      </w:pPr>
      <w:r w:rsidRPr="000B27B1">
        <w:rPr>
          <w:rFonts w:cstheme="minorHAnsi"/>
          <w:b/>
          <w:sz w:val="20"/>
          <w:szCs w:val="20"/>
        </w:rPr>
        <w:t>Software</w:t>
      </w:r>
      <w:r w:rsidRPr="000B27B1">
        <w:rPr>
          <w:rFonts w:cstheme="minorHAnsi"/>
          <w:sz w:val="20"/>
          <w:szCs w:val="20"/>
        </w:rPr>
        <w:t xml:space="preserve"> </w:t>
      </w:r>
      <w:r w:rsidR="00910FCC" w:rsidRPr="000B27B1">
        <w:rPr>
          <w:rFonts w:cstheme="minorHAnsi"/>
          <w:sz w:val="20"/>
          <w:szCs w:val="20"/>
        </w:rPr>
        <w:t>–</w:t>
      </w:r>
      <w:r w:rsidRPr="000B27B1">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1D9DF4C" w14:textId="77777777" w:rsidR="00775692" w:rsidRPr="000B27B1" w:rsidRDefault="00775692" w:rsidP="0084189F">
      <w:pPr>
        <w:spacing w:after="0" w:line="240" w:lineRule="auto"/>
        <w:jc w:val="both"/>
        <w:rPr>
          <w:rFonts w:cstheme="minorHAnsi"/>
          <w:sz w:val="20"/>
          <w:szCs w:val="20"/>
        </w:rPr>
      </w:pPr>
    </w:p>
    <w:p w14:paraId="7E585AAB" w14:textId="77777777" w:rsidR="00775692" w:rsidRPr="000B27B1" w:rsidRDefault="00775692" w:rsidP="0084189F">
      <w:pPr>
        <w:spacing w:after="0" w:line="240" w:lineRule="auto"/>
        <w:jc w:val="both"/>
        <w:rPr>
          <w:rFonts w:cstheme="minorHAnsi"/>
          <w:sz w:val="20"/>
          <w:szCs w:val="20"/>
        </w:rPr>
      </w:pPr>
      <w:r w:rsidRPr="000B27B1">
        <w:rPr>
          <w:rFonts w:cstheme="minorHAnsi"/>
          <w:b/>
          <w:sz w:val="20"/>
          <w:szCs w:val="20"/>
        </w:rPr>
        <w:t>Software as a Service</w:t>
      </w:r>
      <w:r w:rsidRPr="000B27B1">
        <w:rPr>
          <w:rFonts w:cstheme="minorHAnsi"/>
          <w:sz w:val="20"/>
          <w:szCs w:val="20"/>
        </w:rPr>
        <w:t xml:space="preserve"> or </w:t>
      </w:r>
      <w:r w:rsidRPr="000B27B1">
        <w:rPr>
          <w:rFonts w:cstheme="minorHAnsi"/>
          <w:b/>
          <w:sz w:val="20"/>
          <w:szCs w:val="20"/>
        </w:rPr>
        <w:t>SaaS</w:t>
      </w:r>
      <w:r w:rsidRPr="000B27B1">
        <w:rPr>
          <w:rFonts w:cstheme="minorHAnsi"/>
          <w:sz w:val="20"/>
          <w:szCs w:val="20"/>
        </w:rPr>
        <w:t xml:space="preserve"> </w:t>
      </w:r>
      <w:r w:rsidR="00170A79" w:rsidRPr="000B27B1">
        <w:rPr>
          <w:rFonts w:eastAsia="MS Mincho" w:cstheme="minorHAnsi"/>
          <w:sz w:val="20"/>
          <w:szCs w:val="20"/>
        </w:rPr>
        <w:t>–</w:t>
      </w:r>
      <w:r w:rsidRPr="000B27B1">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1E9B6030" w14:textId="77777777" w:rsidR="00775692" w:rsidRPr="000B27B1" w:rsidRDefault="00775692" w:rsidP="0084189F">
      <w:pPr>
        <w:spacing w:after="0" w:line="240" w:lineRule="auto"/>
        <w:jc w:val="both"/>
        <w:rPr>
          <w:rFonts w:eastAsia="MS Mincho" w:cstheme="minorHAnsi"/>
          <w:sz w:val="20"/>
          <w:szCs w:val="20"/>
        </w:rPr>
      </w:pPr>
    </w:p>
    <w:p w14:paraId="49C5D3E6"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State</w:t>
      </w:r>
      <w:r w:rsidRPr="000B27B1">
        <w:rPr>
          <w:rFonts w:eastAsia="MS Mincho" w:cstheme="minorHAnsi"/>
          <w:sz w:val="20"/>
          <w:szCs w:val="20"/>
        </w:rPr>
        <w:t xml:space="preserve"> – The State of New Jersey.</w:t>
      </w:r>
    </w:p>
    <w:p w14:paraId="455EFCD1" w14:textId="77777777" w:rsidR="0032624A" w:rsidRPr="000B27B1" w:rsidRDefault="0032624A" w:rsidP="0084189F">
      <w:pPr>
        <w:spacing w:after="0" w:line="240" w:lineRule="auto"/>
        <w:jc w:val="both"/>
        <w:rPr>
          <w:rFonts w:cstheme="minorHAnsi"/>
          <w:b/>
          <w:sz w:val="20"/>
          <w:szCs w:val="20"/>
        </w:rPr>
      </w:pPr>
    </w:p>
    <w:p w14:paraId="6815A4BB" w14:textId="77777777" w:rsidR="0032624A" w:rsidRPr="000B27B1" w:rsidRDefault="0032624A" w:rsidP="0084189F">
      <w:pPr>
        <w:spacing w:after="0" w:line="240" w:lineRule="auto"/>
        <w:jc w:val="both"/>
        <w:rPr>
          <w:rFonts w:cstheme="minorHAnsi"/>
          <w:sz w:val="20"/>
          <w:szCs w:val="20"/>
        </w:rPr>
      </w:pPr>
      <w:r w:rsidRPr="000B27B1">
        <w:rPr>
          <w:rFonts w:cstheme="minorHAnsi"/>
          <w:b/>
          <w:sz w:val="20"/>
          <w:szCs w:val="20"/>
        </w:rPr>
        <w:t>State Confidential Information</w:t>
      </w:r>
      <w:r w:rsidRPr="000B27B1">
        <w:rPr>
          <w:rFonts w:cstheme="minorHAnsi"/>
          <w:sz w:val="20"/>
          <w:szCs w:val="20"/>
        </w:rPr>
        <w:t xml:space="preserve"> </w:t>
      </w:r>
      <w:r w:rsidR="00910FCC" w:rsidRPr="000B27B1">
        <w:rPr>
          <w:rFonts w:cstheme="minorHAnsi"/>
          <w:sz w:val="20"/>
          <w:szCs w:val="20"/>
        </w:rPr>
        <w:t>–</w:t>
      </w:r>
      <w:r w:rsidRPr="000B27B1">
        <w:rPr>
          <w:rFonts w:cstheme="minorHAnsi"/>
          <w:sz w:val="20"/>
          <w:szCs w:val="20"/>
        </w:rPr>
        <w:t xml:space="preserve"> shall consist of </w:t>
      </w:r>
      <w:r w:rsidR="00992C6F" w:rsidRPr="000B27B1">
        <w:rPr>
          <w:rFonts w:cstheme="minorHAnsi"/>
          <w:sz w:val="20"/>
          <w:szCs w:val="20"/>
        </w:rPr>
        <w:t xml:space="preserve">State Data and State Intellectual Property </w:t>
      </w:r>
      <w:r w:rsidRPr="000B27B1">
        <w:rPr>
          <w:rFonts w:cstheme="minorHAnsi"/>
          <w:sz w:val="20"/>
          <w:szCs w:val="20"/>
        </w:rPr>
        <w:t xml:space="preserve"> supplied by the State, any information or data gathered by the Contractor in fulfillment of the </w:t>
      </w:r>
      <w:r w:rsidR="00CD6864" w:rsidRPr="000B27B1">
        <w:rPr>
          <w:rFonts w:cstheme="minorHAnsi"/>
          <w:color w:val="000000"/>
          <w:sz w:val="20"/>
          <w:szCs w:val="20"/>
        </w:rPr>
        <w:t>Contract</w:t>
      </w:r>
      <w:r w:rsidRPr="000B27B1">
        <w:rPr>
          <w:rFonts w:cstheme="minorHAnsi"/>
          <w:sz w:val="20"/>
          <w:szCs w:val="20"/>
        </w:rPr>
        <w:t xml:space="preserve"> and any analysis thereof (whether in fulfillment of the </w:t>
      </w:r>
      <w:r w:rsidR="00CD6864" w:rsidRPr="000B27B1">
        <w:rPr>
          <w:rFonts w:cstheme="minorHAnsi"/>
          <w:color w:val="000000"/>
          <w:sz w:val="20"/>
          <w:szCs w:val="20"/>
        </w:rPr>
        <w:t>Contract</w:t>
      </w:r>
      <w:r w:rsidRPr="000B27B1">
        <w:rPr>
          <w:rFonts w:cstheme="minorHAnsi"/>
          <w:sz w:val="20"/>
          <w:szCs w:val="20"/>
        </w:rPr>
        <w:t xml:space="preserve"> or not)</w:t>
      </w:r>
      <w:r w:rsidR="004F336A" w:rsidRPr="000B27B1">
        <w:rPr>
          <w:rFonts w:cstheme="minorHAnsi"/>
          <w:sz w:val="20"/>
          <w:szCs w:val="20"/>
        </w:rPr>
        <w:t>.</w:t>
      </w:r>
    </w:p>
    <w:p w14:paraId="215D8CBA" w14:textId="77777777" w:rsidR="00C13380" w:rsidRPr="000B27B1" w:rsidRDefault="00C13380" w:rsidP="0084189F">
      <w:pPr>
        <w:spacing w:after="0" w:line="240" w:lineRule="auto"/>
        <w:jc w:val="both"/>
        <w:rPr>
          <w:rFonts w:eastAsia="MS Mincho" w:cstheme="minorHAnsi"/>
          <w:b/>
          <w:sz w:val="20"/>
          <w:szCs w:val="20"/>
        </w:rPr>
      </w:pPr>
    </w:p>
    <w:p w14:paraId="1CEC798A" w14:textId="1FBD12AF"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State Contract Manager or SCM</w:t>
      </w:r>
      <w:r w:rsidRPr="000B27B1">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EC6E9C">
        <w:rPr>
          <w:rFonts w:eastAsia="MS Mincho" w:cstheme="minorHAnsi"/>
          <w:sz w:val="20"/>
          <w:szCs w:val="20"/>
        </w:rPr>
        <w:t>Contract Amendment</w:t>
      </w:r>
      <w:r w:rsidRPr="000B27B1">
        <w:rPr>
          <w:rFonts w:eastAsia="MS Mincho" w:cstheme="minorHAnsi"/>
          <w:sz w:val="20"/>
          <w:szCs w:val="20"/>
        </w:rPr>
        <w:t>.</w:t>
      </w:r>
    </w:p>
    <w:p w14:paraId="36FF5EED" w14:textId="77777777" w:rsidR="0032624A" w:rsidRPr="000B27B1" w:rsidRDefault="0032624A" w:rsidP="0084189F">
      <w:pPr>
        <w:spacing w:after="0" w:line="240" w:lineRule="auto"/>
        <w:jc w:val="both"/>
        <w:rPr>
          <w:rFonts w:eastAsia="MS Mincho" w:cstheme="minorHAnsi"/>
          <w:b/>
          <w:sz w:val="20"/>
          <w:szCs w:val="20"/>
        </w:rPr>
      </w:pPr>
    </w:p>
    <w:p w14:paraId="7DE981FC" w14:textId="77777777" w:rsidR="00E2733C" w:rsidRPr="000B27B1" w:rsidRDefault="00E2733C" w:rsidP="0084189F">
      <w:pPr>
        <w:spacing w:after="0" w:line="240" w:lineRule="auto"/>
        <w:jc w:val="both"/>
        <w:rPr>
          <w:rFonts w:cstheme="minorHAnsi"/>
          <w:sz w:val="20"/>
          <w:szCs w:val="20"/>
        </w:rPr>
      </w:pPr>
      <w:r w:rsidRPr="000B27B1">
        <w:rPr>
          <w:rFonts w:cstheme="minorHAnsi"/>
          <w:b/>
          <w:sz w:val="20"/>
          <w:szCs w:val="20"/>
        </w:rPr>
        <w:t>State Data</w:t>
      </w:r>
      <w:r w:rsidRPr="000B27B1">
        <w:rPr>
          <w:rFonts w:cstheme="minorHAnsi"/>
          <w:sz w:val="20"/>
          <w:szCs w:val="20"/>
        </w:rPr>
        <w:t xml:space="preserve"> </w:t>
      </w:r>
      <w:r w:rsidR="00910FCC" w:rsidRPr="000B27B1">
        <w:rPr>
          <w:rFonts w:cstheme="minorHAnsi"/>
          <w:sz w:val="20"/>
          <w:szCs w:val="20"/>
        </w:rPr>
        <w:t>–</w:t>
      </w:r>
      <w:r w:rsidRPr="000B27B1">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022CA33A" w14:textId="77777777" w:rsidR="00E2733C" w:rsidRPr="000B27B1" w:rsidRDefault="00E2733C" w:rsidP="0084189F">
      <w:pPr>
        <w:spacing w:after="0" w:line="240" w:lineRule="auto"/>
        <w:jc w:val="both"/>
        <w:rPr>
          <w:rFonts w:eastAsia="MS Mincho" w:cstheme="minorHAnsi"/>
          <w:b/>
          <w:sz w:val="20"/>
          <w:szCs w:val="20"/>
        </w:rPr>
      </w:pPr>
    </w:p>
    <w:p w14:paraId="057E9328" w14:textId="77777777" w:rsidR="0032624A" w:rsidRPr="000B27B1" w:rsidRDefault="0032624A" w:rsidP="0084189F">
      <w:pPr>
        <w:spacing w:after="0" w:line="240" w:lineRule="auto"/>
        <w:jc w:val="both"/>
        <w:rPr>
          <w:rFonts w:cstheme="minorHAnsi"/>
          <w:sz w:val="20"/>
          <w:szCs w:val="20"/>
        </w:rPr>
      </w:pPr>
      <w:r w:rsidRPr="000B27B1">
        <w:rPr>
          <w:rFonts w:eastAsia="MS Mincho" w:cstheme="minorHAnsi"/>
          <w:b/>
          <w:sz w:val="20"/>
          <w:szCs w:val="20"/>
        </w:rPr>
        <w:t xml:space="preserve">State Intellectual Property </w:t>
      </w:r>
      <w:r w:rsidRPr="000B27B1">
        <w:rPr>
          <w:rFonts w:cstheme="minorHAnsi"/>
          <w:sz w:val="20"/>
          <w:szCs w:val="20"/>
        </w:rPr>
        <w:t>– Any intellectual property that is owned by the State.  State Intellectual Property includes any derivative works and compilations of any State Intellectual Property.</w:t>
      </w:r>
    </w:p>
    <w:p w14:paraId="63E02A04" w14:textId="77777777" w:rsidR="0032624A" w:rsidRPr="000B27B1" w:rsidRDefault="0032624A" w:rsidP="0084189F">
      <w:pPr>
        <w:spacing w:after="0" w:line="240" w:lineRule="auto"/>
        <w:jc w:val="both"/>
        <w:rPr>
          <w:rFonts w:eastAsia="MS Mincho" w:cstheme="minorHAnsi"/>
          <w:sz w:val="20"/>
          <w:szCs w:val="20"/>
        </w:rPr>
      </w:pPr>
    </w:p>
    <w:p w14:paraId="29B8CD09" w14:textId="77777777" w:rsidR="0032624A" w:rsidRPr="000B27B1" w:rsidRDefault="00170A79" w:rsidP="0084189F">
      <w:pPr>
        <w:spacing w:after="0" w:line="240" w:lineRule="auto"/>
        <w:jc w:val="both"/>
        <w:rPr>
          <w:rFonts w:eastAsia="MS Mincho" w:cstheme="minorHAnsi"/>
          <w:sz w:val="20"/>
          <w:szCs w:val="20"/>
        </w:rPr>
      </w:pPr>
      <w:r w:rsidRPr="000B27B1">
        <w:rPr>
          <w:rFonts w:eastAsia="MS Mincho" w:cstheme="minorHAnsi"/>
          <w:b/>
          <w:sz w:val="20"/>
          <w:szCs w:val="20"/>
        </w:rPr>
        <w:t xml:space="preserve">State Price Sheet or </w:t>
      </w:r>
      <w:r w:rsidR="0032624A" w:rsidRPr="000B27B1">
        <w:rPr>
          <w:rFonts w:eastAsia="MS Mincho" w:cstheme="minorHAnsi"/>
          <w:b/>
          <w:sz w:val="20"/>
          <w:szCs w:val="20"/>
        </w:rPr>
        <w:t>State-Supplied Price Sheet</w:t>
      </w:r>
      <w:r w:rsidR="0032624A" w:rsidRPr="000B27B1">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0B27B1">
        <w:rPr>
          <w:rFonts w:eastAsia="MS Mincho" w:cstheme="minorHAnsi"/>
          <w:sz w:val="20"/>
          <w:szCs w:val="20"/>
        </w:rPr>
        <w:t xml:space="preserve">the </w:t>
      </w:r>
      <w:r w:rsidR="0032624A" w:rsidRPr="000B27B1">
        <w:rPr>
          <w:rFonts w:eastAsia="MS Mincho" w:cstheme="minorHAnsi"/>
          <w:sz w:val="20"/>
          <w:szCs w:val="20"/>
        </w:rPr>
        <w:t xml:space="preserve">Bid Solicitation.   </w:t>
      </w:r>
    </w:p>
    <w:p w14:paraId="319EAAE9" w14:textId="77777777" w:rsidR="0032624A" w:rsidRPr="000B27B1" w:rsidRDefault="0032624A" w:rsidP="0084189F">
      <w:pPr>
        <w:spacing w:after="0" w:line="240" w:lineRule="auto"/>
        <w:jc w:val="both"/>
        <w:rPr>
          <w:rFonts w:eastAsia="MS Mincho" w:cstheme="minorHAnsi"/>
          <w:sz w:val="20"/>
          <w:szCs w:val="20"/>
        </w:rPr>
      </w:pPr>
    </w:p>
    <w:p w14:paraId="2F0F81EA"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Subtasks</w:t>
      </w:r>
      <w:r w:rsidRPr="000B27B1">
        <w:rPr>
          <w:rFonts w:eastAsia="MS Mincho" w:cstheme="minorHAnsi"/>
          <w:sz w:val="20"/>
          <w:szCs w:val="20"/>
        </w:rPr>
        <w:t xml:space="preserve"> – Detailed activities that comprise the actual performance of a task.</w:t>
      </w:r>
    </w:p>
    <w:p w14:paraId="00F7BC9D" w14:textId="77777777" w:rsidR="0032624A" w:rsidRPr="000B27B1" w:rsidRDefault="0032624A" w:rsidP="0084189F">
      <w:pPr>
        <w:spacing w:after="0" w:line="240" w:lineRule="auto"/>
        <w:jc w:val="both"/>
        <w:rPr>
          <w:rFonts w:eastAsia="MS Mincho" w:cstheme="minorHAnsi"/>
          <w:sz w:val="20"/>
          <w:szCs w:val="20"/>
        </w:rPr>
      </w:pPr>
    </w:p>
    <w:p w14:paraId="3B0B74E7"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Subcontractor</w:t>
      </w:r>
      <w:r w:rsidRPr="000B27B1">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0B27B1">
        <w:rPr>
          <w:rFonts w:cstheme="minorHAnsi"/>
          <w:color w:val="000000"/>
          <w:sz w:val="20"/>
          <w:szCs w:val="20"/>
        </w:rPr>
        <w:t>Contract</w:t>
      </w:r>
      <w:r w:rsidRPr="000B27B1">
        <w:rPr>
          <w:rFonts w:eastAsia="MS Mincho" w:cstheme="minorHAnsi"/>
          <w:sz w:val="20"/>
          <w:szCs w:val="20"/>
        </w:rPr>
        <w:t xml:space="preserve">, while retaining full responsibility for the performance of all  Contractor's obligations under the </w:t>
      </w:r>
      <w:r w:rsidR="00CD6864" w:rsidRPr="000B27B1">
        <w:rPr>
          <w:rFonts w:cstheme="minorHAnsi"/>
          <w:color w:val="000000"/>
          <w:sz w:val="20"/>
          <w:szCs w:val="20"/>
        </w:rPr>
        <w:t>Contract</w:t>
      </w:r>
      <w:r w:rsidRPr="000B27B1">
        <w:rPr>
          <w:rFonts w:eastAsia="MS Mincho" w:cstheme="minorHAnsi"/>
          <w:sz w:val="20"/>
          <w:szCs w:val="20"/>
        </w:rPr>
        <w:t>, including payment to the Subcontractor.  The Subcontractor has no legal relationship with the State, only with the Contractor.</w:t>
      </w:r>
    </w:p>
    <w:p w14:paraId="41909FA8"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Task</w:t>
      </w:r>
      <w:r w:rsidRPr="000B27B1">
        <w:rPr>
          <w:rFonts w:eastAsia="MS Mincho" w:cstheme="minorHAnsi"/>
          <w:sz w:val="20"/>
          <w:szCs w:val="20"/>
        </w:rPr>
        <w:t xml:space="preserve"> – A discrete unit of work to be performed.</w:t>
      </w:r>
    </w:p>
    <w:p w14:paraId="6449B7E3" w14:textId="77777777" w:rsidR="0032624A" w:rsidRPr="000B27B1" w:rsidRDefault="0032624A" w:rsidP="0084189F">
      <w:pPr>
        <w:spacing w:after="0" w:line="240" w:lineRule="auto"/>
        <w:jc w:val="both"/>
        <w:rPr>
          <w:rFonts w:eastAsia="MS Mincho" w:cstheme="minorHAnsi"/>
          <w:b/>
          <w:sz w:val="20"/>
          <w:szCs w:val="20"/>
        </w:rPr>
      </w:pPr>
    </w:p>
    <w:p w14:paraId="7B2060B8" w14:textId="576655C1" w:rsidR="0032624A" w:rsidRDefault="0032624A" w:rsidP="0084189F">
      <w:pPr>
        <w:spacing w:after="0" w:line="240" w:lineRule="auto"/>
        <w:jc w:val="both"/>
        <w:rPr>
          <w:rFonts w:cstheme="minorHAnsi"/>
          <w:sz w:val="20"/>
          <w:szCs w:val="20"/>
        </w:rPr>
      </w:pPr>
      <w:r w:rsidRPr="000B27B1">
        <w:rPr>
          <w:rFonts w:eastAsia="MS Mincho" w:cstheme="minorHAnsi"/>
          <w:b/>
          <w:sz w:val="20"/>
          <w:szCs w:val="20"/>
        </w:rPr>
        <w:t xml:space="preserve">Third Party Intellectual Property </w:t>
      </w:r>
      <w:r w:rsidRPr="000B27B1">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0BF4BA83" w14:textId="77777777" w:rsidR="00E05B6F" w:rsidRPr="000B27B1" w:rsidRDefault="00E05B6F" w:rsidP="0084189F">
      <w:pPr>
        <w:spacing w:after="0" w:line="240" w:lineRule="auto"/>
        <w:jc w:val="both"/>
        <w:rPr>
          <w:rFonts w:eastAsia="MS Mincho" w:cstheme="minorHAnsi"/>
          <w:b/>
          <w:sz w:val="20"/>
          <w:szCs w:val="20"/>
        </w:rPr>
      </w:pPr>
    </w:p>
    <w:p w14:paraId="242B6A35" w14:textId="77777777"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 xml:space="preserve">Unit Cost or Unit Price – </w:t>
      </w:r>
      <w:r w:rsidRPr="000B27B1">
        <w:rPr>
          <w:rFonts w:eastAsia="MS Mincho" w:cstheme="minorHAnsi"/>
          <w:sz w:val="20"/>
          <w:szCs w:val="20"/>
        </w:rPr>
        <w:t>All-inclusive, firm fixed price charged by the Bidder for a single unit identified on a price line.</w:t>
      </w:r>
    </w:p>
    <w:p w14:paraId="3096345E" w14:textId="77777777" w:rsidR="00DD3573" w:rsidRPr="000B27B1" w:rsidRDefault="00DD3573" w:rsidP="0084189F">
      <w:pPr>
        <w:spacing w:after="0" w:line="240" w:lineRule="auto"/>
        <w:jc w:val="both"/>
        <w:rPr>
          <w:rFonts w:eastAsia="MS Mincho" w:cstheme="minorHAnsi"/>
          <w:sz w:val="20"/>
          <w:szCs w:val="20"/>
        </w:rPr>
      </w:pPr>
    </w:p>
    <w:p w14:paraId="0D63CE12" w14:textId="77777777" w:rsidR="00DD3573" w:rsidRPr="000B27B1" w:rsidRDefault="00DD3573" w:rsidP="0084189F">
      <w:pPr>
        <w:spacing w:after="0" w:line="240" w:lineRule="auto"/>
        <w:jc w:val="both"/>
        <w:rPr>
          <w:rFonts w:eastAsia="MS Mincho" w:cstheme="minorHAnsi"/>
          <w:sz w:val="20"/>
          <w:szCs w:val="20"/>
        </w:rPr>
      </w:pPr>
      <w:r w:rsidRPr="000B27B1">
        <w:rPr>
          <w:rFonts w:eastAsia="MS Mincho" w:cstheme="minorHAnsi"/>
          <w:b/>
          <w:sz w:val="20"/>
          <w:szCs w:val="20"/>
        </w:rPr>
        <w:t>US CERT</w:t>
      </w:r>
      <w:r w:rsidRPr="000B27B1">
        <w:rPr>
          <w:rFonts w:eastAsia="MS Mincho" w:cstheme="minorHAnsi"/>
          <w:sz w:val="20"/>
          <w:szCs w:val="20"/>
        </w:rPr>
        <w:t xml:space="preserve"> – United States Computer Emergency Readiness Team.</w:t>
      </w:r>
    </w:p>
    <w:p w14:paraId="48E54CCC" w14:textId="77777777" w:rsidR="00DD3573" w:rsidRPr="000B27B1" w:rsidRDefault="00DD3573" w:rsidP="0084189F">
      <w:pPr>
        <w:spacing w:after="0" w:line="240" w:lineRule="auto"/>
        <w:jc w:val="both"/>
        <w:rPr>
          <w:rFonts w:eastAsia="MS Mincho" w:cstheme="minorHAnsi"/>
          <w:sz w:val="20"/>
          <w:szCs w:val="20"/>
        </w:rPr>
      </w:pPr>
    </w:p>
    <w:p w14:paraId="1FC01A29" w14:textId="77777777" w:rsidR="0032624A" w:rsidRPr="000B27B1" w:rsidRDefault="00DD3573" w:rsidP="0084189F">
      <w:pPr>
        <w:spacing w:after="0" w:line="240" w:lineRule="auto"/>
        <w:jc w:val="both"/>
        <w:rPr>
          <w:rFonts w:eastAsia="MS Mincho" w:cstheme="minorHAnsi"/>
          <w:b/>
          <w:sz w:val="20"/>
          <w:szCs w:val="20"/>
        </w:rPr>
      </w:pPr>
      <w:r w:rsidRPr="000B27B1">
        <w:rPr>
          <w:rFonts w:eastAsia="MS Mincho" w:cstheme="minorHAnsi"/>
          <w:b/>
          <w:sz w:val="20"/>
          <w:szCs w:val="20"/>
        </w:rPr>
        <w:t>USEPA</w:t>
      </w:r>
      <w:r w:rsidRPr="000B27B1">
        <w:rPr>
          <w:rFonts w:eastAsia="MS Mincho" w:cstheme="minorHAnsi"/>
          <w:sz w:val="20"/>
          <w:szCs w:val="20"/>
        </w:rPr>
        <w:t xml:space="preserve"> – United States Environmental Protection Agency</w:t>
      </w:r>
      <w:r w:rsidR="004F336A" w:rsidRPr="000B27B1">
        <w:rPr>
          <w:rFonts w:eastAsia="MS Mincho" w:cstheme="minorHAnsi"/>
          <w:sz w:val="20"/>
          <w:szCs w:val="20"/>
        </w:rPr>
        <w:t>.</w:t>
      </w:r>
    </w:p>
    <w:p w14:paraId="27B84786" w14:textId="77777777" w:rsidR="00DD3573" w:rsidRPr="000B27B1" w:rsidRDefault="00DD3573" w:rsidP="0084189F">
      <w:pPr>
        <w:spacing w:after="0" w:line="240" w:lineRule="auto"/>
        <w:jc w:val="both"/>
        <w:rPr>
          <w:rFonts w:eastAsia="MS Mincho" w:cstheme="minorHAnsi"/>
          <w:sz w:val="20"/>
          <w:szCs w:val="20"/>
        </w:rPr>
      </w:pPr>
    </w:p>
    <w:p w14:paraId="639CB519" w14:textId="77777777" w:rsidR="0032624A" w:rsidRPr="000B27B1" w:rsidRDefault="0032624A" w:rsidP="0084189F">
      <w:pPr>
        <w:spacing w:after="0" w:line="240" w:lineRule="auto"/>
        <w:jc w:val="both"/>
        <w:rPr>
          <w:rFonts w:cstheme="minorHAnsi"/>
          <w:sz w:val="20"/>
          <w:szCs w:val="20"/>
        </w:rPr>
      </w:pPr>
      <w:r w:rsidRPr="000B27B1">
        <w:rPr>
          <w:rFonts w:eastAsia="MS Mincho" w:cstheme="minorHAnsi"/>
          <w:b/>
          <w:sz w:val="20"/>
          <w:szCs w:val="20"/>
        </w:rPr>
        <w:t>Using Agency[ies]</w:t>
      </w:r>
      <w:r w:rsidRPr="000B27B1">
        <w:rPr>
          <w:rFonts w:eastAsia="MS Mincho" w:cstheme="minorHAnsi"/>
          <w:sz w:val="20"/>
          <w:szCs w:val="20"/>
        </w:rPr>
        <w:t xml:space="preserve"> – </w:t>
      </w:r>
      <w:r w:rsidRPr="000B27B1">
        <w:rPr>
          <w:rFonts w:cstheme="minorHAnsi"/>
          <w:sz w:val="20"/>
          <w:szCs w:val="20"/>
        </w:rPr>
        <w:t>A State department or agency, a quasi-State governmental entity, or a</w:t>
      </w:r>
      <w:r w:rsidR="006D1E7C" w:rsidRPr="000B27B1">
        <w:rPr>
          <w:rFonts w:cstheme="minorHAnsi"/>
          <w:sz w:val="20"/>
          <w:szCs w:val="20"/>
        </w:rPr>
        <w:t>n</w:t>
      </w:r>
      <w:r w:rsidRPr="000B27B1">
        <w:rPr>
          <w:rFonts w:cstheme="minorHAnsi"/>
          <w:sz w:val="20"/>
          <w:szCs w:val="20"/>
        </w:rPr>
        <w:t xml:space="preserve"> </w:t>
      </w:r>
      <w:r w:rsidR="006D1E7C" w:rsidRPr="000B27B1">
        <w:rPr>
          <w:rFonts w:cstheme="minorHAnsi"/>
          <w:sz w:val="20"/>
          <w:szCs w:val="20"/>
        </w:rPr>
        <w:t xml:space="preserve">Intrastate </w:t>
      </w:r>
      <w:r w:rsidRPr="000B27B1">
        <w:rPr>
          <w:rFonts w:cstheme="minorHAnsi"/>
          <w:sz w:val="20"/>
          <w:szCs w:val="20"/>
        </w:rPr>
        <w:t xml:space="preserve">Cooperative Purchasing </w:t>
      </w:r>
      <w:r w:rsidR="00851021" w:rsidRPr="000B27B1">
        <w:rPr>
          <w:rFonts w:cstheme="minorHAnsi"/>
          <w:sz w:val="20"/>
          <w:szCs w:val="20"/>
        </w:rPr>
        <w:t>p</w:t>
      </w:r>
      <w:r w:rsidRPr="000B27B1">
        <w:rPr>
          <w:rFonts w:cstheme="minorHAnsi"/>
          <w:sz w:val="20"/>
          <w:szCs w:val="20"/>
        </w:rPr>
        <w:t xml:space="preserve">articipant, authorized to purchase products and/or services under a </w:t>
      </w:r>
      <w:r w:rsidR="00CD6864" w:rsidRPr="000B27B1">
        <w:rPr>
          <w:rFonts w:cstheme="minorHAnsi"/>
          <w:color w:val="000000"/>
          <w:sz w:val="20"/>
          <w:szCs w:val="20"/>
        </w:rPr>
        <w:t>Contract</w:t>
      </w:r>
      <w:r w:rsidRPr="000B27B1">
        <w:rPr>
          <w:rFonts w:cstheme="minorHAnsi"/>
          <w:sz w:val="20"/>
          <w:szCs w:val="20"/>
        </w:rPr>
        <w:t xml:space="preserve"> procured by the Division. </w:t>
      </w:r>
    </w:p>
    <w:p w14:paraId="0DDC5C9F" w14:textId="77777777" w:rsidR="0032624A" w:rsidRPr="000B27B1" w:rsidRDefault="0032624A" w:rsidP="0084189F">
      <w:pPr>
        <w:spacing w:after="0" w:line="240" w:lineRule="auto"/>
        <w:jc w:val="both"/>
        <w:rPr>
          <w:rFonts w:cstheme="minorHAnsi"/>
          <w:sz w:val="20"/>
          <w:szCs w:val="20"/>
        </w:rPr>
      </w:pPr>
    </w:p>
    <w:p w14:paraId="59D9FFC0" w14:textId="77777777" w:rsidR="0032624A" w:rsidRPr="000B27B1" w:rsidRDefault="0065750C" w:rsidP="0084189F">
      <w:pPr>
        <w:spacing w:after="0" w:line="240" w:lineRule="auto"/>
        <w:jc w:val="both"/>
        <w:rPr>
          <w:rFonts w:eastAsia="MS Mincho" w:cstheme="minorHAnsi"/>
          <w:b/>
          <w:sz w:val="20"/>
          <w:szCs w:val="20"/>
        </w:rPr>
      </w:pPr>
      <w:r w:rsidRPr="000B27B1">
        <w:rPr>
          <w:rFonts w:eastAsia="MS Mincho" w:cstheme="minorHAnsi"/>
          <w:b/>
          <w:sz w:val="20"/>
          <w:szCs w:val="20"/>
        </w:rPr>
        <w:t>Vendor –</w:t>
      </w:r>
      <w:r w:rsidR="00771A9D" w:rsidRPr="000B27B1">
        <w:rPr>
          <w:rFonts w:eastAsia="MS Mincho" w:cstheme="minorHAnsi"/>
          <w:b/>
          <w:sz w:val="20"/>
          <w:szCs w:val="20"/>
        </w:rPr>
        <w:t xml:space="preserve"> </w:t>
      </w:r>
      <w:r w:rsidR="00771A9D" w:rsidRPr="000B27B1">
        <w:rPr>
          <w:rFonts w:eastAsia="MS Mincho" w:cstheme="minorHAnsi"/>
          <w:sz w:val="20"/>
          <w:szCs w:val="20"/>
        </w:rPr>
        <w:t>Either the Bidder or the Contractor.</w:t>
      </w:r>
    </w:p>
    <w:p w14:paraId="5B85F5A7" w14:textId="7869FA10" w:rsidR="0032624A" w:rsidRPr="000B27B1" w:rsidRDefault="0032624A" w:rsidP="0084189F">
      <w:pPr>
        <w:spacing w:after="0" w:line="240" w:lineRule="auto"/>
        <w:jc w:val="both"/>
        <w:rPr>
          <w:rFonts w:eastAsia="MS Mincho" w:cstheme="minorHAnsi"/>
          <w:b/>
          <w:sz w:val="20"/>
          <w:szCs w:val="20"/>
        </w:rPr>
      </w:pPr>
    </w:p>
    <w:p w14:paraId="3D2DED1F" w14:textId="4DA0C474" w:rsidR="0032624A" w:rsidRPr="000B27B1" w:rsidRDefault="0032624A" w:rsidP="0084189F">
      <w:pPr>
        <w:spacing w:after="0" w:line="240" w:lineRule="auto"/>
        <w:jc w:val="both"/>
        <w:rPr>
          <w:rFonts w:eastAsia="MS Mincho" w:cstheme="minorHAnsi"/>
          <w:sz w:val="20"/>
          <w:szCs w:val="20"/>
        </w:rPr>
      </w:pPr>
      <w:r w:rsidRPr="000B27B1">
        <w:rPr>
          <w:rFonts w:eastAsia="MS Mincho" w:cstheme="minorHAnsi"/>
          <w:b/>
          <w:sz w:val="20"/>
          <w:szCs w:val="20"/>
        </w:rPr>
        <w:t xml:space="preserve">Work Product </w:t>
      </w:r>
      <w:r w:rsidRPr="000B27B1">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0B27B1">
        <w:rPr>
          <w:rFonts w:eastAsia="MS Mincho" w:cstheme="minorHAnsi"/>
          <w:sz w:val="20"/>
          <w:szCs w:val="20"/>
        </w:rPr>
        <w:t xml:space="preserve"> </w:t>
      </w:r>
      <w:r w:rsidRPr="000B27B1">
        <w:rPr>
          <w:rFonts w:eastAsia="MS Mincho" w:cstheme="minorHAnsi"/>
          <w:sz w:val="20"/>
          <w:szCs w:val="20"/>
        </w:rPr>
        <w:t xml:space="preserve">Contractor or Contractor’s subcontractors or a third party engaged by </w:t>
      </w:r>
      <w:r w:rsidR="001F2461" w:rsidRPr="000B27B1">
        <w:rPr>
          <w:rFonts w:cstheme="minorHAnsi"/>
          <w:sz w:val="20"/>
          <w:szCs w:val="20"/>
        </w:rPr>
        <w:t>Contractor</w:t>
      </w:r>
      <w:r w:rsidRPr="000B27B1">
        <w:rPr>
          <w:rFonts w:eastAsia="MS Mincho" w:cstheme="minorHAnsi"/>
          <w:sz w:val="20"/>
          <w:szCs w:val="20"/>
        </w:rPr>
        <w:t xml:space="preserve"> or its subcontractor pursuant to the </w:t>
      </w:r>
      <w:r w:rsidR="00CD6864" w:rsidRPr="000B27B1">
        <w:rPr>
          <w:rFonts w:cstheme="minorHAnsi"/>
          <w:color w:val="000000"/>
          <w:sz w:val="20"/>
          <w:szCs w:val="20"/>
        </w:rPr>
        <w:t>Contract</w:t>
      </w:r>
      <w:r w:rsidRPr="000B27B1">
        <w:rPr>
          <w:rFonts w:eastAsia="MS Mincho" w:cstheme="minorHAnsi"/>
          <w:sz w:val="20"/>
          <w:szCs w:val="20"/>
        </w:rPr>
        <w:t xml:space="preserve"> Notwithstanding anything to the contrary in the preceding sentence, Work Product does not include State Intellectual Property, </w:t>
      </w:r>
      <w:r w:rsidR="00EC6E9C">
        <w:rPr>
          <w:rFonts w:eastAsia="MS Mincho" w:cstheme="minorHAnsi"/>
          <w:sz w:val="20"/>
          <w:szCs w:val="20"/>
        </w:rPr>
        <w:t>Contractor</w:t>
      </w:r>
      <w:r w:rsidRPr="000B27B1">
        <w:rPr>
          <w:rFonts w:eastAsia="MS Mincho" w:cstheme="minorHAnsi"/>
          <w:sz w:val="20"/>
          <w:szCs w:val="20"/>
        </w:rPr>
        <w:t xml:space="preserve"> Intellectual Property or Third Party Intellectual Property. </w:t>
      </w:r>
    </w:p>
    <w:p w14:paraId="25EE95DB" w14:textId="77777777" w:rsidR="00A22EDF" w:rsidRPr="000B27B1" w:rsidRDefault="00A22EDF" w:rsidP="0084189F">
      <w:pPr>
        <w:spacing w:after="0" w:line="240" w:lineRule="auto"/>
        <w:rPr>
          <w:rFonts w:eastAsia="MS Mincho" w:cstheme="minorHAnsi"/>
          <w:sz w:val="20"/>
          <w:szCs w:val="20"/>
        </w:rPr>
      </w:pPr>
    </w:p>
    <w:p w14:paraId="4CF7B2FF" w14:textId="77777777" w:rsidR="00CA786C" w:rsidRPr="000B27B1" w:rsidRDefault="00CA786C" w:rsidP="0084189F">
      <w:pPr>
        <w:spacing w:after="0" w:line="240" w:lineRule="auto"/>
        <w:rPr>
          <w:rFonts w:eastAsia="MS Mincho" w:cstheme="minorHAnsi"/>
          <w:sz w:val="20"/>
          <w:szCs w:val="20"/>
        </w:rPr>
      </w:pPr>
    </w:p>
    <w:p w14:paraId="559AC291" w14:textId="77777777" w:rsidR="004873FB" w:rsidRPr="000B27B1" w:rsidRDefault="004873FB" w:rsidP="0084189F">
      <w:pPr>
        <w:spacing w:after="0" w:line="240" w:lineRule="auto"/>
        <w:rPr>
          <w:rFonts w:eastAsia="MS Mincho" w:cstheme="minorHAnsi"/>
          <w:sz w:val="20"/>
          <w:szCs w:val="20"/>
        </w:rPr>
      </w:pPr>
    </w:p>
    <w:p w14:paraId="2D271E07" w14:textId="77777777" w:rsidR="004873FB" w:rsidRPr="000B27B1" w:rsidRDefault="004873FB" w:rsidP="0084189F">
      <w:pPr>
        <w:spacing w:after="0" w:line="240" w:lineRule="auto"/>
        <w:rPr>
          <w:rFonts w:eastAsia="MS Mincho" w:cstheme="minorHAnsi"/>
          <w:sz w:val="20"/>
          <w:szCs w:val="20"/>
        </w:rPr>
      </w:pPr>
    </w:p>
    <w:p w14:paraId="50B7B4DB" w14:textId="77777777" w:rsidR="004873FB" w:rsidRPr="000B27B1" w:rsidRDefault="004873FB" w:rsidP="0084189F">
      <w:pPr>
        <w:spacing w:after="0" w:line="240" w:lineRule="auto"/>
        <w:rPr>
          <w:rFonts w:eastAsia="MS Mincho" w:cstheme="minorHAnsi"/>
          <w:sz w:val="20"/>
          <w:szCs w:val="20"/>
        </w:rPr>
        <w:sectPr w:rsidR="004873FB" w:rsidRPr="000B27B1" w:rsidSect="00A4019A">
          <w:headerReference w:type="even" r:id="rId59"/>
          <w:headerReference w:type="default" r:id="rId60"/>
          <w:headerReference w:type="first" r:id="rId61"/>
          <w:type w:val="continuous"/>
          <w:pgSz w:w="12240" w:h="15840" w:code="1"/>
          <w:pgMar w:top="720" w:right="720" w:bottom="720" w:left="720" w:header="432" w:footer="432" w:gutter="0"/>
          <w:cols w:num="2" w:space="720"/>
          <w:docGrid w:linePitch="360"/>
        </w:sectPr>
      </w:pPr>
    </w:p>
    <w:p w14:paraId="45956ED7" w14:textId="45EC29C7" w:rsidR="007C2018" w:rsidRDefault="007C2018" w:rsidP="0084189F">
      <w:pPr>
        <w:spacing w:after="0" w:line="240" w:lineRule="auto"/>
        <w:rPr>
          <w:rFonts w:cstheme="minorHAnsi"/>
          <w:sz w:val="20"/>
          <w:szCs w:val="20"/>
        </w:rPr>
      </w:pPr>
    </w:p>
    <w:p w14:paraId="3ACA0130" w14:textId="77777777" w:rsidR="00F006BF" w:rsidRDefault="00F006BF" w:rsidP="00F006BF">
      <w:pPr>
        <w:pStyle w:val="Heading2"/>
        <w:keepNext w:val="0"/>
        <w:widowControl w:val="0"/>
        <w:jc w:val="both"/>
        <w:rPr>
          <w:rFonts w:asciiTheme="minorHAnsi" w:hAnsiTheme="minorHAnsi" w:cstheme="minorHAnsi"/>
        </w:rPr>
        <w:sectPr w:rsidR="00F006BF" w:rsidSect="00A4019A">
          <w:headerReference w:type="even" r:id="rId62"/>
          <w:headerReference w:type="default" r:id="rId63"/>
          <w:footerReference w:type="default" r:id="rId64"/>
          <w:headerReference w:type="first" r:id="rId65"/>
          <w:type w:val="continuous"/>
          <w:pgSz w:w="12240" w:h="15840" w:code="1"/>
          <w:pgMar w:top="720" w:right="720" w:bottom="720" w:left="720" w:header="432" w:footer="432" w:gutter="0"/>
          <w:cols w:space="720"/>
          <w:docGrid w:linePitch="360"/>
        </w:sectPr>
      </w:pPr>
      <w:bookmarkStart w:id="661" w:name="_Toc113539886"/>
    </w:p>
    <w:p w14:paraId="17D9929A" w14:textId="6FA57D6F" w:rsidR="00113E2B" w:rsidRPr="000B27B1" w:rsidRDefault="00113E2B" w:rsidP="00F006BF">
      <w:pPr>
        <w:pStyle w:val="Heading2"/>
        <w:keepNext w:val="0"/>
        <w:widowControl w:val="0"/>
        <w:jc w:val="both"/>
        <w:rPr>
          <w:rFonts w:asciiTheme="minorHAnsi" w:hAnsiTheme="minorHAnsi" w:cstheme="minorHAnsi"/>
        </w:rPr>
      </w:pPr>
      <w:bookmarkStart w:id="662" w:name="_Toc167206265"/>
      <w:r w:rsidRPr="000B27B1">
        <w:rPr>
          <w:rFonts w:asciiTheme="minorHAnsi" w:hAnsiTheme="minorHAnsi" w:cstheme="minorHAnsi"/>
        </w:rPr>
        <w:t>BID-SPECIFIC DEFINITIONS</w:t>
      </w:r>
      <w:bookmarkEnd w:id="661"/>
      <w:bookmarkEnd w:id="662"/>
    </w:p>
    <w:p w14:paraId="10D9C9C8" w14:textId="421F7C35" w:rsidR="00113E2B" w:rsidRDefault="00113E2B" w:rsidP="00F006BF">
      <w:pPr>
        <w:spacing w:after="0" w:line="240" w:lineRule="auto"/>
        <w:jc w:val="both"/>
        <w:rPr>
          <w:rFonts w:cstheme="minorHAnsi"/>
          <w:sz w:val="20"/>
          <w:szCs w:val="20"/>
        </w:rPr>
      </w:pPr>
      <w:r w:rsidRPr="00113E2B">
        <w:rPr>
          <w:rFonts w:cstheme="minorHAnsi"/>
          <w:b/>
          <w:sz w:val="20"/>
          <w:szCs w:val="20"/>
        </w:rPr>
        <w:t>AED</w:t>
      </w:r>
      <w:r w:rsidRPr="00113E2B">
        <w:rPr>
          <w:rFonts w:cstheme="minorHAnsi"/>
          <w:sz w:val="20"/>
          <w:szCs w:val="20"/>
        </w:rPr>
        <w:t xml:space="preserve"> </w:t>
      </w:r>
      <w:r w:rsidR="00E05B6F">
        <w:rPr>
          <w:rFonts w:cstheme="minorHAnsi"/>
          <w:sz w:val="20"/>
          <w:szCs w:val="20"/>
        </w:rPr>
        <w:t>–</w:t>
      </w:r>
      <w:r w:rsidRPr="00113E2B">
        <w:rPr>
          <w:rFonts w:cstheme="minorHAnsi"/>
          <w:sz w:val="20"/>
          <w:szCs w:val="20"/>
        </w:rPr>
        <w:t xml:space="preserve"> Aut</w:t>
      </w:r>
      <w:r w:rsidR="00E05B6F">
        <w:rPr>
          <w:rFonts w:cstheme="minorHAnsi"/>
          <w:sz w:val="20"/>
          <w:szCs w:val="20"/>
        </w:rPr>
        <w:t xml:space="preserve">omatic </w:t>
      </w:r>
      <w:r w:rsidRPr="00113E2B">
        <w:rPr>
          <w:rFonts w:cstheme="minorHAnsi"/>
          <w:sz w:val="20"/>
          <w:szCs w:val="20"/>
        </w:rPr>
        <w:t>External Defibrillator</w:t>
      </w:r>
    </w:p>
    <w:p w14:paraId="57254BE9" w14:textId="50314B6D" w:rsidR="00E05B6F" w:rsidRDefault="00E05B6F" w:rsidP="00F006BF">
      <w:pPr>
        <w:spacing w:after="0" w:line="240" w:lineRule="auto"/>
        <w:jc w:val="both"/>
        <w:rPr>
          <w:rFonts w:cstheme="minorHAnsi"/>
          <w:sz w:val="20"/>
          <w:szCs w:val="20"/>
        </w:rPr>
      </w:pPr>
    </w:p>
    <w:p w14:paraId="0E2779AE" w14:textId="38FA4A7E" w:rsidR="00E05B6F" w:rsidRDefault="00E05B6F" w:rsidP="00F006BF">
      <w:pPr>
        <w:spacing w:after="0" w:line="240" w:lineRule="auto"/>
        <w:jc w:val="both"/>
        <w:rPr>
          <w:rFonts w:cstheme="minorHAnsi"/>
          <w:sz w:val="20"/>
          <w:szCs w:val="20"/>
        </w:rPr>
      </w:pPr>
      <w:r w:rsidRPr="00E05B6F">
        <w:rPr>
          <w:rFonts w:cstheme="minorHAnsi"/>
          <w:b/>
          <w:sz w:val="20"/>
          <w:szCs w:val="20"/>
        </w:rPr>
        <w:t>Building Automation System</w:t>
      </w:r>
      <w:r>
        <w:rPr>
          <w:rFonts w:cstheme="minorHAnsi"/>
          <w:sz w:val="20"/>
          <w:szCs w:val="20"/>
        </w:rPr>
        <w:t xml:space="preserve"> – Allows an operator to access, control, and monitor all connected building systems from a single interface.</w:t>
      </w:r>
    </w:p>
    <w:p w14:paraId="159E51C5" w14:textId="77777777" w:rsidR="00F006BF" w:rsidRPr="00113E2B" w:rsidRDefault="00F006BF" w:rsidP="00F006BF">
      <w:pPr>
        <w:spacing w:after="0" w:line="240" w:lineRule="auto"/>
        <w:jc w:val="both"/>
        <w:rPr>
          <w:rFonts w:cstheme="minorHAnsi"/>
          <w:sz w:val="20"/>
          <w:szCs w:val="20"/>
        </w:rPr>
      </w:pPr>
    </w:p>
    <w:p w14:paraId="0E1EBB1A" w14:textId="2310CCB1" w:rsidR="00113E2B" w:rsidRDefault="00113E2B" w:rsidP="00F006BF">
      <w:pPr>
        <w:spacing w:after="0" w:line="240" w:lineRule="auto"/>
        <w:jc w:val="both"/>
        <w:rPr>
          <w:rFonts w:cstheme="minorHAnsi"/>
          <w:sz w:val="20"/>
          <w:szCs w:val="20"/>
        </w:rPr>
      </w:pPr>
      <w:r w:rsidRPr="00113E2B">
        <w:rPr>
          <w:rFonts w:cstheme="minorHAnsi"/>
          <w:b/>
          <w:sz w:val="20"/>
          <w:szCs w:val="20"/>
        </w:rPr>
        <w:t xml:space="preserve">Emergency </w:t>
      </w:r>
      <w:r w:rsidR="00E05B6F">
        <w:rPr>
          <w:rFonts w:cstheme="minorHAnsi"/>
          <w:sz w:val="20"/>
          <w:szCs w:val="20"/>
        </w:rPr>
        <w:t xml:space="preserve">– A </w:t>
      </w:r>
      <w:r w:rsidRPr="00113E2B">
        <w:rPr>
          <w:rFonts w:cstheme="minorHAnsi"/>
          <w:sz w:val="20"/>
          <w:szCs w:val="20"/>
        </w:rPr>
        <w:t>serious, likely dangerous, situation that occurs unexpectedly and requires immediate action/attention</w:t>
      </w:r>
      <w:r w:rsidR="00E05B6F">
        <w:rPr>
          <w:rFonts w:cstheme="minorHAnsi"/>
          <w:sz w:val="20"/>
          <w:szCs w:val="20"/>
        </w:rPr>
        <w:t>.</w:t>
      </w:r>
    </w:p>
    <w:p w14:paraId="0F9E01DB" w14:textId="77777777" w:rsidR="00F006BF" w:rsidRPr="00113E2B" w:rsidRDefault="00F006BF" w:rsidP="00F006BF">
      <w:pPr>
        <w:spacing w:after="0" w:line="240" w:lineRule="auto"/>
        <w:jc w:val="both"/>
        <w:rPr>
          <w:rFonts w:cstheme="minorHAnsi"/>
          <w:sz w:val="20"/>
          <w:szCs w:val="20"/>
        </w:rPr>
      </w:pPr>
    </w:p>
    <w:p w14:paraId="4BFC85D3" w14:textId="2667B1F3" w:rsidR="00113E2B" w:rsidRDefault="00113E2B" w:rsidP="00F006BF">
      <w:pPr>
        <w:spacing w:after="0" w:line="240" w:lineRule="auto"/>
        <w:jc w:val="both"/>
        <w:rPr>
          <w:rFonts w:cstheme="minorHAnsi"/>
          <w:sz w:val="20"/>
          <w:szCs w:val="20"/>
        </w:rPr>
      </w:pPr>
      <w:r w:rsidRPr="00113E2B">
        <w:rPr>
          <w:rFonts w:cstheme="minorHAnsi"/>
          <w:b/>
          <w:sz w:val="20"/>
          <w:szCs w:val="20"/>
        </w:rPr>
        <w:t xml:space="preserve">Environmental Growth Chamber </w:t>
      </w:r>
      <w:r w:rsidRPr="00113E2B">
        <w:rPr>
          <w:rFonts w:cstheme="minorHAnsi"/>
          <w:sz w:val="20"/>
          <w:szCs w:val="20"/>
        </w:rPr>
        <w:t>– A chamber that provides a controlled environment for analyzing the effects of different environmental factors on plant function</w:t>
      </w:r>
      <w:r w:rsidR="00E05B6F">
        <w:rPr>
          <w:rFonts w:cstheme="minorHAnsi"/>
          <w:sz w:val="20"/>
          <w:szCs w:val="20"/>
        </w:rPr>
        <w:t>.</w:t>
      </w:r>
    </w:p>
    <w:p w14:paraId="65AF097D" w14:textId="77777777" w:rsidR="00F006BF" w:rsidRPr="00113E2B" w:rsidRDefault="00F006BF" w:rsidP="00F006BF">
      <w:pPr>
        <w:spacing w:after="0" w:line="240" w:lineRule="auto"/>
        <w:jc w:val="both"/>
        <w:rPr>
          <w:rFonts w:cstheme="minorHAnsi"/>
          <w:sz w:val="20"/>
          <w:szCs w:val="20"/>
        </w:rPr>
      </w:pPr>
    </w:p>
    <w:p w14:paraId="31A6BE07" w14:textId="751B0B1F" w:rsidR="00113E2B" w:rsidRDefault="00113E2B" w:rsidP="00F006BF">
      <w:pPr>
        <w:spacing w:after="0" w:line="240" w:lineRule="auto"/>
        <w:jc w:val="both"/>
        <w:rPr>
          <w:rFonts w:cstheme="minorHAnsi"/>
          <w:sz w:val="20"/>
          <w:szCs w:val="20"/>
        </w:rPr>
      </w:pPr>
      <w:r w:rsidRPr="00113E2B">
        <w:rPr>
          <w:rFonts w:cstheme="minorHAnsi"/>
          <w:b/>
          <w:sz w:val="20"/>
          <w:szCs w:val="20"/>
        </w:rPr>
        <w:t>FM</w:t>
      </w:r>
      <w:r w:rsidR="00E05B6F">
        <w:rPr>
          <w:rFonts w:cstheme="minorHAnsi"/>
          <w:sz w:val="20"/>
          <w:szCs w:val="20"/>
        </w:rPr>
        <w:t xml:space="preserve"> – Facility </w:t>
      </w:r>
      <w:r w:rsidRPr="00113E2B">
        <w:rPr>
          <w:rFonts w:cstheme="minorHAnsi"/>
          <w:sz w:val="20"/>
          <w:szCs w:val="20"/>
        </w:rPr>
        <w:t>Management</w:t>
      </w:r>
    </w:p>
    <w:p w14:paraId="6BD7FFEA" w14:textId="77777777" w:rsidR="00F006BF" w:rsidRPr="00113E2B" w:rsidRDefault="00F006BF" w:rsidP="00F006BF">
      <w:pPr>
        <w:spacing w:after="0" w:line="240" w:lineRule="auto"/>
        <w:jc w:val="both"/>
        <w:rPr>
          <w:rFonts w:cstheme="minorHAnsi"/>
          <w:sz w:val="20"/>
          <w:szCs w:val="20"/>
        </w:rPr>
      </w:pPr>
    </w:p>
    <w:p w14:paraId="64D4EC3B" w14:textId="529EC463" w:rsidR="00113E2B" w:rsidRDefault="00113E2B" w:rsidP="00F006BF">
      <w:pPr>
        <w:spacing w:after="0" w:line="240" w:lineRule="auto"/>
        <w:jc w:val="both"/>
        <w:rPr>
          <w:rFonts w:cstheme="minorHAnsi"/>
          <w:sz w:val="20"/>
          <w:szCs w:val="20"/>
        </w:rPr>
      </w:pPr>
      <w:r w:rsidRPr="00113E2B">
        <w:rPr>
          <w:rFonts w:cstheme="minorHAnsi"/>
          <w:b/>
          <w:sz w:val="20"/>
          <w:szCs w:val="20"/>
        </w:rPr>
        <w:t>IT</w:t>
      </w:r>
      <w:r w:rsidRPr="00113E2B">
        <w:rPr>
          <w:rFonts w:cstheme="minorHAnsi"/>
          <w:sz w:val="20"/>
          <w:szCs w:val="20"/>
        </w:rPr>
        <w:t xml:space="preserve"> – Information Technology</w:t>
      </w:r>
    </w:p>
    <w:p w14:paraId="2FE0DF16" w14:textId="77777777" w:rsidR="00F006BF" w:rsidRPr="00113E2B" w:rsidRDefault="00F006BF" w:rsidP="00F006BF">
      <w:pPr>
        <w:spacing w:after="0" w:line="240" w:lineRule="auto"/>
        <w:jc w:val="both"/>
        <w:rPr>
          <w:rFonts w:cstheme="minorHAnsi"/>
          <w:sz w:val="20"/>
          <w:szCs w:val="20"/>
        </w:rPr>
      </w:pPr>
    </w:p>
    <w:p w14:paraId="57777D88" w14:textId="7BB06895" w:rsidR="00113E2B" w:rsidRDefault="00113E2B" w:rsidP="00F006BF">
      <w:pPr>
        <w:spacing w:after="0" w:line="240" w:lineRule="auto"/>
        <w:jc w:val="both"/>
        <w:rPr>
          <w:rFonts w:cstheme="minorHAnsi"/>
          <w:sz w:val="20"/>
          <w:szCs w:val="20"/>
        </w:rPr>
      </w:pPr>
      <w:r w:rsidRPr="00113E2B">
        <w:rPr>
          <w:rFonts w:cstheme="minorHAnsi"/>
          <w:b/>
          <w:sz w:val="20"/>
          <w:szCs w:val="20"/>
        </w:rPr>
        <w:t xml:space="preserve">Monthly Management Fee </w:t>
      </w:r>
      <w:r w:rsidR="00E05B6F">
        <w:rPr>
          <w:rFonts w:cstheme="minorHAnsi"/>
          <w:sz w:val="20"/>
          <w:szCs w:val="20"/>
        </w:rPr>
        <w:t xml:space="preserve">– A </w:t>
      </w:r>
      <w:r w:rsidRPr="00113E2B">
        <w:rPr>
          <w:rFonts w:cstheme="minorHAnsi"/>
          <w:sz w:val="20"/>
          <w:szCs w:val="20"/>
        </w:rPr>
        <w:t>monthly fee that covers all costs for any general facility maintenance and repairs that may occur and are not specified under any other price line for the scope of work</w:t>
      </w:r>
      <w:r w:rsidR="00E05B6F">
        <w:rPr>
          <w:rFonts w:cstheme="minorHAnsi"/>
          <w:sz w:val="20"/>
          <w:szCs w:val="20"/>
        </w:rPr>
        <w:t>.</w:t>
      </w:r>
    </w:p>
    <w:p w14:paraId="02508AFD" w14:textId="77777777" w:rsidR="00F006BF" w:rsidRPr="00113E2B" w:rsidRDefault="00F006BF" w:rsidP="00F006BF">
      <w:pPr>
        <w:spacing w:after="0" w:line="240" w:lineRule="auto"/>
        <w:jc w:val="both"/>
        <w:rPr>
          <w:rFonts w:cstheme="minorHAnsi"/>
          <w:sz w:val="20"/>
          <w:szCs w:val="20"/>
        </w:rPr>
      </w:pPr>
    </w:p>
    <w:p w14:paraId="1E17AC0A" w14:textId="33D9304A" w:rsidR="00113E2B" w:rsidRDefault="00113E2B" w:rsidP="00F006BF">
      <w:pPr>
        <w:spacing w:after="0" w:line="240" w:lineRule="auto"/>
        <w:jc w:val="both"/>
        <w:rPr>
          <w:rFonts w:cstheme="minorHAnsi"/>
          <w:sz w:val="20"/>
          <w:szCs w:val="20"/>
        </w:rPr>
      </w:pPr>
      <w:r w:rsidRPr="00113E2B">
        <w:rPr>
          <w:rFonts w:cstheme="minorHAnsi"/>
          <w:b/>
          <w:sz w:val="20"/>
          <w:szCs w:val="20"/>
        </w:rPr>
        <w:t>PHEAL</w:t>
      </w:r>
      <w:r w:rsidR="00E05B6F">
        <w:rPr>
          <w:rFonts w:cstheme="minorHAnsi"/>
          <w:sz w:val="20"/>
          <w:szCs w:val="20"/>
        </w:rPr>
        <w:t xml:space="preserve"> – Public </w:t>
      </w:r>
      <w:r w:rsidRPr="00113E2B">
        <w:rPr>
          <w:rFonts w:cstheme="minorHAnsi"/>
          <w:sz w:val="20"/>
          <w:szCs w:val="20"/>
        </w:rPr>
        <w:t>Health, Environmental and Agricultural Laboratory</w:t>
      </w:r>
    </w:p>
    <w:p w14:paraId="1C237C18" w14:textId="77777777" w:rsidR="00F006BF" w:rsidRPr="00113E2B" w:rsidRDefault="00F006BF" w:rsidP="00F006BF">
      <w:pPr>
        <w:spacing w:after="0" w:line="240" w:lineRule="auto"/>
        <w:jc w:val="both"/>
        <w:rPr>
          <w:rFonts w:cstheme="minorHAnsi"/>
          <w:sz w:val="20"/>
          <w:szCs w:val="20"/>
        </w:rPr>
      </w:pPr>
    </w:p>
    <w:p w14:paraId="430EB283" w14:textId="0280FF79" w:rsidR="00F006BF" w:rsidRDefault="00113E2B" w:rsidP="00F006BF">
      <w:pPr>
        <w:spacing w:after="0" w:line="240" w:lineRule="auto"/>
        <w:jc w:val="both"/>
        <w:rPr>
          <w:rFonts w:cstheme="minorHAnsi"/>
          <w:sz w:val="20"/>
          <w:szCs w:val="20"/>
        </w:rPr>
      </w:pPr>
      <w:r w:rsidRPr="00113E2B">
        <w:rPr>
          <w:rFonts w:cstheme="minorHAnsi"/>
          <w:b/>
          <w:sz w:val="20"/>
          <w:szCs w:val="20"/>
        </w:rPr>
        <w:t xml:space="preserve">Routine </w:t>
      </w:r>
      <w:r w:rsidR="00E05B6F">
        <w:rPr>
          <w:rFonts w:cstheme="minorHAnsi"/>
          <w:sz w:val="20"/>
          <w:szCs w:val="20"/>
        </w:rPr>
        <w:t xml:space="preserve">– Standard </w:t>
      </w:r>
      <w:r w:rsidRPr="00113E2B">
        <w:rPr>
          <w:rFonts w:cstheme="minorHAnsi"/>
          <w:sz w:val="20"/>
          <w:szCs w:val="20"/>
        </w:rPr>
        <w:t xml:space="preserve">or regulated </w:t>
      </w:r>
    </w:p>
    <w:p w14:paraId="0D2FC91D" w14:textId="65427EFE" w:rsidR="00113E2B" w:rsidRPr="00113E2B" w:rsidRDefault="00113E2B" w:rsidP="00F006BF">
      <w:pPr>
        <w:spacing w:after="0" w:line="240" w:lineRule="auto"/>
        <w:jc w:val="both"/>
        <w:rPr>
          <w:rFonts w:cstheme="minorHAnsi"/>
          <w:sz w:val="20"/>
          <w:szCs w:val="20"/>
        </w:rPr>
      </w:pPr>
      <w:r w:rsidRPr="00113E2B">
        <w:rPr>
          <w:rFonts w:cstheme="minorHAnsi"/>
          <w:sz w:val="20"/>
          <w:szCs w:val="20"/>
        </w:rPr>
        <w:t xml:space="preserve">  </w:t>
      </w:r>
    </w:p>
    <w:p w14:paraId="7D4309F7" w14:textId="69C44606" w:rsidR="00113E2B" w:rsidRDefault="00113E2B" w:rsidP="00F006BF">
      <w:pPr>
        <w:spacing w:after="0" w:line="240" w:lineRule="auto"/>
        <w:jc w:val="both"/>
        <w:rPr>
          <w:rFonts w:cstheme="minorHAnsi"/>
          <w:sz w:val="20"/>
          <w:szCs w:val="20"/>
        </w:rPr>
      </w:pPr>
      <w:r w:rsidRPr="00113E2B">
        <w:rPr>
          <w:rFonts w:cstheme="minorHAnsi"/>
          <w:b/>
          <w:sz w:val="20"/>
          <w:szCs w:val="20"/>
        </w:rPr>
        <w:t>Urgent</w:t>
      </w:r>
      <w:r w:rsidR="00E05B6F">
        <w:rPr>
          <w:rFonts w:cstheme="minorHAnsi"/>
          <w:sz w:val="20"/>
          <w:szCs w:val="20"/>
        </w:rPr>
        <w:t xml:space="preserve"> – Requiring </w:t>
      </w:r>
      <w:r w:rsidRPr="00113E2B">
        <w:rPr>
          <w:rFonts w:cstheme="minorHAnsi"/>
          <w:sz w:val="20"/>
          <w:szCs w:val="20"/>
        </w:rPr>
        <w:t>immediate action/attention</w:t>
      </w:r>
    </w:p>
    <w:p w14:paraId="4DFE507A" w14:textId="77777777" w:rsidR="00F006BF" w:rsidRPr="00113E2B" w:rsidRDefault="00F006BF" w:rsidP="00F006BF">
      <w:pPr>
        <w:spacing w:after="0" w:line="240" w:lineRule="auto"/>
        <w:jc w:val="both"/>
        <w:rPr>
          <w:rFonts w:cstheme="minorHAnsi"/>
          <w:sz w:val="20"/>
          <w:szCs w:val="20"/>
        </w:rPr>
      </w:pPr>
    </w:p>
    <w:p w14:paraId="0FE23DEC" w14:textId="634ED44E" w:rsidR="00113E2B" w:rsidRPr="00113E2B" w:rsidRDefault="00113E2B" w:rsidP="00F006BF">
      <w:pPr>
        <w:spacing w:after="0" w:line="240" w:lineRule="auto"/>
        <w:jc w:val="both"/>
        <w:rPr>
          <w:rFonts w:cstheme="minorHAnsi"/>
          <w:sz w:val="20"/>
          <w:szCs w:val="20"/>
        </w:rPr>
      </w:pPr>
      <w:r w:rsidRPr="00113E2B">
        <w:rPr>
          <w:rFonts w:cstheme="minorHAnsi"/>
          <w:b/>
          <w:sz w:val="20"/>
          <w:szCs w:val="20"/>
        </w:rPr>
        <w:t xml:space="preserve">Work Order </w:t>
      </w:r>
      <w:r w:rsidR="00E05B6F">
        <w:rPr>
          <w:rFonts w:cstheme="minorHAnsi"/>
          <w:sz w:val="20"/>
          <w:szCs w:val="20"/>
        </w:rPr>
        <w:t xml:space="preserve">– A </w:t>
      </w:r>
      <w:r w:rsidRPr="00113E2B">
        <w:rPr>
          <w:rFonts w:cstheme="minorHAnsi"/>
          <w:sz w:val="20"/>
          <w:szCs w:val="20"/>
        </w:rPr>
        <w:t>task or job that is scheduled or assigned to someone by the Contractor for completion</w:t>
      </w:r>
      <w:r w:rsidR="00E05B6F">
        <w:rPr>
          <w:rFonts w:cstheme="minorHAnsi"/>
          <w:sz w:val="20"/>
          <w:szCs w:val="20"/>
        </w:rPr>
        <w:t>.</w:t>
      </w:r>
    </w:p>
    <w:p w14:paraId="756E3D81" w14:textId="77777777" w:rsidR="00113E2B" w:rsidRPr="000B27B1" w:rsidRDefault="00113E2B" w:rsidP="00F006BF">
      <w:pPr>
        <w:pStyle w:val="ListParagraph"/>
        <w:ind w:left="630"/>
        <w:rPr>
          <w:rFonts w:asciiTheme="minorHAnsi" w:hAnsiTheme="minorHAnsi" w:cstheme="minorHAnsi"/>
          <w:b/>
          <w:sz w:val="20"/>
          <w:szCs w:val="20"/>
        </w:rPr>
      </w:pPr>
    </w:p>
    <w:p w14:paraId="100B9ABA" w14:textId="77777777" w:rsidR="00113E2B" w:rsidRPr="00683452" w:rsidRDefault="00113E2B" w:rsidP="00F006BF">
      <w:pPr>
        <w:spacing w:after="0" w:line="240" w:lineRule="auto"/>
        <w:jc w:val="both"/>
        <w:rPr>
          <w:rFonts w:cstheme="minorHAnsi"/>
          <w:sz w:val="20"/>
          <w:szCs w:val="20"/>
        </w:rPr>
      </w:pPr>
    </w:p>
    <w:sectPr w:rsidR="00113E2B" w:rsidRPr="00683452" w:rsidSect="00F006BF">
      <w:type w:val="continuous"/>
      <w:pgSz w:w="12240" w:h="15840" w:code="1"/>
      <w:pgMar w:top="720" w:right="720" w:bottom="720" w:left="720" w:header="432" w:footer="432"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BB5220" w14:textId="77777777" w:rsidR="001F3F57" w:rsidRDefault="001F3F57">
      <w:pPr>
        <w:spacing w:after="0" w:line="240" w:lineRule="auto"/>
      </w:pPr>
      <w:r>
        <w:separator/>
      </w:r>
    </w:p>
  </w:endnote>
  <w:endnote w:type="continuationSeparator" w:id="0">
    <w:p w14:paraId="7DCE17F5" w14:textId="77777777" w:rsidR="001F3F57" w:rsidRDefault="001F3F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C39AA7" w14:textId="77777777" w:rsidR="001F3F57" w:rsidRPr="0084189F" w:rsidRDefault="001F3F57"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7CBDEC" w14:textId="2A8DC42B" w:rsidR="001F3F57" w:rsidRPr="0084189F" w:rsidRDefault="001F3F57"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8841FD">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963DDA" w14:textId="1CD79E6D" w:rsidR="001F3F57" w:rsidRPr="0084189F" w:rsidRDefault="001F3F57"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8841FD">
      <w:rPr>
        <w:rFonts w:asciiTheme="minorHAnsi" w:hAnsiTheme="minorHAnsi"/>
        <w:noProof/>
      </w:rPr>
      <w:t>12</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1F3F57" w14:paraId="12F7C570" w14:textId="77777777" w:rsidTr="2CCF82DD">
      <w:tc>
        <w:tcPr>
          <w:tcW w:w="3600" w:type="dxa"/>
        </w:tcPr>
        <w:p w14:paraId="63147EB8" w14:textId="77777777" w:rsidR="001F3F57" w:rsidRDefault="001F3F57" w:rsidP="2CCF82DD">
          <w:pPr>
            <w:pStyle w:val="Header"/>
            <w:ind w:left="-115"/>
            <w:jc w:val="left"/>
          </w:pPr>
        </w:p>
      </w:tc>
      <w:tc>
        <w:tcPr>
          <w:tcW w:w="3600" w:type="dxa"/>
        </w:tcPr>
        <w:p w14:paraId="244E396E" w14:textId="77777777" w:rsidR="001F3F57" w:rsidRDefault="001F3F57" w:rsidP="2CCF82DD">
          <w:pPr>
            <w:pStyle w:val="Header"/>
            <w:jc w:val="center"/>
          </w:pPr>
        </w:p>
      </w:tc>
      <w:tc>
        <w:tcPr>
          <w:tcW w:w="3600" w:type="dxa"/>
        </w:tcPr>
        <w:p w14:paraId="67FDE99B" w14:textId="77777777" w:rsidR="001F3F57" w:rsidRDefault="001F3F57" w:rsidP="2CCF82DD">
          <w:pPr>
            <w:pStyle w:val="Header"/>
            <w:ind w:right="-115"/>
            <w:jc w:val="right"/>
          </w:pPr>
        </w:p>
      </w:tc>
    </w:tr>
  </w:tbl>
  <w:p w14:paraId="465E2344" w14:textId="77777777" w:rsidR="001F3F57" w:rsidRDefault="001F3F57"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5DF365" w14:textId="77777777" w:rsidR="001F3F57" w:rsidRDefault="001F3F57">
      <w:pPr>
        <w:spacing w:after="0" w:line="240" w:lineRule="auto"/>
      </w:pPr>
      <w:r>
        <w:separator/>
      </w:r>
    </w:p>
  </w:footnote>
  <w:footnote w:type="continuationSeparator" w:id="0">
    <w:p w14:paraId="022386FA" w14:textId="77777777" w:rsidR="001F3F57" w:rsidRDefault="001F3F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5757AD" w14:textId="77777777" w:rsidR="001F3F57" w:rsidRDefault="001F3F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5306ED" w14:textId="77777777" w:rsidR="001F3F57" w:rsidRDefault="001F3F5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E98288" w14:textId="77777777" w:rsidR="001F3F57" w:rsidRDefault="001F3F5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FABF7C" w14:textId="77777777" w:rsidR="001F3F57" w:rsidRDefault="001F3F5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F8AA62" w14:textId="77777777" w:rsidR="001F3F57" w:rsidRPr="00A4019A" w:rsidRDefault="001F3F57">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2DFD91" w14:textId="77777777" w:rsidR="001F3F57" w:rsidRDefault="001F3F5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ECE36B" w14:textId="77777777" w:rsidR="001F3F57" w:rsidRDefault="001F3F57">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AAD998" w14:textId="77777777" w:rsidR="001F3F57" w:rsidRPr="00A4019A" w:rsidRDefault="001F3F57"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152814" w14:textId="77777777" w:rsidR="001F3F57" w:rsidRDefault="001F3F57">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51CAC3" w14:textId="77777777" w:rsidR="001F3F57" w:rsidRDefault="001F3F57">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1F3F57" w14:paraId="77C96CE0" w14:textId="77777777" w:rsidTr="2CCF82DD">
      <w:tc>
        <w:tcPr>
          <w:tcW w:w="3600" w:type="dxa"/>
        </w:tcPr>
        <w:p w14:paraId="17B7D3F3" w14:textId="77777777" w:rsidR="001F3F57" w:rsidRDefault="001F3F57" w:rsidP="2CCF82DD">
          <w:pPr>
            <w:pStyle w:val="Header"/>
            <w:ind w:left="-115"/>
            <w:jc w:val="left"/>
          </w:pPr>
        </w:p>
      </w:tc>
      <w:tc>
        <w:tcPr>
          <w:tcW w:w="3600" w:type="dxa"/>
        </w:tcPr>
        <w:p w14:paraId="024AE1E7" w14:textId="77777777" w:rsidR="001F3F57" w:rsidRDefault="001F3F57" w:rsidP="2CCF82DD">
          <w:pPr>
            <w:pStyle w:val="Header"/>
            <w:jc w:val="center"/>
          </w:pPr>
        </w:p>
      </w:tc>
      <w:tc>
        <w:tcPr>
          <w:tcW w:w="3600" w:type="dxa"/>
        </w:tcPr>
        <w:p w14:paraId="0DC91F7B" w14:textId="77777777" w:rsidR="001F3F57" w:rsidRDefault="001F3F57" w:rsidP="2CCF82DD">
          <w:pPr>
            <w:pStyle w:val="Header"/>
            <w:ind w:right="-115"/>
            <w:jc w:val="right"/>
          </w:pPr>
        </w:p>
      </w:tc>
    </w:tr>
  </w:tbl>
  <w:p w14:paraId="0562D141" w14:textId="77777777" w:rsidR="001F3F57" w:rsidRDefault="001F3F57"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DEEA99" w14:textId="77777777" w:rsidR="001F3F57" w:rsidRDefault="001F3F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C11D2A"/>
    <w:multiLevelType w:val="hybridMultilevel"/>
    <w:tmpl w:val="06F4435C"/>
    <w:lvl w:ilvl="0" w:tplc="04090001">
      <w:start w:val="1"/>
      <w:numFmt w:val="bullet"/>
      <w:lvlText w:val=""/>
      <w:lvlJc w:val="left"/>
      <w:pPr>
        <w:ind w:left="720" w:hanging="360"/>
      </w:pPr>
      <w:rPr>
        <w:rFonts w:ascii="Symbol" w:hAnsi="Symbol" w:hint="default"/>
      </w:rPr>
    </w:lvl>
    <w:lvl w:ilvl="1" w:tplc="73B2DBCE">
      <w:start w:val="1"/>
      <w:numFmt w:val="decimal"/>
      <w:lvlText w:val="%2."/>
      <w:lvlJc w:val="left"/>
      <w:pPr>
        <w:ind w:left="1440" w:hanging="360"/>
      </w:pPr>
      <w:rPr>
        <w:rFonts w:asciiTheme="minorHAnsi" w:eastAsiaTheme="minorHAnsi" w:hAnsiTheme="minorHAnsi" w:cstheme="minorHAnsi"/>
        <w:b w:val="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AD5A53"/>
    <w:multiLevelType w:val="hybridMultilevel"/>
    <w:tmpl w:val="DCD8C3AC"/>
    <w:lvl w:ilvl="0" w:tplc="04090001">
      <w:start w:val="1"/>
      <w:numFmt w:val="bullet"/>
      <w:lvlText w:val=""/>
      <w:lvlJc w:val="left"/>
      <w:pPr>
        <w:ind w:left="720" w:hanging="360"/>
      </w:pPr>
      <w:rPr>
        <w:rFonts w:ascii="Symbol" w:hAnsi="Symbol"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2F610E"/>
    <w:multiLevelType w:val="hybridMultilevel"/>
    <w:tmpl w:val="5030AC1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sz w:val="20"/>
        <w:szCs w:val="2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B70F4"/>
    <w:multiLevelType w:val="hybridMultilevel"/>
    <w:tmpl w:val="285CA29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A440315"/>
    <w:multiLevelType w:val="hybridMultilevel"/>
    <w:tmpl w:val="DBAC030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A550DD5"/>
    <w:multiLevelType w:val="hybridMultilevel"/>
    <w:tmpl w:val="C35C5CD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AA92001"/>
    <w:multiLevelType w:val="hybridMultilevel"/>
    <w:tmpl w:val="101680EE"/>
    <w:lvl w:ilvl="0" w:tplc="04090001">
      <w:start w:val="1"/>
      <w:numFmt w:val="bullet"/>
      <w:lvlText w:val=""/>
      <w:lvlJc w:val="left"/>
      <w:pPr>
        <w:ind w:left="720" w:hanging="360"/>
      </w:pPr>
      <w:rPr>
        <w:rFonts w:ascii="Symbol" w:hAnsi="Symbol" w:hint="default"/>
      </w:rPr>
    </w:lvl>
    <w:lvl w:ilvl="1" w:tplc="04090015">
      <w:start w:val="1"/>
      <w:numFmt w:val="upperLetter"/>
      <w:lvlText w:val="%2."/>
      <w:lvlJc w:val="left"/>
      <w:pPr>
        <w:ind w:left="1440" w:hanging="360"/>
      </w:pPr>
      <w:rPr>
        <w:rFonts w:hint="default"/>
        <w:b w:val="0"/>
        <w:sz w:val="20"/>
        <w:szCs w:val="2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B143A23"/>
    <w:multiLevelType w:val="hybridMultilevel"/>
    <w:tmpl w:val="1EE815AA"/>
    <w:lvl w:ilvl="0" w:tplc="04090001">
      <w:start w:val="1"/>
      <w:numFmt w:val="bullet"/>
      <w:lvlText w:val=""/>
      <w:lvlJc w:val="left"/>
      <w:pPr>
        <w:ind w:left="720" w:hanging="360"/>
      </w:pPr>
      <w:rPr>
        <w:rFonts w:ascii="Symbol" w:hAnsi="Symbol"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EF46C4C"/>
    <w:multiLevelType w:val="hybridMultilevel"/>
    <w:tmpl w:val="C2D4B38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3F0203F"/>
    <w:multiLevelType w:val="hybridMultilevel"/>
    <w:tmpl w:val="9B96635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64206A4"/>
    <w:multiLevelType w:val="hybridMultilevel"/>
    <w:tmpl w:val="DABC028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6B97126"/>
    <w:multiLevelType w:val="hybridMultilevel"/>
    <w:tmpl w:val="1D2A52D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7845ADB"/>
    <w:multiLevelType w:val="hybridMultilevel"/>
    <w:tmpl w:val="920A2978"/>
    <w:lvl w:ilvl="0" w:tplc="04090001">
      <w:start w:val="1"/>
      <w:numFmt w:val="bullet"/>
      <w:lvlText w:val=""/>
      <w:lvlJc w:val="left"/>
      <w:pPr>
        <w:ind w:left="720" w:hanging="360"/>
      </w:pPr>
      <w:rPr>
        <w:rFonts w:ascii="Symbol" w:hAnsi="Symbol" w:hint="default"/>
      </w:rPr>
    </w:lvl>
    <w:lvl w:ilvl="1" w:tplc="8FCC3158">
      <w:start w:val="1"/>
      <w:numFmt w:val="decimal"/>
      <w:lvlText w:val="%2)"/>
      <w:lvlJc w:val="righ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1" w15:restartNumberingAfterBreak="0">
    <w:nsid w:val="1BFA7FD0"/>
    <w:multiLevelType w:val="hybridMultilevel"/>
    <w:tmpl w:val="2384C43A"/>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1C680ACC"/>
    <w:multiLevelType w:val="hybridMultilevel"/>
    <w:tmpl w:val="BDF61B88"/>
    <w:lvl w:ilvl="0" w:tplc="04090001">
      <w:start w:val="1"/>
      <w:numFmt w:val="bullet"/>
      <w:lvlText w:val=""/>
      <w:lvlJc w:val="left"/>
      <w:pPr>
        <w:ind w:left="720" w:hanging="360"/>
      </w:pPr>
      <w:rPr>
        <w:rFonts w:ascii="Symbol" w:hAnsi="Symbol"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FA65474"/>
    <w:multiLevelType w:val="hybridMultilevel"/>
    <w:tmpl w:val="498E3DD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FBA6CBD"/>
    <w:multiLevelType w:val="hybridMultilevel"/>
    <w:tmpl w:val="9AA8894A"/>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21D65756"/>
    <w:multiLevelType w:val="hybridMultilevel"/>
    <w:tmpl w:val="7ECE0C5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7872CDE"/>
    <w:multiLevelType w:val="hybridMultilevel"/>
    <w:tmpl w:val="FCB2C8E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8AC0CFD"/>
    <w:multiLevelType w:val="hybridMultilevel"/>
    <w:tmpl w:val="0602BFFE"/>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A5D5BC3"/>
    <w:multiLevelType w:val="hybridMultilevel"/>
    <w:tmpl w:val="062E5CD6"/>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D8E4A5E"/>
    <w:multiLevelType w:val="hybridMultilevel"/>
    <w:tmpl w:val="7AD8454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E036A32"/>
    <w:multiLevelType w:val="hybridMultilevel"/>
    <w:tmpl w:val="91423DDA"/>
    <w:lvl w:ilvl="0" w:tplc="04090001">
      <w:start w:val="1"/>
      <w:numFmt w:val="bullet"/>
      <w:lvlText w:val=""/>
      <w:lvlJc w:val="left"/>
      <w:pPr>
        <w:ind w:left="720" w:hanging="360"/>
      </w:pPr>
      <w:rPr>
        <w:rFonts w:ascii="Symbol" w:hAnsi="Symbol"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02C4B6B"/>
    <w:multiLevelType w:val="hybridMultilevel"/>
    <w:tmpl w:val="FE8000D0"/>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309D2D2A"/>
    <w:multiLevelType w:val="hybridMultilevel"/>
    <w:tmpl w:val="D40ECD42"/>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141549D"/>
    <w:multiLevelType w:val="hybridMultilevel"/>
    <w:tmpl w:val="812AAF86"/>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4642260"/>
    <w:multiLevelType w:val="hybridMultilevel"/>
    <w:tmpl w:val="10C820FC"/>
    <w:lvl w:ilvl="0" w:tplc="04090001">
      <w:start w:val="1"/>
      <w:numFmt w:val="bullet"/>
      <w:lvlText w:val=""/>
      <w:lvlJc w:val="left"/>
      <w:pPr>
        <w:ind w:left="720" w:hanging="360"/>
      </w:pPr>
      <w:rPr>
        <w:rFonts w:ascii="Symbol" w:hAnsi="Symbol" w:hint="default"/>
      </w:rPr>
    </w:lvl>
    <w:lvl w:ilvl="1" w:tplc="CC268A16">
      <w:start w:val="1"/>
      <w:numFmt w:val="lowerLetter"/>
      <w:lvlText w:val="%2."/>
      <w:lvlJc w:val="left"/>
      <w:pPr>
        <w:ind w:left="720" w:hanging="360"/>
      </w:pPr>
      <w:rPr>
        <w:rFonts w:asciiTheme="minorHAnsi" w:hAnsiTheme="minorHAnsi" w:cstheme="minorHAnsi" w:hint="default"/>
        <w:sz w:val="20"/>
        <w:szCs w:val="2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5A776B9"/>
    <w:multiLevelType w:val="hybridMultilevel"/>
    <w:tmpl w:val="D93EC22C"/>
    <w:lvl w:ilvl="0" w:tplc="04090003">
      <w:start w:val="1"/>
      <w:numFmt w:val="bullet"/>
      <w:lvlText w:val="o"/>
      <w:lvlJc w:val="left"/>
      <w:pPr>
        <w:ind w:left="1080" w:hanging="360"/>
      </w:pPr>
      <w:rPr>
        <w:rFonts w:ascii="Courier New" w:hAnsi="Courier New" w:cs="Courier New" w:hint="default"/>
        <w:sz w:val="20"/>
      </w:rPr>
    </w:lvl>
    <w:lvl w:ilvl="1" w:tplc="04090003">
      <w:start w:val="1"/>
      <w:numFmt w:val="bullet"/>
      <w:lvlText w:val="o"/>
      <w:lvlJc w:val="left"/>
      <w:pPr>
        <w:ind w:left="1800" w:hanging="360"/>
      </w:pPr>
      <w:rPr>
        <w:rFonts w:ascii="Courier New" w:hAnsi="Courier New" w:cs="Courier New" w:hint="default"/>
      </w:rPr>
    </w:lvl>
    <w:lvl w:ilvl="2" w:tplc="04090019">
      <w:start w:val="1"/>
      <w:numFmt w:val="lowerLetter"/>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375459A0"/>
    <w:multiLevelType w:val="hybridMultilevel"/>
    <w:tmpl w:val="14685810"/>
    <w:lvl w:ilvl="0" w:tplc="04090001">
      <w:start w:val="1"/>
      <w:numFmt w:val="bullet"/>
      <w:lvlText w:val=""/>
      <w:lvlJc w:val="left"/>
      <w:pPr>
        <w:ind w:left="720" w:hanging="360"/>
      </w:pPr>
      <w:rPr>
        <w:rFonts w:ascii="Symbol" w:hAnsi="Symbol" w:hint="default"/>
        <w:sz w:val="20"/>
      </w:r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7601F50"/>
    <w:multiLevelType w:val="hybridMultilevel"/>
    <w:tmpl w:val="4C385E8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A72618D"/>
    <w:multiLevelType w:val="hybridMultilevel"/>
    <w:tmpl w:val="5B04FE8A"/>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3E353F26"/>
    <w:multiLevelType w:val="hybridMultilevel"/>
    <w:tmpl w:val="C93227A2"/>
    <w:lvl w:ilvl="0" w:tplc="04090001">
      <w:start w:val="1"/>
      <w:numFmt w:val="bullet"/>
      <w:lvlText w:val=""/>
      <w:lvlJc w:val="left"/>
      <w:pPr>
        <w:ind w:left="720" w:hanging="360"/>
      </w:pPr>
      <w:rPr>
        <w:rFonts w:ascii="Symbol" w:hAnsi="Symbol"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EE1785C"/>
    <w:multiLevelType w:val="hybridMultilevel"/>
    <w:tmpl w:val="5996447A"/>
    <w:lvl w:ilvl="0" w:tplc="04090001">
      <w:start w:val="1"/>
      <w:numFmt w:val="bullet"/>
      <w:lvlText w:val=""/>
      <w:lvlJc w:val="left"/>
      <w:pPr>
        <w:ind w:left="720" w:hanging="360"/>
      </w:pPr>
      <w:rPr>
        <w:rFonts w:ascii="Symbol" w:hAnsi="Symbol" w:hint="default"/>
        <w:b w:val="0"/>
        <w:sz w:val="20"/>
        <w:szCs w:val="20"/>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F3F2500"/>
    <w:multiLevelType w:val="hybridMultilevel"/>
    <w:tmpl w:val="79F63948"/>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8FCC3158">
      <w:start w:val="1"/>
      <w:numFmt w:val="decimal"/>
      <w:lvlText w:val="%3)"/>
      <w:lvlJc w:val="right"/>
      <w:pPr>
        <w:ind w:left="2160" w:hanging="18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017711B"/>
    <w:multiLevelType w:val="hybridMultilevel"/>
    <w:tmpl w:val="F1922B9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04545AA"/>
    <w:multiLevelType w:val="hybridMultilevel"/>
    <w:tmpl w:val="9998CA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2585B5B"/>
    <w:multiLevelType w:val="hybridMultilevel"/>
    <w:tmpl w:val="FACAD96C"/>
    <w:lvl w:ilvl="0" w:tplc="04090001">
      <w:start w:val="1"/>
      <w:numFmt w:val="bullet"/>
      <w:lvlText w:val=""/>
      <w:lvlJc w:val="left"/>
      <w:pPr>
        <w:ind w:left="360" w:hanging="360"/>
      </w:pPr>
      <w:rPr>
        <w:rFonts w:ascii="Symbol" w:hAnsi="Symbol" w:hint="default"/>
        <w:b/>
      </w:rPr>
    </w:lvl>
    <w:lvl w:ilvl="1" w:tplc="8FCC3158">
      <w:start w:val="1"/>
      <w:numFmt w:val="decimal"/>
      <w:lvlText w:val="%2)"/>
      <w:lvlJc w:val="righ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4336330A"/>
    <w:multiLevelType w:val="hybridMultilevel"/>
    <w:tmpl w:val="82FEA9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65A3DE8"/>
    <w:multiLevelType w:val="hybridMultilevel"/>
    <w:tmpl w:val="539C1B88"/>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8FCC3158">
      <w:start w:val="1"/>
      <w:numFmt w:val="decimal"/>
      <w:lvlText w:val="%3)"/>
      <w:lvlJc w:val="right"/>
      <w:pPr>
        <w:ind w:left="2160" w:hanging="18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15:restartNumberingAfterBreak="0">
    <w:nsid w:val="48843ADC"/>
    <w:multiLevelType w:val="hybridMultilevel"/>
    <w:tmpl w:val="744AA9E0"/>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B6354A2"/>
    <w:multiLevelType w:val="hybridMultilevel"/>
    <w:tmpl w:val="1E82D29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B792BE3"/>
    <w:multiLevelType w:val="hybridMultilevel"/>
    <w:tmpl w:val="DE96E30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BD73F73"/>
    <w:multiLevelType w:val="hybridMultilevel"/>
    <w:tmpl w:val="F306C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4CB32CA3"/>
    <w:multiLevelType w:val="hybridMultilevel"/>
    <w:tmpl w:val="4D960408"/>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E9D10F1"/>
    <w:multiLevelType w:val="hybridMultilevel"/>
    <w:tmpl w:val="6778D93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1C24141"/>
    <w:multiLevelType w:val="multilevel"/>
    <w:tmpl w:val="1DB068D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7"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93F1D29"/>
    <w:multiLevelType w:val="hybridMultilevel"/>
    <w:tmpl w:val="B22828D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A5832F7"/>
    <w:multiLevelType w:val="hybridMultilevel"/>
    <w:tmpl w:val="F96409C4"/>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b w:val="0"/>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1"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AC61D1F"/>
    <w:multiLevelType w:val="hybridMultilevel"/>
    <w:tmpl w:val="E064E54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D01346A"/>
    <w:multiLevelType w:val="hybridMultilevel"/>
    <w:tmpl w:val="0ACA4B6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5DFE3567"/>
    <w:multiLevelType w:val="hybridMultilevel"/>
    <w:tmpl w:val="D8F2723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05A175F"/>
    <w:multiLevelType w:val="hybridMultilevel"/>
    <w:tmpl w:val="B0B6CC7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61A71121"/>
    <w:multiLevelType w:val="hybridMultilevel"/>
    <w:tmpl w:val="C68EE1AA"/>
    <w:lvl w:ilvl="0" w:tplc="04090001">
      <w:start w:val="1"/>
      <w:numFmt w:val="bullet"/>
      <w:lvlText w:val=""/>
      <w:lvlJc w:val="left"/>
      <w:pPr>
        <w:ind w:left="720" w:hanging="360"/>
      </w:pPr>
      <w:rPr>
        <w:rFonts w:ascii="Symbol" w:hAnsi="Symbol" w:hint="default"/>
        <w:sz w:val="20"/>
        <w:szCs w:val="20"/>
      </w:rPr>
    </w:lvl>
    <w:lvl w:ilvl="1" w:tplc="04090019">
      <w:start w:val="1"/>
      <w:numFmt w:val="lowerLetter"/>
      <w:lvlText w:val="%2."/>
      <w:lvlJc w:val="left"/>
      <w:pPr>
        <w:ind w:left="1440" w:hanging="360"/>
      </w:pPr>
    </w:lvl>
    <w:lvl w:ilvl="2" w:tplc="8FCC3158">
      <w:start w:val="1"/>
      <w:numFmt w:val="decimal"/>
      <w:lvlText w:val="%3)"/>
      <w:lvlJc w:val="right"/>
      <w:pPr>
        <w:ind w:left="2160" w:hanging="18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2CB4A29"/>
    <w:multiLevelType w:val="hybridMultilevel"/>
    <w:tmpl w:val="8B829E9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8B35FCF"/>
    <w:multiLevelType w:val="hybridMultilevel"/>
    <w:tmpl w:val="80DC0D4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9B17459"/>
    <w:multiLevelType w:val="hybridMultilevel"/>
    <w:tmpl w:val="99142378"/>
    <w:lvl w:ilvl="0" w:tplc="04090001">
      <w:start w:val="1"/>
      <w:numFmt w:val="bullet"/>
      <w:lvlText w:val=""/>
      <w:lvlJc w:val="left"/>
      <w:pPr>
        <w:ind w:left="1080" w:hanging="360"/>
      </w:pPr>
      <w:rPr>
        <w:rFonts w:ascii="Symbol" w:hAnsi="Symbol"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2" w15:restartNumberingAfterBreak="0">
    <w:nsid w:val="69B64611"/>
    <w:multiLevelType w:val="hybridMultilevel"/>
    <w:tmpl w:val="61E040AC"/>
    <w:lvl w:ilvl="0" w:tplc="04090001">
      <w:start w:val="1"/>
      <w:numFmt w:val="bullet"/>
      <w:lvlText w:val=""/>
      <w:lvlJc w:val="left"/>
      <w:pPr>
        <w:ind w:left="720" w:hanging="360"/>
      </w:pPr>
      <w:rPr>
        <w:rFonts w:ascii="Symbol" w:hAnsi="Symbol" w:hint="default"/>
        <w:b w:val="0"/>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73" w15:restartNumberingAfterBreak="0">
    <w:nsid w:val="6B782BED"/>
    <w:multiLevelType w:val="hybridMultilevel"/>
    <w:tmpl w:val="DE12ED34"/>
    <w:lvl w:ilvl="0" w:tplc="04090003">
      <w:start w:val="1"/>
      <w:numFmt w:val="bullet"/>
      <w:lvlText w:val="o"/>
      <w:lvlJc w:val="left"/>
      <w:pPr>
        <w:ind w:left="1440" w:hanging="360"/>
      </w:pPr>
      <w:rPr>
        <w:rFonts w:ascii="Courier New" w:hAnsi="Courier New" w:cs="Courier New" w:hint="default"/>
        <w:b w:val="0"/>
        <w:i w:val="0"/>
        <w:strike w:val="0"/>
        <w:dstrike w:val="0"/>
        <w:color w:val="000000"/>
        <w:sz w:val="20"/>
        <w:szCs w:val="22"/>
        <w:u w:val="none" w:color="000000"/>
        <w:bdr w:val="none" w:sz="0" w:space="0" w:color="auto"/>
        <w:shd w:val="clear" w:color="auto" w:fill="auto"/>
        <w:vertAlign w:val="baseli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4" w15:restartNumberingAfterBreak="0">
    <w:nsid w:val="700F4377"/>
    <w:multiLevelType w:val="hybridMultilevel"/>
    <w:tmpl w:val="E2CEA42E"/>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5" w15:restartNumberingAfterBreak="0">
    <w:nsid w:val="71215FF8"/>
    <w:multiLevelType w:val="hybridMultilevel"/>
    <w:tmpl w:val="064269E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122661A"/>
    <w:multiLevelType w:val="hybridMultilevel"/>
    <w:tmpl w:val="781088F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1731A88"/>
    <w:multiLevelType w:val="hybridMultilevel"/>
    <w:tmpl w:val="F5E86B9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31714B4"/>
    <w:multiLevelType w:val="hybridMultilevel"/>
    <w:tmpl w:val="D7AEAFB2"/>
    <w:lvl w:ilvl="0" w:tplc="B8F2CCAE">
      <w:start w:val="1"/>
      <w:numFmt w:val="upperLetter"/>
      <w:lvlText w:val="%1."/>
      <w:lvlJc w:val="left"/>
      <w:pPr>
        <w:ind w:left="720" w:hanging="360"/>
      </w:pPr>
      <w:rPr>
        <w:rFonts w:asciiTheme="minorHAnsi" w:hAnsiTheme="minorHAnsi" w:cstheme="minorHAnsi" w:hint="default"/>
        <w:sz w:val="20"/>
      </w:rPr>
    </w:lvl>
    <w:lvl w:ilvl="1" w:tplc="04090001">
      <w:start w:val="1"/>
      <w:numFmt w:val="bullet"/>
      <w:lvlText w:val=""/>
      <w:lvlJc w:val="left"/>
      <w:pPr>
        <w:ind w:left="1440" w:hanging="360"/>
      </w:pPr>
      <w:rPr>
        <w:rFonts w:ascii="Symbol" w:hAnsi="Symbol" w:hint="default"/>
      </w:rPr>
    </w:lvl>
    <w:lvl w:ilvl="2" w:tplc="04090001">
      <w:start w:val="1"/>
      <w:numFmt w:val="bullet"/>
      <w:lvlText w:val=""/>
      <w:lvlJc w:val="left"/>
      <w:pPr>
        <w:ind w:left="2160" w:hanging="18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3E0179B"/>
    <w:multiLevelType w:val="hybridMultilevel"/>
    <w:tmpl w:val="9DD21316"/>
    <w:lvl w:ilvl="0" w:tplc="B810EC5A">
      <w:start w:val="1"/>
      <w:numFmt w:val="lowerLetter"/>
      <w:lvlText w:val="%1."/>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090003">
      <w:start w:val="1"/>
      <w:numFmt w:val="bullet"/>
      <w:lvlText w:val="o"/>
      <w:lvlJc w:val="left"/>
      <w:pPr>
        <w:ind w:left="1440" w:hanging="360"/>
      </w:pPr>
      <w:rPr>
        <w:rFonts w:ascii="Courier New" w:hAnsi="Courier New" w:cs="Courier New"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40B222E"/>
    <w:multiLevelType w:val="hybridMultilevel"/>
    <w:tmpl w:val="CD98B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776068EF"/>
    <w:multiLevelType w:val="hybridMultilevel"/>
    <w:tmpl w:val="D032B02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3" w15:restartNumberingAfterBreak="0">
    <w:nsid w:val="786162D6"/>
    <w:multiLevelType w:val="hybridMultilevel"/>
    <w:tmpl w:val="E326B0B8"/>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4" w15:restartNumberingAfterBreak="0">
    <w:nsid w:val="78FD64B8"/>
    <w:multiLevelType w:val="hybridMultilevel"/>
    <w:tmpl w:val="534A9D7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9F7498A"/>
    <w:multiLevelType w:val="hybridMultilevel"/>
    <w:tmpl w:val="CED6672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D103481"/>
    <w:multiLevelType w:val="multilevel"/>
    <w:tmpl w:val="E21CD488"/>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7" w15:restartNumberingAfterBreak="0">
    <w:nsid w:val="7D3E03ED"/>
    <w:multiLevelType w:val="hybridMultilevel"/>
    <w:tmpl w:val="725C8CA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D8A785D"/>
    <w:multiLevelType w:val="hybridMultilevel"/>
    <w:tmpl w:val="D05AAD3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0"/>
  </w:num>
  <w:num w:numId="3">
    <w:abstractNumId w:val="14"/>
  </w:num>
  <w:num w:numId="4">
    <w:abstractNumId w:val="48"/>
  </w:num>
  <w:num w:numId="5">
    <w:abstractNumId w:val="78"/>
  </w:num>
  <w:num w:numId="6">
    <w:abstractNumId w:val="67"/>
  </w:num>
  <w:num w:numId="7">
    <w:abstractNumId w:val="13"/>
  </w:num>
  <w:num w:numId="8">
    <w:abstractNumId w:val="86"/>
  </w:num>
  <w:num w:numId="9">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47"/>
  </w:num>
  <w:num w:numId="12">
    <w:abstractNumId w:val="61"/>
  </w:num>
  <w:num w:numId="13">
    <w:abstractNumId w:val="7"/>
  </w:num>
  <w:num w:numId="14">
    <w:abstractNumId w:val="50"/>
  </w:num>
  <w:num w:numId="15">
    <w:abstractNumId w:val="59"/>
  </w:num>
  <w:num w:numId="16">
    <w:abstractNumId w:val="19"/>
  </w:num>
  <w:num w:numId="17">
    <w:abstractNumId w:val="2"/>
  </w:num>
  <w:num w:numId="18">
    <w:abstractNumId w:val="57"/>
  </w:num>
  <w:num w:numId="19">
    <w:abstractNumId w:val="16"/>
  </w:num>
  <w:num w:numId="20">
    <w:abstractNumId w:val="85"/>
  </w:num>
  <w:num w:numId="21">
    <w:abstractNumId w:val="41"/>
  </w:num>
  <w:num w:numId="22">
    <w:abstractNumId w:val="73"/>
  </w:num>
  <w:num w:numId="23">
    <w:abstractNumId w:val="80"/>
  </w:num>
  <w:num w:numId="24">
    <w:abstractNumId w:val="33"/>
  </w:num>
  <w:num w:numId="25">
    <w:abstractNumId w:val="74"/>
  </w:num>
  <w:num w:numId="26">
    <w:abstractNumId w:val="9"/>
  </w:num>
  <w:num w:numId="27">
    <w:abstractNumId w:val="42"/>
  </w:num>
  <w:num w:numId="28">
    <w:abstractNumId w:val="52"/>
  </w:num>
  <w:num w:numId="29">
    <w:abstractNumId w:val="58"/>
  </w:num>
  <w:num w:numId="30">
    <w:abstractNumId w:val="53"/>
  </w:num>
  <w:num w:numId="31">
    <w:abstractNumId w:val="81"/>
  </w:num>
  <w:num w:numId="32">
    <w:abstractNumId w:val="82"/>
  </w:num>
  <w:num w:numId="33">
    <w:abstractNumId w:val="10"/>
  </w:num>
  <w:num w:numId="34">
    <w:abstractNumId w:val="72"/>
  </w:num>
  <w:num w:numId="35">
    <w:abstractNumId w:val="76"/>
  </w:num>
  <w:num w:numId="36">
    <w:abstractNumId w:val="69"/>
  </w:num>
  <w:num w:numId="37">
    <w:abstractNumId w:val="12"/>
  </w:num>
  <w:num w:numId="38">
    <w:abstractNumId w:val="29"/>
  </w:num>
  <w:num w:numId="39">
    <w:abstractNumId w:val="88"/>
  </w:num>
  <w:num w:numId="40">
    <w:abstractNumId w:val="62"/>
  </w:num>
  <w:num w:numId="41">
    <w:abstractNumId w:val="25"/>
  </w:num>
  <w:num w:numId="42">
    <w:abstractNumId w:val="28"/>
  </w:num>
  <w:num w:numId="43">
    <w:abstractNumId w:val="27"/>
  </w:num>
  <w:num w:numId="44">
    <w:abstractNumId w:val="18"/>
  </w:num>
  <w:num w:numId="45">
    <w:abstractNumId w:val="46"/>
  </w:num>
  <w:num w:numId="46">
    <w:abstractNumId w:val="68"/>
  </w:num>
  <w:num w:numId="47">
    <w:abstractNumId w:val="84"/>
  </w:num>
  <w:num w:numId="48">
    <w:abstractNumId w:val="6"/>
  </w:num>
  <w:num w:numId="49">
    <w:abstractNumId w:val="8"/>
  </w:num>
  <w:num w:numId="50">
    <w:abstractNumId w:val="63"/>
  </w:num>
  <w:num w:numId="51">
    <w:abstractNumId w:val="36"/>
  </w:num>
  <w:num w:numId="52">
    <w:abstractNumId w:val="35"/>
  </w:num>
  <w:num w:numId="53">
    <w:abstractNumId w:val="79"/>
  </w:num>
  <w:num w:numId="54">
    <w:abstractNumId w:val="54"/>
  </w:num>
  <w:num w:numId="55">
    <w:abstractNumId w:val="31"/>
  </w:num>
  <w:num w:numId="56">
    <w:abstractNumId w:val="15"/>
  </w:num>
  <w:num w:numId="57">
    <w:abstractNumId w:val="37"/>
  </w:num>
  <w:num w:numId="58">
    <w:abstractNumId w:val="17"/>
  </w:num>
  <w:num w:numId="59">
    <w:abstractNumId w:val="75"/>
  </w:num>
  <w:num w:numId="60">
    <w:abstractNumId w:val="65"/>
  </w:num>
  <w:num w:numId="61">
    <w:abstractNumId w:val="34"/>
  </w:num>
  <w:num w:numId="62">
    <w:abstractNumId w:val="21"/>
  </w:num>
  <w:num w:numId="63">
    <w:abstractNumId w:val="4"/>
  </w:num>
  <w:num w:numId="64">
    <w:abstractNumId w:val="11"/>
  </w:num>
  <w:num w:numId="65">
    <w:abstractNumId w:val="44"/>
  </w:num>
  <w:num w:numId="66">
    <w:abstractNumId w:val="5"/>
  </w:num>
  <w:num w:numId="67">
    <w:abstractNumId w:val="32"/>
  </w:num>
  <w:num w:numId="68">
    <w:abstractNumId w:val="24"/>
  </w:num>
  <w:num w:numId="69">
    <w:abstractNumId w:val="26"/>
  </w:num>
  <w:num w:numId="70">
    <w:abstractNumId w:val="66"/>
  </w:num>
  <w:num w:numId="71">
    <w:abstractNumId w:val="71"/>
  </w:num>
  <w:num w:numId="72">
    <w:abstractNumId w:val="83"/>
  </w:num>
  <w:num w:numId="73">
    <w:abstractNumId w:val="1"/>
  </w:num>
  <w:num w:numId="74">
    <w:abstractNumId w:val="60"/>
  </w:num>
  <w:num w:numId="75">
    <w:abstractNumId w:val="22"/>
  </w:num>
  <w:num w:numId="76">
    <w:abstractNumId w:val="23"/>
  </w:num>
  <w:num w:numId="77">
    <w:abstractNumId w:val="30"/>
  </w:num>
  <w:num w:numId="78">
    <w:abstractNumId w:val="40"/>
  </w:num>
  <w:num w:numId="79">
    <w:abstractNumId w:val="45"/>
  </w:num>
  <w:num w:numId="80">
    <w:abstractNumId w:val="51"/>
  </w:num>
  <w:num w:numId="81">
    <w:abstractNumId w:val="55"/>
  </w:num>
  <w:num w:numId="82">
    <w:abstractNumId w:val="87"/>
  </w:num>
  <w:num w:numId="83">
    <w:abstractNumId w:val="43"/>
  </w:num>
  <w:num w:numId="84">
    <w:abstractNumId w:val="77"/>
  </w:num>
  <w:num w:numId="85">
    <w:abstractNumId w:val="70"/>
  </w:num>
  <w:num w:numId="86">
    <w:abstractNumId w:val="39"/>
  </w:num>
  <w:num w:numId="87">
    <w:abstractNumId w:val="49"/>
  </w:num>
  <w:num w:numId="88">
    <w:abstractNumId w:val="38"/>
  </w:num>
  <w:num w:numId="89">
    <w:abstractNumId w:val="56"/>
  </w:num>
  <w:num w:numId="9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1">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8">
    <w:abstractNumId w:val="64"/>
  </w:num>
  <w:numIdMacAtCleanup w:val="157"/>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ichael Maciolek">
    <w15:presenceInfo w15:providerId="AD" w15:userId="S-1-5-21-3342024681-333314647-251681998-28559"/>
  </w15:person>
  <w15:person w15:author="Hala Gobrial">
    <w15:presenceInfo w15:providerId="AD" w15:userId="S-1-5-21-3342024681-333314647-251681998-3595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proofState w:spelling="clean" w:grammar="clean"/>
  <w:trackRevisions/>
  <w:documentProtection w:edit="readOnly" w:formatting="1" w:enforcement="1" w:cryptProviderType="rsaAES" w:cryptAlgorithmClass="hash" w:cryptAlgorithmType="typeAny" w:cryptAlgorithmSid="14" w:cryptSpinCount="100000" w:hash="IcNPmigPQ7fSPnZxuMEfKIy+54H3M1f3IGl553goobQiv86V0p8MuFCiA9rLCeAcNBGzgtodCE5oilTzABVlIA==" w:salt="p9nqcGW4pkALhsc8si9jtA=="/>
  <w:defaultTabStop w:val="720"/>
  <w:characterSpacingControl w:val="doNotCompress"/>
  <w:hdrShapeDefaults>
    <o:shapedefaults v:ext="edit" spidmax="860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3EE1"/>
    <w:rsid w:val="00004D0E"/>
    <w:rsid w:val="000059BD"/>
    <w:rsid w:val="00013507"/>
    <w:rsid w:val="000148CB"/>
    <w:rsid w:val="0001505D"/>
    <w:rsid w:val="0001690C"/>
    <w:rsid w:val="00020271"/>
    <w:rsid w:val="0002456C"/>
    <w:rsid w:val="00024809"/>
    <w:rsid w:val="000313F9"/>
    <w:rsid w:val="00032B1F"/>
    <w:rsid w:val="00033455"/>
    <w:rsid w:val="00036F4E"/>
    <w:rsid w:val="00044E06"/>
    <w:rsid w:val="000459D7"/>
    <w:rsid w:val="00046536"/>
    <w:rsid w:val="00046FA9"/>
    <w:rsid w:val="0004713B"/>
    <w:rsid w:val="00050759"/>
    <w:rsid w:val="00050BD8"/>
    <w:rsid w:val="00051808"/>
    <w:rsid w:val="00054C5A"/>
    <w:rsid w:val="000563D5"/>
    <w:rsid w:val="000565A8"/>
    <w:rsid w:val="000602D9"/>
    <w:rsid w:val="000607BB"/>
    <w:rsid w:val="00060BEB"/>
    <w:rsid w:val="00066ECA"/>
    <w:rsid w:val="00067053"/>
    <w:rsid w:val="000732D0"/>
    <w:rsid w:val="00074F4F"/>
    <w:rsid w:val="00075C47"/>
    <w:rsid w:val="00082A26"/>
    <w:rsid w:val="000830E9"/>
    <w:rsid w:val="000850FF"/>
    <w:rsid w:val="00095E0B"/>
    <w:rsid w:val="000963DB"/>
    <w:rsid w:val="00096BA7"/>
    <w:rsid w:val="0009795D"/>
    <w:rsid w:val="000A3C0B"/>
    <w:rsid w:val="000A4687"/>
    <w:rsid w:val="000A5A80"/>
    <w:rsid w:val="000A622A"/>
    <w:rsid w:val="000A70B9"/>
    <w:rsid w:val="000A77B8"/>
    <w:rsid w:val="000B01C2"/>
    <w:rsid w:val="000B27B1"/>
    <w:rsid w:val="000B436C"/>
    <w:rsid w:val="000C10ED"/>
    <w:rsid w:val="000C5B6E"/>
    <w:rsid w:val="000C7597"/>
    <w:rsid w:val="000C7830"/>
    <w:rsid w:val="000C7AC1"/>
    <w:rsid w:val="000D15D5"/>
    <w:rsid w:val="000D2FC0"/>
    <w:rsid w:val="000D69C7"/>
    <w:rsid w:val="000D77E2"/>
    <w:rsid w:val="000E0755"/>
    <w:rsid w:val="000E1B07"/>
    <w:rsid w:val="000E3211"/>
    <w:rsid w:val="000F171C"/>
    <w:rsid w:val="000F5876"/>
    <w:rsid w:val="000F622D"/>
    <w:rsid w:val="000F6EBC"/>
    <w:rsid w:val="001007FB"/>
    <w:rsid w:val="001009D2"/>
    <w:rsid w:val="00102118"/>
    <w:rsid w:val="001030FA"/>
    <w:rsid w:val="001048AA"/>
    <w:rsid w:val="00110303"/>
    <w:rsid w:val="00110692"/>
    <w:rsid w:val="001111D9"/>
    <w:rsid w:val="00111983"/>
    <w:rsid w:val="00111A97"/>
    <w:rsid w:val="00111B9C"/>
    <w:rsid w:val="00111CB8"/>
    <w:rsid w:val="00113E2B"/>
    <w:rsid w:val="00114331"/>
    <w:rsid w:val="00114DAB"/>
    <w:rsid w:val="00116935"/>
    <w:rsid w:val="00116A2B"/>
    <w:rsid w:val="00116EAE"/>
    <w:rsid w:val="00117D1A"/>
    <w:rsid w:val="001213DC"/>
    <w:rsid w:val="00123D68"/>
    <w:rsid w:val="00125A0E"/>
    <w:rsid w:val="0012771C"/>
    <w:rsid w:val="00131A36"/>
    <w:rsid w:val="0013251B"/>
    <w:rsid w:val="00132A8B"/>
    <w:rsid w:val="00132EEF"/>
    <w:rsid w:val="001360E3"/>
    <w:rsid w:val="001447E2"/>
    <w:rsid w:val="00145995"/>
    <w:rsid w:val="00146BD7"/>
    <w:rsid w:val="00147E65"/>
    <w:rsid w:val="00151F1E"/>
    <w:rsid w:val="00152F3D"/>
    <w:rsid w:val="00157BCD"/>
    <w:rsid w:val="00157E6D"/>
    <w:rsid w:val="0016164E"/>
    <w:rsid w:val="00161A84"/>
    <w:rsid w:val="00161F4D"/>
    <w:rsid w:val="00163BB8"/>
    <w:rsid w:val="00164E26"/>
    <w:rsid w:val="001660C6"/>
    <w:rsid w:val="00166271"/>
    <w:rsid w:val="00167532"/>
    <w:rsid w:val="001705E0"/>
    <w:rsid w:val="00170A76"/>
    <w:rsid w:val="00170A79"/>
    <w:rsid w:val="00171436"/>
    <w:rsid w:val="00181733"/>
    <w:rsid w:val="00181B7D"/>
    <w:rsid w:val="00184A89"/>
    <w:rsid w:val="00186908"/>
    <w:rsid w:val="001906C0"/>
    <w:rsid w:val="001942F7"/>
    <w:rsid w:val="001A1A05"/>
    <w:rsid w:val="001A72EC"/>
    <w:rsid w:val="001A7A4C"/>
    <w:rsid w:val="001B12E7"/>
    <w:rsid w:val="001B1E8E"/>
    <w:rsid w:val="001B34CB"/>
    <w:rsid w:val="001B4977"/>
    <w:rsid w:val="001B4BB4"/>
    <w:rsid w:val="001B543C"/>
    <w:rsid w:val="001B6687"/>
    <w:rsid w:val="001B6F59"/>
    <w:rsid w:val="001C0D9F"/>
    <w:rsid w:val="001C1079"/>
    <w:rsid w:val="001C1C1B"/>
    <w:rsid w:val="001C1E66"/>
    <w:rsid w:val="001C2775"/>
    <w:rsid w:val="001C4241"/>
    <w:rsid w:val="001C57C5"/>
    <w:rsid w:val="001C6A4B"/>
    <w:rsid w:val="001D038C"/>
    <w:rsid w:val="001D2A77"/>
    <w:rsid w:val="001D6002"/>
    <w:rsid w:val="001D60AB"/>
    <w:rsid w:val="001E4260"/>
    <w:rsid w:val="001E5A3A"/>
    <w:rsid w:val="001E5B05"/>
    <w:rsid w:val="001E7F93"/>
    <w:rsid w:val="001F091D"/>
    <w:rsid w:val="001F0F3C"/>
    <w:rsid w:val="001F2461"/>
    <w:rsid w:val="001F2767"/>
    <w:rsid w:val="001F3123"/>
    <w:rsid w:val="001F3F57"/>
    <w:rsid w:val="001F6718"/>
    <w:rsid w:val="001F68FF"/>
    <w:rsid w:val="001F7126"/>
    <w:rsid w:val="00200367"/>
    <w:rsid w:val="0020345B"/>
    <w:rsid w:val="00204AD8"/>
    <w:rsid w:val="00204D6C"/>
    <w:rsid w:val="002054E2"/>
    <w:rsid w:val="00210E03"/>
    <w:rsid w:val="00211E08"/>
    <w:rsid w:val="0021272C"/>
    <w:rsid w:val="00212AF9"/>
    <w:rsid w:val="002132BB"/>
    <w:rsid w:val="00215F20"/>
    <w:rsid w:val="0021726C"/>
    <w:rsid w:val="00217829"/>
    <w:rsid w:val="0022118D"/>
    <w:rsid w:val="0023160A"/>
    <w:rsid w:val="0023189F"/>
    <w:rsid w:val="00231BD4"/>
    <w:rsid w:val="00233784"/>
    <w:rsid w:val="002348B8"/>
    <w:rsid w:val="00234A56"/>
    <w:rsid w:val="00235AEF"/>
    <w:rsid w:val="002362E4"/>
    <w:rsid w:val="002405DB"/>
    <w:rsid w:val="00241378"/>
    <w:rsid w:val="0024416E"/>
    <w:rsid w:val="00244EB0"/>
    <w:rsid w:val="0024530B"/>
    <w:rsid w:val="002473D4"/>
    <w:rsid w:val="002523FA"/>
    <w:rsid w:val="002537DF"/>
    <w:rsid w:val="00255BAA"/>
    <w:rsid w:val="00255C6A"/>
    <w:rsid w:val="002603DB"/>
    <w:rsid w:val="002627DA"/>
    <w:rsid w:val="0026557E"/>
    <w:rsid w:val="00265729"/>
    <w:rsid w:val="002662C1"/>
    <w:rsid w:val="002674F2"/>
    <w:rsid w:val="002675E1"/>
    <w:rsid w:val="002736A5"/>
    <w:rsid w:val="00273B92"/>
    <w:rsid w:val="002740A3"/>
    <w:rsid w:val="002743B6"/>
    <w:rsid w:val="00274F6D"/>
    <w:rsid w:val="00277262"/>
    <w:rsid w:val="002779F6"/>
    <w:rsid w:val="00281D8D"/>
    <w:rsid w:val="00286085"/>
    <w:rsid w:val="002860F9"/>
    <w:rsid w:val="00287024"/>
    <w:rsid w:val="002872F7"/>
    <w:rsid w:val="00290938"/>
    <w:rsid w:val="00291060"/>
    <w:rsid w:val="00293528"/>
    <w:rsid w:val="00294987"/>
    <w:rsid w:val="00294EF5"/>
    <w:rsid w:val="002A0FCA"/>
    <w:rsid w:val="002A5595"/>
    <w:rsid w:val="002A5C1B"/>
    <w:rsid w:val="002A5F51"/>
    <w:rsid w:val="002A6060"/>
    <w:rsid w:val="002B6CDA"/>
    <w:rsid w:val="002C2083"/>
    <w:rsid w:val="002C4BE7"/>
    <w:rsid w:val="002D0071"/>
    <w:rsid w:val="002D1398"/>
    <w:rsid w:val="002D2D5D"/>
    <w:rsid w:val="002D2E33"/>
    <w:rsid w:val="002E145D"/>
    <w:rsid w:val="002E1879"/>
    <w:rsid w:val="002E1BDF"/>
    <w:rsid w:val="002E4C62"/>
    <w:rsid w:val="002E58B2"/>
    <w:rsid w:val="002E5950"/>
    <w:rsid w:val="002E6903"/>
    <w:rsid w:val="002E6F61"/>
    <w:rsid w:val="002E7BA8"/>
    <w:rsid w:val="002F0BF7"/>
    <w:rsid w:val="002F27ED"/>
    <w:rsid w:val="002F3439"/>
    <w:rsid w:val="002F5E7C"/>
    <w:rsid w:val="00300C9C"/>
    <w:rsid w:val="003056B4"/>
    <w:rsid w:val="0031217E"/>
    <w:rsid w:val="003132FD"/>
    <w:rsid w:val="00313B44"/>
    <w:rsid w:val="003164C9"/>
    <w:rsid w:val="0031667D"/>
    <w:rsid w:val="0032149D"/>
    <w:rsid w:val="00321A28"/>
    <w:rsid w:val="00326090"/>
    <w:rsid w:val="0032624A"/>
    <w:rsid w:val="00330D9E"/>
    <w:rsid w:val="00331B97"/>
    <w:rsid w:val="00332CC3"/>
    <w:rsid w:val="00333686"/>
    <w:rsid w:val="003400B4"/>
    <w:rsid w:val="003409AE"/>
    <w:rsid w:val="0034517D"/>
    <w:rsid w:val="0035255F"/>
    <w:rsid w:val="00352A07"/>
    <w:rsid w:val="00353055"/>
    <w:rsid w:val="00354595"/>
    <w:rsid w:val="00360BCE"/>
    <w:rsid w:val="003613AC"/>
    <w:rsid w:val="00361C62"/>
    <w:rsid w:val="00362037"/>
    <w:rsid w:val="0036243C"/>
    <w:rsid w:val="003632FC"/>
    <w:rsid w:val="00365497"/>
    <w:rsid w:val="00365D98"/>
    <w:rsid w:val="0036664D"/>
    <w:rsid w:val="00371A7B"/>
    <w:rsid w:val="003726FB"/>
    <w:rsid w:val="00372CBA"/>
    <w:rsid w:val="0037697F"/>
    <w:rsid w:val="00376FA7"/>
    <w:rsid w:val="00380369"/>
    <w:rsid w:val="00380817"/>
    <w:rsid w:val="00380FE8"/>
    <w:rsid w:val="00383444"/>
    <w:rsid w:val="00390BE6"/>
    <w:rsid w:val="00391323"/>
    <w:rsid w:val="00391858"/>
    <w:rsid w:val="00391E5C"/>
    <w:rsid w:val="00394A82"/>
    <w:rsid w:val="00395361"/>
    <w:rsid w:val="00395E51"/>
    <w:rsid w:val="003968BF"/>
    <w:rsid w:val="00396ABD"/>
    <w:rsid w:val="00396F86"/>
    <w:rsid w:val="00397347"/>
    <w:rsid w:val="003A12F1"/>
    <w:rsid w:val="003A4B84"/>
    <w:rsid w:val="003B13C7"/>
    <w:rsid w:val="003B150B"/>
    <w:rsid w:val="003B4DB4"/>
    <w:rsid w:val="003B4F71"/>
    <w:rsid w:val="003B565B"/>
    <w:rsid w:val="003C02F7"/>
    <w:rsid w:val="003C26C7"/>
    <w:rsid w:val="003C2A66"/>
    <w:rsid w:val="003C2D99"/>
    <w:rsid w:val="003C6CED"/>
    <w:rsid w:val="003D3D82"/>
    <w:rsid w:val="003D4848"/>
    <w:rsid w:val="003D4D91"/>
    <w:rsid w:val="003D5216"/>
    <w:rsid w:val="003D5C73"/>
    <w:rsid w:val="003D6453"/>
    <w:rsid w:val="003D6526"/>
    <w:rsid w:val="003D6637"/>
    <w:rsid w:val="003D6CF5"/>
    <w:rsid w:val="003D787E"/>
    <w:rsid w:val="003E002C"/>
    <w:rsid w:val="003E076C"/>
    <w:rsid w:val="003E1CFA"/>
    <w:rsid w:val="003E1E78"/>
    <w:rsid w:val="003E2FF2"/>
    <w:rsid w:val="003E33B3"/>
    <w:rsid w:val="003E40B0"/>
    <w:rsid w:val="003E61D0"/>
    <w:rsid w:val="003E6924"/>
    <w:rsid w:val="003E73E8"/>
    <w:rsid w:val="003F131A"/>
    <w:rsid w:val="003F1F35"/>
    <w:rsid w:val="003F1F7B"/>
    <w:rsid w:val="003F2F8C"/>
    <w:rsid w:val="003F339C"/>
    <w:rsid w:val="003F3565"/>
    <w:rsid w:val="003F3773"/>
    <w:rsid w:val="003F3C3A"/>
    <w:rsid w:val="003F4975"/>
    <w:rsid w:val="003F51A7"/>
    <w:rsid w:val="00400053"/>
    <w:rsid w:val="004030D0"/>
    <w:rsid w:val="00406F67"/>
    <w:rsid w:val="004079F7"/>
    <w:rsid w:val="004125EF"/>
    <w:rsid w:val="00420C7D"/>
    <w:rsid w:val="00426F40"/>
    <w:rsid w:val="00433BAA"/>
    <w:rsid w:val="004359D3"/>
    <w:rsid w:val="00436CAD"/>
    <w:rsid w:val="00437D47"/>
    <w:rsid w:val="004413AA"/>
    <w:rsid w:val="00443BC8"/>
    <w:rsid w:val="00444531"/>
    <w:rsid w:val="004500E4"/>
    <w:rsid w:val="004508DF"/>
    <w:rsid w:val="00450F5B"/>
    <w:rsid w:val="00451C25"/>
    <w:rsid w:val="004545FC"/>
    <w:rsid w:val="00454B0A"/>
    <w:rsid w:val="00456D71"/>
    <w:rsid w:val="004621BA"/>
    <w:rsid w:val="00462CBA"/>
    <w:rsid w:val="004636B8"/>
    <w:rsid w:val="00467C26"/>
    <w:rsid w:val="00471DDB"/>
    <w:rsid w:val="004724EF"/>
    <w:rsid w:val="0047619E"/>
    <w:rsid w:val="00477A75"/>
    <w:rsid w:val="00477FD4"/>
    <w:rsid w:val="00482A81"/>
    <w:rsid w:val="00483BB6"/>
    <w:rsid w:val="004849C2"/>
    <w:rsid w:val="004873FB"/>
    <w:rsid w:val="00487F38"/>
    <w:rsid w:val="004935DF"/>
    <w:rsid w:val="004949B6"/>
    <w:rsid w:val="00495EAD"/>
    <w:rsid w:val="00497542"/>
    <w:rsid w:val="004A085A"/>
    <w:rsid w:val="004A1087"/>
    <w:rsid w:val="004A291C"/>
    <w:rsid w:val="004A2D41"/>
    <w:rsid w:val="004A4C92"/>
    <w:rsid w:val="004A4D37"/>
    <w:rsid w:val="004A6818"/>
    <w:rsid w:val="004B0095"/>
    <w:rsid w:val="004C08F4"/>
    <w:rsid w:val="004C3E07"/>
    <w:rsid w:val="004C4702"/>
    <w:rsid w:val="004C4836"/>
    <w:rsid w:val="004C5F3E"/>
    <w:rsid w:val="004C742A"/>
    <w:rsid w:val="004D38F7"/>
    <w:rsid w:val="004D7B22"/>
    <w:rsid w:val="004E0254"/>
    <w:rsid w:val="004E2C63"/>
    <w:rsid w:val="004E3DC8"/>
    <w:rsid w:val="004E505C"/>
    <w:rsid w:val="004E57F0"/>
    <w:rsid w:val="004E5B4D"/>
    <w:rsid w:val="004E7492"/>
    <w:rsid w:val="004F0437"/>
    <w:rsid w:val="004F0565"/>
    <w:rsid w:val="004F2B64"/>
    <w:rsid w:val="004F336A"/>
    <w:rsid w:val="004F4EE1"/>
    <w:rsid w:val="004F6B79"/>
    <w:rsid w:val="004F6BC7"/>
    <w:rsid w:val="005016A2"/>
    <w:rsid w:val="005019FC"/>
    <w:rsid w:val="00502399"/>
    <w:rsid w:val="005034F5"/>
    <w:rsid w:val="0050639E"/>
    <w:rsid w:val="00507FB3"/>
    <w:rsid w:val="00512FFD"/>
    <w:rsid w:val="00517503"/>
    <w:rsid w:val="00520770"/>
    <w:rsid w:val="00522083"/>
    <w:rsid w:val="0052240F"/>
    <w:rsid w:val="00523121"/>
    <w:rsid w:val="00526FC0"/>
    <w:rsid w:val="0052A550"/>
    <w:rsid w:val="005333F3"/>
    <w:rsid w:val="00534528"/>
    <w:rsid w:val="00540B92"/>
    <w:rsid w:val="0054121A"/>
    <w:rsid w:val="00542C70"/>
    <w:rsid w:val="005437C8"/>
    <w:rsid w:val="00544A6A"/>
    <w:rsid w:val="0054546A"/>
    <w:rsid w:val="005456EF"/>
    <w:rsid w:val="00546051"/>
    <w:rsid w:val="005461D0"/>
    <w:rsid w:val="00547E5A"/>
    <w:rsid w:val="005500D6"/>
    <w:rsid w:val="00550416"/>
    <w:rsid w:val="00552D8D"/>
    <w:rsid w:val="00553A86"/>
    <w:rsid w:val="00554FDA"/>
    <w:rsid w:val="00565290"/>
    <w:rsid w:val="00565E6E"/>
    <w:rsid w:val="00566A60"/>
    <w:rsid w:val="00575321"/>
    <w:rsid w:val="00577243"/>
    <w:rsid w:val="00584665"/>
    <w:rsid w:val="00585394"/>
    <w:rsid w:val="00586E31"/>
    <w:rsid w:val="00586EB9"/>
    <w:rsid w:val="0059180A"/>
    <w:rsid w:val="00591CAE"/>
    <w:rsid w:val="0059200D"/>
    <w:rsid w:val="00594628"/>
    <w:rsid w:val="005A3793"/>
    <w:rsid w:val="005A44F5"/>
    <w:rsid w:val="005B0B07"/>
    <w:rsid w:val="005B4A06"/>
    <w:rsid w:val="005B64E8"/>
    <w:rsid w:val="005B743F"/>
    <w:rsid w:val="005C0AF4"/>
    <w:rsid w:val="005C1CA5"/>
    <w:rsid w:val="005C31CA"/>
    <w:rsid w:val="005C517F"/>
    <w:rsid w:val="005C55B5"/>
    <w:rsid w:val="005C5FCE"/>
    <w:rsid w:val="005D0F5E"/>
    <w:rsid w:val="005D62FD"/>
    <w:rsid w:val="005E05E7"/>
    <w:rsid w:val="005E3505"/>
    <w:rsid w:val="005E6876"/>
    <w:rsid w:val="005E74DC"/>
    <w:rsid w:val="005F186D"/>
    <w:rsid w:val="005F55DD"/>
    <w:rsid w:val="005F6986"/>
    <w:rsid w:val="005F7A6E"/>
    <w:rsid w:val="00604089"/>
    <w:rsid w:val="00606FAA"/>
    <w:rsid w:val="00610271"/>
    <w:rsid w:val="0061183A"/>
    <w:rsid w:val="006119FE"/>
    <w:rsid w:val="00612232"/>
    <w:rsid w:val="006139A9"/>
    <w:rsid w:val="00616400"/>
    <w:rsid w:val="00622E7E"/>
    <w:rsid w:val="00623441"/>
    <w:rsid w:val="006244DC"/>
    <w:rsid w:val="00624501"/>
    <w:rsid w:val="006246E5"/>
    <w:rsid w:val="00626D8A"/>
    <w:rsid w:val="0063053A"/>
    <w:rsid w:val="00642C5A"/>
    <w:rsid w:val="00644E44"/>
    <w:rsid w:val="00645251"/>
    <w:rsid w:val="00653C82"/>
    <w:rsid w:val="00655702"/>
    <w:rsid w:val="0065750C"/>
    <w:rsid w:val="006601D2"/>
    <w:rsid w:val="00663C9F"/>
    <w:rsid w:val="00664C81"/>
    <w:rsid w:val="006662F8"/>
    <w:rsid w:val="0066693E"/>
    <w:rsid w:val="006674D8"/>
    <w:rsid w:val="00672E40"/>
    <w:rsid w:val="00676190"/>
    <w:rsid w:val="00680577"/>
    <w:rsid w:val="006819CB"/>
    <w:rsid w:val="00683452"/>
    <w:rsid w:val="00685B17"/>
    <w:rsid w:val="00685D2E"/>
    <w:rsid w:val="00692E80"/>
    <w:rsid w:val="006A4ABA"/>
    <w:rsid w:val="006A608C"/>
    <w:rsid w:val="006A6657"/>
    <w:rsid w:val="006A76CC"/>
    <w:rsid w:val="006A7FA4"/>
    <w:rsid w:val="006B22B8"/>
    <w:rsid w:val="006B45F0"/>
    <w:rsid w:val="006B53DF"/>
    <w:rsid w:val="006B6398"/>
    <w:rsid w:val="006B763A"/>
    <w:rsid w:val="006C25F8"/>
    <w:rsid w:val="006C3264"/>
    <w:rsid w:val="006C38C0"/>
    <w:rsid w:val="006C423A"/>
    <w:rsid w:val="006C530D"/>
    <w:rsid w:val="006D0459"/>
    <w:rsid w:val="006D0CD2"/>
    <w:rsid w:val="006D1895"/>
    <w:rsid w:val="006D1AA9"/>
    <w:rsid w:val="006D1E7C"/>
    <w:rsid w:val="006D2397"/>
    <w:rsid w:val="006D3242"/>
    <w:rsid w:val="006D3836"/>
    <w:rsid w:val="006D4C0C"/>
    <w:rsid w:val="006D4FF1"/>
    <w:rsid w:val="006D541B"/>
    <w:rsid w:val="006D6D4D"/>
    <w:rsid w:val="006D7F4A"/>
    <w:rsid w:val="006D7FB7"/>
    <w:rsid w:val="006E1F36"/>
    <w:rsid w:val="006E4EDB"/>
    <w:rsid w:val="006E7632"/>
    <w:rsid w:val="006F0257"/>
    <w:rsid w:val="006F17E2"/>
    <w:rsid w:val="006F1C4F"/>
    <w:rsid w:val="006F2218"/>
    <w:rsid w:val="006F2AC5"/>
    <w:rsid w:val="006F37A1"/>
    <w:rsid w:val="006F6873"/>
    <w:rsid w:val="006F78D7"/>
    <w:rsid w:val="00700827"/>
    <w:rsid w:val="0070129D"/>
    <w:rsid w:val="00701C2F"/>
    <w:rsid w:val="00702EB9"/>
    <w:rsid w:val="00702F47"/>
    <w:rsid w:val="00702F63"/>
    <w:rsid w:val="00706597"/>
    <w:rsid w:val="00710051"/>
    <w:rsid w:val="00712573"/>
    <w:rsid w:val="0071431C"/>
    <w:rsid w:val="00714F1B"/>
    <w:rsid w:val="00715109"/>
    <w:rsid w:val="007153B8"/>
    <w:rsid w:val="007156CF"/>
    <w:rsid w:val="00720B0D"/>
    <w:rsid w:val="00720DE6"/>
    <w:rsid w:val="00721862"/>
    <w:rsid w:val="00721D2D"/>
    <w:rsid w:val="00722A01"/>
    <w:rsid w:val="007238EF"/>
    <w:rsid w:val="00725B2C"/>
    <w:rsid w:val="00726007"/>
    <w:rsid w:val="007261C5"/>
    <w:rsid w:val="007267E7"/>
    <w:rsid w:val="00727366"/>
    <w:rsid w:val="00727D0B"/>
    <w:rsid w:val="00731BF7"/>
    <w:rsid w:val="0073351F"/>
    <w:rsid w:val="00736640"/>
    <w:rsid w:val="00740883"/>
    <w:rsid w:val="00742DFB"/>
    <w:rsid w:val="00743474"/>
    <w:rsid w:val="007435D0"/>
    <w:rsid w:val="00746FD1"/>
    <w:rsid w:val="007475E4"/>
    <w:rsid w:val="00753F04"/>
    <w:rsid w:val="00757621"/>
    <w:rsid w:val="0076082D"/>
    <w:rsid w:val="0076107E"/>
    <w:rsid w:val="00762AE0"/>
    <w:rsid w:val="0076420E"/>
    <w:rsid w:val="0076629C"/>
    <w:rsid w:val="007671E3"/>
    <w:rsid w:val="007675C7"/>
    <w:rsid w:val="007707C7"/>
    <w:rsid w:val="00771A9D"/>
    <w:rsid w:val="00775692"/>
    <w:rsid w:val="0077573A"/>
    <w:rsid w:val="00776166"/>
    <w:rsid w:val="00776F9C"/>
    <w:rsid w:val="0077778B"/>
    <w:rsid w:val="007813D7"/>
    <w:rsid w:val="00781654"/>
    <w:rsid w:val="00781D9D"/>
    <w:rsid w:val="0078275D"/>
    <w:rsid w:val="00784797"/>
    <w:rsid w:val="00785528"/>
    <w:rsid w:val="007908AF"/>
    <w:rsid w:val="00790910"/>
    <w:rsid w:val="00790FD6"/>
    <w:rsid w:val="00794975"/>
    <w:rsid w:val="00794F7F"/>
    <w:rsid w:val="0079546E"/>
    <w:rsid w:val="007965C3"/>
    <w:rsid w:val="00797656"/>
    <w:rsid w:val="007A1068"/>
    <w:rsid w:val="007A253A"/>
    <w:rsid w:val="007A314A"/>
    <w:rsid w:val="007A3CE0"/>
    <w:rsid w:val="007A66C7"/>
    <w:rsid w:val="007B0989"/>
    <w:rsid w:val="007B4180"/>
    <w:rsid w:val="007B532B"/>
    <w:rsid w:val="007B559E"/>
    <w:rsid w:val="007C2018"/>
    <w:rsid w:val="007C2A12"/>
    <w:rsid w:val="007C58BD"/>
    <w:rsid w:val="007C77F0"/>
    <w:rsid w:val="007D15C0"/>
    <w:rsid w:val="007D1DA2"/>
    <w:rsid w:val="007D37F4"/>
    <w:rsid w:val="007D409A"/>
    <w:rsid w:val="007D6594"/>
    <w:rsid w:val="007E1D90"/>
    <w:rsid w:val="007E5C92"/>
    <w:rsid w:val="007E610F"/>
    <w:rsid w:val="007F00F9"/>
    <w:rsid w:val="007F4137"/>
    <w:rsid w:val="007F4620"/>
    <w:rsid w:val="007F672C"/>
    <w:rsid w:val="007F6E07"/>
    <w:rsid w:val="00802B5D"/>
    <w:rsid w:val="0080343E"/>
    <w:rsid w:val="008035F2"/>
    <w:rsid w:val="0080517A"/>
    <w:rsid w:val="00806615"/>
    <w:rsid w:val="00810F3E"/>
    <w:rsid w:val="00813443"/>
    <w:rsid w:val="00814820"/>
    <w:rsid w:val="00814FA8"/>
    <w:rsid w:val="00816ABA"/>
    <w:rsid w:val="00820ECD"/>
    <w:rsid w:val="008214BD"/>
    <w:rsid w:val="00821960"/>
    <w:rsid w:val="00825929"/>
    <w:rsid w:val="008315EC"/>
    <w:rsid w:val="008353D3"/>
    <w:rsid w:val="008368C5"/>
    <w:rsid w:val="00837D21"/>
    <w:rsid w:val="0084189F"/>
    <w:rsid w:val="00845AF4"/>
    <w:rsid w:val="0084710F"/>
    <w:rsid w:val="00851021"/>
    <w:rsid w:val="00852059"/>
    <w:rsid w:val="00855DE0"/>
    <w:rsid w:val="008606E7"/>
    <w:rsid w:val="00860992"/>
    <w:rsid w:val="008613BB"/>
    <w:rsid w:val="008624C1"/>
    <w:rsid w:val="008713C8"/>
    <w:rsid w:val="00872793"/>
    <w:rsid w:val="008730EE"/>
    <w:rsid w:val="00874C94"/>
    <w:rsid w:val="00877798"/>
    <w:rsid w:val="008841FD"/>
    <w:rsid w:val="00885BF8"/>
    <w:rsid w:val="00890FB8"/>
    <w:rsid w:val="00893495"/>
    <w:rsid w:val="00893CD2"/>
    <w:rsid w:val="00893FD9"/>
    <w:rsid w:val="008942D4"/>
    <w:rsid w:val="008952F8"/>
    <w:rsid w:val="008955D8"/>
    <w:rsid w:val="0089591E"/>
    <w:rsid w:val="0089746C"/>
    <w:rsid w:val="00897813"/>
    <w:rsid w:val="008A14C8"/>
    <w:rsid w:val="008A1D7E"/>
    <w:rsid w:val="008A2D53"/>
    <w:rsid w:val="008A4E55"/>
    <w:rsid w:val="008B2F41"/>
    <w:rsid w:val="008B513A"/>
    <w:rsid w:val="008B53C7"/>
    <w:rsid w:val="008B60A4"/>
    <w:rsid w:val="008C03A1"/>
    <w:rsid w:val="008C125A"/>
    <w:rsid w:val="008C188A"/>
    <w:rsid w:val="008C4AA3"/>
    <w:rsid w:val="008C6093"/>
    <w:rsid w:val="008C6FAB"/>
    <w:rsid w:val="008C7606"/>
    <w:rsid w:val="008D13CC"/>
    <w:rsid w:val="008D2444"/>
    <w:rsid w:val="008D25EF"/>
    <w:rsid w:val="008D2BB5"/>
    <w:rsid w:val="008E1165"/>
    <w:rsid w:val="008E4AE6"/>
    <w:rsid w:val="008E74CB"/>
    <w:rsid w:val="008F0972"/>
    <w:rsid w:val="008F121A"/>
    <w:rsid w:val="008F1ECA"/>
    <w:rsid w:val="008F23FA"/>
    <w:rsid w:val="008F3DA3"/>
    <w:rsid w:val="008F4A38"/>
    <w:rsid w:val="008F5AB1"/>
    <w:rsid w:val="009014C1"/>
    <w:rsid w:val="0090411B"/>
    <w:rsid w:val="009048B9"/>
    <w:rsid w:val="00904931"/>
    <w:rsid w:val="00907EB7"/>
    <w:rsid w:val="00910FCC"/>
    <w:rsid w:val="009114B8"/>
    <w:rsid w:val="00911913"/>
    <w:rsid w:val="00915544"/>
    <w:rsid w:val="00916CC8"/>
    <w:rsid w:val="009232C2"/>
    <w:rsid w:val="00926BB7"/>
    <w:rsid w:val="009311EA"/>
    <w:rsid w:val="00932581"/>
    <w:rsid w:val="00934797"/>
    <w:rsid w:val="009366D4"/>
    <w:rsid w:val="00940A3F"/>
    <w:rsid w:val="0094233E"/>
    <w:rsid w:val="009432AB"/>
    <w:rsid w:val="0094354B"/>
    <w:rsid w:val="009435C9"/>
    <w:rsid w:val="00943E83"/>
    <w:rsid w:val="0094685C"/>
    <w:rsid w:val="009476E0"/>
    <w:rsid w:val="00955295"/>
    <w:rsid w:val="0095540A"/>
    <w:rsid w:val="009568C3"/>
    <w:rsid w:val="0096242F"/>
    <w:rsid w:val="009642E0"/>
    <w:rsid w:val="0096661F"/>
    <w:rsid w:val="009669A8"/>
    <w:rsid w:val="0096709F"/>
    <w:rsid w:val="00967524"/>
    <w:rsid w:val="009705E6"/>
    <w:rsid w:val="009710E2"/>
    <w:rsid w:val="00972E6C"/>
    <w:rsid w:val="00975069"/>
    <w:rsid w:val="00980B48"/>
    <w:rsid w:val="00980E2B"/>
    <w:rsid w:val="0098189D"/>
    <w:rsid w:val="00981963"/>
    <w:rsid w:val="00982215"/>
    <w:rsid w:val="00986D13"/>
    <w:rsid w:val="00992C6F"/>
    <w:rsid w:val="00992FD6"/>
    <w:rsid w:val="009961C0"/>
    <w:rsid w:val="009A1037"/>
    <w:rsid w:val="009A196D"/>
    <w:rsid w:val="009A502A"/>
    <w:rsid w:val="009B040E"/>
    <w:rsid w:val="009B1792"/>
    <w:rsid w:val="009B272E"/>
    <w:rsid w:val="009B2B45"/>
    <w:rsid w:val="009B36CC"/>
    <w:rsid w:val="009B43F4"/>
    <w:rsid w:val="009B59BF"/>
    <w:rsid w:val="009B70DD"/>
    <w:rsid w:val="009C3A84"/>
    <w:rsid w:val="009C7D19"/>
    <w:rsid w:val="009D0F92"/>
    <w:rsid w:val="009D1D91"/>
    <w:rsid w:val="009D3609"/>
    <w:rsid w:val="009D4A1E"/>
    <w:rsid w:val="009D7764"/>
    <w:rsid w:val="009E16E5"/>
    <w:rsid w:val="009E3507"/>
    <w:rsid w:val="009E3CF1"/>
    <w:rsid w:val="009E480C"/>
    <w:rsid w:val="009E4811"/>
    <w:rsid w:val="009E5504"/>
    <w:rsid w:val="009E630B"/>
    <w:rsid w:val="009E7AC6"/>
    <w:rsid w:val="009F0271"/>
    <w:rsid w:val="009F0ED3"/>
    <w:rsid w:val="009F1540"/>
    <w:rsid w:val="009F2553"/>
    <w:rsid w:val="009F4164"/>
    <w:rsid w:val="009F6145"/>
    <w:rsid w:val="009F7C55"/>
    <w:rsid w:val="00A0194B"/>
    <w:rsid w:val="00A03810"/>
    <w:rsid w:val="00A03EE2"/>
    <w:rsid w:val="00A03F6D"/>
    <w:rsid w:val="00A040BC"/>
    <w:rsid w:val="00A04A21"/>
    <w:rsid w:val="00A115EE"/>
    <w:rsid w:val="00A1162F"/>
    <w:rsid w:val="00A123D2"/>
    <w:rsid w:val="00A12B05"/>
    <w:rsid w:val="00A15A48"/>
    <w:rsid w:val="00A15EF7"/>
    <w:rsid w:val="00A22446"/>
    <w:rsid w:val="00A22EDF"/>
    <w:rsid w:val="00A2322D"/>
    <w:rsid w:val="00A23804"/>
    <w:rsid w:val="00A2406C"/>
    <w:rsid w:val="00A24216"/>
    <w:rsid w:val="00A25011"/>
    <w:rsid w:val="00A2523D"/>
    <w:rsid w:val="00A26717"/>
    <w:rsid w:val="00A32D54"/>
    <w:rsid w:val="00A3333C"/>
    <w:rsid w:val="00A35A10"/>
    <w:rsid w:val="00A4019A"/>
    <w:rsid w:val="00A40C7C"/>
    <w:rsid w:val="00A40ECF"/>
    <w:rsid w:val="00A4293F"/>
    <w:rsid w:val="00A44173"/>
    <w:rsid w:val="00A533E2"/>
    <w:rsid w:val="00A53892"/>
    <w:rsid w:val="00A54C13"/>
    <w:rsid w:val="00A55838"/>
    <w:rsid w:val="00A608A6"/>
    <w:rsid w:val="00A60936"/>
    <w:rsid w:val="00A60E4F"/>
    <w:rsid w:val="00A6146B"/>
    <w:rsid w:val="00A61634"/>
    <w:rsid w:val="00A6259E"/>
    <w:rsid w:val="00A62601"/>
    <w:rsid w:val="00A63B17"/>
    <w:rsid w:val="00A65804"/>
    <w:rsid w:val="00A65F70"/>
    <w:rsid w:val="00A660B6"/>
    <w:rsid w:val="00A66907"/>
    <w:rsid w:val="00A67A2F"/>
    <w:rsid w:val="00A73F7B"/>
    <w:rsid w:val="00A76689"/>
    <w:rsid w:val="00A82297"/>
    <w:rsid w:val="00A82623"/>
    <w:rsid w:val="00A854A4"/>
    <w:rsid w:val="00A856F2"/>
    <w:rsid w:val="00A87902"/>
    <w:rsid w:val="00A912C0"/>
    <w:rsid w:val="00A916EE"/>
    <w:rsid w:val="00A91BF6"/>
    <w:rsid w:val="00A9317A"/>
    <w:rsid w:val="00A95A30"/>
    <w:rsid w:val="00A97616"/>
    <w:rsid w:val="00A97D26"/>
    <w:rsid w:val="00AA084A"/>
    <w:rsid w:val="00AA1869"/>
    <w:rsid w:val="00AA30B9"/>
    <w:rsid w:val="00AA4C78"/>
    <w:rsid w:val="00AA7154"/>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7B4"/>
    <w:rsid w:val="00AD4037"/>
    <w:rsid w:val="00AD49D4"/>
    <w:rsid w:val="00AD60D5"/>
    <w:rsid w:val="00AD753B"/>
    <w:rsid w:val="00AE3E26"/>
    <w:rsid w:val="00AE43B9"/>
    <w:rsid w:val="00AE51C7"/>
    <w:rsid w:val="00AE711E"/>
    <w:rsid w:val="00AF1CA3"/>
    <w:rsid w:val="00AF3165"/>
    <w:rsid w:val="00AF4FD4"/>
    <w:rsid w:val="00B014F7"/>
    <w:rsid w:val="00B075C2"/>
    <w:rsid w:val="00B15026"/>
    <w:rsid w:val="00B238EA"/>
    <w:rsid w:val="00B23E3B"/>
    <w:rsid w:val="00B26440"/>
    <w:rsid w:val="00B27895"/>
    <w:rsid w:val="00B279A3"/>
    <w:rsid w:val="00B318A2"/>
    <w:rsid w:val="00B31B4A"/>
    <w:rsid w:val="00B32825"/>
    <w:rsid w:val="00B32AA6"/>
    <w:rsid w:val="00B349AC"/>
    <w:rsid w:val="00B35353"/>
    <w:rsid w:val="00B35825"/>
    <w:rsid w:val="00B3641F"/>
    <w:rsid w:val="00B41B36"/>
    <w:rsid w:val="00B43D00"/>
    <w:rsid w:val="00B44D90"/>
    <w:rsid w:val="00B56DAE"/>
    <w:rsid w:val="00B57F48"/>
    <w:rsid w:val="00B61D26"/>
    <w:rsid w:val="00B648E3"/>
    <w:rsid w:val="00B652F1"/>
    <w:rsid w:val="00B66BF3"/>
    <w:rsid w:val="00B677E7"/>
    <w:rsid w:val="00B703A3"/>
    <w:rsid w:val="00B7187C"/>
    <w:rsid w:val="00B75630"/>
    <w:rsid w:val="00B77086"/>
    <w:rsid w:val="00B80225"/>
    <w:rsid w:val="00B81873"/>
    <w:rsid w:val="00B84DAF"/>
    <w:rsid w:val="00B86D69"/>
    <w:rsid w:val="00B927F1"/>
    <w:rsid w:val="00B94D77"/>
    <w:rsid w:val="00B96052"/>
    <w:rsid w:val="00B972A8"/>
    <w:rsid w:val="00B97D5B"/>
    <w:rsid w:val="00BA0E29"/>
    <w:rsid w:val="00BA5A06"/>
    <w:rsid w:val="00BA68B8"/>
    <w:rsid w:val="00BA799A"/>
    <w:rsid w:val="00BB085C"/>
    <w:rsid w:val="00BB0EDB"/>
    <w:rsid w:val="00BB5813"/>
    <w:rsid w:val="00BB6D75"/>
    <w:rsid w:val="00BC0F2E"/>
    <w:rsid w:val="00BC57DE"/>
    <w:rsid w:val="00BC7E38"/>
    <w:rsid w:val="00BD09C3"/>
    <w:rsid w:val="00BD32F8"/>
    <w:rsid w:val="00BD3DE3"/>
    <w:rsid w:val="00BD4160"/>
    <w:rsid w:val="00BD52DB"/>
    <w:rsid w:val="00BD6623"/>
    <w:rsid w:val="00BE16EF"/>
    <w:rsid w:val="00BE55AE"/>
    <w:rsid w:val="00BE5E13"/>
    <w:rsid w:val="00BE7FF3"/>
    <w:rsid w:val="00BF187D"/>
    <w:rsid w:val="00BF1D97"/>
    <w:rsid w:val="00BF388A"/>
    <w:rsid w:val="00BF3BF5"/>
    <w:rsid w:val="00BF3C8C"/>
    <w:rsid w:val="00BF44CA"/>
    <w:rsid w:val="00BF6A8D"/>
    <w:rsid w:val="00BF7D14"/>
    <w:rsid w:val="00C01E2A"/>
    <w:rsid w:val="00C02696"/>
    <w:rsid w:val="00C041FC"/>
    <w:rsid w:val="00C06BE8"/>
    <w:rsid w:val="00C11E9E"/>
    <w:rsid w:val="00C1271B"/>
    <w:rsid w:val="00C131C6"/>
    <w:rsid w:val="00C13380"/>
    <w:rsid w:val="00C13CFC"/>
    <w:rsid w:val="00C14053"/>
    <w:rsid w:val="00C175BD"/>
    <w:rsid w:val="00C2029D"/>
    <w:rsid w:val="00C203BB"/>
    <w:rsid w:val="00C21963"/>
    <w:rsid w:val="00C227F3"/>
    <w:rsid w:val="00C235A4"/>
    <w:rsid w:val="00C3025B"/>
    <w:rsid w:val="00C322E5"/>
    <w:rsid w:val="00C32D6D"/>
    <w:rsid w:val="00C33791"/>
    <w:rsid w:val="00C35924"/>
    <w:rsid w:val="00C413D5"/>
    <w:rsid w:val="00C414FA"/>
    <w:rsid w:val="00C42A1A"/>
    <w:rsid w:val="00C42EAB"/>
    <w:rsid w:val="00C433E9"/>
    <w:rsid w:val="00C449CB"/>
    <w:rsid w:val="00C46301"/>
    <w:rsid w:val="00C51684"/>
    <w:rsid w:val="00C5259D"/>
    <w:rsid w:val="00C542F4"/>
    <w:rsid w:val="00C625D9"/>
    <w:rsid w:val="00C65916"/>
    <w:rsid w:val="00C670EA"/>
    <w:rsid w:val="00C67B7F"/>
    <w:rsid w:val="00C67C42"/>
    <w:rsid w:val="00C709EC"/>
    <w:rsid w:val="00C72809"/>
    <w:rsid w:val="00C739DC"/>
    <w:rsid w:val="00C7470B"/>
    <w:rsid w:val="00C761A4"/>
    <w:rsid w:val="00C764C1"/>
    <w:rsid w:val="00C777A4"/>
    <w:rsid w:val="00C83388"/>
    <w:rsid w:val="00C850BD"/>
    <w:rsid w:val="00C8535A"/>
    <w:rsid w:val="00C8581F"/>
    <w:rsid w:val="00C86839"/>
    <w:rsid w:val="00C9267A"/>
    <w:rsid w:val="00C94360"/>
    <w:rsid w:val="00C95AA7"/>
    <w:rsid w:val="00C960E8"/>
    <w:rsid w:val="00C97C8B"/>
    <w:rsid w:val="00CA432A"/>
    <w:rsid w:val="00CA6F5F"/>
    <w:rsid w:val="00CA786C"/>
    <w:rsid w:val="00CA7DA4"/>
    <w:rsid w:val="00CB090C"/>
    <w:rsid w:val="00CB26E8"/>
    <w:rsid w:val="00CB2F05"/>
    <w:rsid w:val="00CB37AE"/>
    <w:rsid w:val="00CB63E1"/>
    <w:rsid w:val="00CC166B"/>
    <w:rsid w:val="00CC2236"/>
    <w:rsid w:val="00CC2452"/>
    <w:rsid w:val="00CC4C3A"/>
    <w:rsid w:val="00CC5848"/>
    <w:rsid w:val="00CC6C82"/>
    <w:rsid w:val="00CD199A"/>
    <w:rsid w:val="00CD233B"/>
    <w:rsid w:val="00CD2A95"/>
    <w:rsid w:val="00CD4038"/>
    <w:rsid w:val="00CD6864"/>
    <w:rsid w:val="00CD73E8"/>
    <w:rsid w:val="00CE1324"/>
    <w:rsid w:val="00CE19A1"/>
    <w:rsid w:val="00CE26C7"/>
    <w:rsid w:val="00CE3D9A"/>
    <w:rsid w:val="00CE49BC"/>
    <w:rsid w:val="00CE57BD"/>
    <w:rsid w:val="00CE7B2C"/>
    <w:rsid w:val="00CF0405"/>
    <w:rsid w:val="00CF0A61"/>
    <w:rsid w:val="00CF1D8F"/>
    <w:rsid w:val="00CF1DCD"/>
    <w:rsid w:val="00CF2795"/>
    <w:rsid w:val="00CF2CF9"/>
    <w:rsid w:val="00CF3A1B"/>
    <w:rsid w:val="00CF4264"/>
    <w:rsid w:val="00CF5977"/>
    <w:rsid w:val="00CF5B35"/>
    <w:rsid w:val="00CF6B8F"/>
    <w:rsid w:val="00CF754E"/>
    <w:rsid w:val="00CF79D2"/>
    <w:rsid w:val="00CF7BE3"/>
    <w:rsid w:val="00D02008"/>
    <w:rsid w:val="00D040B1"/>
    <w:rsid w:val="00D115D9"/>
    <w:rsid w:val="00D11659"/>
    <w:rsid w:val="00D12999"/>
    <w:rsid w:val="00D13F24"/>
    <w:rsid w:val="00D162EC"/>
    <w:rsid w:val="00D167E7"/>
    <w:rsid w:val="00D16FDF"/>
    <w:rsid w:val="00D170CB"/>
    <w:rsid w:val="00D20FB3"/>
    <w:rsid w:val="00D218CC"/>
    <w:rsid w:val="00D23F04"/>
    <w:rsid w:val="00D2408E"/>
    <w:rsid w:val="00D24113"/>
    <w:rsid w:val="00D24421"/>
    <w:rsid w:val="00D26B7A"/>
    <w:rsid w:val="00D33583"/>
    <w:rsid w:val="00D36D18"/>
    <w:rsid w:val="00D37D60"/>
    <w:rsid w:val="00D37E94"/>
    <w:rsid w:val="00D40C9F"/>
    <w:rsid w:val="00D422A6"/>
    <w:rsid w:val="00D42612"/>
    <w:rsid w:val="00D43F74"/>
    <w:rsid w:val="00D447C8"/>
    <w:rsid w:val="00D44CBF"/>
    <w:rsid w:val="00D46C5F"/>
    <w:rsid w:val="00D47AEE"/>
    <w:rsid w:val="00D5504E"/>
    <w:rsid w:val="00D565EF"/>
    <w:rsid w:val="00D56727"/>
    <w:rsid w:val="00D568C4"/>
    <w:rsid w:val="00D6277B"/>
    <w:rsid w:val="00D63180"/>
    <w:rsid w:val="00D634F6"/>
    <w:rsid w:val="00D641E3"/>
    <w:rsid w:val="00D64DE0"/>
    <w:rsid w:val="00D65B60"/>
    <w:rsid w:val="00D668A4"/>
    <w:rsid w:val="00D67291"/>
    <w:rsid w:val="00D673F3"/>
    <w:rsid w:val="00D705C6"/>
    <w:rsid w:val="00D7164F"/>
    <w:rsid w:val="00D7191A"/>
    <w:rsid w:val="00D71CE5"/>
    <w:rsid w:val="00D7371B"/>
    <w:rsid w:val="00D76C55"/>
    <w:rsid w:val="00D80958"/>
    <w:rsid w:val="00D8207E"/>
    <w:rsid w:val="00D8226E"/>
    <w:rsid w:val="00D8290A"/>
    <w:rsid w:val="00D82D40"/>
    <w:rsid w:val="00D83FEA"/>
    <w:rsid w:val="00D851CF"/>
    <w:rsid w:val="00D86180"/>
    <w:rsid w:val="00D861A0"/>
    <w:rsid w:val="00D87C7B"/>
    <w:rsid w:val="00D937D3"/>
    <w:rsid w:val="00D938B5"/>
    <w:rsid w:val="00D93D6F"/>
    <w:rsid w:val="00D94CCF"/>
    <w:rsid w:val="00DA50BE"/>
    <w:rsid w:val="00DA68FA"/>
    <w:rsid w:val="00DA710A"/>
    <w:rsid w:val="00DB05F7"/>
    <w:rsid w:val="00DB0DC6"/>
    <w:rsid w:val="00DB42A9"/>
    <w:rsid w:val="00DC0FF5"/>
    <w:rsid w:val="00DC3C19"/>
    <w:rsid w:val="00DC4C27"/>
    <w:rsid w:val="00DD0154"/>
    <w:rsid w:val="00DD01A5"/>
    <w:rsid w:val="00DD2D49"/>
    <w:rsid w:val="00DD3573"/>
    <w:rsid w:val="00DD69A4"/>
    <w:rsid w:val="00DD6D0D"/>
    <w:rsid w:val="00DD7E7E"/>
    <w:rsid w:val="00DE02CD"/>
    <w:rsid w:val="00DE17D4"/>
    <w:rsid w:val="00DE22F0"/>
    <w:rsid w:val="00DE4ED8"/>
    <w:rsid w:val="00DE5314"/>
    <w:rsid w:val="00DE6814"/>
    <w:rsid w:val="00DF05E8"/>
    <w:rsid w:val="00DF06DC"/>
    <w:rsid w:val="00DF2FD5"/>
    <w:rsid w:val="00DF31EC"/>
    <w:rsid w:val="00DF4DFC"/>
    <w:rsid w:val="00DF5B2C"/>
    <w:rsid w:val="00E016CE"/>
    <w:rsid w:val="00E0524F"/>
    <w:rsid w:val="00E05B6F"/>
    <w:rsid w:val="00E06E55"/>
    <w:rsid w:val="00E13AE2"/>
    <w:rsid w:val="00E16094"/>
    <w:rsid w:val="00E20065"/>
    <w:rsid w:val="00E20BC2"/>
    <w:rsid w:val="00E21166"/>
    <w:rsid w:val="00E226C9"/>
    <w:rsid w:val="00E23811"/>
    <w:rsid w:val="00E25E1D"/>
    <w:rsid w:val="00E26523"/>
    <w:rsid w:val="00E270EF"/>
    <w:rsid w:val="00E2733C"/>
    <w:rsid w:val="00E30148"/>
    <w:rsid w:val="00E325FA"/>
    <w:rsid w:val="00E32F53"/>
    <w:rsid w:val="00E33E59"/>
    <w:rsid w:val="00E346A5"/>
    <w:rsid w:val="00E37DA5"/>
    <w:rsid w:val="00E403EA"/>
    <w:rsid w:val="00E40641"/>
    <w:rsid w:val="00E42FA3"/>
    <w:rsid w:val="00E43AAC"/>
    <w:rsid w:val="00E43C9E"/>
    <w:rsid w:val="00E440F1"/>
    <w:rsid w:val="00E453E5"/>
    <w:rsid w:val="00E469E3"/>
    <w:rsid w:val="00E4758A"/>
    <w:rsid w:val="00E47850"/>
    <w:rsid w:val="00E51805"/>
    <w:rsid w:val="00E526D0"/>
    <w:rsid w:val="00E6153C"/>
    <w:rsid w:val="00E615F3"/>
    <w:rsid w:val="00E633A5"/>
    <w:rsid w:val="00E63DA0"/>
    <w:rsid w:val="00E64072"/>
    <w:rsid w:val="00E66AA0"/>
    <w:rsid w:val="00E67DEB"/>
    <w:rsid w:val="00E702B5"/>
    <w:rsid w:val="00E72943"/>
    <w:rsid w:val="00E74D81"/>
    <w:rsid w:val="00E8054C"/>
    <w:rsid w:val="00E80691"/>
    <w:rsid w:val="00E81C45"/>
    <w:rsid w:val="00E8253D"/>
    <w:rsid w:val="00E84E0B"/>
    <w:rsid w:val="00E85FE6"/>
    <w:rsid w:val="00E871BC"/>
    <w:rsid w:val="00E9023E"/>
    <w:rsid w:val="00E916AA"/>
    <w:rsid w:val="00E95DDD"/>
    <w:rsid w:val="00EA01F0"/>
    <w:rsid w:val="00EA2000"/>
    <w:rsid w:val="00EA334C"/>
    <w:rsid w:val="00EA5ED8"/>
    <w:rsid w:val="00EB016D"/>
    <w:rsid w:val="00EB038C"/>
    <w:rsid w:val="00EB21B5"/>
    <w:rsid w:val="00EB7343"/>
    <w:rsid w:val="00EC0B62"/>
    <w:rsid w:val="00EC2779"/>
    <w:rsid w:val="00EC3B94"/>
    <w:rsid w:val="00EC5256"/>
    <w:rsid w:val="00EC5AC8"/>
    <w:rsid w:val="00EC6E9C"/>
    <w:rsid w:val="00EC78B7"/>
    <w:rsid w:val="00ED0249"/>
    <w:rsid w:val="00ED5B4D"/>
    <w:rsid w:val="00ED74B2"/>
    <w:rsid w:val="00EE01BA"/>
    <w:rsid w:val="00EE370C"/>
    <w:rsid w:val="00EE6635"/>
    <w:rsid w:val="00EE6F59"/>
    <w:rsid w:val="00EF20F0"/>
    <w:rsid w:val="00EF507C"/>
    <w:rsid w:val="00F0031F"/>
    <w:rsid w:val="00F006BF"/>
    <w:rsid w:val="00F012A1"/>
    <w:rsid w:val="00F020AE"/>
    <w:rsid w:val="00F03FBC"/>
    <w:rsid w:val="00F05E5E"/>
    <w:rsid w:val="00F06184"/>
    <w:rsid w:val="00F0704F"/>
    <w:rsid w:val="00F107B4"/>
    <w:rsid w:val="00F116B3"/>
    <w:rsid w:val="00F12D2F"/>
    <w:rsid w:val="00F12DCA"/>
    <w:rsid w:val="00F130FF"/>
    <w:rsid w:val="00F13BE7"/>
    <w:rsid w:val="00F15D1B"/>
    <w:rsid w:val="00F165C0"/>
    <w:rsid w:val="00F16EE5"/>
    <w:rsid w:val="00F21660"/>
    <w:rsid w:val="00F22407"/>
    <w:rsid w:val="00F252E1"/>
    <w:rsid w:val="00F27E76"/>
    <w:rsid w:val="00F3247D"/>
    <w:rsid w:val="00F324AC"/>
    <w:rsid w:val="00F32CC3"/>
    <w:rsid w:val="00F352B3"/>
    <w:rsid w:val="00F37252"/>
    <w:rsid w:val="00F37CA2"/>
    <w:rsid w:val="00F40B37"/>
    <w:rsid w:val="00F433FB"/>
    <w:rsid w:val="00F44A07"/>
    <w:rsid w:val="00F45FC8"/>
    <w:rsid w:val="00F4759A"/>
    <w:rsid w:val="00F50DFD"/>
    <w:rsid w:val="00F54C9C"/>
    <w:rsid w:val="00F563CC"/>
    <w:rsid w:val="00F5646E"/>
    <w:rsid w:val="00F57174"/>
    <w:rsid w:val="00F57B0E"/>
    <w:rsid w:val="00F60744"/>
    <w:rsid w:val="00F625D0"/>
    <w:rsid w:val="00F62D39"/>
    <w:rsid w:val="00F70136"/>
    <w:rsid w:val="00F753D5"/>
    <w:rsid w:val="00F76C87"/>
    <w:rsid w:val="00F8197A"/>
    <w:rsid w:val="00F8322F"/>
    <w:rsid w:val="00F85662"/>
    <w:rsid w:val="00F85C13"/>
    <w:rsid w:val="00F85D24"/>
    <w:rsid w:val="00F8680F"/>
    <w:rsid w:val="00F8742D"/>
    <w:rsid w:val="00F91784"/>
    <w:rsid w:val="00F925FD"/>
    <w:rsid w:val="00F9375D"/>
    <w:rsid w:val="00F944FD"/>
    <w:rsid w:val="00F94B27"/>
    <w:rsid w:val="00F955BC"/>
    <w:rsid w:val="00F975A1"/>
    <w:rsid w:val="00FA2B12"/>
    <w:rsid w:val="00FA75DF"/>
    <w:rsid w:val="00FA76EA"/>
    <w:rsid w:val="00FB2728"/>
    <w:rsid w:val="00FB5C6D"/>
    <w:rsid w:val="00FB6B30"/>
    <w:rsid w:val="00FB7DF1"/>
    <w:rsid w:val="00FC042C"/>
    <w:rsid w:val="00FC22B7"/>
    <w:rsid w:val="00FC2B2A"/>
    <w:rsid w:val="00FC5C87"/>
    <w:rsid w:val="00FC6BAD"/>
    <w:rsid w:val="00FD1238"/>
    <w:rsid w:val="00FD1294"/>
    <w:rsid w:val="00FD2226"/>
    <w:rsid w:val="00FD2992"/>
    <w:rsid w:val="00FD4A3B"/>
    <w:rsid w:val="00FD639D"/>
    <w:rsid w:val="00FD7279"/>
    <w:rsid w:val="00FD78CD"/>
    <w:rsid w:val="00FD7A25"/>
    <w:rsid w:val="00FE0251"/>
    <w:rsid w:val="00FE1904"/>
    <w:rsid w:val="00FE2C0E"/>
    <w:rsid w:val="00FE3215"/>
    <w:rsid w:val="00FE382E"/>
    <w:rsid w:val="00FE4A5E"/>
    <w:rsid w:val="00FE7315"/>
    <w:rsid w:val="00FE7D8D"/>
    <w:rsid w:val="00FF48C4"/>
    <w:rsid w:val="00FF49BC"/>
    <w:rsid w:val="00FF4D5B"/>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6017"/>
    <o:shapelayout v:ext="edit">
      <o:idmap v:ext="edit" data="1"/>
    </o:shapelayout>
  </w:shapeDefaults>
  <w:decimalSymbol w:val="."/>
  <w:listSeparator w:val=","/>
  <w14:docId w14:val="3320EEED"/>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1DA2"/>
  </w:style>
  <w:style w:type="paragraph" w:styleId="Heading1">
    <w:name w:val="heading 1"/>
    <w:basedOn w:val="11-text"/>
    <w:next w:val="1BulletList"/>
    <w:link w:val="Heading1Char"/>
    <w:autoRedefine/>
    <w:qFormat/>
    <w:rsid w:val="002860F9"/>
    <w:pPr>
      <w:numPr>
        <w:numId w:val="8"/>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8"/>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8"/>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8"/>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8"/>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8"/>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8"/>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8"/>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customStyle="1" w:styleId="TOC71">
    <w:name w:val="TOC 71"/>
    <w:basedOn w:val="Normal"/>
    <w:next w:val="Normal"/>
    <w:autoRedefine/>
    <w:uiPriority w:val="39"/>
    <w:unhideWhenUsed/>
    <w:rsid w:val="005F55DD"/>
    <w:pPr>
      <w:spacing w:after="100"/>
      <w:ind w:left="1320"/>
    </w:pPr>
    <w:rPr>
      <w:rFonts w:eastAsia="Times New Roman"/>
    </w:rPr>
  </w:style>
  <w:style w:type="paragraph" w:styleId="Revision">
    <w:name w:val="Revision"/>
    <w:hidden/>
    <w:uiPriority w:val="99"/>
    <w:semiHidden/>
    <w:rsid w:val="00451C2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569970">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376855969">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496649182">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622617257">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493597199">
      <w:bodyDiv w:val="1"/>
      <w:marLeft w:val="0"/>
      <w:marRight w:val="0"/>
      <w:marTop w:val="0"/>
      <w:marBottom w:val="0"/>
      <w:divBdr>
        <w:top w:val="none" w:sz="0" w:space="0" w:color="auto"/>
        <w:left w:val="none" w:sz="0" w:space="0" w:color="auto"/>
        <w:bottom w:val="none" w:sz="0" w:space="0" w:color="auto"/>
        <w:right w:val="none" w:sz="0" w:space="0" w:color="auto"/>
      </w:divBdr>
    </w:div>
    <w:div w:id="1686516484">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njcleanenergy.com/" TargetMode="External"/><Relationship Id="rId39" Type="http://schemas.openxmlformats.org/officeDocument/2006/relationships/hyperlink" Target="https://www.state.nj.us/treasury/purchase/forms/OwnershipDisclosure.pdf" TargetMode="External"/><Relationship Id="rId21" Type="http://schemas.openxmlformats.org/officeDocument/2006/relationships/hyperlink" Target="http://www.njstart.gov" TargetMode="External"/><Relationship Id="rId34" Type="http://schemas.openxmlformats.org/officeDocument/2006/relationships/hyperlink" Target="https://www.asme.org/codes-standards/find-codes-standards/a17-1-csa-b44-handbook-safety-code-elevators-escalators" TargetMode="External"/><Relationship Id="rId42" Type="http://schemas.openxmlformats.org/officeDocument/2006/relationships/hyperlink" Target="https://www.state.nj.us/treasury/purchase/forms/MacBridePrinciples.pdf" TargetMode="External"/><Relationship Id="rId47" Type="http://schemas.openxmlformats.org/officeDocument/2006/relationships/hyperlink" Target="https://www.state.nj.us/treasury/revenue/busregcert.shtml" TargetMode="External"/><Relationship Id="rId50" Type="http://schemas.openxmlformats.org/officeDocument/2006/relationships/hyperlink" Target="https://www.nj.gov/labor/wagehour/wagerate/CurrentWageRates.html" TargetMode="External"/><Relationship Id="rId55" Type="http://schemas.openxmlformats.org/officeDocument/2006/relationships/header" Target="header5.xml"/><Relationship Id="rId63" Type="http://schemas.openxmlformats.org/officeDocument/2006/relationships/header" Target="header11.xml"/><Relationship Id="rId68"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www.aphis.usda.gov/aphis/ourfocus/planthealth/import-information/permits/regulated-organism-and-soil-permits/containment"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teams.microsoft.com/l/meetup-join/19%3ameeting_YTIyZmI2YjMtMTY0NS00Zjk3LWFhZmMtNjFlYjFjNjU1Yjgw%40thread.v2/0?context=%7b%22Tid%22%3a%225076c3d1-3802-4b9f-b36a-e0a41bd642a7%22%2c%22Oid%22%3a%225c9a2097-ec19-457b-a4a5-4c41c317a9aa%22%7d" TargetMode="External"/><Relationship Id="rId32" Type="http://schemas.openxmlformats.org/officeDocument/2006/relationships/hyperlink" Target="https://www.nfpa.org/codes-and-standards/all-codes-and-standards/list-of-codes-and-standards/detail?code=70E" TargetMode="External"/><Relationship Id="rId37" Type="http://schemas.openxmlformats.org/officeDocument/2006/relationships/hyperlink" Target="https://www.state.nj.us/treasury/purchase/vendor.shtml" TargetMode="External"/><Relationship Id="rId40" Type="http://schemas.openxmlformats.org/officeDocument/2006/relationships/hyperlink" Target="https://www.state.nj.us/treasury/purchase/forms/DisclosureofInvestmentActivitiesinIran.pdf" TargetMode="External"/><Relationship Id="rId45" Type="http://schemas.openxmlformats.org/officeDocument/2006/relationships/hyperlink" Target="https://www.state.nj.us/treasury/contract_compliance/index.shtml" TargetMode="External"/><Relationship Id="rId53" Type="http://schemas.openxmlformats.org/officeDocument/2006/relationships/hyperlink" Target="https://kupdf.net/download/ies-lighting-handbook-10th-editionpdf_5b18d105e2b6f5a64a3d0a3c_pdf" TargetMode="External"/><Relationship Id="rId58" Type="http://schemas.openxmlformats.org/officeDocument/2006/relationships/hyperlink" Target="https://www.state.nj.us/treasury/purchase/vendor.shtml" TargetMode="External"/><Relationship Id="rId66"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mailto:david.markunas@treas.nj.gov" TargetMode="External"/><Relationship Id="rId28" Type="http://schemas.openxmlformats.org/officeDocument/2006/relationships/hyperlink" Target="https://www.aphis.usda.gov/plant_health/permits/downloads/bacteria_containment_guidelines.pdf" TargetMode="External"/><Relationship Id="rId36" Type="http://schemas.openxmlformats.org/officeDocument/2006/relationships/hyperlink" Target="mailto:Procurement.Bureau@treas.nj.gov" TargetMode="External"/><Relationship Id="rId49" Type="http://schemas.openxmlformats.org/officeDocument/2006/relationships/hyperlink" Target="https://cims.issa.com/" TargetMode="External"/><Relationship Id="rId57" Type="http://schemas.openxmlformats.org/officeDocument/2006/relationships/header" Target="header6.xml"/><Relationship Id="rId61" Type="http://schemas.openxmlformats.org/officeDocument/2006/relationships/header" Target="header9.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ashrae.org/technical-resources/standards-and-guidelines/read-only-versions-of-ashrae-standards" TargetMode="External"/><Relationship Id="rId44" Type="http://schemas.openxmlformats.org/officeDocument/2006/relationships/hyperlink" Target="https://www.state.nj.us/treasury/purchase/forms/SubcontractorUtilizationPlan.pdf" TargetMode="External"/><Relationship Id="rId52" Type="http://schemas.openxmlformats.org/officeDocument/2006/relationships/hyperlink" Target="https://www.aphis.usda.gov/plant_health/permits/downloads/bacteria_containment_guidelines.pdf" TargetMode="External"/><Relationship Id="rId60" Type="http://schemas.openxmlformats.org/officeDocument/2006/relationships/header" Target="header8.xml"/><Relationship Id="rId65" Type="http://schemas.openxmlformats.org/officeDocument/2006/relationships/header" Target="header1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cdc.gov/labs/pdf/SF__19_308133-A_BMBL6_00-BOOK-WEB-final-3.pdf" TargetMode="External"/><Relationship Id="rId30" Type="http://schemas.openxmlformats.org/officeDocument/2006/relationships/hyperlink" Target="https://www.ashrae.org/technical-resources/standards-and-guidelines/read-only-versions-of-ashrae-standards" TargetMode="External"/><Relationship Id="rId35" Type="http://schemas.openxmlformats.org/officeDocument/2006/relationships/hyperlink" Target="https://www.agriculture.senate.gov/imo/media/doc/FIFRA.pdf" TargetMode="External"/><Relationship Id="rId43" Type="http://schemas.openxmlformats.org/officeDocument/2006/relationships/hyperlink" Target="https://www.state.nj.us/treasury/purchase/forms/ConfidentialityForm.pdf" TargetMode="External"/><Relationship Id="rId48" Type="http://schemas.openxmlformats.org/officeDocument/2006/relationships/hyperlink" Target="https://www.nj.gov/labor/wagehour/regperm/pw_cont_reg.html" TargetMode="External"/><Relationship Id="rId56" Type="http://schemas.openxmlformats.org/officeDocument/2006/relationships/footer" Target="footer3.xml"/><Relationship Id="rId64" Type="http://schemas.openxmlformats.org/officeDocument/2006/relationships/footer" Target="footer4.xml"/><Relationship Id="rId8" Type="http://schemas.openxmlformats.org/officeDocument/2006/relationships/settings" Target="settings.xml"/><Relationship Id="rId51" Type="http://schemas.openxmlformats.org/officeDocument/2006/relationships/hyperlink" Target="https://www.njsp.org/criminal-history-records/index.shtml" TargetMode="Externa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nj.gov/emp/" TargetMode="External"/><Relationship Id="rId33" Type="http://schemas.openxmlformats.org/officeDocument/2006/relationships/hyperlink" Target="https://kupdf.net/download/ies-lighting-handbook-10th-editionpdf_5b18d105e2b6f5a64a3d0a3c_pdf" TargetMode="External"/><Relationship Id="rId38" Type="http://schemas.openxmlformats.org/officeDocument/2006/relationships/hyperlink" Target="https://www.state.nj.us/treasury/purchase/forms/OfferandAcceptance.pdf" TargetMode="External"/><Relationship Id="rId46" Type="http://schemas.openxmlformats.org/officeDocument/2006/relationships/hyperlink" Target="https://www.state.nj.us/treasury/contract_compliance/index.shtml" TargetMode="External"/><Relationship Id="rId59" Type="http://schemas.openxmlformats.org/officeDocument/2006/relationships/header" Target="header7.xml"/><Relationship Id="rId67" Type="http://schemas.microsoft.com/office/2011/relationships/people" Target="people.xml"/><Relationship Id="rId20" Type="http://schemas.openxmlformats.org/officeDocument/2006/relationships/hyperlink" Target="mailto:njstart@treas.nj.gov" TargetMode="External"/><Relationship Id="rId41" Type="http://schemas.openxmlformats.org/officeDocument/2006/relationships/hyperlink" Target="https://www.state.nj.us/treasury/purchase/forms/DisclosureofInvestigations.pdf" TargetMode="External"/><Relationship Id="rId54" Type="http://schemas.openxmlformats.org/officeDocument/2006/relationships/header" Target="header4.xml"/><Relationship Id="rId62" Type="http://schemas.openxmlformats.org/officeDocument/2006/relationships/header" Target="header1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UHEEMK3J3FEE-1573984473-566</_dlc_DocId>
    <_dlc_DocIdUrl xmlns="d4e5d782-6a70-4577-82ee-b2c87f6aa0d2">
      <Url>http://treassp19/sites/purchase/NJSTART%20Document%20Templates/_layouts/15/DocIdRedir.aspx?ID=UHEEMK3J3FEE-1573984473-566</Url>
      <Description>UHEEMK3J3FEE-1573984473-566</Description>
    </_dlc_DocIdUrl>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2.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EEACCA6F-6D75-4E7D-AA13-2A9D5E394A98}">
  <ds:schemaRefs>
    <ds:schemaRef ds:uri="http://schemas.microsoft.com/office/2006/documentManagement/types"/>
    <ds:schemaRef ds:uri="http://schemas.microsoft.com/office/2006/metadata/properties"/>
    <ds:schemaRef ds:uri="http://purl.org/dc/elements/1.1/"/>
    <ds:schemaRef ds:uri="d4e5d782-6a70-4577-82ee-b2c87f6aa0d2"/>
    <ds:schemaRef ds:uri="http://schemas.openxmlformats.org/package/2006/metadata/core-properties"/>
    <ds:schemaRef ds:uri="http://schemas.microsoft.com/office/infopath/2007/PartnerControls"/>
    <ds:schemaRef ds:uri="http://purl.org/dc/terms/"/>
    <ds:schemaRef ds:uri="4a2393ed-911e-4c9b-9d18-84f1fe0b670e"/>
    <ds:schemaRef ds:uri="http://schemas.microsoft.com/sharepoint/v3"/>
    <ds:schemaRef ds:uri="http://www.w3.org/XML/1998/namespace"/>
    <ds:schemaRef ds:uri="http://purl.org/dc/dcmitype/"/>
  </ds:schemaRefs>
</ds:datastoreItem>
</file>

<file path=customXml/itemProps5.xml><?xml version="1.0" encoding="utf-8"?>
<ds:datastoreItem xmlns:ds="http://schemas.openxmlformats.org/officeDocument/2006/customXml" ds:itemID="{D2566A57-5073-4B1A-9536-E4C5E2C329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64</Pages>
  <Words>40101</Words>
  <Characters>228581</Characters>
  <Application>Microsoft Office Word</Application>
  <DocSecurity>8</DocSecurity>
  <Lines>1904</Lines>
  <Paragraphs>536</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268146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Hala Gobrial</cp:lastModifiedBy>
  <cp:revision>4</cp:revision>
  <cp:lastPrinted>2024-03-14T19:57:00Z</cp:lastPrinted>
  <dcterms:created xsi:type="dcterms:W3CDTF">2024-08-15T12:59:00Z</dcterms:created>
  <dcterms:modified xsi:type="dcterms:W3CDTF">2024-08-15T13:02:00Z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b687cac9-43f5-43aa-9930-ce99b57fe20f</vt:lpwstr>
  </property>
</Properties>
</file>