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5B903B5" w14:textId="5E3D2E56" w:rsidR="00CA786C" w:rsidRPr="0084189F" w:rsidRDefault="00000C59" w:rsidP="006C423A">
            <w:pPr>
              <w:rPr>
                <w:rFonts w:asciiTheme="minorHAnsi" w:hAnsiTheme="minorHAnsi"/>
                <w:b/>
                <w:bCs/>
                <w:sz w:val="36"/>
                <w:szCs w:val="36"/>
              </w:rPr>
            </w:pPr>
            <w:r>
              <w:rPr>
                <w:rFonts w:asciiTheme="minorHAnsi" w:hAnsiTheme="minorHAnsi"/>
                <w:b/>
                <w:bCs/>
                <w:sz w:val="36"/>
                <w:szCs w:val="36"/>
              </w:rPr>
              <w:t>23DPP0086</w:t>
            </w:r>
            <w:bookmarkStart w:id="0" w:name="_GoBack"/>
            <w:bookmarkEnd w:id="0"/>
            <w:r>
              <w:rPr>
                <w:rFonts w:asciiTheme="minorHAnsi" w:hAnsiTheme="minorHAnsi"/>
                <w:b/>
                <w:bCs/>
                <w:sz w:val="36"/>
                <w:szCs w:val="36"/>
              </w:rPr>
              <w:t>0</w:t>
            </w:r>
          </w:p>
        </w:tc>
      </w:tr>
      <w:tr w:rsidR="00CA786C" w:rsidRPr="0084189F" w14:paraId="688B3400" w14:textId="77777777" w:rsidTr="009B43F4">
        <w:tc>
          <w:tcPr>
            <w:tcW w:w="10890" w:type="dxa"/>
            <w:gridSpan w:val="2"/>
          </w:tcPr>
          <w:p w14:paraId="4359D69E" w14:textId="6C27751A" w:rsidR="00CA786C" w:rsidRPr="0084189F" w:rsidRDefault="00000C59" w:rsidP="0084189F">
            <w:pPr>
              <w:rPr>
                <w:rFonts w:asciiTheme="minorHAnsi" w:hAnsiTheme="minorHAnsi"/>
                <w:b/>
                <w:sz w:val="36"/>
                <w:szCs w:val="36"/>
                <w:highlight w:val="yellow"/>
              </w:rPr>
            </w:pPr>
            <w:r w:rsidRPr="00531F21">
              <w:rPr>
                <w:rFonts w:asciiTheme="minorHAnsi" w:hAnsiTheme="minorHAnsi"/>
                <w:b/>
                <w:sz w:val="36"/>
                <w:szCs w:val="36"/>
              </w:rPr>
              <w:t>T</w:t>
            </w:r>
            <w:r>
              <w:rPr>
                <w:rFonts w:asciiTheme="minorHAnsi" w:hAnsiTheme="minorHAnsi"/>
                <w:b/>
                <w:sz w:val="36"/>
                <w:szCs w:val="36"/>
              </w:rPr>
              <w:t>2924 – Snow Plowing Services By Area - NJDOT</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2B99E463" w:rsidR="007C2018" w:rsidRPr="0084189F" w:rsidRDefault="00B860A0" w:rsidP="0084189F">
            <w:pPr>
              <w:spacing w:after="0" w:line="240" w:lineRule="auto"/>
              <w:jc w:val="center"/>
              <w:rPr>
                <w:bCs/>
                <w:color w:val="000000"/>
                <w:sz w:val="20"/>
                <w:szCs w:val="20"/>
              </w:rPr>
            </w:pPr>
            <w:r>
              <w:rPr>
                <w:bCs/>
                <w:color w:val="000000"/>
                <w:sz w:val="20"/>
                <w:szCs w:val="20"/>
              </w:rPr>
              <w:t>4</w:t>
            </w:r>
            <w:r w:rsidR="00F36DEA">
              <w:rPr>
                <w:bCs/>
                <w:color w:val="000000"/>
                <w:sz w:val="20"/>
                <w:szCs w:val="20"/>
              </w:rPr>
              <w:t>/</w:t>
            </w:r>
            <w:r>
              <w:rPr>
                <w:bCs/>
                <w:color w:val="000000"/>
                <w:sz w:val="20"/>
                <w:szCs w:val="20"/>
              </w:rPr>
              <w:t>12</w:t>
            </w:r>
            <w:r w:rsidR="00F36DEA">
              <w:rPr>
                <w:bCs/>
                <w:color w:val="000000"/>
                <w:sz w:val="20"/>
                <w:szCs w:val="20"/>
              </w:rPr>
              <w:t>/24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40C45ACF" w:rsidR="007C2018" w:rsidRPr="0084189F" w:rsidRDefault="007C2018" w:rsidP="0084189F">
            <w:pPr>
              <w:spacing w:after="0" w:line="240" w:lineRule="auto"/>
              <w:rPr>
                <w:b/>
                <w:bCs/>
                <w:color w:val="000000"/>
                <w:sz w:val="20"/>
                <w:szCs w:val="20"/>
              </w:rPr>
            </w:pPr>
            <w:r w:rsidRPr="00DC7438">
              <w:rPr>
                <w:b/>
                <w:bCs/>
                <w:color w:val="000000"/>
                <w:sz w:val="20"/>
                <w:szCs w:val="20"/>
              </w:rPr>
              <w:t>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0131D77E" w:rsidR="007C2018" w:rsidRPr="0084189F" w:rsidRDefault="00B860A0" w:rsidP="0084189F">
            <w:pPr>
              <w:spacing w:after="0" w:line="240" w:lineRule="auto"/>
              <w:jc w:val="center"/>
              <w:rPr>
                <w:sz w:val="20"/>
                <w:szCs w:val="20"/>
              </w:rPr>
            </w:pPr>
            <w:r>
              <w:rPr>
                <w:sz w:val="20"/>
                <w:szCs w:val="20"/>
              </w:rPr>
              <w:t>3</w:t>
            </w:r>
            <w:r w:rsidR="00547919">
              <w:rPr>
                <w:sz w:val="20"/>
                <w:szCs w:val="20"/>
              </w:rPr>
              <w:t>/2</w:t>
            </w:r>
            <w:r>
              <w:rPr>
                <w:sz w:val="20"/>
                <w:szCs w:val="20"/>
              </w:rPr>
              <w:t>7</w:t>
            </w:r>
            <w:r w:rsidR="00547919">
              <w:rPr>
                <w:sz w:val="20"/>
                <w:szCs w:val="20"/>
              </w:rPr>
              <w:t>/24</w:t>
            </w:r>
          </w:p>
        </w:tc>
        <w:tc>
          <w:tcPr>
            <w:tcW w:w="2745" w:type="dxa"/>
            <w:shd w:val="clear" w:color="auto" w:fill="auto"/>
            <w:vAlign w:val="center"/>
          </w:tcPr>
          <w:p w14:paraId="4B02E5D1" w14:textId="7024AA2D" w:rsidR="007C2018" w:rsidRPr="0084189F" w:rsidRDefault="00547919" w:rsidP="0084189F">
            <w:pPr>
              <w:spacing w:after="0" w:line="240" w:lineRule="auto"/>
              <w:jc w:val="center"/>
              <w:rPr>
                <w:bCs/>
                <w:color w:val="000000"/>
                <w:sz w:val="20"/>
                <w:szCs w:val="20"/>
                <w:highlight w:val="yellow"/>
              </w:rPr>
            </w:pPr>
            <w:r>
              <w:rPr>
                <w:bCs/>
                <w:color w:val="000000"/>
                <w:sz w:val="20"/>
                <w:szCs w:val="20"/>
              </w:rPr>
              <w:t>10:</w:t>
            </w:r>
            <w:r w:rsidR="00B860A0">
              <w:rPr>
                <w:bCs/>
                <w:color w:val="000000"/>
                <w:sz w:val="20"/>
                <w:szCs w:val="20"/>
              </w:rPr>
              <w:t>0</w:t>
            </w:r>
            <w:r>
              <w:rPr>
                <w:bCs/>
                <w:color w:val="000000"/>
                <w:sz w:val="20"/>
                <w:szCs w:val="20"/>
              </w:rPr>
              <w:t>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84189F" w:rsidRDefault="007C2018" w:rsidP="0084189F">
            <w:pPr>
              <w:spacing w:after="0" w:line="240" w:lineRule="auto"/>
              <w:rPr>
                <w:b/>
                <w:bCs/>
                <w:color w:val="000000"/>
                <w:sz w:val="20"/>
                <w:szCs w:val="20"/>
              </w:rPr>
            </w:pPr>
            <w:r w:rsidRPr="00DC7438">
              <w:rPr>
                <w:b/>
                <w:bCs/>
                <w:color w:val="000000"/>
                <w:sz w:val="20"/>
                <w:szCs w:val="20"/>
              </w:rPr>
              <w:t>Mandatory/Optional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5EA15D83" w:rsidR="007C2018" w:rsidRPr="0084189F" w:rsidRDefault="0054791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00AF0658" w:rsidR="007C2018" w:rsidRPr="0084189F" w:rsidRDefault="0054791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508F8904" w:rsidR="007C2018" w:rsidRPr="0084189F" w:rsidRDefault="00B860A0" w:rsidP="0084189F">
            <w:pPr>
              <w:spacing w:after="0" w:line="240" w:lineRule="auto"/>
              <w:jc w:val="center"/>
              <w:rPr>
                <w:color w:val="000000"/>
                <w:sz w:val="20"/>
                <w:szCs w:val="20"/>
              </w:rPr>
            </w:pPr>
            <w:del w:id="1" w:author="Kimara Young" w:date="2024-05-03T12:20:00Z">
              <w:r w:rsidDel="00D559E4">
                <w:rPr>
                  <w:color w:val="000000"/>
                  <w:sz w:val="20"/>
                  <w:szCs w:val="20"/>
                </w:rPr>
                <w:delText>5</w:delText>
              </w:r>
              <w:r w:rsidR="00547919" w:rsidDel="00D559E4">
                <w:rPr>
                  <w:color w:val="000000"/>
                  <w:sz w:val="20"/>
                  <w:szCs w:val="20"/>
                </w:rPr>
                <w:delText>/</w:delText>
              </w:r>
              <w:r w:rsidDel="00D559E4">
                <w:rPr>
                  <w:color w:val="000000"/>
                  <w:sz w:val="20"/>
                  <w:szCs w:val="20"/>
                </w:rPr>
                <w:delText>8</w:delText>
              </w:r>
              <w:r w:rsidR="00547919" w:rsidDel="00D559E4">
                <w:rPr>
                  <w:color w:val="000000"/>
                  <w:sz w:val="20"/>
                  <w:szCs w:val="20"/>
                </w:rPr>
                <w:delText>/24</w:delText>
              </w:r>
            </w:del>
            <w:ins w:id="2" w:author="Kimara Young" w:date="2024-05-28T09:50:00Z">
              <w:r w:rsidR="00F0187D">
                <w:rPr>
                  <w:color w:val="000000"/>
                  <w:sz w:val="20"/>
                  <w:szCs w:val="20"/>
                </w:rPr>
                <w:t>6/12/24</w:t>
              </w:r>
            </w:ins>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5233D6B2"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46AC9DEE" w:rsidR="00380817" w:rsidRPr="0084189F" w:rsidRDefault="003A09C3"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3C7C0A17" w:rsidR="00380817" w:rsidRPr="0084189F" w:rsidRDefault="003A09C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64C584E5" w:rsidR="00380817" w:rsidRPr="0084189F" w:rsidRDefault="003A09C3"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44515C9F" w:rsidR="00380817" w:rsidRPr="0084189F" w:rsidRDefault="003A09C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120C2E38" w:rsidR="00380817" w:rsidRPr="0084189F" w:rsidRDefault="003A09C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5DFD95D" w:rsidR="00380817" w:rsidRPr="0084189F" w:rsidRDefault="003A09C3"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35FC1C23" w:rsidR="00380817" w:rsidRPr="0084189F" w:rsidRDefault="003A09C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1BC72FB" w:rsidR="00380817" w:rsidRPr="0084189F" w:rsidRDefault="003A09C3"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27B3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66EF6011" w:rsidR="00380817" w:rsidRPr="0084189F" w:rsidRDefault="003A09C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461D35A4" w:rsidR="00380817" w:rsidRPr="0084189F" w:rsidRDefault="003A09C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5AD70232" w:rsidR="00380817" w:rsidRPr="0084189F" w:rsidRDefault="003A09C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3F1C615A" w:rsidR="00380817" w:rsidRPr="0084189F" w:rsidRDefault="003A09C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01C9824" w14:textId="77777777" w:rsidR="00000C59" w:rsidRPr="0084189F" w:rsidRDefault="00000C59" w:rsidP="00000C59">
            <w:pPr>
              <w:spacing w:after="0" w:line="240" w:lineRule="auto"/>
              <w:rPr>
                <w:bCs/>
                <w:color w:val="000000"/>
                <w:sz w:val="20"/>
                <w:szCs w:val="20"/>
              </w:rPr>
            </w:pPr>
            <w:r w:rsidRPr="00E33A72">
              <w:rPr>
                <w:bCs/>
                <w:color w:val="000000"/>
                <w:sz w:val="20"/>
                <w:szCs w:val="20"/>
              </w:rPr>
              <w:t>State of New Jersey</w:t>
            </w:r>
          </w:p>
          <w:p w14:paraId="624A3E01" w14:textId="61793AB3" w:rsidR="007C2018" w:rsidRPr="0084189F" w:rsidRDefault="00000C59" w:rsidP="0084189F">
            <w:pPr>
              <w:spacing w:after="0" w:line="240" w:lineRule="auto"/>
              <w:rPr>
                <w:bCs/>
                <w:color w:val="000000"/>
                <w:sz w:val="20"/>
                <w:szCs w:val="20"/>
                <w:u w:val="single"/>
              </w:rPr>
            </w:pPr>
            <w:r>
              <w:rPr>
                <w:bCs/>
                <w:color w:val="000000"/>
                <w:sz w:val="20"/>
                <w:szCs w:val="20"/>
              </w:rPr>
              <w:t>Department of Transportation</w:t>
            </w:r>
          </w:p>
        </w:tc>
      </w:tr>
    </w:tbl>
    <w:p w14:paraId="1CBE54F8" w14:textId="77777777" w:rsidR="007C2018" w:rsidRPr="0084189F" w:rsidRDefault="007C2018" w:rsidP="0084189F">
      <w:pPr>
        <w:spacing w:after="0" w:line="240" w:lineRule="auto"/>
        <w:rPr>
          <w:bCs/>
          <w:color w:val="000000"/>
          <w:sz w:val="20"/>
          <w:szCs w:val="20"/>
        </w:rPr>
      </w:pPr>
    </w:p>
    <w:p w14:paraId="4CCE6371" w14:textId="10213B10"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3" w:author="Kimara Young" w:date="2024-05-28T10:27:00Z">
        <w:r w:rsidR="003A09C3">
          <w:rPr>
            <w:bCs/>
            <w:noProof/>
            <w:color w:val="000000"/>
            <w:sz w:val="20"/>
            <w:szCs w:val="20"/>
          </w:rPr>
          <w:t>5/28/2024</w:t>
        </w:r>
      </w:ins>
      <w:ins w:id="4" w:author="Young, Kimara [TREAS]" w:date="2024-05-21T11:20:00Z">
        <w:del w:id="5" w:author="Kimara Young" w:date="2024-05-28T09:49:00Z">
          <w:r w:rsidR="000A546E" w:rsidDel="00F0187D">
            <w:rPr>
              <w:bCs/>
              <w:noProof/>
              <w:color w:val="000000"/>
              <w:sz w:val="20"/>
              <w:szCs w:val="20"/>
            </w:rPr>
            <w:delText>5/21/2024</w:delText>
          </w:r>
        </w:del>
      </w:ins>
      <w:ins w:id="6" w:author="Warren, Donald [TREAS]" w:date="2024-05-10T12:40:00Z">
        <w:del w:id="7" w:author="Kimara Young" w:date="2024-05-28T09:49:00Z">
          <w:r w:rsidR="001E6934" w:rsidDel="00F0187D">
            <w:rPr>
              <w:bCs/>
              <w:noProof/>
              <w:color w:val="000000"/>
              <w:sz w:val="20"/>
              <w:szCs w:val="20"/>
            </w:rPr>
            <w:delText>5/10/2024</w:delText>
          </w:r>
        </w:del>
      </w:ins>
      <w:del w:id="8" w:author="Kimara Young" w:date="2024-05-28T09:49:00Z">
        <w:r w:rsidR="00144333" w:rsidDel="00F0187D">
          <w:rPr>
            <w:bCs/>
            <w:noProof/>
            <w:color w:val="000000"/>
            <w:sz w:val="20"/>
            <w:szCs w:val="20"/>
          </w:rPr>
          <w:delText>3/8/2024</w:delText>
        </w:r>
      </w:del>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17294808" w14:textId="1BE71D98" w:rsidR="00414B4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0799207" w:history="1">
            <w:r w:rsidR="00414B48" w:rsidRPr="00A87F19">
              <w:rPr>
                <w:rStyle w:val="Hyperlink"/>
                <w:noProof/>
              </w:rPr>
              <w:t>1</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INTRODUCTION AND SUMMARY OF THE BID SOLICITATION</w:t>
            </w:r>
            <w:r w:rsidR="00414B48">
              <w:rPr>
                <w:noProof/>
                <w:webHidden/>
              </w:rPr>
              <w:tab/>
            </w:r>
            <w:r w:rsidR="00414B48">
              <w:rPr>
                <w:noProof/>
                <w:webHidden/>
              </w:rPr>
              <w:fldChar w:fldCharType="begin"/>
            </w:r>
            <w:r w:rsidR="00414B48">
              <w:rPr>
                <w:noProof/>
                <w:webHidden/>
              </w:rPr>
              <w:instrText xml:space="preserve"> PAGEREF _Toc160799207 \h </w:instrText>
            </w:r>
            <w:r w:rsidR="00414B48">
              <w:rPr>
                <w:noProof/>
                <w:webHidden/>
              </w:rPr>
            </w:r>
            <w:r w:rsidR="00414B48">
              <w:rPr>
                <w:noProof/>
                <w:webHidden/>
              </w:rPr>
              <w:fldChar w:fldCharType="separate"/>
            </w:r>
            <w:r w:rsidR="00414B48">
              <w:rPr>
                <w:noProof/>
                <w:webHidden/>
              </w:rPr>
              <w:t>1</w:t>
            </w:r>
            <w:r w:rsidR="00414B48">
              <w:rPr>
                <w:noProof/>
                <w:webHidden/>
              </w:rPr>
              <w:fldChar w:fldCharType="end"/>
            </w:r>
          </w:hyperlink>
        </w:p>
        <w:p w14:paraId="25BD0F95" w14:textId="778BCA63" w:rsidR="00414B48" w:rsidRDefault="003A09C3">
          <w:pPr>
            <w:pStyle w:val="TOC2"/>
            <w:rPr>
              <w:rFonts w:asciiTheme="minorHAnsi" w:eastAsiaTheme="minorEastAsia" w:hAnsiTheme="minorHAnsi" w:cstheme="minorBidi"/>
              <w:caps w:val="0"/>
              <w:noProof/>
              <w:sz w:val="22"/>
              <w:szCs w:val="22"/>
            </w:rPr>
          </w:pPr>
          <w:hyperlink w:anchor="_Toc160799208" w:history="1">
            <w:r w:rsidR="00414B48" w:rsidRPr="00A87F19">
              <w:rPr>
                <w:rStyle w:val="Hyperlink"/>
                <w:noProof/>
              </w:rPr>
              <w:t>1.1</w:t>
            </w:r>
            <w:r w:rsidR="00414B48">
              <w:rPr>
                <w:rFonts w:asciiTheme="minorHAnsi" w:eastAsiaTheme="minorEastAsia" w:hAnsiTheme="minorHAnsi" w:cstheme="minorBidi"/>
                <w:caps w:val="0"/>
                <w:noProof/>
                <w:sz w:val="22"/>
                <w:szCs w:val="22"/>
              </w:rPr>
              <w:tab/>
            </w:r>
            <w:r w:rsidR="00414B48" w:rsidRPr="00A87F19">
              <w:rPr>
                <w:rStyle w:val="Hyperlink"/>
                <w:noProof/>
              </w:rPr>
              <w:t>PURPOSE AND INTENT</w:t>
            </w:r>
            <w:r w:rsidR="00414B48">
              <w:rPr>
                <w:noProof/>
                <w:webHidden/>
              </w:rPr>
              <w:tab/>
            </w:r>
            <w:r w:rsidR="00414B48">
              <w:rPr>
                <w:noProof/>
                <w:webHidden/>
              </w:rPr>
              <w:fldChar w:fldCharType="begin"/>
            </w:r>
            <w:r w:rsidR="00414B48">
              <w:rPr>
                <w:noProof/>
                <w:webHidden/>
              </w:rPr>
              <w:instrText xml:space="preserve"> PAGEREF _Toc160799208 \h </w:instrText>
            </w:r>
            <w:r w:rsidR="00414B48">
              <w:rPr>
                <w:noProof/>
                <w:webHidden/>
              </w:rPr>
            </w:r>
            <w:r w:rsidR="00414B48">
              <w:rPr>
                <w:noProof/>
                <w:webHidden/>
              </w:rPr>
              <w:fldChar w:fldCharType="separate"/>
            </w:r>
            <w:r w:rsidR="00414B48">
              <w:rPr>
                <w:noProof/>
                <w:webHidden/>
              </w:rPr>
              <w:t>1</w:t>
            </w:r>
            <w:r w:rsidR="00414B48">
              <w:rPr>
                <w:noProof/>
                <w:webHidden/>
              </w:rPr>
              <w:fldChar w:fldCharType="end"/>
            </w:r>
          </w:hyperlink>
        </w:p>
        <w:p w14:paraId="610B9534" w14:textId="3A5028B8" w:rsidR="00414B48" w:rsidRDefault="003A09C3">
          <w:pPr>
            <w:pStyle w:val="TOC2"/>
            <w:rPr>
              <w:rFonts w:asciiTheme="minorHAnsi" w:eastAsiaTheme="minorEastAsia" w:hAnsiTheme="minorHAnsi" w:cstheme="minorBidi"/>
              <w:caps w:val="0"/>
              <w:noProof/>
              <w:sz w:val="22"/>
              <w:szCs w:val="22"/>
            </w:rPr>
          </w:pPr>
          <w:hyperlink w:anchor="_Toc160799209" w:history="1">
            <w:r w:rsidR="00414B48" w:rsidRPr="00A87F19">
              <w:rPr>
                <w:rStyle w:val="Hyperlink"/>
                <w:noProof/>
              </w:rPr>
              <w:t>1.2</w:t>
            </w:r>
            <w:r w:rsidR="00414B48">
              <w:rPr>
                <w:rFonts w:asciiTheme="minorHAnsi" w:eastAsiaTheme="minorEastAsia" w:hAnsiTheme="minorHAnsi" w:cstheme="minorBidi"/>
                <w:caps w:val="0"/>
                <w:noProof/>
                <w:sz w:val="22"/>
                <w:szCs w:val="22"/>
              </w:rPr>
              <w:tab/>
            </w:r>
            <w:r w:rsidR="00414B48" w:rsidRPr="00A87F19">
              <w:rPr>
                <w:rStyle w:val="Hyperlink"/>
                <w:noProof/>
              </w:rPr>
              <w:t>BACKGROUND</w:t>
            </w:r>
            <w:r w:rsidR="00414B48">
              <w:rPr>
                <w:noProof/>
                <w:webHidden/>
              </w:rPr>
              <w:tab/>
            </w:r>
            <w:r w:rsidR="00414B48">
              <w:rPr>
                <w:noProof/>
                <w:webHidden/>
              </w:rPr>
              <w:fldChar w:fldCharType="begin"/>
            </w:r>
            <w:r w:rsidR="00414B48">
              <w:rPr>
                <w:noProof/>
                <w:webHidden/>
              </w:rPr>
              <w:instrText xml:space="preserve"> PAGEREF _Toc160799209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1467D013" w14:textId="539F864A" w:rsidR="00414B48" w:rsidRDefault="003A09C3">
          <w:pPr>
            <w:pStyle w:val="TOC2"/>
            <w:rPr>
              <w:rFonts w:asciiTheme="minorHAnsi" w:eastAsiaTheme="minorEastAsia" w:hAnsiTheme="minorHAnsi" w:cstheme="minorBidi"/>
              <w:caps w:val="0"/>
              <w:noProof/>
              <w:sz w:val="22"/>
              <w:szCs w:val="22"/>
            </w:rPr>
          </w:pPr>
          <w:hyperlink w:anchor="_Toc160799210" w:history="1">
            <w:r w:rsidR="00414B48" w:rsidRPr="00A87F19">
              <w:rPr>
                <w:rStyle w:val="Hyperlink"/>
                <w:noProof/>
              </w:rPr>
              <w:t>1.3</w:t>
            </w:r>
            <w:r w:rsidR="00414B48">
              <w:rPr>
                <w:rFonts w:asciiTheme="minorHAnsi" w:eastAsiaTheme="minorEastAsia" w:hAnsiTheme="minorHAnsi" w:cstheme="minorBidi"/>
                <w:caps w:val="0"/>
                <w:noProof/>
                <w:sz w:val="22"/>
                <w:szCs w:val="22"/>
              </w:rPr>
              <w:tab/>
            </w:r>
            <w:r w:rsidR="00414B48" w:rsidRPr="00A87F19">
              <w:rPr>
                <w:rStyle w:val="Hyperlink"/>
                <w:noProof/>
              </w:rPr>
              <w:t>CONTRACT</w:t>
            </w:r>
            <w:r w:rsidR="00414B48" w:rsidRPr="00A87F19">
              <w:rPr>
                <w:rStyle w:val="Hyperlink"/>
                <w:noProof/>
                <w:spacing w:val="-1"/>
              </w:rPr>
              <w:t xml:space="preserve"> </w:t>
            </w:r>
            <w:r w:rsidR="00414B48" w:rsidRPr="00A87F19">
              <w:rPr>
                <w:rStyle w:val="Hyperlink"/>
                <w:noProof/>
              </w:rPr>
              <w:t>AMOUNT</w:t>
            </w:r>
            <w:r w:rsidR="00414B48">
              <w:rPr>
                <w:noProof/>
                <w:webHidden/>
              </w:rPr>
              <w:tab/>
            </w:r>
            <w:r w:rsidR="00414B48">
              <w:rPr>
                <w:noProof/>
                <w:webHidden/>
              </w:rPr>
              <w:fldChar w:fldCharType="begin"/>
            </w:r>
            <w:r w:rsidR="00414B48">
              <w:rPr>
                <w:noProof/>
                <w:webHidden/>
              </w:rPr>
              <w:instrText xml:space="preserve"> PAGEREF _Toc160799210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6DA616C2" w14:textId="08F8DD28" w:rsidR="00414B48" w:rsidRDefault="003A09C3">
          <w:pPr>
            <w:pStyle w:val="TOC2"/>
            <w:rPr>
              <w:rFonts w:asciiTheme="minorHAnsi" w:eastAsiaTheme="minorEastAsia" w:hAnsiTheme="minorHAnsi" w:cstheme="minorBidi"/>
              <w:caps w:val="0"/>
              <w:noProof/>
              <w:sz w:val="22"/>
              <w:szCs w:val="22"/>
            </w:rPr>
          </w:pPr>
          <w:hyperlink w:anchor="_Toc160799211" w:history="1">
            <w:r w:rsidR="00414B48" w:rsidRPr="00A87F19">
              <w:rPr>
                <w:rStyle w:val="Hyperlink"/>
                <w:noProof/>
              </w:rPr>
              <w:t>1.4</w:t>
            </w:r>
            <w:r w:rsidR="00414B48">
              <w:rPr>
                <w:rFonts w:asciiTheme="minorHAnsi" w:eastAsiaTheme="minorEastAsia" w:hAnsiTheme="minorHAnsi" w:cstheme="minorBidi"/>
                <w:caps w:val="0"/>
                <w:noProof/>
                <w:sz w:val="22"/>
                <w:szCs w:val="22"/>
              </w:rPr>
              <w:tab/>
            </w:r>
            <w:r w:rsidR="00414B48" w:rsidRPr="00A87F19">
              <w:rPr>
                <w:rStyle w:val="Hyperlink"/>
                <w:noProof/>
              </w:rPr>
              <w:t>ORDER OF PRECEDENCE OF CONTRACTUAL TERMS</w:t>
            </w:r>
            <w:r w:rsidR="00414B48">
              <w:rPr>
                <w:noProof/>
                <w:webHidden/>
              </w:rPr>
              <w:tab/>
            </w:r>
            <w:r w:rsidR="00414B48">
              <w:rPr>
                <w:noProof/>
                <w:webHidden/>
              </w:rPr>
              <w:fldChar w:fldCharType="begin"/>
            </w:r>
            <w:r w:rsidR="00414B48">
              <w:rPr>
                <w:noProof/>
                <w:webHidden/>
              </w:rPr>
              <w:instrText xml:space="preserve"> PAGEREF _Toc160799211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17C3F09D" w14:textId="607151A0" w:rsidR="00414B48" w:rsidRDefault="003A09C3">
          <w:pPr>
            <w:pStyle w:val="TOC2"/>
            <w:rPr>
              <w:rFonts w:asciiTheme="minorHAnsi" w:eastAsiaTheme="minorEastAsia" w:hAnsiTheme="minorHAnsi" w:cstheme="minorBidi"/>
              <w:caps w:val="0"/>
              <w:noProof/>
              <w:sz w:val="22"/>
              <w:szCs w:val="22"/>
            </w:rPr>
          </w:pPr>
          <w:hyperlink w:anchor="_Toc160799212" w:history="1">
            <w:r w:rsidR="00414B48" w:rsidRPr="00A87F19">
              <w:rPr>
                <w:rStyle w:val="Hyperlink"/>
                <w:noProof/>
              </w:rPr>
              <w:t>1.5</w:t>
            </w:r>
            <w:r w:rsidR="00414B48">
              <w:rPr>
                <w:rFonts w:asciiTheme="minorHAnsi" w:eastAsiaTheme="minorEastAsia" w:hAnsiTheme="minorHAnsi" w:cstheme="minorBidi"/>
                <w:caps w:val="0"/>
                <w:noProof/>
                <w:sz w:val="22"/>
                <w:szCs w:val="22"/>
              </w:rPr>
              <w:tab/>
            </w:r>
            <w:r w:rsidR="00414B48" w:rsidRPr="00A87F19">
              <w:rPr>
                <w:rStyle w:val="Hyperlink"/>
                <w:noProof/>
              </w:rPr>
              <w:t>INTRASTATE COOPERATIVE PURCHASING</w:t>
            </w:r>
            <w:r w:rsidR="00414B48">
              <w:rPr>
                <w:noProof/>
                <w:webHidden/>
              </w:rPr>
              <w:tab/>
            </w:r>
            <w:r w:rsidR="00414B48">
              <w:rPr>
                <w:noProof/>
                <w:webHidden/>
              </w:rPr>
              <w:fldChar w:fldCharType="begin"/>
            </w:r>
            <w:r w:rsidR="00414B48">
              <w:rPr>
                <w:noProof/>
                <w:webHidden/>
              </w:rPr>
              <w:instrText xml:space="preserve"> PAGEREF _Toc160799212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52F26C4F" w14:textId="6631F7DA" w:rsidR="00414B48" w:rsidRDefault="003A09C3">
          <w:pPr>
            <w:pStyle w:val="TOC1"/>
            <w:tabs>
              <w:tab w:val="left" w:pos="475"/>
            </w:tabs>
            <w:rPr>
              <w:rFonts w:asciiTheme="minorHAnsi" w:eastAsiaTheme="minorEastAsia" w:hAnsiTheme="minorHAnsi" w:cstheme="minorBidi"/>
              <w:b w:val="0"/>
              <w:bCs w:val="0"/>
              <w:caps w:val="0"/>
              <w:noProof/>
              <w:sz w:val="22"/>
              <w:szCs w:val="22"/>
            </w:rPr>
          </w:pPr>
          <w:hyperlink w:anchor="_Toc160799213" w:history="1">
            <w:r w:rsidR="00414B48" w:rsidRPr="00A87F19">
              <w:rPr>
                <w:rStyle w:val="Hyperlink"/>
                <w:noProof/>
              </w:rPr>
              <w:t>2</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PRE-QUOTE SUBMISSION INFORMATION</w:t>
            </w:r>
            <w:r w:rsidR="00414B48">
              <w:rPr>
                <w:noProof/>
                <w:webHidden/>
              </w:rPr>
              <w:tab/>
            </w:r>
            <w:r w:rsidR="00414B48">
              <w:rPr>
                <w:noProof/>
                <w:webHidden/>
              </w:rPr>
              <w:fldChar w:fldCharType="begin"/>
            </w:r>
            <w:r w:rsidR="00414B48">
              <w:rPr>
                <w:noProof/>
                <w:webHidden/>
              </w:rPr>
              <w:instrText xml:space="preserve"> PAGEREF _Toc160799213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3931F229" w14:textId="4EDEF577" w:rsidR="00414B48" w:rsidRDefault="003A09C3">
          <w:pPr>
            <w:pStyle w:val="TOC2"/>
            <w:rPr>
              <w:rFonts w:asciiTheme="minorHAnsi" w:eastAsiaTheme="minorEastAsia" w:hAnsiTheme="minorHAnsi" w:cstheme="minorBidi"/>
              <w:caps w:val="0"/>
              <w:noProof/>
              <w:sz w:val="22"/>
              <w:szCs w:val="22"/>
            </w:rPr>
          </w:pPr>
          <w:hyperlink w:anchor="_Toc160799214" w:history="1">
            <w:r w:rsidR="00414B48" w:rsidRPr="00A87F19">
              <w:rPr>
                <w:rStyle w:val="Hyperlink"/>
                <w:noProof/>
              </w:rPr>
              <w:t>2.1</w:t>
            </w:r>
            <w:r w:rsidR="00414B48">
              <w:rPr>
                <w:rFonts w:asciiTheme="minorHAnsi" w:eastAsiaTheme="minorEastAsia" w:hAnsiTheme="minorHAnsi" w:cstheme="minorBidi"/>
                <w:caps w:val="0"/>
                <w:noProof/>
                <w:sz w:val="22"/>
                <w:szCs w:val="22"/>
              </w:rPr>
              <w:tab/>
            </w:r>
            <w:r w:rsidR="00414B48" w:rsidRPr="00A87F19">
              <w:rPr>
                <w:rStyle w:val="Hyperlink"/>
                <w:noProof/>
              </w:rPr>
              <w:t>ELECTRONIC QUESTION AND ANSWER PERIOD</w:t>
            </w:r>
            <w:r w:rsidR="00414B48">
              <w:rPr>
                <w:noProof/>
                <w:webHidden/>
              </w:rPr>
              <w:tab/>
            </w:r>
            <w:r w:rsidR="00414B48">
              <w:rPr>
                <w:noProof/>
                <w:webHidden/>
              </w:rPr>
              <w:fldChar w:fldCharType="begin"/>
            </w:r>
            <w:r w:rsidR="00414B48">
              <w:rPr>
                <w:noProof/>
                <w:webHidden/>
              </w:rPr>
              <w:instrText xml:space="preserve"> PAGEREF _Toc160799214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4C23D21B" w14:textId="618613B2" w:rsidR="00414B48" w:rsidRDefault="003A09C3">
          <w:pPr>
            <w:pStyle w:val="TOC2"/>
            <w:rPr>
              <w:rFonts w:asciiTheme="minorHAnsi" w:eastAsiaTheme="minorEastAsia" w:hAnsiTheme="minorHAnsi" w:cstheme="minorBidi"/>
              <w:caps w:val="0"/>
              <w:noProof/>
              <w:sz w:val="22"/>
              <w:szCs w:val="22"/>
            </w:rPr>
          </w:pPr>
          <w:hyperlink w:anchor="_Toc160799215" w:history="1">
            <w:r w:rsidR="00414B48" w:rsidRPr="00A87F19">
              <w:rPr>
                <w:rStyle w:val="Hyperlink"/>
                <w:noProof/>
              </w:rPr>
              <w:t>2.2</w:t>
            </w:r>
            <w:r w:rsidR="00414B48">
              <w:rPr>
                <w:rFonts w:asciiTheme="minorHAnsi" w:eastAsiaTheme="minorEastAsia" w:hAnsiTheme="minorHAnsi" w:cstheme="minorBidi"/>
                <w:caps w:val="0"/>
                <w:noProof/>
                <w:sz w:val="22"/>
                <w:szCs w:val="22"/>
              </w:rPr>
              <w:tab/>
            </w:r>
            <w:r w:rsidR="00414B48" w:rsidRPr="00A87F19">
              <w:rPr>
                <w:rStyle w:val="Hyperlink"/>
                <w:noProof/>
              </w:rPr>
              <w:t>EXCEPTIONS TO THE STATE OF NJ STANDARD TERMS AND CONDITIONS (SSTC)</w:t>
            </w:r>
            <w:r w:rsidR="00414B48">
              <w:rPr>
                <w:noProof/>
                <w:webHidden/>
              </w:rPr>
              <w:tab/>
            </w:r>
            <w:r w:rsidR="00414B48">
              <w:rPr>
                <w:noProof/>
                <w:webHidden/>
              </w:rPr>
              <w:fldChar w:fldCharType="begin"/>
            </w:r>
            <w:r w:rsidR="00414B48">
              <w:rPr>
                <w:noProof/>
                <w:webHidden/>
              </w:rPr>
              <w:instrText xml:space="preserve"> PAGEREF _Toc160799215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15402D07" w14:textId="2EC963A1" w:rsidR="00414B48" w:rsidRDefault="003A09C3">
          <w:pPr>
            <w:pStyle w:val="TOC2"/>
            <w:rPr>
              <w:rFonts w:asciiTheme="minorHAnsi" w:eastAsiaTheme="minorEastAsia" w:hAnsiTheme="minorHAnsi" w:cstheme="minorBidi"/>
              <w:caps w:val="0"/>
              <w:noProof/>
              <w:sz w:val="22"/>
              <w:szCs w:val="22"/>
            </w:rPr>
          </w:pPr>
          <w:hyperlink w:anchor="_Toc160799216" w:history="1">
            <w:r w:rsidR="00414B48" w:rsidRPr="00A87F19">
              <w:rPr>
                <w:rStyle w:val="Hyperlink"/>
                <w:rFonts w:eastAsia="MS Mincho"/>
                <w:noProof/>
              </w:rPr>
              <w:t>2.3</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BID AMENDMENTS</w:t>
            </w:r>
            <w:r w:rsidR="00414B48">
              <w:rPr>
                <w:noProof/>
                <w:webHidden/>
              </w:rPr>
              <w:tab/>
            </w:r>
            <w:r w:rsidR="00414B48">
              <w:rPr>
                <w:noProof/>
                <w:webHidden/>
              </w:rPr>
              <w:fldChar w:fldCharType="begin"/>
            </w:r>
            <w:r w:rsidR="00414B48">
              <w:rPr>
                <w:noProof/>
                <w:webHidden/>
              </w:rPr>
              <w:instrText xml:space="preserve"> PAGEREF _Toc160799216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5A0C2980" w14:textId="665D4097" w:rsidR="00414B48" w:rsidRDefault="003A09C3">
          <w:pPr>
            <w:pStyle w:val="TOC2"/>
            <w:rPr>
              <w:rFonts w:asciiTheme="minorHAnsi" w:eastAsiaTheme="minorEastAsia" w:hAnsiTheme="minorHAnsi" w:cstheme="minorBidi"/>
              <w:caps w:val="0"/>
              <w:noProof/>
              <w:sz w:val="22"/>
              <w:szCs w:val="22"/>
            </w:rPr>
          </w:pPr>
          <w:hyperlink w:anchor="_Toc160799217" w:history="1">
            <w:r w:rsidR="00414B48" w:rsidRPr="00A87F19">
              <w:rPr>
                <w:rStyle w:val="Hyperlink"/>
                <w:noProof/>
              </w:rPr>
              <w:t>2.4</w:t>
            </w:r>
            <w:r w:rsidR="00414B48">
              <w:rPr>
                <w:rFonts w:asciiTheme="minorHAnsi" w:eastAsiaTheme="minorEastAsia" w:hAnsiTheme="minorHAnsi" w:cstheme="minorBidi"/>
                <w:caps w:val="0"/>
                <w:noProof/>
                <w:sz w:val="22"/>
                <w:szCs w:val="22"/>
              </w:rPr>
              <w:tab/>
            </w:r>
            <w:r w:rsidR="00414B48" w:rsidRPr="00A87F19">
              <w:rPr>
                <w:rStyle w:val="Hyperlink"/>
                <w:noProof/>
              </w:rPr>
              <w:t>MANDATORY/OPTIONAL SITE VISIT</w:t>
            </w:r>
            <w:r w:rsidR="00414B48">
              <w:rPr>
                <w:noProof/>
                <w:webHidden/>
              </w:rPr>
              <w:tab/>
            </w:r>
            <w:r w:rsidR="00414B48">
              <w:rPr>
                <w:noProof/>
                <w:webHidden/>
              </w:rPr>
              <w:fldChar w:fldCharType="begin"/>
            </w:r>
            <w:r w:rsidR="00414B48">
              <w:rPr>
                <w:noProof/>
                <w:webHidden/>
              </w:rPr>
              <w:instrText xml:space="preserve"> PAGEREF _Toc160799217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1FA10A0A" w14:textId="386F02C5" w:rsidR="00414B48" w:rsidRDefault="003A09C3">
          <w:pPr>
            <w:pStyle w:val="TOC2"/>
            <w:rPr>
              <w:rFonts w:asciiTheme="minorHAnsi" w:eastAsiaTheme="minorEastAsia" w:hAnsiTheme="minorHAnsi" w:cstheme="minorBidi"/>
              <w:caps w:val="0"/>
              <w:noProof/>
              <w:sz w:val="22"/>
              <w:szCs w:val="22"/>
            </w:rPr>
          </w:pPr>
          <w:hyperlink w:anchor="_Toc160799218" w:history="1">
            <w:r w:rsidR="00414B48" w:rsidRPr="00A87F19">
              <w:rPr>
                <w:rStyle w:val="Hyperlink"/>
                <w:noProof/>
              </w:rPr>
              <w:t>2.5</w:t>
            </w:r>
            <w:r w:rsidR="00414B48">
              <w:rPr>
                <w:rFonts w:asciiTheme="minorHAnsi" w:eastAsiaTheme="minorEastAsia" w:hAnsiTheme="minorHAnsi" w:cstheme="minorBidi"/>
                <w:caps w:val="0"/>
                <w:noProof/>
                <w:sz w:val="22"/>
                <w:szCs w:val="22"/>
              </w:rPr>
              <w:tab/>
            </w:r>
            <w:r w:rsidR="00414B48" w:rsidRPr="00A87F19">
              <w:rPr>
                <w:rStyle w:val="Hyperlink"/>
                <w:noProof/>
              </w:rPr>
              <w:t>OPTIONAL PRE-QUOTE CONFERENCE</w:t>
            </w:r>
            <w:r w:rsidR="00414B48">
              <w:rPr>
                <w:noProof/>
                <w:webHidden/>
              </w:rPr>
              <w:tab/>
            </w:r>
            <w:r w:rsidR="00414B48">
              <w:rPr>
                <w:noProof/>
                <w:webHidden/>
              </w:rPr>
              <w:fldChar w:fldCharType="begin"/>
            </w:r>
            <w:r w:rsidR="00414B48">
              <w:rPr>
                <w:noProof/>
                <w:webHidden/>
              </w:rPr>
              <w:instrText xml:space="preserve"> PAGEREF _Toc160799218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000AE2C0" w14:textId="5398C208" w:rsidR="00414B48" w:rsidRDefault="003A09C3">
          <w:pPr>
            <w:pStyle w:val="TOC2"/>
            <w:rPr>
              <w:rFonts w:asciiTheme="minorHAnsi" w:eastAsiaTheme="minorEastAsia" w:hAnsiTheme="minorHAnsi" w:cstheme="minorBidi"/>
              <w:caps w:val="0"/>
              <w:noProof/>
              <w:sz w:val="22"/>
              <w:szCs w:val="22"/>
            </w:rPr>
          </w:pPr>
          <w:hyperlink w:anchor="_Toc160799219" w:history="1">
            <w:r w:rsidR="00414B48" w:rsidRPr="00A87F19">
              <w:rPr>
                <w:rStyle w:val="Hyperlink"/>
                <w:noProof/>
              </w:rPr>
              <w:t>2.6</w:t>
            </w:r>
            <w:r w:rsidR="00414B48">
              <w:rPr>
                <w:rFonts w:asciiTheme="minorHAnsi" w:eastAsiaTheme="minorEastAsia" w:hAnsiTheme="minorHAnsi" w:cstheme="minorBidi"/>
                <w:caps w:val="0"/>
                <w:noProof/>
                <w:sz w:val="22"/>
                <w:szCs w:val="22"/>
              </w:rPr>
              <w:tab/>
            </w:r>
            <w:r w:rsidR="00414B48" w:rsidRPr="00A87F19">
              <w:rPr>
                <w:rStyle w:val="Hyperlink"/>
                <w:noProof/>
              </w:rPr>
              <w:t>PRE-QUOTE DOCUMENT REVIEW</w:t>
            </w:r>
            <w:r w:rsidR="00414B48">
              <w:rPr>
                <w:noProof/>
                <w:webHidden/>
              </w:rPr>
              <w:tab/>
            </w:r>
            <w:r w:rsidR="00414B48">
              <w:rPr>
                <w:noProof/>
                <w:webHidden/>
              </w:rPr>
              <w:fldChar w:fldCharType="begin"/>
            </w:r>
            <w:r w:rsidR="00414B48">
              <w:rPr>
                <w:noProof/>
                <w:webHidden/>
              </w:rPr>
              <w:instrText xml:space="preserve"> PAGEREF _Toc160799219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3CA98D4F" w14:textId="6DBBF18A" w:rsidR="00414B48" w:rsidRDefault="003A09C3">
          <w:pPr>
            <w:pStyle w:val="TOC1"/>
            <w:tabs>
              <w:tab w:val="left" w:pos="475"/>
            </w:tabs>
            <w:rPr>
              <w:rFonts w:asciiTheme="minorHAnsi" w:eastAsiaTheme="minorEastAsia" w:hAnsiTheme="minorHAnsi" w:cstheme="minorBidi"/>
              <w:b w:val="0"/>
              <w:bCs w:val="0"/>
              <w:caps w:val="0"/>
              <w:noProof/>
              <w:sz w:val="22"/>
              <w:szCs w:val="22"/>
            </w:rPr>
          </w:pPr>
          <w:hyperlink w:anchor="_Toc160799220" w:history="1">
            <w:r w:rsidR="00414B48" w:rsidRPr="00A87F19">
              <w:rPr>
                <w:rStyle w:val="Hyperlink"/>
                <w:noProof/>
              </w:rPr>
              <w:t>3</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QUOTE SUBMISSION REQUIREMENTS</w:t>
            </w:r>
            <w:r w:rsidR="00414B48">
              <w:rPr>
                <w:noProof/>
                <w:webHidden/>
              </w:rPr>
              <w:tab/>
            </w:r>
            <w:r w:rsidR="00414B48">
              <w:rPr>
                <w:noProof/>
                <w:webHidden/>
              </w:rPr>
              <w:fldChar w:fldCharType="begin"/>
            </w:r>
            <w:r w:rsidR="00414B48">
              <w:rPr>
                <w:noProof/>
                <w:webHidden/>
              </w:rPr>
              <w:instrText xml:space="preserve"> PAGEREF _Toc160799220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4F9ED3F6" w14:textId="39FBF2BA" w:rsidR="00414B48" w:rsidRDefault="003A09C3">
          <w:pPr>
            <w:pStyle w:val="TOC2"/>
            <w:rPr>
              <w:rFonts w:asciiTheme="minorHAnsi" w:eastAsiaTheme="minorEastAsia" w:hAnsiTheme="minorHAnsi" w:cstheme="minorBidi"/>
              <w:caps w:val="0"/>
              <w:noProof/>
              <w:sz w:val="22"/>
              <w:szCs w:val="22"/>
            </w:rPr>
          </w:pPr>
          <w:hyperlink w:anchor="_Toc160799221" w:history="1">
            <w:r w:rsidR="00414B48" w:rsidRPr="00A87F19">
              <w:rPr>
                <w:rStyle w:val="Hyperlink"/>
                <w:noProof/>
              </w:rPr>
              <w:t>3.1</w:t>
            </w:r>
            <w:r w:rsidR="00414B48">
              <w:rPr>
                <w:rFonts w:asciiTheme="minorHAnsi" w:eastAsiaTheme="minorEastAsia" w:hAnsiTheme="minorHAnsi" w:cstheme="minorBidi"/>
                <w:caps w:val="0"/>
                <w:noProof/>
                <w:sz w:val="22"/>
                <w:szCs w:val="22"/>
              </w:rPr>
              <w:tab/>
            </w:r>
            <w:r w:rsidR="00414B48" w:rsidRPr="00A87F19">
              <w:rPr>
                <w:rStyle w:val="Hyperlink"/>
                <w:noProof/>
              </w:rPr>
              <w:t>QUOTE SUBMISSION</w:t>
            </w:r>
            <w:r w:rsidR="00414B48">
              <w:rPr>
                <w:noProof/>
                <w:webHidden/>
              </w:rPr>
              <w:tab/>
            </w:r>
            <w:r w:rsidR="00414B48">
              <w:rPr>
                <w:noProof/>
                <w:webHidden/>
              </w:rPr>
              <w:fldChar w:fldCharType="begin"/>
            </w:r>
            <w:r w:rsidR="00414B48">
              <w:rPr>
                <w:noProof/>
                <w:webHidden/>
              </w:rPr>
              <w:instrText xml:space="preserve"> PAGEREF _Toc160799221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1B3657B1" w14:textId="4EAC482D" w:rsidR="00414B48" w:rsidRDefault="003A09C3">
          <w:pPr>
            <w:pStyle w:val="TOC2"/>
            <w:rPr>
              <w:rFonts w:asciiTheme="minorHAnsi" w:eastAsiaTheme="minorEastAsia" w:hAnsiTheme="minorHAnsi" w:cstheme="minorBidi"/>
              <w:caps w:val="0"/>
              <w:noProof/>
              <w:sz w:val="22"/>
              <w:szCs w:val="22"/>
            </w:rPr>
          </w:pPr>
          <w:hyperlink w:anchor="_Toc160799222" w:history="1">
            <w:r w:rsidR="00414B48" w:rsidRPr="00A87F19">
              <w:rPr>
                <w:rStyle w:val="Hyperlink"/>
                <w:rFonts w:eastAsia="MS Mincho"/>
                <w:noProof/>
              </w:rPr>
              <w:t>3.2</w:t>
            </w:r>
            <w:r w:rsidR="00414B48">
              <w:rPr>
                <w:rFonts w:asciiTheme="minorHAnsi" w:eastAsiaTheme="minorEastAsia" w:hAnsiTheme="minorHAnsi" w:cstheme="minorBidi"/>
                <w:caps w:val="0"/>
                <w:noProof/>
                <w:sz w:val="22"/>
                <w:szCs w:val="22"/>
              </w:rPr>
              <w:tab/>
            </w:r>
            <w:r w:rsidR="00414B48" w:rsidRPr="00A87F19">
              <w:rPr>
                <w:rStyle w:val="Hyperlink"/>
                <w:noProof/>
              </w:rPr>
              <w:t>BIDDER</w:t>
            </w:r>
            <w:r w:rsidR="00414B48" w:rsidRPr="00A87F19">
              <w:rPr>
                <w:rStyle w:val="Hyperlink"/>
                <w:rFonts w:eastAsia="MS Mincho"/>
                <w:noProof/>
              </w:rPr>
              <w:t xml:space="preserve"> RESPONSIBILITY</w:t>
            </w:r>
            <w:r w:rsidR="00414B48">
              <w:rPr>
                <w:noProof/>
                <w:webHidden/>
              </w:rPr>
              <w:tab/>
            </w:r>
            <w:r w:rsidR="00414B48">
              <w:rPr>
                <w:noProof/>
                <w:webHidden/>
              </w:rPr>
              <w:fldChar w:fldCharType="begin"/>
            </w:r>
            <w:r w:rsidR="00414B48">
              <w:rPr>
                <w:noProof/>
                <w:webHidden/>
              </w:rPr>
              <w:instrText xml:space="preserve"> PAGEREF _Toc160799222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0ECED42E" w14:textId="0A7E5945" w:rsidR="00414B48" w:rsidRDefault="003A09C3">
          <w:pPr>
            <w:pStyle w:val="TOC2"/>
            <w:rPr>
              <w:rFonts w:asciiTheme="minorHAnsi" w:eastAsiaTheme="minorEastAsia" w:hAnsiTheme="minorHAnsi" w:cstheme="minorBidi"/>
              <w:caps w:val="0"/>
              <w:noProof/>
              <w:sz w:val="22"/>
              <w:szCs w:val="22"/>
            </w:rPr>
          </w:pPr>
          <w:hyperlink w:anchor="_Toc160799223" w:history="1">
            <w:r w:rsidR="00414B48" w:rsidRPr="00A87F19">
              <w:rPr>
                <w:rStyle w:val="Hyperlink"/>
                <w:rFonts w:eastAsia="MS Mincho"/>
                <w:noProof/>
              </w:rPr>
              <w:t>3.3</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ANNOUNCEMENT OF QUOTE INFORMATION</w:t>
            </w:r>
            <w:r w:rsidR="00414B48">
              <w:rPr>
                <w:noProof/>
                <w:webHidden/>
              </w:rPr>
              <w:tab/>
            </w:r>
            <w:r w:rsidR="00414B48">
              <w:rPr>
                <w:noProof/>
                <w:webHidden/>
              </w:rPr>
              <w:fldChar w:fldCharType="begin"/>
            </w:r>
            <w:r w:rsidR="00414B48">
              <w:rPr>
                <w:noProof/>
                <w:webHidden/>
              </w:rPr>
              <w:instrText xml:space="preserve"> PAGEREF _Toc160799223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2FAEA900" w14:textId="4149A59F" w:rsidR="00414B48" w:rsidRDefault="003A09C3">
          <w:pPr>
            <w:pStyle w:val="TOC2"/>
            <w:rPr>
              <w:rFonts w:asciiTheme="minorHAnsi" w:eastAsiaTheme="minorEastAsia" w:hAnsiTheme="minorHAnsi" w:cstheme="minorBidi"/>
              <w:caps w:val="0"/>
              <w:noProof/>
              <w:sz w:val="22"/>
              <w:szCs w:val="22"/>
            </w:rPr>
          </w:pPr>
          <w:hyperlink w:anchor="_Toc160799224" w:history="1">
            <w:r w:rsidR="00414B48" w:rsidRPr="00A87F19">
              <w:rPr>
                <w:rStyle w:val="Hyperlink"/>
                <w:rFonts w:eastAsia="MS Mincho"/>
                <w:noProof/>
              </w:rPr>
              <w:t>3.4</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QUOTE ERRORS</w:t>
            </w:r>
            <w:r w:rsidR="00414B48">
              <w:rPr>
                <w:noProof/>
                <w:webHidden/>
              </w:rPr>
              <w:tab/>
            </w:r>
            <w:r w:rsidR="00414B48">
              <w:rPr>
                <w:noProof/>
                <w:webHidden/>
              </w:rPr>
              <w:fldChar w:fldCharType="begin"/>
            </w:r>
            <w:r w:rsidR="00414B48">
              <w:rPr>
                <w:noProof/>
                <w:webHidden/>
              </w:rPr>
              <w:instrText xml:space="preserve"> PAGEREF _Toc160799224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5A9638FE" w14:textId="0DA62E5B" w:rsidR="00414B48" w:rsidRDefault="003A09C3">
          <w:pPr>
            <w:pStyle w:val="TOC2"/>
            <w:rPr>
              <w:rFonts w:asciiTheme="minorHAnsi" w:eastAsiaTheme="minorEastAsia" w:hAnsiTheme="minorHAnsi" w:cstheme="minorBidi"/>
              <w:caps w:val="0"/>
              <w:noProof/>
              <w:sz w:val="22"/>
              <w:szCs w:val="22"/>
            </w:rPr>
          </w:pPr>
          <w:hyperlink w:anchor="_Toc160799225" w:history="1">
            <w:r w:rsidR="00414B48" w:rsidRPr="00A87F19">
              <w:rPr>
                <w:rStyle w:val="Hyperlink"/>
                <w:noProof/>
              </w:rPr>
              <w:t>3.5</w:t>
            </w:r>
            <w:r w:rsidR="00414B48">
              <w:rPr>
                <w:rFonts w:asciiTheme="minorHAnsi" w:eastAsiaTheme="minorEastAsia" w:hAnsiTheme="minorHAnsi" w:cstheme="minorBidi"/>
                <w:caps w:val="0"/>
                <w:noProof/>
                <w:sz w:val="22"/>
                <w:szCs w:val="22"/>
              </w:rPr>
              <w:tab/>
            </w:r>
            <w:r w:rsidR="00414B48" w:rsidRPr="00A87F19">
              <w:rPr>
                <w:rStyle w:val="Hyperlink"/>
                <w:noProof/>
              </w:rPr>
              <w:t>QUOTE WITHDRAWAL PRIOR TO QUOTE OPENING</w:t>
            </w:r>
            <w:r w:rsidR="00414B48">
              <w:rPr>
                <w:noProof/>
                <w:webHidden/>
              </w:rPr>
              <w:tab/>
            </w:r>
            <w:r w:rsidR="00414B48">
              <w:rPr>
                <w:noProof/>
                <w:webHidden/>
              </w:rPr>
              <w:fldChar w:fldCharType="begin"/>
            </w:r>
            <w:r w:rsidR="00414B48">
              <w:rPr>
                <w:noProof/>
                <w:webHidden/>
              </w:rPr>
              <w:instrText xml:space="preserve"> PAGEREF _Toc160799225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501559DD" w14:textId="6069578B" w:rsidR="00414B48" w:rsidRDefault="003A09C3">
          <w:pPr>
            <w:pStyle w:val="TOC2"/>
            <w:rPr>
              <w:rFonts w:asciiTheme="minorHAnsi" w:eastAsiaTheme="minorEastAsia" w:hAnsiTheme="minorHAnsi" w:cstheme="minorBidi"/>
              <w:caps w:val="0"/>
              <w:noProof/>
              <w:sz w:val="22"/>
              <w:szCs w:val="22"/>
            </w:rPr>
          </w:pPr>
          <w:hyperlink w:anchor="_Toc160799226" w:history="1">
            <w:r w:rsidR="00414B48" w:rsidRPr="00A87F19">
              <w:rPr>
                <w:rStyle w:val="Hyperlink"/>
                <w:noProof/>
              </w:rPr>
              <w:t>3.6</w:t>
            </w:r>
            <w:r w:rsidR="00414B48">
              <w:rPr>
                <w:rFonts w:asciiTheme="minorHAnsi" w:eastAsiaTheme="minorEastAsia" w:hAnsiTheme="minorHAnsi" w:cstheme="minorBidi"/>
                <w:caps w:val="0"/>
                <w:noProof/>
                <w:sz w:val="22"/>
                <w:szCs w:val="22"/>
              </w:rPr>
              <w:tab/>
            </w:r>
            <w:r w:rsidR="00414B48" w:rsidRPr="00A87F19">
              <w:rPr>
                <w:rStyle w:val="Hyperlink"/>
                <w:noProof/>
              </w:rPr>
              <w:t>QUOTE WITHDRAWAL AFTER QUOTE OPENING, BUT PRIOR TO CONTRACT AWARD</w:t>
            </w:r>
            <w:r w:rsidR="00414B48">
              <w:rPr>
                <w:noProof/>
                <w:webHidden/>
              </w:rPr>
              <w:tab/>
            </w:r>
            <w:r w:rsidR="00414B48">
              <w:rPr>
                <w:noProof/>
                <w:webHidden/>
              </w:rPr>
              <w:fldChar w:fldCharType="begin"/>
            </w:r>
            <w:r w:rsidR="00414B48">
              <w:rPr>
                <w:noProof/>
                <w:webHidden/>
              </w:rPr>
              <w:instrText xml:space="preserve"> PAGEREF _Toc160799226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5E255B36" w14:textId="22436EAC" w:rsidR="00414B48" w:rsidRDefault="003A09C3">
          <w:pPr>
            <w:pStyle w:val="TOC2"/>
            <w:rPr>
              <w:rFonts w:asciiTheme="minorHAnsi" w:eastAsiaTheme="minorEastAsia" w:hAnsiTheme="minorHAnsi" w:cstheme="minorBidi"/>
              <w:caps w:val="0"/>
              <w:noProof/>
              <w:sz w:val="22"/>
              <w:szCs w:val="22"/>
            </w:rPr>
          </w:pPr>
          <w:hyperlink w:anchor="_Toc160799227" w:history="1">
            <w:r w:rsidR="00414B48" w:rsidRPr="00A87F19">
              <w:rPr>
                <w:rStyle w:val="Hyperlink"/>
                <w:rFonts w:eastAsia="MS Mincho"/>
                <w:noProof/>
              </w:rPr>
              <w:t>3.7</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JOINT VENTURE</w:t>
            </w:r>
            <w:r w:rsidR="00414B48">
              <w:rPr>
                <w:noProof/>
                <w:webHidden/>
              </w:rPr>
              <w:tab/>
            </w:r>
            <w:r w:rsidR="00414B48">
              <w:rPr>
                <w:noProof/>
                <w:webHidden/>
              </w:rPr>
              <w:fldChar w:fldCharType="begin"/>
            </w:r>
            <w:r w:rsidR="00414B48">
              <w:rPr>
                <w:noProof/>
                <w:webHidden/>
              </w:rPr>
              <w:instrText xml:space="preserve"> PAGEREF _Toc160799227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5A28FDFB" w14:textId="1C6726B0" w:rsidR="00414B48" w:rsidRDefault="003A09C3">
          <w:pPr>
            <w:pStyle w:val="TOC2"/>
            <w:rPr>
              <w:rFonts w:asciiTheme="minorHAnsi" w:eastAsiaTheme="minorEastAsia" w:hAnsiTheme="minorHAnsi" w:cstheme="minorBidi"/>
              <w:caps w:val="0"/>
              <w:noProof/>
              <w:sz w:val="22"/>
              <w:szCs w:val="22"/>
            </w:rPr>
          </w:pPr>
          <w:hyperlink w:anchor="_Toc160799228" w:history="1">
            <w:r w:rsidR="00414B48" w:rsidRPr="00A87F19">
              <w:rPr>
                <w:rStyle w:val="Hyperlink"/>
                <w:noProof/>
              </w:rPr>
              <w:t>3.8</w:t>
            </w:r>
            <w:r w:rsidR="00414B48">
              <w:rPr>
                <w:rFonts w:asciiTheme="minorHAnsi" w:eastAsiaTheme="minorEastAsia" w:hAnsiTheme="minorHAnsi" w:cstheme="minorBidi"/>
                <w:caps w:val="0"/>
                <w:noProof/>
                <w:sz w:val="22"/>
                <w:szCs w:val="22"/>
              </w:rPr>
              <w:tab/>
            </w:r>
            <w:r w:rsidR="00414B48" w:rsidRPr="00A87F19">
              <w:rPr>
                <w:rStyle w:val="Hyperlink"/>
                <w:noProof/>
              </w:rPr>
              <w:t>SMALL BUSINESS SET-ASIDE CONTRACTS</w:t>
            </w:r>
            <w:r w:rsidR="00414B48">
              <w:rPr>
                <w:noProof/>
                <w:webHidden/>
              </w:rPr>
              <w:tab/>
            </w:r>
            <w:r w:rsidR="00414B48">
              <w:rPr>
                <w:noProof/>
                <w:webHidden/>
              </w:rPr>
              <w:fldChar w:fldCharType="begin"/>
            </w:r>
            <w:r w:rsidR="00414B48">
              <w:rPr>
                <w:noProof/>
                <w:webHidden/>
              </w:rPr>
              <w:instrText xml:space="preserve"> PAGEREF _Toc160799228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71A47E71" w14:textId="344A295A" w:rsidR="00414B48" w:rsidRDefault="003A09C3">
          <w:pPr>
            <w:pStyle w:val="TOC2"/>
            <w:rPr>
              <w:rFonts w:asciiTheme="minorHAnsi" w:eastAsiaTheme="minorEastAsia" w:hAnsiTheme="minorHAnsi" w:cstheme="minorBidi"/>
              <w:caps w:val="0"/>
              <w:noProof/>
              <w:sz w:val="22"/>
              <w:szCs w:val="22"/>
            </w:rPr>
          </w:pPr>
          <w:hyperlink w:anchor="_Toc160799229" w:history="1">
            <w:r w:rsidR="00414B48" w:rsidRPr="00A87F19">
              <w:rPr>
                <w:rStyle w:val="Hyperlink"/>
                <w:noProof/>
              </w:rPr>
              <w:t>3.9</w:t>
            </w:r>
            <w:r w:rsidR="00414B48">
              <w:rPr>
                <w:rFonts w:asciiTheme="minorHAnsi" w:eastAsiaTheme="minorEastAsia" w:hAnsiTheme="minorHAnsi" w:cstheme="minorBidi"/>
                <w:caps w:val="0"/>
                <w:noProof/>
                <w:sz w:val="22"/>
                <w:szCs w:val="22"/>
              </w:rPr>
              <w:tab/>
            </w:r>
            <w:r w:rsidR="00414B48" w:rsidRPr="00A87F19">
              <w:rPr>
                <w:rStyle w:val="Hyperlink"/>
                <w:noProof/>
              </w:rPr>
              <w:t>DISABLED VETERANS’ BUSINESS SET-ASIDE CONTRACT</w:t>
            </w:r>
            <w:r w:rsidR="00414B48">
              <w:rPr>
                <w:noProof/>
                <w:webHidden/>
              </w:rPr>
              <w:tab/>
            </w:r>
            <w:r w:rsidR="00414B48">
              <w:rPr>
                <w:noProof/>
                <w:webHidden/>
              </w:rPr>
              <w:fldChar w:fldCharType="begin"/>
            </w:r>
            <w:r w:rsidR="00414B48">
              <w:rPr>
                <w:noProof/>
                <w:webHidden/>
              </w:rPr>
              <w:instrText xml:space="preserve"> PAGEREF _Toc160799229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4E93A358" w14:textId="1B2AFFD5" w:rsidR="00414B48" w:rsidRDefault="003A09C3">
          <w:pPr>
            <w:pStyle w:val="TOC2"/>
            <w:rPr>
              <w:rFonts w:asciiTheme="minorHAnsi" w:eastAsiaTheme="minorEastAsia" w:hAnsiTheme="minorHAnsi" w:cstheme="minorBidi"/>
              <w:caps w:val="0"/>
              <w:noProof/>
              <w:sz w:val="22"/>
              <w:szCs w:val="22"/>
            </w:rPr>
          </w:pPr>
          <w:hyperlink w:anchor="_Toc160799230" w:history="1">
            <w:r w:rsidR="00414B48" w:rsidRPr="00A87F19">
              <w:rPr>
                <w:rStyle w:val="Hyperlink"/>
                <w:noProof/>
              </w:rPr>
              <w:t>3.10</w:t>
            </w:r>
            <w:r w:rsidR="00414B48">
              <w:rPr>
                <w:rFonts w:asciiTheme="minorHAnsi" w:eastAsiaTheme="minorEastAsia" w:hAnsiTheme="minorHAnsi" w:cstheme="minorBidi"/>
                <w:caps w:val="0"/>
                <w:noProof/>
                <w:sz w:val="22"/>
                <w:szCs w:val="22"/>
              </w:rPr>
              <w:tab/>
            </w:r>
            <w:r w:rsidR="00414B48" w:rsidRPr="00A87F19">
              <w:rPr>
                <w:rStyle w:val="Hyperlink"/>
                <w:noProof/>
              </w:rPr>
              <w:t>BID SECURITY</w:t>
            </w:r>
            <w:r w:rsidR="00414B48">
              <w:rPr>
                <w:noProof/>
                <w:webHidden/>
              </w:rPr>
              <w:tab/>
            </w:r>
            <w:r w:rsidR="00414B48">
              <w:rPr>
                <w:noProof/>
                <w:webHidden/>
              </w:rPr>
              <w:fldChar w:fldCharType="begin"/>
            </w:r>
            <w:r w:rsidR="00414B48">
              <w:rPr>
                <w:noProof/>
                <w:webHidden/>
              </w:rPr>
              <w:instrText xml:space="preserve"> PAGEREF _Toc160799230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10EE4F32" w14:textId="2BD599FC" w:rsidR="00414B48" w:rsidRDefault="003A09C3">
          <w:pPr>
            <w:pStyle w:val="TOC2"/>
            <w:rPr>
              <w:rFonts w:asciiTheme="minorHAnsi" w:eastAsiaTheme="minorEastAsia" w:hAnsiTheme="minorHAnsi" w:cstheme="minorBidi"/>
              <w:caps w:val="0"/>
              <w:noProof/>
              <w:sz w:val="22"/>
              <w:szCs w:val="22"/>
            </w:rPr>
          </w:pPr>
          <w:hyperlink w:anchor="_Toc160799231" w:history="1">
            <w:r w:rsidR="00414B48" w:rsidRPr="00A87F19">
              <w:rPr>
                <w:rStyle w:val="Hyperlink"/>
                <w:noProof/>
              </w:rPr>
              <w:t>3.11</w:t>
            </w:r>
            <w:r w:rsidR="00414B48">
              <w:rPr>
                <w:rFonts w:asciiTheme="minorHAnsi" w:eastAsiaTheme="minorEastAsia" w:hAnsiTheme="minorHAnsi" w:cstheme="minorBidi"/>
                <w:caps w:val="0"/>
                <w:noProof/>
                <w:sz w:val="22"/>
                <w:szCs w:val="22"/>
              </w:rPr>
              <w:tab/>
            </w:r>
            <w:r w:rsidR="00414B48" w:rsidRPr="00A87F19">
              <w:rPr>
                <w:rStyle w:val="Hyperlink"/>
                <w:noProof/>
              </w:rPr>
              <w:t>BIDDER ADDITIONAL TERMS SUBMITTED WITH THE QUOTE</w:t>
            </w:r>
            <w:r w:rsidR="00414B48">
              <w:rPr>
                <w:noProof/>
                <w:webHidden/>
              </w:rPr>
              <w:tab/>
            </w:r>
            <w:r w:rsidR="00414B48">
              <w:rPr>
                <w:noProof/>
                <w:webHidden/>
              </w:rPr>
              <w:fldChar w:fldCharType="begin"/>
            </w:r>
            <w:r w:rsidR="00414B48">
              <w:rPr>
                <w:noProof/>
                <w:webHidden/>
              </w:rPr>
              <w:instrText xml:space="preserve"> PAGEREF _Toc160799231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2160FE0B" w14:textId="6FC3CAE6" w:rsidR="00414B48" w:rsidRDefault="003A09C3">
          <w:pPr>
            <w:pStyle w:val="TOC2"/>
            <w:rPr>
              <w:rFonts w:asciiTheme="minorHAnsi" w:eastAsiaTheme="minorEastAsia" w:hAnsiTheme="minorHAnsi" w:cstheme="minorBidi"/>
              <w:caps w:val="0"/>
              <w:noProof/>
              <w:sz w:val="22"/>
              <w:szCs w:val="22"/>
            </w:rPr>
          </w:pPr>
          <w:hyperlink w:anchor="_Toc160799232" w:history="1">
            <w:r w:rsidR="00414B48" w:rsidRPr="00A87F19">
              <w:rPr>
                <w:rStyle w:val="Hyperlink"/>
                <w:noProof/>
              </w:rPr>
              <w:t>3.12</w:t>
            </w:r>
            <w:r w:rsidR="00414B48">
              <w:rPr>
                <w:rFonts w:asciiTheme="minorHAnsi" w:eastAsiaTheme="minorEastAsia" w:hAnsiTheme="minorHAnsi" w:cstheme="minorBidi"/>
                <w:caps w:val="0"/>
                <w:noProof/>
                <w:sz w:val="22"/>
                <w:szCs w:val="22"/>
              </w:rPr>
              <w:tab/>
            </w:r>
            <w:r w:rsidR="00414B48" w:rsidRPr="00A87F19">
              <w:rPr>
                <w:rStyle w:val="Hyperlink"/>
                <w:noProof/>
              </w:rPr>
              <w:t>QUOTE CONTENT</w:t>
            </w:r>
            <w:r w:rsidR="00414B48">
              <w:rPr>
                <w:noProof/>
                <w:webHidden/>
              </w:rPr>
              <w:tab/>
            </w:r>
            <w:r w:rsidR="00414B48">
              <w:rPr>
                <w:noProof/>
                <w:webHidden/>
              </w:rPr>
              <w:fldChar w:fldCharType="begin"/>
            </w:r>
            <w:r w:rsidR="00414B48">
              <w:rPr>
                <w:noProof/>
                <w:webHidden/>
              </w:rPr>
              <w:instrText xml:space="preserve"> PAGEREF _Toc160799232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20FEAD69" w14:textId="1E7D065C" w:rsidR="00414B48" w:rsidRDefault="003A09C3">
          <w:pPr>
            <w:pStyle w:val="TOC2"/>
            <w:rPr>
              <w:rFonts w:asciiTheme="minorHAnsi" w:eastAsiaTheme="minorEastAsia" w:hAnsiTheme="minorHAnsi" w:cstheme="minorBidi"/>
              <w:caps w:val="0"/>
              <w:noProof/>
              <w:sz w:val="22"/>
              <w:szCs w:val="22"/>
            </w:rPr>
          </w:pPr>
          <w:hyperlink w:anchor="_Toc160799233" w:history="1">
            <w:r w:rsidR="00414B48" w:rsidRPr="00A87F19">
              <w:rPr>
                <w:rStyle w:val="Hyperlink"/>
                <w:noProof/>
              </w:rPr>
              <w:t>3.13</w:t>
            </w:r>
            <w:r w:rsidR="00414B48">
              <w:rPr>
                <w:rFonts w:asciiTheme="minorHAnsi" w:eastAsiaTheme="minorEastAsia" w:hAnsiTheme="minorHAnsi" w:cstheme="minorBidi"/>
                <w:caps w:val="0"/>
                <w:noProof/>
                <w:sz w:val="22"/>
                <w:szCs w:val="22"/>
              </w:rPr>
              <w:tab/>
            </w:r>
            <w:r w:rsidR="00414B48" w:rsidRPr="00A87F19">
              <w:rPr>
                <w:rStyle w:val="Hyperlink"/>
                <w:noProof/>
              </w:rPr>
              <w:t>FORMS, REGISTRATIONS AND CERTIFICATIONS TO BE SUBMITTED WITH QUOTE</w:t>
            </w:r>
            <w:r w:rsidR="00414B48">
              <w:rPr>
                <w:noProof/>
                <w:webHidden/>
              </w:rPr>
              <w:tab/>
            </w:r>
            <w:r w:rsidR="00414B48">
              <w:rPr>
                <w:noProof/>
                <w:webHidden/>
              </w:rPr>
              <w:fldChar w:fldCharType="begin"/>
            </w:r>
            <w:r w:rsidR="00414B48">
              <w:rPr>
                <w:noProof/>
                <w:webHidden/>
              </w:rPr>
              <w:instrText xml:space="preserve"> PAGEREF _Toc160799233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654F5E93" w14:textId="74489C86" w:rsidR="00414B48" w:rsidRDefault="003A09C3">
          <w:pPr>
            <w:pStyle w:val="TOC3"/>
            <w:rPr>
              <w:rFonts w:asciiTheme="minorHAnsi" w:eastAsiaTheme="minorEastAsia" w:hAnsiTheme="minorHAnsi" w:cstheme="minorBidi"/>
              <w:iCs w:val="0"/>
              <w:caps w:val="0"/>
              <w:noProof/>
              <w:sz w:val="22"/>
              <w:szCs w:val="22"/>
            </w:rPr>
          </w:pPr>
          <w:hyperlink w:anchor="_Toc160799234" w:history="1">
            <w:r w:rsidR="00414B48" w:rsidRPr="00A87F19">
              <w:rPr>
                <w:rStyle w:val="Hyperlink"/>
                <w:rFonts w:cstheme="minorHAnsi"/>
                <w:noProof/>
              </w:rPr>
              <w:t>3.13.1</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OFFER AND ACCEPTANCE PAGE</w:t>
            </w:r>
            <w:r w:rsidR="00414B48">
              <w:rPr>
                <w:noProof/>
                <w:webHidden/>
              </w:rPr>
              <w:tab/>
            </w:r>
            <w:r w:rsidR="00414B48">
              <w:rPr>
                <w:noProof/>
                <w:webHidden/>
              </w:rPr>
              <w:fldChar w:fldCharType="begin"/>
            </w:r>
            <w:r w:rsidR="00414B48">
              <w:rPr>
                <w:noProof/>
                <w:webHidden/>
              </w:rPr>
              <w:instrText xml:space="preserve"> PAGEREF _Toc160799234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30EC078B" w14:textId="22B09520" w:rsidR="00414B48" w:rsidRDefault="003A09C3">
          <w:pPr>
            <w:pStyle w:val="TOC3"/>
            <w:rPr>
              <w:rFonts w:asciiTheme="minorHAnsi" w:eastAsiaTheme="minorEastAsia" w:hAnsiTheme="minorHAnsi" w:cstheme="minorBidi"/>
              <w:iCs w:val="0"/>
              <w:caps w:val="0"/>
              <w:noProof/>
              <w:sz w:val="22"/>
              <w:szCs w:val="22"/>
            </w:rPr>
          </w:pPr>
          <w:hyperlink w:anchor="_Toc160799235" w:history="1">
            <w:r w:rsidR="00414B48" w:rsidRPr="00A87F19">
              <w:rPr>
                <w:rStyle w:val="Hyperlink"/>
                <w:rFonts w:cstheme="minorHAnsi"/>
                <w:noProof/>
              </w:rPr>
              <w:t>3.13.2</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OWNERSHIP DISCLOSURE FORM</w:t>
            </w:r>
            <w:r w:rsidR="00414B48">
              <w:rPr>
                <w:noProof/>
                <w:webHidden/>
              </w:rPr>
              <w:tab/>
            </w:r>
            <w:r w:rsidR="00414B48">
              <w:rPr>
                <w:noProof/>
                <w:webHidden/>
              </w:rPr>
              <w:fldChar w:fldCharType="begin"/>
            </w:r>
            <w:r w:rsidR="00414B48">
              <w:rPr>
                <w:noProof/>
                <w:webHidden/>
              </w:rPr>
              <w:instrText xml:space="preserve"> PAGEREF _Toc160799235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69EA26AD" w14:textId="5ED47622" w:rsidR="00414B48" w:rsidRDefault="003A09C3">
          <w:pPr>
            <w:pStyle w:val="TOC3"/>
            <w:rPr>
              <w:rFonts w:asciiTheme="minorHAnsi" w:eastAsiaTheme="minorEastAsia" w:hAnsiTheme="minorHAnsi" w:cstheme="minorBidi"/>
              <w:iCs w:val="0"/>
              <w:caps w:val="0"/>
              <w:noProof/>
              <w:sz w:val="22"/>
              <w:szCs w:val="22"/>
            </w:rPr>
          </w:pPr>
          <w:hyperlink w:anchor="_Toc160799236" w:history="1">
            <w:r w:rsidR="00414B48" w:rsidRPr="00A87F19">
              <w:rPr>
                <w:rStyle w:val="Hyperlink"/>
                <w:rFonts w:cstheme="minorHAnsi"/>
                <w:noProof/>
              </w:rPr>
              <w:t>3.13.3</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DISCLOSURE OF INVESTMENT ACTIVITIES IN IRAN FORM</w:t>
            </w:r>
            <w:r w:rsidR="00414B48">
              <w:rPr>
                <w:noProof/>
                <w:webHidden/>
              </w:rPr>
              <w:tab/>
            </w:r>
            <w:r w:rsidR="00414B48">
              <w:rPr>
                <w:noProof/>
                <w:webHidden/>
              </w:rPr>
              <w:fldChar w:fldCharType="begin"/>
            </w:r>
            <w:r w:rsidR="00414B48">
              <w:rPr>
                <w:noProof/>
                <w:webHidden/>
              </w:rPr>
              <w:instrText xml:space="preserve"> PAGEREF _Toc160799236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56DAAA1D" w14:textId="3A6A8E51" w:rsidR="00414B48" w:rsidRDefault="003A09C3">
          <w:pPr>
            <w:pStyle w:val="TOC3"/>
            <w:rPr>
              <w:rFonts w:asciiTheme="minorHAnsi" w:eastAsiaTheme="minorEastAsia" w:hAnsiTheme="minorHAnsi" w:cstheme="minorBidi"/>
              <w:iCs w:val="0"/>
              <w:caps w:val="0"/>
              <w:noProof/>
              <w:sz w:val="22"/>
              <w:szCs w:val="22"/>
            </w:rPr>
          </w:pPr>
          <w:hyperlink w:anchor="_Toc160799237" w:history="1">
            <w:r w:rsidR="00414B48" w:rsidRPr="00A87F19">
              <w:rPr>
                <w:rStyle w:val="Hyperlink"/>
                <w:rFonts w:cstheme="minorHAnsi"/>
                <w:noProof/>
              </w:rPr>
              <w:t>3.13.4</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DISCLOSURE OF INVESTIGATIONS AND OTHER ACTIONS INVOLVING BIDDER FORM</w:t>
            </w:r>
            <w:r w:rsidR="00414B48">
              <w:rPr>
                <w:noProof/>
                <w:webHidden/>
              </w:rPr>
              <w:tab/>
            </w:r>
            <w:r w:rsidR="00414B48">
              <w:rPr>
                <w:noProof/>
                <w:webHidden/>
              </w:rPr>
              <w:fldChar w:fldCharType="begin"/>
            </w:r>
            <w:r w:rsidR="00414B48">
              <w:rPr>
                <w:noProof/>
                <w:webHidden/>
              </w:rPr>
              <w:instrText xml:space="preserve"> PAGEREF _Toc160799237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1DBD10A0" w14:textId="03E1A729" w:rsidR="00414B48" w:rsidRDefault="003A09C3">
          <w:pPr>
            <w:pStyle w:val="TOC3"/>
            <w:rPr>
              <w:rFonts w:asciiTheme="minorHAnsi" w:eastAsiaTheme="minorEastAsia" w:hAnsiTheme="minorHAnsi" w:cstheme="minorBidi"/>
              <w:iCs w:val="0"/>
              <w:caps w:val="0"/>
              <w:noProof/>
              <w:sz w:val="22"/>
              <w:szCs w:val="22"/>
            </w:rPr>
          </w:pPr>
          <w:hyperlink w:anchor="_Toc160799238" w:history="1">
            <w:r w:rsidR="00414B48" w:rsidRPr="00A87F19">
              <w:rPr>
                <w:rStyle w:val="Hyperlink"/>
                <w:rFonts w:cstheme="minorHAnsi"/>
                <w:noProof/>
              </w:rPr>
              <w:t>3.13.5</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MACBRIDE PRINCIPLES FORM</w:t>
            </w:r>
            <w:r w:rsidR="00414B48">
              <w:rPr>
                <w:noProof/>
                <w:webHidden/>
              </w:rPr>
              <w:tab/>
            </w:r>
            <w:r w:rsidR="00414B48">
              <w:rPr>
                <w:noProof/>
                <w:webHidden/>
              </w:rPr>
              <w:fldChar w:fldCharType="begin"/>
            </w:r>
            <w:r w:rsidR="00414B48">
              <w:rPr>
                <w:noProof/>
                <w:webHidden/>
              </w:rPr>
              <w:instrText xml:space="preserve"> PAGEREF _Toc160799238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793387CA" w14:textId="787D5736" w:rsidR="00414B48" w:rsidRDefault="003A09C3">
          <w:pPr>
            <w:pStyle w:val="TOC3"/>
            <w:rPr>
              <w:rFonts w:asciiTheme="minorHAnsi" w:eastAsiaTheme="minorEastAsia" w:hAnsiTheme="minorHAnsi" w:cstheme="minorBidi"/>
              <w:iCs w:val="0"/>
              <w:caps w:val="0"/>
              <w:noProof/>
              <w:sz w:val="22"/>
              <w:szCs w:val="22"/>
            </w:rPr>
          </w:pPr>
          <w:hyperlink w:anchor="_Toc160799239" w:history="1">
            <w:r w:rsidR="00414B48" w:rsidRPr="00A87F19">
              <w:rPr>
                <w:rStyle w:val="Hyperlink"/>
                <w:rFonts w:cstheme="minorHAnsi"/>
                <w:noProof/>
              </w:rPr>
              <w:t>3.13.6</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SERVICE PERFORMANCE WITHIN THE UNITED STATES</w:t>
            </w:r>
            <w:r w:rsidR="00414B48">
              <w:rPr>
                <w:noProof/>
                <w:webHidden/>
              </w:rPr>
              <w:tab/>
            </w:r>
            <w:r w:rsidR="00414B48">
              <w:rPr>
                <w:noProof/>
                <w:webHidden/>
              </w:rPr>
              <w:fldChar w:fldCharType="begin"/>
            </w:r>
            <w:r w:rsidR="00414B48">
              <w:rPr>
                <w:noProof/>
                <w:webHidden/>
              </w:rPr>
              <w:instrText xml:space="preserve"> PAGEREF _Toc160799239 \h </w:instrText>
            </w:r>
            <w:r w:rsidR="00414B48">
              <w:rPr>
                <w:noProof/>
                <w:webHidden/>
              </w:rPr>
            </w:r>
            <w:r w:rsidR="00414B48">
              <w:rPr>
                <w:noProof/>
                <w:webHidden/>
              </w:rPr>
              <w:fldChar w:fldCharType="separate"/>
            </w:r>
            <w:r w:rsidR="00414B48">
              <w:rPr>
                <w:noProof/>
                <w:webHidden/>
              </w:rPr>
              <w:t>8</w:t>
            </w:r>
            <w:r w:rsidR="00414B48">
              <w:rPr>
                <w:noProof/>
                <w:webHidden/>
              </w:rPr>
              <w:fldChar w:fldCharType="end"/>
            </w:r>
          </w:hyperlink>
        </w:p>
        <w:p w14:paraId="48ED3D07" w14:textId="2C07A863" w:rsidR="00414B48" w:rsidRDefault="003A09C3">
          <w:pPr>
            <w:pStyle w:val="TOC3"/>
            <w:rPr>
              <w:rFonts w:asciiTheme="minorHAnsi" w:eastAsiaTheme="minorEastAsia" w:hAnsiTheme="minorHAnsi" w:cstheme="minorBidi"/>
              <w:iCs w:val="0"/>
              <w:caps w:val="0"/>
              <w:noProof/>
              <w:sz w:val="22"/>
              <w:szCs w:val="22"/>
            </w:rPr>
          </w:pPr>
          <w:hyperlink w:anchor="_Toc160799240" w:history="1">
            <w:r w:rsidR="00414B48" w:rsidRPr="00A87F19">
              <w:rPr>
                <w:rStyle w:val="Hyperlink"/>
                <w:rFonts w:cstheme="minorHAnsi"/>
                <w:noProof/>
              </w:rPr>
              <w:t>3.13.7</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CONFIDENTIALITY/COMMITMENT TO DEFEND</w:t>
            </w:r>
            <w:r w:rsidR="00414B48">
              <w:rPr>
                <w:noProof/>
                <w:webHidden/>
              </w:rPr>
              <w:tab/>
            </w:r>
            <w:r w:rsidR="00414B48">
              <w:rPr>
                <w:noProof/>
                <w:webHidden/>
              </w:rPr>
              <w:fldChar w:fldCharType="begin"/>
            </w:r>
            <w:r w:rsidR="00414B48">
              <w:rPr>
                <w:noProof/>
                <w:webHidden/>
              </w:rPr>
              <w:instrText xml:space="preserve"> PAGEREF _Toc160799240 \h </w:instrText>
            </w:r>
            <w:r w:rsidR="00414B48">
              <w:rPr>
                <w:noProof/>
                <w:webHidden/>
              </w:rPr>
            </w:r>
            <w:r w:rsidR="00414B48">
              <w:rPr>
                <w:noProof/>
                <w:webHidden/>
              </w:rPr>
              <w:fldChar w:fldCharType="separate"/>
            </w:r>
            <w:r w:rsidR="00414B48">
              <w:rPr>
                <w:noProof/>
                <w:webHidden/>
              </w:rPr>
              <w:t>8</w:t>
            </w:r>
            <w:r w:rsidR="00414B48">
              <w:rPr>
                <w:noProof/>
                <w:webHidden/>
              </w:rPr>
              <w:fldChar w:fldCharType="end"/>
            </w:r>
          </w:hyperlink>
        </w:p>
        <w:p w14:paraId="504B1E11" w14:textId="1359FCAE" w:rsidR="00414B48" w:rsidRDefault="003A09C3">
          <w:pPr>
            <w:pStyle w:val="TOC3"/>
            <w:rPr>
              <w:rFonts w:asciiTheme="minorHAnsi" w:eastAsiaTheme="minorEastAsia" w:hAnsiTheme="minorHAnsi" w:cstheme="minorBidi"/>
              <w:iCs w:val="0"/>
              <w:caps w:val="0"/>
              <w:noProof/>
              <w:sz w:val="22"/>
              <w:szCs w:val="22"/>
            </w:rPr>
          </w:pPr>
          <w:hyperlink w:anchor="_Toc160799241" w:history="1">
            <w:r w:rsidR="00414B48" w:rsidRPr="00A87F19">
              <w:rPr>
                <w:rStyle w:val="Hyperlink"/>
                <w:rFonts w:cstheme="minorHAnsi"/>
                <w:noProof/>
              </w:rPr>
              <w:t>3.13.8</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SUBCONTRACTOR UTILIZATION PLAN</w:t>
            </w:r>
            <w:r w:rsidR="00414B48">
              <w:rPr>
                <w:noProof/>
                <w:webHidden/>
              </w:rPr>
              <w:tab/>
            </w:r>
            <w:r w:rsidR="00414B48">
              <w:rPr>
                <w:noProof/>
                <w:webHidden/>
              </w:rPr>
              <w:fldChar w:fldCharType="begin"/>
            </w:r>
            <w:r w:rsidR="00414B48">
              <w:rPr>
                <w:noProof/>
                <w:webHidden/>
              </w:rPr>
              <w:instrText xml:space="preserve"> PAGEREF _Toc160799241 \h </w:instrText>
            </w:r>
            <w:r w:rsidR="00414B48">
              <w:rPr>
                <w:noProof/>
                <w:webHidden/>
              </w:rPr>
            </w:r>
            <w:r w:rsidR="00414B48">
              <w:rPr>
                <w:noProof/>
                <w:webHidden/>
              </w:rPr>
              <w:fldChar w:fldCharType="separate"/>
            </w:r>
            <w:r w:rsidR="00414B48">
              <w:rPr>
                <w:noProof/>
                <w:webHidden/>
              </w:rPr>
              <w:t>8</w:t>
            </w:r>
            <w:r w:rsidR="00414B48">
              <w:rPr>
                <w:noProof/>
                <w:webHidden/>
              </w:rPr>
              <w:fldChar w:fldCharType="end"/>
            </w:r>
          </w:hyperlink>
        </w:p>
        <w:p w14:paraId="6CCD5AEC" w14:textId="0825BA5B" w:rsidR="00414B48" w:rsidRDefault="003A09C3">
          <w:pPr>
            <w:pStyle w:val="TOC3"/>
            <w:rPr>
              <w:rFonts w:asciiTheme="minorHAnsi" w:eastAsiaTheme="minorEastAsia" w:hAnsiTheme="minorHAnsi" w:cstheme="minorBidi"/>
              <w:iCs w:val="0"/>
              <w:caps w:val="0"/>
              <w:noProof/>
              <w:sz w:val="22"/>
              <w:szCs w:val="22"/>
            </w:rPr>
          </w:pPr>
          <w:hyperlink w:anchor="_Toc160799242" w:history="1">
            <w:r w:rsidR="00414B48" w:rsidRPr="00A87F19">
              <w:rPr>
                <w:rStyle w:val="Hyperlink"/>
                <w:noProof/>
              </w:rPr>
              <w:t>3.13.9</w:t>
            </w:r>
            <w:r w:rsidR="00414B48">
              <w:rPr>
                <w:rFonts w:asciiTheme="minorHAnsi" w:eastAsiaTheme="minorEastAsia" w:hAnsiTheme="minorHAnsi" w:cstheme="minorBidi"/>
                <w:iCs w:val="0"/>
                <w:caps w:val="0"/>
                <w:noProof/>
                <w:sz w:val="22"/>
                <w:szCs w:val="22"/>
              </w:rPr>
              <w:tab/>
            </w:r>
            <w:r w:rsidR="00414B48" w:rsidRPr="00A87F19">
              <w:rPr>
                <w:rStyle w:val="Hyperlink"/>
                <w:noProof/>
              </w:rPr>
              <w:t>rESERVED</w:t>
            </w:r>
            <w:r w:rsidR="00414B48">
              <w:rPr>
                <w:noProof/>
                <w:webHidden/>
              </w:rPr>
              <w:tab/>
            </w:r>
            <w:r w:rsidR="00414B48">
              <w:rPr>
                <w:noProof/>
                <w:webHidden/>
              </w:rPr>
              <w:fldChar w:fldCharType="begin"/>
            </w:r>
            <w:r w:rsidR="00414B48">
              <w:rPr>
                <w:noProof/>
                <w:webHidden/>
              </w:rPr>
              <w:instrText xml:space="preserve"> PAGEREF _Toc160799242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1D260D64" w14:textId="021CF847" w:rsidR="00414B48" w:rsidRDefault="003A09C3">
          <w:pPr>
            <w:pStyle w:val="TOC3"/>
            <w:rPr>
              <w:rFonts w:asciiTheme="minorHAnsi" w:eastAsiaTheme="minorEastAsia" w:hAnsiTheme="minorHAnsi" w:cstheme="minorBidi"/>
              <w:iCs w:val="0"/>
              <w:caps w:val="0"/>
              <w:noProof/>
              <w:sz w:val="22"/>
              <w:szCs w:val="22"/>
            </w:rPr>
          </w:pPr>
          <w:hyperlink w:anchor="_Toc160799243" w:history="1">
            <w:r w:rsidR="00414B48" w:rsidRPr="00A87F19">
              <w:rPr>
                <w:rStyle w:val="Hyperlink"/>
                <w:rFonts w:cstheme="minorHAnsi"/>
                <w:noProof/>
              </w:rPr>
              <w:t>3.13.10</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AFFIRMATIVE ACTION</w:t>
            </w:r>
            <w:r w:rsidR="00414B48">
              <w:rPr>
                <w:noProof/>
                <w:webHidden/>
              </w:rPr>
              <w:tab/>
            </w:r>
            <w:r w:rsidR="00414B48">
              <w:rPr>
                <w:noProof/>
                <w:webHidden/>
              </w:rPr>
              <w:fldChar w:fldCharType="begin"/>
            </w:r>
            <w:r w:rsidR="00414B48">
              <w:rPr>
                <w:noProof/>
                <w:webHidden/>
              </w:rPr>
              <w:instrText xml:space="preserve"> PAGEREF _Toc160799243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57DC8055" w14:textId="20E45FAA" w:rsidR="00414B48" w:rsidRDefault="003A09C3">
          <w:pPr>
            <w:pStyle w:val="TOC3"/>
            <w:rPr>
              <w:rFonts w:asciiTheme="minorHAnsi" w:eastAsiaTheme="minorEastAsia" w:hAnsiTheme="minorHAnsi" w:cstheme="minorBidi"/>
              <w:iCs w:val="0"/>
              <w:caps w:val="0"/>
              <w:noProof/>
              <w:sz w:val="22"/>
              <w:szCs w:val="22"/>
            </w:rPr>
          </w:pPr>
          <w:hyperlink w:anchor="_Toc160799244" w:history="1">
            <w:r w:rsidR="00414B48" w:rsidRPr="00A87F19">
              <w:rPr>
                <w:rStyle w:val="Hyperlink"/>
                <w:noProof/>
              </w:rPr>
              <w:t>3.13.11</w:t>
            </w:r>
            <w:r w:rsidR="00414B48">
              <w:rPr>
                <w:rFonts w:asciiTheme="minorHAnsi" w:eastAsiaTheme="minorEastAsia" w:hAnsiTheme="minorHAnsi" w:cstheme="minorBidi"/>
                <w:iCs w:val="0"/>
                <w:caps w:val="0"/>
                <w:noProof/>
                <w:sz w:val="22"/>
                <w:szCs w:val="22"/>
              </w:rPr>
              <w:tab/>
            </w:r>
            <w:r w:rsidR="00414B48" w:rsidRPr="00A87F19">
              <w:rPr>
                <w:rStyle w:val="Hyperlink"/>
                <w:noProof/>
              </w:rPr>
              <w:t>RESERVEd</w:t>
            </w:r>
            <w:r w:rsidR="00414B48">
              <w:rPr>
                <w:noProof/>
                <w:webHidden/>
              </w:rPr>
              <w:tab/>
            </w:r>
            <w:r w:rsidR="00414B48">
              <w:rPr>
                <w:noProof/>
                <w:webHidden/>
              </w:rPr>
              <w:fldChar w:fldCharType="begin"/>
            </w:r>
            <w:r w:rsidR="00414B48">
              <w:rPr>
                <w:noProof/>
                <w:webHidden/>
              </w:rPr>
              <w:instrText xml:space="preserve"> PAGEREF _Toc160799244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41340FE6" w14:textId="64FE20D7" w:rsidR="00414B48" w:rsidRDefault="003A09C3">
          <w:pPr>
            <w:pStyle w:val="TOC3"/>
            <w:rPr>
              <w:rFonts w:asciiTheme="minorHAnsi" w:eastAsiaTheme="minorEastAsia" w:hAnsiTheme="minorHAnsi" w:cstheme="minorBidi"/>
              <w:iCs w:val="0"/>
              <w:caps w:val="0"/>
              <w:noProof/>
              <w:sz w:val="22"/>
              <w:szCs w:val="22"/>
            </w:rPr>
          </w:pPr>
          <w:hyperlink w:anchor="_Toc160799245" w:history="1">
            <w:r w:rsidR="00414B48" w:rsidRPr="00A87F19">
              <w:rPr>
                <w:rStyle w:val="Hyperlink"/>
                <w:noProof/>
              </w:rPr>
              <w:t>3.13.12</w:t>
            </w:r>
            <w:r w:rsidR="00414B48">
              <w:rPr>
                <w:rFonts w:asciiTheme="minorHAnsi" w:eastAsiaTheme="minorEastAsia" w:hAnsiTheme="minorHAnsi" w:cstheme="minorBidi"/>
                <w:iCs w:val="0"/>
                <w:caps w:val="0"/>
                <w:noProof/>
                <w:sz w:val="22"/>
                <w:szCs w:val="22"/>
              </w:rPr>
              <w:tab/>
            </w:r>
            <w:r w:rsidR="00414B48" w:rsidRPr="00A87F19">
              <w:rPr>
                <w:rStyle w:val="Hyperlink"/>
                <w:noProof/>
              </w:rPr>
              <w:t>STATE OF NEW JERSEY SECURITY DUE DILIGENCE THIRD-PARTY INFORMATION SECURITY QUESTIONNAIRE</w:t>
            </w:r>
            <w:r w:rsidR="00414B48">
              <w:rPr>
                <w:noProof/>
                <w:webHidden/>
              </w:rPr>
              <w:tab/>
            </w:r>
            <w:r w:rsidR="00414B48">
              <w:rPr>
                <w:noProof/>
                <w:webHidden/>
              </w:rPr>
              <w:fldChar w:fldCharType="begin"/>
            </w:r>
            <w:r w:rsidR="00414B48">
              <w:rPr>
                <w:noProof/>
                <w:webHidden/>
              </w:rPr>
              <w:instrText xml:space="preserve"> PAGEREF _Toc160799245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0552CE4A" w14:textId="6A271CEA" w:rsidR="00414B48" w:rsidRDefault="003A09C3">
          <w:pPr>
            <w:pStyle w:val="TOC3"/>
            <w:rPr>
              <w:rFonts w:asciiTheme="minorHAnsi" w:eastAsiaTheme="minorEastAsia" w:hAnsiTheme="minorHAnsi" w:cstheme="minorBidi"/>
              <w:iCs w:val="0"/>
              <w:caps w:val="0"/>
              <w:noProof/>
              <w:sz w:val="22"/>
              <w:szCs w:val="22"/>
            </w:rPr>
          </w:pPr>
          <w:hyperlink w:anchor="_Toc160799246" w:history="1">
            <w:r w:rsidR="00414B48" w:rsidRPr="00A87F19">
              <w:rPr>
                <w:rStyle w:val="Hyperlink"/>
                <w:rFonts w:cstheme="minorHAnsi"/>
                <w:noProof/>
              </w:rPr>
              <w:t>3.13.13</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BUSINESS REGISTRATION</w:t>
            </w:r>
            <w:r w:rsidR="00414B48">
              <w:rPr>
                <w:noProof/>
                <w:webHidden/>
              </w:rPr>
              <w:tab/>
            </w:r>
            <w:r w:rsidR="00414B48">
              <w:rPr>
                <w:noProof/>
                <w:webHidden/>
              </w:rPr>
              <w:fldChar w:fldCharType="begin"/>
            </w:r>
            <w:r w:rsidR="00414B48">
              <w:rPr>
                <w:noProof/>
                <w:webHidden/>
              </w:rPr>
              <w:instrText xml:space="preserve"> PAGEREF _Toc160799246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54C0974B" w14:textId="0D438F89" w:rsidR="00414B48" w:rsidRDefault="003A09C3">
          <w:pPr>
            <w:pStyle w:val="TOC3"/>
            <w:rPr>
              <w:rFonts w:asciiTheme="minorHAnsi" w:eastAsiaTheme="minorEastAsia" w:hAnsiTheme="minorHAnsi" w:cstheme="minorBidi"/>
              <w:iCs w:val="0"/>
              <w:caps w:val="0"/>
              <w:noProof/>
              <w:sz w:val="22"/>
              <w:szCs w:val="22"/>
            </w:rPr>
          </w:pPr>
          <w:hyperlink w:anchor="_Toc160799247" w:history="1">
            <w:r w:rsidR="00414B48" w:rsidRPr="00A87F19">
              <w:rPr>
                <w:rStyle w:val="Hyperlink"/>
                <w:noProof/>
              </w:rPr>
              <w:t>3.13.14</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Certification of Non-Involvement in Prohibited Activities in Russia or Belarus Pursuant to P.L.2022, c3</w:t>
            </w:r>
            <w:r w:rsidR="00414B48">
              <w:rPr>
                <w:noProof/>
                <w:webHidden/>
              </w:rPr>
              <w:tab/>
            </w:r>
            <w:r w:rsidR="00414B48">
              <w:rPr>
                <w:noProof/>
                <w:webHidden/>
              </w:rPr>
              <w:fldChar w:fldCharType="begin"/>
            </w:r>
            <w:r w:rsidR="00414B48">
              <w:rPr>
                <w:noProof/>
                <w:webHidden/>
              </w:rPr>
              <w:instrText xml:space="preserve"> PAGEREF _Toc160799247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7B78EABD" w14:textId="4B2627C8" w:rsidR="00414B48" w:rsidRDefault="003A09C3">
          <w:pPr>
            <w:pStyle w:val="TOC2"/>
            <w:rPr>
              <w:rFonts w:asciiTheme="minorHAnsi" w:eastAsiaTheme="minorEastAsia" w:hAnsiTheme="minorHAnsi" w:cstheme="minorBidi"/>
              <w:caps w:val="0"/>
              <w:noProof/>
              <w:sz w:val="22"/>
              <w:szCs w:val="22"/>
            </w:rPr>
          </w:pPr>
          <w:hyperlink w:anchor="_Toc160799248" w:history="1">
            <w:r w:rsidR="00414B48" w:rsidRPr="00A87F19">
              <w:rPr>
                <w:rStyle w:val="Hyperlink"/>
                <w:rFonts w:eastAsia="MS Mincho"/>
                <w:noProof/>
              </w:rPr>
              <w:t>3.14</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TECHNICAL QUOTE</w:t>
            </w:r>
            <w:r w:rsidR="00414B48">
              <w:rPr>
                <w:noProof/>
                <w:webHidden/>
              </w:rPr>
              <w:tab/>
            </w:r>
            <w:r w:rsidR="00414B48">
              <w:rPr>
                <w:noProof/>
                <w:webHidden/>
              </w:rPr>
              <w:fldChar w:fldCharType="begin"/>
            </w:r>
            <w:r w:rsidR="00414B48">
              <w:rPr>
                <w:noProof/>
                <w:webHidden/>
              </w:rPr>
              <w:instrText xml:space="preserve"> PAGEREF _Toc160799248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68D25456" w14:textId="57C69479" w:rsidR="00414B48" w:rsidRDefault="003A09C3">
          <w:pPr>
            <w:pStyle w:val="TOC2"/>
            <w:rPr>
              <w:rFonts w:asciiTheme="minorHAnsi" w:eastAsiaTheme="minorEastAsia" w:hAnsiTheme="minorHAnsi" w:cstheme="minorBidi"/>
              <w:caps w:val="0"/>
              <w:noProof/>
              <w:sz w:val="22"/>
              <w:szCs w:val="22"/>
            </w:rPr>
          </w:pPr>
          <w:hyperlink w:anchor="_Toc160799249" w:history="1">
            <w:r w:rsidR="00414B48" w:rsidRPr="00A87F19">
              <w:rPr>
                <w:rStyle w:val="Hyperlink"/>
                <w:noProof/>
              </w:rPr>
              <w:t>3.15</w:t>
            </w:r>
            <w:r w:rsidR="00414B48">
              <w:rPr>
                <w:rFonts w:asciiTheme="minorHAnsi" w:eastAsiaTheme="minorEastAsia" w:hAnsiTheme="minorHAnsi" w:cstheme="minorBidi"/>
                <w:caps w:val="0"/>
                <w:noProof/>
                <w:sz w:val="22"/>
                <w:szCs w:val="22"/>
              </w:rPr>
              <w:tab/>
            </w:r>
            <w:r w:rsidR="00414B48" w:rsidRPr="00A87F19">
              <w:rPr>
                <w:rStyle w:val="Hyperlink"/>
                <w:noProof/>
              </w:rPr>
              <w:t>BIDDER QUOTE OVERVIEW FORM</w:t>
            </w:r>
            <w:r w:rsidR="00414B48">
              <w:rPr>
                <w:noProof/>
                <w:webHidden/>
              </w:rPr>
              <w:tab/>
            </w:r>
            <w:r w:rsidR="00414B48">
              <w:rPr>
                <w:noProof/>
                <w:webHidden/>
              </w:rPr>
              <w:fldChar w:fldCharType="begin"/>
            </w:r>
            <w:r w:rsidR="00414B48">
              <w:rPr>
                <w:noProof/>
                <w:webHidden/>
              </w:rPr>
              <w:instrText xml:space="preserve"> PAGEREF _Toc160799249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67FA54DC" w14:textId="2FA432F6" w:rsidR="00414B48" w:rsidRDefault="003A09C3">
          <w:pPr>
            <w:pStyle w:val="TOC2"/>
            <w:rPr>
              <w:rFonts w:asciiTheme="minorHAnsi" w:eastAsiaTheme="minorEastAsia" w:hAnsiTheme="minorHAnsi" w:cstheme="minorBidi"/>
              <w:caps w:val="0"/>
              <w:noProof/>
              <w:sz w:val="22"/>
              <w:szCs w:val="22"/>
            </w:rPr>
          </w:pPr>
          <w:hyperlink w:anchor="_Toc160799250" w:history="1">
            <w:r w:rsidR="00414B48" w:rsidRPr="00A87F19">
              <w:rPr>
                <w:rStyle w:val="Hyperlink"/>
                <w:noProof/>
              </w:rPr>
              <w:t>3.16</w:t>
            </w:r>
            <w:r w:rsidR="00414B48">
              <w:rPr>
                <w:rFonts w:asciiTheme="minorHAnsi" w:eastAsiaTheme="minorEastAsia" w:hAnsiTheme="minorHAnsi" w:cstheme="minorBidi"/>
                <w:caps w:val="0"/>
                <w:noProof/>
                <w:sz w:val="22"/>
                <w:szCs w:val="22"/>
              </w:rPr>
              <w:tab/>
            </w:r>
            <w:r w:rsidR="00414B48" w:rsidRPr="00A87F19">
              <w:rPr>
                <w:rStyle w:val="Hyperlink"/>
                <w:noProof/>
              </w:rPr>
              <w:t>BIDDER DATA SHEET/FORM</w:t>
            </w:r>
            <w:r w:rsidR="00414B48">
              <w:rPr>
                <w:noProof/>
                <w:webHidden/>
              </w:rPr>
              <w:tab/>
            </w:r>
            <w:r w:rsidR="00414B48">
              <w:rPr>
                <w:noProof/>
                <w:webHidden/>
              </w:rPr>
              <w:fldChar w:fldCharType="begin"/>
            </w:r>
            <w:r w:rsidR="00414B48">
              <w:rPr>
                <w:noProof/>
                <w:webHidden/>
              </w:rPr>
              <w:instrText xml:space="preserve"> PAGEREF _Toc160799250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0996722A" w14:textId="0CED38AD" w:rsidR="00414B48" w:rsidRDefault="003A09C3">
          <w:pPr>
            <w:pStyle w:val="TOC2"/>
            <w:rPr>
              <w:rFonts w:asciiTheme="minorHAnsi" w:eastAsiaTheme="minorEastAsia" w:hAnsiTheme="minorHAnsi" w:cstheme="minorBidi"/>
              <w:caps w:val="0"/>
              <w:noProof/>
              <w:sz w:val="22"/>
              <w:szCs w:val="22"/>
            </w:rPr>
          </w:pPr>
          <w:hyperlink w:anchor="_Toc160799251" w:history="1">
            <w:r w:rsidR="00414B48" w:rsidRPr="00A87F19">
              <w:rPr>
                <w:rStyle w:val="Hyperlink"/>
                <w:noProof/>
              </w:rPr>
              <w:t>3.17</w:t>
            </w:r>
            <w:r w:rsidR="00414B48">
              <w:rPr>
                <w:rFonts w:asciiTheme="minorHAnsi" w:eastAsiaTheme="minorEastAsia" w:hAnsiTheme="minorHAnsi" w:cstheme="minorBidi"/>
                <w:caps w:val="0"/>
                <w:noProof/>
                <w:sz w:val="22"/>
                <w:szCs w:val="22"/>
              </w:rPr>
              <w:tab/>
            </w:r>
            <w:r w:rsidR="00414B48" w:rsidRPr="00A87F19">
              <w:rPr>
                <w:rStyle w:val="Hyperlink"/>
                <w:noProof/>
              </w:rPr>
              <w:t>EQUIPMENT LIST</w:t>
            </w:r>
            <w:r w:rsidR="00414B48">
              <w:rPr>
                <w:noProof/>
                <w:webHidden/>
              </w:rPr>
              <w:tab/>
            </w:r>
            <w:r w:rsidR="00414B48">
              <w:rPr>
                <w:noProof/>
                <w:webHidden/>
              </w:rPr>
              <w:fldChar w:fldCharType="begin"/>
            </w:r>
            <w:r w:rsidR="00414B48">
              <w:rPr>
                <w:noProof/>
                <w:webHidden/>
              </w:rPr>
              <w:instrText xml:space="preserve"> PAGEREF _Toc160799251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6BA65A7F" w14:textId="6FC8D568" w:rsidR="00414B48" w:rsidRDefault="003A09C3">
          <w:pPr>
            <w:pStyle w:val="TOC2"/>
            <w:rPr>
              <w:rFonts w:asciiTheme="minorHAnsi" w:eastAsiaTheme="minorEastAsia" w:hAnsiTheme="minorHAnsi" w:cstheme="minorBidi"/>
              <w:caps w:val="0"/>
              <w:noProof/>
              <w:sz w:val="22"/>
              <w:szCs w:val="22"/>
            </w:rPr>
          </w:pPr>
          <w:hyperlink w:anchor="_Toc160799252" w:history="1">
            <w:r w:rsidR="00414B48" w:rsidRPr="00A87F19">
              <w:rPr>
                <w:rStyle w:val="Hyperlink"/>
                <w:noProof/>
              </w:rPr>
              <w:t>3.18</w:t>
            </w:r>
            <w:r w:rsidR="00414B48">
              <w:rPr>
                <w:rFonts w:asciiTheme="minorHAnsi" w:eastAsiaTheme="minorEastAsia" w:hAnsiTheme="minorHAnsi" w:cstheme="minorBidi"/>
                <w:caps w:val="0"/>
                <w:noProof/>
                <w:sz w:val="22"/>
                <w:szCs w:val="22"/>
              </w:rPr>
              <w:tab/>
            </w:r>
            <w:r w:rsidR="00414B48" w:rsidRPr="00A87F19">
              <w:rPr>
                <w:rStyle w:val="Hyperlink"/>
                <w:noProof/>
              </w:rPr>
              <w:t>LOCATION</w:t>
            </w:r>
            <w:r w:rsidR="00414B48">
              <w:rPr>
                <w:noProof/>
                <w:webHidden/>
              </w:rPr>
              <w:tab/>
            </w:r>
            <w:r w:rsidR="00414B48">
              <w:rPr>
                <w:noProof/>
                <w:webHidden/>
              </w:rPr>
              <w:fldChar w:fldCharType="begin"/>
            </w:r>
            <w:r w:rsidR="00414B48">
              <w:rPr>
                <w:noProof/>
                <w:webHidden/>
              </w:rPr>
              <w:instrText xml:space="preserve"> PAGEREF _Toc160799252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67EA9E8A" w14:textId="1F06F959" w:rsidR="00414B48" w:rsidRDefault="003A09C3">
          <w:pPr>
            <w:pStyle w:val="TOC2"/>
            <w:rPr>
              <w:rFonts w:asciiTheme="minorHAnsi" w:eastAsiaTheme="minorEastAsia" w:hAnsiTheme="minorHAnsi" w:cstheme="minorBidi"/>
              <w:caps w:val="0"/>
              <w:noProof/>
              <w:sz w:val="22"/>
              <w:szCs w:val="22"/>
            </w:rPr>
          </w:pPr>
          <w:hyperlink w:anchor="_Toc160799253" w:history="1">
            <w:r w:rsidR="00414B48" w:rsidRPr="00A87F19">
              <w:rPr>
                <w:rStyle w:val="Hyperlink"/>
                <w:noProof/>
              </w:rPr>
              <w:t>3.19</w:t>
            </w:r>
            <w:r w:rsidR="00414B48">
              <w:rPr>
                <w:rFonts w:asciiTheme="minorHAnsi" w:eastAsiaTheme="minorEastAsia" w:hAnsiTheme="minorHAnsi" w:cstheme="minorBidi"/>
                <w:caps w:val="0"/>
                <w:noProof/>
                <w:sz w:val="22"/>
                <w:szCs w:val="22"/>
              </w:rPr>
              <w:tab/>
            </w:r>
            <w:r w:rsidR="00414B48" w:rsidRPr="00A87F19">
              <w:rPr>
                <w:rStyle w:val="Hyperlink"/>
                <w:noProof/>
              </w:rPr>
              <w:t>EXPERIENCE WITH CONTRACTS OF SIMILAR SIZE AND SCOPE</w:t>
            </w:r>
            <w:r w:rsidR="00414B48">
              <w:rPr>
                <w:noProof/>
                <w:webHidden/>
              </w:rPr>
              <w:tab/>
            </w:r>
            <w:r w:rsidR="00414B48">
              <w:rPr>
                <w:noProof/>
                <w:webHidden/>
              </w:rPr>
              <w:fldChar w:fldCharType="begin"/>
            </w:r>
            <w:r w:rsidR="00414B48">
              <w:rPr>
                <w:noProof/>
                <w:webHidden/>
              </w:rPr>
              <w:instrText xml:space="preserve"> PAGEREF _Toc160799253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2ED0FD42" w14:textId="77614094" w:rsidR="00414B48" w:rsidRDefault="003A09C3">
          <w:pPr>
            <w:pStyle w:val="TOC2"/>
            <w:rPr>
              <w:rFonts w:asciiTheme="minorHAnsi" w:eastAsiaTheme="minorEastAsia" w:hAnsiTheme="minorHAnsi" w:cstheme="minorBidi"/>
              <w:caps w:val="0"/>
              <w:noProof/>
              <w:sz w:val="22"/>
              <w:szCs w:val="22"/>
            </w:rPr>
          </w:pPr>
          <w:hyperlink w:anchor="_Toc160799254" w:history="1">
            <w:r w:rsidR="00414B48" w:rsidRPr="00A87F19">
              <w:rPr>
                <w:rStyle w:val="Hyperlink"/>
                <w:noProof/>
              </w:rPr>
              <w:t>3.20</w:t>
            </w:r>
            <w:r w:rsidR="00414B48">
              <w:rPr>
                <w:rFonts w:asciiTheme="minorHAnsi" w:eastAsiaTheme="minorEastAsia" w:hAnsiTheme="minorHAnsi" w:cstheme="minorBidi"/>
                <w:caps w:val="0"/>
                <w:noProof/>
                <w:sz w:val="22"/>
                <w:szCs w:val="22"/>
              </w:rPr>
              <w:tab/>
            </w:r>
            <w:r w:rsidR="00414B48" w:rsidRPr="00A87F19">
              <w:rPr>
                <w:rStyle w:val="Hyperlink"/>
                <w:noProof/>
              </w:rPr>
              <w:t>FINANCIAL CAPABILITY OF THE BIDDER</w:t>
            </w:r>
            <w:r w:rsidR="00414B48">
              <w:rPr>
                <w:noProof/>
                <w:webHidden/>
              </w:rPr>
              <w:tab/>
            </w:r>
            <w:r w:rsidR="00414B48">
              <w:rPr>
                <w:noProof/>
                <w:webHidden/>
              </w:rPr>
              <w:fldChar w:fldCharType="begin"/>
            </w:r>
            <w:r w:rsidR="00414B48">
              <w:rPr>
                <w:noProof/>
                <w:webHidden/>
              </w:rPr>
              <w:instrText xml:space="preserve"> PAGEREF _Toc160799254 \h </w:instrText>
            </w:r>
            <w:r w:rsidR="00414B48">
              <w:rPr>
                <w:noProof/>
                <w:webHidden/>
              </w:rPr>
            </w:r>
            <w:r w:rsidR="00414B48">
              <w:rPr>
                <w:noProof/>
                <w:webHidden/>
              </w:rPr>
              <w:fldChar w:fldCharType="separate"/>
            </w:r>
            <w:r w:rsidR="00414B48">
              <w:rPr>
                <w:noProof/>
                <w:webHidden/>
              </w:rPr>
              <w:t>11</w:t>
            </w:r>
            <w:r w:rsidR="00414B48">
              <w:rPr>
                <w:noProof/>
                <w:webHidden/>
              </w:rPr>
              <w:fldChar w:fldCharType="end"/>
            </w:r>
          </w:hyperlink>
        </w:p>
        <w:p w14:paraId="2290A0C0" w14:textId="42DBAF3E" w:rsidR="00414B48" w:rsidRDefault="003A09C3">
          <w:pPr>
            <w:pStyle w:val="TOC2"/>
            <w:rPr>
              <w:rFonts w:asciiTheme="minorHAnsi" w:eastAsiaTheme="minorEastAsia" w:hAnsiTheme="minorHAnsi" w:cstheme="minorBidi"/>
              <w:caps w:val="0"/>
              <w:noProof/>
              <w:sz w:val="22"/>
              <w:szCs w:val="22"/>
            </w:rPr>
          </w:pPr>
          <w:hyperlink w:anchor="_Toc160799255" w:history="1">
            <w:r w:rsidR="00414B48" w:rsidRPr="00A87F19">
              <w:rPr>
                <w:rStyle w:val="Hyperlink"/>
                <w:rFonts w:eastAsia="MS Mincho"/>
                <w:noProof/>
              </w:rPr>
              <w:t>3.21</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STATE-SUPPLIED PRICE SHEET INSTRUCTIONS</w:t>
            </w:r>
            <w:r w:rsidR="00414B48">
              <w:rPr>
                <w:noProof/>
                <w:webHidden/>
              </w:rPr>
              <w:tab/>
            </w:r>
            <w:r w:rsidR="00414B48">
              <w:rPr>
                <w:noProof/>
                <w:webHidden/>
              </w:rPr>
              <w:fldChar w:fldCharType="begin"/>
            </w:r>
            <w:r w:rsidR="00414B48">
              <w:rPr>
                <w:noProof/>
                <w:webHidden/>
              </w:rPr>
              <w:instrText xml:space="preserve"> PAGEREF _Toc160799255 \h </w:instrText>
            </w:r>
            <w:r w:rsidR="00414B48">
              <w:rPr>
                <w:noProof/>
                <w:webHidden/>
              </w:rPr>
            </w:r>
            <w:r w:rsidR="00414B48">
              <w:rPr>
                <w:noProof/>
                <w:webHidden/>
              </w:rPr>
              <w:fldChar w:fldCharType="separate"/>
            </w:r>
            <w:r w:rsidR="00414B48">
              <w:rPr>
                <w:noProof/>
                <w:webHidden/>
              </w:rPr>
              <w:t>11</w:t>
            </w:r>
            <w:r w:rsidR="00414B48">
              <w:rPr>
                <w:noProof/>
                <w:webHidden/>
              </w:rPr>
              <w:fldChar w:fldCharType="end"/>
            </w:r>
          </w:hyperlink>
        </w:p>
        <w:p w14:paraId="21739C13" w14:textId="0732CB78" w:rsidR="00414B48" w:rsidRDefault="003A09C3">
          <w:pPr>
            <w:pStyle w:val="TOC3"/>
            <w:rPr>
              <w:rFonts w:asciiTheme="minorHAnsi" w:eastAsiaTheme="minorEastAsia" w:hAnsiTheme="minorHAnsi" w:cstheme="minorBidi"/>
              <w:iCs w:val="0"/>
              <w:caps w:val="0"/>
              <w:noProof/>
              <w:sz w:val="22"/>
              <w:szCs w:val="22"/>
            </w:rPr>
          </w:pPr>
          <w:hyperlink w:anchor="_Toc160799256" w:history="1">
            <w:r w:rsidR="00414B48" w:rsidRPr="00A87F19">
              <w:rPr>
                <w:rStyle w:val="Hyperlink"/>
                <w:noProof/>
              </w:rPr>
              <w:t>3.21.1</w:t>
            </w:r>
            <w:r w:rsidR="00414B48">
              <w:rPr>
                <w:rFonts w:asciiTheme="minorHAnsi" w:eastAsiaTheme="minorEastAsia" w:hAnsiTheme="minorHAnsi" w:cstheme="minorBidi"/>
                <w:iCs w:val="0"/>
                <w:caps w:val="0"/>
                <w:noProof/>
                <w:sz w:val="22"/>
                <w:szCs w:val="22"/>
              </w:rPr>
              <w:tab/>
            </w:r>
            <w:r w:rsidR="00414B48" w:rsidRPr="00A87F19">
              <w:rPr>
                <w:rStyle w:val="Hyperlink"/>
                <w:noProof/>
              </w:rPr>
              <w:t>USE OF “NO BID” VERSUS “NO CHARGE” ON THE STATE-SUPPLIED PRICE SHEET</w:t>
            </w:r>
            <w:r w:rsidR="00414B48">
              <w:rPr>
                <w:noProof/>
                <w:webHidden/>
              </w:rPr>
              <w:tab/>
            </w:r>
            <w:r w:rsidR="00414B48">
              <w:rPr>
                <w:noProof/>
                <w:webHidden/>
              </w:rPr>
              <w:fldChar w:fldCharType="begin"/>
            </w:r>
            <w:r w:rsidR="00414B48">
              <w:rPr>
                <w:noProof/>
                <w:webHidden/>
              </w:rPr>
              <w:instrText xml:space="preserve"> PAGEREF _Toc160799256 \h </w:instrText>
            </w:r>
            <w:r w:rsidR="00414B48">
              <w:rPr>
                <w:noProof/>
                <w:webHidden/>
              </w:rPr>
            </w:r>
            <w:r w:rsidR="00414B48">
              <w:rPr>
                <w:noProof/>
                <w:webHidden/>
              </w:rPr>
              <w:fldChar w:fldCharType="separate"/>
            </w:r>
            <w:r w:rsidR="00414B48">
              <w:rPr>
                <w:noProof/>
                <w:webHidden/>
              </w:rPr>
              <w:t>13</w:t>
            </w:r>
            <w:r w:rsidR="00414B48">
              <w:rPr>
                <w:noProof/>
                <w:webHidden/>
              </w:rPr>
              <w:fldChar w:fldCharType="end"/>
            </w:r>
          </w:hyperlink>
        </w:p>
        <w:p w14:paraId="6B3752D3" w14:textId="2009C2A3" w:rsidR="00414B48" w:rsidRDefault="003A09C3">
          <w:pPr>
            <w:pStyle w:val="TOC2"/>
            <w:rPr>
              <w:rFonts w:asciiTheme="minorHAnsi" w:eastAsiaTheme="minorEastAsia" w:hAnsiTheme="minorHAnsi" w:cstheme="minorBidi"/>
              <w:caps w:val="0"/>
              <w:noProof/>
              <w:sz w:val="22"/>
              <w:szCs w:val="22"/>
            </w:rPr>
          </w:pPr>
          <w:hyperlink w:anchor="_Toc160799257" w:history="1">
            <w:r w:rsidR="00414B48" w:rsidRPr="00A87F19">
              <w:rPr>
                <w:rStyle w:val="Hyperlink"/>
                <w:rFonts w:eastAsia="MS Mincho"/>
                <w:noProof/>
              </w:rPr>
              <w:t>3.22</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ORAL PRESENTATIONS</w:t>
            </w:r>
            <w:r w:rsidR="00414B48">
              <w:rPr>
                <w:noProof/>
                <w:webHidden/>
              </w:rPr>
              <w:tab/>
            </w:r>
            <w:r w:rsidR="00414B48">
              <w:rPr>
                <w:noProof/>
                <w:webHidden/>
              </w:rPr>
              <w:fldChar w:fldCharType="begin"/>
            </w:r>
            <w:r w:rsidR="00414B48">
              <w:rPr>
                <w:noProof/>
                <w:webHidden/>
              </w:rPr>
              <w:instrText xml:space="preserve"> PAGEREF _Toc160799257 \h </w:instrText>
            </w:r>
            <w:r w:rsidR="00414B48">
              <w:rPr>
                <w:noProof/>
                <w:webHidden/>
              </w:rPr>
            </w:r>
            <w:r w:rsidR="00414B48">
              <w:rPr>
                <w:noProof/>
                <w:webHidden/>
              </w:rPr>
              <w:fldChar w:fldCharType="separate"/>
            </w:r>
            <w:r w:rsidR="00414B48">
              <w:rPr>
                <w:noProof/>
                <w:webHidden/>
              </w:rPr>
              <w:t>13</w:t>
            </w:r>
            <w:r w:rsidR="00414B48">
              <w:rPr>
                <w:noProof/>
                <w:webHidden/>
              </w:rPr>
              <w:fldChar w:fldCharType="end"/>
            </w:r>
          </w:hyperlink>
        </w:p>
        <w:p w14:paraId="44716542" w14:textId="1180D074" w:rsidR="00414B48" w:rsidRDefault="003A09C3">
          <w:pPr>
            <w:pStyle w:val="TOC1"/>
            <w:tabs>
              <w:tab w:val="left" w:pos="475"/>
            </w:tabs>
            <w:rPr>
              <w:rFonts w:asciiTheme="minorHAnsi" w:eastAsiaTheme="minorEastAsia" w:hAnsiTheme="minorHAnsi" w:cstheme="minorBidi"/>
              <w:b w:val="0"/>
              <w:bCs w:val="0"/>
              <w:caps w:val="0"/>
              <w:noProof/>
              <w:sz w:val="22"/>
              <w:szCs w:val="22"/>
            </w:rPr>
          </w:pPr>
          <w:hyperlink w:anchor="_Toc160799258" w:history="1">
            <w:r w:rsidR="00414B48" w:rsidRPr="00A87F19">
              <w:rPr>
                <w:rStyle w:val="Hyperlink"/>
                <w:noProof/>
              </w:rPr>
              <w:t>4</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SCOPE OF WORK</w:t>
            </w:r>
            <w:r w:rsidR="00414B48">
              <w:rPr>
                <w:noProof/>
                <w:webHidden/>
              </w:rPr>
              <w:tab/>
            </w:r>
            <w:r w:rsidR="00414B48">
              <w:rPr>
                <w:noProof/>
                <w:webHidden/>
              </w:rPr>
              <w:fldChar w:fldCharType="begin"/>
            </w:r>
            <w:r w:rsidR="00414B48">
              <w:rPr>
                <w:noProof/>
                <w:webHidden/>
              </w:rPr>
              <w:instrText xml:space="preserve"> PAGEREF _Toc160799258 \h </w:instrText>
            </w:r>
            <w:r w:rsidR="00414B48">
              <w:rPr>
                <w:noProof/>
                <w:webHidden/>
              </w:rPr>
            </w:r>
            <w:r w:rsidR="00414B48">
              <w:rPr>
                <w:noProof/>
                <w:webHidden/>
              </w:rPr>
              <w:fldChar w:fldCharType="separate"/>
            </w:r>
            <w:r w:rsidR="00414B48">
              <w:rPr>
                <w:noProof/>
                <w:webHidden/>
              </w:rPr>
              <w:t>14</w:t>
            </w:r>
            <w:r w:rsidR="00414B48">
              <w:rPr>
                <w:noProof/>
                <w:webHidden/>
              </w:rPr>
              <w:fldChar w:fldCharType="end"/>
            </w:r>
          </w:hyperlink>
        </w:p>
        <w:p w14:paraId="4D467183" w14:textId="3A4426EC" w:rsidR="00414B48" w:rsidRDefault="003A09C3">
          <w:pPr>
            <w:pStyle w:val="TOC2"/>
            <w:rPr>
              <w:rFonts w:asciiTheme="minorHAnsi" w:eastAsiaTheme="minorEastAsia" w:hAnsiTheme="minorHAnsi" w:cstheme="minorBidi"/>
              <w:caps w:val="0"/>
              <w:noProof/>
              <w:sz w:val="22"/>
              <w:szCs w:val="22"/>
            </w:rPr>
          </w:pPr>
          <w:hyperlink w:anchor="_Toc160799259" w:history="1">
            <w:r w:rsidR="00414B48" w:rsidRPr="00A87F19">
              <w:rPr>
                <w:rStyle w:val="Hyperlink"/>
                <w:noProof/>
              </w:rPr>
              <w:t>4.1</w:t>
            </w:r>
            <w:r w:rsidR="00414B48">
              <w:rPr>
                <w:rFonts w:asciiTheme="minorHAnsi" w:eastAsiaTheme="minorEastAsia" w:hAnsiTheme="minorHAnsi" w:cstheme="minorBidi"/>
                <w:caps w:val="0"/>
                <w:noProof/>
                <w:sz w:val="22"/>
                <w:szCs w:val="22"/>
              </w:rPr>
              <w:tab/>
            </w:r>
            <w:r w:rsidR="00414B48" w:rsidRPr="00A87F19">
              <w:rPr>
                <w:rStyle w:val="Hyperlink"/>
                <w:noProof/>
              </w:rPr>
              <w:t>REGIONAL MAINTENANCE AREAS</w:t>
            </w:r>
            <w:r w:rsidR="00414B48">
              <w:rPr>
                <w:noProof/>
                <w:webHidden/>
              </w:rPr>
              <w:tab/>
            </w:r>
            <w:r w:rsidR="00414B48">
              <w:rPr>
                <w:noProof/>
                <w:webHidden/>
              </w:rPr>
              <w:fldChar w:fldCharType="begin"/>
            </w:r>
            <w:r w:rsidR="00414B48">
              <w:rPr>
                <w:noProof/>
                <w:webHidden/>
              </w:rPr>
              <w:instrText xml:space="preserve"> PAGEREF _Toc160799259 \h </w:instrText>
            </w:r>
            <w:r w:rsidR="00414B48">
              <w:rPr>
                <w:noProof/>
                <w:webHidden/>
              </w:rPr>
            </w:r>
            <w:r w:rsidR="00414B48">
              <w:rPr>
                <w:noProof/>
                <w:webHidden/>
              </w:rPr>
              <w:fldChar w:fldCharType="separate"/>
            </w:r>
            <w:r w:rsidR="00414B48">
              <w:rPr>
                <w:noProof/>
                <w:webHidden/>
              </w:rPr>
              <w:t>14</w:t>
            </w:r>
            <w:r w:rsidR="00414B48">
              <w:rPr>
                <w:noProof/>
                <w:webHidden/>
              </w:rPr>
              <w:fldChar w:fldCharType="end"/>
            </w:r>
          </w:hyperlink>
        </w:p>
        <w:p w14:paraId="227D94F2" w14:textId="3FB54A7D" w:rsidR="00414B48" w:rsidRDefault="003A09C3">
          <w:pPr>
            <w:pStyle w:val="TOC2"/>
            <w:rPr>
              <w:rFonts w:asciiTheme="minorHAnsi" w:eastAsiaTheme="minorEastAsia" w:hAnsiTheme="minorHAnsi" w:cstheme="minorBidi"/>
              <w:caps w:val="0"/>
              <w:noProof/>
              <w:sz w:val="22"/>
              <w:szCs w:val="22"/>
            </w:rPr>
          </w:pPr>
          <w:hyperlink w:anchor="_Toc160799260" w:history="1">
            <w:r w:rsidR="00414B48" w:rsidRPr="00A87F19">
              <w:rPr>
                <w:rStyle w:val="Hyperlink"/>
                <w:rFonts w:cstheme="minorHAnsi"/>
                <w:b/>
                <w:noProof/>
                <w:spacing w:val="-5"/>
              </w:rPr>
              <w:t>4.9</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CONTRACTOR TEMPORARY REASSIGNMENT</w:t>
            </w:r>
            <w:r w:rsidR="00414B48">
              <w:rPr>
                <w:noProof/>
                <w:webHidden/>
              </w:rPr>
              <w:tab/>
            </w:r>
            <w:r w:rsidR="00414B48">
              <w:rPr>
                <w:noProof/>
                <w:webHidden/>
              </w:rPr>
              <w:fldChar w:fldCharType="begin"/>
            </w:r>
            <w:r w:rsidR="00414B48">
              <w:rPr>
                <w:noProof/>
                <w:webHidden/>
              </w:rPr>
              <w:instrText xml:space="preserve"> PAGEREF _Toc160799260 \h </w:instrText>
            </w:r>
            <w:r w:rsidR="00414B48">
              <w:rPr>
                <w:noProof/>
                <w:webHidden/>
              </w:rPr>
            </w:r>
            <w:r w:rsidR="00414B48">
              <w:rPr>
                <w:noProof/>
                <w:webHidden/>
              </w:rPr>
              <w:fldChar w:fldCharType="separate"/>
            </w:r>
            <w:r w:rsidR="00414B48">
              <w:rPr>
                <w:noProof/>
                <w:webHidden/>
              </w:rPr>
              <w:t>17</w:t>
            </w:r>
            <w:r w:rsidR="00414B48">
              <w:rPr>
                <w:noProof/>
                <w:webHidden/>
              </w:rPr>
              <w:fldChar w:fldCharType="end"/>
            </w:r>
          </w:hyperlink>
        </w:p>
        <w:p w14:paraId="46C7C009" w14:textId="3956BA78" w:rsidR="00414B48" w:rsidRDefault="003A09C3">
          <w:pPr>
            <w:pStyle w:val="TOC2"/>
            <w:rPr>
              <w:rFonts w:asciiTheme="minorHAnsi" w:eastAsiaTheme="minorEastAsia" w:hAnsiTheme="minorHAnsi" w:cstheme="minorBidi"/>
              <w:caps w:val="0"/>
              <w:noProof/>
              <w:sz w:val="22"/>
              <w:szCs w:val="22"/>
            </w:rPr>
          </w:pPr>
          <w:hyperlink w:anchor="_Toc160799261" w:history="1">
            <w:r w:rsidR="00414B48" w:rsidRPr="00A87F19">
              <w:rPr>
                <w:rStyle w:val="Hyperlink"/>
                <w:rFonts w:cstheme="minorHAnsi"/>
                <w:b/>
                <w:noProof/>
                <w:spacing w:val="-5"/>
              </w:rPr>
              <w:t>4.10</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STANDBY TIME</w:t>
            </w:r>
            <w:r w:rsidR="00414B48">
              <w:rPr>
                <w:noProof/>
                <w:webHidden/>
              </w:rPr>
              <w:tab/>
            </w:r>
            <w:r w:rsidR="00414B48">
              <w:rPr>
                <w:noProof/>
                <w:webHidden/>
              </w:rPr>
              <w:fldChar w:fldCharType="begin"/>
            </w:r>
            <w:r w:rsidR="00414B48">
              <w:rPr>
                <w:noProof/>
                <w:webHidden/>
              </w:rPr>
              <w:instrText xml:space="preserve"> PAGEREF _Toc160799261 \h </w:instrText>
            </w:r>
            <w:r w:rsidR="00414B48">
              <w:rPr>
                <w:noProof/>
                <w:webHidden/>
              </w:rPr>
            </w:r>
            <w:r w:rsidR="00414B48">
              <w:rPr>
                <w:noProof/>
                <w:webHidden/>
              </w:rPr>
              <w:fldChar w:fldCharType="separate"/>
            </w:r>
            <w:r w:rsidR="00414B48">
              <w:rPr>
                <w:noProof/>
                <w:webHidden/>
              </w:rPr>
              <w:t>17</w:t>
            </w:r>
            <w:r w:rsidR="00414B48">
              <w:rPr>
                <w:noProof/>
                <w:webHidden/>
              </w:rPr>
              <w:fldChar w:fldCharType="end"/>
            </w:r>
          </w:hyperlink>
        </w:p>
        <w:p w14:paraId="781EF4FB" w14:textId="2C840020" w:rsidR="00414B48" w:rsidRDefault="003A09C3">
          <w:pPr>
            <w:pStyle w:val="TOC3"/>
            <w:rPr>
              <w:rFonts w:asciiTheme="minorHAnsi" w:eastAsiaTheme="minorEastAsia" w:hAnsiTheme="minorHAnsi" w:cstheme="minorBidi"/>
              <w:iCs w:val="0"/>
              <w:caps w:val="0"/>
              <w:noProof/>
              <w:sz w:val="22"/>
              <w:szCs w:val="22"/>
            </w:rPr>
          </w:pPr>
          <w:hyperlink w:anchor="_Toc160799262" w:history="1">
            <w:r w:rsidR="00414B48" w:rsidRPr="00A87F19">
              <w:rPr>
                <w:rStyle w:val="Hyperlink"/>
                <w:rFonts w:eastAsia="MS Mincho" w:cstheme="minorHAnsi"/>
                <w:b/>
                <w:bCs/>
                <w:noProof/>
                <w:spacing w:val="-5"/>
              </w:rPr>
              <w:t>4.10.1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FUEL PRICE ADJUSTMENT</w:t>
            </w:r>
            <w:r w:rsidR="00414B48">
              <w:rPr>
                <w:noProof/>
                <w:webHidden/>
              </w:rPr>
              <w:tab/>
            </w:r>
            <w:r w:rsidR="00414B48">
              <w:rPr>
                <w:noProof/>
                <w:webHidden/>
              </w:rPr>
              <w:fldChar w:fldCharType="begin"/>
            </w:r>
            <w:r w:rsidR="00414B48">
              <w:rPr>
                <w:noProof/>
                <w:webHidden/>
              </w:rPr>
              <w:instrText xml:space="preserve"> PAGEREF _Toc160799262 \h </w:instrText>
            </w:r>
            <w:r w:rsidR="00414B48">
              <w:rPr>
                <w:noProof/>
                <w:webHidden/>
              </w:rPr>
            </w:r>
            <w:r w:rsidR="00414B48">
              <w:rPr>
                <w:noProof/>
                <w:webHidden/>
              </w:rPr>
              <w:fldChar w:fldCharType="separate"/>
            </w:r>
            <w:r w:rsidR="00414B48">
              <w:rPr>
                <w:noProof/>
                <w:webHidden/>
              </w:rPr>
              <w:t>17</w:t>
            </w:r>
            <w:r w:rsidR="00414B48">
              <w:rPr>
                <w:noProof/>
                <w:webHidden/>
              </w:rPr>
              <w:fldChar w:fldCharType="end"/>
            </w:r>
          </w:hyperlink>
        </w:p>
        <w:p w14:paraId="56A9279C" w14:textId="37A46519" w:rsidR="00414B48" w:rsidRDefault="003A09C3">
          <w:pPr>
            <w:pStyle w:val="TOC2"/>
            <w:rPr>
              <w:rFonts w:asciiTheme="minorHAnsi" w:eastAsiaTheme="minorEastAsia" w:hAnsiTheme="minorHAnsi" w:cstheme="minorBidi"/>
              <w:caps w:val="0"/>
              <w:noProof/>
              <w:sz w:val="22"/>
              <w:szCs w:val="22"/>
            </w:rPr>
          </w:pPr>
          <w:hyperlink w:anchor="_Toc160799263" w:history="1">
            <w:r w:rsidR="00414B48" w:rsidRPr="00A87F19">
              <w:rPr>
                <w:rStyle w:val="Hyperlink"/>
                <w:noProof/>
              </w:rPr>
              <w:t>4.11</w:t>
            </w:r>
            <w:r w:rsidR="00414B48">
              <w:rPr>
                <w:rFonts w:asciiTheme="minorHAnsi" w:eastAsiaTheme="minorEastAsia" w:hAnsiTheme="minorHAnsi" w:cstheme="minorBidi"/>
                <w:caps w:val="0"/>
                <w:noProof/>
                <w:sz w:val="22"/>
                <w:szCs w:val="22"/>
              </w:rPr>
              <w:tab/>
            </w:r>
            <w:r w:rsidR="00414B48" w:rsidRPr="00A87F19">
              <w:rPr>
                <w:rStyle w:val="Hyperlink"/>
                <w:noProof/>
              </w:rPr>
              <w:t>EQUIPMENT REQUIREMENTS</w:t>
            </w:r>
            <w:r w:rsidR="00414B48">
              <w:rPr>
                <w:noProof/>
                <w:webHidden/>
              </w:rPr>
              <w:tab/>
            </w:r>
            <w:r w:rsidR="00414B48">
              <w:rPr>
                <w:noProof/>
                <w:webHidden/>
              </w:rPr>
              <w:fldChar w:fldCharType="begin"/>
            </w:r>
            <w:r w:rsidR="00414B48">
              <w:rPr>
                <w:noProof/>
                <w:webHidden/>
              </w:rPr>
              <w:instrText xml:space="preserve"> PAGEREF _Toc160799263 \h </w:instrText>
            </w:r>
            <w:r w:rsidR="00414B48">
              <w:rPr>
                <w:noProof/>
                <w:webHidden/>
              </w:rPr>
            </w:r>
            <w:r w:rsidR="00414B48">
              <w:rPr>
                <w:noProof/>
                <w:webHidden/>
              </w:rPr>
              <w:fldChar w:fldCharType="separate"/>
            </w:r>
            <w:r w:rsidR="00414B48">
              <w:rPr>
                <w:noProof/>
                <w:webHidden/>
              </w:rPr>
              <w:t>18</w:t>
            </w:r>
            <w:r w:rsidR="00414B48">
              <w:rPr>
                <w:noProof/>
                <w:webHidden/>
              </w:rPr>
              <w:fldChar w:fldCharType="end"/>
            </w:r>
          </w:hyperlink>
        </w:p>
        <w:p w14:paraId="32617133" w14:textId="271AAC93" w:rsidR="00414B48" w:rsidRDefault="003A09C3">
          <w:pPr>
            <w:pStyle w:val="TOC3"/>
            <w:rPr>
              <w:rFonts w:asciiTheme="minorHAnsi" w:eastAsiaTheme="minorEastAsia" w:hAnsiTheme="minorHAnsi" w:cstheme="minorBidi"/>
              <w:iCs w:val="0"/>
              <w:caps w:val="0"/>
              <w:noProof/>
              <w:sz w:val="22"/>
              <w:szCs w:val="22"/>
            </w:rPr>
          </w:pPr>
          <w:hyperlink w:anchor="_Toc160799264" w:history="1">
            <w:r w:rsidR="00414B48" w:rsidRPr="00A87F19">
              <w:rPr>
                <w:rStyle w:val="Hyperlink"/>
                <w:rFonts w:eastAsia="MS Mincho" w:cstheme="minorHAnsi"/>
                <w:b/>
                <w:bCs/>
                <w:noProof/>
                <w:spacing w:val="-5"/>
              </w:rPr>
              <w:t>4.11.1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EQUIPMENT INSPECTIONS</w:t>
            </w:r>
            <w:r w:rsidR="00414B48">
              <w:rPr>
                <w:noProof/>
                <w:webHidden/>
              </w:rPr>
              <w:tab/>
            </w:r>
            <w:r w:rsidR="00414B48">
              <w:rPr>
                <w:noProof/>
                <w:webHidden/>
              </w:rPr>
              <w:fldChar w:fldCharType="begin"/>
            </w:r>
            <w:r w:rsidR="00414B48">
              <w:rPr>
                <w:noProof/>
                <w:webHidden/>
              </w:rPr>
              <w:instrText xml:space="preserve"> PAGEREF _Toc160799264 \h </w:instrText>
            </w:r>
            <w:r w:rsidR="00414B48">
              <w:rPr>
                <w:noProof/>
                <w:webHidden/>
              </w:rPr>
            </w:r>
            <w:r w:rsidR="00414B48">
              <w:rPr>
                <w:noProof/>
                <w:webHidden/>
              </w:rPr>
              <w:fldChar w:fldCharType="separate"/>
            </w:r>
            <w:r w:rsidR="00414B48">
              <w:rPr>
                <w:noProof/>
                <w:webHidden/>
              </w:rPr>
              <w:t>18</w:t>
            </w:r>
            <w:r w:rsidR="00414B48">
              <w:rPr>
                <w:noProof/>
                <w:webHidden/>
              </w:rPr>
              <w:fldChar w:fldCharType="end"/>
            </w:r>
          </w:hyperlink>
        </w:p>
        <w:p w14:paraId="5F409016" w14:textId="208DD978" w:rsidR="00414B48" w:rsidRDefault="003A09C3">
          <w:pPr>
            <w:pStyle w:val="TOC3"/>
            <w:rPr>
              <w:rFonts w:asciiTheme="minorHAnsi" w:eastAsiaTheme="minorEastAsia" w:hAnsiTheme="minorHAnsi" w:cstheme="minorBidi"/>
              <w:iCs w:val="0"/>
              <w:caps w:val="0"/>
              <w:noProof/>
              <w:sz w:val="22"/>
              <w:szCs w:val="22"/>
            </w:rPr>
          </w:pPr>
          <w:hyperlink w:anchor="_Toc160799265" w:history="1">
            <w:r w:rsidR="00414B48" w:rsidRPr="00A87F19">
              <w:rPr>
                <w:rStyle w:val="Hyperlink"/>
                <w:rFonts w:eastAsia="MS Mincho" w:cstheme="minorHAnsi"/>
                <w:b/>
                <w:bCs/>
                <w:noProof/>
                <w:spacing w:val="-5"/>
              </w:rPr>
              <w:t>4.11.2</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EQUIPMENT BREAKDOWN AND REPAIRS</w:t>
            </w:r>
            <w:r w:rsidR="00414B48">
              <w:rPr>
                <w:noProof/>
                <w:webHidden/>
              </w:rPr>
              <w:tab/>
            </w:r>
            <w:r w:rsidR="00414B48">
              <w:rPr>
                <w:noProof/>
                <w:webHidden/>
              </w:rPr>
              <w:fldChar w:fldCharType="begin"/>
            </w:r>
            <w:r w:rsidR="00414B48">
              <w:rPr>
                <w:noProof/>
                <w:webHidden/>
              </w:rPr>
              <w:instrText xml:space="preserve"> PAGEREF _Toc160799265 \h </w:instrText>
            </w:r>
            <w:r w:rsidR="00414B48">
              <w:rPr>
                <w:noProof/>
                <w:webHidden/>
              </w:rPr>
            </w:r>
            <w:r w:rsidR="00414B48">
              <w:rPr>
                <w:noProof/>
                <w:webHidden/>
              </w:rPr>
              <w:fldChar w:fldCharType="separate"/>
            </w:r>
            <w:r w:rsidR="00414B48">
              <w:rPr>
                <w:noProof/>
                <w:webHidden/>
              </w:rPr>
              <w:t>18</w:t>
            </w:r>
            <w:r w:rsidR="00414B48">
              <w:rPr>
                <w:noProof/>
                <w:webHidden/>
              </w:rPr>
              <w:fldChar w:fldCharType="end"/>
            </w:r>
          </w:hyperlink>
        </w:p>
        <w:p w14:paraId="4AE47EAC" w14:textId="12AEBA90" w:rsidR="00414B48" w:rsidRDefault="003A09C3">
          <w:pPr>
            <w:pStyle w:val="TOC3"/>
            <w:rPr>
              <w:rFonts w:asciiTheme="minorHAnsi" w:eastAsiaTheme="minorEastAsia" w:hAnsiTheme="minorHAnsi" w:cstheme="minorBidi"/>
              <w:iCs w:val="0"/>
              <w:caps w:val="0"/>
              <w:noProof/>
              <w:sz w:val="22"/>
              <w:szCs w:val="22"/>
            </w:rPr>
          </w:pPr>
          <w:hyperlink w:anchor="_Toc160799266" w:history="1">
            <w:r w:rsidR="00414B48" w:rsidRPr="00A87F19">
              <w:rPr>
                <w:rStyle w:val="Hyperlink"/>
                <w:rFonts w:eastAsia="MS Mincho" w:cstheme="minorHAnsi"/>
                <w:b/>
                <w:bCs/>
                <w:noProof/>
                <w:spacing w:val="-5"/>
              </w:rPr>
              <w:t>4.11.3</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VEHICLES AND EQUIPMENT LEFT ON THE SIDE OF ROADWAYS</w:t>
            </w:r>
            <w:r w:rsidR="00414B48">
              <w:rPr>
                <w:noProof/>
                <w:webHidden/>
              </w:rPr>
              <w:tab/>
            </w:r>
            <w:r w:rsidR="00414B48">
              <w:rPr>
                <w:noProof/>
                <w:webHidden/>
              </w:rPr>
              <w:fldChar w:fldCharType="begin"/>
            </w:r>
            <w:r w:rsidR="00414B48">
              <w:rPr>
                <w:noProof/>
                <w:webHidden/>
              </w:rPr>
              <w:instrText xml:space="preserve"> PAGEREF _Toc160799266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3ADC6ECA" w14:textId="604087E3" w:rsidR="00414B48" w:rsidRDefault="003A09C3">
          <w:pPr>
            <w:pStyle w:val="TOC3"/>
            <w:rPr>
              <w:rFonts w:asciiTheme="minorHAnsi" w:eastAsiaTheme="minorEastAsia" w:hAnsiTheme="minorHAnsi" w:cstheme="minorBidi"/>
              <w:iCs w:val="0"/>
              <w:caps w:val="0"/>
              <w:noProof/>
              <w:sz w:val="22"/>
              <w:szCs w:val="22"/>
            </w:rPr>
          </w:pPr>
          <w:hyperlink w:anchor="_Toc160799267" w:history="1">
            <w:r w:rsidR="00414B48" w:rsidRPr="00A87F19">
              <w:rPr>
                <w:rStyle w:val="Hyperlink"/>
                <w:rFonts w:eastAsia="MS Mincho" w:cstheme="minorHAnsi"/>
                <w:b/>
                <w:bCs/>
                <w:noProof/>
                <w:spacing w:val="-5"/>
              </w:rPr>
              <w:t>4.11.4</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PROCEDURES FOR CLEANING UP AFTER ANY BREAKDOWN OR REPAIR WORK</w:t>
            </w:r>
            <w:r w:rsidR="00414B48">
              <w:rPr>
                <w:noProof/>
                <w:webHidden/>
              </w:rPr>
              <w:tab/>
            </w:r>
            <w:r w:rsidR="00414B48">
              <w:rPr>
                <w:noProof/>
                <w:webHidden/>
              </w:rPr>
              <w:fldChar w:fldCharType="begin"/>
            </w:r>
            <w:r w:rsidR="00414B48">
              <w:rPr>
                <w:noProof/>
                <w:webHidden/>
              </w:rPr>
              <w:instrText xml:space="preserve"> PAGEREF _Toc160799267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35932136" w14:textId="478E4E44" w:rsidR="00414B48" w:rsidRDefault="003A09C3">
          <w:pPr>
            <w:pStyle w:val="TOC3"/>
            <w:rPr>
              <w:rFonts w:asciiTheme="minorHAnsi" w:eastAsiaTheme="minorEastAsia" w:hAnsiTheme="minorHAnsi" w:cstheme="minorBidi"/>
              <w:iCs w:val="0"/>
              <w:caps w:val="0"/>
              <w:noProof/>
              <w:sz w:val="22"/>
              <w:szCs w:val="22"/>
            </w:rPr>
          </w:pPr>
          <w:hyperlink w:anchor="_Toc160799268" w:history="1">
            <w:r w:rsidR="00414B48" w:rsidRPr="00A87F19">
              <w:rPr>
                <w:rStyle w:val="Hyperlink"/>
                <w:rFonts w:eastAsia="MS Mincho" w:cstheme="minorHAnsi"/>
                <w:b/>
                <w:bCs/>
                <w:noProof/>
                <w:spacing w:val="-5"/>
              </w:rPr>
              <w:t>4.11.5</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SAFETY REQUIREMENTS</w:t>
            </w:r>
            <w:r w:rsidR="00414B48">
              <w:rPr>
                <w:noProof/>
                <w:webHidden/>
              </w:rPr>
              <w:tab/>
            </w:r>
            <w:r w:rsidR="00414B48">
              <w:rPr>
                <w:noProof/>
                <w:webHidden/>
              </w:rPr>
              <w:fldChar w:fldCharType="begin"/>
            </w:r>
            <w:r w:rsidR="00414B48">
              <w:rPr>
                <w:noProof/>
                <w:webHidden/>
              </w:rPr>
              <w:instrText xml:space="preserve"> PAGEREF _Toc160799268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686DE8AF" w14:textId="29014246" w:rsidR="00414B48" w:rsidRDefault="003A09C3">
          <w:pPr>
            <w:pStyle w:val="TOC2"/>
            <w:rPr>
              <w:rFonts w:asciiTheme="minorHAnsi" w:eastAsiaTheme="minorEastAsia" w:hAnsiTheme="minorHAnsi" w:cstheme="minorBidi"/>
              <w:caps w:val="0"/>
              <w:noProof/>
              <w:sz w:val="22"/>
              <w:szCs w:val="22"/>
            </w:rPr>
          </w:pPr>
          <w:hyperlink w:anchor="_Toc160799269" w:history="1">
            <w:r w:rsidR="00414B48" w:rsidRPr="00A87F19">
              <w:rPr>
                <w:rStyle w:val="Hyperlink"/>
                <w:noProof/>
              </w:rPr>
              <w:t>4.12</w:t>
            </w:r>
            <w:r w:rsidR="00414B48">
              <w:rPr>
                <w:rFonts w:asciiTheme="minorHAnsi" w:eastAsiaTheme="minorEastAsia" w:hAnsiTheme="minorHAnsi" w:cstheme="minorBidi"/>
                <w:caps w:val="0"/>
                <w:noProof/>
                <w:sz w:val="22"/>
                <w:szCs w:val="22"/>
              </w:rPr>
              <w:tab/>
            </w:r>
            <w:r w:rsidR="00414B48" w:rsidRPr="00A87F19">
              <w:rPr>
                <w:rStyle w:val="Hyperlink"/>
                <w:noProof/>
              </w:rPr>
              <w:t>SNOW PLOWING REQUIREMENTS</w:t>
            </w:r>
            <w:r w:rsidR="00414B48">
              <w:rPr>
                <w:noProof/>
                <w:webHidden/>
              </w:rPr>
              <w:tab/>
            </w:r>
            <w:r w:rsidR="00414B48">
              <w:rPr>
                <w:noProof/>
                <w:webHidden/>
              </w:rPr>
              <w:fldChar w:fldCharType="begin"/>
            </w:r>
            <w:r w:rsidR="00414B48">
              <w:rPr>
                <w:noProof/>
                <w:webHidden/>
              </w:rPr>
              <w:instrText xml:space="preserve"> PAGEREF _Toc160799269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5B847A22" w14:textId="29A450E0" w:rsidR="00414B48" w:rsidRDefault="003A09C3">
          <w:pPr>
            <w:pStyle w:val="TOC3"/>
            <w:rPr>
              <w:rFonts w:asciiTheme="minorHAnsi" w:eastAsiaTheme="minorEastAsia" w:hAnsiTheme="minorHAnsi" w:cstheme="minorBidi"/>
              <w:iCs w:val="0"/>
              <w:caps w:val="0"/>
              <w:noProof/>
              <w:sz w:val="22"/>
              <w:szCs w:val="22"/>
            </w:rPr>
          </w:pPr>
          <w:hyperlink w:anchor="_Toc160799270" w:history="1">
            <w:r w:rsidR="00414B48" w:rsidRPr="00A87F19">
              <w:rPr>
                <w:rStyle w:val="Hyperlink"/>
                <w:rFonts w:eastAsia="MS Mincho" w:cstheme="minorHAnsi"/>
                <w:b/>
                <w:bCs/>
                <w:noProof/>
                <w:spacing w:val="-5"/>
              </w:rPr>
              <w:t>4.12.1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SNOW PLOWING TRUCK REQUIREMENTS</w:t>
            </w:r>
            <w:r w:rsidR="00414B48">
              <w:rPr>
                <w:noProof/>
                <w:webHidden/>
              </w:rPr>
              <w:tab/>
            </w:r>
            <w:r w:rsidR="00414B48">
              <w:rPr>
                <w:noProof/>
                <w:webHidden/>
              </w:rPr>
              <w:fldChar w:fldCharType="begin"/>
            </w:r>
            <w:r w:rsidR="00414B48">
              <w:rPr>
                <w:noProof/>
                <w:webHidden/>
              </w:rPr>
              <w:instrText xml:space="preserve"> PAGEREF _Toc160799270 \h </w:instrText>
            </w:r>
            <w:r w:rsidR="00414B48">
              <w:rPr>
                <w:noProof/>
                <w:webHidden/>
              </w:rPr>
            </w:r>
            <w:r w:rsidR="00414B48">
              <w:rPr>
                <w:noProof/>
                <w:webHidden/>
              </w:rPr>
              <w:fldChar w:fldCharType="separate"/>
            </w:r>
            <w:r w:rsidR="00414B48">
              <w:rPr>
                <w:noProof/>
                <w:webHidden/>
              </w:rPr>
              <w:t>20</w:t>
            </w:r>
            <w:r w:rsidR="00414B48">
              <w:rPr>
                <w:noProof/>
                <w:webHidden/>
              </w:rPr>
              <w:fldChar w:fldCharType="end"/>
            </w:r>
          </w:hyperlink>
        </w:p>
        <w:p w14:paraId="044E4E29" w14:textId="14452829" w:rsidR="00414B48" w:rsidRDefault="003A09C3">
          <w:pPr>
            <w:pStyle w:val="TOC3"/>
            <w:rPr>
              <w:rFonts w:asciiTheme="minorHAnsi" w:eastAsiaTheme="minorEastAsia" w:hAnsiTheme="minorHAnsi" w:cstheme="minorBidi"/>
              <w:iCs w:val="0"/>
              <w:caps w:val="0"/>
              <w:noProof/>
              <w:sz w:val="22"/>
              <w:szCs w:val="22"/>
            </w:rPr>
          </w:pPr>
          <w:hyperlink w:anchor="_Toc160799271" w:history="1">
            <w:r w:rsidR="00414B48" w:rsidRPr="00A87F19">
              <w:rPr>
                <w:rStyle w:val="Hyperlink"/>
                <w:rFonts w:eastAsia="MS Mincho" w:cstheme="minorHAnsi"/>
                <w:b/>
                <w:bCs/>
                <w:noProof/>
                <w:spacing w:val="-5"/>
              </w:rPr>
              <w:t>4.12.2</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BALLASTS</w:t>
            </w:r>
            <w:r w:rsidR="00414B48">
              <w:rPr>
                <w:noProof/>
                <w:webHidden/>
              </w:rPr>
              <w:tab/>
            </w:r>
            <w:r w:rsidR="00414B48">
              <w:rPr>
                <w:noProof/>
                <w:webHidden/>
              </w:rPr>
              <w:fldChar w:fldCharType="begin"/>
            </w:r>
            <w:r w:rsidR="00414B48">
              <w:rPr>
                <w:noProof/>
                <w:webHidden/>
              </w:rPr>
              <w:instrText xml:space="preserve"> PAGEREF _Toc160799271 \h </w:instrText>
            </w:r>
            <w:r w:rsidR="00414B48">
              <w:rPr>
                <w:noProof/>
                <w:webHidden/>
              </w:rPr>
            </w:r>
            <w:r w:rsidR="00414B48">
              <w:rPr>
                <w:noProof/>
                <w:webHidden/>
              </w:rPr>
              <w:fldChar w:fldCharType="separate"/>
            </w:r>
            <w:r w:rsidR="00414B48">
              <w:rPr>
                <w:noProof/>
                <w:webHidden/>
              </w:rPr>
              <w:t>20</w:t>
            </w:r>
            <w:r w:rsidR="00414B48">
              <w:rPr>
                <w:noProof/>
                <w:webHidden/>
              </w:rPr>
              <w:fldChar w:fldCharType="end"/>
            </w:r>
          </w:hyperlink>
        </w:p>
        <w:p w14:paraId="4B192C46" w14:textId="3FDCE7FC" w:rsidR="00414B48" w:rsidRDefault="003A09C3">
          <w:pPr>
            <w:pStyle w:val="TOC3"/>
            <w:rPr>
              <w:rFonts w:asciiTheme="minorHAnsi" w:eastAsiaTheme="minorEastAsia" w:hAnsiTheme="minorHAnsi" w:cstheme="minorBidi"/>
              <w:iCs w:val="0"/>
              <w:caps w:val="0"/>
              <w:noProof/>
              <w:sz w:val="22"/>
              <w:szCs w:val="22"/>
            </w:rPr>
          </w:pPr>
          <w:hyperlink w:anchor="_Toc160799272" w:history="1">
            <w:r w:rsidR="00414B48" w:rsidRPr="00A87F19">
              <w:rPr>
                <w:rStyle w:val="Hyperlink"/>
                <w:rFonts w:eastAsia="MS Mincho" w:cstheme="minorHAnsi"/>
                <w:b/>
                <w:bCs/>
                <w:noProof/>
                <w:spacing w:val="-5"/>
              </w:rPr>
              <w:t>4.12.3</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CONTRACTOR SUPPLIED PLOWS, EQUIPMENT, AND ATTACHMENTS</w:t>
            </w:r>
            <w:r w:rsidR="00414B48">
              <w:rPr>
                <w:noProof/>
                <w:webHidden/>
              </w:rPr>
              <w:tab/>
            </w:r>
            <w:r w:rsidR="00414B48">
              <w:rPr>
                <w:noProof/>
                <w:webHidden/>
              </w:rPr>
              <w:fldChar w:fldCharType="begin"/>
            </w:r>
            <w:r w:rsidR="00414B48">
              <w:rPr>
                <w:noProof/>
                <w:webHidden/>
              </w:rPr>
              <w:instrText xml:space="preserve"> PAGEREF _Toc160799272 \h </w:instrText>
            </w:r>
            <w:r w:rsidR="00414B48">
              <w:rPr>
                <w:noProof/>
                <w:webHidden/>
              </w:rPr>
            </w:r>
            <w:r w:rsidR="00414B48">
              <w:rPr>
                <w:noProof/>
                <w:webHidden/>
              </w:rPr>
              <w:fldChar w:fldCharType="separate"/>
            </w:r>
            <w:r w:rsidR="00414B48">
              <w:rPr>
                <w:noProof/>
                <w:webHidden/>
              </w:rPr>
              <w:t>20</w:t>
            </w:r>
            <w:r w:rsidR="00414B48">
              <w:rPr>
                <w:noProof/>
                <w:webHidden/>
              </w:rPr>
              <w:fldChar w:fldCharType="end"/>
            </w:r>
          </w:hyperlink>
        </w:p>
        <w:p w14:paraId="1FC447CF" w14:textId="24DC36FC" w:rsidR="00414B48" w:rsidRDefault="003A09C3">
          <w:pPr>
            <w:pStyle w:val="TOC2"/>
            <w:rPr>
              <w:rFonts w:asciiTheme="minorHAnsi" w:eastAsiaTheme="minorEastAsia" w:hAnsiTheme="minorHAnsi" w:cstheme="minorBidi"/>
              <w:caps w:val="0"/>
              <w:noProof/>
              <w:sz w:val="22"/>
              <w:szCs w:val="22"/>
            </w:rPr>
          </w:pPr>
          <w:hyperlink w:anchor="_Toc160799273" w:history="1">
            <w:r w:rsidR="00414B48" w:rsidRPr="00A87F19">
              <w:rPr>
                <w:rStyle w:val="Hyperlink"/>
                <w:noProof/>
              </w:rPr>
              <w:t>4.13</w:t>
            </w:r>
            <w:r w:rsidR="00414B48">
              <w:rPr>
                <w:rFonts w:asciiTheme="minorHAnsi" w:eastAsiaTheme="minorEastAsia" w:hAnsiTheme="minorHAnsi" w:cstheme="minorBidi"/>
                <w:caps w:val="0"/>
                <w:noProof/>
                <w:sz w:val="22"/>
                <w:szCs w:val="22"/>
              </w:rPr>
              <w:tab/>
            </w:r>
            <w:r w:rsidR="00414B48" w:rsidRPr="00A87F19">
              <w:rPr>
                <w:rStyle w:val="Hyperlink"/>
                <w:noProof/>
              </w:rPr>
              <w:t>SUBSTITUTION OF PRODUCTS ON A TEMPORARY BASIS</w:t>
            </w:r>
            <w:r w:rsidR="00414B48">
              <w:rPr>
                <w:noProof/>
                <w:webHidden/>
              </w:rPr>
              <w:tab/>
            </w:r>
            <w:r w:rsidR="00414B48">
              <w:rPr>
                <w:noProof/>
                <w:webHidden/>
              </w:rPr>
              <w:fldChar w:fldCharType="begin"/>
            </w:r>
            <w:r w:rsidR="00414B48">
              <w:rPr>
                <w:noProof/>
                <w:webHidden/>
              </w:rPr>
              <w:instrText xml:space="preserve"> PAGEREF _Toc160799273 \h </w:instrText>
            </w:r>
            <w:r w:rsidR="00414B48">
              <w:rPr>
                <w:noProof/>
                <w:webHidden/>
              </w:rPr>
            </w:r>
            <w:r w:rsidR="00414B48">
              <w:rPr>
                <w:noProof/>
                <w:webHidden/>
              </w:rPr>
              <w:fldChar w:fldCharType="separate"/>
            </w:r>
            <w:r w:rsidR="00414B48">
              <w:rPr>
                <w:noProof/>
                <w:webHidden/>
              </w:rPr>
              <w:t>21</w:t>
            </w:r>
            <w:r w:rsidR="00414B48">
              <w:rPr>
                <w:noProof/>
                <w:webHidden/>
              </w:rPr>
              <w:fldChar w:fldCharType="end"/>
            </w:r>
          </w:hyperlink>
        </w:p>
        <w:p w14:paraId="48038386" w14:textId="5D5874EB" w:rsidR="00414B48" w:rsidRDefault="003A09C3">
          <w:pPr>
            <w:pStyle w:val="TOC3"/>
            <w:rPr>
              <w:rFonts w:asciiTheme="minorHAnsi" w:eastAsiaTheme="minorEastAsia" w:hAnsiTheme="minorHAnsi" w:cstheme="minorBidi"/>
              <w:iCs w:val="0"/>
              <w:caps w:val="0"/>
              <w:noProof/>
              <w:sz w:val="22"/>
              <w:szCs w:val="22"/>
            </w:rPr>
          </w:pPr>
          <w:hyperlink w:anchor="_Toc160799274" w:history="1">
            <w:r w:rsidR="00414B48" w:rsidRPr="00A87F19">
              <w:rPr>
                <w:rStyle w:val="Hyperlink"/>
                <w:rFonts w:eastAsia="MS Mincho" w:cstheme="minorHAnsi"/>
                <w:b/>
                <w:bCs/>
                <w:noProof/>
                <w:spacing w:val="-5"/>
              </w:rPr>
              <w:t>4.13.1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NJDOT SUPPLIED PLOWS, ATTACHMENTS, AND EQUIPMENT</w:t>
            </w:r>
            <w:r w:rsidR="00414B48">
              <w:rPr>
                <w:noProof/>
                <w:webHidden/>
              </w:rPr>
              <w:tab/>
            </w:r>
            <w:r w:rsidR="00414B48">
              <w:rPr>
                <w:noProof/>
                <w:webHidden/>
              </w:rPr>
              <w:fldChar w:fldCharType="begin"/>
            </w:r>
            <w:r w:rsidR="00414B48">
              <w:rPr>
                <w:noProof/>
                <w:webHidden/>
              </w:rPr>
              <w:instrText xml:space="preserve"> PAGEREF _Toc160799274 \h </w:instrText>
            </w:r>
            <w:r w:rsidR="00414B48">
              <w:rPr>
                <w:noProof/>
                <w:webHidden/>
              </w:rPr>
            </w:r>
            <w:r w:rsidR="00414B48">
              <w:rPr>
                <w:noProof/>
                <w:webHidden/>
              </w:rPr>
              <w:fldChar w:fldCharType="separate"/>
            </w:r>
            <w:r w:rsidR="00414B48">
              <w:rPr>
                <w:noProof/>
                <w:webHidden/>
              </w:rPr>
              <w:t>21</w:t>
            </w:r>
            <w:r w:rsidR="00414B48">
              <w:rPr>
                <w:noProof/>
                <w:webHidden/>
              </w:rPr>
              <w:fldChar w:fldCharType="end"/>
            </w:r>
          </w:hyperlink>
        </w:p>
        <w:p w14:paraId="49D995C7" w14:textId="0F609F2B" w:rsidR="00414B48" w:rsidRDefault="003A09C3">
          <w:pPr>
            <w:pStyle w:val="TOC2"/>
            <w:rPr>
              <w:rFonts w:asciiTheme="minorHAnsi" w:eastAsiaTheme="minorEastAsia" w:hAnsiTheme="minorHAnsi" w:cstheme="minorBidi"/>
              <w:caps w:val="0"/>
              <w:noProof/>
              <w:sz w:val="22"/>
              <w:szCs w:val="22"/>
            </w:rPr>
          </w:pPr>
          <w:hyperlink w:anchor="_Toc160799275" w:history="1">
            <w:r w:rsidR="00414B48" w:rsidRPr="00A87F19">
              <w:rPr>
                <w:rStyle w:val="Hyperlink"/>
                <w:rFonts w:cstheme="minorHAnsi"/>
                <w:b/>
                <w:noProof/>
                <w:spacing w:val="-5"/>
              </w:rPr>
              <w:t>4.14</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MONTHLY COMPENSATION AMOUNT</w:t>
            </w:r>
            <w:r w:rsidR="00414B48">
              <w:rPr>
                <w:noProof/>
                <w:webHidden/>
              </w:rPr>
              <w:tab/>
            </w:r>
            <w:r w:rsidR="00414B48">
              <w:rPr>
                <w:noProof/>
                <w:webHidden/>
              </w:rPr>
              <w:fldChar w:fldCharType="begin"/>
            </w:r>
            <w:r w:rsidR="00414B48">
              <w:rPr>
                <w:noProof/>
                <w:webHidden/>
              </w:rPr>
              <w:instrText xml:space="preserve"> PAGEREF _Toc160799275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3B53D4ED" w14:textId="48BEB674" w:rsidR="00414B48" w:rsidRDefault="003A09C3">
          <w:pPr>
            <w:pStyle w:val="TOC2"/>
            <w:rPr>
              <w:rFonts w:asciiTheme="minorHAnsi" w:eastAsiaTheme="minorEastAsia" w:hAnsiTheme="minorHAnsi" w:cstheme="minorBidi"/>
              <w:caps w:val="0"/>
              <w:noProof/>
              <w:sz w:val="22"/>
              <w:szCs w:val="22"/>
            </w:rPr>
          </w:pPr>
          <w:hyperlink w:anchor="_Toc160799276" w:history="1">
            <w:r w:rsidR="00414B48" w:rsidRPr="00A87F19">
              <w:rPr>
                <w:rStyle w:val="Hyperlink"/>
                <w:rFonts w:cstheme="minorHAnsi"/>
                <w:b/>
                <w:noProof/>
                <w:spacing w:val="-5"/>
              </w:rPr>
              <w:t>4.15</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ADDITIONAL CONTRACT REQUIREMENTS</w:t>
            </w:r>
            <w:r w:rsidR="00414B48">
              <w:rPr>
                <w:noProof/>
                <w:webHidden/>
              </w:rPr>
              <w:tab/>
            </w:r>
            <w:r w:rsidR="00414B48">
              <w:rPr>
                <w:noProof/>
                <w:webHidden/>
              </w:rPr>
              <w:fldChar w:fldCharType="begin"/>
            </w:r>
            <w:r w:rsidR="00414B48">
              <w:rPr>
                <w:noProof/>
                <w:webHidden/>
              </w:rPr>
              <w:instrText xml:space="preserve"> PAGEREF _Toc160799276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1A1C5593" w14:textId="74C86820" w:rsidR="00414B48" w:rsidRDefault="003A09C3">
          <w:pPr>
            <w:pStyle w:val="TOC3"/>
            <w:rPr>
              <w:rFonts w:asciiTheme="minorHAnsi" w:eastAsiaTheme="minorEastAsia" w:hAnsiTheme="minorHAnsi" w:cstheme="minorBidi"/>
              <w:iCs w:val="0"/>
              <w:caps w:val="0"/>
              <w:noProof/>
              <w:sz w:val="22"/>
              <w:szCs w:val="22"/>
            </w:rPr>
          </w:pPr>
          <w:hyperlink w:anchor="_Toc160799277" w:history="1">
            <w:r w:rsidR="00414B48" w:rsidRPr="00A87F19">
              <w:rPr>
                <w:rStyle w:val="Hyperlink"/>
                <w:rFonts w:eastAsia="MS Mincho" w:cstheme="minorHAnsi"/>
                <w:b/>
                <w:bCs/>
                <w:noProof/>
                <w:spacing w:val="-5"/>
              </w:rPr>
              <w:t>4.15.1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ACCIDENT REPORTING</w:t>
            </w:r>
            <w:r w:rsidR="00414B48">
              <w:rPr>
                <w:noProof/>
                <w:webHidden/>
              </w:rPr>
              <w:tab/>
            </w:r>
            <w:r w:rsidR="00414B48">
              <w:rPr>
                <w:noProof/>
                <w:webHidden/>
              </w:rPr>
              <w:fldChar w:fldCharType="begin"/>
            </w:r>
            <w:r w:rsidR="00414B48">
              <w:rPr>
                <w:noProof/>
                <w:webHidden/>
              </w:rPr>
              <w:instrText xml:space="preserve"> PAGEREF _Toc160799277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4C0BBB33" w14:textId="0A0F3D82" w:rsidR="00414B48" w:rsidRDefault="003A09C3">
          <w:pPr>
            <w:pStyle w:val="TOC3"/>
            <w:rPr>
              <w:rFonts w:asciiTheme="minorHAnsi" w:eastAsiaTheme="minorEastAsia" w:hAnsiTheme="minorHAnsi" w:cstheme="minorBidi"/>
              <w:iCs w:val="0"/>
              <w:caps w:val="0"/>
              <w:noProof/>
              <w:sz w:val="22"/>
              <w:szCs w:val="22"/>
            </w:rPr>
          </w:pPr>
          <w:hyperlink w:anchor="_Toc160799278" w:history="1">
            <w:r w:rsidR="00414B48" w:rsidRPr="00A87F19">
              <w:rPr>
                <w:rStyle w:val="Hyperlink"/>
                <w:rFonts w:eastAsia="MS Mincho" w:cstheme="minorHAnsi"/>
                <w:b/>
                <w:bCs/>
                <w:noProof/>
                <w:spacing w:val="-5"/>
              </w:rPr>
              <w:t>4.15.2</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LICENSES, REGISTRATION, AND INSURANCE REQUIREMENTS</w:t>
            </w:r>
            <w:r w:rsidR="00414B48">
              <w:rPr>
                <w:noProof/>
                <w:webHidden/>
              </w:rPr>
              <w:tab/>
            </w:r>
            <w:r w:rsidR="00414B48">
              <w:rPr>
                <w:noProof/>
                <w:webHidden/>
              </w:rPr>
              <w:fldChar w:fldCharType="begin"/>
            </w:r>
            <w:r w:rsidR="00414B48">
              <w:rPr>
                <w:noProof/>
                <w:webHidden/>
              </w:rPr>
              <w:instrText xml:space="preserve"> PAGEREF _Toc160799278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79196259" w14:textId="35C91717" w:rsidR="00414B48" w:rsidRDefault="003A09C3">
          <w:pPr>
            <w:pStyle w:val="TOC3"/>
            <w:rPr>
              <w:rFonts w:asciiTheme="minorHAnsi" w:eastAsiaTheme="minorEastAsia" w:hAnsiTheme="minorHAnsi" w:cstheme="minorBidi"/>
              <w:iCs w:val="0"/>
              <w:caps w:val="0"/>
              <w:noProof/>
              <w:sz w:val="22"/>
              <w:szCs w:val="22"/>
            </w:rPr>
          </w:pPr>
          <w:hyperlink w:anchor="_Toc160799279" w:history="1">
            <w:r w:rsidR="00414B48" w:rsidRPr="00A87F19">
              <w:rPr>
                <w:rStyle w:val="Hyperlink"/>
                <w:rFonts w:eastAsia="MS Mincho" w:cstheme="minorHAnsi"/>
                <w:b/>
                <w:bCs/>
                <w:noProof/>
                <w:spacing w:val="-5"/>
              </w:rPr>
              <w:t>4.15.3</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PAYMENT PROCEDURE</w:t>
            </w:r>
            <w:r w:rsidR="00414B48">
              <w:rPr>
                <w:noProof/>
                <w:webHidden/>
              </w:rPr>
              <w:tab/>
            </w:r>
            <w:r w:rsidR="00414B48">
              <w:rPr>
                <w:noProof/>
                <w:webHidden/>
              </w:rPr>
              <w:fldChar w:fldCharType="begin"/>
            </w:r>
            <w:r w:rsidR="00414B48">
              <w:rPr>
                <w:noProof/>
                <w:webHidden/>
              </w:rPr>
              <w:instrText xml:space="preserve"> PAGEREF _Toc160799279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5DDEF3D4" w14:textId="08C8D74C" w:rsidR="00414B48" w:rsidRDefault="003A09C3">
          <w:pPr>
            <w:pStyle w:val="TOC3"/>
            <w:rPr>
              <w:rFonts w:asciiTheme="minorHAnsi" w:eastAsiaTheme="minorEastAsia" w:hAnsiTheme="minorHAnsi" w:cstheme="minorBidi"/>
              <w:iCs w:val="0"/>
              <w:caps w:val="0"/>
              <w:noProof/>
              <w:sz w:val="22"/>
              <w:szCs w:val="22"/>
            </w:rPr>
          </w:pPr>
          <w:hyperlink w:anchor="_Toc160799280" w:history="1">
            <w:r w:rsidR="00414B48" w:rsidRPr="00A87F19">
              <w:rPr>
                <w:rStyle w:val="Hyperlink"/>
                <w:noProof/>
              </w:rPr>
              <w:t>4.15.4</w:t>
            </w:r>
            <w:r w:rsidR="00414B48">
              <w:rPr>
                <w:rFonts w:asciiTheme="minorHAnsi" w:eastAsiaTheme="minorEastAsia" w:hAnsiTheme="minorHAnsi" w:cstheme="minorBidi"/>
                <w:iCs w:val="0"/>
                <w:caps w:val="0"/>
                <w:noProof/>
                <w:sz w:val="22"/>
                <w:szCs w:val="22"/>
              </w:rPr>
              <w:tab/>
            </w:r>
            <w:r w:rsidR="00414B48" w:rsidRPr="00A87F19">
              <w:rPr>
                <w:rStyle w:val="Hyperlink"/>
                <w:noProof/>
              </w:rPr>
              <w:t>PERFORMANCE</w:t>
            </w:r>
            <w:r w:rsidR="00414B48">
              <w:rPr>
                <w:noProof/>
                <w:webHidden/>
              </w:rPr>
              <w:tab/>
            </w:r>
            <w:r w:rsidR="00414B48">
              <w:rPr>
                <w:noProof/>
                <w:webHidden/>
              </w:rPr>
              <w:fldChar w:fldCharType="begin"/>
            </w:r>
            <w:r w:rsidR="00414B48">
              <w:rPr>
                <w:noProof/>
                <w:webHidden/>
              </w:rPr>
              <w:instrText xml:space="preserve"> PAGEREF _Toc160799280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4D3D03D3" w14:textId="78C54DB7" w:rsidR="00414B48" w:rsidRDefault="003A09C3">
          <w:pPr>
            <w:pStyle w:val="TOC3"/>
            <w:rPr>
              <w:rFonts w:asciiTheme="minorHAnsi" w:eastAsiaTheme="minorEastAsia" w:hAnsiTheme="minorHAnsi" w:cstheme="minorBidi"/>
              <w:iCs w:val="0"/>
              <w:caps w:val="0"/>
              <w:noProof/>
              <w:sz w:val="22"/>
              <w:szCs w:val="22"/>
            </w:rPr>
          </w:pPr>
          <w:hyperlink w:anchor="_Toc160799281" w:history="1">
            <w:r w:rsidR="00414B48" w:rsidRPr="00A87F19">
              <w:rPr>
                <w:rStyle w:val="Hyperlink"/>
                <w:rFonts w:eastAsia="MS Mincho" w:cstheme="minorHAnsi"/>
                <w:b/>
                <w:bCs/>
                <w:noProof/>
                <w:spacing w:val="-5"/>
              </w:rPr>
              <w:t>4.15.5</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PROHIBITED ACTIONS</w:t>
            </w:r>
            <w:r w:rsidR="00414B48">
              <w:rPr>
                <w:noProof/>
                <w:webHidden/>
              </w:rPr>
              <w:tab/>
            </w:r>
            <w:r w:rsidR="00414B48">
              <w:rPr>
                <w:noProof/>
                <w:webHidden/>
              </w:rPr>
              <w:fldChar w:fldCharType="begin"/>
            </w:r>
            <w:r w:rsidR="00414B48">
              <w:rPr>
                <w:noProof/>
                <w:webHidden/>
              </w:rPr>
              <w:instrText xml:space="preserve"> PAGEREF _Toc160799281 \h </w:instrText>
            </w:r>
            <w:r w:rsidR="00414B48">
              <w:rPr>
                <w:noProof/>
                <w:webHidden/>
              </w:rPr>
            </w:r>
            <w:r w:rsidR="00414B48">
              <w:rPr>
                <w:noProof/>
                <w:webHidden/>
              </w:rPr>
              <w:fldChar w:fldCharType="separate"/>
            </w:r>
            <w:r w:rsidR="00414B48">
              <w:rPr>
                <w:noProof/>
                <w:webHidden/>
              </w:rPr>
              <w:t>23</w:t>
            </w:r>
            <w:r w:rsidR="00414B48">
              <w:rPr>
                <w:noProof/>
                <w:webHidden/>
              </w:rPr>
              <w:fldChar w:fldCharType="end"/>
            </w:r>
          </w:hyperlink>
        </w:p>
        <w:p w14:paraId="38C8A080" w14:textId="5F3BF2D9" w:rsidR="00414B48" w:rsidRDefault="003A09C3">
          <w:pPr>
            <w:pStyle w:val="TOC1"/>
            <w:tabs>
              <w:tab w:val="left" w:pos="475"/>
            </w:tabs>
            <w:rPr>
              <w:rFonts w:asciiTheme="minorHAnsi" w:eastAsiaTheme="minorEastAsia" w:hAnsiTheme="minorHAnsi" w:cstheme="minorBidi"/>
              <w:b w:val="0"/>
              <w:bCs w:val="0"/>
              <w:caps w:val="0"/>
              <w:noProof/>
              <w:sz w:val="22"/>
              <w:szCs w:val="22"/>
            </w:rPr>
          </w:pPr>
          <w:hyperlink w:anchor="_Toc160799282" w:history="1">
            <w:r w:rsidR="00414B48" w:rsidRPr="00A87F19">
              <w:rPr>
                <w:rStyle w:val="Hyperlink"/>
                <w:noProof/>
              </w:rPr>
              <w:t>5</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GENERAL CONTRACT TERMS</w:t>
            </w:r>
            <w:r w:rsidR="00414B48">
              <w:rPr>
                <w:noProof/>
                <w:webHidden/>
              </w:rPr>
              <w:tab/>
            </w:r>
            <w:r w:rsidR="00414B48">
              <w:rPr>
                <w:noProof/>
                <w:webHidden/>
              </w:rPr>
              <w:fldChar w:fldCharType="begin"/>
            </w:r>
            <w:r w:rsidR="00414B48">
              <w:rPr>
                <w:noProof/>
                <w:webHidden/>
              </w:rPr>
              <w:instrText xml:space="preserve"> PAGEREF _Toc160799282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03C22918" w14:textId="714E3E0D" w:rsidR="00414B48" w:rsidRDefault="003A09C3">
          <w:pPr>
            <w:pStyle w:val="TOC2"/>
            <w:rPr>
              <w:rFonts w:asciiTheme="minorHAnsi" w:eastAsiaTheme="minorEastAsia" w:hAnsiTheme="minorHAnsi" w:cstheme="minorBidi"/>
              <w:caps w:val="0"/>
              <w:noProof/>
              <w:sz w:val="22"/>
              <w:szCs w:val="22"/>
            </w:rPr>
          </w:pPr>
          <w:hyperlink w:anchor="_Toc160799283" w:history="1">
            <w:r w:rsidR="00414B48" w:rsidRPr="00A87F19">
              <w:rPr>
                <w:rStyle w:val="Hyperlink"/>
                <w:bCs/>
                <w:noProof/>
              </w:rPr>
              <w:t>5.1</w:t>
            </w:r>
            <w:r w:rsidR="00414B48">
              <w:rPr>
                <w:rFonts w:asciiTheme="minorHAnsi" w:eastAsiaTheme="minorEastAsia" w:hAnsiTheme="minorHAnsi" w:cstheme="minorBidi"/>
                <w:caps w:val="0"/>
                <w:noProof/>
                <w:sz w:val="22"/>
                <w:szCs w:val="22"/>
              </w:rPr>
              <w:tab/>
            </w:r>
            <w:r w:rsidR="00414B48" w:rsidRPr="00A87F19">
              <w:rPr>
                <w:rStyle w:val="Hyperlink"/>
                <w:noProof/>
              </w:rPr>
              <w:t>CONTRACT TERM AND EXTENSION OPTION</w:t>
            </w:r>
            <w:r w:rsidR="00414B48">
              <w:rPr>
                <w:noProof/>
                <w:webHidden/>
              </w:rPr>
              <w:tab/>
            </w:r>
            <w:r w:rsidR="00414B48">
              <w:rPr>
                <w:noProof/>
                <w:webHidden/>
              </w:rPr>
              <w:fldChar w:fldCharType="begin"/>
            </w:r>
            <w:r w:rsidR="00414B48">
              <w:rPr>
                <w:noProof/>
                <w:webHidden/>
              </w:rPr>
              <w:instrText xml:space="preserve"> PAGEREF _Toc160799283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4AAF21FC" w14:textId="2173DBC6" w:rsidR="00414B48" w:rsidRDefault="003A09C3">
          <w:pPr>
            <w:pStyle w:val="TOC2"/>
            <w:rPr>
              <w:rFonts w:asciiTheme="minorHAnsi" w:eastAsiaTheme="minorEastAsia" w:hAnsiTheme="minorHAnsi" w:cstheme="minorBidi"/>
              <w:caps w:val="0"/>
              <w:noProof/>
              <w:sz w:val="22"/>
              <w:szCs w:val="22"/>
            </w:rPr>
          </w:pPr>
          <w:hyperlink w:anchor="_Toc160799284" w:history="1">
            <w:r w:rsidR="00414B48" w:rsidRPr="00A87F19">
              <w:rPr>
                <w:rStyle w:val="Hyperlink"/>
                <w:noProof/>
              </w:rPr>
              <w:t>5.2</w:t>
            </w:r>
            <w:r w:rsidR="00414B48">
              <w:rPr>
                <w:rFonts w:asciiTheme="minorHAnsi" w:eastAsiaTheme="minorEastAsia" w:hAnsiTheme="minorHAnsi" w:cstheme="minorBidi"/>
                <w:caps w:val="0"/>
                <w:noProof/>
                <w:sz w:val="22"/>
                <w:szCs w:val="22"/>
              </w:rPr>
              <w:tab/>
            </w:r>
            <w:r w:rsidR="00414B48" w:rsidRPr="00A87F19">
              <w:rPr>
                <w:rStyle w:val="Hyperlink"/>
                <w:noProof/>
              </w:rPr>
              <w:t>CONTRACT TRANSITION</w:t>
            </w:r>
            <w:r w:rsidR="00414B48">
              <w:rPr>
                <w:noProof/>
                <w:webHidden/>
              </w:rPr>
              <w:tab/>
            </w:r>
            <w:r w:rsidR="00414B48">
              <w:rPr>
                <w:noProof/>
                <w:webHidden/>
              </w:rPr>
              <w:fldChar w:fldCharType="begin"/>
            </w:r>
            <w:r w:rsidR="00414B48">
              <w:rPr>
                <w:noProof/>
                <w:webHidden/>
              </w:rPr>
              <w:instrText xml:space="preserve"> PAGEREF _Toc160799284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3BB79717" w14:textId="3781936C" w:rsidR="00414B48" w:rsidRDefault="003A09C3">
          <w:pPr>
            <w:pStyle w:val="TOC2"/>
            <w:rPr>
              <w:rFonts w:asciiTheme="minorHAnsi" w:eastAsiaTheme="minorEastAsia" w:hAnsiTheme="minorHAnsi" w:cstheme="minorBidi"/>
              <w:caps w:val="0"/>
              <w:noProof/>
              <w:sz w:val="22"/>
              <w:szCs w:val="22"/>
            </w:rPr>
          </w:pPr>
          <w:hyperlink w:anchor="_Toc160799285" w:history="1">
            <w:r w:rsidR="00414B48" w:rsidRPr="00A87F19">
              <w:rPr>
                <w:rStyle w:val="Hyperlink"/>
                <w:noProof/>
              </w:rPr>
              <w:t>5.3</w:t>
            </w:r>
            <w:r w:rsidR="00414B48">
              <w:rPr>
                <w:rFonts w:asciiTheme="minorHAnsi" w:eastAsiaTheme="minorEastAsia" w:hAnsiTheme="minorHAnsi" w:cstheme="minorBidi"/>
                <w:caps w:val="0"/>
                <w:noProof/>
                <w:sz w:val="22"/>
                <w:szCs w:val="22"/>
              </w:rPr>
              <w:tab/>
            </w:r>
            <w:r w:rsidR="00414B48" w:rsidRPr="00A87F19">
              <w:rPr>
                <w:rStyle w:val="Hyperlink"/>
                <w:noProof/>
              </w:rPr>
              <w:t>PERFORMANCE SECURITY</w:t>
            </w:r>
            <w:r w:rsidR="00414B48">
              <w:rPr>
                <w:noProof/>
                <w:webHidden/>
              </w:rPr>
              <w:tab/>
            </w:r>
            <w:r w:rsidR="00414B48">
              <w:rPr>
                <w:noProof/>
                <w:webHidden/>
              </w:rPr>
              <w:fldChar w:fldCharType="begin"/>
            </w:r>
            <w:r w:rsidR="00414B48">
              <w:rPr>
                <w:noProof/>
                <w:webHidden/>
              </w:rPr>
              <w:instrText xml:space="preserve"> PAGEREF _Toc160799285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0D2C1F55" w14:textId="5380D409" w:rsidR="00414B48" w:rsidRDefault="003A09C3">
          <w:pPr>
            <w:pStyle w:val="TOC2"/>
            <w:rPr>
              <w:rFonts w:asciiTheme="minorHAnsi" w:eastAsiaTheme="minorEastAsia" w:hAnsiTheme="minorHAnsi" w:cstheme="minorBidi"/>
              <w:caps w:val="0"/>
              <w:noProof/>
              <w:sz w:val="22"/>
              <w:szCs w:val="22"/>
            </w:rPr>
          </w:pPr>
          <w:hyperlink w:anchor="_Toc160799286" w:history="1">
            <w:r w:rsidR="00414B48" w:rsidRPr="00A87F19">
              <w:rPr>
                <w:rStyle w:val="Hyperlink"/>
                <w:noProof/>
              </w:rPr>
              <w:t>5.4</w:t>
            </w:r>
            <w:r w:rsidR="00414B48">
              <w:rPr>
                <w:rFonts w:asciiTheme="minorHAnsi" w:eastAsiaTheme="minorEastAsia" w:hAnsiTheme="minorHAnsi" w:cstheme="minorBidi"/>
                <w:caps w:val="0"/>
                <w:noProof/>
                <w:sz w:val="22"/>
                <w:szCs w:val="22"/>
              </w:rPr>
              <w:tab/>
            </w:r>
            <w:r w:rsidR="00414B48" w:rsidRPr="00A87F19">
              <w:rPr>
                <w:rStyle w:val="Hyperlink"/>
                <w:noProof/>
              </w:rPr>
              <w:t>OWNERSHIP OF MATERIAL</w:t>
            </w:r>
            <w:r w:rsidR="00414B48">
              <w:rPr>
                <w:noProof/>
                <w:webHidden/>
              </w:rPr>
              <w:tab/>
            </w:r>
            <w:r w:rsidR="00414B48">
              <w:rPr>
                <w:noProof/>
                <w:webHidden/>
              </w:rPr>
              <w:fldChar w:fldCharType="begin"/>
            </w:r>
            <w:r w:rsidR="00414B48">
              <w:rPr>
                <w:noProof/>
                <w:webHidden/>
              </w:rPr>
              <w:instrText xml:space="preserve"> PAGEREF _Toc160799286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70BAA86A" w14:textId="1DA7E70B" w:rsidR="00414B48" w:rsidRDefault="003A09C3">
          <w:pPr>
            <w:pStyle w:val="TOC2"/>
            <w:rPr>
              <w:rFonts w:asciiTheme="minorHAnsi" w:eastAsiaTheme="minorEastAsia" w:hAnsiTheme="minorHAnsi" w:cstheme="minorBidi"/>
              <w:caps w:val="0"/>
              <w:noProof/>
              <w:sz w:val="22"/>
              <w:szCs w:val="22"/>
            </w:rPr>
          </w:pPr>
          <w:hyperlink w:anchor="_Toc160799287" w:history="1">
            <w:r w:rsidR="00414B48" w:rsidRPr="00A87F19">
              <w:rPr>
                <w:rStyle w:val="Hyperlink"/>
                <w:noProof/>
              </w:rPr>
              <w:t>5.5</w:t>
            </w:r>
            <w:r w:rsidR="00414B48">
              <w:rPr>
                <w:rFonts w:asciiTheme="minorHAnsi" w:eastAsiaTheme="minorEastAsia" w:hAnsiTheme="minorHAnsi" w:cstheme="minorBidi"/>
                <w:caps w:val="0"/>
                <w:noProof/>
                <w:sz w:val="22"/>
                <w:szCs w:val="22"/>
              </w:rPr>
              <w:tab/>
            </w:r>
            <w:r w:rsidR="00414B48" w:rsidRPr="00A87F19">
              <w:rPr>
                <w:rStyle w:val="Hyperlink"/>
                <w:noProof/>
              </w:rPr>
              <w:t>SUBSTITUTION OF STAFF</w:t>
            </w:r>
            <w:r w:rsidR="00414B48">
              <w:rPr>
                <w:noProof/>
                <w:webHidden/>
              </w:rPr>
              <w:tab/>
            </w:r>
            <w:r w:rsidR="00414B48">
              <w:rPr>
                <w:noProof/>
                <w:webHidden/>
              </w:rPr>
              <w:fldChar w:fldCharType="begin"/>
            </w:r>
            <w:r w:rsidR="00414B48">
              <w:rPr>
                <w:noProof/>
                <w:webHidden/>
              </w:rPr>
              <w:instrText xml:space="preserve"> PAGEREF _Toc160799287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43DBCE9D" w14:textId="2D19B11F" w:rsidR="00414B48" w:rsidRDefault="003A09C3">
          <w:pPr>
            <w:pStyle w:val="TOC2"/>
            <w:rPr>
              <w:rFonts w:asciiTheme="minorHAnsi" w:eastAsiaTheme="minorEastAsia" w:hAnsiTheme="minorHAnsi" w:cstheme="minorBidi"/>
              <w:caps w:val="0"/>
              <w:noProof/>
              <w:sz w:val="22"/>
              <w:szCs w:val="22"/>
            </w:rPr>
          </w:pPr>
          <w:hyperlink w:anchor="_Toc160799288" w:history="1">
            <w:r w:rsidR="00414B48" w:rsidRPr="00A87F19">
              <w:rPr>
                <w:rStyle w:val="Hyperlink"/>
                <w:noProof/>
              </w:rPr>
              <w:t>5.6</w:t>
            </w:r>
            <w:r w:rsidR="00414B48">
              <w:rPr>
                <w:rFonts w:asciiTheme="minorHAnsi" w:eastAsiaTheme="minorEastAsia" w:hAnsiTheme="minorHAnsi" w:cstheme="minorBidi"/>
                <w:caps w:val="0"/>
                <w:noProof/>
                <w:sz w:val="22"/>
                <w:szCs w:val="22"/>
              </w:rPr>
              <w:tab/>
            </w:r>
            <w:r w:rsidR="00414B48" w:rsidRPr="00A87F19">
              <w:rPr>
                <w:rStyle w:val="Hyperlink"/>
                <w:noProof/>
              </w:rPr>
              <w:t>DELIVERY TIME AND COSTS</w:t>
            </w:r>
            <w:r w:rsidR="00414B48">
              <w:rPr>
                <w:noProof/>
                <w:webHidden/>
              </w:rPr>
              <w:tab/>
            </w:r>
            <w:r w:rsidR="00414B48">
              <w:rPr>
                <w:noProof/>
                <w:webHidden/>
              </w:rPr>
              <w:fldChar w:fldCharType="begin"/>
            </w:r>
            <w:r w:rsidR="00414B48">
              <w:rPr>
                <w:noProof/>
                <w:webHidden/>
              </w:rPr>
              <w:instrText xml:space="preserve"> PAGEREF _Toc160799288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62922A49" w14:textId="3E9968F5" w:rsidR="00414B48" w:rsidRDefault="003A09C3">
          <w:pPr>
            <w:pStyle w:val="TOC2"/>
            <w:rPr>
              <w:rFonts w:asciiTheme="minorHAnsi" w:eastAsiaTheme="minorEastAsia" w:hAnsiTheme="minorHAnsi" w:cstheme="minorBidi"/>
              <w:caps w:val="0"/>
              <w:noProof/>
              <w:sz w:val="22"/>
              <w:szCs w:val="22"/>
            </w:rPr>
          </w:pPr>
          <w:hyperlink w:anchor="_Toc160799289" w:history="1">
            <w:r w:rsidR="00414B48" w:rsidRPr="00A87F19">
              <w:rPr>
                <w:rStyle w:val="Hyperlink"/>
                <w:noProof/>
              </w:rPr>
              <w:t>5.7</w:t>
            </w:r>
            <w:r w:rsidR="00414B48">
              <w:rPr>
                <w:rFonts w:asciiTheme="minorHAnsi" w:eastAsiaTheme="minorEastAsia" w:hAnsiTheme="minorHAnsi" w:cstheme="minorBidi"/>
                <w:caps w:val="0"/>
                <w:noProof/>
                <w:sz w:val="22"/>
                <w:szCs w:val="22"/>
              </w:rPr>
              <w:tab/>
            </w:r>
            <w:r w:rsidR="00414B48" w:rsidRPr="00A87F19">
              <w:rPr>
                <w:rStyle w:val="Hyperlink"/>
                <w:noProof/>
              </w:rPr>
              <w:t>AUTHORIZED DEALER AND/OR DISTRIBUTORS</w:t>
            </w:r>
            <w:r w:rsidR="00414B48">
              <w:rPr>
                <w:noProof/>
                <w:webHidden/>
              </w:rPr>
              <w:tab/>
            </w:r>
            <w:r w:rsidR="00414B48">
              <w:rPr>
                <w:noProof/>
                <w:webHidden/>
              </w:rPr>
              <w:fldChar w:fldCharType="begin"/>
            </w:r>
            <w:r w:rsidR="00414B48">
              <w:rPr>
                <w:noProof/>
                <w:webHidden/>
              </w:rPr>
              <w:instrText xml:space="preserve"> PAGEREF _Toc160799289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1C6D16C7" w14:textId="6548A260" w:rsidR="00414B48" w:rsidRDefault="003A09C3">
          <w:pPr>
            <w:pStyle w:val="TOC2"/>
            <w:rPr>
              <w:rFonts w:asciiTheme="minorHAnsi" w:eastAsiaTheme="minorEastAsia" w:hAnsiTheme="minorHAnsi" w:cstheme="minorBidi"/>
              <w:caps w:val="0"/>
              <w:noProof/>
              <w:sz w:val="22"/>
              <w:szCs w:val="22"/>
            </w:rPr>
          </w:pPr>
          <w:hyperlink w:anchor="_Toc160799290" w:history="1">
            <w:r w:rsidR="00414B48" w:rsidRPr="00A87F19">
              <w:rPr>
                <w:rStyle w:val="Hyperlink"/>
                <w:noProof/>
              </w:rPr>
              <w:t>5.8</w:t>
            </w:r>
            <w:r w:rsidR="00414B48">
              <w:rPr>
                <w:rFonts w:asciiTheme="minorHAnsi" w:eastAsiaTheme="minorEastAsia" w:hAnsiTheme="minorHAnsi" w:cstheme="minorBidi"/>
                <w:caps w:val="0"/>
                <w:noProof/>
                <w:sz w:val="22"/>
                <w:szCs w:val="22"/>
              </w:rPr>
              <w:tab/>
            </w:r>
            <w:r w:rsidR="00414B48" w:rsidRPr="00A87F19">
              <w:rPr>
                <w:rStyle w:val="Hyperlink"/>
                <w:noProof/>
              </w:rPr>
              <w:t>LIQUIDATED DAMAGES</w:t>
            </w:r>
            <w:r w:rsidR="00414B48">
              <w:rPr>
                <w:noProof/>
                <w:webHidden/>
              </w:rPr>
              <w:tab/>
            </w:r>
            <w:r w:rsidR="00414B48">
              <w:rPr>
                <w:noProof/>
                <w:webHidden/>
              </w:rPr>
              <w:fldChar w:fldCharType="begin"/>
            </w:r>
            <w:r w:rsidR="00414B48">
              <w:rPr>
                <w:noProof/>
                <w:webHidden/>
              </w:rPr>
              <w:instrText xml:space="preserve"> PAGEREF _Toc160799290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200F851F" w14:textId="09293B9A" w:rsidR="00414B48" w:rsidRDefault="003A09C3">
          <w:pPr>
            <w:pStyle w:val="TOC2"/>
            <w:rPr>
              <w:rFonts w:asciiTheme="minorHAnsi" w:eastAsiaTheme="minorEastAsia" w:hAnsiTheme="minorHAnsi" w:cstheme="minorBidi"/>
              <w:caps w:val="0"/>
              <w:noProof/>
              <w:sz w:val="22"/>
              <w:szCs w:val="22"/>
            </w:rPr>
          </w:pPr>
          <w:hyperlink w:anchor="_Toc160799291" w:history="1">
            <w:r w:rsidR="00414B48" w:rsidRPr="00A87F19">
              <w:rPr>
                <w:rStyle w:val="Hyperlink"/>
                <w:noProof/>
              </w:rPr>
              <w:t>5.9</w:t>
            </w:r>
            <w:r w:rsidR="00414B48">
              <w:rPr>
                <w:rFonts w:asciiTheme="minorHAnsi" w:eastAsiaTheme="minorEastAsia" w:hAnsiTheme="minorHAnsi" w:cstheme="minorBidi"/>
                <w:caps w:val="0"/>
                <w:noProof/>
                <w:sz w:val="22"/>
                <w:szCs w:val="22"/>
              </w:rPr>
              <w:tab/>
            </w:r>
            <w:r w:rsidR="00414B48" w:rsidRPr="00A87F19">
              <w:rPr>
                <w:rStyle w:val="Hyperlink"/>
                <w:noProof/>
              </w:rPr>
              <w:t>RETAINAGE</w:t>
            </w:r>
            <w:r w:rsidR="00414B48">
              <w:rPr>
                <w:noProof/>
                <w:webHidden/>
              </w:rPr>
              <w:tab/>
            </w:r>
            <w:r w:rsidR="00414B48">
              <w:rPr>
                <w:noProof/>
                <w:webHidden/>
              </w:rPr>
              <w:fldChar w:fldCharType="begin"/>
            </w:r>
            <w:r w:rsidR="00414B48">
              <w:rPr>
                <w:noProof/>
                <w:webHidden/>
              </w:rPr>
              <w:instrText xml:space="preserve"> PAGEREF _Toc160799291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0E72ABEA" w14:textId="57A5796A" w:rsidR="00414B48" w:rsidRDefault="003A09C3">
          <w:pPr>
            <w:pStyle w:val="TOC2"/>
            <w:rPr>
              <w:rFonts w:asciiTheme="minorHAnsi" w:eastAsiaTheme="minorEastAsia" w:hAnsiTheme="minorHAnsi" w:cstheme="minorBidi"/>
              <w:caps w:val="0"/>
              <w:noProof/>
              <w:sz w:val="22"/>
              <w:szCs w:val="22"/>
            </w:rPr>
          </w:pPr>
          <w:hyperlink w:anchor="_Toc160799292" w:history="1">
            <w:r w:rsidR="00414B48" w:rsidRPr="00A87F19">
              <w:rPr>
                <w:rStyle w:val="Hyperlink"/>
                <w:noProof/>
              </w:rPr>
              <w:t>5.10</w:t>
            </w:r>
            <w:r w:rsidR="00414B48">
              <w:rPr>
                <w:rFonts w:asciiTheme="minorHAnsi" w:eastAsiaTheme="minorEastAsia" w:hAnsiTheme="minorHAnsi" w:cstheme="minorBidi"/>
                <w:caps w:val="0"/>
                <w:noProof/>
                <w:sz w:val="22"/>
                <w:szCs w:val="22"/>
              </w:rPr>
              <w:tab/>
            </w:r>
            <w:r w:rsidR="00414B48" w:rsidRPr="00A87F19">
              <w:rPr>
                <w:rStyle w:val="Hyperlink"/>
                <w:noProof/>
              </w:rPr>
              <w:t>ELECTRONIC PAYMENTS</w:t>
            </w:r>
            <w:r w:rsidR="00414B48">
              <w:rPr>
                <w:noProof/>
                <w:webHidden/>
              </w:rPr>
              <w:tab/>
            </w:r>
            <w:r w:rsidR="00414B48">
              <w:rPr>
                <w:noProof/>
                <w:webHidden/>
              </w:rPr>
              <w:fldChar w:fldCharType="begin"/>
            </w:r>
            <w:r w:rsidR="00414B48">
              <w:rPr>
                <w:noProof/>
                <w:webHidden/>
              </w:rPr>
              <w:instrText xml:space="preserve"> PAGEREF _Toc160799292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6039E594" w14:textId="5DA24AF8" w:rsidR="00414B48" w:rsidRDefault="003A09C3">
          <w:pPr>
            <w:pStyle w:val="TOC2"/>
            <w:rPr>
              <w:rFonts w:asciiTheme="minorHAnsi" w:eastAsiaTheme="minorEastAsia" w:hAnsiTheme="minorHAnsi" w:cstheme="minorBidi"/>
              <w:caps w:val="0"/>
              <w:noProof/>
              <w:sz w:val="22"/>
              <w:szCs w:val="22"/>
            </w:rPr>
          </w:pPr>
          <w:hyperlink w:anchor="_Toc160799293" w:history="1">
            <w:r w:rsidR="00414B48" w:rsidRPr="00A87F19">
              <w:rPr>
                <w:rStyle w:val="Hyperlink"/>
                <w:noProof/>
              </w:rPr>
              <w:t>5.11</w:t>
            </w:r>
            <w:r w:rsidR="00414B48">
              <w:rPr>
                <w:rFonts w:asciiTheme="minorHAnsi" w:eastAsiaTheme="minorEastAsia" w:hAnsiTheme="minorHAnsi" w:cstheme="minorBidi"/>
                <w:caps w:val="0"/>
                <w:noProof/>
                <w:sz w:val="22"/>
                <w:szCs w:val="22"/>
              </w:rPr>
              <w:tab/>
            </w:r>
            <w:r w:rsidR="00414B48" w:rsidRPr="00A87F19">
              <w:rPr>
                <w:rStyle w:val="Hyperlink"/>
                <w:noProof/>
              </w:rPr>
              <w:t>REPORTING AND SUPPLIER CONVENIENCE FEE</w:t>
            </w:r>
            <w:r w:rsidR="00414B48">
              <w:rPr>
                <w:noProof/>
                <w:webHidden/>
              </w:rPr>
              <w:tab/>
            </w:r>
            <w:r w:rsidR="00414B48">
              <w:rPr>
                <w:noProof/>
                <w:webHidden/>
              </w:rPr>
              <w:fldChar w:fldCharType="begin"/>
            </w:r>
            <w:r w:rsidR="00414B48">
              <w:rPr>
                <w:noProof/>
                <w:webHidden/>
              </w:rPr>
              <w:instrText xml:space="preserve"> PAGEREF _Toc160799293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28295A19" w14:textId="7277FFBB" w:rsidR="00414B48" w:rsidRDefault="003A09C3">
          <w:pPr>
            <w:pStyle w:val="TOC1"/>
            <w:tabs>
              <w:tab w:val="left" w:pos="475"/>
            </w:tabs>
            <w:rPr>
              <w:rFonts w:asciiTheme="minorHAnsi" w:eastAsiaTheme="minorEastAsia" w:hAnsiTheme="minorHAnsi" w:cstheme="minorBidi"/>
              <w:b w:val="0"/>
              <w:bCs w:val="0"/>
              <w:caps w:val="0"/>
              <w:noProof/>
              <w:sz w:val="22"/>
              <w:szCs w:val="22"/>
            </w:rPr>
          </w:pPr>
          <w:hyperlink w:anchor="_Toc160799294" w:history="1">
            <w:r w:rsidR="00414B48" w:rsidRPr="00A87F19">
              <w:rPr>
                <w:rStyle w:val="Hyperlink"/>
                <w:noProof/>
              </w:rPr>
              <w:t>6</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DATA SECURITY REQUIREMENTS – CONTRACTOR RESPONSIBILITY</w:t>
            </w:r>
            <w:r w:rsidR="00414B48">
              <w:rPr>
                <w:noProof/>
                <w:webHidden/>
              </w:rPr>
              <w:tab/>
            </w:r>
            <w:r w:rsidR="00414B48">
              <w:rPr>
                <w:noProof/>
                <w:webHidden/>
              </w:rPr>
              <w:fldChar w:fldCharType="begin"/>
            </w:r>
            <w:r w:rsidR="00414B48">
              <w:rPr>
                <w:noProof/>
                <w:webHidden/>
              </w:rPr>
              <w:instrText xml:space="preserve"> PAGEREF _Toc160799294 \h </w:instrText>
            </w:r>
            <w:r w:rsidR="00414B48">
              <w:rPr>
                <w:noProof/>
                <w:webHidden/>
              </w:rPr>
            </w:r>
            <w:r w:rsidR="00414B48">
              <w:rPr>
                <w:noProof/>
                <w:webHidden/>
              </w:rPr>
              <w:fldChar w:fldCharType="separate"/>
            </w:r>
            <w:r w:rsidR="00414B48">
              <w:rPr>
                <w:noProof/>
                <w:webHidden/>
              </w:rPr>
              <w:t>26</w:t>
            </w:r>
            <w:r w:rsidR="00414B48">
              <w:rPr>
                <w:noProof/>
                <w:webHidden/>
              </w:rPr>
              <w:fldChar w:fldCharType="end"/>
            </w:r>
          </w:hyperlink>
        </w:p>
        <w:p w14:paraId="55724A2C" w14:textId="068D1315" w:rsidR="00414B48" w:rsidRDefault="003A09C3">
          <w:pPr>
            <w:pStyle w:val="TOC1"/>
            <w:tabs>
              <w:tab w:val="left" w:pos="475"/>
            </w:tabs>
            <w:rPr>
              <w:rFonts w:asciiTheme="minorHAnsi" w:eastAsiaTheme="minorEastAsia" w:hAnsiTheme="minorHAnsi" w:cstheme="minorBidi"/>
              <w:b w:val="0"/>
              <w:bCs w:val="0"/>
              <w:caps w:val="0"/>
              <w:noProof/>
              <w:sz w:val="22"/>
              <w:szCs w:val="22"/>
            </w:rPr>
          </w:pPr>
          <w:hyperlink w:anchor="_Toc160799295" w:history="1">
            <w:r w:rsidR="00414B48" w:rsidRPr="00A87F19">
              <w:rPr>
                <w:rStyle w:val="Hyperlink"/>
                <w:noProof/>
              </w:rPr>
              <w:t>7</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MODIFICATIONS TO THE STATE OF NEW JERSEY STANDARD TERMS AND CONDITIONS</w:t>
            </w:r>
            <w:r w:rsidR="00414B48">
              <w:rPr>
                <w:noProof/>
                <w:webHidden/>
              </w:rPr>
              <w:tab/>
            </w:r>
            <w:r w:rsidR="00414B48">
              <w:rPr>
                <w:noProof/>
                <w:webHidden/>
              </w:rPr>
              <w:fldChar w:fldCharType="begin"/>
            </w:r>
            <w:r w:rsidR="00414B48">
              <w:rPr>
                <w:noProof/>
                <w:webHidden/>
              </w:rPr>
              <w:instrText xml:space="preserve"> PAGEREF _Toc160799295 \h </w:instrText>
            </w:r>
            <w:r w:rsidR="00414B48">
              <w:rPr>
                <w:noProof/>
                <w:webHidden/>
              </w:rPr>
            </w:r>
            <w:r w:rsidR="00414B48">
              <w:rPr>
                <w:noProof/>
                <w:webHidden/>
              </w:rPr>
              <w:fldChar w:fldCharType="separate"/>
            </w:r>
            <w:r w:rsidR="00414B48">
              <w:rPr>
                <w:noProof/>
                <w:webHidden/>
              </w:rPr>
              <w:t>27</w:t>
            </w:r>
            <w:r w:rsidR="00414B48">
              <w:rPr>
                <w:noProof/>
                <w:webHidden/>
              </w:rPr>
              <w:fldChar w:fldCharType="end"/>
            </w:r>
          </w:hyperlink>
        </w:p>
        <w:p w14:paraId="1C9452B4" w14:textId="12C8A3BA" w:rsidR="00414B48" w:rsidRDefault="003A09C3">
          <w:pPr>
            <w:pStyle w:val="TOC1"/>
            <w:tabs>
              <w:tab w:val="left" w:pos="475"/>
            </w:tabs>
            <w:rPr>
              <w:rFonts w:asciiTheme="minorHAnsi" w:eastAsiaTheme="minorEastAsia" w:hAnsiTheme="minorHAnsi" w:cstheme="minorBidi"/>
              <w:b w:val="0"/>
              <w:bCs w:val="0"/>
              <w:caps w:val="0"/>
              <w:noProof/>
              <w:sz w:val="22"/>
              <w:szCs w:val="22"/>
            </w:rPr>
          </w:pPr>
          <w:hyperlink w:anchor="_Toc160799296" w:history="1">
            <w:r w:rsidR="00414B48" w:rsidRPr="00A87F19">
              <w:rPr>
                <w:rStyle w:val="Hyperlink"/>
                <w:noProof/>
              </w:rPr>
              <w:t>8</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QUOTE EVALUATION AND AWARD</w:t>
            </w:r>
            <w:r w:rsidR="00414B48">
              <w:rPr>
                <w:noProof/>
                <w:webHidden/>
              </w:rPr>
              <w:tab/>
            </w:r>
            <w:r w:rsidR="00414B48">
              <w:rPr>
                <w:noProof/>
                <w:webHidden/>
              </w:rPr>
              <w:fldChar w:fldCharType="begin"/>
            </w:r>
            <w:r w:rsidR="00414B48">
              <w:rPr>
                <w:noProof/>
                <w:webHidden/>
              </w:rPr>
              <w:instrText xml:space="preserve"> PAGEREF _Toc160799296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01357945" w14:textId="35DC7204" w:rsidR="00414B48" w:rsidRDefault="003A09C3">
          <w:pPr>
            <w:pStyle w:val="TOC2"/>
            <w:rPr>
              <w:rFonts w:asciiTheme="minorHAnsi" w:eastAsiaTheme="minorEastAsia" w:hAnsiTheme="minorHAnsi" w:cstheme="minorBidi"/>
              <w:caps w:val="0"/>
              <w:noProof/>
              <w:sz w:val="22"/>
              <w:szCs w:val="22"/>
            </w:rPr>
          </w:pPr>
          <w:hyperlink w:anchor="_Toc160799297" w:history="1">
            <w:r w:rsidR="00414B48" w:rsidRPr="00A87F19">
              <w:rPr>
                <w:rStyle w:val="Hyperlink"/>
                <w:noProof/>
              </w:rPr>
              <w:t>8.1</w:t>
            </w:r>
            <w:r w:rsidR="00414B48">
              <w:rPr>
                <w:rFonts w:asciiTheme="minorHAnsi" w:eastAsiaTheme="minorEastAsia" w:hAnsiTheme="minorHAnsi" w:cstheme="minorBidi"/>
                <w:caps w:val="0"/>
                <w:noProof/>
                <w:sz w:val="22"/>
                <w:szCs w:val="22"/>
              </w:rPr>
              <w:tab/>
            </w:r>
            <w:r w:rsidR="00414B48" w:rsidRPr="00A87F19">
              <w:rPr>
                <w:rStyle w:val="Hyperlink"/>
                <w:noProof/>
              </w:rPr>
              <w:t>RIGHT TO WAIVE</w:t>
            </w:r>
            <w:r w:rsidR="00414B48">
              <w:rPr>
                <w:noProof/>
                <w:webHidden/>
              </w:rPr>
              <w:tab/>
            </w:r>
            <w:r w:rsidR="00414B48">
              <w:rPr>
                <w:noProof/>
                <w:webHidden/>
              </w:rPr>
              <w:fldChar w:fldCharType="begin"/>
            </w:r>
            <w:r w:rsidR="00414B48">
              <w:rPr>
                <w:noProof/>
                <w:webHidden/>
              </w:rPr>
              <w:instrText xml:space="preserve"> PAGEREF _Toc160799297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7B79F02E" w14:textId="16945EC4" w:rsidR="00414B48" w:rsidRDefault="003A09C3">
          <w:pPr>
            <w:pStyle w:val="TOC2"/>
            <w:rPr>
              <w:rFonts w:asciiTheme="minorHAnsi" w:eastAsiaTheme="minorEastAsia" w:hAnsiTheme="minorHAnsi" w:cstheme="minorBidi"/>
              <w:caps w:val="0"/>
              <w:noProof/>
              <w:sz w:val="22"/>
              <w:szCs w:val="22"/>
            </w:rPr>
          </w:pPr>
          <w:hyperlink w:anchor="_Toc160799298" w:history="1">
            <w:r w:rsidR="00414B48" w:rsidRPr="00A87F19">
              <w:rPr>
                <w:rStyle w:val="Hyperlink"/>
                <w:noProof/>
              </w:rPr>
              <w:t>8.2</w:t>
            </w:r>
            <w:r w:rsidR="00414B48">
              <w:rPr>
                <w:rFonts w:asciiTheme="minorHAnsi" w:eastAsiaTheme="minorEastAsia" w:hAnsiTheme="minorHAnsi" w:cstheme="minorBidi"/>
                <w:caps w:val="0"/>
                <w:noProof/>
                <w:sz w:val="22"/>
                <w:szCs w:val="22"/>
              </w:rPr>
              <w:tab/>
            </w:r>
            <w:r w:rsidR="00414B48" w:rsidRPr="00A87F19">
              <w:rPr>
                <w:rStyle w:val="Hyperlink"/>
                <w:noProof/>
              </w:rPr>
              <w:t>DIRECTOR’S RIGHT TO ACCEPT OR REJECT A QUOTE</w:t>
            </w:r>
            <w:r w:rsidR="00414B48">
              <w:rPr>
                <w:noProof/>
                <w:webHidden/>
              </w:rPr>
              <w:tab/>
            </w:r>
            <w:r w:rsidR="00414B48">
              <w:rPr>
                <w:noProof/>
                <w:webHidden/>
              </w:rPr>
              <w:fldChar w:fldCharType="begin"/>
            </w:r>
            <w:r w:rsidR="00414B48">
              <w:rPr>
                <w:noProof/>
                <w:webHidden/>
              </w:rPr>
              <w:instrText xml:space="preserve"> PAGEREF _Toc160799298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100003AF" w14:textId="1138BBA5" w:rsidR="00414B48" w:rsidRDefault="003A09C3">
          <w:pPr>
            <w:pStyle w:val="TOC2"/>
            <w:rPr>
              <w:rFonts w:asciiTheme="minorHAnsi" w:eastAsiaTheme="minorEastAsia" w:hAnsiTheme="minorHAnsi" w:cstheme="minorBidi"/>
              <w:caps w:val="0"/>
              <w:noProof/>
              <w:sz w:val="22"/>
              <w:szCs w:val="22"/>
            </w:rPr>
          </w:pPr>
          <w:hyperlink w:anchor="_Toc160799299" w:history="1">
            <w:r w:rsidR="00414B48" w:rsidRPr="00A87F19">
              <w:rPr>
                <w:rStyle w:val="Hyperlink"/>
                <w:noProof/>
              </w:rPr>
              <w:t>8.3</w:t>
            </w:r>
            <w:r w:rsidR="00414B48">
              <w:rPr>
                <w:rFonts w:asciiTheme="minorHAnsi" w:eastAsiaTheme="minorEastAsia" w:hAnsiTheme="minorHAnsi" w:cstheme="minorBidi"/>
                <w:caps w:val="0"/>
                <w:noProof/>
                <w:sz w:val="22"/>
                <w:szCs w:val="22"/>
              </w:rPr>
              <w:tab/>
            </w:r>
            <w:r w:rsidR="00414B48" w:rsidRPr="00A87F19">
              <w:rPr>
                <w:rStyle w:val="Hyperlink"/>
                <w:noProof/>
              </w:rPr>
              <w:t>RECIPROCITY FOR JURISDICTIONAL BIDDER PREFERENCE</w:t>
            </w:r>
            <w:r w:rsidR="00414B48">
              <w:rPr>
                <w:noProof/>
                <w:webHidden/>
              </w:rPr>
              <w:tab/>
            </w:r>
            <w:r w:rsidR="00414B48">
              <w:rPr>
                <w:noProof/>
                <w:webHidden/>
              </w:rPr>
              <w:fldChar w:fldCharType="begin"/>
            </w:r>
            <w:r w:rsidR="00414B48">
              <w:rPr>
                <w:noProof/>
                <w:webHidden/>
              </w:rPr>
              <w:instrText xml:space="preserve"> PAGEREF _Toc160799299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6B9A1009" w14:textId="3B5DE404" w:rsidR="00414B48" w:rsidRDefault="003A09C3">
          <w:pPr>
            <w:pStyle w:val="TOC2"/>
            <w:rPr>
              <w:rFonts w:asciiTheme="minorHAnsi" w:eastAsiaTheme="minorEastAsia" w:hAnsiTheme="minorHAnsi" w:cstheme="minorBidi"/>
              <w:caps w:val="0"/>
              <w:noProof/>
              <w:sz w:val="22"/>
              <w:szCs w:val="22"/>
            </w:rPr>
          </w:pPr>
          <w:hyperlink w:anchor="_Toc160799300" w:history="1">
            <w:r w:rsidR="00414B48" w:rsidRPr="00A87F19">
              <w:rPr>
                <w:rStyle w:val="Hyperlink"/>
                <w:noProof/>
              </w:rPr>
              <w:t>8.4</w:t>
            </w:r>
            <w:r w:rsidR="00414B48">
              <w:rPr>
                <w:rFonts w:asciiTheme="minorHAnsi" w:eastAsiaTheme="minorEastAsia" w:hAnsiTheme="minorHAnsi" w:cstheme="minorBidi"/>
                <w:caps w:val="0"/>
                <w:noProof/>
                <w:sz w:val="22"/>
                <w:szCs w:val="22"/>
              </w:rPr>
              <w:tab/>
            </w:r>
            <w:r w:rsidR="00414B48" w:rsidRPr="00A87F19">
              <w:rPr>
                <w:rStyle w:val="Hyperlink"/>
                <w:noProof/>
              </w:rPr>
              <w:t>CLARIFICATION OF QUOTE</w:t>
            </w:r>
            <w:r w:rsidR="00414B48">
              <w:rPr>
                <w:noProof/>
                <w:webHidden/>
              </w:rPr>
              <w:tab/>
            </w:r>
            <w:r w:rsidR="00414B48">
              <w:rPr>
                <w:noProof/>
                <w:webHidden/>
              </w:rPr>
              <w:fldChar w:fldCharType="begin"/>
            </w:r>
            <w:r w:rsidR="00414B48">
              <w:rPr>
                <w:noProof/>
                <w:webHidden/>
              </w:rPr>
              <w:instrText xml:space="preserve"> PAGEREF _Toc160799300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106623B5" w14:textId="3274ED47" w:rsidR="00414B48" w:rsidRDefault="003A09C3">
          <w:pPr>
            <w:pStyle w:val="TOC2"/>
            <w:rPr>
              <w:rFonts w:asciiTheme="minorHAnsi" w:eastAsiaTheme="minorEastAsia" w:hAnsiTheme="minorHAnsi" w:cstheme="minorBidi"/>
              <w:caps w:val="0"/>
              <w:noProof/>
              <w:sz w:val="22"/>
              <w:szCs w:val="22"/>
            </w:rPr>
          </w:pPr>
          <w:hyperlink w:anchor="_Toc160799301" w:history="1">
            <w:r w:rsidR="00414B48" w:rsidRPr="00A87F19">
              <w:rPr>
                <w:rStyle w:val="Hyperlink"/>
                <w:noProof/>
              </w:rPr>
              <w:t>8.5</w:t>
            </w:r>
            <w:r w:rsidR="00414B48">
              <w:rPr>
                <w:rFonts w:asciiTheme="minorHAnsi" w:eastAsiaTheme="minorEastAsia" w:hAnsiTheme="minorHAnsi" w:cstheme="minorBidi"/>
                <w:caps w:val="0"/>
                <w:noProof/>
                <w:sz w:val="22"/>
                <w:szCs w:val="22"/>
              </w:rPr>
              <w:tab/>
            </w:r>
            <w:r w:rsidR="00414B48" w:rsidRPr="00A87F19">
              <w:rPr>
                <w:rStyle w:val="Hyperlink"/>
                <w:noProof/>
              </w:rPr>
              <w:t>ORAL PRESENTATION</w:t>
            </w:r>
            <w:r w:rsidR="00414B48">
              <w:rPr>
                <w:noProof/>
                <w:webHidden/>
              </w:rPr>
              <w:tab/>
            </w:r>
            <w:r w:rsidR="00414B48">
              <w:rPr>
                <w:noProof/>
                <w:webHidden/>
              </w:rPr>
              <w:fldChar w:fldCharType="begin"/>
            </w:r>
            <w:r w:rsidR="00414B48">
              <w:rPr>
                <w:noProof/>
                <w:webHidden/>
              </w:rPr>
              <w:instrText xml:space="preserve"> PAGEREF _Toc160799301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397482BD" w14:textId="630F9E5A" w:rsidR="00414B48" w:rsidRDefault="003A09C3">
          <w:pPr>
            <w:pStyle w:val="TOC2"/>
            <w:rPr>
              <w:rFonts w:asciiTheme="minorHAnsi" w:eastAsiaTheme="minorEastAsia" w:hAnsiTheme="minorHAnsi" w:cstheme="minorBidi"/>
              <w:caps w:val="0"/>
              <w:noProof/>
              <w:sz w:val="22"/>
              <w:szCs w:val="22"/>
            </w:rPr>
          </w:pPr>
          <w:hyperlink w:anchor="_Toc160799302" w:history="1">
            <w:r w:rsidR="00414B48" w:rsidRPr="00A87F19">
              <w:rPr>
                <w:rStyle w:val="Hyperlink"/>
                <w:noProof/>
              </w:rPr>
              <w:t>8.6</w:t>
            </w:r>
            <w:r w:rsidR="00414B48">
              <w:rPr>
                <w:rFonts w:asciiTheme="minorHAnsi" w:eastAsiaTheme="minorEastAsia" w:hAnsiTheme="minorHAnsi" w:cstheme="minorBidi"/>
                <w:caps w:val="0"/>
                <w:noProof/>
                <w:sz w:val="22"/>
                <w:szCs w:val="22"/>
              </w:rPr>
              <w:tab/>
            </w:r>
            <w:r w:rsidR="00414B48" w:rsidRPr="00A87F19">
              <w:rPr>
                <w:rStyle w:val="Hyperlink"/>
                <w:noProof/>
              </w:rPr>
              <w:t>TIE QUOTES</w:t>
            </w:r>
            <w:r w:rsidR="00414B48">
              <w:rPr>
                <w:noProof/>
                <w:webHidden/>
              </w:rPr>
              <w:tab/>
            </w:r>
            <w:r w:rsidR="00414B48">
              <w:rPr>
                <w:noProof/>
                <w:webHidden/>
              </w:rPr>
              <w:fldChar w:fldCharType="begin"/>
            </w:r>
            <w:r w:rsidR="00414B48">
              <w:rPr>
                <w:noProof/>
                <w:webHidden/>
              </w:rPr>
              <w:instrText xml:space="preserve"> PAGEREF _Toc160799302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45C8580A" w14:textId="3040AB8D" w:rsidR="00414B48" w:rsidRDefault="003A09C3">
          <w:pPr>
            <w:pStyle w:val="TOC2"/>
            <w:rPr>
              <w:rFonts w:asciiTheme="minorHAnsi" w:eastAsiaTheme="minorEastAsia" w:hAnsiTheme="minorHAnsi" w:cstheme="minorBidi"/>
              <w:caps w:val="0"/>
              <w:noProof/>
              <w:sz w:val="22"/>
              <w:szCs w:val="22"/>
            </w:rPr>
          </w:pPr>
          <w:hyperlink w:anchor="_Toc160799303" w:history="1">
            <w:r w:rsidR="00414B48" w:rsidRPr="00A87F19">
              <w:rPr>
                <w:rStyle w:val="Hyperlink"/>
                <w:noProof/>
              </w:rPr>
              <w:t>8.7</w:t>
            </w:r>
            <w:r w:rsidR="00414B48">
              <w:rPr>
                <w:rFonts w:asciiTheme="minorHAnsi" w:eastAsiaTheme="minorEastAsia" w:hAnsiTheme="minorHAnsi" w:cstheme="minorBidi"/>
                <w:caps w:val="0"/>
                <w:noProof/>
                <w:sz w:val="22"/>
                <w:szCs w:val="22"/>
              </w:rPr>
              <w:tab/>
            </w:r>
            <w:r w:rsidR="00414B48" w:rsidRPr="00A87F19">
              <w:rPr>
                <w:rStyle w:val="Hyperlink"/>
                <w:noProof/>
              </w:rPr>
              <w:t>STATE'S RIGHT TO INSPECT BIDDER’S FACILITIES</w:t>
            </w:r>
            <w:r w:rsidR="00414B48">
              <w:rPr>
                <w:noProof/>
                <w:webHidden/>
              </w:rPr>
              <w:tab/>
            </w:r>
            <w:r w:rsidR="00414B48">
              <w:rPr>
                <w:noProof/>
                <w:webHidden/>
              </w:rPr>
              <w:fldChar w:fldCharType="begin"/>
            </w:r>
            <w:r w:rsidR="00414B48">
              <w:rPr>
                <w:noProof/>
                <w:webHidden/>
              </w:rPr>
              <w:instrText xml:space="preserve"> PAGEREF _Toc160799303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31E64722" w14:textId="260DFAA7" w:rsidR="00414B48" w:rsidRDefault="003A09C3">
          <w:pPr>
            <w:pStyle w:val="TOC2"/>
            <w:rPr>
              <w:rFonts w:asciiTheme="minorHAnsi" w:eastAsiaTheme="minorEastAsia" w:hAnsiTheme="minorHAnsi" w:cstheme="minorBidi"/>
              <w:caps w:val="0"/>
              <w:noProof/>
              <w:sz w:val="22"/>
              <w:szCs w:val="22"/>
            </w:rPr>
          </w:pPr>
          <w:hyperlink w:anchor="_Toc160799304" w:history="1">
            <w:r w:rsidR="00414B48" w:rsidRPr="00A87F19">
              <w:rPr>
                <w:rStyle w:val="Hyperlink"/>
                <w:noProof/>
              </w:rPr>
              <w:t>8.8</w:t>
            </w:r>
            <w:r w:rsidR="00414B48">
              <w:rPr>
                <w:rFonts w:asciiTheme="minorHAnsi" w:eastAsiaTheme="minorEastAsia" w:hAnsiTheme="minorHAnsi" w:cstheme="minorBidi"/>
                <w:caps w:val="0"/>
                <w:noProof/>
                <w:sz w:val="22"/>
                <w:szCs w:val="22"/>
              </w:rPr>
              <w:tab/>
            </w:r>
            <w:r w:rsidR="00414B48" w:rsidRPr="00A87F19">
              <w:rPr>
                <w:rStyle w:val="Hyperlink"/>
                <w:noProof/>
              </w:rPr>
              <w:t>STATE'S RIGHT TO CHECK REFERENCES</w:t>
            </w:r>
            <w:r w:rsidR="00414B48">
              <w:rPr>
                <w:noProof/>
                <w:webHidden/>
              </w:rPr>
              <w:tab/>
            </w:r>
            <w:r w:rsidR="00414B48">
              <w:rPr>
                <w:noProof/>
                <w:webHidden/>
              </w:rPr>
              <w:fldChar w:fldCharType="begin"/>
            </w:r>
            <w:r w:rsidR="00414B48">
              <w:rPr>
                <w:noProof/>
                <w:webHidden/>
              </w:rPr>
              <w:instrText xml:space="preserve"> PAGEREF _Toc160799304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6A43B279" w14:textId="3F2CD35D" w:rsidR="00414B48" w:rsidRDefault="003A09C3">
          <w:pPr>
            <w:pStyle w:val="TOC2"/>
            <w:rPr>
              <w:rFonts w:asciiTheme="minorHAnsi" w:eastAsiaTheme="minorEastAsia" w:hAnsiTheme="minorHAnsi" w:cstheme="minorBidi"/>
              <w:caps w:val="0"/>
              <w:noProof/>
              <w:sz w:val="22"/>
              <w:szCs w:val="22"/>
            </w:rPr>
          </w:pPr>
          <w:hyperlink w:anchor="_Toc160799305" w:history="1">
            <w:r w:rsidR="00414B48" w:rsidRPr="00A87F19">
              <w:rPr>
                <w:rStyle w:val="Hyperlink"/>
                <w:noProof/>
              </w:rPr>
              <w:t>8.9</w:t>
            </w:r>
            <w:r w:rsidR="00414B48">
              <w:rPr>
                <w:rFonts w:asciiTheme="minorHAnsi" w:eastAsiaTheme="minorEastAsia" w:hAnsiTheme="minorHAnsi" w:cstheme="minorBidi"/>
                <w:caps w:val="0"/>
                <w:noProof/>
                <w:sz w:val="22"/>
                <w:szCs w:val="22"/>
              </w:rPr>
              <w:tab/>
            </w:r>
            <w:r w:rsidR="00414B48" w:rsidRPr="00A87F19">
              <w:rPr>
                <w:rStyle w:val="Hyperlink"/>
                <w:noProof/>
              </w:rPr>
              <w:t>EVALUATION CRITERIA</w:t>
            </w:r>
            <w:r w:rsidR="00414B48">
              <w:rPr>
                <w:noProof/>
                <w:webHidden/>
              </w:rPr>
              <w:tab/>
            </w:r>
            <w:r w:rsidR="00414B48">
              <w:rPr>
                <w:noProof/>
                <w:webHidden/>
              </w:rPr>
              <w:fldChar w:fldCharType="begin"/>
            </w:r>
            <w:r w:rsidR="00414B48">
              <w:rPr>
                <w:noProof/>
                <w:webHidden/>
              </w:rPr>
              <w:instrText xml:space="preserve"> PAGEREF _Toc160799305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4222C4F7" w14:textId="3600951C" w:rsidR="00414B48" w:rsidRDefault="003A09C3">
          <w:pPr>
            <w:pStyle w:val="TOC3"/>
            <w:rPr>
              <w:rFonts w:asciiTheme="minorHAnsi" w:eastAsiaTheme="minorEastAsia" w:hAnsiTheme="minorHAnsi" w:cstheme="minorBidi"/>
              <w:iCs w:val="0"/>
              <w:caps w:val="0"/>
              <w:noProof/>
              <w:sz w:val="22"/>
              <w:szCs w:val="22"/>
            </w:rPr>
          </w:pPr>
          <w:hyperlink w:anchor="_Toc160799306" w:history="1">
            <w:r w:rsidR="00414B48" w:rsidRPr="00A87F19">
              <w:rPr>
                <w:rStyle w:val="Hyperlink"/>
                <w:noProof/>
              </w:rPr>
              <w:t>8.9.1</w:t>
            </w:r>
            <w:r w:rsidR="00414B48">
              <w:rPr>
                <w:rFonts w:asciiTheme="minorHAnsi" w:eastAsiaTheme="minorEastAsia" w:hAnsiTheme="minorHAnsi" w:cstheme="minorBidi"/>
                <w:iCs w:val="0"/>
                <w:caps w:val="0"/>
                <w:noProof/>
                <w:sz w:val="22"/>
                <w:szCs w:val="22"/>
              </w:rPr>
              <w:tab/>
            </w:r>
            <w:r w:rsidR="00414B48" w:rsidRPr="00A87F19">
              <w:rPr>
                <w:rStyle w:val="Hyperlink"/>
                <w:noProof/>
              </w:rPr>
              <w:t>TECHNICAL EVALUATION CRITERIA</w:t>
            </w:r>
            <w:r w:rsidR="00414B48">
              <w:rPr>
                <w:noProof/>
                <w:webHidden/>
              </w:rPr>
              <w:tab/>
            </w:r>
            <w:r w:rsidR="00414B48">
              <w:rPr>
                <w:noProof/>
                <w:webHidden/>
              </w:rPr>
              <w:fldChar w:fldCharType="begin"/>
            </w:r>
            <w:r w:rsidR="00414B48">
              <w:rPr>
                <w:noProof/>
                <w:webHidden/>
              </w:rPr>
              <w:instrText xml:space="preserve"> PAGEREF _Toc160799306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4AEB1EFB" w14:textId="3A5447C4" w:rsidR="00414B48" w:rsidRDefault="003A09C3">
          <w:pPr>
            <w:pStyle w:val="TOC3"/>
            <w:rPr>
              <w:rFonts w:asciiTheme="minorHAnsi" w:eastAsiaTheme="minorEastAsia" w:hAnsiTheme="minorHAnsi" w:cstheme="minorBidi"/>
              <w:iCs w:val="0"/>
              <w:caps w:val="0"/>
              <w:noProof/>
              <w:sz w:val="22"/>
              <w:szCs w:val="22"/>
            </w:rPr>
          </w:pPr>
          <w:hyperlink w:anchor="_Toc160799307" w:history="1">
            <w:r w:rsidR="00414B48" w:rsidRPr="00A87F19">
              <w:rPr>
                <w:rStyle w:val="Hyperlink"/>
                <w:noProof/>
              </w:rPr>
              <w:t>8.9.2</w:t>
            </w:r>
            <w:r w:rsidR="00414B48">
              <w:rPr>
                <w:rFonts w:asciiTheme="minorHAnsi" w:eastAsiaTheme="minorEastAsia" w:hAnsiTheme="minorHAnsi" w:cstheme="minorBidi"/>
                <w:iCs w:val="0"/>
                <w:caps w:val="0"/>
                <w:noProof/>
                <w:sz w:val="22"/>
                <w:szCs w:val="22"/>
              </w:rPr>
              <w:tab/>
            </w:r>
            <w:r w:rsidR="00414B48" w:rsidRPr="00A87F19">
              <w:rPr>
                <w:rStyle w:val="Hyperlink"/>
                <w:noProof/>
              </w:rPr>
              <w:t>PRICE EVALUATION</w:t>
            </w:r>
            <w:r w:rsidR="00414B48">
              <w:rPr>
                <w:noProof/>
                <w:webHidden/>
              </w:rPr>
              <w:tab/>
            </w:r>
            <w:r w:rsidR="00414B48">
              <w:rPr>
                <w:noProof/>
                <w:webHidden/>
              </w:rPr>
              <w:fldChar w:fldCharType="begin"/>
            </w:r>
            <w:r w:rsidR="00414B48">
              <w:rPr>
                <w:noProof/>
                <w:webHidden/>
              </w:rPr>
              <w:instrText xml:space="preserve"> PAGEREF _Toc160799307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39106890" w14:textId="2E3A249A" w:rsidR="00414B48" w:rsidRDefault="003A09C3">
          <w:pPr>
            <w:pStyle w:val="TOC2"/>
            <w:rPr>
              <w:rFonts w:asciiTheme="minorHAnsi" w:eastAsiaTheme="minorEastAsia" w:hAnsiTheme="minorHAnsi" w:cstheme="minorBidi"/>
              <w:caps w:val="0"/>
              <w:noProof/>
              <w:sz w:val="22"/>
              <w:szCs w:val="22"/>
            </w:rPr>
          </w:pPr>
          <w:hyperlink w:anchor="_Toc160799308" w:history="1">
            <w:r w:rsidR="00414B48" w:rsidRPr="00A87F19">
              <w:rPr>
                <w:rStyle w:val="Hyperlink"/>
                <w:rFonts w:eastAsia="MS Mincho"/>
                <w:noProof/>
              </w:rPr>
              <w:t>8.10</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QUOTE DISCREPANCIES</w:t>
            </w:r>
            <w:r w:rsidR="00414B48">
              <w:rPr>
                <w:noProof/>
                <w:webHidden/>
              </w:rPr>
              <w:tab/>
            </w:r>
            <w:r w:rsidR="00414B48">
              <w:rPr>
                <w:noProof/>
                <w:webHidden/>
              </w:rPr>
              <w:fldChar w:fldCharType="begin"/>
            </w:r>
            <w:r w:rsidR="00414B48">
              <w:rPr>
                <w:noProof/>
                <w:webHidden/>
              </w:rPr>
              <w:instrText xml:space="preserve"> PAGEREF _Toc160799308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45882CEF" w14:textId="25189AD2" w:rsidR="00414B48" w:rsidRDefault="003A09C3">
          <w:pPr>
            <w:pStyle w:val="TOC2"/>
            <w:rPr>
              <w:rFonts w:asciiTheme="minorHAnsi" w:eastAsiaTheme="minorEastAsia" w:hAnsiTheme="minorHAnsi" w:cstheme="minorBidi"/>
              <w:caps w:val="0"/>
              <w:noProof/>
              <w:sz w:val="22"/>
              <w:szCs w:val="22"/>
            </w:rPr>
          </w:pPr>
          <w:hyperlink w:anchor="_Toc160799309" w:history="1">
            <w:r w:rsidR="00414B48" w:rsidRPr="00A87F19">
              <w:rPr>
                <w:rStyle w:val="Hyperlink"/>
                <w:noProof/>
              </w:rPr>
              <w:t>8.11</w:t>
            </w:r>
            <w:r w:rsidR="00414B48">
              <w:rPr>
                <w:rFonts w:asciiTheme="minorHAnsi" w:eastAsiaTheme="minorEastAsia" w:hAnsiTheme="minorHAnsi" w:cstheme="minorBidi"/>
                <w:caps w:val="0"/>
                <w:noProof/>
                <w:sz w:val="22"/>
                <w:szCs w:val="22"/>
              </w:rPr>
              <w:tab/>
            </w:r>
            <w:r w:rsidR="00414B48" w:rsidRPr="00A87F19">
              <w:rPr>
                <w:rStyle w:val="Hyperlink"/>
                <w:noProof/>
              </w:rPr>
              <w:t>NEGOTIATION</w:t>
            </w:r>
            <w:r w:rsidR="00414B48">
              <w:rPr>
                <w:noProof/>
                <w:webHidden/>
              </w:rPr>
              <w:tab/>
            </w:r>
            <w:r w:rsidR="00414B48">
              <w:rPr>
                <w:noProof/>
                <w:webHidden/>
              </w:rPr>
              <w:fldChar w:fldCharType="begin"/>
            </w:r>
            <w:r w:rsidR="00414B48">
              <w:rPr>
                <w:noProof/>
                <w:webHidden/>
              </w:rPr>
              <w:instrText xml:space="preserve"> PAGEREF _Toc160799309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1430B7C0" w14:textId="7281BD67" w:rsidR="00414B48" w:rsidRDefault="003A09C3">
          <w:pPr>
            <w:pStyle w:val="TOC2"/>
            <w:rPr>
              <w:rFonts w:asciiTheme="minorHAnsi" w:eastAsiaTheme="minorEastAsia" w:hAnsiTheme="minorHAnsi" w:cstheme="minorBidi"/>
              <w:caps w:val="0"/>
              <w:noProof/>
              <w:sz w:val="22"/>
              <w:szCs w:val="22"/>
            </w:rPr>
          </w:pPr>
          <w:hyperlink w:anchor="_Toc160799310" w:history="1">
            <w:r w:rsidR="00414B48" w:rsidRPr="00A87F19">
              <w:rPr>
                <w:rStyle w:val="Hyperlink"/>
                <w:noProof/>
              </w:rPr>
              <w:t>8.12</w:t>
            </w:r>
            <w:r w:rsidR="00414B48">
              <w:rPr>
                <w:rFonts w:asciiTheme="minorHAnsi" w:eastAsiaTheme="minorEastAsia" w:hAnsiTheme="minorHAnsi" w:cstheme="minorBidi"/>
                <w:caps w:val="0"/>
                <w:noProof/>
                <w:sz w:val="22"/>
                <w:szCs w:val="22"/>
              </w:rPr>
              <w:tab/>
            </w:r>
            <w:r w:rsidR="00414B48" w:rsidRPr="00A87F19">
              <w:rPr>
                <w:rStyle w:val="Hyperlink"/>
                <w:noProof/>
              </w:rPr>
              <w:t>BEST AND FINAL OFFER (BAFO)</w:t>
            </w:r>
            <w:r w:rsidR="00414B48">
              <w:rPr>
                <w:noProof/>
                <w:webHidden/>
              </w:rPr>
              <w:tab/>
            </w:r>
            <w:r w:rsidR="00414B48">
              <w:rPr>
                <w:noProof/>
                <w:webHidden/>
              </w:rPr>
              <w:fldChar w:fldCharType="begin"/>
            </w:r>
            <w:r w:rsidR="00414B48">
              <w:rPr>
                <w:noProof/>
                <w:webHidden/>
              </w:rPr>
              <w:instrText xml:space="preserve"> PAGEREF _Toc160799310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2C05FBF2" w14:textId="13590D97" w:rsidR="00414B48" w:rsidRDefault="003A09C3">
          <w:pPr>
            <w:pStyle w:val="TOC2"/>
            <w:rPr>
              <w:rFonts w:asciiTheme="minorHAnsi" w:eastAsiaTheme="minorEastAsia" w:hAnsiTheme="minorHAnsi" w:cstheme="minorBidi"/>
              <w:caps w:val="0"/>
              <w:noProof/>
              <w:sz w:val="22"/>
              <w:szCs w:val="22"/>
            </w:rPr>
          </w:pPr>
          <w:hyperlink w:anchor="_Toc160799311" w:history="1">
            <w:r w:rsidR="00414B48" w:rsidRPr="00A87F19">
              <w:rPr>
                <w:rStyle w:val="Hyperlink"/>
                <w:noProof/>
              </w:rPr>
              <w:t>8.13</w:t>
            </w:r>
            <w:r w:rsidR="00414B48">
              <w:rPr>
                <w:rFonts w:asciiTheme="minorHAnsi" w:eastAsiaTheme="minorEastAsia" w:hAnsiTheme="minorHAnsi" w:cstheme="minorBidi"/>
                <w:caps w:val="0"/>
                <w:noProof/>
                <w:sz w:val="22"/>
                <w:szCs w:val="22"/>
              </w:rPr>
              <w:tab/>
            </w:r>
            <w:r w:rsidR="00414B48" w:rsidRPr="00A87F19">
              <w:rPr>
                <w:rStyle w:val="Hyperlink"/>
                <w:noProof/>
              </w:rPr>
              <w:t xml:space="preserve">“REQUEST FOR REVISION” WITHIN </w:t>
            </w:r>
            <w:r w:rsidR="00414B48" w:rsidRPr="00A87F19">
              <w:rPr>
                <w:rStyle w:val="Hyperlink"/>
                <w:i/>
                <w:iCs/>
                <w:noProof/>
              </w:rPr>
              <w:t>NJSTART</w:t>
            </w:r>
            <w:r w:rsidR="00414B48">
              <w:rPr>
                <w:noProof/>
                <w:webHidden/>
              </w:rPr>
              <w:tab/>
            </w:r>
            <w:r w:rsidR="00414B48">
              <w:rPr>
                <w:noProof/>
                <w:webHidden/>
              </w:rPr>
              <w:fldChar w:fldCharType="begin"/>
            </w:r>
            <w:r w:rsidR="00414B48">
              <w:rPr>
                <w:noProof/>
                <w:webHidden/>
              </w:rPr>
              <w:instrText xml:space="preserve"> PAGEREF _Toc160799311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7C9F396B" w14:textId="000E1328" w:rsidR="00414B48" w:rsidRDefault="003A09C3">
          <w:pPr>
            <w:pStyle w:val="TOC2"/>
            <w:rPr>
              <w:rFonts w:asciiTheme="minorHAnsi" w:eastAsiaTheme="minorEastAsia" w:hAnsiTheme="minorHAnsi" w:cstheme="minorBidi"/>
              <w:caps w:val="0"/>
              <w:noProof/>
              <w:sz w:val="22"/>
              <w:szCs w:val="22"/>
            </w:rPr>
          </w:pPr>
          <w:hyperlink w:anchor="_Toc160799312" w:history="1">
            <w:r w:rsidR="00414B48" w:rsidRPr="00A87F19">
              <w:rPr>
                <w:rStyle w:val="Hyperlink"/>
                <w:noProof/>
              </w:rPr>
              <w:t>8.14</w:t>
            </w:r>
            <w:r w:rsidR="00414B48">
              <w:rPr>
                <w:rFonts w:asciiTheme="minorHAnsi" w:eastAsiaTheme="minorEastAsia" w:hAnsiTheme="minorHAnsi" w:cstheme="minorBidi"/>
                <w:caps w:val="0"/>
                <w:noProof/>
                <w:sz w:val="22"/>
                <w:szCs w:val="22"/>
              </w:rPr>
              <w:tab/>
            </w:r>
            <w:r w:rsidR="00414B48" w:rsidRPr="00A87F19">
              <w:rPr>
                <w:rStyle w:val="Hyperlink"/>
                <w:noProof/>
              </w:rPr>
              <w:t>POOR PERFORMANCE</w:t>
            </w:r>
            <w:r w:rsidR="00414B48">
              <w:rPr>
                <w:noProof/>
                <w:webHidden/>
              </w:rPr>
              <w:tab/>
            </w:r>
            <w:r w:rsidR="00414B48">
              <w:rPr>
                <w:noProof/>
                <w:webHidden/>
              </w:rPr>
              <w:fldChar w:fldCharType="begin"/>
            </w:r>
            <w:r w:rsidR="00414B48">
              <w:rPr>
                <w:noProof/>
                <w:webHidden/>
              </w:rPr>
              <w:instrText xml:space="preserve"> PAGEREF _Toc160799312 \h </w:instrText>
            </w:r>
            <w:r w:rsidR="00414B48">
              <w:rPr>
                <w:noProof/>
                <w:webHidden/>
              </w:rPr>
            </w:r>
            <w:r w:rsidR="00414B48">
              <w:rPr>
                <w:noProof/>
                <w:webHidden/>
              </w:rPr>
              <w:fldChar w:fldCharType="separate"/>
            </w:r>
            <w:r w:rsidR="00414B48">
              <w:rPr>
                <w:noProof/>
                <w:webHidden/>
              </w:rPr>
              <w:t>30</w:t>
            </w:r>
            <w:r w:rsidR="00414B48">
              <w:rPr>
                <w:noProof/>
                <w:webHidden/>
              </w:rPr>
              <w:fldChar w:fldCharType="end"/>
            </w:r>
          </w:hyperlink>
        </w:p>
        <w:p w14:paraId="036ABB28" w14:textId="2CF9C517" w:rsidR="00414B48" w:rsidRDefault="003A09C3">
          <w:pPr>
            <w:pStyle w:val="TOC2"/>
            <w:rPr>
              <w:rFonts w:asciiTheme="minorHAnsi" w:eastAsiaTheme="minorEastAsia" w:hAnsiTheme="minorHAnsi" w:cstheme="minorBidi"/>
              <w:caps w:val="0"/>
              <w:noProof/>
              <w:sz w:val="22"/>
              <w:szCs w:val="22"/>
            </w:rPr>
          </w:pPr>
          <w:hyperlink w:anchor="_Toc160799313" w:history="1">
            <w:r w:rsidR="00414B48" w:rsidRPr="00A87F19">
              <w:rPr>
                <w:rStyle w:val="Hyperlink"/>
                <w:rFonts w:eastAsia="MS Mincho"/>
                <w:noProof/>
              </w:rPr>
              <w:t>8.15</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RECOMMENDATION FOR AWARD</w:t>
            </w:r>
            <w:r w:rsidR="00414B48">
              <w:rPr>
                <w:noProof/>
                <w:webHidden/>
              </w:rPr>
              <w:tab/>
            </w:r>
            <w:r w:rsidR="00414B48">
              <w:rPr>
                <w:noProof/>
                <w:webHidden/>
              </w:rPr>
              <w:fldChar w:fldCharType="begin"/>
            </w:r>
            <w:r w:rsidR="00414B48">
              <w:rPr>
                <w:noProof/>
                <w:webHidden/>
              </w:rPr>
              <w:instrText xml:space="preserve"> PAGEREF _Toc160799313 \h </w:instrText>
            </w:r>
            <w:r w:rsidR="00414B48">
              <w:rPr>
                <w:noProof/>
                <w:webHidden/>
              </w:rPr>
            </w:r>
            <w:r w:rsidR="00414B48">
              <w:rPr>
                <w:noProof/>
                <w:webHidden/>
              </w:rPr>
              <w:fldChar w:fldCharType="separate"/>
            </w:r>
            <w:r w:rsidR="00414B48">
              <w:rPr>
                <w:noProof/>
                <w:webHidden/>
              </w:rPr>
              <w:t>30</w:t>
            </w:r>
            <w:r w:rsidR="00414B48">
              <w:rPr>
                <w:noProof/>
                <w:webHidden/>
              </w:rPr>
              <w:fldChar w:fldCharType="end"/>
            </w:r>
          </w:hyperlink>
        </w:p>
        <w:p w14:paraId="309A959F" w14:textId="0B1FA051" w:rsidR="00414B48" w:rsidRDefault="003A09C3">
          <w:pPr>
            <w:pStyle w:val="TOC2"/>
            <w:rPr>
              <w:rFonts w:asciiTheme="minorHAnsi" w:eastAsiaTheme="minorEastAsia" w:hAnsiTheme="minorHAnsi" w:cstheme="minorBidi"/>
              <w:caps w:val="0"/>
              <w:noProof/>
              <w:sz w:val="22"/>
              <w:szCs w:val="22"/>
            </w:rPr>
          </w:pPr>
          <w:hyperlink w:anchor="_Toc160799314" w:history="1">
            <w:r w:rsidR="00414B48" w:rsidRPr="00A87F19">
              <w:rPr>
                <w:rStyle w:val="Hyperlink"/>
                <w:rFonts w:eastAsia="MS Mincho"/>
                <w:noProof/>
              </w:rPr>
              <w:t>8.16</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CONTRACT AWARD</w:t>
            </w:r>
            <w:r w:rsidR="00414B48">
              <w:rPr>
                <w:noProof/>
                <w:webHidden/>
              </w:rPr>
              <w:tab/>
            </w:r>
            <w:r w:rsidR="00414B48">
              <w:rPr>
                <w:noProof/>
                <w:webHidden/>
              </w:rPr>
              <w:fldChar w:fldCharType="begin"/>
            </w:r>
            <w:r w:rsidR="00414B48">
              <w:rPr>
                <w:noProof/>
                <w:webHidden/>
              </w:rPr>
              <w:instrText xml:space="preserve"> PAGEREF _Toc160799314 \h </w:instrText>
            </w:r>
            <w:r w:rsidR="00414B48">
              <w:rPr>
                <w:noProof/>
                <w:webHidden/>
              </w:rPr>
            </w:r>
            <w:r w:rsidR="00414B48">
              <w:rPr>
                <w:noProof/>
                <w:webHidden/>
              </w:rPr>
              <w:fldChar w:fldCharType="separate"/>
            </w:r>
            <w:r w:rsidR="00414B48">
              <w:rPr>
                <w:noProof/>
                <w:webHidden/>
              </w:rPr>
              <w:t>30</w:t>
            </w:r>
            <w:r w:rsidR="00414B48">
              <w:rPr>
                <w:noProof/>
                <w:webHidden/>
              </w:rPr>
              <w:fldChar w:fldCharType="end"/>
            </w:r>
          </w:hyperlink>
        </w:p>
        <w:p w14:paraId="356AAF0F" w14:textId="41030B5E" w:rsidR="00414B48" w:rsidRDefault="003A09C3">
          <w:pPr>
            <w:pStyle w:val="TOC1"/>
            <w:tabs>
              <w:tab w:val="left" w:pos="475"/>
            </w:tabs>
            <w:rPr>
              <w:rFonts w:asciiTheme="minorHAnsi" w:eastAsiaTheme="minorEastAsia" w:hAnsiTheme="minorHAnsi" w:cstheme="minorBidi"/>
              <w:b w:val="0"/>
              <w:bCs w:val="0"/>
              <w:caps w:val="0"/>
              <w:noProof/>
              <w:sz w:val="22"/>
              <w:szCs w:val="22"/>
            </w:rPr>
          </w:pPr>
          <w:hyperlink w:anchor="_Toc160799315" w:history="1">
            <w:r w:rsidR="00414B48" w:rsidRPr="00A87F19">
              <w:rPr>
                <w:rStyle w:val="Hyperlink"/>
                <w:noProof/>
              </w:rPr>
              <w:t>9</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GLOSSARY</w:t>
            </w:r>
            <w:r w:rsidR="00414B48">
              <w:rPr>
                <w:noProof/>
                <w:webHidden/>
              </w:rPr>
              <w:tab/>
            </w:r>
            <w:r w:rsidR="00414B48">
              <w:rPr>
                <w:noProof/>
                <w:webHidden/>
              </w:rPr>
              <w:fldChar w:fldCharType="begin"/>
            </w:r>
            <w:r w:rsidR="00414B48">
              <w:rPr>
                <w:noProof/>
                <w:webHidden/>
              </w:rPr>
              <w:instrText xml:space="preserve"> PAGEREF _Toc160799315 \h </w:instrText>
            </w:r>
            <w:r w:rsidR="00414B48">
              <w:rPr>
                <w:noProof/>
                <w:webHidden/>
              </w:rPr>
            </w:r>
            <w:r w:rsidR="00414B48">
              <w:rPr>
                <w:noProof/>
                <w:webHidden/>
              </w:rPr>
              <w:fldChar w:fldCharType="separate"/>
            </w:r>
            <w:r w:rsidR="00414B48">
              <w:rPr>
                <w:noProof/>
                <w:webHidden/>
              </w:rPr>
              <w:t>32</w:t>
            </w:r>
            <w:r w:rsidR="00414B48">
              <w:rPr>
                <w:noProof/>
                <w:webHidden/>
              </w:rPr>
              <w:fldChar w:fldCharType="end"/>
            </w:r>
          </w:hyperlink>
        </w:p>
        <w:p w14:paraId="58CA9210" w14:textId="72F30EA2" w:rsidR="00414B48" w:rsidRDefault="003A09C3">
          <w:pPr>
            <w:pStyle w:val="TOC2"/>
            <w:rPr>
              <w:rFonts w:asciiTheme="minorHAnsi" w:eastAsiaTheme="minorEastAsia" w:hAnsiTheme="minorHAnsi" w:cstheme="minorBidi"/>
              <w:caps w:val="0"/>
              <w:noProof/>
              <w:sz w:val="22"/>
              <w:szCs w:val="22"/>
            </w:rPr>
          </w:pPr>
          <w:hyperlink w:anchor="_Toc160799316" w:history="1">
            <w:r w:rsidR="00414B48" w:rsidRPr="00A87F19">
              <w:rPr>
                <w:rStyle w:val="Hyperlink"/>
                <w:noProof/>
              </w:rPr>
              <w:t>9.1</w:t>
            </w:r>
            <w:r w:rsidR="00414B48">
              <w:rPr>
                <w:rFonts w:asciiTheme="minorHAnsi" w:eastAsiaTheme="minorEastAsia" w:hAnsiTheme="minorHAnsi" w:cstheme="minorBidi"/>
                <w:caps w:val="0"/>
                <w:noProof/>
                <w:sz w:val="22"/>
                <w:szCs w:val="22"/>
              </w:rPr>
              <w:tab/>
            </w:r>
            <w:r w:rsidR="00414B48" w:rsidRPr="00A87F19">
              <w:rPr>
                <w:rStyle w:val="Hyperlink"/>
                <w:noProof/>
              </w:rPr>
              <w:t>CROSSWALK</w:t>
            </w:r>
            <w:r w:rsidR="00414B48">
              <w:rPr>
                <w:noProof/>
                <w:webHidden/>
              </w:rPr>
              <w:tab/>
            </w:r>
            <w:r w:rsidR="00414B48">
              <w:rPr>
                <w:noProof/>
                <w:webHidden/>
              </w:rPr>
              <w:fldChar w:fldCharType="begin"/>
            </w:r>
            <w:r w:rsidR="00414B48">
              <w:rPr>
                <w:noProof/>
                <w:webHidden/>
              </w:rPr>
              <w:instrText xml:space="preserve"> PAGEREF _Toc160799316 \h </w:instrText>
            </w:r>
            <w:r w:rsidR="00414B48">
              <w:rPr>
                <w:noProof/>
                <w:webHidden/>
              </w:rPr>
            </w:r>
            <w:r w:rsidR="00414B48">
              <w:rPr>
                <w:noProof/>
                <w:webHidden/>
              </w:rPr>
              <w:fldChar w:fldCharType="separate"/>
            </w:r>
            <w:r w:rsidR="00414B48">
              <w:rPr>
                <w:noProof/>
                <w:webHidden/>
              </w:rPr>
              <w:t>32</w:t>
            </w:r>
            <w:r w:rsidR="00414B48">
              <w:rPr>
                <w:noProof/>
                <w:webHidden/>
              </w:rPr>
              <w:fldChar w:fldCharType="end"/>
            </w:r>
          </w:hyperlink>
        </w:p>
        <w:p w14:paraId="6E5251D1" w14:textId="0689B66E" w:rsidR="00414B48" w:rsidRDefault="003A09C3">
          <w:pPr>
            <w:pStyle w:val="TOC2"/>
            <w:rPr>
              <w:rFonts w:asciiTheme="minorHAnsi" w:eastAsiaTheme="minorEastAsia" w:hAnsiTheme="minorHAnsi" w:cstheme="minorBidi"/>
              <w:caps w:val="0"/>
              <w:noProof/>
              <w:sz w:val="22"/>
              <w:szCs w:val="22"/>
            </w:rPr>
          </w:pPr>
          <w:hyperlink w:anchor="_Toc160799317" w:history="1">
            <w:r w:rsidR="00414B48" w:rsidRPr="00A87F19">
              <w:rPr>
                <w:rStyle w:val="Hyperlink"/>
                <w:noProof/>
              </w:rPr>
              <w:t>9.2</w:t>
            </w:r>
            <w:r w:rsidR="00414B48">
              <w:rPr>
                <w:rFonts w:asciiTheme="minorHAnsi" w:eastAsiaTheme="minorEastAsia" w:hAnsiTheme="minorHAnsi" w:cstheme="minorBidi"/>
                <w:caps w:val="0"/>
                <w:noProof/>
                <w:sz w:val="22"/>
                <w:szCs w:val="22"/>
              </w:rPr>
              <w:tab/>
            </w:r>
            <w:r w:rsidR="00414B48" w:rsidRPr="00A87F19">
              <w:rPr>
                <w:rStyle w:val="Hyperlink"/>
                <w:noProof/>
              </w:rPr>
              <w:t>DEFINITIONS</w:t>
            </w:r>
            <w:r w:rsidR="00414B48">
              <w:rPr>
                <w:noProof/>
                <w:webHidden/>
              </w:rPr>
              <w:tab/>
            </w:r>
            <w:r w:rsidR="00414B48">
              <w:rPr>
                <w:noProof/>
                <w:webHidden/>
              </w:rPr>
              <w:fldChar w:fldCharType="begin"/>
            </w:r>
            <w:r w:rsidR="00414B48">
              <w:rPr>
                <w:noProof/>
                <w:webHidden/>
              </w:rPr>
              <w:instrText xml:space="preserve"> PAGEREF _Toc160799317 \h </w:instrText>
            </w:r>
            <w:r w:rsidR="00414B48">
              <w:rPr>
                <w:noProof/>
                <w:webHidden/>
              </w:rPr>
            </w:r>
            <w:r w:rsidR="00414B48">
              <w:rPr>
                <w:noProof/>
                <w:webHidden/>
              </w:rPr>
              <w:fldChar w:fldCharType="separate"/>
            </w:r>
            <w:r w:rsidR="00414B48">
              <w:rPr>
                <w:noProof/>
                <w:webHidden/>
              </w:rPr>
              <w:t>32</w:t>
            </w:r>
            <w:r w:rsidR="00414B48">
              <w:rPr>
                <w:noProof/>
                <w:webHidden/>
              </w:rPr>
              <w:fldChar w:fldCharType="end"/>
            </w:r>
          </w:hyperlink>
        </w:p>
        <w:p w14:paraId="6F311D1E" w14:textId="06173F0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w:t>
          </w:r>
          <w:r w:rsidR="00144333">
            <w:rPr>
              <w:sz w:val="20"/>
              <w:szCs w:val="20"/>
            </w:rPr>
            <w:t xml:space="preserve"> (2/8/24)</w:t>
          </w:r>
        </w:p>
        <w:p w14:paraId="30BE4519" w14:textId="77777777" w:rsidR="001558FF" w:rsidRDefault="00FC22B7" w:rsidP="0084189F">
          <w:pPr>
            <w:spacing w:after="0" w:line="240" w:lineRule="auto"/>
            <w:rPr>
              <w:sz w:val="20"/>
              <w:szCs w:val="20"/>
            </w:rPr>
          </w:pPr>
          <w:r w:rsidRPr="0084189F">
            <w:rPr>
              <w:sz w:val="20"/>
              <w:szCs w:val="20"/>
            </w:rPr>
            <w:t>ATTACHMENT 2 – Standard Procurement Forms Packet</w:t>
          </w:r>
        </w:p>
        <w:p w14:paraId="19D95B34" w14:textId="77777777" w:rsidR="001558FF" w:rsidRDefault="001558FF" w:rsidP="0084189F">
          <w:pPr>
            <w:spacing w:after="0" w:line="240" w:lineRule="auto"/>
            <w:rPr>
              <w:sz w:val="20"/>
              <w:szCs w:val="20"/>
            </w:rPr>
          </w:pPr>
          <w:r>
            <w:rPr>
              <w:sz w:val="20"/>
              <w:szCs w:val="20"/>
            </w:rPr>
            <w:lastRenderedPageBreak/>
            <w:t>ATTACHMENT 3 – Bidder Equipment Form</w:t>
          </w:r>
        </w:p>
        <w:p w14:paraId="08A80554" w14:textId="77777777" w:rsidR="00D559E4" w:rsidRDefault="001558FF" w:rsidP="0084189F">
          <w:pPr>
            <w:spacing w:after="0" w:line="240" w:lineRule="auto"/>
            <w:rPr>
              <w:ins w:id="9" w:author="Kimara Young" w:date="2024-05-03T12:20:00Z"/>
              <w:sz w:val="20"/>
              <w:szCs w:val="20"/>
            </w:rPr>
          </w:pPr>
          <w:r>
            <w:rPr>
              <w:sz w:val="20"/>
              <w:szCs w:val="20"/>
            </w:rPr>
            <w:t>ATTACHMENT 4 – Bidder Experience Form</w:t>
          </w:r>
        </w:p>
        <w:p w14:paraId="09ED2270" w14:textId="76034F67" w:rsidR="00D559E4" w:rsidRDefault="00D559E4" w:rsidP="0084189F">
          <w:pPr>
            <w:spacing w:after="0" w:line="240" w:lineRule="auto"/>
            <w:rPr>
              <w:ins w:id="10" w:author="Kimara Young" w:date="2024-05-03T12:20:00Z"/>
              <w:sz w:val="20"/>
              <w:szCs w:val="20"/>
            </w:rPr>
          </w:pPr>
          <w:ins w:id="11" w:author="Kimara Young" w:date="2024-05-03T12:20:00Z">
            <w:r>
              <w:rPr>
                <w:sz w:val="20"/>
                <w:szCs w:val="20"/>
              </w:rPr>
              <w:t>ATTACHMENT 5</w:t>
            </w:r>
          </w:ins>
          <w:ins w:id="12" w:author="Kimara Young" w:date="2024-05-03T12:22:00Z">
            <w:r>
              <w:rPr>
                <w:sz w:val="20"/>
                <w:szCs w:val="20"/>
              </w:rPr>
              <w:t xml:space="preserve"> – Northern Regional Road Coverage by Area</w:t>
            </w:r>
          </w:ins>
        </w:p>
        <w:p w14:paraId="23B4FDC0" w14:textId="03FF4317" w:rsidR="00D559E4" w:rsidRDefault="00D559E4" w:rsidP="0084189F">
          <w:pPr>
            <w:spacing w:after="0" w:line="240" w:lineRule="auto"/>
            <w:rPr>
              <w:ins w:id="13" w:author="Kimara Young" w:date="2024-05-03T12:20:00Z"/>
              <w:sz w:val="20"/>
              <w:szCs w:val="20"/>
            </w:rPr>
          </w:pPr>
          <w:ins w:id="14" w:author="Kimara Young" w:date="2024-05-03T12:20:00Z">
            <w:r>
              <w:rPr>
                <w:sz w:val="20"/>
                <w:szCs w:val="20"/>
              </w:rPr>
              <w:t>ATTACHMENT 6</w:t>
            </w:r>
          </w:ins>
          <w:ins w:id="15" w:author="Kimara Young" w:date="2024-05-03T12:22:00Z">
            <w:r>
              <w:rPr>
                <w:sz w:val="20"/>
                <w:szCs w:val="20"/>
              </w:rPr>
              <w:t xml:space="preserve"> – Central Regional Road Coverage by Area</w:t>
            </w:r>
          </w:ins>
        </w:p>
        <w:p w14:paraId="4A36FAC3" w14:textId="730F3464" w:rsidR="00EA5ED8" w:rsidRPr="0084189F" w:rsidRDefault="00D559E4" w:rsidP="0084189F">
          <w:pPr>
            <w:spacing w:after="0" w:line="240" w:lineRule="auto"/>
            <w:rPr>
              <w:sz w:val="20"/>
              <w:szCs w:val="20"/>
            </w:rPr>
          </w:pPr>
          <w:ins w:id="16" w:author="Kimara Young" w:date="2024-05-03T12:21:00Z">
            <w:r>
              <w:rPr>
                <w:sz w:val="20"/>
                <w:szCs w:val="20"/>
              </w:rPr>
              <w:t>ATTACHMENT 7</w:t>
            </w:r>
          </w:ins>
          <w:ins w:id="17" w:author="Kimara Young" w:date="2024-05-03T12:22:00Z">
            <w:r>
              <w:rPr>
                <w:sz w:val="20"/>
                <w:szCs w:val="20"/>
              </w:rPr>
              <w:t xml:space="preserve"> – Southern Regional Road Coverage by Area</w:t>
            </w:r>
          </w:ins>
        </w:p>
      </w:sdtContent>
    </w:sdt>
    <w:p w14:paraId="3A3EF636" w14:textId="77777777" w:rsidR="0084189F" w:rsidRDefault="0084189F" w:rsidP="0084189F">
      <w:pPr>
        <w:spacing w:after="0" w:line="240" w:lineRule="auto"/>
        <w:rPr>
          <w:sz w:val="20"/>
          <w:szCs w:val="20"/>
        </w:rPr>
      </w:pPr>
    </w:p>
    <w:p w14:paraId="1C785A9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620A72" w:rsidRDefault="007C2018" w:rsidP="002F63D9">
      <w:pPr>
        <w:pStyle w:val="Heading1"/>
        <w:rPr>
          <w:rFonts w:asciiTheme="minorHAnsi" w:hAnsiTheme="minorHAnsi" w:cstheme="minorHAnsi"/>
          <w:sz w:val="20"/>
          <w:szCs w:val="20"/>
        </w:rPr>
      </w:pPr>
      <w:bookmarkStart w:id="18" w:name="_Toc160799207"/>
      <w:r w:rsidRPr="00620A72">
        <w:rPr>
          <w:rFonts w:asciiTheme="minorHAnsi" w:hAnsiTheme="minorHAnsi" w:cstheme="minorHAnsi"/>
          <w:sz w:val="20"/>
          <w:szCs w:val="20"/>
        </w:rPr>
        <w:lastRenderedPageBreak/>
        <w:t>INTRODUCTION AND SUMMARY OF THE BID SOLICITATION</w:t>
      </w:r>
      <w:bookmarkEnd w:id="18"/>
    </w:p>
    <w:p w14:paraId="433AF272" w14:textId="6F14B02A" w:rsidR="006139A9" w:rsidRPr="009734D3" w:rsidRDefault="00F925FD" w:rsidP="00DC7438">
      <w:pPr>
        <w:spacing w:after="0" w:line="240" w:lineRule="auto"/>
        <w:jc w:val="both"/>
        <w:rPr>
          <w:rFonts w:cstheme="minorHAnsi"/>
          <w:sz w:val="20"/>
          <w:szCs w:val="20"/>
        </w:rPr>
      </w:pPr>
      <w:r w:rsidRPr="009734D3">
        <w:rPr>
          <w:rFonts w:cstheme="minorHAnsi"/>
          <w:sz w:val="20"/>
          <w:szCs w:val="20"/>
        </w:rPr>
        <w:t xml:space="preserve">This Bid Solicitation is issued by the Department of </w:t>
      </w:r>
      <w:r w:rsidR="002B6CDA" w:rsidRPr="00E56D49">
        <w:rPr>
          <w:rFonts w:cstheme="minorHAnsi"/>
          <w:sz w:val="20"/>
          <w:szCs w:val="20"/>
        </w:rPr>
        <w:t xml:space="preserve">the </w:t>
      </w:r>
      <w:r w:rsidRPr="009734D3">
        <w:rPr>
          <w:rFonts w:cstheme="minorHAnsi"/>
          <w:sz w:val="20"/>
          <w:szCs w:val="20"/>
        </w:rPr>
        <w:t xml:space="preserve">Treasury, Division of Purchase and Property (Division), Procurement Bureau, on behalf of </w:t>
      </w:r>
      <w:r w:rsidR="00000C59" w:rsidRPr="009734D3">
        <w:rPr>
          <w:rFonts w:cstheme="minorHAnsi"/>
          <w:sz w:val="20"/>
          <w:szCs w:val="20"/>
        </w:rPr>
        <w:t>the New Jersey Department of Transportation (NJDOT)</w:t>
      </w:r>
      <w:r w:rsidRPr="009734D3">
        <w:rPr>
          <w:rFonts w:cstheme="minorHAnsi"/>
          <w:sz w:val="20"/>
          <w:szCs w:val="20"/>
        </w:rPr>
        <w:t xml:space="preserve">. </w:t>
      </w:r>
      <w:r w:rsidR="00C67B7F" w:rsidRPr="009734D3">
        <w:rPr>
          <w:rFonts w:cstheme="minorHAnsi"/>
          <w:sz w:val="20"/>
          <w:szCs w:val="20"/>
        </w:rPr>
        <w:t xml:space="preserve">Quotes submitted in response to this Bid Solicitation shall be through the State of New Jersey’s eProcurement system, </w:t>
      </w:r>
      <w:r w:rsidR="00C67B7F" w:rsidRPr="009734D3">
        <w:rPr>
          <w:rStyle w:val="IntenseEmphasis"/>
          <w:rFonts w:cstheme="minorHAnsi"/>
          <w:color w:val="00B050"/>
          <w:sz w:val="20"/>
          <w:szCs w:val="20"/>
        </w:rPr>
        <w:t>NJ</w:t>
      </w:r>
      <w:r w:rsidR="00C67B7F" w:rsidRPr="009734D3">
        <w:rPr>
          <w:rStyle w:val="IntenseEmphasis"/>
          <w:rFonts w:cstheme="minorHAnsi"/>
          <w:color w:val="0070C0"/>
          <w:sz w:val="20"/>
          <w:szCs w:val="20"/>
        </w:rPr>
        <w:t>START</w:t>
      </w:r>
      <w:r w:rsidR="00E4758A" w:rsidRPr="009734D3">
        <w:rPr>
          <w:rFonts w:cstheme="minorHAnsi"/>
          <w:sz w:val="20"/>
          <w:szCs w:val="20"/>
        </w:rPr>
        <w:t xml:space="preserve">. Bidders are </w:t>
      </w:r>
      <w:r w:rsidR="00C67B7F" w:rsidRPr="009734D3">
        <w:rPr>
          <w:rFonts w:cstheme="minorHAnsi"/>
          <w:sz w:val="20"/>
          <w:szCs w:val="20"/>
        </w:rPr>
        <w:t>advised to thoroughly read all sections</w:t>
      </w:r>
      <w:r w:rsidR="00E4758A" w:rsidRPr="009734D3">
        <w:rPr>
          <w:rFonts w:cstheme="minorHAnsi"/>
          <w:sz w:val="20"/>
          <w:szCs w:val="20"/>
        </w:rPr>
        <w:t xml:space="preserve"> of this Bid Solicitation and follow all instructions.  </w:t>
      </w:r>
    </w:p>
    <w:p w14:paraId="4773DF19" w14:textId="77777777" w:rsidR="006139A9" w:rsidRPr="009734D3" w:rsidRDefault="006139A9" w:rsidP="00DC7438">
      <w:pPr>
        <w:spacing w:after="0" w:line="240" w:lineRule="auto"/>
        <w:rPr>
          <w:rFonts w:cstheme="minorHAnsi"/>
          <w:sz w:val="20"/>
          <w:szCs w:val="20"/>
        </w:rPr>
      </w:pPr>
    </w:p>
    <w:p w14:paraId="43429A33" w14:textId="1B629057" w:rsidR="00C67B7F" w:rsidRPr="009734D3" w:rsidRDefault="00E4758A" w:rsidP="00DC7438">
      <w:pPr>
        <w:spacing w:after="0" w:line="240" w:lineRule="auto"/>
        <w:jc w:val="both"/>
        <w:rPr>
          <w:rFonts w:cstheme="minorHAnsi"/>
          <w:sz w:val="20"/>
          <w:szCs w:val="20"/>
        </w:rPr>
      </w:pPr>
      <w:r w:rsidRPr="009734D3">
        <w:rPr>
          <w:rFonts w:cstheme="minorHAnsi"/>
          <w:sz w:val="20"/>
          <w:szCs w:val="20"/>
        </w:rPr>
        <w:t xml:space="preserve">Bidders are strongly encouraged to visit the </w:t>
      </w:r>
      <w:hyperlink r:id="rId19" w:history="1">
        <w:r w:rsidRPr="009734D3">
          <w:rPr>
            <w:rStyle w:val="Hyperlink"/>
            <w:rFonts w:cstheme="minorHAnsi"/>
            <w:sz w:val="20"/>
            <w:szCs w:val="20"/>
          </w:rPr>
          <w:t>NJSTART Vendor Support Page</w:t>
        </w:r>
      </w:hyperlink>
      <w:r w:rsidRPr="009734D3">
        <w:rPr>
          <w:rFonts w:cstheme="minorHAnsi"/>
          <w:sz w:val="20"/>
          <w:szCs w:val="20"/>
        </w:rPr>
        <w:t xml:space="preserve">, which contains Quick Reference Guides (QRGs), supporting videos, a glossary of </w:t>
      </w:r>
      <w:r w:rsidRPr="00E56D49">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cstheme="minorHAnsi"/>
          <w:color w:val="0070C0"/>
          <w:sz w:val="20"/>
          <w:szCs w:val="20"/>
        </w:rPr>
        <w:t xml:space="preserve"> </w:t>
      </w:r>
      <w:r w:rsidRPr="009734D3">
        <w:rPr>
          <w:rFonts w:cstheme="minorHAnsi"/>
          <w:sz w:val="20"/>
          <w:szCs w:val="20"/>
        </w:rPr>
        <w:t xml:space="preserve">terms, and helpdesk contact information. Bidders should utilize the QRGs before attempting to submit a Quote </w:t>
      </w:r>
      <w:r w:rsidR="00372CBA" w:rsidRPr="009734D3">
        <w:rPr>
          <w:rFonts w:cstheme="minorHAnsi"/>
          <w:sz w:val="20"/>
          <w:szCs w:val="20"/>
        </w:rPr>
        <w:t xml:space="preserve">through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cstheme="minorHAnsi"/>
          <w:sz w:val="20"/>
          <w:szCs w:val="20"/>
        </w:rPr>
        <w:t xml:space="preserve">.  It is the Bidder’s responsibility to ensure that the Quote and attachments have been properly submitted.  </w:t>
      </w:r>
      <w:r w:rsidR="00C32D6D" w:rsidRPr="009734D3">
        <w:rPr>
          <w:rFonts w:eastAsia="MS Mincho" w:cstheme="minorHAnsi"/>
          <w:sz w:val="20"/>
          <w:szCs w:val="20"/>
        </w:rPr>
        <w:t xml:space="preserve">Inquiries concerning the use of </w:t>
      </w:r>
      <w:r w:rsidR="00C32D6D" w:rsidRPr="009734D3">
        <w:rPr>
          <w:rStyle w:val="IntenseEmphasis"/>
          <w:rFonts w:eastAsia="MS Mincho" w:cstheme="minorHAnsi"/>
          <w:color w:val="00B050"/>
          <w:sz w:val="20"/>
          <w:szCs w:val="20"/>
        </w:rPr>
        <w:t>NJ</w:t>
      </w:r>
      <w:r w:rsidR="00C32D6D" w:rsidRPr="009734D3">
        <w:rPr>
          <w:rStyle w:val="IntenseEmphasis"/>
          <w:rFonts w:eastAsia="MS Mincho" w:cstheme="minorHAnsi"/>
          <w:color w:val="0070C0"/>
          <w:sz w:val="20"/>
          <w:szCs w:val="20"/>
        </w:rPr>
        <w:t>START</w:t>
      </w:r>
      <w:r w:rsidR="00C32D6D" w:rsidRPr="009734D3">
        <w:rPr>
          <w:rFonts w:eastAsia="MS Mincho" w:cstheme="minorHAnsi"/>
          <w:sz w:val="20"/>
          <w:szCs w:val="20"/>
        </w:rPr>
        <w:t xml:space="preserve"> may be directed to </w:t>
      </w:r>
      <w:hyperlink r:id="rId20" w:history="1">
        <w:r w:rsidR="00C32D6D" w:rsidRPr="009734D3">
          <w:rPr>
            <w:rStyle w:val="Hyperlink"/>
            <w:rFonts w:eastAsia="MS Mincho" w:cstheme="minorHAnsi"/>
            <w:sz w:val="20"/>
            <w:szCs w:val="20"/>
          </w:rPr>
          <w:t>njstart@treas.nj.gov</w:t>
        </w:r>
      </w:hyperlink>
      <w:r w:rsidR="00C32D6D" w:rsidRPr="009734D3">
        <w:rPr>
          <w:rFonts w:eastAsia="MS Mincho" w:cstheme="minorHAnsi"/>
          <w:sz w:val="20"/>
          <w:szCs w:val="20"/>
        </w:rPr>
        <w:t xml:space="preserve">. The Division will not respond to substantive questions related to the Bid Solicitation or any other </w:t>
      </w:r>
      <w:r w:rsidR="008624C1" w:rsidRPr="00E56D49">
        <w:rPr>
          <w:rFonts w:eastAsia="MS Mincho" w:cstheme="minorHAnsi"/>
          <w:sz w:val="20"/>
          <w:szCs w:val="20"/>
        </w:rPr>
        <w:t>Contract</w:t>
      </w:r>
      <w:r w:rsidR="00C32D6D" w:rsidRPr="009734D3">
        <w:rPr>
          <w:rFonts w:eastAsia="MS Mincho" w:cstheme="minorHAnsi"/>
          <w:sz w:val="20"/>
          <w:szCs w:val="20"/>
        </w:rPr>
        <w:t xml:space="preserve"> via this email address.</w:t>
      </w:r>
    </w:p>
    <w:p w14:paraId="6D226161" w14:textId="77777777" w:rsidR="00C67B7F" w:rsidRPr="009734D3" w:rsidRDefault="00C67B7F" w:rsidP="00DC7438">
      <w:pPr>
        <w:spacing w:after="0" w:line="240" w:lineRule="auto"/>
        <w:rPr>
          <w:rFonts w:cstheme="minorHAnsi"/>
          <w:sz w:val="20"/>
          <w:szCs w:val="20"/>
        </w:rPr>
      </w:pPr>
    </w:p>
    <w:p w14:paraId="5AFEB1AF" w14:textId="77777777" w:rsidR="00E8054C" w:rsidRPr="00620A72" w:rsidRDefault="00E8054C" w:rsidP="00433F2F">
      <w:pPr>
        <w:pStyle w:val="Heading2"/>
        <w:rPr>
          <w:rFonts w:asciiTheme="minorHAnsi" w:hAnsiTheme="minorHAnsi" w:cstheme="minorHAnsi"/>
        </w:rPr>
      </w:pPr>
      <w:bookmarkStart w:id="19" w:name="_Toc400531467"/>
      <w:bookmarkStart w:id="20" w:name="_Toc428533937"/>
      <w:bookmarkStart w:id="21" w:name="_Toc32310614"/>
      <w:bookmarkStart w:id="22" w:name="_Toc160799208"/>
      <w:r w:rsidRPr="00620A72">
        <w:rPr>
          <w:rFonts w:asciiTheme="minorHAnsi" w:hAnsiTheme="minorHAnsi" w:cstheme="minorHAnsi"/>
        </w:rPr>
        <w:t>PURPOSE AND INTENT</w:t>
      </w:r>
      <w:bookmarkEnd w:id="19"/>
      <w:bookmarkEnd w:id="20"/>
      <w:bookmarkEnd w:id="21"/>
      <w:bookmarkEnd w:id="22"/>
    </w:p>
    <w:p w14:paraId="77F372B1" w14:textId="1497E621" w:rsidR="00E8054C" w:rsidRPr="009734D3" w:rsidRDefault="00E8054C" w:rsidP="00921A26">
      <w:pPr>
        <w:spacing w:after="0" w:line="240" w:lineRule="auto"/>
        <w:jc w:val="both"/>
        <w:rPr>
          <w:rFonts w:cstheme="minorHAnsi"/>
          <w:sz w:val="20"/>
          <w:szCs w:val="20"/>
        </w:rPr>
      </w:pPr>
      <w:r w:rsidRPr="009734D3">
        <w:rPr>
          <w:rFonts w:cstheme="minorHAnsi"/>
          <w:sz w:val="20"/>
          <w:szCs w:val="20"/>
        </w:rPr>
        <w:t xml:space="preserve">The purpose of this Bid Solicitation is to solicit Quotes for </w:t>
      </w:r>
      <w:r w:rsidR="00000C59" w:rsidRPr="00E56D49">
        <w:rPr>
          <w:rFonts w:cstheme="minorHAnsi"/>
          <w:sz w:val="20"/>
          <w:szCs w:val="20"/>
        </w:rPr>
        <w:t>"strike</w:t>
      </w:r>
      <w:r w:rsidR="00000C59" w:rsidRPr="009734D3">
        <w:rPr>
          <w:rFonts w:cstheme="minorHAnsi"/>
          <w:sz w:val="20"/>
          <w:szCs w:val="20"/>
        </w:rPr>
        <w:t xml:space="preserve"> force" snow plowing services for areas of State interstates and highways under the jurisdiction of the NJDOT</w:t>
      </w:r>
      <w:r w:rsidR="00184A89" w:rsidRPr="009734D3">
        <w:rPr>
          <w:rFonts w:cstheme="minorHAnsi"/>
          <w:sz w:val="20"/>
          <w:szCs w:val="20"/>
        </w:rPr>
        <w:t>.</w:t>
      </w:r>
    </w:p>
    <w:p w14:paraId="5183F4A0" w14:textId="77777777" w:rsidR="00E8054C" w:rsidRPr="009734D3" w:rsidRDefault="00E8054C" w:rsidP="00921A26">
      <w:pPr>
        <w:spacing w:after="0" w:line="240" w:lineRule="auto"/>
        <w:jc w:val="both"/>
        <w:rPr>
          <w:rFonts w:cstheme="minorHAnsi"/>
          <w:sz w:val="20"/>
          <w:szCs w:val="20"/>
        </w:rPr>
      </w:pPr>
    </w:p>
    <w:p w14:paraId="4E4C6F92" w14:textId="2137F056" w:rsidR="00E8054C" w:rsidRPr="009734D3" w:rsidRDefault="0094354B" w:rsidP="00921A26">
      <w:pPr>
        <w:spacing w:after="0" w:line="240" w:lineRule="auto"/>
        <w:jc w:val="both"/>
        <w:rPr>
          <w:rFonts w:cstheme="minorHAnsi"/>
          <w:sz w:val="20"/>
          <w:szCs w:val="20"/>
        </w:rPr>
      </w:pPr>
      <w:r w:rsidRPr="009734D3">
        <w:rPr>
          <w:rFonts w:cstheme="minorHAnsi"/>
          <w:sz w:val="20"/>
          <w:szCs w:val="20"/>
        </w:rPr>
        <w:t xml:space="preserve">It is the </w:t>
      </w:r>
      <w:r w:rsidR="00E8054C" w:rsidRPr="009734D3">
        <w:rPr>
          <w:rFonts w:cstheme="minorHAnsi"/>
          <w:sz w:val="20"/>
          <w:szCs w:val="20"/>
        </w:rPr>
        <w:t xml:space="preserve">intent of </w:t>
      </w:r>
      <w:r w:rsidRPr="009734D3">
        <w:rPr>
          <w:rFonts w:cstheme="minorHAnsi"/>
          <w:sz w:val="20"/>
          <w:szCs w:val="20"/>
        </w:rPr>
        <w:t>the</w:t>
      </w:r>
      <w:r w:rsidR="00E8054C" w:rsidRPr="009734D3">
        <w:rPr>
          <w:rFonts w:cstheme="minorHAnsi"/>
          <w:sz w:val="20"/>
          <w:szCs w:val="20"/>
        </w:rPr>
        <w:t xml:space="preserve"> </w:t>
      </w:r>
      <w:r w:rsidR="00235AEF" w:rsidRPr="009734D3">
        <w:rPr>
          <w:rFonts w:cstheme="minorHAnsi"/>
          <w:sz w:val="20"/>
          <w:szCs w:val="20"/>
        </w:rPr>
        <w:t>State</w:t>
      </w:r>
      <w:r w:rsidRPr="009734D3" w:rsidDel="0094354B">
        <w:rPr>
          <w:rFonts w:cstheme="minorHAnsi"/>
          <w:sz w:val="20"/>
          <w:szCs w:val="20"/>
        </w:rPr>
        <w:t xml:space="preserve"> </w:t>
      </w:r>
      <w:r w:rsidR="00E8054C" w:rsidRPr="009734D3">
        <w:rPr>
          <w:rFonts w:cstheme="minorHAnsi"/>
          <w:sz w:val="20"/>
          <w:szCs w:val="20"/>
        </w:rPr>
        <w:t xml:space="preserve">to award </w:t>
      </w:r>
      <w:r w:rsidR="003C02F7" w:rsidRPr="009734D3">
        <w:rPr>
          <w:rFonts w:cstheme="minorHAnsi"/>
          <w:sz w:val="20"/>
          <w:szCs w:val="20"/>
        </w:rPr>
        <w:t>Contrac</w:t>
      </w:r>
      <w:r w:rsidR="00000C59" w:rsidRPr="009734D3">
        <w:rPr>
          <w:rFonts w:cstheme="minorHAnsi"/>
          <w:sz w:val="20"/>
          <w:szCs w:val="20"/>
        </w:rPr>
        <w:t>ts</w:t>
      </w:r>
      <w:r w:rsidR="003C02F7" w:rsidRPr="009734D3" w:rsidDel="003C02F7">
        <w:rPr>
          <w:rFonts w:cstheme="minorHAnsi"/>
          <w:sz w:val="20"/>
          <w:szCs w:val="20"/>
        </w:rPr>
        <w:t xml:space="preserve"> </w:t>
      </w:r>
      <w:r w:rsidR="00294EF5" w:rsidRPr="009734D3">
        <w:rPr>
          <w:rFonts w:cstheme="minorHAnsi"/>
          <w:sz w:val="20"/>
          <w:szCs w:val="20"/>
        </w:rPr>
        <w:t>to</w:t>
      </w:r>
      <w:r w:rsidR="00000C59" w:rsidRPr="009734D3">
        <w:rPr>
          <w:rFonts w:cstheme="minorHAnsi"/>
          <w:sz w:val="20"/>
          <w:szCs w:val="20"/>
        </w:rPr>
        <w:t xml:space="preserve"> those</w:t>
      </w:r>
      <w:r w:rsidR="00E8054C" w:rsidRPr="009734D3">
        <w:rPr>
          <w:rFonts w:cstheme="minorHAnsi"/>
          <w:sz w:val="20"/>
          <w:szCs w:val="20"/>
        </w:rPr>
        <w:t xml:space="preserve"> responsible </w:t>
      </w:r>
      <w:r w:rsidR="00075C47" w:rsidRPr="009734D3">
        <w:rPr>
          <w:rFonts w:eastAsia="MS Mincho" w:cstheme="minorHAnsi"/>
          <w:sz w:val="20"/>
          <w:szCs w:val="20"/>
        </w:rPr>
        <w:t>Bidders</w:t>
      </w:r>
      <w:r w:rsidR="00E8054C" w:rsidRPr="009734D3">
        <w:rPr>
          <w:rFonts w:cstheme="minorHAnsi"/>
          <w:sz w:val="20"/>
          <w:szCs w:val="20"/>
        </w:rPr>
        <w:t xml:space="preserve"> whose Quote</w:t>
      </w:r>
      <w:r w:rsidR="00000C59" w:rsidRPr="009734D3">
        <w:rPr>
          <w:rFonts w:cstheme="minorHAnsi"/>
          <w:sz w:val="20"/>
          <w:szCs w:val="20"/>
        </w:rPr>
        <w:t>s</w:t>
      </w:r>
      <w:r w:rsidR="00E8054C" w:rsidRPr="009734D3">
        <w:rPr>
          <w:rFonts w:cstheme="minorHAnsi"/>
          <w:sz w:val="20"/>
          <w:szCs w:val="20"/>
        </w:rPr>
        <w:t>, confor</w:t>
      </w:r>
      <w:r w:rsidR="00294EF5" w:rsidRPr="009734D3">
        <w:rPr>
          <w:rFonts w:cstheme="minorHAnsi"/>
          <w:sz w:val="20"/>
          <w:szCs w:val="20"/>
        </w:rPr>
        <w:t>ming to this Bid Solicitation</w:t>
      </w:r>
      <w:r w:rsidR="00000C59" w:rsidRPr="009734D3">
        <w:rPr>
          <w:rFonts w:cstheme="minorHAnsi"/>
          <w:sz w:val="20"/>
          <w:szCs w:val="20"/>
        </w:rPr>
        <w:t xml:space="preserve"> are</w:t>
      </w:r>
      <w:r w:rsidR="00E8054C" w:rsidRPr="009734D3">
        <w:rPr>
          <w:rFonts w:cstheme="minorHAnsi"/>
          <w:sz w:val="20"/>
          <w:szCs w:val="20"/>
        </w:rPr>
        <w:t xml:space="preserve"> most advantageous to the State</w:t>
      </w:r>
      <w:r w:rsidR="00F925FD" w:rsidRPr="009734D3">
        <w:rPr>
          <w:rFonts w:cstheme="minorHAnsi"/>
          <w:sz w:val="20"/>
          <w:szCs w:val="20"/>
        </w:rPr>
        <w:t xml:space="preserve"> of New Jersey (State)</w:t>
      </w:r>
      <w:r w:rsidR="00E8054C" w:rsidRPr="009734D3">
        <w:rPr>
          <w:rFonts w:cstheme="minorHAnsi"/>
          <w:sz w:val="20"/>
          <w:szCs w:val="20"/>
        </w:rPr>
        <w:t xml:space="preserve">, price and other factors considered. The </w:t>
      </w:r>
      <w:r w:rsidR="00235AEF" w:rsidRPr="009734D3">
        <w:rPr>
          <w:rFonts w:cstheme="minorHAnsi"/>
          <w:sz w:val="20"/>
          <w:szCs w:val="20"/>
        </w:rPr>
        <w:t>State</w:t>
      </w:r>
      <w:r w:rsidR="00E8054C" w:rsidRPr="009734D3">
        <w:rPr>
          <w:rFonts w:cstheme="minorHAnsi"/>
          <w:sz w:val="20"/>
          <w:szCs w:val="20"/>
        </w:rPr>
        <w:t xml:space="preserve"> may award any </w:t>
      </w:r>
      <w:r w:rsidR="00A854A4" w:rsidRPr="009734D3">
        <w:rPr>
          <w:rFonts w:cstheme="minorHAnsi"/>
          <w:sz w:val="20"/>
          <w:szCs w:val="20"/>
        </w:rPr>
        <w:t>or</w:t>
      </w:r>
      <w:r w:rsidR="00E8054C" w:rsidRPr="009734D3">
        <w:rPr>
          <w:rFonts w:cstheme="minorHAnsi"/>
          <w:sz w:val="20"/>
          <w:szCs w:val="20"/>
        </w:rPr>
        <w:t xml:space="preserve"> all price lines. The State, however, reserves the right to separately procure individual requirements that are the subject of the </w:t>
      </w:r>
      <w:r w:rsidR="003C02F7" w:rsidRPr="009734D3">
        <w:rPr>
          <w:rFonts w:cstheme="minorHAnsi"/>
          <w:color w:val="000000"/>
          <w:sz w:val="20"/>
          <w:szCs w:val="20"/>
        </w:rPr>
        <w:t>Contract</w:t>
      </w:r>
      <w:r w:rsidR="00E8054C" w:rsidRPr="009734D3">
        <w:rPr>
          <w:rFonts w:cstheme="minorHAnsi"/>
          <w:sz w:val="20"/>
          <w:szCs w:val="20"/>
        </w:rPr>
        <w:t xml:space="preserve"> during the </w:t>
      </w:r>
      <w:r w:rsidR="003C02F7" w:rsidRPr="009734D3">
        <w:rPr>
          <w:rFonts w:cstheme="minorHAnsi"/>
          <w:color w:val="000000"/>
          <w:sz w:val="20"/>
          <w:szCs w:val="20"/>
        </w:rPr>
        <w:t>Contract</w:t>
      </w:r>
      <w:r w:rsidR="00E8054C" w:rsidRPr="009734D3">
        <w:rPr>
          <w:rFonts w:cstheme="minorHAnsi"/>
          <w:sz w:val="20"/>
          <w:szCs w:val="20"/>
        </w:rPr>
        <w:t xml:space="preserve"> term, when deemed by the Director of the Division (Director) to be in the State’s best interest.</w:t>
      </w:r>
    </w:p>
    <w:p w14:paraId="65611EE3" w14:textId="77777777" w:rsidR="00BA68B8" w:rsidRPr="009734D3" w:rsidRDefault="00BA68B8" w:rsidP="00921A26">
      <w:pPr>
        <w:spacing w:after="0" w:line="240" w:lineRule="auto"/>
        <w:jc w:val="both"/>
        <w:rPr>
          <w:rFonts w:cstheme="minorHAnsi"/>
          <w:sz w:val="20"/>
          <w:szCs w:val="20"/>
        </w:rPr>
      </w:pPr>
    </w:p>
    <w:p w14:paraId="4FD521CF" w14:textId="77777777" w:rsidR="007E7A00" w:rsidRPr="009734D3" w:rsidRDefault="00000C59" w:rsidP="00921A26">
      <w:pPr>
        <w:spacing w:after="0" w:line="240" w:lineRule="auto"/>
        <w:jc w:val="both"/>
        <w:rPr>
          <w:rFonts w:cstheme="minorHAnsi"/>
          <w:sz w:val="20"/>
          <w:szCs w:val="20"/>
        </w:rPr>
      </w:pPr>
      <w:r w:rsidRPr="009734D3">
        <w:rPr>
          <w:rFonts w:cstheme="minorHAnsi"/>
          <w:sz w:val="20"/>
          <w:szCs w:val="20"/>
        </w:rPr>
        <w:t>For the purpose of this Bid Solicitation, the State has been divided into three (3) regions (No</w:t>
      </w:r>
      <w:r w:rsidR="001233F7" w:rsidRPr="009734D3">
        <w:rPr>
          <w:rFonts w:cstheme="minorHAnsi"/>
          <w:sz w:val="20"/>
          <w:szCs w:val="20"/>
        </w:rPr>
        <w:t>rthern, Central, and Southern).</w:t>
      </w:r>
      <w:r w:rsidRPr="009734D3">
        <w:rPr>
          <w:rFonts w:cstheme="minorHAnsi"/>
          <w:sz w:val="20"/>
          <w:szCs w:val="20"/>
        </w:rPr>
        <w:t xml:space="preserve"> Each region has been divided into Maintenance Areas. </w:t>
      </w:r>
    </w:p>
    <w:p w14:paraId="4C35AF94" w14:textId="77777777" w:rsidR="007E7A00" w:rsidRPr="009734D3" w:rsidRDefault="007E7A00" w:rsidP="00921A26">
      <w:pPr>
        <w:spacing w:after="0" w:line="240" w:lineRule="auto"/>
        <w:jc w:val="both"/>
        <w:rPr>
          <w:rFonts w:cstheme="minorHAnsi"/>
          <w:sz w:val="20"/>
          <w:szCs w:val="20"/>
        </w:rPr>
      </w:pPr>
    </w:p>
    <w:p w14:paraId="44265A2B" w14:textId="7F43BBE3" w:rsidR="00000C59" w:rsidRPr="009734D3" w:rsidRDefault="00000C59" w:rsidP="00921A26">
      <w:pPr>
        <w:spacing w:after="0" w:line="240" w:lineRule="auto"/>
        <w:jc w:val="both"/>
        <w:rPr>
          <w:rFonts w:cstheme="minorHAnsi"/>
          <w:sz w:val="20"/>
          <w:szCs w:val="20"/>
        </w:rPr>
      </w:pPr>
      <w:r w:rsidRPr="009734D3">
        <w:rPr>
          <w:rFonts w:cstheme="minorHAnsi"/>
          <w:sz w:val="20"/>
          <w:szCs w:val="20"/>
        </w:rPr>
        <w:t xml:space="preserve">There are a total </w:t>
      </w:r>
      <w:r w:rsidR="00A10C34" w:rsidRPr="009734D3">
        <w:rPr>
          <w:rFonts w:cstheme="minorHAnsi"/>
          <w:sz w:val="20"/>
          <w:szCs w:val="20"/>
        </w:rPr>
        <w:t>of fourteen</w:t>
      </w:r>
      <w:r w:rsidRPr="009734D3">
        <w:rPr>
          <w:rFonts w:cstheme="minorHAnsi"/>
          <w:sz w:val="20"/>
          <w:szCs w:val="20"/>
        </w:rPr>
        <w:t xml:space="preserve"> (14) Maintenance Areas</w:t>
      </w:r>
      <w:r w:rsidR="00A10C34" w:rsidRPr="009734D3">
        <w:rPr>
          <w:rFonts w:cstheme="minorHAnsi"/>
          <w:sz w:val="20"/>
          <w:szCs w:val="20"/>
        </w:rPr>
        <w:t>, as</w:t>
      </w:r>
      <w:r w:rsidRPr="009734D3">
        <w:rPr>
          <w:rFonts w:cstheme="minorHAnsi"/>
          <w:sz w:val="20"/>
          <w:szCs w:val="20"/>
        </w:rPr>
        <w:t xml:space="preserve"> described in the table below:  </w:t>
      </w:r>
    </w:p>
    <w:p w14:paraId="0E5E0315" w14:textId="1BA0941E" w:rsidR="00000C59" w:rsidRPr="009734D3" w:rsidRDefault="00000C59" w:rsidP="00DC7438">
      <w:pPr>
        <w:spacing w:after="0" w:line="240" w:lineRule="auto"/>
        <w:rPr>
          <w:rFonts w:cstheme="minorHAnsi"/>
          <w:sz w:val="20"/>
          <w:szCs w:val="20"/>
        </w:rPr>
      </w:pPr>
    </w:p>
    <w:tbl>
      <w:tblPr>
        <w:tblStyle w:val="TableGrid"/>
        <w:tblW w:w="10435" w:type="dxa"/>
        <w:tblLook w:val="04A0" w:firstRow="1" w:lastRow="0" w:firstColumn="1" w:lastColumn="0" w:noHBand="0" w:noVBand="1"/>
      </w:tblPr>
      <w:tblGrid>
        <w:gridCol w:w="1969"/>
        <w:gridCol w:w="87"/>
        <w:gridCol w:w="2029"/>
        <w:gridCol w:w="2008"/>
        <w:gridCol w:w="2008"/>
        <w:gridCol w:w="2334"/>
      </w:tblGrid>
      <w:tr w:rsidR="00FB7ACE" w:rsidRPr="009734D3" w14:paraId="673C9469" w14:textId="77777777" w:rsidTr="00D559E4">
        <w:trPr>
          <w:trHeight w:val="253"/>
        </w:trPr>
        <w:tc>
          <w:tcPr>
            <w:tcW w:w="10435" w:type="dxa"/>
            <w:gridSpan w:val="6"/>
            <w:shd w:val="clear" w:color="auto" w:fill="E7E6E6" w:themeFill="background2"/>
          </w:tcPr>
          <w:p w14:paraId="59FD5898" w14:textId="77777777" w:rsidR="00FB7ACE" w:rsidRPr="009734D3" w:rsidRDefault="00FB7ACE" w:rsidP="00590477">
            <w:pPr>
              <w:jc w:val="center"/>
              <w:rPr>
                <w:rFonts w:asciiTheme="minorHAnsi" w:hAnsiTheme="minorHAnsi" w:cstheme="minorHAnsi"/>
                <w:b/>
              </w:rPr>
            </w:pPr>
            <w:r w:rsidRPr="009734D3">
              <w:rPr>
                <w:rFonts w:cstheme="minorHAnsi"/>
                <w:b/>
              </w:rPr>
              <w:t>Northern Region – Maintenance Areas</w:t>
            </w:r>
          </w:p>
        </w:tc>
      </w:tr>
      <w:tr w:rsidR="00FB7ACE" w:rsidRPr="009734D3" w14:paraId="349FE918" w14:textId="77777777" w:rsidTr="00D559E4">
        <w:trPr>
          <w:trHeight w:val="253"/>
        </w:trPr>
        <w:tc>
          <w:tcPr>
            <w:tcW w:w="2056" w:type="dxa"/>
            <w:gridSpan w:val="2"/>
            <w:shd w:val="clear" w:color="auto" w:fill="E7E6E6" w:themeFill="background2"/>
          </w:tcPr>
          <w:p w14:paraId="1A166E24" w14:textId="77777777" w:rsidR="00FB7ACE" w:rsidRPr="00E56D49" w:rsidRDefault="00FB7ACE" w:rsidP="00590477">
            <w:pPr>
              <w:jc w:val="center"/>
              <w:rPr>
                <w:rFonts w:asciiTheme="minorHAnsi" w:hAnsiTheme="minorHAnsi" w:cstheme="minorHAnsi"/>
                <w:b/>
              </w:rPr>
            </w:pPr>
            <w:r w:rsidRPr="009734D3">
              <w:rPr>
                <w:rFonts w:asciiTheme="minorHAnsi" w:hAnsiTheme="minorHAnsi" w:cstheme="minorHAnsi"/>
                <w:b/>
              </w:rPr>
              <w:t>Area 24</w:t>
            </w:r>
          </w:p>
          <w:p w14:paraId="698C276E" w14:textId="1B289CD1" w:rsidR="00FB7ACE" w:rsidRPr="009734D3" w:rsidRDefault="008D3B12" w:rsidP="00590477">
            <w:pPr>
              <w:jc w:val="center"/>
              <w:rPr>
                <w:rFonts w:asciiTheme="minorHAnsi" w:hAnsiTheme="minorHAnsi" w:cstheme="minorHAnsi"/>
                <w:b/>
              </w:rPr>
            </w:pPr>
            <w:r w:rsidRPr="009734D3">
              <w:rPr>
                <w:rFonts w:cstheme="minorHAnsi"/>
                <w:b/>
              </w:rPr>
              <w:t>Truck and Snow Plowing Equipment</w:t>
            </w:r>
          </w:p>
          <w:p w14:paraId="40D18452" w14:textId="77777777" w:rsidR="00FB7ACE" w:rsidRPr="009734D3" w:rsidRDefault="00FB7ACE" w:rsidP="00590477">
            <w:pPr>
              <w:jc w:val="center"/>
              <w:rPr>
                <w:rFonts w:asciiTheme="minorHAnsi" w:hAnsiTheme="minorHAnsi" w:cstheme="minorHAnsi"/>
                <w:b/>
              </w:rPr>
            </w:pPr>
            <w:r w:rsidRPr="009734D3">
              <w:rPr>
                <w:rFonts w:cstheme="minorHAnsi"/>
                <w:b/>
              </w:rPr>
              <w:t>(Price Lines 1 – 3)</w:t>
            </w:r>
          </w:p>
        </w:tc>
        <w:tc>
          <w:tcPr>
            <w:tcW w:w="2029" w:type="dxa"/>
            <w:shd w:val="clear" w:color="auto" w:fill="E7E6E6" w:themeFill="background2"/>
          </w:tcPr>
          <w:p w14:paraId="40CE2411" w14:textId="77777777" w:rsidR="00FB7ACE" w:rsidRPr="009734D3" w:rsidRDefault="00FB7ACE" w:rsidP="00590477">
            <w:pPr>
              <w:jc w:val="center"/>
              <w:rPr>
                <w:rFonts w:asciiTheme="minorHAnsi" w:hAnsiTheme="minorHAnsi" w:cstheme="minorHAnsi"/>
                <w:b/>
              </w:rPr>
            </w:pPr>
            <w:r w:rsidRPr="009734D3">
              <w:rPr>
                <w:rFonts w:cstheme="minorHAnsi"/>
                <w:b/>
              </w:rPr>
              <w:t>Area 24</w:t>
            </w:r>
          </w:p>
          <w:p w14:paraId="3F4A77B1" w14:textId="50B87C2A" w:rsidR="00FB7ACE" w:rsidRPr="009734D3" w:rsidRDefault="008D3B12" w:rsidP="00590477">
            <w:pPr>
              <w:jc w:val="center"/>
              <w:rPr>
                <w:rFonts w:asciiTheme="minorHAnsi" w:hAnsiTheme="minorHAnsi" w:cstheme="minorHAnsi"/>
                <w:b/>
              </w:rPr>
            </w:pPr>
            <w:r w:rsidRPr="009734D3">
              <w:rPr>
                <w:rFonts w:cstheme="minorHAnsi"/>
                <w:b/>
              </w:rPr>
              <w:t>Truck Only</w:t>
            </w:r>
          </w:p>
          <w:p w14:paraId="26DEA123" w14:textId="77777777" w:rsidR="00FB7ACE" w:rsidRPr="009734D3" w:rsidRDefault="00FB7ACE" w:rsidP="00590477">
            <w:pPr>
              <w:jc w:val="center"/>
              <w:rPr>
                <w:rFonts w:asciiTheme="minorHAnsi" w:hAnsiTheme="minorHAnsi" w:cstheme="minorHAnsi"/>
                <w:b/>
              </w:rPr>
            </w:pPr>
            <w:r w:rsidRPr="009734D3">
              <w:rPr>
                <w:rFonts w:cstheme="minorHAnsi"/>
                <w:b/>
              </w:rPr>
              <w:t>(Price Lines 4 – 6)</w:t>
            </w:r>
          </w:p>
        </w:tc>
        <w:tc>
          <w:tcPr>
            <w:tcW w:w="2008" w:type="dxa"/>
            <w:shd w:val="clear" w:color="auto" w:fill="E7E6E6" w:themeFill="background2"/>
          </w:tcPr>
          <w:p w14:paraId="45D87B67" w14:textId="77777777" w:rsidR="00FB7ACE" w:rsidRPr="009734D3" w:rsidRDefault="00FB7ACE" w:rsidP="00590477">
            <w:pPr>
              <w:jc w:val="center"/>
              <w:rPr>
                <w:rFonts w:asciiTheme="minorHAnsi" w:hAnsiTheme="minorHAnsi" w:cstheme="minorHAnsi"/>
                <w:b/>
              </w:rPr>
            </w:pPr>
            <w:r w:rsidRPr="009734D3">
              <w:rPr>
                <w:rFonts w:cstheme="minorHAnsi"/>
                <w:b/>
              </w:rPr>
              <w:t>Area 25</w:t>
            </w:r>
          </w:p>
          <w:p w14:paraId="1D030765" w14:textId="3487B25C" w:rsidR="00FB7ACE" w:rsidRPr="009734D3" w:rsidRDefault="008D3B12" w:rsidP="00590477">
            <w:pPr>
              <w:jc w:val="center"/>
              <w:rPr>
                <w:rFonts w:asciiTheme="minorHAnsi" w:hAnsiTheme="minorHAnsi" w:cstheme="minorHAnsi"/>
                <w:b/>
              </w:rPr>
            </w:pPr>
            <w:r w:rsidRPr="009734D3">
              <w:rPr>
                <w:rFonts w:cstheme="minorHAnsi"/>
                <w:b/>
              </w:rPr>
              <w:t>Truck and Snow Plowing Equipment</w:t>
            </w:r>
          </w:p>
          <w:p w14:paraId="183F7387" w14:textId="77777777" w:rsidR="00FB7ACE" w:rsidRPr="009734D3" w:rsidRDefault="00FB7ACE" w:rsidP="00590477">
            <w:pPr>
              <w:jc w:val="center"/>
              <w:rPr>
                <w:rFonts w:asciiTheme="minorHAnsi" w:hAnsiTheme="minorHAnsi" w:cstheme="minorHAnsi"/>
                <w:b/>
              </w:rPr>
            </w:pPr>
            <w:r w:rsidRPr="009734D3">
              <w:rPr>
                <w:rFonts w:cstheme="minorHAnsi"/>
                <w:b/>
              </w:rPr>
              <w:t>(Price Lines 7 – 9)</w:t>
            </w:r>
          </w:p>
        </w:tc>
        <w:tc>
          <w:tcPr>
            <w:tcW w:w="2008" w:type="dxa"/>
            <w:shd w:val="clear" w:color="auto" w:fill="E7E6E6" w:themeFill="background2"/>
          </w:tcPr>
          <w:p w14:paraId="553FC09B" w14:textId="77777777" w:rsidR="00FB7ACE" w:rsidRPr="009734D3" w:rsidRDefault="00FB7ACE" w:rsidP="00590477">
            <w:pPr>
              <w:jc w:val="center"/>
              <w:rPr>
                <w:rFonts w:asciiTheme="minorHAnsi" w:hAnsiTheme="minorHAnsi" w:cstheme="minorHAnsi"/>
                <w:b/>
              </w:rPr>
            </w:pPr>
            <w:r w:rsidRPr="009734D3">
              <w:rPr>
                <w:rFonts w:cstheme="minorHAnsi"/>
                <w:b/>
              </w:rPr>
              <w:t>Area 25</w:t>
            </w:r>
          </w:p>
          <w:p w14:paraId="09CCEDDA" w14:textId="6D6C8C97" w:rsidR="00FB7ACE" w:rsidRPr="009734D3" w:rsidRDefault="008D3B12" w:rsidP="00590477">
            <w:pPr>
              <w:jc w:val="center"/>
              <w:rPr>
                <w:rFonts w:asciiTheme="minorHAnsi" w:hAnsiTheme="minorHAnsi" w:cstheme="minorHAnsi"/>
                <w:b/>
              </w:rPr>
            </w:pPr>
            <w:r w:rsidRPr="009734D3">
              <w:rPr>
                <w:rFonts w:cstheme="minorHAnsi"/>
                <w:b/>
              </w:rPr>
              <w:t>Truck Only</w:t>
            </w:r>
          </w:p>
          <w:p w14:paraId="15CD7B1F" w14:textId="77777777" w:rsidR="00FB7ACE" w:rsidRPr="009734D3" w:rsidRDefault="00FB7ACE" w:rsidP="00590477">
            <w:pPr>
              <w:jc w:val="center"/>
              <w:rPr>
                <w:rFonts w:asciiTheme="minorHAnsi" w:hAnsiTheme="minorHAnsi" w:cstheme="minorHAnsi"/>
                <w:b/>
              </w:rPr>
            </w:pPr>
            <w:r w:rsidRPr="009734D3">
              <w:rPr>
                <w:rFonts w:cstheme="minorHAnsi"/>
                <w:b/>
              </w:rPr>
              <w:t>(Price Lines 10 – 12)</w:t>
            </w:r>
          </w:p>
        </w:tc>
        <w:tc>
          <w:tcPr>
            <w:tcW w:w="2334" w:type="dxa"/>
            <w:shd w:val="clear" w:color="auto" w:fill="E7E6E6" w:themeFill="background2"/>
          </w:tcPr>
          <w:p w14:paraId="06F90D36" w14:textId="77777777" w:rsidR="00FB7ACE" w:rsidRPr="009734D3" w:rsidRDefault="00FB7ACE" w:rsidP="00590477">
            <w:pPr>
              <w:jc w:val="center"/>
              <w:rPr>
                <w:rFonts w:asciiTheme="minorHAnsi" w:hAnsiTheme="minorHAnsi" w:cstheme="minorHAnsi"/>
                <w:b/>
              </w:rPr>
            </w:pPr>
            <w:r w:rsidRPr="009734D3">
              <w:rPr>
                <w:rFonts w:cstheme="minorHAnsi"/>
                <w:b/>
              </w:rPr>
              <w:t>Area 26</w:t>
            </w:r>
          </w:p>
          <w:p w14:paraId="1B7C85E5" w14:textId="203BE18F" w:rsidR="00FB7ACE" w:rsidRPr="009734D3" w:rsidRDefault="008D3B12" w:rsidP="00590477">
            <w:pPr>
              <w:jc w:val="center"/>
              <w:rPr>
                <w:rFonts w:asciiTheme="minorHAnsi" w:hAnsiTheme="minorHAnsi" w:cstheme="minorHAnsi"/>
                <w:b/>
              </w:rPr>
            </w:pPr>
            <w:r w:rsidRPr="009734D3">
              <w:rPr>
                <w:rFonts w:cstheme="minorHAnsi"/>
                <w:b/>
              </w:rPr>
              <w:t>Truck and Snow Plowing Equipment</w:t>
            </w:r>
          </w:p>
          <w:p w14:paraId="13295B4A" w14:textId="77777777" w:rsidR="00FB7ACE" w:rsidRPr="009734D3" w:rsidRDefault="00FB7ACE" w:rsidP="00590477">
            <w:pPr>
              <w:jc w:val="center"/>
              <w:rPr>
                <w:rFonts w:asciiTheme="minorHAnsi" w:hAnsiTheme="minorHAnsi" w:cstheme="minorHAnsi"/>
                <w:b/>
              </w:rPr>
            </w:pPr>
            <w:r w:rsidRPr="009734D3">
              <w:rPr>
                <w:rFonts w:cstheme="minorHAnsi"/>
                <w:b/>
              </w:rPr>
              <w:t>(Price Lines  13  – 15)</w:t>
            </w:r>
          </w:p>
        </w:tc>
      </w:tr>
      <w:tr w:rsidR="00D559E4" w:rsidRPr="009734D3" w14:paraId="6727F2DE" w14:textId="77777777" w:rsidTr="00D559E4">
        <w:trPr>
          <w:trHeight w:val="253"/>
        </w:trPr>
        <w:tc>
          <w:tcPr>
            <w:tcW w:w="2056" w:type="dxa"/>
            <w:gridSpan w:val="2"/>
          </w:tcPr>
          <w:p w14:paraId="75BE14EF"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Columbia</w:t>
            </w:r>
          </w:p>
        </w:tc>
        <w:tc>
          <w:tcPr>
            <w:tcW w:w="2029" w:type="dxa"/>
          </w:tcPr>
          <w:p w14:paraId="1835FF26"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Columbia</w:t>
            </w:r>
          </w:p>
        </w:tc>
        <w:tc>
          <w:tcPr>
            <w:tcW w:w="2008" w:type="dxa"/>
          </w:tcPr>
          <w:p w14:paraId="6A8A250D" w14:textId="6FA947E8" w:rsidR="00D559E4" w:rsidRPr="009734D3" w:rsidRDefault="00D559E4" w:rsidP="00D559E4">
            <w:pPr>
              <w:rPr>
                <w:rFonts w:asciiTheme="minorHAnsi" w:hAnsiTheme="minorHAnsi" w:cstheme="minorHAnsi"/>
              </w:rPr>
            </w:pPr>
            <w:ins w:id="23" w:author="Kimara Young" w:date="2024-05-03T12:24:00Z">
              <w:r w:rsidRPr="009734D3">
                <w:rPr>
                  <w:rFonts w:cstheme="minorHAnsi"/>
                </w:rPr>
                <w:t>Summit</w:t>
              </w:r>
            </w:ins>
            <w:del w:id="24" w:author="Kimara Young" w:date="2024-05-03T12:24:00Z">
              <w:r w:rsidRPr="009734D3" w:rsidDel="007F178D">
                <w:rPr>
                  <w:rFonts w:cstheme="minorHAnsi"/>
                </w:rPr>
                <w:delText>West Orange</w:delText>
              </w:r>
            </w:del>
          </w:p>
        </w:tc>
        <w:tc>
          <w:tcPr>
            <w:tcW w:w="2008" w:type="dxa"/>
          </w:tcPr>
          <w:p w14:paraId="50BC522B" w14:textId="6A98D940" w:rsidR="00D559E4" w:rsidRPr="009734D3" w:rsidRDefault="00D559E4" w:rsidP="00D559E4">
            <w:pPr>
              <w:rPr>
                <w:rFonts w:asciiTheme="minorHAnsi" w:hAnsiTheme="minorHAnsi" w:cstheme="minorHAnsi"/>
              </w:rPr>
            </w:pPr>
            <w:ins w:id="25" w:author="Kimara Young" w:date="2024-05-03T12:24:00Z">
              <w:r w:rsidRPr="009734D3">
                <w:rPr>
                  <w:rFonts w:cstheme="minorHAnsi"/>
                </w:rPr>
                <w:t>Summit</w:t>
              </w:r>
            </w:ins>
            <w:del w:id="26" w:author="Kimara Young" w:date="2024-05-03T12:24:00Z">
              <w:r w:rsidRPr="009734D3" w:rsidDel="00111460">
                <w:rPr>
                  <w:rFonts w:cstheme="minorHAnsi"/>
                </w:rPr>
                <w:delText>West Orange</w:delText>
              </w:r>
            </w:del>
          </w:p>
        </w:tc>
        <w:tc>
          <w:tcPr>
            <w:tcW w:w="2334" w:type="dxa"/>
          </w:tcPr>
          <w:p w14:paraId="63A90B6B" w14:textId="765E0338" w:rsidR="00D559E4" w:rsidRPr="009734D3" w:rsidRDefault="00D559E4" w:rsidP="00D559E4">
            <w:pPr>
              <w:rPr>
                <w:rFonts w:asciiTheme="minorHAnsi" w:hAnsiTheme="minorHAnsi" w:cstheme="minorHAnsi"/>
              </w:rPr>
            </w:pPr>
            <w:del w:id="27" w:author="Kimara Young" w:date="2024-05-03T12:24:00Z">
              <w:r w:rsidRPr="009734D3" w:rsidDel="00D559E4">
                <w:rPr>
                  <w:rFonts w:cstheme="minorHAnsi"/>
                </w:rPr>
                <w:delText>Paterson</w:delText>
              </w:r>
            </w:del>
            <w:ins w:id="28" w:author="Kimara Young" w:date="2024-05-03T12:24:00Z">
              <w:r w:rsidRPr="009734D3">
                <w:rPr>
                  <w:rFonts w:cstheme="minorHAnsi"/>
                </w:rPr>
                <w:t>Ramsey</w:t>
              </w:r>
            </w:ins>
          </w:p>
        </w:tc>
      </w:tr>
      <w:tr w:rsidR="00D559E4" w:rsidRPr="009734D3" w14:paraId="49AAD2F9" w14:textId="77777777" w:rsidTr="00D559E4">
        <w:trPr>
          <w:trHeight w:val="253"/>
        </w:trPr>
        <w:tc>
          <w:tcPr>
            <w:tcW w:w="2056" w:type="dxa"/>
            <w:gridSpan w:val="2"/>
          </w:tcPr>
          <w:p w14:paraId="029D172D"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Port Colden</w:t>
            </w:r>
          </w:p>
        </w:tc>
        <w:tc>
          <w:tcPr>
            <w:tcW w:w="2029" w:type="dxa"/>
          </w:tcPr>
          <w:p w14:paraId="5F8EDBBC" w14:textId="77777777" w:rsidR="00D559E4" w:rsidRPr="009734D3" w:rsidRDefault="00D559E4" w:rsidP="00D559E4">
            <w:pPr>
              <w:rPr>
                <w:rFonts w:asciiTheme="minorHAnsi" w:hAnsiTheme="minorHAnsi" w:cstheme="minorHAnsi"/>
              </w:rPr>
            </w:pPr>
            <w:r w:rsidRPr="00E56D49">
              <w:rPr>
                <w:rFonts w:asciiTheme="minorHAnsi" w:hAnsiTheme="minorHAnsi" w:cstheme="minorHAnsi"/>
              </w:rPr>
              <w:t>Por</w:t>
            </w:r>
            <w:r w:rsidRPr="009734D3">
              <w:rPr>
                <w:rFonts w:cstheme="minorHAnsi"/>
              </w:rPr>
              <w:t>t Colden</w:t>
            </w:r>
          </w:p>
        </w:tc>
        <w:tc>
          <w:tcPr>
            <w:tcW w:w="2008" w:type="dxa"/>
          </w:tcPr>
          <w:p w14:paraId="06909298" w14:textId="4C3875EF" w:rsidR="00D559E4" w:rsidRPr="009734D3" w:rsidRDefault="00D559E4" w:rsidP="00D559E4">
            <w:pPr>
              <w:rPr>
                <w:rFonts w:asciiTheme="minorHAnsi" w:hAnsiTheme="minorHAnsi" w:cstheme="minorHAnsi"/>
              </w:rPr>
            </w:pPr>
            <w:ins w:id="29" w:author="Kimara Young" w:date="2024-05-03T12:24:00Z">
              <w:r w:rsidRPr="009734D3">
                <w:rPr>
                  <w:rFonts w:cstheme="minorHAnsi"/>
                </w:rPr>
                <w:t>Elizabeth</w:t>
              </w:r>
            </w:ins>
            <w:del w:id="30" w:author="Kimara Young" w:date="2024-05-03T12:24:00Z">
              <w:r w:rsidRPr="009734D3" w:rsidDel="00D559E4">
                <w:rPr>
                  <w:rFonts w:cstheme="minorHAnsi"/>
                </w:rPr>
                <w:delText>Summit</w:delText>
              </w:r>
            </w:del>
          </w:p>
        </w:tc>
        <w:tc>
          <w:tcPr>
            <w:tcW w:w="2008" w:type="dxa"/>
          </w:tcPr>
          <w:p w14:paraId="73548CC9" w14:textId="04D35E98" w:rsidR="00D559E4" w:rsidRPr="009734D3" w:rsidRDefault="00D559E4" w:rsidP="00D559E4">
            <w:pPr>
              <w:rPr>
                <w:rFonts w:asciiTheme="minorHAnsi" w:hAnsiTheme="minorHAnsi" w:cstheme="minorHAnsi"/>
              </w:rPr>
            </w:pPr>
            <w:ins w:id="31" w:author="Kimara Young" w:date="2024-05-03T12:24:00Z">
              <w:r w:rsidRPr="009734D3">
                <w:rPr>
                  <w:rFonts w:cstheme="minorHAnsi"/>
                </w:rPr>
                <w:t>Elizabeth</w:t>
              </w:r>
            </w:ins>
            <w:del w:id="32" w:author="Kimara Young" w:date="2024-05-03T12:24:00Z">
              <w:r w:rsidRPr="009734D3" w:rsidDel="00D559E4">
                <w:rPr>
                  <w:rFonts w:cstheme="minorHAnsi"/>
                </w:rPr>
                <w:delText>Summit</w:delText>
              </w:r>
            </w:del>
          </w:p>
        </w:tc>
        <w:tc>
          <w:tcPr>
            <w:tcW w:w="2334" w:type="dxa"/>
          </w:tcPr>
          <w:p w14:paraId="0DA9E45F" w14:textId="77777777" w:rsidR="00D559E4" w:rsidRPr="009734D3" w:rsidRDefault="00D559E4" w:rsidP="00D559E4">
            <w:pPr>
              <w:rPr>
                <w:rFonts w:asciiTheme="minorHAnsi" w:hAnsiTheme="minorHAnsi" w:cstheme="minorHAnsi"/>
              </w:rPr>
            </w:pPr>
            <w:r w:rsidRPr="009734D3">
              <w:rPr>
                <w:rFonts w:cstheme="minorHAnsi"/>
              </w:rPr>
              <w:t>Fort Lee</w:t>
            </w:r>
          </w:p>
        </w:tc>
      </w:tr>
      <w:tr w:rsidR="00D559E4" w:rsidRPr="009734D3" w14:paraId="3364DAD8" w14:textId="77777777" w:rsidTr="00D559E4">
        <w:trPr>
          <w:trHeight w:val="253"/>
        </w:trPr>
        <w:tc>
          <w:tcPr>
            <w:tcW w:w="2056" w:type="dxa"/>
            <w:gridSpan w:val="2"/>
          </w:tcPr>
          <w:p w14:paraId="396C78B8"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Yellow Frame</w:t>
            </w:r>
          </w:p>
        </w:tc>
        <w:tc>
          <w:tcPr>
            <w:tcW w:w="2029" w:type="dxa"/>
          </w:tcPr>
          <w:p w14:paraId="115FF1A7"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Yellow Frame</w:t>
            </w:r>
          </w:p>
        </w:tc>
        <w:tc>
          <w:tcPr>
            <w:tcW w:w="2008" w:type="dxa"/>
          </w:tcPr>
          <w:p w14:paraId="28C66019" w14:textId="2D1125F8" w:rsidR="00D559E4" w:rsidRPr="009734D3" w:rsidRDefault="00D559E4" w:rsidP="00D559E4">
            <w:pPr>
              <w:rPr>
                <w:rFonts w:asciiTheme="minorHAnsi" w:hAnsiTheme="minorHAnsi" w:cstheme="minorHAnsi"/>
              </w:rPr>
            </w:pPr>
            <w:ins w:id="33" w:author="Kimara Young" w:date="2024-05-03T12:24:00Z">
              <w:r w:rsidRPr="009734D3">
                <w:rPr>
                  <w:rFonts w:cstheme="minorHAnsi"/>
                </w:rPr>
                <w:t>Newark</w:t>
              </w:r>
            </w:ins>
            <w:del w:id="34" w:author="Kimara Young" w:date="2024-05-03T12:24:00Z">
              <w:r w:rsidRPr="009734D3" w:rsidDel="00D559E4">
                <w:rPr>
                  <w:rFonts w:cstheme="minorHAnsi"/>
                </w:rPr>
                <w:delText>Elizabeth</w:delText>
              </w:r>
            </w:del>
          </w:p>
        </w:tc>
        <w:tc>
          <w:tcPr>
            <w:tcW w:w="2008" w:type="dxa"/>
          </w:tcPr>
          <w:p w14:paraId="5D615D0C" w14:textId="3BE0A7BD" w:rsidR="00D559E4" w:rsidRPr="009734D3" w:rsidRDefault="00D559E4" w:rsidP="00D559E4">
            <w:pPr>
              <w:rPr>
                <w:rFonts w:asciiTheme="minorHAnsi" w:hAnsiTheme="minorHAnsi" w:cstheme="minorHAnsi"/>
              </w:rPr>
            </w:pPr>
            <w:ins w:id="35" w:author="Kimara Young" w:date="2024-05-03T12:24:00Z">
              <w:r w:rsidRPr="009734D3">
                <w:rPr>
                  <w:rFonts w:cstheme="minorHAnsi"/>
                </w:rPr>
                <w:t>Newark</w:t>
              </w:r>
            </w:ins>
            <w:del w:id="36" w:author="Kimara Young" w:date="2024-05-03T12:24:00Z">
              <w:r w:rsidRPr="009734D3" w:rsidDel="00D559E4">
                <w:rPr>
                  <w:rFonts w:cstheme="minorHAnsi"/>
                </w:rPr>
                <w:delText>Elizabeth</w:delText>
              </w:r>
            </w:del>
          </w:p>
        </w:tc>
        <w:tc>
          <w:tcPr>
            <w:tcW w:w="2334" w:type="dxa"/>
          </w:tcPr>
          <w:p w14:paraId="7B3B7783" w14:textId="77777777" w:rsidR="00D559E4" w:rsidRPr="009734D3" w:rsidRDefault="00D559E4" w:rsidP="00D559E4">
            <w:pPr>
              <w:rPr>
                <w:rFonts w:asciiTheme="minorHAnsi" w:hAnsiTheme="minorHAnsi" w:cstheme="minorHAnsi"/>
              </w:rPr>
            </w:pPr>
            <w:r w:rsidRPr="009734D3">
              <w:rPr>
                <w:rFonts w:cstheme="minorHAnsi"/>
              </w:rPr>
              <w:t>Lodi</w:t>
            </w:r>
          </w:p>
        </w:tc>
      </w:tr>
      <w:tr w:rsidR="00D559E4" w:rsidRPr="009734D3" w14:paraId="65D346F5" w14:textId="77777777" w:rsidTr="00D559E4">
        <w:trPr>
          <w:trHeight w:val="59"/>
        </w:trPr>
        <w:tc>
          <w:tcPr>
            <w:tcW w:w="2056" w:type="dxa"/>
            <w:gridSpan w:val="2"/>
          </w:tcPr>
          <w:p w14:paraId="3F2C6CDB" w14:textId="5934EDBB" w:rsidR="00D559E4" w:rsidRPr="009734D3" w:rsidRDefault="00D559E4" w:rsidP="00D559E4">
            <w:pPr>
              <w:rPr>
                <w:rFonts w:asciiTheme="minorHAnsi" w:hAnsiTheme="minorHAnsi" w:cstheme="minorHAnsi"/>
              </w:rPr>
            </w:pPr>
            <w:del w:id="37" w:author="Kimara Young" w:date="2024-05-03T12:23:00Z">
              <w:r w:rsidRPr="009734D3" w:rsidDel="00D559E4">
                <w:rPr>
                  <w:rFonts w:asciiTheme="minorHAnsi" w:hAnsiTheme="minorHAnsi" w:cstheme="minorHAnsi"/>
                </w:rPr>
                <w:delText>Hackettstown</w:delText>
              </w:r>
            </w:del>
            <w:ins w:id="38" w:author="Kimara Young" w:date="2024-05-03T12:23:00Z">
              <w:r w:rsidRPr="00E56D49">
                <w:rPr>
                  <w:rFonts w:asciiTheme="minorHAnsi" w:hAnsiTheme="minorHAnsi" w:cstheme="minorHAnsi"/>
                </w:rPr>
                <w:t>Netcong</w:t>
              </w:r>
            </w:ins>
          </w:p>
        </w:tc>
        <w:tc>
          <w:tcPr>
            <w:tcW w:w="2029" w:type="dxa"/>
          </w:tcPr>
          <w:p w14:paraId="2658E5FA" w14:textId="203DA348" w:rsidR="00D559E4" w:rsidRPr="009734D3" w:rsidRDefault="00D559E4" w:rsidP="00D559E4">
            <w:pPr>
              <w:rPr>
                <w:rFonts w:asciiTheme="minorHAnsi" w:hAnsiTheme="minorHAnsi" w:cstheme="minorHAnsi"/>
              </w:rPr>
            </w:pPr>
            <w:del w:id="39" w:author="Kimara Young" w:date="2024-05-03T12:23:00Z">
              <w:r w:rsidRPr="009734D3" w:rsidDel="00D559E4">
                <w:rPr>
                  <w:rFonts w:cstheme="minorHAnsi"/>
                </w:rPr>
                <w:delText>Hackettstown</w:delText>
              </w:r>
            </w:del>
            <w:ins w:id="40" w:author="Kimara Young" w:date="2024-05-03T12:23:00Z">
              <w:r w:rsidRPr="009734D3">
                <w:rPr>
                  <w:rFonts w:cstheme="minorHAnsi"/>
                </w:rPr>
                <w:t>Netcong</w:t>
              </w:r>
            </w:ins>
          </w:p>
        </w:tc>
        <w:tc>
          <w:tcPr>
            <w:tcW w:w="2008" w:type="dxa"/>
          </w:tcPr>
          <w:p w14:paraId="3B7B682F" w14:textId="652051B2" w:rsidR="00D559E4" w:rsidRPr="009734D3" w:rsidRDefault="00D559E4" w:rsidP="00D559E4">
            <w:pPr>
              <w:rPr>
                <w:rFonts w:asciiTheme="minorHAnsi" w:hAnsiTheme="minorHAnsi" w:cstheme="minorHAnsi"/>
              </w:rPr>
            </w:pPr>
            <w:del w:id="41" w:author="Kimara Young" w:date="2024-05-03T12:24:00Z">
              <w:r w:rsidRPr="009734D3" w:rsidDel="00D559E4">
                <w:rPr>
                  <w:rFonts w:cstheme="minorHAnsi"/>
                </w:rPr>
                <w:delText>Newark</w:delText>
              </w:r>
            </w:del>
          </w:p>
        </w:tc>
        <w:tc>
          <w:tcPr>
            <w:tcW w:w="2008" w:type="dxa"/>
          </w:tcPr>
          <w:p w14:paraId="0858AE0A" w14:textId="3FE1A87A" w:rsidR="00D559E4" w:rsidRPr="009734D3" w:rsidRDefault="00D559E4" w:rsidP="00D559E4">
            <w:pPr>
              <w:rPr>
                <w:rFonts w:asciiTheme="minorHAnsi" w:hAnsiTheme="minorHAnsi" w:cstheme="minorHAnsi"/>
              </w:rPr>
            </w:pPr>
            <w:del w:id="42" w:author="Kimara Young" w:date="2024-05-03T12:24:00Z">
              <w:r w:rsidRPr="009734D3" w:rsidDel="00D559E4">
                <w:rPr>
                  <w:rFonts w:cstheme="minorHAnsi"/>
                </w:rPr>
                <w:delText>Newark</w:delText>
              </w:r>
            </w:del>
          </w:p>
        </w:tc>
        <w:tc>
          <w:tcPr>
            <w:tcW w:w="2334" w:type="dxa"/>
          </w:tcPr>
          <w:p w14:paraId="4D197CBD" w14:textId="77777777" w:rsidR="00D559E4" w:rsidRPr="009734D3" w:rsidRDefault="00D559E4" w:rsidP="00D559E4">
            <w:pPr>
              <w:rPr>
                <w:rFonts w:asciiTheme="minorHAnsi" w:hAnsiTheme="minorHAnsi" w:cstheme="minorHAnsi"/>
              </w:rPr>
            </w:pPr>
            <w:r w:rsidRPr="009734D3">
              <w:rPr>
                <w:rFonts w:cstheme="minorHAnsi"/>
              </w:rPr>
              <w:t>Secaucus</w:t>
            </w:r>
          </w:p>
        </w:tc>
      </w:tr>
      <w:tr w:rsidR="00D559E4" w:rsidRPr="009734D3" w14:paraId="67190AF6" w14:textId="77777777" w:rsidTr="00D559E4">
        <w:trPr>
          <w:trHeight w:val="253"/>
        </w:trPr>
        <w:tc>
          <w:tcPr>
            <w:tcW w:w="2056" w:type="dxa"/>
            <w:gridSpan w:val="2"/>
          </w:tcPr>
          <w:p w14:paraId="75561F36" w14:textId="77777777" w:rsidR="00D559E4" w:rsidRPr="009734D3" w:rsidRDefault="00D559E4" w:rsidP="00D559E4">
            <w:pPr>
              <w:rPr>
                <w:rFonts w:asciiTheme="minorHAnsi" w:hAnsiTheme="minorHAnsi" w:cstheme="minorHAnsi"/>
              </w:rPr>
            </w:pPr>
          </w:p>
        </w:tc>
        <w:tc>
          <w:tcPr>
            <w:tcW w:w="2029" w:type="dxa"/>
          </w:tcPr>
          <w:p w14:paraId="03F83E47" w14:textId="77777777" w:rsidR="00D559E4" w:rsidRPr="00E56D49" w:rsidRDefault="00D559E4" w:rsidP="00D559E4">
            <w:pPr>
              <w:rPr>
                <w:rFonts w:asciiTheme="minorHAnsi" w:hAnsiTheme="minorHAnsi" w:cstheme="minorHAnsi"/>
              </w:rPr>
            </w:pPr>
          </w:p>
        </w:tc>
        <w:tc>
          <w:tcPr>
            <w:tcW w:w="2008" w:type="dxa"/>
          </w:tcPr>
          <w:p w14:paraId="6579CD62" w14:textId="77777777" w:rsidR="00D559E4" w:rsidRPr="009734D3" w:rsidRDefault="00D559E4" w:rsidP="00D559E4">
            <w:pPr>
              <w:rPr>
                <w:rFonts w:asciiTheme="minorHAnsi" w:hAnsiTheme="minorHAnsi" w:cstheme="minorHAnsi"/>
              </w:rPr>
            </w:pPr>
          </w:p>
        </w:tc>
        <w:tc>
          <w:tcPr>
            <w:tcW w:w="2008" w:type="dxa"/>
          </w:tcPr>
          <w:p w14:paraId="0CC90D29" w14:textId="77777777" w:rsidR="00D559E4" w:rsidRPr="009734D3" w:rsidRDefault="00D559E4" w:rsidP="00D559E4">
            <w:pPr>
              <w:rPr>
                <w:rFonts w:asciiTheme="minorHAnsi" w:hAnsiTheme="minorHAnsi" w:cstheme="minorHAnsi"/>
              </w:rPr>
            </w:pPr>
          </w:p>
        </w:tc>
        <w:tc>
          <w:tcPr>
            <w:tcW w:w="2334" w:type="dxa"/>
          </w:tcPr>
          <w:p w14:paraId="180A883B" w14:textId="77777777" w:rsidR="00D559E4" w:rsidRPr="009734D3" w:rsidRDefault="00D559E4" w:rsidP="00D559E4">
            <w:pPr>
              <w:rPr>
                <w:rFonts w:asciiTheme="minorHAnsi" w:hAnsiTheme="minorHAnsi" w:cstheme="minorHAnsi"/>
              </w:rPr>
            </w:pPr>
            <w:r w:rsidRPr="009734D3">
              <w:rPr>
                <w:rFonts w:cstheme="minorHAnsi"/>
              </w:rPr>
              <w:t>Jersey City</w:t>
            </w:r>
          </w:p>
        </w:tc>
      </w:tr>
      <w:tr w:rsidR="00D559E4" w:rsidRPr="009734D3" w14:paraId="2E664D8A" w14:textId="77777777" w:rsidTr="00D559E4">
        <w:trPr>
          <w:trHeight w:val="253"/>
        </w:trPr>
        <w:tc>
          <w:tcPr>
            <w:tcW w:w="2056" w:type="dxa"/>
            <w:gridSpan w:val="2"/>
            <w:shd w:val="clear" w:color="auto" w:fill="E7E6E6" w:themeFill="background2"/>
          </w:tcPr>
          <w:p w14:paraId="46C65CCD" w14:textId="77777777" w:rsidR="00D559E4" w:rsidRPr="00E56D49" w:rsidRDefault="00D559E4" w:rsidP="00D559E4">
            <w:pPr>
              <w:jc w:val="center"/>
              <w:rPr>
                <w:rFonts w:asciiTheme="minorHAnsi" w:hAnsiTheme="minorHAnsi" w:cstheme="minorHAnsi"/>
                <w:b/>
              </w:rPr>
            </w:pPr>
            <w:r w:rsidRPr="009734D3">
              <w:rPr>
                <w:rFonts w:asciiTheme="minorHAnsi" w:hAnsiTheme="minorHAnsi" w:cstheme="minorHAnsi"/>
                <w:b/>
              </w:rPr>
              <w:t>Area 26</w:t>
            </w:r>
          </w:p>
          <w:p w14:paraId="42E311B8" w14:textId="63F6BE9C" w:rsidR="00D559E4" w:rsidRPr="009734D3" w:rsidRDefault="00D559E4" w:rsidP="00D559E4">
            <w:pPr>
              <w:jc w:val="center"/>
              <w:rPr>
                <w:rFonts w:asciiTheme="minorHAnsi" w:hAnsiTheme="minorHAnsi" w:cstheme="minorHAnsi"/>
                <w:b/>
              </w:rPr>
            </w:pPr>
            <w:r w:rsidRPr="009734D3">
              <w:rPr>
                <w:rFonts w:cstheme="minorHAnsi"/>
                <w:b/>
              </w:rPr>
              <w:t>Truck Only</w:t>
            </w:r>
          </w:p>
          <w:p w14:paraId="1C2B933E" w14:textId="77777777" w:rsidR="00D559E4" w:rsidRPr="009734D3" w:rsidRDefault="00D559E4" w:rsidP="00D559E4">
            <w:pPr>
              <w:jc w:val="center"/>
              <w:rPr>
                <w:rFonts w:asciiTheme="minorHAnsi" w:hAnsiTheme="minorHAnsi" w:cstheme="minorHAnsi"/>
                <w:b/>
              </w:rPr>
            </w:pPr>
            <w:r w:rsidRPr="009734D3">
              <w:rPr>
                <w:rFonts w:cstheme="minorHAnsi"/>
                <w:b/>
              </w:rPr>
              <w:t>(Price Lines  18 – 21)</w:t>
            </w:r>
          </w:p>
        </w:tc>
        <w:tc>
          <w:tcPr>
            <w:tcW w:w="2029" w:type="dxa"/>
            <w:shd w:val="clear" w:color="auto" w:fill="E7E6E6" w:themeFill="background2"/>
          </w:tcPr>
          <w:p w14:paraId="4EBC6B5E" w14:textId="77777777" w:rsidR="00D559E4" w:rsidRPr="009734D3" w:rsidRDefault="00D559E4" w:rsidP="00D559E4">
            <w:pPr>
              <w:jc w:val="center"/>
              <w:rPr>
                <w:rFonts w:asciiTheme="minorHAnsi" w:hAnsiTheme="minorHAnsi" w:cstheme="minorHAnsi"/>
                <w:b/>
              </w:rPr>
            </w:pPr>
            <w:r w:rsidRPr="009734D3">
              <w:rPr>
                <w:rFonts w:cstheme="minorHAnsi"/>
                <w:b/>
              </w:rPr>
              <w:t>Area 27</w:t>
            </w:r>
          </w:p>
          <w:p w14:paraId="2D6FD7AE" w14:textId="6EAE7D8C" w:rsidR="00D559E4" w:rsidRPr="009734D3" w:rsidRDefault="00D559E4" w:rsidP="00D559E4">
            <w:pPr>
              <w:jc w:val="center"/>
              <w:rPr>
                <w:rFonts w:asciiTheme="minorHAnsi" w:hAnsiTheme="minorHAnsi" w:cstheme="minorHAnsi"/>
                <w:b/>
              </w:rPr>
            </w:pPr>
            <w:r w:rsidRPr="009734D3">
              <w:rPr>
                <w:rFonts w:cstheme="minorHAnsi"/>
                <w:b/>
              </w:rPr>
              <w:t>Truck and Snow Plowing Equipment</w:t>
            </w:r>
          </w:p>
          <w:p w14:paraId="36B20295" w14:textId="77777777" w:rsidR="00D559E4" w:rsidRPr="009734D3" w:rsidRDefault="00D559E4" w:rsidP="00D559E4">
            <w:pPr>
              <w:jc w:val="center"/>
              <w:rPr>
                <w:rFonts w:asciiTheme="minorHAnsi" w:hAnsiTheme="minorHAnsi" w:cstheme="minorHAnsi"/>
                <w:b/>
              </w:rPr>
            </w:pPr>
            <w:r w:rsidRPr="009734D3">
              <w:rPr>
                <w:rFonts w:cstheme="minorHAnsi"/>
                <w:b/>
              </w:rPr>
              <w:t>(Price Lines 22 – 24)</w:t>
            </w:r>
          </w:p>
        </w:tc>
        <w:tc>
          <w:tcPr>
            <w:tcW w:w="2008" w:type="dxa"/>
            <w:shd w:val="clear" w:color="auto" w:fill="E7E6E6" w:themeFill="background2"/>
          </w:tcPr>
          <w:p w14:paraId="6619D5D5" w14:textId="77777777" w:rsidR="00D559E4" w:rsidRPr="009734D3" w:rsidRDefault="00D559E4" w:rsidP="00D559E4">
            <w:pPr>
              <w:jc w:val="center"/>
              <w:rPr>
                <w:rFonts w:asciiTheme="minorHAnsi" w:hAnsiTheme="minorHAnsi" w:cstheme="minorHAnsi"/>
                <w:b/>
              </w:rPr>
            </w:pPr>
            <w:r w:rsidRPr="009734D3">
              <w:rPr>
                <w:rFonts w:cstheme="minorHAnsi"/>
                <w:b/>
              </w:rPr>
              <w:t>Area 27</w:t>
            </w:r>
          </w:p>
          <w:p w14:paraId="082D4611" w14:textId="7503BA9E" w:rsidR="00D559E4" w:rsidRPr="009734D3" w:rsidRDefault="00D559E4" w:rsidP="00D559E4">
            <w:pPr>
              <w:jc w:val="center"/>
              <w:rPr>
                <w:rFonts w:asciiTheme="minorHAnsi" w:hAnsiTheme="minorHAnsi" w:cstheme="minorHAnsi"/>
                <w:b/>
              </w:rPr>
            </w:pPr>
            <w:r w:rsidRPr="009734D3">
              <w:rPr>
                <w:rFonts w:cstheme="minorHAnsi"/>
                <w:b/>
              </w:rPr>
              <w:t>Truck Only</w:t>
            </w:r>
          </w:p>
          <w:p w14:paraId="4BE5AD0D" w14:textId="77777777" w:rsidR="00D559E4" w:rsidRPr="009734D3" w:rsidRDefault="00D559E4" w:rsidP="00D559E4">
            <w:pPr>
              <w:jc w:val="center"/>
              <w:rPr>
                <w:rFonts w:asciiTheme="minorHAnsi" w:hAnsiTheme="minorHAnsi" w:cstheme="minorHAnsi"/>
                <w:b/>
              </w:rPr>
            </w:pPr>
            <w:r w:rsidRPr="009734D3">
              <w:rPr>
                <w:rFonts w:cstheme="minorHAnsi"/>
                <w:b/>
              </w:rPr>
              <w:t>(Price Lines 25 – 27)</w:t>
            </w:r>
          </w:p>
        </w:tc>
        <w:tc>
          <w:tcPr>
            <w:tcW w:w="2008" w:type="dxa"/>
            <w:shd w:val="clear" w:color="auto" w:fill="E7E6E6" w:themeFill="background2"/>
          </w:tcPr>
          <w:p w14:paraId="452CB260" w14:textId="77777777" w:rsidR="00D559E4" w:rsidRPr="009734D3" w:rsidRDefault="00D559E4" w:rsidP="00D559E4">
            <w:pPr>
              <w:jc w:val="center"/>
              <w:rPr>
                <w:rFonts w:asciiTheme="minorHAnsi" w:hAnsiTheme="minorHAnsi" w:cstheme="minorHAnsi"/>
                <w:b/>
              </w:rPr>
            </w:pPr>
            <w:r w:rsidRPr="009734D3">
              <w:rPr>
                <w:rFonts w:cstheme="minorHAnsi"/>
                <w:b/>
              </w:rPr>
              <w:t>Area 28</w:t>
            </w:r>
          </w:p>
          <w:p w14:paraId="5EC3E0DE" w14:textId="7A3556B2" w:rsidR="00D559E4" w:rsidRPr="009734D3" w:rsidRDefault="00D559E4" w:rsidP="00D559E4">
            <w:pPr>
              <w:jc w:val="center"/>
              <w:rPr>
                <w:rFonts w:asciiTheme="minorHAnsi" w:hAnsiTheme="minorHAnsi" w:cstheme="minorHAnsi"/>
                <w:b/>
              </w:rPr>
            </w:pPr>
            <w:r w:rsidRPr="009734D3">
              <w:rPr>
                <w:rFonts w:cstheme="minorHAnsi"/>
                <w:b/>
              </w:rPr>
              <w:t>Truck and Snow Plowing Equipment</w:t>
            </w:r>
          </w:p>
          <w:p w14:paraId="1B96963E" w14:textId="77777777" w:rsidR="00D559E4" w:rsidRPr="009734D3" w:rsidRDefault="00D559E4" w:rsidP="00D559E4">
            <w:pPr>
              <w:jc w:val="center"/>
              <w:rPr>
                <w:rFonts w:asciiTheme="minorHAnsi" w:hAnsiTheme="minorHAnsi" w:cstheme="minorHAnsi"/>
                <w:b/>
              </w:rPr>
            </w:pPr>
            <w:r w:rsidRPr="009734D3">
              <w:rPr>
                <w:rFonts w:cstheme="minorHAnsi"/>
                <w:b/>
              </w:rPr>
              <w:t>(Price Lines 28 – 30)</w:t>
            </w:r>
          </w:p>
        </w:tc>
        <w:tc>
          <w:tcPr>
            <w:tcW w:w="2334" w:type="dxa"/>
            <w:shd w:val="clear" w:color="auto" w:fill="E7E6E6" w:themeFill="background2"/>
          </w:tcPr>
          <w:p w14:paraId="7B0E8A15" w14:textId="77777777" w:rsidR="00D559E4" w:rsidRPr="009734D3" w:rsidRDefault="00D559E4" w:rsidP="00D559E4">
            <w:pPr>
              <w:jc w:val="center"/>
              <w:rPr>
                <w:rFonts w:asciiTheme="minorHAnsi" w:hAnsiTheme="minorHAnsi" w:cstheme="minorHAnsi"/>
                <w:b/>
              </w:rPr>
            </w:pPr>
            <w:r w:rsidRPr="009734D3">
              <w:rPr>
                <w:rFonts w:cstheme="minorHAnsi"/>
                <w:b/>
              </w:rPr>
              <w:t>Area 28</w:t>
            </w:r>
          </w:p>
          <w:p w14:paraId="77D4455B" w14:textId="7C942B59" w:rsidR="00D559E4" w:rsidRPr="009734D3" w:rsidRDefault="00D559E4" w:rsidP="00D559E4">
            <w:pPr>
              <w:jc w:val="center"/>
              <w:rPr>
                <w:rFonts w:asciiTheme="minorHAnsi" w:hAnsiTheme="minorHAnsi" w:cstheme="minorHAnsi"/>
                <w:b/>
              </w:rPr>
            </w:pPr>
            <w:r w:rsidRPr="009734D3">
              <w:rPr>
                <w:rFonts w:cstheme="minorHAnsi"/>
                <w:b/>
              </w:rPr>
              <w:t>Truck Only</w:t>
            </w:r>
          </w:p>
          <w:p w14:paraId="2575AC78" w14:textId="77777777" w:rsidR="00D559E4" w:rsidRPr="009734D3" w:rsidRDefault="00D559E4" w:rsidP="00D559E4">
            <w:pPr>
              <w:jc w:val="center"/>
              <w:rPr>
                <w:rFonts w:asciiTheme="minorHAnsi" w:hAnsiTheme="minorHAnsi" w:cstheme="minorHAnsi"/>
                <w:b/>
              </w:rPr>
            </w:pPr>
            <w:r w:rsidRPr="009734D3">
              <w:rPr>
                <w:rFonts w:cstheme="minorHAnsi"/>
                <w:b/>
              </w:rPr>
              <w:t>(Price Lines 31 – 33)</w:t>
            </w:r>
          </w:p>
        </w:tc>
      </w:tr>
      <w:tr w:rsidR="00D559E4" w:rsidRPr="009734D3" w14:paraId="186F240E" w14:textId="77777777" w:rsidTr="00D559E4">
        <w:trPr>
          <w:trHeight w:val="253"/>
        </w:trPr>
        <w:tc>
          <w:tcPr>
            <w:tcW w:w="2056" w:type="dxa"/>
            <w:gridSpan w:val="2"/>
          </w:tcPr>
          <w:p w14:paraId="25B967B9" w14:textId="3EEC4284" w:rsidR="00D559E4" w:rsidRPr="009734D3" w:rsidRDefault="00D559E4" w:rsidP="00D559E4">
            <w:pPr>
              <w:rPr>
                <w:rFonts w:asciiTheme="minorHAnsi" w:hAnsiTheme="minorHAnsi" w:cstheme="minorHAnsi"/>
              </w:rPr>
            </w:pPr>
            <w:del w:id="43" w:author="Kimara Young" w:date="2024-05-03T12:24:00Z">
              <w:r w:rsidRPr="009734D3" w:rsidDel="00304FC0">
                <w:rPr>
                  <w:rFonts w:asciiTheme="minorHAnsi" w:hAnsiTheme="minorHAnsi" w:cstheme="minorHAnsi"/>
                </w:rPr>
                <w:delText>Paterson</w:delText>
              </w:r>
            </w:del>
            <w:ins w:id="44" w:author="Kimara Young" w:date="2024-05-03T12:24:00Z">
              <w:r w:rsidR="00304FC0" w:rsidRPr="00E56D49">
                <w:rPr>
                  <w:rFonts w:asciiTheme="minorHAnsi" w:hAnsiTheme="minorHAnsi" w:cstheme="minorHAnsi"/>
                </w:rPr>
                <w:t>Ramsey</w:t>
              </w:r>
            </w:ins>
          </w:p>
        </w:tc>
        <w:tc>
          <w:tcPr>
            <w:tcW w:w="2029" w:type="dxa"/>
          </w:tcPr>
          <w:p w14:paraId="54CCEDB6" w14:textId="77DD86DD" w:rsidR="00D559E4" w:rsidRPr="009734D3" w:rsidRDefault="00D559E4" w:rsidP="00D559E4">
            <w:pPr>
              <w:rPr>
                <w:rFonts w:asciiTheme="minorHAnsi" w:hAnsiTheme="minorHAnsi" w:cstheme="minorHAnsi"/>
              </w:rPr>
            </w:pPr>
            <w:del w:id="45" w:author="Kimara Young" w:date="2024-05-03T12:25:00Z">
              <w:r w:rsidRPr="009734D3" w:rsidDel="00304FC0">
                <w:rPr>
                  <w:rFonts w:cstheme="minorHAnsi"/>
                </w:rPr>
                <w:delText>Totowa</w:delText>
              </w:r>
            </w:del>
            <w:ins w:id="46" w:author="Kimara Young" w:date="2024-05-03T12:25:00Z">
              <w:r w:rsidR="00304FC0" w:rsidRPr="009734D3">
                <w:rPr>
                  <w:rFonts w:cstheme="minorHAnsi"/>
                </w:rPr>
                <w:t>Paterson</w:t>
              </w:r>
            </w:ins>
          </w:p>
        </w:tc>
        <w:tc>
          <w:tcPr>
            <w:tcW w:w="2008" w:type="dxa"/>
          </w:tcPr>
          <w:p w14:paraId="54C84039" w14:textId="4AF0F19C" w:rsidR="00D559E4" w:rsidRPr="009734D3" w:rsidRDefault="00D559E4" w:rsidP="00D559E4">
            <w:pPr>
              <w:rPr>
                <w:rFonts w:asciiTheme="minorHAnsi" w:hAnsiTheme="minorHAnsi" w:cstheme="minorHAnsi"/>
              </w:rPr>
            </w:pPr>
            <w:del w:id="47" w:author="Kimara Young" w:date="2024-05-03T12:25:00Z">
              <w:r w:rsidRPr="009734D3" w:rsidDel="00304FC0">
                <w:rPr>
                  <w:rFonts w:cstheme="minorHAnsi"/>
                </w:rPr>
                <w:delText>Totowa</w:delText>
              </w:r>
            </w:del>
            <w:ins w:id="48" w:author="Kimara Young" w:date="2024-05-03T12:25:00Z">
              <w:r w:rsidR="00304FC0" w:rsidRPr="009734D3">
                <w:rPr>
                  <w:rFonts w:cstheme="minorHAnsi"/>
                </w:rPr>
                <w:t>Paterson</w:t>
              </w:r>
            </w:ins>
          </w:p>
        </w:tc>
        <w:tc>
          <w:tcPr>
            <w:tcW w:w="2008" w:type="dxa"/>
          </w:tcPr>
          <w:p w14:paraId="2154B422" w14:textId="42FC3A74" w:rsidR="00D559E4" w:rsidRPr="009734D3" w:rsidRDefault="00304FC0" w:rsidP="00304FC0">
            <w:pPr>
              <w:rPr>
                <w:rFonts w:asciiTheme="minorHAnsi" w:hAnsiTheme="minorHAnsi" w:cstheme="minorHAnsi"/>
              </w:rPr>
            </w:pPr>
            <w:ins w:id="49" w:author="Kimara Young" w:date="2024-05-03T12:26:00Z">
              <w:r w:rsidRPr="009734D3">
                <w:rPr>
                  <w:rFonts w:cstheme="minorHAnsi"/>
                </w:rPr>
                <w:t>Riverdale</w:t>
              </w:r>
            </w:ins>
            <w:del w:id="50" w:author="Kimara Young" w:date="2024-05-03T12:26:00Z">
              <w:r w:rsidR="00D559E4" w:rsidRPr="009734D3" w:rsidDel="00304FC0">
                <w:rPr>
                  <w:rFonts w:cstheme="minorHAnsi"/>
                </w:rPr>
                <w:delText>Ramsey</w:delText>
              </w:r>
            </w:del>
          </w:p>
        </w:tc>
        <w:tc>
          <w:tcPr>
            <w:tcW w:w="2334" w:type="dxa"/>
          </w:tcPr>
          <w:p w14:paraId="498F45A2" w14:textId="06109044" w:rsidR="00D559E4" w:rsidRPr="009734D3" w:rsidRDefault="00304FC0" w:rsidP="00304FC0">
            <w:pPr>
              <w:rPr>
                <w:rFonts w:asciiTheme="minorHAnsi" w:hAnsiTheme="minorHAnsi" w:cstheme="minorHAnsi"/>
              </w:rPr>
            </w:pPr>
            <w:ins w:id="51" w:author="Kimara Young" w:date="2024-05-03T12:26:00Z">
              <w:r w:rsidRPr="009734D3">
                <w:rPr>
                  <w:rFonts w:cstheme="minorHAnsi"/>
                </w:rPr>
                <w:t>Riverdale</w:t>
              </w:r>
            </w:ins>
            <w:del w:id="52" w:author="Kimara Young" w:date="2024-05-03T12:26:00Z">
              <w:r w:rsidR="00D559E4" w:rsidRPr="009734D3" w:rsidDel="00304FC0">
                <w:rPr>
                  <w:rFonts w:cstheme="minorHAnsi"/>
                </w:rPr>
                <w:delText>Ramsey</w:delText>
              </w:r>
            </w:del>
          </w:p>
        </w:tc>
      </w:tr>
      <w:tr w:rsidR="00D559E4" w:rsidRPr="009734D3" w14:paraId="468F669F" w14:textId="77777777" w:rsidTr="00D559E4">
        <w:trPr>
          <w:trHeight w:val="253"/>
        </w:trPr>
        <w:tc>
          <w:tcPr>
            <w:tcW w:w="2056" w:type="dxa"/>
            <w:gridSpan w:val="2"/>
          </w:tcPr>
          <w:p w14:paraId="7AC6FC82"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Fort Lee</w:t>
            </w:r>
          </w:p>
        </w:tc>
        <w:tc>
          <w:tcPr>
            <w:tcW w:w="2029" w:type="dxa"/>
          </w:tcPr>
          <w:p w14:paraId="3ED1F5BF" w14:textId="7FC1F0B6" w:rsidR="00D559E4" w:rsidRPr="009734D3" w:rsidRDefault="00304FC0" w:rsidP="00304FC0">
            <w:pPr>
              <w:rPr>
                <w:rFonts w:asciiTheme="minorHAnsi" w:hAnsiTheme="minorHAnsi" w:cstheme="minorHAnsi"/>
              </w:rPr>
            </w:pPr>
            <w:ins w:id="53" w:author="Kimara Young" w:date="2024-05-03T12:25:00Z">
              <w:r w:rsidRPr="00E56D49">
                <w:rPr>
                  <w:rFonts w:asciiTheme="minorHAnsi" w:hAnsiTheme="minorHAnsi" w:cstheme="minorHAnsi"/>
                </w:rPr>
                <w:t>Totowa</w:t>
              </w:r>
            </w:ins>
            <w:del w:id="54" w:author="Kimara Young" w:date="2024-05-03T12:25:00Z">
              <w:r w:rsidR="00D559E4" w:rsidRPr="009734D3" w:rsidDel="00304FC0">
                <w:rPr>
                  <w:rFonts w:cstheme="minorHAnsi"/>
                </w:rPr>
                <w:delText>Netcong</w:delText>
              </w:r>
            </w:del>
          </w:p>
        </w:tc>
        <w:tc>
          <w:tcPr>
            <w:tcW w:w="2008" w:type="dxa"/>
          </w:tcPr>
          <w:p w14:paraId="17CD773B" w14:textId="7D975BEF" w:rsidR="00D559E4" w:rsidRPr="009734D3" w:rsidRDefault="00304FC0" w:rsidP="00304FC0">
            <w:pPr>
              <w:rPr>
                <w:rFonts w:asciiTheme="minorHAnsi" w:hAnsiTheme="minorHAnsi" w:cstheme="minorHAnsi"/>
              </w:rPr>
            </w:pPr>
            <w:ins w:id="55" w:author="Kimara Young" w:date="2024-05-03T12:25:00Z">
              <w:r w:rsidRPr="009734D3">
                <w:rPr>
                  <w:rFonts w:cstheme="minorHAnsi"/>
                </w:rPr>
                <w:t>Totowa</w:t>
              </w:r>
            </w:ins>
            <w:del w:id="56" w:author="Kimara Young" w:date="2024-05-03T12:25:00Z">
              <w:r w:rsidR="00D559E4" w:rsidRPr="009734D3" w:rsidDel="00304FC0">
                <w:rPr>
                  <w:rFonts w:cstheme="minorHAnsi"/>
                </w:rPr>
                <w:delText>Netcong</w:delText>
              </w:r>
            </w:del>
          </w:p>
        </w:tc>
        <w:tc>
          <w:tcPr>
            <w:tcW w:w="2008" w:type="dxa"/>
          </w:tcPr>
          <w:p w14:paraId="4063D9EA" w14:textId="0D23F177" w:rsidR="00D559E4" w:rsidRPr="009734D3" w:rsidRDefault="00D559E4" w:rsidP="00D559E4">
            <w:pPr>
              <w:rPr>
                <w:rFonts w:asciiTheme="minorHAnsi" w:hAnsiTheme="minorHAnsi" w:cstheme="minorHAnsi"/>
              </w:rPr>
            </w:pPr>
            <w:del w:id="57" w:author="Kimara Young" w:date="2024-05-03T12:26:00Z">
              <w:r w:rsidRPr="009734D3" w:rsidDel="00304FC0">
                <w:rPr>
                  <w:rFonts w:cstheme="minorHAnsi"/>
                </w:rPr>
                <w:delText>Riverdale</w:delText>
              </w:r>
            </w:del>
            <w:ins w:id="58" w:author="Kimara Young" w:date="2024-05-03T12:26:00Z">
              <w:r w:rsidR="00304FC0" w:rsidRPr="009734D3">
                <w:rPr>
                  <w:rFonts w:cstheme="minorHAnsi"/>
                </w:rPr>
                <w:t>Rockaway</w:t>
              </w:r>
            </w:ins>
          </w:p>
        </w:tc>
        <w:tc>
          <w:tcPr>
            <w:tcW w:w="2334" w:type="dxa"/>
          </w:tcPr>
          <w:p w14:paraId="51ABCAC9" w14:textId="13885BDF" w:rsidR="00D559E4" w:rsidRPr="009734D3" w:rsidRDefault="00D559E4" w:rsidP="00D559E4">
            <w:pPr>
              <w:rPr>
                <w:rFonts w:asciiTheme="minorHAnsi" w:hAnsiTheme="minorHAnsi" w:cstheme="minorHAnsi"/>
              </w:rPr>
            </w:pPr>
            <w:del w:id="59" w:author="Kimara Young" w:date="2024-05-03T12:26:00Z">
              <w:r w:rsidRPr="009734D3" w:rsidDel="00304FC0">
                <w:rPr>
                  <w:rFonts w:cstheme="minorHAnsi"/>
                </w:rPr>
                <w:delText>Riverdale</w:delText>
              </w:r>
            </w:del>
            <w:ins w:id="60" w:author="Kimara Young" w:date="2024-05-03T12:26:00Z">
              <w:r w:rsidR="00304FC0" w:rsidRPr="009734D3">
                <w:rPr>
                  <w:rFonts w:cstheme="minorHAnsi"/>
                </w:rPr>
                <w:t>Rockaway</w:t>
              </w:r>
            </w:ins>
          </w:p>
        </w:tc>
      </w:tr>
      <w:tr w:rsidR="00D559E4" w:rsidRPr="009734D3" w14:paraId="09AB7FFC" w14:textId="77777777" w:rsidTr="00D559E4">
        <w:trPr>
          <w:trHeight w:val="253"/>
        </w:trPr>
        <w:tc>
          <w:tcPr>
            <w:tcW w:w="2056" w:type="dxa"/>
            <w:gridSpan w:val="2"/>
          </w:tcPr>
          <w:p w14:paraId="0660C74B"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Lodi</w:t>
            </w:r>
          </w:p>
        </w:tc>
        <w:tc>
          <w:tcPr>
            <w:tcW w:w="2029" w:type="dxa"/>
          </w:tcPr>
          <w:p w14:paraId="49CA4071" w14:textId="60E6F82B" w:rsidR="00D559E4" w:rsidRPr="009734D3" w:rsidRDefault="00D559E4" w:rsidP="00D559E4">
            <w:pPr>
              <w:rPr>
                <w:rFonts w:asciiTheme="minorHAnsi" w:hAnsiTheme="minorHAnsi" w:cstheme="minorHAnsi"/>
              </w:rPr>
            </w:pPr>
            <w:del w:id="61" w:author="Kimara Young" w:date="2024-05-03T12:25:00Z">
              <w:r w:rsidRPr="00E56D49" w:rsidDel="00304FC0">
                <w:rPr>
                  <w:rFonts w:asciiTheme="minorHAnsi" w:hAnsiTheme="minorHAnsi" w:cstheme="minorHAnsi"/>
                </w:rPr>
                <w:delText>Rockaway</w:delText>
              </w:r>
            </w:del>
            <w:ins w:id="62" w:author="Kimara Young" w:date="2024-05-03T12:25:00Z">
              <w:r w:rsidR="00304FC0" w:rsidRPr="009734D3">
                <w:rPr>
                  <w:rFonts w:cstheme="minorHAnsi"/>
                </w:rPr>
                <w:t>West Orange</w:t>
              </w:r>
            </w:ins>
          </w:p>
        </w:tc>
        <w:tc>
          <w:tcPr>
            <w:tcW w:w="2008" w:type="dxa"/>
          </w:tcPr>
          <w:p w14:paraId="6F1711BB" w14:textId="7A7CCF8A" w:rsidR="00D559E4" w:rsidRPr="009734D3" w:rsidRDefault="00D559E4" w:rsidP="00D559E4">
            <w:pPr>
              <w:rPr>
                <w:rFonts w:asciiTheme="minorHAnsi" w:hAnsiTheme="minorHAnsi" w:cstheme="minorHAnsi"/>
              </w:rPr>
            </w:pPr>
            <w:del w:id="63" w:author="Kimara Young" w:date="2024-05-03T12:26:00Z">
              <w:r w:rsidRPr="009734D3" w:rsidDel="00304FC0">
                <w:rPr>
                  <w:rFonts w:cstheme="minorHAnsi"/>
                </w:rPr>
                <w:delText>Rockaway</w:delText>
              </w:r>
            </w:del>
            <w:ins w:id="64" w:author="Kimara Young" w:date="2024-05-03T12:26:00Z">
              <w:r w:rsidR="00304FC0" w:rsidRPr="009734D3">
                <w:rPr>
                  <w:rFonts w:cstheme="minorHAnsi"/>
                </w:rPr>
                <w:t>West Orange</w:t>
              </w:r>
            </w:ins>
          </w:p>
        </w:tc>
        <w:tc>
          <w:tcPr>
            <w:tcW w:w="2008" w:type="dxa"/>
          </w:tcPr>
          <w:p w14:paraId="6310153D" w14:textId="7D5A95BA" w:rsidR="00D559E4" w:rsidRPr="009734D3" w:rsidRDefault="00304FC0" w:rsidP="00304FC0">
            <w:pPr>
              <w:rPr>
                <w:rFonts w:asciiTheme="minorHAnsi" w:hAnsiTheme="minorHAnsi" w:cstheme="minorHAnsi"/>
              </w:rPr>
            </w:pPr>
            <w:ins w:id="65" w:author="Kimara Young" w:date="2024-05-03T12:27:00Z">
              <w:r w:rsidRPr="009734D3">
                <w:rPr>
                  <w:rFonts w:cstheme="minorHAnsi"/>
                </w:rPr>
                <w:t>Branchville</w:t>
              </w:r>
            </w:ins>
            <w:del w:id="66" w:author="Kimara Young" w:date="2024-05-03T12:27:00Z">
              <w:r w:rsidR="00D559E4" w:rsidRPr="009734D3" w:rsidDel="00304FC0">
                <w:rPr>
                  <w:rFonts w:cstheme="minorHAnsi"/>
                </w:rPr>
                <w:delText>Hanover</w:delText>
              </w:r>
            </w:del>
          </w:p>
        </w:tc>
        <w:tc>
          <w:tcPr>
            <w:tcW w:w="2334" w:type="dxa"/>
          </w:tcPr>
          <w:p w14:paraId="7B0BAAFC" w14:textId="00D60256" w:rsidR="00D559E4" w:rsidRPr="009734D3" w:rsidRDefault="00304FC0" w:rsidP="00304FC0">
            <w:pPr>
              <w:rPr>
                <w:rFonts w:asciiTheme="minorHAnsi" w:hAnsiTheme="minorHAnsi" w:cstheme="minorHAnsi"/>
              </w:rPr>
            </w:pPr>
            <w:ins w:id="67" w:author="Kimara Young" w:date="2024-05-03T12:27:00Z">
              <w:r w:rsidRPr="009734D3">
                <w:rPr>
                  <w:rFonts w:cstheme="minorHAnsi"/>
                </w:rPr>
                <w:t>Branchville</w:t>
              </w:r>
            </w:ins>
            <w:del w:id="68" w:author="Kimara Young" w:date="2024-05-03T12:27:00Z">
              <w:r w:rsidR="00D559E4" w:rsidRPr="009734D3" w:rsidDel="00304FC0">
                <w:rPr>
                  <w:rFonts w:cstheme="minorHAnsi"/>
                </w:rPr>
                <w:delText>Hanover</w:delText>
              </w:r>
            </w:del>
          </w:p>
        </w:tc>
      </w:tr>
      <w:tr w:rsidR="00D559E4" w:rsidRPr="009734D3" w14:paraId="70D43BCE" w14:textId="77777777" w:rsidTr="00D559E4">
        <w:trPr>
          <w:trHeight w:val="59"/>
        </w:trPr>
        <w:tc>
          <w:tcPr>
            <w:tcW w:w="2056" w:type="dxa"/>
            <w:gridSpan w:val="2"/>
          </w:tcPr>
          <w:p w14:paraId="13599288"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Secaucus</w:t>
            </w:r>
          </w:p>
        </w:tc>
        <w:tc>
          <w:tcPr>
            <w:tcW w:w="2029" w:type="dxa"/>
          </w:tcPr>
          <w:p w14:paraId="6E5736C8" w14:textId="550E39FE" w:rsidR="00D559E4" w:rsidRPr="009734D3" w:rsidRDefault="00304FC0" w:rsidP="00D559E4">
            <w:pPr>
              <w:rPr>
                <w:rFonts w:asciiTheme="minorHAnsi" w:hAnsiTheme="minorHAnsi" w:cstheme="minorHAnsi"/>
              </w:rPr>
            </w:pPr>
            <w:ins w:id="69" w:author="Kimara Young" w:date="2024-05-03T12:25:00Z">
              <w:r w:rsidRPr="00E56D49">
                <w:rPr>
                  <w:rFonts w:asciiTheme="minorHAnsi" w:hAnsiTheme="minorHAnsi" w:cstheme="minorHAnsi"/>
                </w:rPr>
                <w:t>Hanover</w:t>
              </w:r>
            </w:ins>
          </w:p>
        </w:tc>
        <w:tc>
          <w:tcPr>
            <w:tcW w:w="2008" w:type="dxa"/>
          </w:tcPr>
          <w:p w14:paraId="22DD8C85" w14:textId="37BC67C8" w:rsidR="00D559E4" w:rsidRPr="009734D3" w:rsidRDefault="00304FC0" w:rsidP="00D559E4">
            <w:pPr>
              <w:rPr>
                <w:rFonts w:asciiTheme="minorHAnsi" w:hAnsiTheme="minorHAnsi" w:cstheme="minorHAnsi"/>
              </w:rPr>
            </w:pPr>
            <w:ins w:id="70" w:author="Kimara Young" w:date="2024-05-03T12:26:00Z">
              <w:r w:rsidRPr="009734D3">
                <w:rPr>
                  <w:rFonts w:cstheme="minorHAnsi"/>
                </w:rPr>
                <w:t>Hanover</w:t>
              </w:r>
            </w:ins>
          </w:p>
        </w:tc>
        <w:tc>
          <w:tcPr>
            <w:tcW w:w="2008" w:type="dxa"/>
          </w:tcPr>
          <w:p w14:paraId="28649984" w14:textId="763451F1" w:rsidR="00D559E4" w:rsidRPr="00E56D49" w:rsidRDefault="00D559E4" w:rsidP="00D559E4">
            <w:pPr>
              <w:rPr>
                <w:rFonts w:asciiTheme="minorHAnsi" w:hAnsiTheme="minorHAnsi" w:cstheme="minorHAnsi"/>
              </w:rPr>
            </w:pPr>
            <w:del w:id="71" w:author="Kimara Young" w:date="2024-05-03T12:27:00Z">
              <w:r w:rsidRPr="009734D3" w:rsidDel="00304FC0">
                <w:rPr>
                  <w:rFonts w:cstheme="minorHAnsi"/>
                </w:rPr>
                <w:delText>Branchville</w:delText>
              </w:r>
            </w:del>
            <w:ins w:id="72" w:author="Kimara Young" w:date="2024-05-03T12:27:00Z">
              <w:r w:rsidR="00304FC0" w:rsidRPr="00620A72">
                <w:rPr>
                  <w:rFonts w:cstheme="minorHAnsi"/>
                </w:rPr>
                <w:t xml:space="preserve"> </w:t>
              </w:r>
              <w:r w:rsidR="00304FC0" w:rsidRPr="009734D3">
                <w:rPr>
                  <w:rFonts w:asciiTheme="minorHAnsi" w:hAnsiTheme="minorHAnsi" w:cstheme="minorHAnsi"/>
                </w:rPr>
                <w:t>Sussex</w:t>
              </w:r>
            </w:ins>
          </w:p>
        </w:tc>
        <w:tc>
          <w:tcPr>
            <w:tcW w:w="2334" w:type="dxa"/>
          </w:tcPr>
          <w:p w14:paraId="36623691" w14:textId="5DC5441D" w:rsidR="00D559E4" w:rsidRPr="00E56D49" w:rsidRDefault="00D559E4" w:rsidP="00D559E4">
            <w:pPr>
              <w:rPr>
                <w:rFonts w:asciiTheme="minorHAnsi" w:hAnsiTheme="minorHAnsi" w:cstheme="minorHAnsi"/>
              </w:rPr>
            </w:pPr>
            <w:del w:id="73" w:author="Kimara Young" w:date="2024-05-03T12:27:00Z">
              <w:r w:rsidRPr="009734D3" w:rsidDel="00304FC0">
                <w:rPr>
                  <w:rFonts w:cstheme="minorHAnsi"/>
                </w:rPr>
                <w:delText>Branchville</w:delText>
              </w:r>
            </w:del>
            <w:ins w:id="74" w:author="Kimara Young" w:date="2024-05-03T12:27:00Z">
              <w:r w:rsidR="00304FC0" w:rsidRPr="00620A72">
                <w:rPr>
                  <w:rFonts w:cstheme="minorHAnsi"/>
                </w:rPr>
                <w:t xml:space="preserve"> </w:t>
              </w:r>
              <w:r w:rsidR="00304FC0" w:rsidRPr="009734D3">
                <w:rPr>
                  <w:rFonts w:asciiTheme="minorHAnsi" w:hAnsiTheme="minorHAnsi" w:cstheme="minorHAnsi"/>
                </w:rPr>
                <w:t>Sussex</w:t>
              </w:r>
            </w:ins>
          </w:p>
        </w:tc>
      </w:tr>
      <w:tr w:rsidR="00D559E4" w:rsidRPr="009734D3" w14:paraId="3379F907" w14:textId="77777777" w:rsidTr="00D559E4">
        <w:trPr>
          <w:trHeight w:val="253"/>
        </w:trPr>
        <w:tc>
          <w:tcPr>
            <w:tcW w:w="2056" w:type="dxa"/>
            <w:gridSpan w:val="2"/>
          </w:tcPr>
          <w:p w14:paraId="19073397" w14:textId="02F9226B" w:rsidR="00D559E4" w:rsidRPr="009734D3" w:rsidRDefault="00304FC0" w:rsidP="00D559E4">
            <w:pPr>
              <w:rPr>
                <w:rFonts w:asciiTheme="minorHAnsi" w:hAnsiTheme="minorHAnsi" w:cstheme="minorHAnsi"/>
              </w:rPr>
            </w:pPr>
            <w:ins w:id="75" w:author="Kimara Young" w:date="2024-05-03T12:24:00Z">
              <w:r w:rsidRPr="009734D3">
                <w:rPr>
                  <w:rFonts w:asciiTheme="minorHAnsi" w:hAnsiTheme="minorHAnsi" w:cstheme="minorHAnsi"/>
                </w:rPr>
                <w:t>J</w:t>
              </w:r>
              <w:r w:rsidRPr="00E56D49">
                <w:rPr>
                  <w:rFonts w:asciiTheme="minorHAnsi" w:hAnsiTheme="minorHAnsi" w:cstheme="minorHAnsi"/>
                </w:rPr>
                <w:t>ersey C</w:t>
              </w:r>
            </w:ins>
            <w:ins w:id="76" w:author="Kimara Young" w:date="2024-05-03T12:25:00Z">
              <w:r w:rsidRPr="009734D3">
                <w:rPr>
                  <w:rFonts w:cstheme="minorHAnsi"/>
                </w:rPr>
                <w:t>ity</w:t>
              </w:r>
            </w:ins>
          </w:p>
        </w:tc>
        <w:tc>
          <w:tcPr>
            <w:tcW w:w="2029" w:type="dxa"/>
          </w:tcPr>
          <w:p w14:paraId="4452F51B" w14:textId="77777777" w:rsidR="00D559E4" w:rsidRPr="009734D3" w:rsidRDefault="00D559E4" w:rsidP="00D559E4">
            <w:pPr>
              <w:rPr>
                <w:rFonts w:asciiTheme="minorHAnsi" w:hAnsiTheme="minorHAnsi" w:cstheme="minorHAnsi"/>
              </w:rPr>
            </w:pPr>
          </w:p>
        </w:tc>
        <w:tc>
          <w:tcPr>
            <w:tcW w:w="2008" w:type="dxa"/>
          </w:tcPr>
          <w:p w14:paraId="3D91F110" w14:textId="77777777" w:rsidR="00D559E4" w:rsidRPr="009734D3" w:rsidRDefault="00D559E4" w:rsidP="00D559E4">
            <w:pPr>
              <w:rPr>
                <w:rFonts w:asciiTheme="minorHAnsi" w:hAnsiTheme="minorHAnsi" w:cstheme="minorHAnsi"/>
              </w:rPr>
            </w:pPr>
          </w:p>
        </w:tc>
        <w:tc>
          <w:tcPr>
            <w:tcW w:w="2008" w:type="dxa"/>
          </w:tcPr>
          <w:p w14:paraId="22D9CE01" w14:textId="77777777" w:rsidR="00D559E4" w:rsidRPr="009734D3" w:rsidRDefault="00D559E4" w:rsidP="00D559E4">
            <w:pPr>
              <w:rPr>
                <w:rFonts w:asciiTheme="minorHAnsi" w:hAnsiTheme="minorHAnsi" w:cstheme="minorHAnsi"/>
              </w:rPr>
            </w:pPr>
          </w:p>
        </w:tc>
        <w:tc>
          <w:tcPr>
            <w:tcW w:w="2334" w:type="dxa"/>
          </w:tcPr>
          <w:p w14:paraId="18C0B204" w14:textId="0C57FAD5" w:rsidR="00D559E4" w:rsidRPr="009734D3" w:rsidRDefault="00D559E4" w:rsidP="00D559E4">
            <w:pPr>
              <w:rPr>
                <w:rFonts w:asciiTheme="minorHAnsi" w:hAnsiTheme="minorHAnsi" w:cstheme="minorHAnsi"/>
              </w:rPr>
            </w:pPr>
            <w:del w:id="77" w:author="Kimara Young" w:date="2024-05-03T12:27:00Z">
              <w:r w:rsidRPr="009734D3" w:rsidDel="00304FC0">
                <w:rPr>
                  <w:rFonts w:cstheme="minorHAnsi"/>
                </w:rPr>
                <w:delText>Sussex</w:delText>
              </w:r>
            </w:del>
          </w:p>
        </w:tc>
      </w:tr>
      <w:tr w:rsidR="00D559E4" w:rsidRPr="009734D3" w14:paraId="3D2AB8AE" w14:textId="77777777" w:rsidTr="00D559E4">
        <w:trPr>
          <w:trHeight w:val="253"/>
        </w:trPr>
        <w:tc>
          <w:tcPr>
            <w:tcW w:w="10435" w:type="dxa"/>
            <w:gridSpan w:val="6"/>
            <w:shd w:val="clear" w:color="auto" w:fill="E7E6E6" w:themeFill="background2"/>
          </w:tcPr>
          <w:p w14:paraId="69535682" w14:textId="77777777" w:rsidR="00D559E4" w:rsidRPr="009734D3" w:rsidRDefault="00D559E4" w:rsidP="00D559E4">
            <w:pPr>
              <w:jc w:val="center"/>
              <w:rPr>
                <w:rFonts w:asciiTheme="minorHAnsi" w:hAnsiTheme="minorHAnsi" w:cstheme="minorHAnsi"/>
                <w:b/>
              </w:rPr>
            </w:pPr>
            <w:r w:rsidRPr="009734D3">
              <w:rPr>
                <w:rFonts w:asciiTheme="minorHAnsi" w:hAnsiTheme="minorHAnsi" w:cstheme="minorHAnsi"/>
                <w:b/>
              </w:rPr>
              <w:t>Central Region – Maintenance Areas</w:t>
            </w:r>
          </w:p>
        </w:tc>
      </w:tr>
      <w:tr w:rsidR="00D559E4" w:rsidRPr="009734D3" w14:paraId="14DB6D41" w14:textId="77777777" w:rsidTr="00D559E4">
        <w:trPr>
          <w:trHeight w:val="253"/>
        </w:trPr>
        <w:tc>
          <w:tcPr>
            <w:tcW w:w="1969" w:type="dxa"/>
            <w:shd w:val="clear" w:color="auto" w:fill="E7E6E6" w:themeFill="background2"/>
          </w:tcPr>
          <w:p w14:paraId="2AFBC3ED" w14:textId="77777777" w:rsidR="00D559E4" w:rsidRPr="00E56D49" w:rsidRDefault="00D559E4" w:rsidP="00D559E4">
            <w:pPr>
              <w:jc w:val="center"/>
              <w:rPr>
                <w:rFonts w:asciiTheme="minorHAnsi" w:hAnsiTheme="minorHAnsi" w:cstheme="minorHAnsi"/>
                <w:b/>
              </w:rPr>
            </w:pPr>
            <w:r w:rsidRPr="009734D3">
              <w:rPr>
                <w:rFonts w:asciiTheme="minorHAnsi" w:hAnsiTheme="minorHAnsi" w:cstheme="minorHAnsi"/>
                <w:b/>
              </w:rPr>
              <w:t>Area 33</w:t>
            </w:r>
          </w:p>
          <w:p w14:paraId="17983756" w14:textId="5B333052" w:rsidR="00D559E4" w:rsidRPr="009734D3" w:rsidRDefault="00D559E4" w:rsidP="00D559E4">
            <w:pPr>
              <w:jc w:val="center"/>
              <w:rPr>
                <w:rFonts w:asciiTheme="minorHAnsi" w:hAnsiTheme="minorHAnsi" w:cstheme="minorHAnsi"/>
                <w:b/>
              </w:rPr>
            </w:pPr>
            <w:r w:rsidRPr="009734D3">
              <w:rPr>
                <w:rFonts w:cstheme="minorHAnsi"/>
                <w:b/>
              </w:rPr>
              <w:t>Truck and Snow Plowing Equipment</w:t>
            </w:r>
          </w:p>
          <w:p w14:paraId="458FA8B9" w14:textId="77777777" w:rsidR="00D559E4" w:rsidRPr="009734D3" w:rsidRDefault="00D559E4" w:rsidP="00D559E4">
            <w:pPr>
              <w:jc w:val="center"/>
              <w:rPr>
                <w:rFonts w:asciiTheme="minorHAnsi" w:hAnsiTheme="minorHAnsi" w:cstheme="minorHAnsi"/>
                <w:b/>
              </w:rPr>
            </w:pPr>
            <w:r w:rsidRPr="009734D3">
              <w:rPr>
                <w:rFonts w:cstheme="minorHAnsi"/>
                <w:b/>
              </w:rPr>
              <w:t>(Price Lines 34 – 36)</w:t>
            </w:r>
          </w:p>
        </w:tc>
        <w:tc>
          <w:tcPr>
            <w:tcW w:w="2116" w:type="dxa"/>
            <w:gridSpan w:val="2"/>
            <w:shd w:val="clear" w:color="auto" w:fill="E7E6E6" w:themeFill="background2"/>
          </w:tcPr>
          <w:p w14:paraId="334889D0" w14:textId="77777777" w:rsidR="00D559E4" w:rsidRPr="009734D3" w:rsidRDefault="00D559E4" w:rsidP="00D559E4">
            <w:pPr>
              <w:jc w:val="center"/>
              <w:rPr>
                <w:rFonts w:asciiTheme="minorHAnsi" w:hAnsiTheme="minorHAnsi" w:cstheme="minorHAnsi"/>
                <w:b/>
              </w:rPr>
            </w:pPr>
            <w:r w:rsidRPr="009734D3">
              <w:rPr>
                <w:rFonts w:cstheme="minorHAnsi"/>
                <w:b/>
              </w:rPr>
              <w:t>Area 33</w:t>
            </w:r>
          </w:p>
          <w:p w14:paraId="00DBCAC8" w14:textId="2154A684" w:rsidR="00D559E4" w:rsidRPr="009734D3" w:rsidRDefault="00D559E4" w:rsidP="00D559E4">
            <w:pPr>
              <w:jc w:val="center"/>
              <w:rPr>
                <w:rFonts w:asciiTheme="minorHAnsi" w:hAnsiTheme="minorHAnsi" w:cstheme="minorHAnsi"/>
                <w:b/>
              </w:rPr>
            </w:pPr>
            <w:r w:rsidRPr="009734D3">
              <w:rPr>
                <w:rFonts w:cstheme="minorHAnsi"/>
                <w:b/>
              </w:rPr>
              <w:t>Truck Only</w:t>
            </w:r>
          </w:p>
          <w:p w14:paraId="0AFF0272" w14:textId="77777777" w:rsidR="00D559E4" w:rsidRPr="009734D3" w:rsidRDefault="00D559E4" w:rsidP="00D559E4">
            <w:pPr>
              <w:jc w:val="center"/>
              <w:rPr>
                <w:rFonts w:asciiTheme="minorHAnsi" w:hAnsiTheme="minorHAnsi" w:cstheme="minorHAnsi"/>
                <w:b/>
              </w:rPr>
            </w:pPr>
            <w:r w:rsidRPr="009734D3">
              <w:rPr>
                <w:rFonts w:cstheme="minorHAnsi"/>
                <w:b/>
              </w:rPr>
              <w:t>(Price Lines 37 – 39)</w:t>
            </w:r>
          </w:p>
        </w:tc>
        <w:tc>
          <w:tcPr>
            <w:tcW w:w="2008" w:type="dxa"/>
            <w:shd w:val="clear" w:color="auto" w:fill="E7E6E6" w:themeFill="background2"/>
          </w:tcPr>
          <w:p w14:paraId="740D9432" w14:textId="77777777" w:rsidR="00D559E4" w:rsidRPr="009734D3" w:rsidRDefault="00D559E4" w:rsidP="00D559E4">
            <w:pPr>
              <w:jc w:val="center"/>
              <w:rPr>
                <w:rFonts w:asciiTheme="minorHAnsi" w:hAnsiTheme="minorHAnsi" w:cstheme="minorHAnsi"/>
                <w:b/>
              </w:rPr>
            </w:pPr>
            <w:r w:rsidRPr="009734D3">
              <w:rPr>
                <w:rFonts w:cstheme="minorHAnsi"/>
                <w:b/>
              </w:rPr>
              <w:t>Area 34</w:t>
            </w:r>
          </w:p>
          <w:p w14:paraId="47FB4421" w14:textId="6777B25C" w:rsidR="00D559E4" w:rsidRPr="009734D3" w:rsidRDefault="00D559E4" w:rsidP="00D559E4">
            <w:pPr>
              <w:jc w:val="center"/>
              <w:rPr>
                <w:rFonts w:asciiTheme="minorHAnsi" w:hAnsiTheme="minorHAnsi" w:cstheme="minorHAnsi"/>
                <w:b/>
              </w:rPr>
            </w:pPr>
            <w:r w:rsidRPr="009734D3">
              <w:rPr>
                <w:rFonts w:cstheme="minorHAnsi"/>
                <w:b/>
              </w:rPr>
              <w:t>Truck and Snow Plowing Equipment</w:t>
            </w:r>
          </w:p>
          <w:p w14:paraId="0D716EE6" w14:textId="77777777" w:rsidR="00D559E4" w:rsidRPr="009734D3" w:rsidRDefault="00D559E4" w:rsidP="00D559E4">
            <w:pPr>
              <w:jc w:val="center"/>
              <w:rPr>
                <w:rFonts w:asciiTheme="minorHAnsi" w:hAnsiTheme="minorHAnsi" w:cstheme="minorHAnsi"/>
                <w:b/>
              </w:rPr>
            </w:pPr>
            <w:r w:rsidRPr="009734D3">
              <w:rPr>
                <w:rFonts w:cstheme="minorHAnsi"/>
                <w:b/>
              </w:rPr>
              <w:t>(Price Lines 40 – 42)</w:t>
            </w:r>
          </w:p>
        </w:tc>
        <w:tc>
          <w:tcPr>
            <w:tcW w:w="2008" w:type="dxa"/>
            <w:shd w:val="clear" w:color="auto" w:fill="E7E6E6" w:themeFill="background2"/>
          </w:tcPr>
          <w:p w14:paraId="53B816EA" w14:textId="77777777" w:rsidR="00D559E4" w:rsidRPr="009734D3" w:rsidRDefault="00D559E4" w:rsidP="00D559E4">
            <w:pPr>
              <w:jc w:val="center"/>
              <w:rPr>
                <w:rFonts w:asciiTheme="minorHAnsi" w:hAnsiTheme="minorHAnsi" w:cstheme="minorHAnsi"/>
                <w:b/>
              </w:rPr>
            </w:pPr>
            <w:r w:rsidRPr="009734D3">
              <w:rPr>
                <w:rFonts w:cstheme="minorHAnsi"/>
                <w:b/>
              </w:rPr>
              <w:t>Area 34</w:t>
            </w:r>
          </w:p>
          <w:p w14:paraId="5853F309" w14:textId="3B3733E0" w:rsidR="00D559E4" w:rsidRPr="009734D3" w:rsidRDefault="00D559E4" w:rsidP="00D559E4">
            <w:pPr>
              <w:jc w:val="center"/>
              <w:rPr>
                <w:rFonts w:asciiTheme="minorHAnsi" w:hAnsiTheme="minorHAnsi" w:cstheme="minorHAnsi"/>
                <w:b/>
              </w:rPr>
            </w:pPr>
            <w:r w:rsidRPr="009734D3">
              <w:rPr>
                <w:rFonts w:cstheme="minorHAnsi"/>
                <w:b/>
              </w:rPr>
              <w:t>Truck Only</w:t>
            </w:r>
          </w:p>
          <w:p w14:paraId="279F8CEB" w14:textId="77777777" w:rsidR="00D559E4" w:rsidRPr="009734D3" w:rsidRDefault="00D559E4" w:rsidP="00D559E4">
            <w:pPr>
              <w:jc w:val="center"/>
              <w:rPr>
                <w:rFonts w:asciiTheme="minorHAnsi" w:hAnsiTheme="minorHAnsi" w:cstheme="minorHAnsi"/>
                <w:b/>
              </w:rPr>
            </w:pPr>
            <w:r w:rsidRPr="009734D3">
              <w:rPr>
                <w:rFonts w:cstheme="minorHAnsi"/>
                <w:b/>
              </w:rPr>
              <w:t>(Price Lines 43 – 45)</w:t>
            </w:r>
          </w:p>
        </w:tc>
        <w:tc>
          <w:tcPr>
            <w:tcW w:w="2334" w:type="dxa"/>
            <w:shd w:val="clear" w:color="auto" w:fill="E7E6E6" w:themeFill="background2"/>
          </w:tcPr>
          <w:p w14:paraId="2EEDD562" w14:textId="77777777" w:rsidR="00D559E4" w:rsidRPr="009734D3" w:rsidRDefault="00D559E4" w:rsidP="00D559E4">
            <w:pPr>
              <w:jc w:val="center"/>
              <w:rPr>
                <w:rFonts w:asciiTheme="minorHAnsi" w:hAnsiTheme="minorHAnsi" w:cstheme="minorHAnsi"/>
                <w:b/>
              </w:rPr>
            </w:pPr>
            <w:r w:rsidRPr="009734D3">
              <w:rPr>
                <w:rFonts w:cstheme="minorHAnsi"/>
                <w:b/>
              </w:rPr>
              <w:t>Area 35</w:t>
            </w:r>
          </w:p>
          <w:p w14:paraId="751FEB69" w14:textId="55BBE293" w:rsidR="00D559E4" w:rsidRPr="009734D3" w:rsidRDefault="00D559E4" w:rsidP="00D559E4">
            <w:pPr>
              <w:jc w:val="center"/>
              <w:rPr>
                <w:rFonts w:asciiTheme="minorHAnsi" w:hAnsiTheme="minorHAnsi" w:cstheme="minorHAnsi"/>
                <w:b/>
              </w:rPr>
            </w:pPr>
            <w:r w:rsidRPr="009734D3">
              <w:rPr>
                <w:rFonts w:cstheme="minorHAnsi"/>
                <w:b/>
              </w:rPr>
              <w:t>Truck and Snow Plowing Equipment</w:t>
            </w:r>
          </w:p>
          <w:p w14:paraId="6497210A" w14:textId="77777777" w:rsidR="00D559E4" w:rsidRPr="009734D3" w:rsidRDefault="00D559E4" w:rsidP="00D559E4">
            <w:pPr>
              <w:jc w:val="center"/>
              <w:rPr>
                <w:rFonts w:asciiTheme="minorHAnsi" w:hAnsiTheme="minorHAnsi" w:cstheme="minorHAnsi"/>
                <w:b/>
              </w:rPr>
            </w:pPr>
            <w:r w:rsidRPr="009734D3">
              <w:rPr>
                <w:rFonts w:cstheme="minorHAnsi"/>
                <w:b/>
              </w:rPr>
              <w:t>(Price Lines 46 – 48)</w:t>
            </w:r>
          </w:p>
        </w:tc>
      </w:tr>
      <w:tr w:rsidR="00D559E4" w:rsidRPr="009734D3" w14:paraId="6D04D8E3" w14:textId="77777777" w:rsidTr="00D559E4">
        <w:trPr>
          <w:trHeight w:val="253"/>
        </w:trPr>
        <w:tc>
          <w:tcPr>
            <w:tcW w:w="1969" w:type="dxa"/>
          </w:tcPr>
          <w:p w14:paraId="40FB0A50"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Sand Hill</w:t>
            </w:r>
          </w:p>
        </w:tc>
        <w:tc>
          <w:tcPr>
            <w:tcW w:w="2116" w:type="dxa"/>
            <w:gridSpan w:val="2"/>
          </w:tcPr>
          <w:p w14:paraId="79C785A3"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Sand Hill</w:t>
            </w:r>
          </w:p>
        </w:tc>
        <w:tc>
          <w:tcPr>
            <w:tcW w:w="2008" w:type="dxa"/>
          </w:tcPr>
          <w:p w14:paraId="765EB19A" w14:textId="77777777" w:rsidR="00D559E4" w:rsidRPr="009734D3" w:rsidRDefault="00D559E4" w:rsidP="00D559E4">
            <w:pPr>
              <w:rPr>
                <w:rFonts w:asciiTheme="minorHAnsi" w:hAnsiTheme="minorHAnsi" w:cstheme="minorHAnsi"/>
              </w:rPr>
            </w:pPr>
            <w:r w:rsidRPr="009734D3">
              <w:rPr>
                <w:rFonts w:cstheme="minorHAnsi"/>
              </w:rPr>
              <w:t>Wall Township</w:t>
            </w:r>
          </w:p>
        </w:tc>
        <w:tc>
          <w:tcPr>
            <w:tcW w:w="2008" w:type="dxa"/>
          </w:tcPr>
          <w:p w14:paraId="29D056A9" w14:textId="77777777" w:rsidR="00D559E4" w:rsidRPr="009734D3" w:rsidRDefault="00D559E4" w:rsidP="00D559E4">
            <w:pPr>
              <w:rPr>
                <w:rFonts w:asciiTheme="minorHAnsi" w:hAnsiTheme="minorHAnsi" w:cstheme="minorHAnsi"/>
              </w:rPr>
            </w:pPr>
            <w:r w:rsidRPr="009734D3">
              <w:rPr>
                <w:rFonts w:cstheme="minorHAnsi"/>
              </w:rPr>
              <w:t>Wall Township</w:t>
            </w:r>
          </w:p>
        </w:tc>
        <w:tc>
          <w:tcPr>
            <w:tcW w:w="2334" w:type="dxa"/>
          </w:tcPr>
          <w:p w14:paraId="389952A8" w14:textId="77777777" w:rsidR="00D559E4" w:rsidRPr="009734D3" w:rsidRDefault="00D559E4" w:rsidP="00D559E4">
            <w:pPr>
              <w:rPr>
                <w:rFonts w:asciiTheme="minorHAnsi" w:hAnsiTheme="minorHAnsi" w:cstheme="minorHAnsi"/>
              </w:rPr>
            </w:pPr>
            <w:r w:rsidRPr="009734D3">
              <w:rPr>
                <w:rFonts w:cstheme="minorHAnsi"/>
              </w:rPr>
              <w:t>West Trenton</w:t>
            </w:r>
          </w:p>
        </w:tc>
      </w:tr>
      <w:tr w:rsidR="00D559E4" w:rsidRPr="009734D3" w14:paraId="6E75161E" w14:textId="77777777" w:rsidTr="00D559E4">
        <w:trPr>
          <w:trHeight w:val="253"/>
        </w:trPr>
        <w:tc>
          <w:tcPr>
            <w:tcW w:w="1969" w:type="dxa"/>
          </w:tcPr>
          <w:p w14:paraId="6E015ED8"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College Farm</w:t>
            </w:r>
          </w:p>
        </w:tc>
        <w:tc>
          <w:tcPr>
            <w:tcW w:w="2116" w:type="dxa"/>
            <w:gridSpan w:val="2"/>
          </w:tcPr>
          <w:p w14:paraId="45A07157"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College Farm</w:t>
            </w:r>
          </w:p>
        </w:tc>
        <w:tc>
          <w:tcPr>
            <w:tcW w:w="2008" w:type="dxa"/>
          </w:tcPr>
          <w:p w14:paraId="3728ED99" w14:textId="77777777" w:rsidR="00D559E4" w:rsidRPr="009734D3" w:rsidRDefault="00D559E4" w:rsidP="00D559E4">
            <w:pPr>
              <w:rPr>
                <w:rFonts w:asciiTheme="minorHAnsi" w:hAnsiTheme="minorHAnsi" w:cstheme="minorHAnsi"/>
              </w:rPr>
            </w:pPr>
            <w:r w:rsidRPr="009734D3">
              <w:rPr>
                <w:rFonts w:cstheme="minorHAnsi"/>
              </w:rPr>
              <w:t>Lakewood</w:t>
            </w:r>
          </w:p>
        </w:tc>
        <w:tc>
          <w:tcPr>
            <w:tcW w:w="2008" w:type="dxa"/>
          </w:tcPr>
          <w:p w14:paraId="382FDC00" w14:textId="77777777" w:rsidR="00D559E4" w:rsidRPr="009734D3" w:rsidRDefault="00D559E4" w:rsidP="00D559E4">
            <w:pPr>
              <w:rPr>
                <w:rFonts w:asciiTheme="minorHAnsi" w:hAnsiTheme="minorHAnsi" w:cstheme="minorHAnsi"/>
              </w:rPr>
            </w:pPr>
            <w:r w:rsidRPr="009734D3">
              <w:rPr>
                <w:rFonts w:cstheme="minorHAnsi"/>
              </w:rPr>
              <w:t>Lakewood</w:t>
            </w:r>
          </w:p>
        </w:tc>
        <w:tc>
          <w:tcPr>
            <w:tcW w:w="2334" w:type="dxa"/>
          </w:tcPr>
          <w:p w14:paraId="1F17C88A" w14:textId="77777777" w:rsidR="00D559E4" w:rsidRPr="009734D3" w:rsidRDefault="00D559E4" w:rsidP="00D559E4">
            <w:pPr>
              <w:rPr>
                <w:rFonts w:asciiTheme="minorHAnsi" w:hAnsiTheme="minorHAnsi" w:cstheme="minorHAnsi"/>
              </w:rPr>
            </w:pPr>
            <w:r w:rsidRPr="009734D3">
              <w:rPr>
                <w:rFonts w:cstheme="minorHAnsi"/>
              </w:rPr>
              <w:t>Lawrence</w:t>
            </w:r>
          </w:p>
        </w:tc>
      </w:tr>
      <w:tr w:rsidR="00D559E4" w:rsidRPr="009734D3" w14:paraId="2C45E9A5" w14:textId="77777777" w:rsidTr="00D559E4">
        <w:trPr>
          <w:trHeight w:val="253"/>
        </w:trPr>
        <w:tc>
          <w:tcPr>
            <w:tcW w:w="1969" w:type="dxa"/>
          </w:tcPr>
          <w:p w14:paraId="1CDE81C0"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Sayreville</w:t>
            </w:r>
          </w:p>
        </w:tc>
        <w:tc>
          <w:tcPr>
            <w:tcW w:w="2116" w:type="dxa"/>
            <w:gridSpan w:val="2"/>
          </w:tcPr>
          <w:p w14:paraId="1F24582D"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Sayreville</w:t>
            </w:r>
          </w:p>
        </w:tc>
        <w:tc>
          <w:tcPr>
            <w:tcW w:w="2008" w:type="dxa"/>
          </w:tcPr>
          <w:p w14:paraId="50577D61" w14:textId="77777777" w:rsidR="00D559E4" w:rsidRPr="009734D3" w:rsidRDefault="00D559E4" w:rsidP="00D559E4">
            <w:pPr>
              <w:rPr>
                <w:rFonts w:asciiTheme="minorHAnsi" w:hAnsiTheme="minorHAnsi" w:cstheme="minorHAnsi"/>
              </w:rPr>
            </w:pPr>
            <w:r w:rsidRPr="009734D3">
              <w:rPr>
                <w:rFonts w:cstheme="minorHAnsi"/>
              </w:rPr>
              <w:t>Toms River</w:t>
            </w:r>
          </w:p>
        </w:tc>
        <w:tc>
          <w:tcPr>
            <w:tcW w:w="2008" w:type="dxa"/>
          </w:tcPr>
          <w:p w14:paraId="4771D392" w14:textId="77777777" w:rsidR="00D559E4" w:rsidRPr="009734D3" w:rsidRDefault="00D559E4" w:rsidP="00D559E4">
            <w:pPr>
              <w:rPr>
                <w:rFonts w:asciiTheme="minorHAnsi" w:hAnsiTheme="minorHAnsi" w:cstheme="minorHAnsi"/>
              </w:rPr>
            </w:pPr>
            <w:r w:rsidRPr="009734D3">
              <w:rPr>
                <w:rFonts w:cstheme="minorHAnsi"/>
              </w:rPr>
              <w:t>Toms River</w:t>
            </w:r>
          </w:p>
        </w:tc>
        <w:tc>
          <w:tcPr>
            <w:tcW w:w="2334" w:type="dxa"/>
          </w:tcPr>
          <w:p w14:paraId="74CE6001" w14:textId="77777777" w:rsidR="00D559E4" w:rsidRPr="009734D3" w:rsidRDefault="00D559E4" w:rsidP="00D559E4">
            <w:pPr>
              <w:rPr>
                <w:rFonts w:asciiTheme="minorHAnsi" w:hAnsiTheme="minorHAnsi" w:cstheme="minorHAnsi"/>
              </w:rPr>
            </w:pPr>
            <w:r w:rsidRPr="009734D3">
              <w:rPr>
                <w:rFonts w:cstheme="minorHAnsi"/>
              </w:rPr>
              <w:t>Hamilton</w:t>
            </w:r>
          </w:p>
        </w:tc>
      </w:tr>
      <w:tr w:rsidR="00D559E4" w:rsidRPr="009734D3" w14:paraId="0C7103B2" w14:textId="77777777" w:rsidTr="00D559E4">
        <w:trPr>
          <w:trHeight w:val="253"/>
        </w:trPr>
        <w:tc>
          <w:tcPr>
            <w:tcW w:w="1969" w:type="dxa"/>
          </w:tcPr>
          <w:p w14:paraId="11212C58" w14:textId="77777777" w:rsidR="00D559E4" w:rsidRPr="009734D3" w:rsidRDefault="00D559E4" w:rsidP="00D559E4">
            <w:pPr>
              <w:rPr>
                <w:rFonts w:asciiTheme="minorHAnsi" w:hAnsiTheme="minorHAnsi" w:cstheme="minorHAnsi"/>
              </w:rPr>
            </w:pPr>
            <w:proofErr w:type="spellStart"/>
            <w:r w:rsidRPr="009734D3">
              <w:rPr>
                <w:rFonts w:asciiTheme="minorHAnsi" w:hAnsiTheme="minorHAnsi" w:cstheme="minorHAnsi"/>
              </w:rPr>
              <w:t>Keasbey</w:t>
            </w:r>
            <w:proofErr w:type="spellEnd"/>
          </w:p>
        </w:tc>
        <w:tc>
          <w:tcPr>
            <w:tcW w:w="2116" w:type="dxa"/>
            <w:gridSpan w:val="2"/>
          </w:tcPr>
          <w:p w14:paraId="40AEF7CC" w14:textId="77777777" w:rsidR="00D559E4" w:rsidRPr="00E56D49" w:rsidRDefault="00D559E4" w:rsidP="00D559E4">
            <w:pPr>
              <w:rPr>
                <w:rFonts w:asciiTheme="minorHAnsi" w:hAnsiTheme="minorHAnsi" w:cstheme="minorHAnsi"/>
              </w:rPr>
            </w:pPr>
            <w:proofErr w:type="spellStart"/>
            <w:r w:rsidRPr="00E56D49">
              <w:rPr>
                <w:rFonts w:asciiTheme="minorHAnsi" w:hAnsiTheme="minorHAnsi" w:cstheme="minorHAnsi"/>
              </w:rPr>
              <w:t>Keasbey</w:t>
            </w:r>
            <w:proofErr w:type="spellEnd"/>
          </w:p>
        </w:tc>
        <w:tc>
          <w:tcPr>
            <w:tcW w:w="2008" w:type="dxa"/>
          </w:tcPr>
          <w:p w14:paraId="1365200F" w14:textId="77777777" w:rsidR="00D559E4" w:rsidRPr="009734D3" w:rsidRDefault="00D559E4" w:rsidP="00D559E4">
            <w:pPr>
              <w:rPr>
                <w:rFonts w:asciiTheme="minorHAnsi" w:hAnsiTheme="minorHAnsi" w:cstheme="minorHAnsi"/>
              </w:rPr>
            </w:pPr>
            <w:r w:rsidRPr="009734D3">
              <w:rPr>
                <w:rFonts w:cstheme="minorHAnsi"/>
              </w:rPr>
              <w:t>Manahawkin</w:t>
            </w:r>
          </w:p>
        </w:tc>
        <w:tc>
          <w:tcPr>
            <w:tcW w:w="2008" w:type="dxa"/>
          </w:tcPr>
          <w:p w14:paraId="298B95D9" w14:textId="77777777" w:rsidR="00D559E4" w:rsidRPr="009734D3" w:rsidRDefault="00D559E4" w:rsidP="00D559E4">
            <w:pPr>
              <w:rPr>
                <w:rFonts w:asciiTheme="minorHAnsi" w:hAnsiTheme="minorHAnsi" w:cstheme="minorHAnsi"/>
              </w:rPr>
            </w:pPr>
            <w:r w:rsidRPr="009734D3">
              <w:rPr>
                <w:rFonts w:cstheme="minorHAnsi"/>
              </w:rPr>
              <w:t>Manahawkin</w:t>
            </w:r>
          </w:p>
        </w:tc>
        <w:tc>
          <w:tcPr>
            <w:tcW w:w="2334" w:type="dxa"/>
          </w:tcPr>
          <w:p w14:paraId="6B007AB9" w14:textId="77777777" w:rsidR="00D559E4" w:rsidRPr="009734D3" w:rsidRDefault="00D559E4" w:rsidP="00D559E4">
            <w:pPr>
              <w:rPr>
                <w:rFonts w:asciiTheme="minorHAnsi" w:hAnsiTheme="minorHAnsi" w:cstheme="minorHAnsi"/>
              </w:rPr>
            </w:pPr>
            <w:r w:rsidRPr="009734D3">
              <w:rPr>
                <w:rFonts w:cstheme="minorHAnsi"/>
              </w:rPr>
              <w:t xml:space="preserve">West </w:t>
            </w:r>
            <w:proofErr w:type="spellStart"/>
            <w:r w:rsidRPr="009734D3">
              <w:rPr>
                <w:rFonts w:cstheme="minorHAnsi"/>
              </w:rPr>
              <w:t>Amwell</w:t>
            </w:r>
            <w:proofErr w:type="spellEnd"/>
          </w:p>
        </w:tc>
      </w:tr>
      <w:tr w:rsidR="00D559E4" w:rsidRPr="009734D3" w14:paraId="50562597" w14:textId="77777777" w:rsidTr="00D559E4">
        <w:trPr>
          <w:trHeight w:val="253"/>
        </w:trPr>
        <w:tc>
          <w:tcPr>
            <w:tcW w:w="1969" w:type="dxa"/>
          </w:tcPr>
          <w:p w14:paraId="66A77A23" w14:textId="77777777" w:rsidR="00D559E4" w:rsidRPr="009734D3" w:rsidRDefault="00D559E4" w:rsidP="00D559E4">
            <w:pPr>
              <w:rPr>
                <w:rFonts w:asciiTheme="minorHAnsi" w:hAnsiTheme="minorHAnsi" w:cstheme="minorHAnsi"/>
              </w:rPr>
            </w:pPr>
          </w:p>
        </w:tc>
        <w:tc>
          <w:tcPr>
            <w:tcW w:w="2116" w:type="dxa"/>
            <w:gridSpan w:val="2"/>
          </w:tcPr>
          <w:p w14:paraId="42056C94" w14:textId="77777777" w:rsidR="00D559E4" w:rsidRPr="00E56D49" w:rsidRDefault="00D559E4" w:rsidP="00D559E4">
            <w:pPr>
              <w:rPr>
                <w:rFonts w:asciiTheme="minorHAnsi" w:hAnsiTheme="minorHAnsi" w:cstheme="minorHAnsi"/>
              </w:rPr>
            </w:pPr>
          </w:p>
        </w:tc>
        <w:tc>
          <w:tcPr>
            <w:tcW w:w="2008" w:type="dxa"/>
          </w:tcPr>
          <w:p w14:paraId="652337C4" w14:textId="77777777" w:rsidR="00D559E4" w:rsidRPr="009734D3" w:rsidRDefault="00D559E4" w:rsidP="00D559E4">
            <w:pPr>
              <w:rPr>
                <w:rFonts w:asciiTheme="minorHAnsi" w:hAnsiTheme="minorHAnsi" w:cstheme="minorHAnsi"/>
              </w:rPr>
            </w:pPr>
          </w:p>
        </w:tc>
        <w:tc>
          <w:tcPr>
            <w:tcW w:w="2008" w:type="dxa"/>
          </w:tcPr>
          <w:p w14:paraId="131F376B" w14:textId="77777777" w:rsidR="00D559E4" w:rsidRPr="009734D3" w:rsidRDefault="00D559E4" w:rsidP="00D559E4">
            <w:pPr>
              <w:rPr>
                <w:rFonts w:asciiTheme="minorHAnsi" w:hAnsiTheme="minorHAnsi" w:cstheme="minorHAnsi"/>
              </w:rPr>
            </w:pPr>
          </w:p>
        </w:tc>
        <w:tc>
          <w:tcPr>
            <w:tcW w:w="2334" w:type="dxa"/>
          </w:tcPr>
          <w:p w14:paraId="2F9DB5D9" w14:textId="77777777" w:rsidR="00D559E4" w:rsidRPr="009734D3" w:rsidRDefault="00D559E4" w:rsidP="00D559E4">
            <w:pPr>
              <w:rPr>
                <w:rFonts w:asciiTheme="minorHAnsi" w:hAnsiTheme="minorHAnsi" w:cstheme="minorHAnsi"/>
              </w:rPr>
            </w:pPr>
          </w:p>
        </w:tc>
      </w:tr>
      <w:tr w:rsidR="00D559E4" w:rsidRPr="009734D3" w14:paraId="27C5C29F" w14:textId="77777777" w:rsidTr="00D559E4">
        <w:trPr>
          <w:trHeight w:val="253"/>
        </w:trPr>
        <w:tc>
          <w:tcPr>
            <w:tcW w:w="1969" w:type="dxa"/>
            <w:shd w:val="clear" w:color="auto" w:fill="E7E6E6" w:themeFill="background2"/>
          </w:tcPr>
          <w:p w14:paraId="13ECF0F1" w14:textId="77777777" w:rsidR="00D559E4" w:rsidRPr="00E56D49" w:rsidRDefault="00D559E4" w:rsidP="00D559E4">
            <w:pPr>
              <w:jc w:val="center"/>
              <w:rPr>
                <w:rFonts w:asciiTheme="minorHAnsi" w:hAnsiTheme="minorHAnsi" w:cstheme="minorHAnsi"/>
                <w:b/>
              </w:rPr>
            </w:pPr>
            <w:r w:rsidRPr="009734D3">
              <w:rPr>
                <w:rFonts w:asciiTheme="minorHAnsi" w:hAnsiTheme="minorHAnsi" w:cstheme="minorHAnsi"/>
                <w:b/>
              </w:rPr>
              <w:t>Area 35</w:t>
            </w:r>
          </w:p>
          <w:p w14:paraId="03E41449" w14:textId="38BF0AF8" w:rsidR="00D559E4" w:rsidRPr="009734D3" w:rsidRDefault="00D559E4" w:rsidP="00D559E4">
            <w:pPr>
              <w:jc w:val="center"/>
              <w:rPr>
                <w:rFonts w:asciiTheme="minorHAnsi" w:hAnsiTheme="minorHAnsi" w:cstheme="minorHAnsi"/>
                <w:b/>
              </w:rPr>
            </w:pPr>
            <w:r w:rsidRPr="009734D3">
              <w:rPr>
                <w:rFonts w:cstheme="minorHAnsi"/>
                <w:b/>
              </w:rPr>
              <w:t>Truck Only</w:t>
            </w:r>
          </w:p>
          <w:p w14:paraId="5FEAF9FA" w14:textId="77777777" w:rsidR="00D559E4" w:rsidRPr="009734D3" w:rsidRDefault="00D559E4" w:rsidP="00D559E4">
            <w:pPr>
              <w:jc w:val="center"/>
              <w:rPr>
                <w:rFonts w:asciiTheme="minorHAnsi" w:hAnsiTheme="minorHAnsi" w:cstheme="minorHAnsi"/>
                <w:b/>
              </w:rPr>
            </w:pPr>
            <w:r w:rsidRPr="009734D3">
              <w:rPr>
                <w:rFonts w:cstheme="minorHAnsi"/>
                <w:b/>
              </w:rPr>
              <w:lastRenderedPageBreak/>
              <w:t>(Price Lines 49 – 51)</w:t>
            </w:r>
          </w:p>
        </w:tc>
        <w:tc>
          <w:tcPr>
            <w:tcW w:w="2116" w:type="dxa"/>
            <w:gridSpan w:val="2"/>
            <w:shd w:val="clear" w:color="auto" w:fill="E7E6E6" w:themeFill="background2"/>
          </w:tcPr>
          <w:p w14:paraId="5484D445" w14:textId="77777777" w:rsidR="00D559E4" w:rsidRPr="009734D3" w:rsidRDefault="00D559E4" w:rsidP="00D559E4">
            <w:pPr>
              <w:jc w:val="center"/>
              <w:rPr>
                <w:rFonts w:asciiTheme="minorHAnsi" w:hAnsiTheme="minorHAnsi" w:cstheme="minorHAnsi"/>
                <w:b/>
              </w:rPr>
            </w:pPr>
            <w:r w:rsidRPr="009734D3">
              <w:rPr>
                <w:rFonts w:cstheme="minorHAnsi"/>
                <w:b/>
              </w:rPr>
              <w:lastRenderedPageBreak/>
              <w:t>Area 36</w:t>
            </w:r>
          </w:p>
          <w:p w14:paraId="06D03CDA" w14:textId="491044FD" w:rsidR="00D559E4" w:rsidRPr="009734D3" w:rsidRDefault="00D559E4" w:rsidP="00D559E4">
            <w:pPr>
              <w:jc w:val="center"/>
              <w:rPr>
                <w:rFonts w:asciiTheme="minorHAnsi" w:hAnsiTheme="minorHAnsi" w:cstheme="minorHAnsi"/>
                <w:b/>
              </w:rPr>
            </w:pPr>
            <w:r w:rsidRPr="009734D3">
              <w:rPr>
                <w:rFonts w:cstheme="minorHAnsi"/>
                <w:b/>
              </w:rPr>
              <w:lastRenderedPageBreak/>
              <w:t>Truck and Snow Plowing Equipment</w:t>
            </w:r>
          </w:p>
          <w:p w14:paraId="7DBB2C3E" w14:textId="77777777" w:rsidR="00D559E4" w:rsidRPr="009734D3" w:rsidRDefault="00D559E4" w:rsidP="00D559E4">
            <w:pPr>
              <w:jc w:val="center"/>
              <w:rPr>
                <w:rFonts w:asciiTheme="minorHAnsi" w:hAnsiTheme="minorHAnsi" w:cstheme="minorHAnsi"/>
                <w:b/>
              </w:rPr>
            </w:pPr>
            <w:r w:rsidRPr="009734D3">
              <w:rPr>
                <w:rFonts w:cstheme="minorHAnsi"/>
                <w:b/>
              </w:rPr>
              <w:t>(Price Lines 49 – 54)</w:t>
            </w:r>
          </w:p>
        </w:tc>
        <w:tc>
          <w:tcPr>
            <w:tcW w:w="2008" w:type="dxa"/>
            <w:shd w:val="clear" w:color="auto" w:fill="E7E6E6" w:themeFill="background2"/>
          </w:tcPr>
          <w:p w14:paraId="109D3772" w14:textId="77777777" w:rsidR="00D559E4" w:rsidRPr="009734D3" w:rsidRDefault="00D559E4" w:rsidP="00D559E4">
            <w:pPr>
              <w:jc w:val="center"/>
              <w:rPr>
                <w:rFonts w:asciiTheme="minorHAnsi" w:hAnsiTheme="minorHAnsi" w:cstheme="minorHAnsi"/>
                <w:b/>
              </w:rPr>
            </w:pPr>
            <w:r w:rsidRPr="009734D3">
              <w:rPr>
                <w:rFonts w:cstheme="minorHAnsi"/>
                <w:b/>
              </w:rPr>
              <w:lastRenderedPageBreak/>
              <w:t>Area 36</w:t>
            </w:r>
          </w:p>
          <w:p w14:paraId="7A64B9B2" w14:textId="1CC315CE" w:rsidR="00D559E4" w:rsidRPr="009734D3" w:rsidRDefault="00D559E4" w:rsidP="00D559E4">
            <w:pPr>
              <w:jc w:val="center"/>
              <w:rPr>
                <w:rFonts w:asciiTheme="minorHAnsi" w:hAnsiTheme="minorHAnsi" w:cstheme="minorHAnsi"/>
                <w:b/>
              </w:rPr>
            </w:pPr>
            <w:r w:rsidRPr="009734D3">
              <w:rPr>
                <w:rFonts w:cstheme="minorHAnsi"/>
                <w:b/>
              </w:rPr>
              <w:t>Truck Only</w:t>
            </w:r>
          </w:p>
          <w:p w14:paraId="0534E518" w14:textId="77777777" w:rsidR="00D559E4" w:rsidRPr="009734D3" w:rsidRDefault="00D559E4" w:rsidP="00D559E4">
            <w:pPr>
              <w:jc w:val="center"/>
              <w:rPr>
                <w:rFonts w:asciiTheme="minorHAnsi" w:hAnsiTheme="minorHAnsi" w:cstheme="minorHAnsi"/>
                <w:b/>
              </w:rPr>
            </w:pPr>
            <w:r w:rsidRPr="009734D3">
              <w:rPr>
                <w:rFonts w:cstheme="minorHAnsi"/>
                <w:b/>
              </w:rPr>
              <w:lastRenderedPageBreak/>
              <w:t>(Price Lines 55 – 57)</w:t>
            </w:r>
          </w:p>
        </w:tc>
        <w:tc>
          <w:tcPr>
            <w:tcW w:w="2008" w:type="dxa"/>
            <w:shd w:val="clear" w:color="auto" w:fill="E7E6E6" w:themeFill="background2"/>
          </w:tcPr>
          <w:p w14:paraId="59456DE8" w14:textId="77777777" w:rsidR="00D559E4" w:rsidRPr="009734D3" w:rsidRDefault="00D559E4" w:rsidP="00D559E4">
            <w:pPr>
              <w:jc w:val="center"/>
              <w:rPr>
                <w:rFonts w:asciiTheme="minorHAnsi" w:hAnsiTheme="minorHAnsi" w:cstheme="minorHAnsi"/>
                <w:b/>
              </w:rPr>
            </w:pPr>
            <w:r w:rsidRPr="009734D3">
              <w:rPr>
                <w:rFonts w:cstheme="minorHAnsi"/>
                <w:b/>
              </w:rPr>
              <w:lastRenderedPageBreak/>
              <w:t>Area 38</w:t>
            </w:r>
          </w:p>
          <w:p w14:paraId="57965338" w14:textId="208E9D8C" w:rsidR="00D559E4" w:rsidRPr="009734D3" w:rsidRDefault="00D559E4" w:rsidP="00D559E4">
            <w:pPr>
              <w:jc w:val="center"/>
              <w:rPr>
                <w:rFonts w:asciiTheme="minorHAnsi" w:hAnsiTheme="minorHAnsi" w:cstheme="minorHAnsi"/>
                <w:b/>
              </w:rPr>
            </w:pPr>
            <w:r w:rsidRPr="009734D3">
              <w:rPr>
                <w:rFonts w:cstheme="minorHAnsi"/>
                <w:b/>
              </w:rPr>
              <w:lastRenderedPageBreak/>
              <w:t>Truck and Snow Plowing Equipment</w:t>
            </w:r>
          </w:p>
          <w:p w14:paraId="3D036170" w14:textId="77777777" w:rsidR="00D559E4" w:rsidRPr="009734D3" w:rsidRDefault="00D559E4" w:rsidP="00D559E4">
            <w:pPr>
              <w:jc w:val="center"/>
              <w:rPr>
                <w:rFonts w:asciiTheme="minorHAnsi" w:hAnsiTheme="minorHAnsi" w:cstheme="minorHAnsi"/>
                <w:b/>
              </w:rPr>
            </w:pPr>
            <w:r w:rsidRPr="009734D3">
              <w:rPr>
                <w:rFonts w:cstheme="minorHAnsi"/>
                <w:b/>
              </w:rPr>
              <w:t>(Price Lines 58 – 60)</w:t>
            </w:r>
          </w:p>
        </w:tc>
        <w:tc>
          <w:tcPr>
            <w:tcW w:w="2334" w:type="dxa"/>
            <w:shd w:val="clear" w:color="auto" w:fill="E7E6E6" w:themeFill="background2"/>
          </w:tcPr>
          <w:p w14:paraId="45BDD436" w14:textId="77777777" w:rsidR="00D559E4" w:rsidRPr="009734D3" w:rsidRDefault="00D559E4" w:rsidP="00D559E4">
            <w:pPr>
              <w:jc w:val="center"/>
              <w:rPr>
                <w:rFonts w:asciiTheme="minorHAnsi" w:hAnsiTheme="minorHAnsi" w:cstheme="minorHAnsi"/>
                <w:b/>
              </w:rPr>
            </w:pPr>
            <w:r w:rsidRPr="009734D3">
              <w:rPr>
                <w:rFonts w:cstheme="minorHAnsi"/>
                <w:b/>
              </w:rPr>
              <w:lastRenderedPageBreak/>
              <w:t>Area 38</w:t>
            </w:r>
          </w:p>
          <w:p w14:paraId="1E83033F" w14:textId="175055B2" w:rsidR="00D559E4" w:rsidRPr="009734D3" w:rsidRDefault="00D559E4" w:rsidP="00D559E4">
            <w:pPr>
              <w:jc w:val="center"/>
              <w:rPr>
                <w:rFonts w:asciiTheme="minorHAnsi" w:hAnsiTheme="minorHAnsi" w:cstheme="minorHAnsi"/>
                <w:b/>
              </w:rPr>
            </w:pPr>
            <w:r w:rsidRPr="009734D3">
              <w:rPr>
                <w:rFonts w:cstheme="minorHAnsi"/>
                <w:b/>
              </w:rPr>
              <w:t>Truck Only</w:t>
            </w:r>
          </w:p>
          <w:p w14:paraId="23204362" w14:textId="77777777" w:rsidR="00D559E4" w:rsidRPr="009734D3" w:rsidRDefault="00D559E4" w:rsidP="00D559E4">
            <w:pPr>
              <w:jc w:val="center"/>
              <w:rPr>
                <w:rFonts w:asciiTheme="minorHAnsi" w:hAnsiTheme="minorHAnsi" w:cstheme="minorHAnsi"/>
                <w:b/>
              </w:rPr>
            </w:pPr>
            <w:r w:rsidRPr="009734D3">
              <w:rPr>
                <w:rFonts w:cstheme="minorHAnsi"/>
                <w:b/>
              </w:rPr>
              <w:lastRenderedPageBreak/>
              <w:t>(Price Lines 61 – 63)</w:t>
            </w:r>
          </w:p>
        </w:tc>
      </w:tr>
      <w:tr w:rsidR="00D559E4" w:rsidRPr="009734D3" w14:paraId="20F405CF" w14:textId="77777777" w:rsidTr="00D559E4">
        <w:trPr>
          <w:trHeight w:val="253"/>
        </w:trPr>
        <w:tc>
          <w:tcPr>
            <w:tcW w:w="1969" w:type="dxa"/>
          </w:tcPr>
          <w:p w14:paraId="68C81431"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lastRenderedPageBreak/>
              <w:t>West Trenton</w:t>
            </w:r>
          </w:p>
        </w:tc>
        <w:tc>
          <w:tcPr>
            <w:tcW w:w="2116" w:type="dxa"/>
            <w:gridSpan w:val="2"/>
          </w:tcPr>
          <w:p w14:paraId="5EBB921C"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Flemington</w:t>
            </w:r>
          </w:p>
        </w:tc>
        <w:tc>
          <w:tcPr>
            <w:tcW w:w="2008" w:type="dxa"/>
          </w:tcPr>
          <w:p w14:paraId="5CE1351B" w14:textId="77777777" w:rsidR="00D559E4" w:rsidRPr="009734D3" w:rsidRDefault="00D559E4" w:rsidP="00D559E4">
            <w:pPr>
              <w:rPr>
                <w:rFonts w:asciiTheme="minorHAnsi" w:hAnsiTheme="minorHAnsi" w:cstheme="minorHAnsi"/>
              </w:rPr>
            </w:pPr>
            <w:r w:rsidRPr="009734D3">
              <w:rPr>
                <w:rFonts w:cstheme="minorHAnsi"/>
              </w:rPr>
              <w:t>Flemington</w:t>
            </w:r>
          </w:p>
        </w:tc>
        <w:tc>
          <w:tcPr>
            <w:tcW w:w="2008" w:type="dxa"/>
          </w:tcPr>
          <w:p w14:paraId="46BF2D17" w14:textId="77777777" w:rsidR="00D559E4" w:rsidRPr="009734D3" w:rsidRDefault="00D559E4" w:rsidP="00D559E4">
            <w:pPr>
              <w:rPr>
                <w:rFonts w:asciiTheme="minorHAnsi" w:hAnsiTheme="minorHAnsi" w:cstheme="minorHAnsi"/>
              </w:rPr>
            </w:pPr>
            <w:r w:rsidRPr="009734D3">
              <w:rPr>
                <w:rFonts w:cstheme="minorHAnsi"/>
              </w:rPr>
              <w:t>Hazlet</w:t>
            </w:r>
          </w:p>
        </w:tc>
        <w:tc>
          <w:tcPr>
            <w:tcW w:w="2334" w:type="dxa"/>
          </w:tcPr>
          <w:p w14:paraId="2F31B4DB" w14:textId="77777777" w:rsidR="00D559E4" w:rsidRPr="009734D3" w:rsidRDefault="00D559E4" w:rsidP="00D559E4">
            <w:pPr>
              <w:rPr>
                <w:rFonts w:asciiTheme="minorHAnsi" w:hAnsiTheme="minorHAnsi" w:cstheme="minorHAnsi"/>
              </w:rPr>
            </w:pPr>
            <w:r w:rsidRPr="009734D3">
              <w:rPr>
                <w:rFonts w:cstheme="minorHAnsi"/>
              </w:rPr>
              <w:t>Hazlet</w:t>
            </w:r>
          </w:p>
        </w:tc>
      </w:tr>
      <w:tr w:rsidR="00D559E4" w:rsidRPr="009734D3" w14:paraId="6DCC354E" w14:textId="77777777" w:rsidTr="00D559E4">
        <w:trPr>
          <w:trHeight w:val="253"/>
        </w:trPr>
        <w:tc>
          <w:tcPr>
            <w:tcW w:w="1969" w:type="dxa"/>
          </w:tcPr>
          <w:p w14:paraId="4C8F9E48"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Lawrence</w:t>
            </w:r>
          </w:p>
        </w:tc>
        <w:tc>
          <w:tcPr>
            <w:tcW w:w="2116" w:type="dxa"/>
            <w:gridSpan w:val="2"/>
          </w:tcPr>
          <w:p w14:paraId="3CB7FFF5"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Bridgewater</w:t>
            </w:r>
          </w:p>
        </w:tc>
        <w:tc>
          <w:tcPr>
            <w:tcW w:w="2008" w:type="dxa"/>
          </w:tcPr>
          <w:p w14:paraId="79E31EA3" w14:textId="77777777" w:rsidR="00D559E4" w:rsidRPr="009734D3" w:rsidRDefault="00D559E4" w:rsidP="00D559E4">
            <w:pPr>
              <w:rPr>
                <w:rFonts w:asciiTheme="minorHAnsi" w:hAnsiTheme="minorHAnsi" w:cstheme="minorHAnsi"/>
              </w:rPr>
            </w:pPr>
            <w:r w:rsidRPr="009734D3">
              <w:rPr>
                <w:rFonts w:cstheme="minorHAnsi"/>
              </w:rPr>
              <w:t>Bridgewater</w:t>
            </w:r>
          </w:p>
        </w:tc>
        <w:tc>
          <w:tcPr>
            <w:tcW w:w="2008" w:type="dxa"/>
          </w:tcPr>
          <w:p w14:paraId="191B3BBE" w14:textId="77777777" w:rsidR="00D559E4" w:rsidRPr="009734D3" w:rsidRDefault="00D559E4" w:rsidP="00D559E4">
            <w:pPr>
              <w:rPr>
                <w:rFonts w:asciiTheme="minorHAnsi" w:hAnsiTheme="minorHAnsi" w:cstheme="minorHAnsi"/>
              </w:rPr>
            </w:pPr>
            <w:r w:rsidRPr="009734D3">
              <w:rPr>
                <w:rFonts w:cstheme="minorHAnsi"/>
              </w:rPr>
              <w:t>Freehold</w:t>
            </w:r>
          </w:p>
        </w:tc>
        <w:tc>
          <w:tcPr>
            <w:tcW w:w="2334" w:type="dxa"/>
          </w:tcPr>
          <w:p w14:paraId="44CFAA7C" w14:textId="77777777" w:rsidR="00D559E4" w:rsidRPr="009734D3" w:rsidRDefault="00D559E4" w:rsidP="00D559E4">
            <w:pPr>
              <w:rPr>
                <w:rFonts w:asciiTheme="minorHAnsi" w:hAnsiTheme="minorHAnsi" w:cstheme="minorHAnsi"/>
              </w:rPr>
            </w:pPr>
            <w:r w:rsidRPr="009734D3">
              <w:rPr>
                <w:rFonts w:cstheme="minorHAnsi"/>
              </w:rPr>
              <w:t>Freehold</w:t>
            </w:r>
          </w:p>
        </w:tc>
      </w:tr>
      <w:tr w:rsidR="00D559E4" w:rsidRPr="009734D3" w14:paraId="7AD45EE4" w14:textId="77777777" w:rsidTr="00D559E4">
        <w:trPr>
          <w:trHeight w:val="253"/>
        </w:trPr>
        <w:tc>
          <w:tcPr>
            <w:tcW w:w="1969" w:type="dxa"/>
          </w:tcPr>
          <w:p w14:paraId="4E25DE82"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Hamilton</w:t>
            </w:r>
          </w:p>
        </w:tc>
        <w:tc>
          <w:tcPr>
            <w:tcW w:w="2116" w:type="dxa"/>
            <w:gridSpan w:val="2"/>
          </w:tcPr>
          <w:p w14:paraId="1DD5EDBB"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Bloomsbury</w:t>
            </w:r>
          </w:p>
        </w:tc>
        <w:tc>
          <w:tcPr>
            <w:tcW w:w="2008" w:type="dxa"/>
          </w:tcPr>
          <w:p w14:paraId="330DE3DE" w14:textId="77777777" w:rsidR="00D559E4" w:rsidRPr="009734D3" w:rsidRDefault="00D559E4" w:rsidP="00D559E4">
            <w:pPr>
              <w:rPr>
                <w:rFonts w:asciiTheme="minorHAnsi" w:hAnsiTheme="minorHAnsi" w:cstheme="minorHAnsi"/>
              </w:rPr>
            </w:pPr>
            <w:r w:rsidRPr="009734D3">
              <w:rPr>
                <w:rFonts w:cstheme="minorHAnsi"/>
              </w:rPr>
              <w:t>Bloomsbury</w:t>
            </w:r>
          </w:p>
        </w:tc>
        <w:tc>
          <w:tcPr>
            <w:tcW w:w="2008" w:type="dxa"/>
          </w:tcPr>
          <w:p w14:paraId="36EB99AF" w14:textId="77777777" w:rsidR="00D559E4" w:rsidRPr="009734D3" w:rsidRDefault="00D559E4" w:rsidP="00D559E4">
            <w:pPr>
              <w:rPr>
                <w:rFonts w:asciiTheme="minorHAnsi" w:hAnsiTheme="minorHAnsi" w:cstheme="minorHAnsi"/>
              </w:rPr>
            </w:pPr>
            <w:r w:rsidRPr="009734D3">
              <w:rPr>
                <w:rFonts w:cstheme="minorHAnsi"/>
              </w:rPr>
              <w:t>Ocean</w:t>
            </w:r>
          </w:p>
        </w:tc>
        <w:tc>
          <w:tcPr>
            <w:tcW w:w="2334" w:type="dxa"/>
          </w:tcPr>
          <w:p w14:paraId="0773A6D8" w14:textId="77777777" w:rsidR="00D559E4" w:rsidRPr="009734D3" w:rsidRDefault="00D559E4" w:rsidP="00D559E4">
            <w:pPr>
              <w:rPr>
                <w:rFonts w:asciiTheme="minorHAnsi" w:hAnsiTheme="minorHAnsi" w:cstheme="minorHAnsi"/>
              </w:rPr>
            </w:pPr>
            <w:r w:rsidRPr="009734D3">
              <w:rPr>
                <w:rFonts w:cstheme="minorHAnsi"/>
              </w:rPr>
              <w:t>Ocean</w:t>
            </w:r>
          </w:p>
        </w:tc>
      </w:tr>
      <w:tr w:rsidR="00D559E4" w:rsidRPr="009734D3" w14:paraId="2E1C84B8" w14:textId="77777777" w:rsidTr="00D559E4">
        <w:trPr>
          <w:trHeight w:val="253"/>
        </w:trPr>
        <w:tc>
          <w:tcPr>
            <w:tcW w:w="1969" w:type="dxa"/>
          </w:tcPr>
          <w:p w14:paraId="40495A66"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 xml:space="preserve">West </w:t>
            </w:r>
            <w:proofErr w:type="spellStart"/>
            <w:r w:rsidRPr="009734D3">
              <w:rPr>
                <w:rFonts w:asciiTheme="minorHAnsi" w:hAnsiTheme="minorHAnsi" w:cstheme="minorHAnsi"/>
              </w:rPr>
              <w:t>Amwell</w:t>
            </w:r>
            <w:proofErr w:type="spellEnd"/>
          </w:p>
        </w:tc>
        <w:tc>
          <w:tcPr>
            <w:tcW w:w="2116" w:type="dxa"/>
            <w:gridSpan w:val="2"/>
          </w:tcPr>
          <w:p w14:paraId="591DC169"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Clinton</w:t>
            </w:r>
          </w:p>
        </w:tc>
        <w:tc>
          <w:tcPr>
            <w:tcW w:w="2008" w:type="dxa"/>
          </w:tcPr>
          <w:p w14:paraId="6591C87C" w14:textId="77777777" w:rsidR="00D559E4" w:rsidRPr="009734D3" w:rsidRDefault="00D559E4" w:rsidP="00D559E4">
            <w:pPr>
              <w:rPr>
                <w:rFonts w:asciiTheme="minorHAnsi" w:hAnsiTheme="minorHAnsi" w:cstheme="minorHAnsi"/>
              </w:rPr>
            </w:pPr>
            <w:r w:rsidRPr="009734D3">
              <w:rPr>
                <w:rFonts w:cstheme="minorHAnsi"/>
              </w:rPr>
              <w:t>Clinton</w:t>
            </w:r>
          </w:p>
        </w:tc>
        <w:tc>
          <w:tcPr>
            <w:tcW w:w="2008" w:type="dxa"/>
          </w:tcPr>
          <w:p w14:paraId="24C53A1B" w14:textId="77777777" w:rsidR="00D559E4" w:rsidRPr="009734D3" w:rsidRDefault="00D559E4" w:rsidP="00D559E4">
            <w:pPr>
              <w:rPr>
                <w:rFonts w:asciiTheme="minorHAnsi" w:hAnsiTheme="minorHAnsi" w:cstheme="minorHAnsi"/>
              </w:rPr>
            </w:pPr>
            <w:r w:rsidRPr="009734D3">
              <w:rPr>
                <w:rFonts w:cstheme="minorHAnsi"/>
              </w:rPr>
              <w:t>Washington Township</w:t>
            </w:r>
          </w:p>
        </w:tc>
        <w:tc>
          <w:tcPr>
            <w:tcW w:w="2334" w:type="dxa"/>
          </w:tcPr>
          <w:p w14:paraId="3D52D75B" w14:textId="77777777" w:rsidR="00D559E4" w:rsidRPr="009734D3" w:rsidRDefault="00D559E4" w:rsidP="00D559E4">
            <w:pPr>
              <w:rPr>
                <w:rFonts w:asciiTheme="minorHAnsi" w:hAnsiTheme="minorHAnsi" w:cstheme="minorHAnsi"/>
              </w:rPr>
            </w:pPr>
            <w:r w:rsidRPr="009734D3">
              <w:rPr>
                <w:rFonts w:cstheme="minorHAnsi"/>
              </w:rPr>
              <w:t>Washington Township</w:t>
            </w:r>
          </w:p>
        </w:tc>
      </w:tr>
      <w:tr w:rsidR="00D559E4" w:rsidRPr="009734D3" w14:paraId="05C6962B" w14:textId="77777777" w:rsidTr="00D559E4">
        <w:trPr>
          <w:trHeight w:val="253"/>
        </w:trPr>
        <w:tc>
          <w:tcPr>
            <w:tcW w:w="1969" w:type="dxa"/>
          </w:tcPr>
          <w:p w14:paraId="171C4556" w14:textId="77777777" w:rsidR="00D559E4" w:rsidRPr="009734D3" w:rsidRDefault="00D559E4" w:rsidP="00D559E4">
            <w:pPr>
              <w:rPr>
                <w:rFonts w:asciiTheme="minorHAnsi" w:hAnsiTheme="minorHAnsi" w:cstheme="minorHAnsi"/>
              </w:rPr>
            </w:pPr>
          </w:p>
        </w:tc>
        <w:tc>
          <w:tcPr>
            <w:tcW w:w="2116" w:type="dxa"/>
            <w:gridSpan w:val="2"/>
          </w:tcPr>
          <w:p w14:paraId="329CBA73"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Bedminster</w:t>
            </w:r>
          </w:p>
        </w:tc>
        <w:tc>
          <w:tcPr>
            <w:tcW w:w="2008" w:type="dxa"/>
          </w:tcPr>
          <w:p w14:paraId="41A9AF2F" w14:textId="77777777" w:rsidR="00D559E4" w:rsidRPr="009734D3" w:rsidRDefault="00D559E4" w:rsidP="00D559E4">
            <w:pPr>
              <w:rPr>
                <w:rFonts w:asciiTheme="minorHAnsi" w:hAnsiTheme="minorHAnsi" w:cstheme="minorHAnsi"/>
              </w:rPr>
            </w:pPr>
            <w:r w:rsidRPr="009734D3">
              <w:rPr>
                <w:rFonts w:cstheme="minorHAnsi"/>
              </w:rPr>
              <w:t>Bedminster</w:t>
            </w:r>
          </w:p>
        </w:tc>
        <w:tc>
          <w:tcPr>
            <w:tcW w:w="2008" w:type="dxa"/>
          </w:tcPr>
          <w:p w14:paraId="25B27D03" w14:textId="77777777" w:rsidR="00D559E4" w:rsidRPr="009734D3" w:rsidRDefault="00D559E4" w:rsidP="00D559E4">
            <w:pPr>
              <w:jc w:val="center"/>
              <w:rPr>
                <w:rFonts w:asciiTheme="minorHAnsi" w:hAnsiTheme="minorHAnsi" w:cstheme="minorHAnsi"/>
                <w:b/>
              </w:rPr>
            </w:pPr>
          </w:p>
        </w:tc>
        <w:tc>
          <w:tcPr>
            <w:tcW w:w="2334" w:type="dxa"/>
          </w:tcPr>
          <w:p w14:paraId="4B7294E3" w14:textId="77777777" w:rsidR="00D559E4" w:rsidRPr="009734D3" w:rsidRDefault="00D559E4" w:rsidP="00D559E4">
            <w:pPr>
              <w:rPr>
                <w:rFonts w:asciiTheme="minorHAnsi" w:hAnsiTheme="minorHAnsi" w:cstheme="minorHAnsi"/>
              </w:rPr>
            </w:pPr>
          </w:p>
        </w:tc>
      </w:tr>
      <w:tr w:rsidR="00D559E4" w:rsidRPr="009734D3" w14:paraId="5A408FD4" w14:textId="77777777" w:rsidTr="00D559E4">
        <w:trPr>
          <w:trHeight w:val="253"/>
        </w:trPr>
        <w:tc>
          <w:tcPr>
            <w:tcW w:w="10435" w:type="dxa"/>
            <w:gridSpan w:val="6"/>
            <w:shd w:val="clear" w:color="auto" w:fill="E7E6E6" w:themeFill="background2"/>
          </w:tcPr>
          <w:p w14:paraId="2E7BB0F6" w14:textId="77777777" w:rsidR="00D559E4" w:rsidRPr="009734D3" w:rsidRDefault="00D559E4" w:rsidP="00D559E4">
            <w:pPr>
              <w:jc w:val="center"/>
              <w:rPr>
                <w:rFonts w:asciiTheme="minorHAnsi" w:hAnsiTheme="minorHAnsi" w:cstheme="minorHAnsi"/>
                <w:b/>
              </w:rPr>
            </w:pPr>
            <w:r w:rsidRPr="009734D3">
              <w:rPr>
                <w:rFonts w:asciiTheme="minorHAnsi" w:hAnsiTheme="minorHAnsi" w:cstheme="minorHAnsi"/>
                <w:b/>
              </w:rPr>
              <w:t>Southern Region – Maintenance Areas</w:t>
            </w:r>
          </w:p>
        </w:tc>
      </w:tr>
      <w:tr w:rsidR="00D559E4" w:rsidRPr="009734D3" w14:paraId="5574FA0C" w14:textId="77777777" w:rsidTr="00D559E4">
        <w:trPr>
          <w:trHeight w:val="253"/>
        </w:trPr>
        <w:tc>
          <w:tcPr>
            <w:tcW w:w="1969" w:type="dxa"/>
            <w:shd w:val="clear" w:color="auto" w:fill="E7E6E6" w:themeFill="background2"/>
          </w:tcPr>
          <w:p w14:paraId="79DA9646" w14:textId="77777777" w:rsidR="00D559E4" w:rsidRPr="00E56D49" w:rsidRDefault="00D559E4" w:rsidP="00D559E4">
            <w:pPr>
              <w:jc w:val="center"/>
              <w:rPr>
                <w:rFonts w:asciiTheme="minorHAnsi" w:hAnsiTheme="minorHAnsi" w:cstheme="minorHAnsi"/>
                <w:b/>
              </w:rPr>
            </w:pPr>
            <w:r w:rsidRPr="009734D3">
              <w:rPr>
                <w:rFonts w:asciiTheme="minorHAnsi" w:hAnsiTheme="minorHAnsi" w:cstheme="minorHAnsi"/>
                <w:b/>
              </w:rPr>
              <w:t>Area 43</w:t>
            </w:r>
          </w:p>
          <w:p w14:paraId="51C3E899" w14:textId="7459A0E9" w:rsidR="00D559E4" w:rsidRPr="009734D3" w:rsidRDefault="00D559E4" w:rsidP="00D559E4">
            <w:pPr>
              <w:jc w:val="center"/>
              <w:rPr>
                <w:rFonts w:asciiTheme="minorHAnsi" w:hAnsiTheme="minorHAnsi" w:cstheme="minorHAnsi"/>
                <w:b/>
              </w:rPr>
            </w:pPr>
            <w:r w:rsidRPr="009734D3">
              <w:rPr>
                <w:rFonts w:cstheme="minorHAnsi"/>
                <w:b/>
              </w:rPr>
              <w:t>Truck and Snow Plowing Equipment</w:t>
            </w:r>
          </w:p>
          <w:p w14:paraId="63BF2872" w14:textId="77777777" w:rsidR="00D559E4" w:rsidRPr="009734D3" w:rsidRDefault="00D559E4" w:rsidP="00D559E4">
            <w:pPr>
              <w:jc w:val="center"/>
              <w:rPr>
                <w:rFonts w:asciiTheme="minorHAnsi" w:hAnsiTheme="minorHAnsi" w:cstheme="minorHAnsi"/>
                <w:b/>
              </w:rPr>
            </w:pPr>
            <w:r w:rsidRPr="009734D3">
              <w:rPr>
                <w:rFonts w:cstheme="minorHAnsi"/>
                <w:b/>
              </w:rPr>
              <w:t>(Price Lines 64 – 66)</w:t>
            </w:r>
          </w:p>
        </w:tc>
        <w:tc>
          <w:tcPr>
            <w:tcW w:w="2116" w:type="dxa"/>
            <w:gridSpan w:val="2"/>
            <w:shd w:val="clear" w:color="auto" w:fill="E7E6E6" w:themeFill="background2"/>
          </w:tcPr>
          <w:p w14:paraId="377F88B6" w14:textId="77777777" w:rsidR="00D559E4" w:rsidRPr="009734D3" w:rsidRDefault="00D559E4" w:rsidP="00D559E4">
            <w:pPr>
              <w:jc w:val="center"/>
              <w:rPr>
                <w:rFonts w:asciiTheme="minorHAnsi" w:hAnsiTheme="minorHAnsi" w:cstheme="minorHAnsi"/>
                <w:b/>
              </w:rPr>
            </w:pPr>
            <w:r w:rsidRPr="009734D3">
              <w:rPr>
                <w:rFonts w:cstheme="minorHAnsi"/>
                <w:b/>
              </w:rPr>
              <w:t xml:space="preserve">Area 43 </w:t>
            </w:r>
          </w:p>
          <w:p w14:paraId="32AC8C27" w14:textId="44E044F4" w:rsidR="00D559E4" w:rsidRPr="009734D3" w:rsidRDefault="00D559E4" w:rsidP="00D559E4">
            <w:pPr>
              <w:jc w:val="center"/>
              <w:rPr>
                <w:rFonts w:asciiTheme="minorHAnsi" w:hAnsiTheme="minorHAnsi" w:cstheme="minorHAnsi"/>
                <w:b/>
              </w:rPr>
            </w:pPr>
            <w:r w:rsidRPr="009734D3">
              <w:rPr>
                <w:rFonts w:cstheme="minorHAnsi"/>
                <w:b/>
              </w:rPr>
              <w:t>Truck Only</w:t>
            </w:r>
          </w:p>
          <w:p w14:paraId="20898C70" w14:textId="77777777" w:rsidR="00D559E4" w:rsidRPr="009734D3" w:rsidRDefault="00D559E4" w:rsidP="00D559E4">
            <w:pPr>
              <w:jc w:val="center"/>
              <w:rPr>
                <w:rFonts w:asciiTheme="minorHAnsi" w:hAnsiTheme="minorHAnsi" w:cstheme="minorHAnsi"/>
                <w:b/>
              </w:rPr>
            </w:pPr>
            <w:r w:rsidRPr="009734D3">
              <w:rPr>
                <w:rFonts w:cstheme="minorHAnsi"/>
                <w:b/>
              </w:rPr>
              <w:t>(Price Lines 67 – 69)</w:t>
            </w:r>
          </w:p>
        </w:tc>
        <w:tc>
          <w:tcPr>
            <w:tcW w:w="2008" w:type="dxa"/>
            <w:shd w:val="clear" w:color="auto" w:fill="E7E6E6" w:themeFill="background2"/>
          </w:tcPr>
          <w:p w14:paraId="57DD571D" w14:textId="77777777" w:rsidR="00D559E4" w:rsidRPr="009734D3" w:rsidRDefault="00D559E4" w:rsidP="00D559E4">
            <w:pPr>
              <w:jc w:val="center"/>
              <w:rPr>
                <w:rFonts w:asciiTheme="minorHAnsi" w:hAnsiTheme="minorHAnsi" w:cstheme="minorHAnsi"/>
                <w:b/>
              </w:rPr>
            </w:pPr>
            <w:r w:rsidRPr="009734D3">
              <w:rPr>
                <w:rFonts w:cstheme="minorHAnsi"/>
                <w:b/>
              </w:rPr>
              <w:t>Area 44</w:t>
            </w:r>
          </w:p>
          <w:p w14:paraId="6163D6BD" w14:textId="7B1857DF" w:rsidR="00D559E4" w:rsidRPr="009734D3" w:rsidRDefault="00D559E4" w:rsidP="00D559E4">
            <w:pPr>
              <w:jc w:val="center"/>
              <w:rPr>
                <w:rFonts w:asciiTheme="minorHAnsi" w:hAnsiTheme="minorHAnsi" w:cstheme="minorHAnsi"/>
                <w:b/>
              </w:rPr>
            </w:pPr>
            <w:r w:rsidRPr="009734D3">
              <w:rPr>
                <w:rFonts w:cstheme="minorHAnsi"/>
                <w:b/>
              </w:rPr>
              <w:t>Truck and Snow Plowing Equipment</w:t>
            </w:r>
          </w:p>
          <w:p w14:paraId="4E31FD61" w14:textId="77777777" w:rsidR="00D559E4" w:rsidRPr="009734D3" w:rsidRDefault="00D559E4" w:rsidP="00D559E4">
            <w:pPr>
              <w:jc w:val="center"/>
              <w:rPr>
                <w:rFonts w:asciiTheme="minorHAnsi" w:hAnsiTheme="minorHAnsi" w:cstheme="minorHAnsi"/>
                <w:b/>
              </w:rPr>
            </w:pPr>
            <w:r w:rsidRPr="009734D3">
              <w:rPr>
                <w:rFonts w:cstheme="minorHAnsi"/>
                <w:b/>
              </w:rPr>
              <w:t>(Price Lines 70 – 72)</w:t>
            </w:r>
          </w:p>
        </w:tc>
        <w:tc>
          <w:tcPr>
            <w:tcW w:w="2008" w:type="dxa"/>
            <w:shd w:val="clear" w:color="auto" w:fill="E7E6E6" w:themeFill="background2"/>
          </w:tcPr>
          <w:p w14:paraId="6ED26194" w14:textId="77777777" w:rsidR="00D559E4" w:rsidRPr="009734D3" w:rsidRDefault="00D559E4" w:rsidP="00D559E4">
            <w:pPr>
              <w:jc w:val="center"/>
              <w:rPr>
                <w:rFonts w:asciiTheme="minorHAnsi" w:hAnsiTheme="minorHAnsi" w:cstheme="minorHAnsi"/>
                <w:b/>
              </w:rPr>
            </w:pPr>
            <w:r w:rsidRPr="009734D3">
              <w:rPr>
                <w:rFonts w:cstheme="minorHAnsi"/>
                <w:b/>
              </w:rPr>
              <w:t>Area 44</w:t>
            </w:r>
          </w:p>
          <w:p w14:paraId="17F667D3" w14:textId="562DC9F9" w:rsidR="00D559E4" w:rsidRPr="009734D3" w:rsidRDefault="00D559E4" w:rsidP="00D559E4">
            <w:pPr>
              <w:jc w:val="center"/>
              <w:rPr>
                <w:rFonts w:asciiTheme="minorHAnsi" w:hAnsiTheme="minorHAnsi" w:cstheme="minorHAnsi"/>
                <w:b/>
              </w:rPr>
            </w:pPr>
            <w:r w:rsidRPr="009734D3">
              <w:rPr>
                <w:rFonts w:cstheme="minorHAnsi"/>
                <w:b/>
              </w:rPr>
              <w:t>Truck Only</w:t>
            </w:r>
          </w:p>
          <w:p w14:paraId="62F9C345" w14:textId="77777777" w:rsidR="00D559E4" w:rsidRPr="009734D3" w:rsidRDefault="00D559E4" w:rsidP="00D559E4">
            <w:pPr>
              <w:jc w:val="center"/>
              <w:rPr>
                <w:rFonts w:asciiTheme="minorHAnsi" w:hAnsiTheme="minorHAnsi" w:cstheme="minorHAnsi"/>
                <w:b/>
              </w:rPr>
            </w:pPr>
            <w:r w:rsidRPr="009734D3">
              <w:rPr>
                <w:rFonts w:cstheme="minorHAnsi"/>
                <w:b/>
              </w:rPr>
              <w:t>(Price Lines 73 – 75)</w:t>
            </w:r>
          </w:p>
        </w:tc>
        <w:tc>
          <w:tcPr>
            <w:tcW w:w="2334" w:type="dxa"/>
            <w:shd w:val="clear" w:color="auto" w:fill="E7E6E6" w:themeFill="background2"/>
          </w:tcPr>
          <w:p w14:paraId="22C5220F" w14:textId="77777777" w:rsidR="00D559E4" w:rsidRPr="009734D3" w:rsidRDefault="00D559E4" w:rsidP="00D559E4">
            <w:pPr>
              <w:jc w:val="center"/>
              <w:rPr>
                <w:rFonts w:asciiTheme="minorHAnsi" w:hAnsiTheme="minorHAnsi" w:cstheme="minorHAnsi"/>
                <w:b/>
              </w:rPr>
            </w:pPr>
            <w:r w:rsidRPr="009734D3">
              <w:rPr>
                <w:rFonts w:cstheme="minorHAnsi"/>
                <w:b/>
              </w:rPr>
              <w:t xml:space="preserve">Area 45 </w:t>
            </w:r>
          </w:p>
          <w:p w14:paraId="7FB853D1" w14:textId="671F92A8" w:rsidR="00D559E4" w:rsidRPr="009734D3" w:rsidRDefault="00D559E4" w:rsidP="00D559E4">
            <w:pPr>
              <w:jc w:val="center"/>
              <w:rPr>
                <w:rFonts w:asciiTheme="minorHAnsi" w:hAnsiTheme="minorHAnsi" w:cstheme="minorHAnsi"/>
                <w:b/>
              </w:rPr>
            </w:pPr>
            <w:r w:rsidRPr="009734D3">
              <w:rPr>
                <w:rFonts w:cstheme="minorHAnsi"/>
                <w:b/>
              </w:rPr>
              <w:t>Truck and Snow Plowing Equipment</w:t>
            </w:r>
          </w:p>
          <w:p w14:paraId="5D7465DF" w14:textId="77777777" w:rsidR="00D559E4" w:rsidRPr="009734D3" w:rsidRDefault="00D559E4" w:rsidP="00D559E4">
            <w:pPr>
              <w:jc w:val="center"/>
              <w:rPr>
                <w:rFonts w:asciiTheme="minorHAnsi" w:hAnsiTheme="minorHAnsi" w:cstheme="minorHAnsi"/>
                <w:b/>
              </w:rPr>
            </w:pPr>
            <w:r w:rsidRPr="009734D3">
              <w:rPr>
                <w:rFonts w:cstheme="minorHAnsi"/>
                <w:b/>
              </w:rPr>
              <w:t>(Price Lines 76 – 78)</w:t>
            </w:r>
          </w:p>
        </w:tc>
      </w:tr>
      <w:tr w:rsidR="00D559E4" w:rsidRPr="009734D3" w14:paraId="6ACF1321" w14:textId="77777777" w:rsidTr="00D559E4">
        <w:trPr>
          <w:trHeight w:val="253"/>
        </w:trPr>
        <w:tc>
          <w:tcPr>
            <w:tcW w:w="1969" w:type="dxa"/>
          </w:tcPr>
          <w:p w14:paraId="03A976A1" w14:textId="073B4C62" w:rsidR="00D559E4" w:rsidRPr="009734D3" w:rsidRDefault="00D559E4" w:rsidP="00D559E4">
            <w:pPr>
              <w:rPr>
                <w:rFonts w:asciiTheme="minorHAnsi" w:hAnsiTheme="minorHAnsi" w:cstheme="minorHAnsi"/>
              </w:rPr>
            </w:pPr>
            <w:del w:id="78" w:author="Kimara Young" w:date="2024-05-03T12:28:00Z">
              <w:r w:rsidRPr="009734D3" w:rsidDel="00304FC0">
                <w:rPr>
                  <w:rFonts w:asciiTheme="minorHAnsi" w:hAnsiTheme="minorHAnsi" w:cstheme="minorHAnsi"/>
                </w:rPr>
                <w:delText>Pennsauken</w:delText>
              </w:r>
            </w:del>
            <w:ins w:id="79" w:author="Kimara Young" w:date="2024-05-03T12:28:00Z">
              <w:r w:rsidR="00304FC0" w:rsidRPr="00E56D49">
                <w:rPr>
                  <w:rFonts w:asciiTheme="minorHAnsi" w:hAnsiTheme="minorHAnsi" w:cstheme="minorHAnsi"/>
                </w:rPr>
                <w:t>Cherry Hill</w:t>
              </w:r>
            </w:ins>
          </w:p>
        </w:tc>
        <w:tc>
          <w:tcPr>
            <w:tcW w:w="2116" w:type="dxa"/>
            <w:gridSpan w:val="2"/>
          </w:tcPr>
          <w:p w14:paraId="1738B0EB" w14:textId="1C9918F1" w:rsidR="00D559E4" w:rsidRPr="009734D3" w:rsidRDefault="00D559E4" w:rsidP="00D559E4">
            <w:pPr>
              <w:rPr>
                <w:rFonts w:asciiTheme="minorHAnsi" w:hAnsiTheme="minorHAnsi" w:cstheme="minorHAnsi"/>
              </w:rPr>
            </w:pPr>
            <w:del w:id="80" w:author="Kimara Young" w:date="2024-05-03T12:29:00Z">
              <w:r w:rsidRPr="009734D3" w:rsidDel="00304FC0">
                <w:rPr>
                  <w:rFonts w:cstheme="minorHAnsi"/>
                </w:rPr>
                <w:delText>Pennsauken</w:delText>
              </w:r>
            </w:del>
            <w:ins w:id="81" w:author="Kimara Young" w:date="2024-05-03T12:29:00Z">
              <w:r w:rsidR="00304FC0" w:rsidRPr="009734D3">
                <w:rPr>
                  <w:rFonts w:cstheme="minorHAnsi"/>
                </w:rPr>
                <w:t>Cherry Hill</w:t>
              </w:r>
            </w:ins>
          </w:p>
        </w:tc>
        <w:tc>
          <w:tcPr>
            <w:tcW w:w="2008" w:type="dxa"/>
          </w:tcPr>
          <w:p w14:paraId="74E7E436" w14:textId="5E5C667F" w:rsidR="00D559E4" w:rsidRPr="009734D3" w:rsidRDefault="00D559E4" w:rsidP="00D559E4">
            <w:pPr>
              <w:rPr>
                <w:rFonts w:asciiTheme="minorHAnsi" w:hAnsiTheme="minorHAnsi" w:cstheme="minorHAnsi"/>
              </w:rPr>
            </w:pPr>
            <w:del w:id="82" w:author="Kimara Young" w:date="2024-05-03T12:30:00Z">
              <w:r w:rsidRPr="009734D3" w:rsidDel="0026153B">
                <w:rPr>
                  <w:rFonts w:cstheme="minorHAnsi"/>
                </w:rPr>
                <w:delText>Elmer</w:delText>
              </w:r>
            </w:del>
            <w:ins w:id="83" w:author="Kimara Young" w:date="2024-05-03T12:30:00Z">
              <w:r w:rsidR="0026153B" w:rsidRPr="009734D3">
                <w:rPr>
                  <w:rFonts w:cstheme="minorHAnsi"/>
                </w:rPr>
                <w:t>Pennsauken</w:t>
              </w:r>
            </w:ins>
          </w:p>
        </w:tc>
        <w:tc>
          <w:tcPr>
            <w:tcW w:w="2008" w:type="dxa"/>
          </w:tcPr>
          <w:p w14:paraId="7F2AD856" w14:textId="57107F6A" w:rsidR="00D559E4" w:rsidRPr="009734D3" w:rsidRDefault="00D559E4" w:rsidP="00D559E4">
            <w:pPr>
              <w:rPr>
                <w:rFonts w:asciiTheme="minorHAnsi" w:hAnsiTheme="minorHAnsi" w:cstheme="minorHAnsi"/>
              </w:rPr>
            </w:pPr>
            <w:del w:id="84" w:author="Kimara Young" w:date="2024-05-03T12:30:00Z">
              <w:r w:rsidRPr="009734D3" w:rsidDel="0026153B">
                <w:rPr>
                  <w:rFonts w:cstheme="minorHAnsi"/>
                </w:rPr>
                <w:delText>Elmer</w:delText>
              </w:r>
            </w:del>
            <w:ins w:id="85" w:author="Kimara Young" w:date="2024-05-03T12:30:00Z">
              <w:r w:rsidR="0026153B" w:rsidRPr="009734D3">
                <w:rPr>
                  <w:rFonts w:cstheme="minorHAnsi"/>
                </w:rPr>
                <w:t>Pennsauken</w:t>
              </w:r>
            </w:ins>
          </w:p>
        </w:tc>
        <w:tc>
          <w:tcPr>
            <w:tcW w:w="2334" w:type="dxa"/>
          </w:tcPr>
          <w:p w14:paraId="29BA4AAA" w14:textId="39DFF6AF" w:rsidR="00D559E4" w:rsidRPr="009734D3" w:rsidRDefault="00D559E4" w:rsidP="00D559E4">
            <w:pPr>
              <w:rPr>
                <w:rFonts w:asciiTheme="minorHAnsi" w:hAnsiTheme="minorHAnsi" w:cstheme="minorHAnsi"/>
              </w:rPr>
            </w:pPr>
            <w:del w:id="86" w:author="Kimara Young" w:date="2024-05-03T13:38:00Z">
              <w:r w:rsidRPr="009734D3" w:rsidDel="00DD6713">
                <w:rPr>
                  <w:rFonts w:cstheme="minorHAnsi"/>
                </w:rPr>
                <w:delText>Bridgeport</w:delText>
              </w:r>
            </w:del>
            <w:ins w:id="87" w:author="Kimara Young" w:date="2024-05-03T13:38:00Z">
              <w:r w:rsidR="00DD6713" w:rsidRPr="009734D3">
                <w:rPr>
                  <w:rFonts w:cstheme="minorHAnsi"/>
                </w:rPr>
                <w:t>Deptford</w:t>
              </w:r>
            </w:ins>
          </w:p>
        </w:tc>
      </w:tr>
      <w:tr w:rsidR="00D559E4" w:rsidRPr="009734D3" w14:paraId="1FC8C82A" w14:textId="77777777" w:rsidTr="00D559E4">
        <w:trPr>
          <w:trHeight w:val="253"/>
        </w:trPr>
        <w:tc>
          <w:tcPr>
            <w:tcW w:w="1969" w:type="dxa"/>
          </w:tcPr>
          <w:p w14:paraId="251DBBBF" w14:textId="55A7AF1D" w:rsidR="00D559E4" w:rsidRPr="009734D3" w:rsidRDefault="00D559E4" w:rsidP="00D559E4">
            <w:pPr>
              <w:rPr>
                <w:rFonts w:asciiTheme="minorHAnsi" w:hAnsiTheme="minorHAnsi" w:cstheme="minorHAnsi"/>
              </w:rPr>
            </w:pPr>
            <w:del w:id="88" w:author="Kimara Young" w:date="2024-05-03T12:29:00Z">
              <w:r w:rsidRPr="009734D3" w:rsidDel="00304FC0">
                <w:rPr>
                  <w:rFonts w:asciiTheme="minorHAnsi" w:hAnsiTheme="minorHAnsi" w:cstheme="minorHAnsi"/>
                </w:rPr>
                <w:delText>Cherry Hill</w:delText>
              </w:r>
            </w:del>
            <w:ins w:id="89" w:author="Kimara Young" w:date="2024-05-03T12:29:00Z">
              <w:r w:rsidR="00304FC0" w:rsidRPr="00E56D49">
                <w:rPr>
                  <w:rFonts w:asciiTheme="minorHAnsi" w:hAnsiTheme="minorHAnsi" w:cstheme="minorHAnsi"/>
                </w:rPr>
                <w:t>West Berlin</w:t>
              </w:r>
            </w:ins>
          </w:p>
        </w:tc>
        <w:tc>
          <w:tcPr>
            <w:tcW w:w="2116" w:type="dxa"/>
            <w:gridSpan w:val="2"/>
          </w:tcPr>
          <w:p w14:paraId="00B85174" w14:textId="27EA7C53" w:rsidR="00D559E4" w:rsidRPr="009734D3" w:rsidRDefault="00D559E4" w:rsidP="00D559E4">
            <w:pPr>
              <w:rPr>
                <w:rFonts w:asciiTheme="minorHAnsi" w:hAnsiTheme="minorHAnsi" w:cstheme="minorHAnsi"/>
              </w:rPr>
            </w:pPr>
            <w:del w:id="90" w:author="Kimara Young" w:date="2024-05-03T12:29:00Z">
              <w:r w:rsidRPr="009734D3" w:rsidDel="00304FC0">
                <w:rPr>
                  <w:rFonts w:cstheme="minorHAnsi"/>
                </w:rPr>
                <w:delText>Cherry Hill</w:delText>
              </w:r>
            </w:del>
            <w:ins w:id="91" w:author="Kimara Young" w:date="2024-05-03T12:29:00Z">
              <w:r w:rsidR="00304FC0" w:rsidRPr="009734D3">
                <w:rPr>
                  <w:rFonts w:cstheme="minorHAnsi"/>
                </w:rPr>
                <w:t>West Berlin</w:t>
              </w:r>
            </w:ins>
          </w:p>
        </w:tc>
        <w:tc>
          <w:tcPr>
            <w:tcW w:w="2008" w:type="dxa"/>
          </w:tcPr>
          <w:p w14:paraId="3A19720F" w14:textId="450E76CF" w:rsidR="00D559E4" w:rsidRPr="009734D3" w:rsidRDefault="00D559E4" w:rsidP="00D559E4">
            <w:pPr>
              <w:rPr>
                <w:rFonts w:asciiTheme="minorHAnsi" w:hAnsiTheme="minorHAnsi" w:cstheme="minorHAnsi"/>
              </w:rPr>
            </w:pPr>
            <w:del w:id="92" w:author="Kimara Young" w:date="2024-05-03T12:30:00Z">
              <w:r w:rsidRPr="009734D3" w:rsidDel="0026153B">
                <w:rPr>
                  <w:rFonts w:cstheme="minorHAnsi"/>
                </w:rPr>
                <w:delText>Buena</w:delText>
              </w:r>
            </w:del>
            <w:ins w:id="93" w:author="Kimara Young" w:date="2024-05-03T12:30:00Z">
              <w:r w:rsidR="0026153B" w:rsidRPr="009734D3">
                <w:rPr>
                  <w:rFonts w:cstheme="minorHAnsi"/>
                </w:rPr>
                <w:t>West Deptford</w:t>
              </w:r>
            </w:ins>
          </w:p>
        </w:tc>
        <w:tc>
          <w:tcPr>
            <w:tcW w:w="2008" w:type="dxa"/>
          </w:tcPr>
          <w:p w14:paraId="7D3975A6" w14:textId="107443DA" w:rsidR="00D559E4" w:rsidRPr="009734D3" w:rsidRDefault="00D559E4" w:rsidP="00D559E4">
            <w:pPr>
              <w:rPr>
                <w:rFonts w:asciiTheme="minorHAnsi" w:hAnsiTheme="minorHAnsi" w:cstheme="minorHAnsi"/>
              </w:rPr>
            </w:pPr>
            <w:del w:id="94" w:author="Kimara Young" w:date="2024-05-03T12:30:00Z">
              <w:r w:rsidRPr="009734D3" w:rsidDel="0026153B">
                <w:rPr>
                  <w:rFonts w:cstheme="minorHAnsi"/>
                </w:rPr>
                <w:delText>Buena</w:delText>
              </w:r>
            </w:del>
            <w:ins w:id="95" w:author="Kimara Young" w:date="2024-05-03T12:30:00Z">
              <w:r w:rsidR="0026153B" w:rsidRPr="009734D3">
                <w:rPr>
                  <w:rFonts w:cstheme="minorHAnsi"/>
                </w:rPr>
                <w:t>West Deptford</w:t>
              </w:r>
            </w:ins>
          </w:p>
        </w:tc>
        <w:tc>
          <w:tcPr>
            <w:tcW w:w="2334" w:type="dxa"/>
          </w:tcPr>
          <w:p w14:paraId="2063628F" w14:textId="77777777" w:rsidR="00D559E4" w:rsidRPr="009734D3" w:rsidRDefault="00D559E4" w:rsidP="00D559E4">
            <w:pPr>
              <w:rPr>
                <w:rFonts w:asciiTheme="minorHAnsi" w:hAnsiTheme="minorHAnsi" w:cstheme="minorHAnsi"/>
              </w:rPr>
            </w:pPr>
            <w:r w:rsidRPr="009734D3">
              <w:rPr>
                <w:rFonts w:cstheme="minorHAnsi"/>
              </w:rPr>
              <w:t>Glassboro</w:t>
            </w:r>
          </w:p>
        </w:tc>
      </w:tr>
      <w:tr w:rsidR="00D559E4" w:rsidRPr="009734D3" w14:paraId="596AD059" w14:textId="77777777" w:rsidTr="00D559E4">
        <w:trPr>
          <w:trHeight w:val="253"/>
        </w:trPr>
        <w:tc>
          <w:tcPr>
            <w:tcW w:w="1969" w:type="dxa"/>
          </w:tcPr>
          <w:p w14:paraId="74B3C048" w14:textId="5225F216" w:rsidR="00D559E4" w:rsidRPr="009734D3" w:rsidRDefault="00D559E4" w:rsidP="00D559E4">
            <w:pPr>
              <w:rPr>
                <w:rFonts w:asciiTheme="minorHAnsi" w:hAnsiTheme="minorHAnsi" w:cstheme="minorHAnsi"/>
              </w:rPr>
            </w:pPr>
            <w:del w:id="96" w:author="Kimara Young" w:date="2024-05-03T12:29:00Z">
              <w:r w:rsidRPr="009734D3" w:rsidDel="00304FC0">
                <w:rPr>
                  <w:rFonts w:asciiTheme="minorHAnsi" w:hAnsiTheme="minorHAnsi" w:cstheme="minorHAnsi"/>
                </w:rPr>
                <w:delText>West Deptford</w:delText>
              </w:r>
            </w:del>
            <w:ins w:id="97" w:author="Kimara Young" w:date="2024-05-03T12:29:00Z">
              <w:r w:rsidR="00304FC0" w:rsidRPr="00E56D49">
                <w:rPr>
                  <w:rFonts w:asciiTheme="minorHAnsi" w:hAnsiTheme="minorHAnsi" w:cstheme="minorHAnsi"/>
                </w:rPr>
                <w:t>Bordentown</w:t>
              </w:r>
            </w:ins>
          </w:p>
        </w:tc>
        <w:tc>
          <w:tcPr>
            <w:tcW w:w="2116" w:type="dxa"/>
            <w:gridSpan w:val="2"/>
          </w:tcPr>
          <w:p w14:paraId="2EE47FDF" w14:textId="0B2C9E6D" w:rsidR="00D559E4" w:rsidRPr="009734D3" w:rsidRDefault="00D559E4" w:rsidP="00D559E4">
            <w:pPr>
              <w:rPr>
                <w:rFonts w:asciiTheme="minorHAnsi" w:hAnsiTheme="minorHAnsi" w:cstheme="minorHAnsi"/>
              </w:rPr>
            </w:pPr>
            <w:del w:id="98" w:author="Kimara Young" w:date="2024-05-03T12:29:00Z">
              <w:r w:rsidRPr="009734D3" w:rsidDel="00304FC0">
                <w:rPr>
                  <w:rFonts w:cstheme="minorHAnsi"/>
                </w:rPr>
                <w:delText>West Deptford</w:delText>
              </w:r>
            </w:del>
            <w:ins w:id="99" w:author="Kimara Young" w:date="2024-05-03T12:29:00Z">
              <w:r w:rsidR="00304FC0" w:rsidRPr="009734D3">
                <w:rPr>
                  <w:rFonts w:cstheme="minorHAnsi"/>
                </w:rPr>
                <w:t>Bordentown</w:t>
              </w:r>
            </w:ins>
          </w:p>
        </w:tc>
        <w:tc>
          <w:tcPr>
            <w:tcW w:w="2008" w:type="dxa"/>
          </w:tcPr>
          <w:p w14:paraId="0F0A4F47" w14:textId="09A41441" w:rsidR="00D559E4" w:rsidRPr="009734D3" w:rsidRDefault="00D559E4" w:rsidP="00D559E4">
            <w:pPr>
              <w:rPr>
                <w:rFonts w:asciiTheme="minorHAnsi" w:hAnsiTheme="minorHAnsi" w:cstheme="minorHAnsi"/>
              </w:rPr>
            </w:pPr>
            <w:del w:id="100" w:author="Kimara Young" w:date="2024-05-03T12:30:00Z">
              <w:r w:rsidRPr="009734D3" w:rsidDel="00304FC0">
                <w:rPr>
                  <w:rFonts w:cstheme="minorHAnsi"/>
                </w:rPr>
                <w:delText>Red Lion</w:delText>
              </w:r>
            </w:del>
            <w:ins w:id="101" w:author="Kimara Young" w:date="2024-05-03T12:31:00Z">
              <w:r w:rsidR="0026153B" w:rsidRPr="009734D3">
                <w:rPr>
                  <w:rFonts w:cstheme="minorHAnsi"/>
                </w:rPr>
                <w:t>Bridgeport</w:t>
              </w:r>
            </w:ins>
          </w:p>
        </w:tc>
        <w:tc>
          <w:tcPr>
            <w:tcW w:w="2008" w:type="dxa"/>
          </w:tcPr>
          <w:p w14:paraId="1990124A" w14:textId="1FC14F7E" w:rsidR="00D559E4" w:rsidRPr="009734D3" w:rsidRDefault="00D559E4" w:rsidP="00D559E4">
            <w:pPr>
              <w:rPr>
                <w:rFonts w:asciiTheme="minorHAnsi" w:hAnsiTheme="minorHAnsi" w:cstheme="minorHAnsi"/>
              </w:rPr>
            </w:pPr>
            <w:del w:id="102" w:author="Kimara Young" w:date="2024-05-03T12:30:00Z">
              <w:r w:rsidRPr="009734D3" w:rsidDel="00304FC0">
                <w:rPr>
                  <w:rFonts w:cstheme="minorHAnsi"/>
                </w:rPr>
                <w:delText>Red Lion</w:delText>
              </w:r>
            </w:del>
            <w:ins w:id="103" w:author="Kimara Young" w:date="2024-05-03T12:31:00Z">
              <w:r w:rsidR="0026153B" w:rsidRPr="009734D3">
                <w:rPr>
                  <w:rFonts w:cstheme="minorHAnsi"/>
                </w:rPr>
                <w:t>Bridgeport</w:t>
              </w:r>
            </w:ins>
          </w:p>
        </w:tc>
        <w:tc>
          <w:tcPr>
            <w:tcW w:w="2334" w:type="dxa"/>
          </w:tcPr>
          <w:p w14:paraId="5B723A80" w14:textId="77777777" w:rsidR="00D559E4" w:rsidRPr="009734D3" w:rsidRDefault="00D559E4" w:rsidP="00D559E4">
            <w:pPr>
              <w:rPr>
                <w:ins w:id="104" w:author="Kimara Young" w:date="2024-05-03T13:38:00Z"/>
                <w:rFonts w:asciiTheme="minorHAnsi" w:hAnsiTheme="minorHAnsi" w:cstheme="minorHAnsi"/>
              </w:rPr>
            </w:pPr>
            <w:del w:id="105" w:author="Kimara Young" w:date="2024-05-03T13:38:00Z">
              <w:r w:rsidRPr="009734D3" w:rsidDel="00DD6713">
                <w:rPr>
                  <w:rFonts w:cstheme="minorHAnsi"/>
                </w:rPr>
                <w:delText>Deepwater</w:delText>
              </w:r>
            </w:del>
            <w:ins w:id="106" w:author="Kimara Young" w:date="2024-05-03T13:38:00Z">
              <w:r w:rsidR="00DD6713" w:rsidRPr="009734D3">
                <w:rPr>
                  <w:rFonts w:cstheme="minorHAnsi"/>
                </w:rPr>
                <w:t>Elmer</w:t>
              </w:r>
            </w:ins>
          </w:p>
          <w:p w14:paraId="471A5CE6" w14:textId="401E09FE" w:rsidR="00DD6713" w:rsidRPr="009734D3" w:rsidRDefault="00DD6713" w:rsidP="00D559E4">
            <w:pPr>
              <w:rPr>
                <w:rFonts w:asciiTheme="minorHAnsi" w:hAnsiTheme="minorHAnsi" w:cstheme="minorHAnsi"/>
              </w:rPr>
            </w:pPr>
          </w:p>
        </w:tc>
      </w:tr>
      <w:tr w:rsidR="00D559E4" w:rsidRPr="009734D3" w14:paraId="2CB51EAB" w14:textId="77777777" w:rsidTr="00D559E4">
        <w:trPr>
          <w:trHeight w:val="253"/>
        </w:trPr>
        <w:tc>
          <w:tcPr>
            <w:tcW w:w="1969" w:type="dxa"/>
          </w:tcPr>
          <w:p w14:paraId="71C7DCA4" w14:textId="4D7152E5" w:rsidR="00D559E4" w:rsidRPr="009734D3" w:rsidRDefault="00D559E4" w:rsidP="00D559E4">
            <w:pPr>
              <w:rPr>
                <w:rFonts w:asciiTheme="minorHAnsi" w:hAnsiTheme="minorHAnsi" w:cstheme="minorHAnsi"/>
              </w:rPr>
            </w:pPr>
            <w:del w:id="107" w:author="Kimara Young" w:date="2024-05-03T12:29:00Z">
              <w:r w:rsidRPr="009734D3" w:rsidDel="00304FC0">
                <w:rPr>
                  <w:rFonts w:asciiTheme="minorHAnsi" w:hAnsiTheme="minorHAnsi" w:cstheme="minorHAnsi"/>
                </w:rPr>
                <w:delText>Deptford</w:delText>
              </w:r>
            </w:del>
            <w:ins w:id="108" w:author="Kimara Young" w:date="2024-05-03T12:29:00Z">
              <w:r w:rsidR="00304FC0" w:rsidRPr="00E56D49">
                <w:rPr>
                  <w:rFonts w:asciiTheme="minorHAnsi" w:hAnsiTheme="minorHAnsi" w:cstheme="minorHAnsi"/>
                </w:rPr>
                <w:t>Red Lion</w:t>
              </w:r>
            </w:ins>
          </w:p>
        </w:tc>
        <w:tc>
          <w:tcPr>
            <w:tcW w:w="2116" w:type="dxa"/>
            <w:gridSpan w:val="2"/>
          </w:tcPr>
          <w:p w14:paraId="1B687884" w14:textId="4F27E498" w:rsidR="00D559E4" w:rsidRPr="009734D3" w:rsidRDefault="00D559E4" w:rsidP="00D559E4">
            <w:pPr>
              <w:rPr>
                <w:rFonts w:asciiTheme="minorHAnsi" w:hAnsiTheme="minorHAnsi" w:cstheme="minorHAnsi"/>
              </w:rPr>
            </w:pPr>
            <w:del w:id="109" w:author="Kimara Young" w:date="2024-05-03T12:29:00Z">
              <w:r w:rsidRPr="009734D3" w:rsidDel="00304FC0">
                <w:rPr>
                  <w:rFonts w:cstheme="minorHAnsi"/>
                </w:rPr>
                <w:delText>Deptford</w:delText>
              </w:r>
            </w:del>
            <w:ins w:id="110" w:author="Kimara Young" w:date="2024-05-03T12:29:00Z">
              <w:r w:rsidR="00304FC0" w:rsidRPr="009734D3">
                <w:rPr>
                  <w:rFonts w:cstheme="minorHAnsi"/>
                </w:rPr>
                <w:t>Red Lion</w:t>
              </w:r>
            </w:ins>
          </w:p>
        </w:tc>
        <w:tc>
          <w:tcPr>
            <w:tcW w:w="2008" w:type="dxa"/>
          </w:tcPr>
          <w:p w14:paraId="11E41A07" w14:textId="034438EF" w:rsidR="00D559E4" w:rsidRPr="009734D3" w:rsidRDefault="00D559E4" w:rsidP="00D559E4">
            <w:pPr>
              <w:rPr>
                <w:rFonts w:asciiTheme="minorHAnsi" w:hAnsiTheme="minorHAnsi" w:cstheme="minorHAnsi"/>
              </w:rPr>
            </w:pPr>
            <w:del w:id="111" w:author="Kimara Young" w:date="2024-05-03T12:30:00Z">
              <w:r w:rsidRPr="009734D3" w:rsidDel="00304FC0">
                <w:rPr>
                  <w:rFonts w:cstheme="minorHAnsi"/>
                </w:rPr>
                <w:delText>Mount Laurel</w:delText>
              </w:r>
            </w:del>
            <w:ins w:id="112" w:author="Kimara Young" w:date="2024-05-03T12:31:00Z">
              <w:r w:rsidR="0026153B" w:rsidRPr="009734D3">
                <w:rPr>
                  <w:rFonts w:cstheme="minorHAnsi"/>
                </w:rPr>
                <w:t>Deep Water</w:t>
              </w:r>
            </w:ins>
          </w:p>
        </w:tc>
        <w:tc>
          <w:tcPr>
            <w:tcW w:w="2008" w:type="dxa"/>
          </w:tcPr>
          <w:p w14:paraId="76C72940" w14:textId="382744D6" w:rsidR="00D559E4" w:rsidRPr="009734D3" w:rsidRDefault="00D559E4" w:rsidP="00D559E4">
            <w:pPr>
              <w:rPr>
                <w:rFonts w:asciiTheme="minorHAnsi" w:hAnsiTheme="minorHAnsi" w:cstheme="minorHAnsi"/>
              </w:rPr>
            </w:pPr>
            <w:del w:id="113" w:author="Kimara Young" w:date="2024-05-03T12:30:00Z">
              <w:r w:rsidRPr="009734D3" w:rsidDel="00304FC0">
                <w:rPr>
                  <w:rFonts w:cstheme="minorHAnsi"/>
                </w:rPr>
                <w:delText>Mount Laurel</w:delText>
              </w:r>
            </w:del>
            <w:ins w:id="114" w:author="Kimara Young" w:date="2024-05-03T12:31:00Z">
              <w:r w:rsidR="0026153B" w:rsidRPr="009734D3">
                <w:rPr>
                  <w:rFonts w:cstheme="minorHAnsi"/>
                </w:rPr>
                <w:t>Deep Water</w:t>
              </w:r>
            </w:ins>
          </w:p>
        </w:tc>
        <w:tc>
          <w:tcPr>
            <w:tcW w:w="2334" w:type="dxa"/>
          </w:tcPr>
          <w:p w14:paraId="51866A9E" w14:textId="6B97C9F6" w:rsidR="00D559E4" w:rsidRPr="009734D3" w:rsidRDefault="00DD6713" w:rsidP="00D559E4">
            <w:pPr>
              <w:rPr>
                <w:rFonts w:asciiTheme="minorHAnsi" w:hAnsiTheme="minorHAnsi" w:cstheme="minorHAnsi"/>
              </w:rPr>
            </w:pPr>
            <w:ins w:id="115" w:author="Kimara Young" w:date="2024-05-03T13:38:00Z">
              <w:r w:rsidRPr="009734D3">
                <w:rPr>
                  <w:rFonts w:cstheme="minorHAnsi"/>
                </w:rPr>
                <w:t>Cumberland</w:t>
              </w:r>
            </w:ins>
          </w:p>
        </w:tc>
      </w:tr>
      <w:tr w:rsidR="00D559E4" w:rsidRPr="009734D3" w14:paraId="0AE22B62" w14:textId="77777777" w:rsidTr="00D559E4">
        <w:trPr>
          <w:trHeight w:val="253"/>
        </w:trPr>
        <w:tc>
          <w:tcPr>
            <w:tcW w:w="1969" w:type="dxa"/>
          </w:tcPr>
          <w:p w14:paraId="3B6655D8" w14:textId="0667F757" w:rsidR="00D559E4" w:rsidRPr="009734D3" w:rsidRDefault="00D559E4" w:rsidP="00D559E4">
            <w:pPr>
              <w:rPr>
                <w:rFonts w:asciiTheme="minorHAnsi" w:hAnsiTheme="minorHAnsi" w:cstheme="minorHAnsi"/>
              </w:rPr>
            </w:pPr>
            <w:del w:id="116" w:author="Kimara Young" w:date="2024-05-03T12:30:00Z">
              <w:r w:rsidRPr="009734D3" w:rsidDel="0026153B">
                <w:rPr>
                  <w:rFonts w:asciiTheme="minorHAnsi" w:hAnsiTheme="minorHAnsi" w:cstheme="minorHAnsi"/>
                </w:rPr>
                <w:delText>Bordentown</w:delText>
              </w:r>
            </w:del>
            <w:ins w:id="117" w:author="Kimara Young" w:date="2024-05-03T12:30:00Z">
              <w:r w:rsidR="0026153B" w:rsidRPr="00E56D49">
                <w:rPr>
                  <w:rFonts w:asciiTheme="minorHAnsi" w:hAnsiTheme="minorHAnsi" w:cstheme="minorHAnsi"/>
                </w:rPr>
                <w:t>Mt. Laurel</w:t>
              </w:r>
            </w:ins>
          </w:p>
        </w:tc>
        <w:tc>
          <w:tcPr>
            <w:tcW w:w="2116" w:type="dxa"/>
            <w:gridSpan w:val="2"/>
          </w:tcPr>
          <w:p w14:paraId="5FF8237F" w14:textId="5DA2CC75" w:rsidR="00D559E4" w:rsidRPr="009734D3" w:rsidRDefault="00D559E4" w:rsidP="00D559E4">
            <w:pPr>
              <w:rPr>
                <w:rFonts w:asciiTheme="minorHAnsi" w:hAnsiTheme="minorHAnsi" w:cstheme="minorHAnsi"/>
              </w:rPr>
            </w:pPr>
            <w:del w:id="118" w:author="Kimara Young" w:date="2024-05-03T12:30:00Z">
              <w:r w:rsidRPr="009734D3" w:rsidDel="0026153B">
                <w:rPr>
                  <w:rFonts w:cstheme="minorHAnsi"/>
                </w:rPr>
                <w:delText>Bordentown</w:delText>
              </w:r>
            </w:del>
            <w:ins w:id="119" w:author="Kimara Young" w:date="2024-05-03T12:30:00Z">
              <w:r w:rsidR="0026153B" w:rsidRPr="009734D3">
                <w:rPr>
                  <w:rFonts w:cstheme="minorHAnsi"/>
                </w:rPr>
                <w:t>Mt. Laurel</w:t>
              </w:r>
            </w:ins>
          </w:p>
        </w:tc>
        <w:tc>
          <w:tcPr>
            <w:tcW w:w="2008" w:type="dxa"/>
          </w:tcPr>
          <w:p w14:paraId="4D76ABC8" w14:textId="77777777" w:rsidR="00D559E4" w:rsidRPr="009734D3" w:rsidRDefault="00D559E4" w:rsidP="00D559E4">
            <w:pPr>
              <w:rPr>
                <w:rFonts w:asciiTheme="minorHAnsi" w:hAnsiTheme="minorHAnsi" w:cstheme="minorHAnsi"/>
              </w:rPr>
            </w:pPr>
          </w:p>
        </w:tc>
        <w:tc>
          <w:tcPr>
            <w:tcW w:w="2008" w:type="dxa"/>
          </w:tcPr>
          <w:p w14:paraId="5CA90008" w14:textId="77777777" w:rsidR="00D559E4" w:rsidRPr="009734D3" w:rsidRDefault="00D559E4" w:rsidP="00D559E4">
            <w:pPr>
              <w:rPr>
                <w:rFonts w:asciiTheme="minorHAnsi" w:hAnsiTheme="minorHAnsi" w:cstheme="minorHAnsi"/>
              </w:rPr>
            </w:pPr>
          </w:p>
        </w:tc>
        <w:tc>
          <w:tcPr>
            <w:tcW w:w="2334" w:type="dxa"/>
          </w:tcPr>
          <w:p w14:paraId="5A730DB8" w14:textId="77777777" w:rsidR="00D559E4" w:rsidRPr="009734D3" w:rsidRDefault="00D559E4" w:rsidP="00D559E4">
            <w:pPr>
              <w:rPr>
                <w:rFonts w:asciiTheme="minorHAnsi" w:hAnsiTheme="minorHAnsi" w:cstheme="minorHAnsi"/>
              </w:rPr>
            </w:pPr>
          </w:p>
        </w:tc>
      </w:tr>
      <w:tr w:rsidR="00D559E4" w:rsidRPr="009734D3" w14:paraId="6857635B" w14:textId="77777777" w:rsidTr="00D559E4">
        <w:trPr>
          <w:gridAfter w:val="2"/>
          <w:wAfter w:w="4342" w:type="dxa"/>
          <w:trHeight w:val="253"/>
        </w:trPr>
        <w:tc>
          <w:tcPr>
            <w:tcW w:w="1969" w:type="dxa"/>
            <w:shd w:val="clear" w:color="auto" w:fill="E7E6E6" w:themeFill="background2"/>
          </w:tcPr>
          <w:p w14:paraId="21A6F26B" w14:textId="77777777" w:rsidR="00D559E4" w:rsidRPr="00E56D49" w:rsidRDefault="00D559E4" w:rsidP="00D559E4">
            <w:pPr>
              <w:jc w:val="center"/>
              <w:rPr>
                <w:rFonts w:asciiTheme="minorHAnsi" w:hAnsiTheme="minorHAnsi" w:cstheme="minorHAnsi"/>
                <w:b/>
              </w:rPr>
            </w:pPr>
            <w:r w:rsidRPr="009734D3">
              <w:rPr>
                <w:rFonts w:asciiTheme="minorHAnsi" w:hAnsiTheme="minorHAnsi" w:cstheme="minorHAnsi"/>
                <w:b/>
              </w:rPr>
              <w:t>Area 45</w:t>
            </w:r>
            <w:r w:rsidRPr="00E56D49">
              <w:rPr>
                <w:rFonts w:asciiTheme="minorHAnsi" w:hAnsiTheme="minorHAnsi" w:cstheme="minorHAnsi"/>
                <w:b/>
              </w:rPr>
              <w:t xml:space="preserve"> </w:t>
            </w:r>
          </w:p>
          <w:p w14:paraId="1CAEC5F8" w14:textId="0527E145" w:rsidR="00D559E4" w:rsidRPr="009734D3" w:rsidRDefault="00D559E4" w:rsidP="00D559E4">
            <w:pPr>
              <w:jc w:val="center"/>
              <w:rPr>
                <w:rFonts w:asciiTheme="minorHAnsi" w:hAnsiTheme="minorHAnsi" w:cstheme="minorHAnsi"/>
                <w:b/>
              </w:rPr>
            </w:pPr>
            <w:r w:rsidRPr="009734D3">
              <w:rPr>
                <w:rFonts w:cstheme="minorHAnsi"/>
                <w:b/>
              </w:rPr>
              <w:t>Truck Only</w:t>
            </w:r>
          </w:p>
          <w:p w14:paraId="77ED7F6D" w14:textId="77777777" w:rsidR="00D559E4" w:rsidRPr="009734D3" w:rsidRDefault="00D559E4" w:rsidP="00D559E4">
            <w:pPr>
              <w:jc w:val="center"/>
              <w:rPr>
                <w:rFonts w:asciiTheme="minorHAnsi" w:hAnsiTheme="minorHAnsi" w:cstheme="minorHAnsi"/>
                <w:b/>
              </w:rPr>
            </w:pPr>
            <w:r w:rsidRPr="009734D3">
              <w:rPr>
                <w:rFonts w:cstheme="minorHAnsi"/>
                <w:b/>
              </w:rPr>
              <w:t>(Price Lines 79 – 81)</w:t>
            </w:r>
          </w:p>
        </w:tc>
        <w:tc>
          <w:tcPr>
            <w:tcW w:w="2116" w:type="dxa"/>
            <w:gridSpan w:val="2"/>
            <w:shd w:val="clear" w:color="auto" w:fill="E7E6E6" w:themeFill="background2"/>
          </w:tcPr>
          <w:p w14:paraId="6D3E6B9C" w14:textId="77777777" w:rsidR="00D559E4" w:rsidRPr="009734D3" w:rsidRDefault="00D559E4" w:rsidP="00D559E4">
            <w:pPr>
              <w:jc w:val="center"/>
              <w:rPr>
                <w:rFonts w:asciiTheme="minorHAnsi" w:hAnsiTheme="minorHAnsi" w:cstheme="minorHAnsi"/>
                <w:b/>
              </w:rPr>
            </w:pPr>
            <w:r w:rsidRPr="009734D3">
              <w:rPr>
                <w:rFonts w:cstheme="minorHAnsi"/>
                <w:b/>
              </w:rPr>
              <w:t>Area 47</w:t>
            </w:r>
          </w:p>
          <w:p w14:paraId="0EB338FC" w14:textId="5666D3C7" w:rsidR="00D559E4" w:rsidRPr="009734D3" w:rsidRDefault="00D559E4" w:rsidP="00D559E4">
            <w:pPr>
              <w:jc w:val="center"/>
              <w:rPr>
                <w:rFonts w:asciiTheme="minorHAnsi" w:hAnsiTheme="minorHAnsi" w:cstheme="minorHAnsi"/>
                <w:b/>
              </w:rPr>
            </w:pPr>
            <w:r w:rsidRPr="009734D3">
              <w:rPr>
                <w:rFonts w:cstheme="minorHAnsi"/>
                <w:b/>
              </w:rPr>
              <w:t>Truck and Snow Plowing Equipment</w:t>
            </w:r>
          </w:p>
          <w:p w14:paraId="0C9DD206" w14:textId="77777777" w:rsidR="00D559E4" w:rsidRPr="009734D3" w:rsidRDefault="00D559E4" w:rsidP="00D559E4">
            <w:pPr>
              <w:jc w:val="center"/>
              <w:rPr>
                <w:rFonts w:asciiTheme="minorHAnsi" w:hAnsiTheme="minorHAnsi" w:cstheme="minorHAnsi"/>
                <w:b/>
              </w:rPr>
            </w:pPr>
            <w:r w:rsidRPr="009734D3">
              <w:rPr>
                <w:rFonts w:cstheme="minorHAnsi"/>
                <w:b/>
              </w:rPr>
              <w:t>(Price Lines 82 – 84)</w:t>
            </w:r>
          </w:p>
        </w:tc>
        <w:tc>
          <w:tcPr>
            <w:tcW w:w="2008" w:type="dxa"/>
            <w:shd w:val="clear" w:color="auto" w:fill="E7E6E6" w:themeFill="background2"/>
          </w:tcPr>
          <w:p w14:paraId="1D8EE5AE" w14:textId="77777777" w:rsidR="00D559E4" w:rsidRPr="009734D3" w:rsidRDefault="00D559E4" w:rsidP="00D559E4">
            <w:pPr>
              <w:jc w:val="center"/>
              <w:rPr>
                <w:rFonts w:asciiTheme="minorHAnsi" w:hAnsiTheme="minorHAnsi" w:cstheme="minorHAnsi"/>
                <w:b/>
              </w:rPr>
            </w:pPr>
            <w:r w:rsidRPr="009734D3">
              <w:rPr>
                <w:rFonts w:cstheme="minorHAnsi"/>
                <w:b/>
              </w:rPr>
              <w:t>Area 47</w:t>
            </w:r>
          </w:p>
          <w:p w14:paraId="0E0E1237" w14:textId="46C2FEF5" w:rsidR="00D559E4" w:rsidRPr="009734D3" w:rsidRDefault="00D559E4" w:rsidP="00D559E4">
            <w:pPr>
              <w:jc w:val="center"/>
              <w:rPr>
                <w:rFonts w:asciiTheme="minorHAnsi" w:hAnsiTheme="minorHAnsi" w:cstheme="minorHAnsi"/>
                <w:b/>
              </w:rPr>
            </w:pPr>
            <w:r w:rsidRPr="009734D3">
              <w:rPr>
                <w:rFonts w:cstheme="minorHAnsi"/>
                <w:b/>
              </w:rPr>
              <w:t>Truck Only</w:t>
            </w:r>
          </w:p>
          <w:p w14:paraId="4CDD7ED4" w14:textId="77777777" w:rsidR="00D559E4" w:rsidRPr="009734D3" w:rsidRDefault="00D559E4" w:rsidP="00D559E4">
            <w:pPr>
              <w:jc w:val="center"/>
              <w:rPr>
                <w:rFonts w:asciiTheme="minorHAnsi" w:hAnsiTheme="minorHAnsi" w:cstheme="minorHAnsi"/>
                <w:b/>
              </w:rPr>
            </w:pPr>
            <w:r w:rsidRPr="009734D3">
              <w:rPr>
                <w:rFonts w:cstheme="minorHAnsi"/>
                <w:b/>
              </w:rPr>
              <w:t>(Price Lines 85 – 87)</w:t>
            </w:r>
          </w:p>
        </w:tc>
      </w:tr>
      <w:tr w:rsidR="00D559E4" w:rsidRPr="009734D3" w14:paraId="0593CEFC" w14:textId="77777777" w:rsidTr="00D559E4">
        <w:trPr>
          <w:gridAfter w:val="2"/>
          <w:wAfter w:w="4342" w:type="dxa"/>
          <w:trHeight w:val="253"/>
        </w:trPr>
        <w:tc>
          <w:tcPr>
            <w:tcW w:w="1969" w:type="dxa"/>
          </w:tcPr>
          <w:p w14:paraId="7B8B79D0" w14:textId="5EB6936D" w:rsidR="00D559E4" w:rsidRPr="009734D3" w:rsidRDefault="00D559E4" w:rsidP="00D559E4">
            <w:pPr>
              <w:rPr>
                <w:rFonts w:asciiTheme="minorHAnsi" w:hAnsiTheme="minorHAnsi" w:cstheme="minorHAnsi"/>
              </w:rPr>
            </w:pPr>
            <w:del w:id="120" w:author="Kimara Young" w:date="2024-05-03T13:38:00Z">
              <w:r w:rsidRPr="009734D3" w:rsidDel="00DD6713">
                <w:rPr>
                  <w:rFonts w:asciiTheme="minorHAnsi" w:hAnsiTheme="minorHAnsi" w:cstheme="minorHAnsi"/>
                </w:rPr>
                <w:delText>Bridgeport</w:delText>
              </w:r>
            </w:del>
            <w:ins w:id="121" w:author="Kimara Young" w:date="2024-05-03T13:38:00Z">
              <w:r w:rsidR="00DD6713" w:rsidRPr="00E56D49">
                <w:rPr>
                  <w:rFonts w:asciiTheme="minorHAnsi" w:hAnsiTheme="minorHAnsi" w:cstheme="minorHAnsi"/>
                </w:rPr>
                <w:t>Deptford</w:t>
              </w:r>
            </w:ins>
          </w:p>
        </w:tc>
        <w:tc>
          <w:tcPr>
            <w:tcW w:w="2116" w:type="dxa"/>
            <w:gridSpan w:val="2"/>
          </w:tcPr>
          <w:p w14:paraId="30CD2603" w14:textId="52B10497" w:rsidR="00D559E4" w:rsidRPr="009734D3" w:rsidRDefault="00D559E4" w:rsidP="00D559E4">
            <w:pPr>
              <w:rPr>
                <w:rFonts w:asciiTheme="minorHAnsi" w:hAnsiTheme="minorHAnsi" w:cstheme="minorHAnsi"/>
              </w:rPr>
            </w:pPr>
            <w:del w:id="122" w:author="Kimara Young" w:date="2024-05-03T13:39:00Z">
              <w:r w:rsidRPr="009734D3" w:rsidDel="00DD6713">
                <w:rPr>
                  <w:rFonts w:cstheme="minorHAnsi"/>
                </w:rPr>
                <w:delText>Berlin</w:delText>
              </w:r>
            </w:del>
            <w:ins w:id="123" w:author="Kimara Young" w:date="2024-05-03T13:39:00Z">
              <w:r w:rsidR="00DD6713" w:rsidRPr="009734D3">
                <w:rPr>
                  <w:rFonts w:cstheme="minorHAnsi"/>
                </w:rPr>
                <w:t>Buena</w:t>
              </w:r>
            </w:ins>
          </w:p>
        </w:tc>
        <w:tc>
          <w:tcPr>
            <w:tcW w:w="2008" w:type="dxa"/>
          </w:tcPr>
          <w:p w14:paraId="493807E6" w14:textId="6EE59247" w:rsidR="00D559E4" w:rsidRPr="009734D3" w:rsidRDefault="00D559E4" w:rsidP="00D559E4">
            <w:pPr>
              <w:rPr>
                <w:rFonts w:asciiTheme="minorHAnsi" w:hAnsiTheme="minorHAnsi" w:cstheme="minorHAnsi"/>
              </w:rPr>
            </w:pPr>
            <w:del w:id="124" w:author="Kimara Young" w:date="2024-05-03T13:39:00Z">
              <w:r w:rsidRPr="009734D3" w:rsidDel="00DD6713">
                <w:rPr>
                  <w:rFonts w:cstheme="minorHAnsi"/>
                </w:rPr>
                <w:delText>Berlin</w:delText>
              </w:r>
            </w:del>
            <w:ins w:id="125" w:author="Kimara Young" w:date="2024-05-03T13:39:00Z">
              <w:r w:rsidR="00DD6713" w:rsidRPr="009734D3">
                <w:rPr>
                  <w:rFonts w:cstheme="minorHAnsi"/>
                </w:rPr>
                <w:t>Buena</w:t>
              </w:r>
            </w:ins>
          </w:p>
        </w:tc>
      </w:tr>
      <w:tr w:rsidR="00D559E4" w:rsidRPr="009734D3" w14:paraId="4061491B" w14:textId="77777777" w:rsidTr="00D559E4">
        <w:trPr>
          <w:gridAfter w:val="2"/>
          <w:wAfter w:w="4342" w:type="dxa"/>
          <w:trHeight w:val="253"/>
        </w:trPr>
        <w:tc>
          <w:tcPr>
            <w:tcW w:w="1969" w:type="dxa"/>
          </w:tcPr>
          <w:p w14:paraId="12785784" w14:textId="77777777" w:rsidR="00D559E4" w:rsidRPr="009734D3" w:rsidRDefault="00D559E4" w:rsidP="00D559E4">
            <w:pPr>
              <w:rPr>
                <w:rFonts w:asciiTheme="minorHAnsi" w:hAnsiTheme="minorHAnsi" w:cstheme="minorHAnsi"/>
              </w:rPr>
            </w:pPr>
            <w:r w:rsidRPr="009734D3">
              <w:rPr>
                <w:rFonts w:asciiTheme="minorHAnsi" w:hAnsiTheme="minorHAnsi" w:cstheme="minorHAnsi"/>
              </w:rPr>
              <w:t>Glassboro</w:t>
            </w:r>
          </w:p>
        </w:tc>
        <w:tc>
          <w:tcPr>
            <w:tcW w:w="2116" w:type="dxa"/>
            <w:gridSpan w:val="2"/>
          </w:tcPr>
          <w:p w14:paraId="2DC21EBF" w14:textId="77777777" w:rsidR="00D559E4" w:rsidRPr="00E56D49" w:rsidRDefault="00D559E4" w:rsidP="00D559E4">
            <w:pPr>
              <w:rPr>
                <w:rFonts w:asciiTheme="minorHAnsi" w:hAnsiTheme="minorHAnsi" w:cstheme="minorHAnsi"/>
              </w:rPr>
            </w:pPr>
            <w:r w:rsidRPr="00E56D49">
              <w:rPr>
                <w:rFonts w:asciiTheme="minorHAnsi" w:hAnsiTheme="minorHAnsi" w:cstheme="minorHAnsi"/>
              </w:rPr>
              <w:t>Pomona</w:t>
            </w:r>
          </w:p>
        </w:tc>
        <w:tc>
          <w:tcPr>
            <w:tcW w:w="2008" w:type="dxa"/>
          </w:tcPr>
          <w:p w14:paraId="0B225D48" w14:textId="77777777" w:rsidR="00D559E4" w:rsidRPr="009734D3" w:rsidRDefault="00D559E4" w:rsidP="00D559E4">
            <w:pPr>
              <w:rPr>
                <w:rFonts w:asciiTheme="minorHAnsi" w:hAnsiTheme="minorHAnsi" w:cstheme="minorHAnsi"/>
              </w:rPr>
            </w:pPr>
            <w:r w:rsidRPr="009734D3">
              <w:rPr>
                <w:rFonts w:cstheme="minorHAnsi"/>
              </w:rPr>
              <w:t>Pomona</w:t>
            </w:r>
          </w:p>
        </w:tc>
      </w:tr>
      <w:tr w:rsidR="00DD6713" w:rsidRPr="009734D3" w14:paraId="032BA9E1" w14:textId="77777777" w:rsidTr="00D559E4">
        <w:trPr>
          <w:gridAfter w:val="2"/>
          <w:wAfter w:w="4342" w:type="dxa"/>
          <w:trHeight w:val="253"/>
        </w:trPr>
        <w:tc>
          <w:tcPr>
            <w:tcW w:w="1969" w:type="dxa"/>
          </w:tcPr>
          <w:p w14:paraId="6F3E6241" w14:textId="055133FD" w:rsidR="00DD6713" w:rsidRPr="009734D3" w:rsidRDefault="00DD6713" w:rsidP="00DD6713">
            <w:pPr>
              <w:rPr>
                <w:rFonts w:asciiTheme="minorHAnsi" w:hAnsiTheme="minorHAnsi" w:cstheme="minorHAnsi"/>
              </w:rPr>
            </w:pPr>
            <w:del w:id="126" w:author="Kimara Young" w:date="2024-05-03T13:39:00Z">
              <w:r w:rsidRPr="009734D3" w:rsidDel="00DD6713">
                <w:rPr>
                  <w:rFonts w:asciiTheme="minorHAnsi" w:hAnsiTheme="minorHAnsi" w:cstheme="minorHAnsi"/>
                </w:rPr>
                <w:delText>Deepwater</w:delText>
              </w:r>
            </w:del>
            <w:ins w:id="127" w:author="Kimara Young" w:date="2024-05-03T13:39:00Z">
              <w:r w:rsidRPr="00E56D49">
                <w:rPr>
                  <w:rFonts w:asciiTheme="minorHAnsi" w:hAnsiTheme="minorHAnsi" w:cstheme="minorHAnsi"/>
                </w:rPr>
                <w:t>Elmer</w:t>
              </w:r>
            </w:ins>
          </w:p>
        </w:tc>
        <w:tc>
          <w:tcPr>
            <w:tcW w:w="2116" w:type="dxa"/>
            <w:gridSpan w:val="2"/>
          </w:tcPr>
          <w:p w14:paraId="474C4276" w14:textId="1FBCAC6D" w:rsidR="00DD6713" w:rsidRPr="009734D3" w:rsidRDefault="00DD6713" w:rsidP="00DD6713">
            <w:pPr>
              <w:rPr>
                <w:rFonts w:asciiTheme="minorHAnsi" w:hAnsiTheme="minorHAnsi" w:cstheme="minorHAnsi"/>
              </w:rPr>
            </w:pPr>
            <w:ins w:id="128" w:author="Kimara Young" w:date="2024-05-03T13:40:00Z">
              <w:r w:rsidRPr="009734D3">
                <w:rPr>
                  <w:rFonts w:cstheme="minorHAnsi"/>
                </w:rPr>
                <w:t>Middle Township</w:t>
              </w:r>
            </w:ins>
            <w:del w:id="129" w:author="Kimara Young" w:date="2024-05-03T13:40:00Z">
              <w:r w:rsidRPr="009734D3" w:rsidDel="00DD6713">
                <w:rPr>
                  <w:rFonts w:cstheme="minorHAnsi"/>
                </w:rPr>
                <w:delText>Cumberland</w:delText>
              </w:r>
            </w:del>
          </w:p>
        </w:tc>
        <w:tc>
          <w:tcPr>
            <w:tcW w:w="2008" w:type="dxa"/>
          </w:tcPr>
          <w:p w14:paraId="539E839B" w14:textId="04086123" w:rsidR="00DD6713" w:rsidRPr="009734D3" w:rsidRDefault="00DD6713" w:rsidP="00DD6713">
            <w:pPr>
              <w:rPr>
                <w:rFonts w:asciiTheme="minorHAnsi" w:hAnsiTheme="minorHAnsi" w:cstheme="minorHAnsi"/>
              </w:rPr>
            </w:pPr>
            <w:ins w:id="130" w:author="Kimara Young" w:date="2024-05-03T13:40:00Z">
              <w:r w:rsidRPr="009734D3">
                <w:rPr>
                  <w:rFonts w:cstheme="minorHAnsi"/>
                </w:rPr>
                <w:t>Middle Township</w:t>
              </w:r>
            </w:ins>
            <w:del w:id="131" w:author="Kimara Young" w:date="2024-05-03T13:40:00Z">
              <w:r w:rsidRPr="009734D3" w:rsidDel="00A03F26">
                <w:rPr>
                  <w:rFonts w:cstheme="minorHAnsi"/>
                </w:rPr>
                <w:delText>Cumberland</w:delText>
              </w:r>
            </w:del>
          </w:p>
        </w:tc>
      </w:tr>
      <w:tr w:rsidR="00DD6713" w:rsidRPr="009734D3" w14:paraId="635B7DBE" w14:textId="77777777" w:rsidTr="00D559E4">
        <w:trPr>
          <w:gridAfter w:val="2"/>
          <w:wAfter w:w="4342" w:type="dxa"/>
          <w:trHeight w:val="253"/>
        </w:trPr>
        <w:tc>
          <w:tcPr>
            <w:tcW w:w="1969" w:type="dxa"/>
          </w:tcPr>
          <w:p w14:paraId="3D20C4AD" w14:textId="505C3E0C" w:rsidR="00DD6713" w:rsidRPr="00620A72" w:rsidRDefault="00DD6713" w:rsidP="00620A72">
            <w:pPr>
              <w:rPr>
                <w:rFonts w:asciiTheme="minorHAnsi" w:hAnsiTheme="minorHAnsi" w:cstheme="minorHAnsi"/>
              </w:rPr>
            </w:pPr>
            <w:ins w:id="132" w:author="Kimara Young" w:date="2024-05-03T13:39:00Z">
              <w:r w:rsidRPr="00620A72">
                <w:rPr>
                  <w:rFonts w:cstheme="minorHAnsi"/>
                </w:rPr>
                <w:t>Cumberland</w:t>
              </w:r>
            </w:ins>
          </w:p>
        </w:tc>
        <w:tc>
          <w:tcPr>
            <w:tcW w:w="2116" w:type="dxa"/>
            <w:gridSpan w:val="2"/>
          </w:tcPr>
          <w:p w14:paraId="2D25F393" w14:textId="242FA213" w:rsidR="00DD6713" w:rsidRPr="009734D3" w:rsidRDefault="00DD6713" w:rsidP="00DD6713">
            <w:pPr>
              <w:rPr>
                <w:rFonts w:asciiTheme="minorHAnsi" w:hAnsiTheme="minorHAnsi" w:cstheme="minorHAnsi"/>
              </w:rPr>
            </w:pPr>
            <w:ins w:id="133" w:author="Kimara Young" w:date="2024-05-03T13:40:00Z">
              <w:r w:rsidRPr="009734D3">
                <w:rPr>
                  <w:rFonts w:asciiTheme="minorHAnsi" w:hAnsiTheme="minorHAnsi" w:cstheme="minorHAnsi"/>
                </w:rPr>
                <w:t>Mays Landing</w:t>
              </w:r>
            </w:ins>
            <w:del w:id="134" w:author="Kimara Young" w:date="2024-05-03T13:40:00Z">
              <w:r w:rsidRPr="00E56D49" w:rsidDel="00DD6713">
                <w:rPr>
                  <w:rFonts w:asciiTheme="minorHAnsi" w:hAnsiTheme="minorHAnsi" w:cstheme="minorHAnsi"/>
                </w:rPr>
                <w:delText>Middle Township</w:delText>
              </w:r>
            </w:del>
          </w:p>
        </w:tc>
        <w:tc>
          <w:tcPr>
            <w:tcW w:w="2008" w:type="dxa"/>
          </w:tcPr>
          <w:p w14:paraId="23FE06E6" w14:textId="50832F31" w:rsidR="00DD6713" w:rsidRPr="009734D3" w:rsidRDefault="00DD6713" w:rsidP="00DD6713">
            <w:pPr>
              <w:rPr>
                <w:rFonts w:asciiTheme="minorHAnsi" w:hAnsiTheme="minorHAnsi" w:cstheme="minorHAnsi"/>
              </w:rPr>
            </w:pPr>
            <w:ins w:id="135" w:author="Kimara Young" w:date="2024-05-03T13:40:00Z">
              <w:r w:rsidRPr="009734D3">
                <w:rPr>
                  <w:rFonts w:cstheme="minorHAnsi"/>
                </w:rPr>
                <w:t>Mays Landing</w:t>
              </w:r>
            </w:ins>
            <w:del w:id="136" w:author="Kimara Young" w:date="2024-05-03T13:40:00Z">
              <w:r w:rsidRPr="009734D3" w:rsidDel="00DD6713">
                <w:rPr>
                  <w:rFonts w:cstheme="minorHAnsi"/>
                </w:rPr>
                <w:delText>Middle Township</w:delText>
              </w:r>
            </w:del>
          </w:p>
        </w:tc>
      </w:tr>
      <w:tr w:rsidR="00DD6713" w:rsidRPr="009734D3" w14:paraId="13967131" w14:textId="77777777" w:rsidTr="00D559E4">
        <w:trPr>
          <w:gridAfter w:val="2"/>
          <w:wAfter w:w="4342" w:type="dxa"/>
          <w:trHeight w:val="253"/>
        </w:trPr>
        <w:tc>
          <w:tcPr>
            <w:tcW w:w="1969" w:type="dxa"/>
          </w:tcPr>
          <w:p w14:paraId="47F3DA35" w14:textId="77777777" w:rsidR="00DD6713" w:rsidRPr="009734D3" w:rsidRDefault="00DD6713" w:rsidP="00DD6713">
            <w:pPr>
              <w:rPr>
                <w:rFonts w:asciiTheme="minorHAnsi" w:hAnsiTheme="minorHAnsi" w:cstheme="minorHAnsi"/>
              </w:rPr>
            </w:pPr>
          </w:p>
        </w:tc>
        <w:tc>
          <w:tcPr>
            <w:tcW w:w="2116" w:type="dxa"/>
            <w:gridSpan w:val="2"/>
          </w:tcPr>
          <w:p w14:paraId="71070A94" w14:textId="4DEC9BA8" w:rsidR="00DD6713" w:rsidRPr="009734D3" w:rsidRDefault="00DD6713" w:rsidP="00DD6713">
            <w:pPr>
              <w:rPr>
                <w:rFonts w:asciiTheme="minorHAnsi" w:hAnsiTheme="minorHAnsi" w:cstheme="minorHAnsi"/>
              </w:rPr>
            </w:pPr>
            <w:del w:id="137" w:author="Kimara Young" w:date="2024-05-03T13:40:00Z">
              <w:r w:rsidRPr="00E56D49" w:rsidDel="00DD6713">
                <w:rPr>
                  <w:rFonts w:asciiTheme="minorHAnsi" w:hAnsiTheme="minorHAnsi" w:cstheme="minorHAnsi"/>
                </w:rPr>
                <w:delText>Mays Landing</w:delText>
              </w:r>
            </w:del>
          </w:p>
        </w:tc>
        <w:tc>
          <w:tcPr>
            <w:tcW w:w="2008" w:type="dxa"/>
          </w:tcPr>
          <w:p w14:paraId="362DBC1D" w14:textId="10DBD872" w:rsidR="00DD6713" w:rsidRPr="009734D3" w:rsidRDefault="00DD6713" w:rsidP="00DD6713">
            <w:pPr>
              <w:rPr>
                <w:rFonts w:asciiTheme="minorHAnsi" w:hAnsiTheme="minorHAnsi" w:cstheme="minorHAnsi"/>
              </w:rPr>
            </w:pPr>
            <w:del w:id="138" w:author="Kimara Young" w:date="2024-05-03T13:40:00Z">
              <w:r w:rsidRPr="009734D3" w:rsidDel="00DD6713">
                <w:rPr>
                  <w:rFonts w:cstheme="minorHAnsi"/>
                </w:rPr>
                <w:delText>Mays Landing</w:delText>
              </w:r>
            </w:del>
          </w:p>
        </w:tc>
      </w:tr>
    </w:tbl>
    <w:p w14:paraId="558F64C9" w14:textId="68157361" w:rsidR="00000C59" w:rsidRPr="009734D3" w:rsidRDefault="00000C59" w:rsidP="00DC7438">
      <w:pPr>
        <w:spacing w:after="0" w:line="240" w:lineRule="auto"/>
        <w:rPr>
          <w:rFonts w:cstheme="minorHAnsi"/>
          <w:sz w:val="20"/>
          <w:szCs w:val="20"/>
        </w:rPr>
      </w:pPr>
    </w:p>
    <w:p w14:paraId="671C3CC0" w14:textId="34B7833E" w:rsidR="0055492A" w:rsidRPr="00E56D49" w:rsidRDefault="0055492A" w:rsidP="0055492A">
      <w:pPr>
        <w:spacing w:after="0" w:line="240" w:lineRule="auto"/>
        <w:jc w:val="both"/>
        <w:rPr>
          <w:rFonts w:cstheme="minorHAnsi"/>
          <w:sz w:val="20"/>
          <w:szCs w:val="20"/>
        </w:rPr>
      </w:pPr>
      <w:r w:rsidRPr="00E56D49">
        <w:rPr>
          <w:rFonts w:cstheme="minorHAnsi"/>
          <w:sz w:val="20"/>
          <w:szCs w:val="20"/>
        </w:rPr>
        <w:t xml:space="preserve">The State intends to award a maximum </w:t>
      </w:r>
      <w:r w:rsidR="00BF5487" w:rsidRPr="009734D3">
        <w:rPr>
          <w:rFonts w:cstheme="minorHAnsi"/>
          <w:sz w:val="20"/>
          <w:szCs w:val="20"/>
        </w:rPr>
        <w:t>of fifty</w:t>
      </w:r>
      <w:r w:rsidRPr="009734D3">
        <w:rPr>
          <w:rFonts w:cstheme="minorHAnsi"/>
          <w:sz w:val="20"/>
          <w:szCs w:val="20"/>
        </w:rPr>
        <w:t xml:space="preserve"> </w:t>
      </w:r>
      <w:r w:rsidR="00BF5487" w:rsidRPr="009734D3">
        <w:rPr>
          <w:rFonts w:cstheme="minorHAnsi"/>
          <w:sz w:val="20"/>
          <w:szCs w:val="20"/>
        </w:rPr>
        <w:t>six (</w:t>
      </w:r>
      <w:r w:rsidRPr="009734D3">
        <w:rPr>
          <w:rFonts w:cstheme="minorHAnsi"/>
          <w:sz w:val="20"/>
          <w:szCs w:val="20"/>
        </w:rPr>
        <w:t xml:space="preserve">56), in accordance with the evaluation criteria set forth in </w:t>
      </w:r>
      <w:hyperlink w:anchor="_PRICE_EVALUATION" w:history="1">
        <w:r w:rsidRPr="009734D3">
          <w:rPr>
            <w:rStyle w:val="Hyperlink"/>
            <w:rFonts w:cstheme="minorHAnsi"/>
            <w:i/>
            <w:sz w:val="20"/>
            <w:szCs w:val="20"/>
          </w:rPr>
          <w:t>Bid Solicitation Section 8.</w:t>
        </w:r>
        <w:r w:rsidR="00231AEE" w:rsidRPr="009734D3">
          <w:rPr>
            <w:rStyle w:val="Hyperlink"/>
            <w:rFonts w:cstheme="minorHAnsi"/>
            <w:i/>
            <w:sz w:val="20"/>
            <w:szCs w:val="20"/>
          </w:rPr>
          <w:t>9.2</w:t>
        </w:r>
        <w:r w:rsidRPr="009734D3">
          <w:rPr>
            <w:rStyle w:val="Hyperlink"/>
            <w:rFonts w:cstheme="minorHAnsi"/>
            <w:i/>
            <w:sz w:val="20"/>
            <w:szCs w:val="20"/>
          </w:rPr>
          <w:t xml:space="preserve"> Price Evaluation</w:t>
        </w:r>
      </w:hyperlink>
      <w:r w:rsidRPr="009734D3">
        <w:rPr>
          <w:rFonts w:cstheme="minorHAnsi"/>
          <w:sz w:val="20"/>
          <w:szCs w:val="20"/>
        </w:rPr>
        <w:t xml:space="preserve">. </w:t>
      </w:r>
    </w:p>
    <w:p w14:paraId="19F839E4" w14:textId="77777777" w:rsidR="0055492A" w:rsidRPr="009734D3" w:rsidRDefault="0055492A" w:rsidP="00DC7438">
      <w:pPr>
        <w:spacing w:after="0" w:line="240" w:lineRule="auto"/>
        <w:rPr>
          <w:rFonts w:cstheme="minorHAnsi"/>
          <w:sz w:val="20"/>
          <w:szCs w:val="20"/>
        </w:rPr>
      </w:pPr>
    </w:p>
    <w:p w14:paraId="12DE808E" w14:textId="11D0EDDC" w:rsidR="000D55A5" w:rsidRPr="009734D3" w:rsidRDefault="008A73DF" w:rsidP="000D55A5">
      <w:pPr>
        <w:spacing w:after="0" w:line="240" w:lineRule="auto"/>
        <w:jc w:val="both"/>
        <w:rPr>
          <w:rFonts w:cstheme="minorHAnsi"/>
          <w:sz w:val="20"/>
          <w:szCs w:val="20"/>
        </w:rPr>
      </w:pPr>
      <w:r w:rsidRPr="009734D3">
        <w:rPr>
          <w:rFonts w:cstheme="minorHAnsi"/>
          <w:sz w:val="20"/>
          <w:szCs w:val="20"/>
        </w:rPr>
        <w:t>Each Area may receive a</w:t>
      </w:r>
      <w:r w:rsidR="00A650AB" w:rsidRPr="009734D3">
        <w:rPr>
          <w:rFonts w:cstheme="minorHAnsi"/>
          <w:sz w:val="20"/>
          <w:szCs w:val="20"/>
        </w:rPr>
        <w:t xml:space="preserve">wards for </w:t>
      </w:r>
      <w:r w:rsidRPr="009734D3">
        <w:rPr>
          <w:rFonts w:cstheme="minorHAnsi"/>
          <w:sz w:val="20"/>
          <w:szCs w:val="20"/>
        </w:rPr>
        <w:t>Contracts</w:t>
      </w:r>
      <w:r w:rsidR="00A650AB" w:rsidRPr="009734D3">
        <w:rPr>
          <w:rFonts w:cstheme="minorHAnsi"/>
          <w:sz w:val="20"/>
          <w:szCs w:val="20"/>
        </w:rPr>
        <w:t xml:space="preserve"> offering </w:t>
      </w:r>
      <w:r w:rsidR="00CB1F46" w:rsidRPr="009734D3">
        <w:rPr>
          <w:rFonts w:cstheme="minorHAnsi"/>
          <w:sz w:val="20"/>
          <w:szCs w:val="20"/>
        </w:rPr>
        <w:t>Truck with</w:t>
      </w:r>
      <w:r w:rsidR="00A650AB" w:rsidRPr="009734D3">
        <w:rPr>
          <w:rFonts w:cstheme="minorHAnsi"/>
          <w:sz w:val="20"/>
          <w:szCs w:val="20"/>
        </w:rPr>
        <w:t xml:space="preserve"> Snow Plowing Equipment and Vendor</w:t>
      </w:r>
      <w:r w:rsidR="00CB1F46" w:rsidRPr="009734D3">
        <w:rPr>
          <w:rFonts w:cstheme="minorHAnsi"/>
          <w:sz w:val="20"/>
          <w:szCs w:val="20"/>
        </w:rPr>
        <w:t>s</w:t>
      </w:r>
      <w:r w:rsidR="00A650AB" w:rsidRPr="009734D3">
        <w:rPr>
          <w:rFonts w:cstheme="minorHAnsi"/>
          <w:sz w:val="20"/>
          <w:szCs w:val="20"/>
        </w:rPr>
        <w:t xml:space="preserve"> offering Trucks Only. </w:t>
      </w:r>
      <w:r w:rsidR="000D55A5" w:rsidRPr="009734D3">
        <w:rPr>
          <w:rFonts w:cstheme="minorHAnsi"/>
          <w:sz w:val="20"/>
          <w:szCs w:val="20"/>
        </w:rPr>
        <w:t xml:space="preserve">Contracts will be awarded to each </w:t>
      </w:r>
      <w:r w:rsidR="00BF5487" w:rsidRPr="009734D3">
        <w:rPr>
          <w:rFonts w:cstheme="minorHAnsi"/>
          <w:sz w:val="20"/>
          <w:szCs w:val="20"/>
        </w:rPr>
        <w:t>maintenance</w:t>
      </w:r>
      <w:r w:rsidR="000D55A5" w:rsidRPr="009734D3">
        <w:rPr>
          <w:rFonts w:cstheme="minorHAnsi"/>
          <w:sz w:val="20"/>
          <w:szCs w:val="20"/>
        </w:rPr>
        <w:t xml:space="preserve"> area as follows:</w:t>
      </w:r>
    </w:p>
    <w:p w14:paraId="7CF67151" w14:textId="77777777" w:rsidR="000D55A5" w:rsidRPr="009734D3" w:rsidRDefault="000D55A5" w:rsidP="000D55A5">
      <w:pPr>
        <w:spacing w:after="0" w:line="240" w:lineRule="auto"/>
        <w:jc w:val="both"/>
        <w:rPr>
          <w:rFonts w:cstheme="minorHAnsi"/>
          <w:sz w:val="20"/>
          <w:szCs w:val="20"/>
        </w:rPr>
      </w:pPr>
    </w:p>
    <w:tbl>
      <w:tblPr>
        <w:tblW w:w="0" w:type="auto"/>
        <w:tblCellMar>
          <w:left w:w="0" w:type="dxa"/>
          <w:right w:w="0" w:type="dxa"/>
        </w:tblCellMar>
        <w:tblLook w:val="04A0" w:firstRow="1" w:lastRow="0" w:firstColumn="1" w:lastColumn="0" w:noHBand="0" w:noVBand="1"/>
      </w:tblPr>
      <w:tblGrid>
        <w:gridCol w:w="5660"/>
        <w:gridCol w:w="2430"/>
      </w:tblGrid>
      <w:tr w:rsidR="008D3B12" w:rsidRPr="009734D3" w14:paraId="5891688D" w14:textId="60321213" w:rsidTr="00785FA7">
        <w:tc>
          <w:tcPr>
            <w:tcW w:w="5660"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1566374D" w14:textId="77777777" w:rsidR="008D3B12" w:rsidRPr="009734D3" w:rsidRDefault="008D3B12" w:rsidP="00590477">
            <w:pPr>
              <w:spacing w:after="0" w:line="240" w:lineRule="auto"/>
              <w:jc w:val="center"/>
              <w:rPr>
                <w:rFonts w:cstheme="minorHAnsi"/>
                <w:b/>
                <w:sz w:val="20"/>
                <w:szCs w:val="20"/>
              </w:rPr>
            </w:pPr>
            <w:r w:rsidRPr="009734D3">
              <w:rPr>
                <w:rFonts w:cstheme="minorHAnsi"/>
                <w:b/>
                <w:sz w:val="20"/>
                <w:szCs w:val="20"/>
              </w:rPr>
              <w:t>Location</w:t>
            </w:r>
          </w:p>
        </w:tc>
        <w:tc>
          <w:tcPr>
            <w:tcW w:w="243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0D6436A7" w14:textId="77777777" w:rsidR="008D3B12" w:rsidRPr="009734D3" w:rsidRDefault="008D3B12" w:rsidP="00590477">
            <w:pPr>
              <w:spacing w:after="0" w:line="240" w:lineRule="auto"/>
              <w:jc w:val="center"/>
              <w:rPr>
                <w:rFonts w:cstheme="minorHAnsi"/>
                <w:b/>
                <w:sz w:val="20"/>
                <w:szCs w:val="20"/>
              </w:rPr>
            </w:pPr>
            <w:r w:rsidRPr="009734D3">
              <w:rPr>
                <w:rFonts w:cstheme="minorHAnsi"/>
                <w:b/>
                <w:sz w:val="20"/>
                <w:szCs w:val="20"/>
              </w:rPr>
              <w:t>Contract Awards</w:t>
            </w:r>
          </w:p>
        </w:tc>
      </w:tr>
      <w:tr w:rsidR="008D3B12" w:rsidRPr="009734D3" w14:paraId="6BD74BEC" w14:textId="77777777" w:rsidTr="00785FA7">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tcPr>
          <w:p w14:paraId="56573D4B" w14:textId="09B89687" w:rsidR="008D3B12" w:rsidRPr="009734D3" w:rsidRDefault="008D3B12" w:rsidP="00590477">
            <w:pPr>
              <w:spacing w:after="0" w:line="240" w:lineRule="auto"/>
              <w:jc w:val="center"/>
              <w:rPr>
                <w:rFonts w:cstheme="minorHAnsi"/>
                <w:b/>
                <w:sz w:val="20"/>
                <w:szCs w:val="20"/>
                <w:u w:val="single"/>
              </w:rPr>
            </w:pPr>
            <w:r w:rsidRPr="009734D3">
              <w:rPr>
                <w:rFonts w:cstheme="minorHAnsi"/>
                <w:b/>
                <w:sz w:val="20"/>
                <w:szCs w:val="20"/>
                <w:u w:val="single"/>
              </w:rPr>
              <w:t>North</w:t>
            </w:r>
          </w:p>
        </w:tc>
      </w:tr>
      <w:tr w:rsidR="008D3B12" w:rsidRPr="009734D3" w14:paraId="5647033B" w14:textId="288747F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A878BA" w14:textId="128CA7D0"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24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42C65B8"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3</w:t>
            </w:r>
          </w:p>
        </w:tc>
      </w:tr>
      <w:tr w:rsidR="008D3B12" w:rsidRPr="009734D3" w14:paraId="33C3F071" w14:textId="01CE838B"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53E1E5" w14:textId="665282BC"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24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60E0AE0"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3</w:t>
            </w:r>
          </w:p>
        </w:tc>
      </w:tr>
      <w:tr w:rsidR="008D3B12" w:rsidRPr="009734D3" w14:paraId="093127E4" w14:textId="0D351FE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EBFA4F" w14:textId="01AC66F3"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25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DEEB20B"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1A741783" w14:textId="63313173"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D40BC7" w14:textId="5395D739"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25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AD4A2BE"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47B07A21" w14:textId="311E94FD"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B6B0D0" w14:textId="78CB3358"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26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5AA0C8D"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0A560DD0" w14:textId="15EF6122"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4A15F5" w14:textId="4B0B4DE8" w:rsidR="008D3B12" w:rsidRPr="00E56D49" w:rsidRDefault="008D3B12" w:rsidP="00590477">
            <w:pPr>
              <w:spacing w:after="0" w:line="240" w:lineRule="auto"/>
              <w:jc w:val="both"/>
              <w:rPr>
                <w:rFonts w:cstheme="minorHAnsi"/>
                <w:sz w:val="20"/>
                <w:szCs w:val="20"/>
              </w:rPr>
            </w:pPr>
            <w:r w:rsidRPr="009734D3">
              <w:rPr>
                <w:rFonts w:cstheme="minorHAnsi"/>
                <w:sz w:val="20"/>
                <w:szCs w:val="20"/>
              </w:rPr>
              <w:t>Area 26</w:t>
            </w:r>
            <w:r w:rsidRPr="00E56D49">
              <w:rPr>
                <w:rFonts w:cstheme="minorHAnsi"/>
                <w:sz w:val="20"/>
                <w:szCs w:val="20"/>
              </w:rPr>
              <w:t xml:space="preserve">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D394D45"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7007D117" w14:textId="66D70460"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5C8B74" w14:textId="3E73358B"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27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35E9F08"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0A6C260F" w14:textId="7BD73ED1" w:rsidTr="008D3B12">
        <w:trPr>
          <w:trHeight w:val="305"/>
        </w:trPr>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ED61BA" w14:textId="43E08E0E"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27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BCB1EE0"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425E54F5" w14:textId="733A5176"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FCC724" w14:textId="1885DEFE"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28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970AB0A"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4C929DDA" w14:textId="74450438"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EE08EE" w14:textId="2C56CD4A"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28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1D968B4"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3D30775F" w14:textId="55990A93" w:rsidTr="00785FA7">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2FBE9395" w14:textId="77777777" w:rsidR="008D3B12" w:rsidRPr="009734D3" w:rsidRDefault="008D3B12" w:rsidP="00590477">
            <w:pPr>
              <w:spacing w:after="0" w:line="240" w:lineRule="auto"/>
              <w:jc w:val="center"/>
              <w:rPr>
                <w:rFonts w:cstheme="minorHAnsi"/>
                <w:b/>
                <w:sz w:val="20"/>
                <w:szCs w:val="20"/>
              </w:rPr>
            </w:pPr>
            <w:r w:rsidRPr="009734D3">
              <w:rPr>
                <w:rFonts w:cstheme="minorHAnsi"/>
                <w:b/>
                <w:sz w:val="20"/>
                <w:szCs w:val="20"/>
              </w:rPr>
              <w:t>Central</w:t>
            </w:r>
          </w:p>
        </w:tc>
      </w:tr>
      <w:tr w:rsidR="008D3B12" w:rsidRPr="009734D3" w14:paraId="4E2A245A" w14:textId="4AB2DEB4"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6052DA" w14:textId="40DDB645"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33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55738C9"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3A6E9774" w14:textId="3B6039A3"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C1666A" w14:textId="584877E5"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33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382C28E"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6BCDD1FB" w14:textId="2E050AEF"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B51D20" w14:textId="4CE5B82A" w:rsidR="008D3B12" w:rsidRPr="00E56D49" w:rsidRDefault="008D3B12" w:rsidP="00590477">
            <w:pPr>
              <w:spacing w:after="0" w:line="240" w:lineRule="auto"/>
              <w:jc w:val="both"/>
              <w:rPr>
                <w:rFonts w:cstheme="minorHAnsi"/>
                <w:sz w:val="20"/>
                <w:szCs w:val="20"/>
              </w:rPr>
            </w:pPr>
            <w:r w:rsidRPr="009734D3">
              <w:rPr>
                <w:rFonts w:cstheme="minorHAnsi"/>
                <w:sz w:val="20"/>
                <w:szCs w:val="20"/>
              </w:rPr>
              <w:lastRenderedPageBreak/>
              <w:t xml:space="preserve">Area 34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22B2241"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5F43BD72" w14:textId="03F6F7FD"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FD7721" w14:textId="190D67A5"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34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3D00B07"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07984A72" w14:textId="388E70F8"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C79734" w14:textId="0CE5F528" w:rsidR="008D3B12" w:rsidRPr="009734D3" w:rsidRDefault="008D3B12" w:rsidP="00590477">
            <w:pPr>
              <w:spacing w:after="0" w:line="240" w:lineRule="auto"/>
              <w:jc w:val="both"/>
              <w:rPr>
                <w:rFonts w:cstheme="minorHAnsi"/>
                <w:sz w:val="20"/>
                <w:szCs w:val="20"/>
              </w:rPr>
            </w:pPr>
            <w:r w:rsidRPr="009734D3">
              <w:rPr>
                <w:rFonts w:cstheme="minorHAnsi"/>
                <w:sz w:val="20"/>
                <w:szCs w:val="20"/>
              </w:rPr>
              <w:t xml:space="preserve">Area 35 </w:t>
            </w:r>
            <w:r w:rsidRPr="00E56D49">
              <w:rPr>
                <w:rFonts w:cstheme="minorHAnsi"/>
                <w:sz w:val="20"/>
                <w:szCs w:val="20"/>
              </w:rPr>
              <w:t>Truck and Snow Plowing E</w:t>
            </w:r>
            <w:r w:rsidRPr="009734D3">
              <w:rPr>
                <w:rFonts w:cstheme="minorHAnsi"/>
                <w:sz w:val="20"/>
                <w:szCs w:val="20"/>
              </w:rPr>
              <w:t>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8008919"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2589FC91" w14:textId="05C7525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6C9A07" w14:textId="71573CD0"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35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95DFB98"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021F863B" w14:textId="4C5D7732"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AB1461" w14:textId="6C135E78"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36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3398E93" w14:textId="1B46976A" w:rsidR="008D3B12" w:rsidRPr="009734D3" w:rsidRDefault="00DD6713" w:rsidP="00590477">
            <w:pPr>
              <w:spacing w:after="0" w:line="240" w:lineRule="auto"/>
              <w:jc w:val="center"/>
              <w:rPr>
                <w:rFonts w:cstheme="minorHAnsi"/>
                <w:sz w:val="20"/>
                <w:szCs w:val="20"/>
              </w:rPr>
            </w:pPr>
            <w:ins w:id="139" w:author="Kimara Young" w:date="2024-05-03T13:41:00Z">
              <w:r w:rsidRPr="009734D3">
                <w:rPr>
                  <w:rFonts w:cstheme="minorHAnsi"/>
                  <w:sz w:val="20"/>
                  <w:szCs w:val="20"/>
                </w:rPr>
                <w:t>2</w:t>
              </w:r>
            </w:ins>
            <w:del w:id="140" w:author="Kimara Young" w:date="2024-05-03T13:41:00Z">
              <w:r w:rsidR="008D3B12" w:rsidRPr="009734D3" w:rsidDel="00DD6713">
                <w:rPr>
                  <w:rFonts w:cstheme="minorHAnsi"/>
                  <w:sz w:val="20"/>
                  <w:szCs w:val="20"/>
                </w:rPr>
                <w:delText>1</w:delText>
              </w:r>
            </w:del>
          </w:p>
        </w:tc>
      </w:tr>
      <w:tr w:rsidR="008D3B12" w:rsidRPr="009734D3" w14:paraId="27F22943" w14:textId="33AD76D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6D3D69" w14:textId="310BAFD5"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36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FD98C90" w14:textId="22EA26E4" w:rsidR="008D3B12" w:rsidRPr="009734D3" w:rsidRDefault="00DD6713" w:rsidP="00590477">
            <w:pPr>
              <w:spacing w:after="0" w:line="240" w:lineRule="auto"/>
              <w:jc w:val="center"/>
              <w:rPr>
                <w:rFonts w:cstheme="minorHAnsi"/>
                <w:sz w:val="20"/>
                <w:szCs w:val="20"/>
              </w:rPr>
            </w:pPr>
            <w:ins w:id="141" w:author="Kimara Young" w:date="2024-05-03T13:41:00Z">
              <w:r w:rsidRPr="009734D3">
                <w:rPr>
                  <w:rFonts w:cstheme="minorHAnsi"/>
                  <w:sz w:val="20"/>
                  <w:szCs w:val="20"/>
                </w:rPr>
                <w:t>2</w:t>
              </w:r>
            </w:ins>
            <w:del w:id="142" w:author="Kimara Young" w:date="2024-05-03T13:41:00Z">
              <w:r w:rsidR="008D3B12" w:rsidRPr="009734D3" w:rsidDel="00DD6713">
                <w:rPr>
                  <w:rFonts w:cstheme="minorHAnsi"/>
                  <w:sz w:val="20"/>
                  <w:szCs w:val="20"/>
                </w:rPr>
                <w:delText>1</w:delText>
              </w:r>
            </w:del>
          </w:p>
        </w:tc>
      </w:tr>
      <w:tr w:rsidR="008D3B12" w:rsidRPr="009734D3" w14:paraId="321E9D59" w14:textId="4B7C3D4F"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25A49E" w14:textId="564F779E"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38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F28FA7F"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7869723F" w14:textId="20D0B226"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87368C" w14:textId="4F78363C"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38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D44832E"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3542FD86" w14:textId="52350161" w:rsidTr="00785FA7">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0050C284" w14:textId="77777777" w:rsidR="008D3B12" w:rsidRPr="009734D3" w:rsidRDefault="008D3B12" w:rsidP="00590477">
            <w:pPr>
              <w:spacing w:after="0" w:line="240" w:lineRule="auto"/>
              <w:jc w:val="center"/>
              <w:rPr>
                <w:rFonts w:cstheme="minorHAnsi"/>
                <w:b/>
                <w:sz w:val="20"/>
                <w:szCs w:val="20"/>
              </w:rPr>
            </w:pPr>
            <w:r w:rsidRPr="009734D3">
              <w:rPr>
                <w:rFonts w:cstheme="minorHAnsi"/>
                <w:b/>
                <w:sz w:val="20"/>
                <w:szCs w:val="20"/>
              </w:rPr>
              <w:t>South</w:t>
            </w:r>
          </w:p>
        </w:tc>
      </w:tr>
      <w:tr w:rsidR="008D3B12" w:rsidRPr="009734D3" w14:paraId="083DB3D2" w14:textId="7001688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04C0AA" w14:textId="1C148ACA"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43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F6030D1"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564EF784" w14:textId="1F567234"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28365D" w14:textId="218645A3"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43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BBA54AB"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7A3F6FF7" w14:textId="7BA2A94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7A632A" w14:textId="0B33E6B4" w:rsidR="008D3B12" w:rsidRPr="009734D3" w:rsidRDefault="008D3B12" w:rsidP="00590477">
            <w:pPr>
              <w:spacing w:after="0" w:line="240" w:lineRule="auto"/>
              <w:jc w:val="both"/>
              <w:rPr>
                <w:rFonts w:cstheme="minorHAnsi"/>
                <w:sz w:val="20"/>
                <w:szCs w:val="20"/>
              </w:rPr>
            </w:pPr>
            <w:r w:rsidRPr="009734D3">
              <w:rPr>
                <w:rFonts w:cstheme="minorHAnsi"/>
                <w:sz w:val="20"/>
                <w:szCs w:val="20"/>
              </w:rPr>
              <w:t xml:space="preserve">Area 44 </w:t>
            </w:r>
            <w:r w:rsidRPr="00E56D49">
              <w:rPr>
                <w:rFonts w:cstheme="minorHAnsi"/>
                <w:sz w:val="20"/>
                <w:szCs w:val="20"/>
              </w:rPr>
              <w:t>Truck a</w:t>
            </w:r>
            <w:r w:rsidRPr="009734D3">
              <w:rPr>
                <w:rFonts w:cstheme="minorHAnsi"/>
                <w:sz w:val="20"/>
                <w:szCs w:val="20"/>
              </w:rPr>
              <w:t>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83AFE6D"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67BA07EE" w14:textId="28CF6210"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B744CC" w14:textId="6448B5AD"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44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7D73FDF"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5FA2DC7A" w14:textId="71C58C0F"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CF1EF5" w14:textId="12FAC4D5"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45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2E3939E"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291C4ABD" w14:textId="5402018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F12A7C" w14:textId="32D35485"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45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FF79BAF"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53C8F798" w14:textId="03DE56F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6BF70C" w14:textId="5FF04769" w:rsidR="008D3B12" w:rsidRPr="00E56D49" w:rsidRDefault="008D3B12" w:rsidP="00590477">
            <w:pPr>
              <w:spacing w:after="0" w:line="240" w:lineRule="auto"/>
              <w:jc w:val="both"/>
              <w:rPr>
                <w:rFonts w:cstheme="minorHAnsi"/>
                <w:sz w:val="20"/>
                <w:szCs w:val="20"/>
              </w:rPr>
            </w:pPr>
            <w:r w:rsidRPr="009734D3">
              <w:rPr>
                <w:rFonts w:cstheme="minorHAnsi"/>
                <w:sz w:val="20"/>
                <w:szCs w:val="20"/>
              </w:rPr>
              <w:t xml:space="preserve">Area 47 </w:t>
            </w:r>
            <w:r w:rsidRPr="00E56D49">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1F15EA6"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r w:rsidR="008D3B12" w:rsidRPr="009734D3" w14:paraId="6B0393C9" w14:textId="5BC1D54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CF74A2" w14:textId="6AD080E5" w:rsidR="008D3B12" w:rsidRPr="00E56D49" w:rsidRDefault="008D3B12" w:rsidP="00590477">
            <w:pPr>
              <w:spacing w:after="0" w:line="240" w:lineRule="auto"/>
              <w:jc w:val="both"/>
              <w:rPr>
                <w:rFonts w:cstheme="minorHAnsi"/>
                <w:sz w:val="20"/>
                <w:szCs w:val="20"/>
              </w:rPr>
            </w:pPr>
            <w:r w:rsidRPr="009734D3">
              <w:rPr>
                <w:rFonts w:cstheme="minorHAnsi"/>
                <w:sz w:val="20"/>
                <w:szCs w:val="20"/>
              </w:rPr>
              <w:t>Area 47  </w:t>
            </w:r>
            <w:r w:rsidRPr="00E56D49">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4BA52B4" w14:textId="77777777" w:rsidR="008D3B12" w:rsidRPr="009734D3" w:rsidRDefault="008D3B12" w:rsidP="00590477">
            <w:pPr>
              <w:spacing w:after="0" w:line="240" w:lineRule="auto"/>
              <w:jc w:val="center"/>
              <w:rPr>
                <w:rFonts w:cstheme="minorHAnsi"/>
                <w:sz w:val="20"/>
                <w:szCs w:val="20"/>
              </w:rPr>
            </w:pPr>
            <w:r w:rsidRPr="009734D3">
              <w:rPr>
                <w:rFonts w:cstheme="minorHAnsi"/>
                <w:sz w:val="20"/>
                <w:szCs w:val="20"/>
              </w:rPr>
              <w:t>2</w:t>
            </w:r>
          </w:p>
        </w:tc>
      </w:tr>
    </w:tbl>
    <w:p w14:paraId="662CAD6C" w14:textId="77777777" w:rsidR="005252EF" w:rsidRPr="009734D3" w:rsidRDefault="005252EF" w:rsidP="00921A26">
      <w:pPr>
        <w:spacing w:after="0" w:line="240" w:lineRule="auto"/>
        <w:jc w:val="both"/>
        <w:rPr>
          <w:rFonts w:cstheme="minorHAnsi"/>
          <w:sz w:val="20"/>
          <w:szCs w:val="20"/>
        </w:rPr>
      </w:pPr>
    </w:p>
    <w:p w14:paraId="10C98BFD" w14:textId="01A65F6D" w:rsidR="007E7A00" w:rsidRPr="009734D3" w:rsidRDefault="002E1D50" w:rsidP="00921A26">
      <w:pPr>
        <w:spacing w:after="0" w:line="240" w:lineRule="auto"/>
        <w:jc w:val="both"/>
        <w:rPr>
          <w:rFonts w:cstheme="minorHAnsi"/>
          <w:sz w:val="20"/>
          <w:szCs w:val="20"/>
        </w:rPr>
      </w:pPr>
      <w:r w:rsidRPr="00E56D49">
        <w:rPr>
          <w:rFonts w:cstheme="minorHAnsi"/>
          <w:sz w:val="20"/>
          <w:szCs w:val="20"/>
        </w:rPr>
        <w:t>Bidder may bid on one or more Areas</w:t>
      </w:r>
      <w:r w:rsidR="0055492A" w:rsidRPr="009734D3">
        <w:rPr>
          <w:rFonts w:cstheme="minorHAnsi"/>
          <w:sz w:val="20"/>
          <w:szCs w:val="20"/>
        </w:rPr>
        <w:t xml:space="preserve">, and offer </w:t>
      </w:r>
      <w:r w:rsidR="005436DF" w:rsidRPr="009734D3">
        <w:rPr>
          <w:rFonts w:cstheme="minorHAnsi"/>
          <w:sz w:val="20"/>
          <w:szCs w:val="20"/>
        </w:rPr>
        <w:t>Truck</w:t>
      </w:r>
      <w:r w:rsidR="00CB1F46" w:rsidRPr="009734D3">
        <w:rPr>
          <w:rFonts w:cstheme="minorHAnsi"/>
          <w:sz w:val="20"/>
          <w:szCs w:val="20"/>
        </w:rPr>
        <w:t>s with</w:t>
      </w:r>
      <w:r w:rsidR="005436DF" w:rsidRPr="009734D3">
        <w:rPr>
          <w:rFonts w:cstheme="minorHAnsi"/>
          <w:sz w:val="20"/>
          <w:szCs w:val="20"/>
        </w:rPr>
        <w:t xml:space="preserve"> Snow Plowing Equipment, and/or Trucks Only.</w:t>
      </w:r>
      <w:r w:rsidRPr="009734D3">
        <w:rPr>
          <w:rFonts w:cstheme="minorHAnsi"/>
          <w:sz w:val="20"/>
          <w:szCs w:val="20"/>
        </w:rPr>
        <w:t xml:space="preserve"> </w:t>
      </w:r>
      <w:r w:rsidR="007E7A00" w:rsidRPr="009734D3">
        <w:rPr>
          <w:rFonts w:cstheme="minorHAnsi"/>
          <w:sz w:val="20"/>
          <w:szCs w:val="20"/>
        </w:rPr>
        <w:t xml:space="preserve">Bidders must bid on all price lines </w:t>
      </w:r>
      <w:r w:rsidR="005436DF" w:rsidRPr="009734D3">
        <w:rPr>
          <w:rFonts w:cstheme="minorHAnsi"/>
          <w:sz w:val="20"/>
          <w:szCs w:val="20"/>
        </w:rPr>
        <w:t xml:space="preserve">that correspond with the </w:t>
      </w:r>
      <w:r w:rsidR="00BF5487" w:rsidRPr="009734D3">
        <w:rPr>
          <w:rFonts w:cstheme="minorHAnsi"/>
          <w:sz w:val="20"/>
          <w:szCs w:val="20"/>
        </w:rPr>
        <w:t>Maintenance</w:t>
      </w:r>
      <w:r w:rsidR="007B37B8" w:rsidRPr="009734D3">
        <w:rPr>
          <w:rFonts w:cstheme="minorHAnsi"/>
          <w:sz w:val="20"/>
          <w:szCs w:val="20"/>
        </w:rPr>
        <w:t xml:space="preserve"> Area and t</w:t>
      </w:r>
      <w:r w:rsidR="005436DF" w:rsidRPr="009734D3">
        <w:rPr>
          <w:rFonts w:cstheme="minorHAnsi"/>
          <w:sz w:val="20"/>
          <w:szCs w:val="20"/>
        </w:rPr>
        <w:t>ype of servi</w:t>
      </w:r>
      <w:r w:rsidR="00CB1F46" w:rsidRPr="009734D3">
        <w:rPr>
          <w:rFonts w:cstheme="minorHAnsi"/>
          <w:sz w:val="20"/>
          <w:szCs w:val="20"/>
        </w:rPr>
        <w:t>c</w:t>
      </w:r>
      <w:r w:rsidR="005436DF" w:rsidRPr="009734D3">
        <w:rPr>
          <w:rFonts w:cstheme="minorHAnsi"/>
          <w:sz w:val="20"/>
          <w:szCs w:val="20"/>
        </w:rPr>
        <w:t xml:space="preserve">e they are offering (Truck and Snow Plowing Equipment or Trucks Only), </w:t>
      </w:r>
      <w:r w:rsidR="007E7A00" w:rsidRPr="009734D3">
        <w:rPr>
          <w:rFonts w:cstheme="minorHAnsi"/>
          <w:sz w:val="20"/>
          <w:szCs w:val="20"/>
        </w:rPr>
        <w:t>to be considered for an award.</w:t>
      </w:r>
      <w:r w:rsidRPr="009734D3">
        <w:rPr>
          <w:rFonts w:cstheme="minorHAnsi"/>
          <w:sz w:val="20"/>
          <w:szCs w:val="20"/>
        </w:rPr>
        <w:t xml:space="preserve"> </w:t>
      </w:r>
      <w:r w:rsidR="005436DF" w:rsidRPr="009734D3">
        <w:rPr>
          <w:rFonts w:cstheme="minorHAnsi"/>
          <w:sz w:val="20"/>
          <w:szCs w:val="20"/>
        </w:rPr>
        <w:t xml:space="preserve">Please refer to </w:t>
      </w:r>
      <w:hyperlink w:anchor="_STATE-SUPPLIED_PRICE_SHEET" w:history="1">
        <w:r w:rsidR="005436DF" w:rsidRPr="009734D3">
          <w:rPr>
            <w:rStyle w:val="Hyperlink"/>
            <w:rFonts w:cstheme="minorHAnsi"/>
            <w:i/>
            <w:sz w:val="20"/>
            <w:szCs w:val="20"/>
          </w:rPr>
          <w:t xml:space="preserve">Section </w:t>
        </w:r>
        <w:r w:rsidR="00ED0A97" w:rsidRPr="009734D3">
          <w:rPr>
            <w:rStyle w:val="Hyperlink"/>
            <w:rFonts w:cstheme="minorHAnsi"/>
            <w:i/>
            <w:sz w:val="20"/>
            <w:szCs w:val="20"/>
          </w:rPr>
          <w:t>3.21,</w:t>
        </w:r>
        <w:r w:rsidR="00ED0A97" w:rsidRPr="009734D3">
          <w:rPr>
            <w:rStyle w:val="Hyperlink"/>
            <w:rFonts w:cstheme="minorHAnsi"/>
            <w:sz w:val="20"/>
            <w:szCs w:val="20"/>
          </w:rPr>
          <w:t xml:space="preserve"> </w:t>
        </w:r>
        <w:r w:rsidR="00ED0A97" w:rsidRPr="009734D3">
          <w:rPr>
            <w:rStyle w:val="Hyperlink"/>
            <w:rFonts w:cstheme="minorHAnsi"/>
            <w:i/>
            <w:sz w:val="20"/>
            <w:szCs w:val="20"/>
          </w:rPr>
          <w:t>State-Supplied Price Sheet Instructions</w:t>
        </w:r>
      </w:hyperlink>
      <w:r w:rsidR="00ED0A97" w:rsidRPr="009734D3">
        <w:rPr>
          <w:rFonts w:cstheme="minorHAnsi"/>
          <w:sz w:val="20"/>
          <w:szCs w:val="20"/>
        </w:rPr>
        <w:t>,</w:t>
      </w:r>
      <w:r w:rsidR="005436DF" w:rsidRPr="00E56D49">
        <w:rPr>
          <w:rFonts w:cstheme="minorHAnsi"/>
          <w:sz w:val="20"/>
          <w:szCs w:val="20"/>
        </w:rPr>
        <w:t xml:space="preserve"> for more information.</w:t>
      </w:r>
    </w:p>
    <w:p w14:paraId="01E67B62" w14:textId="77777777" w:rsidR="00000C59" w:rsidRPr="009734D3" w:rsidRDefault="00000C59" w:rsidP="00921A26">
      <w:pPr>
        <w:spacing w:after="0" w:line="240" w:lineRule="auto"/>
        <w:jc w:val="both"/>
        <w:rPr>
          <w:rFonts w:cstheme="minorHAnsi"/>
          <w:sz w:val="20"/>
          <w:szCs w:val="20"/>
        </w:rPr>
      </w:pPr>
    </w:p>
    <w:p w14:paraId="0217FF0D" w14:textId="1F8C8EBE" w:rsidR="00000C59" w:rsidRPr="009734D3" w:rsidRDefault="00000C59" w:rsidP="00921A26">
      <w:pPr>
        <w:spacing w:after="0" w:line="240" w:lineRule="auto"/>
        <w:jc w:val="both"/>
        <w:rPr>
          <w:rFonts w:cstheme="minorHAnsi"/>
          <w:i/>
          <w:sz w:val="20"/>
          <w:szCs w:val="20"/>
        </w:rPr>
      </w:pPr>
      <w:r w:rsidRPr="009734D3">
        <w:rPr>
          <w:rFonts w:cstheme="minorHAnsi"/>
          <w:sz w:val="20"/>
          <w:szCs w:val="20"/>
        </w:rPr>
        <w:t xml:space="preserve">This is a Bid Solicitation with Set-Aside subcontracting goals for New Jersey Small Business Enterprises. Please refer </w:t>
      </w:r>
      <w:hyperlink w:anchor="_SMALL_BUSINESS_SUBCONTRACTING" w:history="1">
        <w:r w:rsidRPr="009734D3">
          <w:rPr>
            <w:rStyle w:val="Hyperlink"/>
            <w:rFonts w:cstheme="minorHAnsi"/>
            <w:sz w:val="20"/>
            <w:szCs w:val="20"/>
          </w:rPr>
          <w:t xml:space="preserve">to </w:t>
        </w:r>
        <w:r w:rsidRPr="009734D3">
          <w:rPr>
            <w:rStyle w:val="Hyperlink"/>
            <w:rFonts w:cstheme="minorHAnsi"/>
            <w:i/>
            <w:sz w:val="20"/>
            <w:szCs w:val="20"/>
          </w:rPr>
          <w:t>Bid Solicitation Section 3.13.8.1, Small Business Subcontracting Set-Aside Contract</w:t>
        </w:r>
      </w:hyperlink>
      <w:r w:rsidRPr="009734D3">
        <w:rPr>
          <w:rFonts w:cstheme="minorHAnsi"/>
          <w:i/>
          <w:sz w:val="20"/>
          <w:szCs w:val="20"/>
        </w:rPr>
        <w:t>.</w:t>
      </w:r>
    </w:p>
    <w:p w14:paraId="16652327" w14:textId="77777777" w:rsidR="00EE370C" w:rsidRPr="00E56D49" w:rsidRDefault="00EE370C" w:rsidP="00921A26">
      <w:pPr>
        <w:spacing w:after="0" w:line="240" w:lineRule="auto"/>
        <w:jc w:val="both"/>
        <w:rPr>
          <w:rFonts w:cstheme="minorHAnsi"/>
          <w:sz w:val="20"/>
          <w:szCs w:val="20"/>
        </w:rPr>
      </w:pPr>
    </w:p>
    <w:p w14:paraId="41025E11" w14:textId="17461B98" w:rsidR="00E8054C" w:rsidRPr="009734D3" w:rsidRDefault="00E8054C" w:rsidP="00921A26">
      <w:pPr>
        <w:spacing w:after="0" w:line="240" w:lineRule="auto"/>
        <w:jc w:val="both"/>
        <w:rPr>
          <w:rFonts w:cstheme="minorHAnsi"/>
          <w:sz w:val="20"/>
          <w:szCs w:val="20"/>
        </w:rPr>
      </w:pPr>
      <w:r w:rsidRPr="009734D3">
        <w:rPr>
          <w:rFonts w:cstheme="minorHAnsi"/>
          <w:sz w:val="20"/>
          <w:szCs w:val="20"/>
        </w:rPr>
        <w:t>The State of N</w:t>
      </w:r>
      <w:r w:rsidR="00CF4264" w:rsidRPr="009734D3">
        <w:rPr>
          <w:rFonts w:cstheme="minorHAnsi"/>
          <w:sz w:val="20"/>
          <w:szCs w:val="20"/>
        </w:rPr>
        <w:t xml:space="preserve">ew </w:t>
      </w:r>
      <w:r w:rsidRPr="009734D3">
        <w:rPr>
          <w:rFonts w:cstheme="minorHAnsi"/>
          <w:sz w:val="20"/>
          <w:szCs w:val="20"/>
        </w:rPr>
        <w:t>J</w:t>
      </w:r>
      <w:r w:rsidR="00CF4264" w:rsidRPr="009734D3">
        <w:rPr>
          <w:rFonts w:cstheme="minorHAnsi"/>
          <w:sz w:val="20"/>
          <w:szCs w:val="20"/>
        </w:rPr>
        <w:t>ersey</w:t>
      </w:r>
      <w:r w:rsidRPr="009734D3">
        <w:rPr>
          <w:rFonts w:cstheme="minorHAnsi"/>
          <w:sz w:val="20"/>
          <w:szCs w:val="20"/>
        </w:rPr>
        <w:t xml:space="preserve"> Standard Terms and Conditions (SSTCs) </w:t>
      </w:r>
      <w:r w:rsidR="00C433E9" w:rsidRPr="009734D3">
        <w:rPr>
          <w:rFonts w:cstheme="minorHAnsi"/>
          <w:sz w:val="20"/>
          <w:szCs w:val="20"/>
        </w:rPr>
        <w:t xml:space="preserve">included with </w:t>
      </w:r>
      <w:r w:rsidRPr="009734D3">
        <w:rPr>
          <w:rFonts w:cstheme="minorHAnsi"/>
          <w:sz w:val="20"/>
          <w:szCs w:val="20"/>
        </w:rPr>
        <w:t xml:space="preserve">this Bid Solicitation will apply to all </w:t>
      </w:r>
      <w:r w:rsidR="003C02F7" w:rsidRPr="009734D3">
        <w:rPr>
          <w:rFonts w:cstheme="minorHAnsi"/>
          <w:color w:val="000000"/>
          <w:sz w:val="20"/>
          <w:szCs w:val="20"/>
        </w:rPr>
        <w:t>Contracts</w:t>
      </w:r>
      <w:r w:rsidRPr="009734D3">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9734D3" w:rsidRDefault="004125EF" w:rsidP="00DC7438">
      <w:pPr>
        <w:spacing w:after="0" w:line="240" w:lineRule="auto"/>
        <w:rPr>
          <w:rFonts w:cstheme="minorHAnsi"/>
          <w:sz w:val="20"/>
          <w:szCs w:val="20"/>
        </w:rPr>
      </w:pPr>
    </w:p>
    <w:p w14:paraId="26951569" w14:textId="77777777" w:rsidR="00E8054C" w:rsidRPr="00620A72" w:rsidRDefault="00E8054C" w:rsidP="00433F2F">
      <w:pPr>
        <w:pStyle w:val="Heading2"/>
        <w:rPr>
          <w:rFonts w:asciiTheme="minorHAnsi" w:hAnsiTheme="minorHAnsi" w:cstheme="minorHAnsi"/>
        </w:rPr>
      </w:pPr>
      <w:bookmarkStart w:id="143" w:name="_Toc400531468"/>
      <w:bookmarkStart w:id="144" w:name="_Toc428533938"/>
      <w:bookmarkStart w:id="145" w:name="_Toc32310615"/>
      <w:bookmarkStart w:id="146" w:name="_Toc160799209"/>
      <w:r w:rsidRPr="00620A72">
        <w:rPr>
          <w:rFonts w:asciiTheme="minorHAnsi" w:hAnsiTheme="minorHAnsi" w:cstheme="minorHAnsi"/>
        </w:rPr>
        <w:t>BACKGROUND</w:t>
      </w:r>
      <w:bookmarkEnd w:id="143"/>
      <w:bookmarkEnd w:id="144"/>
      <w:bookmarkEnd w:id="145"/>
      <w:bookmarkEnd w:id="146"/>
      <w:r w:rsidRPr="00620A72">
        <w:rPr>
          <w:rFonts w:asciiTheme="minorHAnsi" w:hAnsiTheme="minorHAnsi" w:cstheme="minorHAnsi"/>
        </w:rPr>
        <w:t xml:space="preserve"> </w:t>
      </w:r>
    </w:p>
    <w:p w14:paraId="35110375" w14:textId="2F4808D0" w:rsidR="00E8054C" w:rsidRPr="009734D3" w:rsidRDefault="00E8054C" w:rsidP="00DC7438">
      <w:pPr>
        <w:keepNext/>
        <w:spacing w:after="0" w:line="240" w:lineRule="auto"/>
        <w:jc w:val="both"/>
        <w:rPr>
          <w:rFonts w:cstheme="minorHAnsi"/>
          <w:sz w:val="20"/>
          <w:szCs w:val="20"/>
        </w:rPr>
      </w:pPr>
      <w:r w:rsidRPr="009734D3">
        <w:rPr>
          <w:rFonts w:cstheme="minorHAnsi"/>
          <w:sz w:val="20"/>
          <w:szCs w:val="20"/>
        </w:rPr>
        <w:t xml:space="preserve">This is a </w:t>
      </w:r>
      <w:proofErr w:type="spellStart"/>
      <w:r w:rsidRPr="009734D3">
        <w:rPr>
          <w:rFonts w:cstheme="minorHAnsi"/>
          <w:sz w:val="20"/>
          <w:szCs w:val="20"/>
        </w:rPr>
        <w:t>reprocurement</w:t>
      </w:r>
      <w:proofErr w:type="spellEnd"/>
      <w:r w:rsidRPr="009734D3">
        <w:rPr>
          <w:rFonts w:cstheme="minorHAnsi"/>
          <w:sz w:val="20"/>
          <w:szCs w:val="20"/>
        </w:rPr>
        <w:t xml:space="preserve"> of </w:t>
      </w:r>
      <w:r w:rsidR="00000C59" w:rsidRPr="00E56D49">
        <w:rPr>
          <w:rFonts w:cstheme="minorHAnsi"/>
          <w:sz w:val="20"/>
          <w:szCs w:val="20"/>
        </w:rPr>
        <w:t>the servi</w:t>
      </w:r>
      <w:r w:rsidR="00000C59" w:rsidRPr="009734D3">
        <w:rPr>
          <w:rFonts w:cstheme="minorHAnsi"/>
          <w:sz w:val="20"/>
          <w:szCs w:val="20"/>
        </w:rPr>
        <w:t>ces under Snow Plowing Services by Area – NJDOT</w:t>
      </w:r>
      <w:r w:rsidRPr="009734D3">
        <w:rPr>
          <w:rFonts w:cstheme="minorHAnsi"/>
          <w:bCs/>
          <w:sz w:val="20"/>
          <w:szCs w:val="20"/>
        </w:rPr>
        <w:t>.</w:t>
      </w:r>
      <w:r w:rsidRPr="009734D3">
        <w:rPr>
          <w:rFonts w:cstheme="minorHAnsi"/>
          <w:sz w:val="20"/>
          <w:szCs w:val="20"/>
        </w:rPr>
        <w:t xml:space="preserve"> Bidders interested </w:t>
      </w:r>
      <w:r w:rsidR="00F925FD" w:rsidRPr="009734D3">
        <w:rPr>
          <w:rFonts w:cstheme="minorHAnsi"/>
          <w:sz w:val="20"/>
          <w:szCs w:val="20"/>
        </w:rPr>
        <w:t xml:space="preserve">in </w:t>
      </w:r>
      <w:r w:rsidR="003F3773" w:rsidRPr="009734D3">
        <w:rPr>
          <w:rFonts w:cstheme="minorHAnsi"/>
          <w:sz w:val="20"/>
          <w:szCs w:val="20"/>
        </w:rPr>
        <w:t xml:space="preserve">reviewing </w:t>
      </w:r>
      <w:r w:rsidRPr="009734D3">
        <w:rPr>
          <w:rFonts w:cstheme="minorHAnsi"/>
          <w:sz w:val="20"/>
          <w:szCs w:val="20"/>
        </w:rPr>
        <w:t xml:space="preserve">the current </w:t>
      </w:r>
      <w:r w:rsidR="008D13CC" w:rsidRPr="009734D3">
        <w:rPr>
          <w:rFonts w:cstheme="minorHAnsi"/>
          <w:sz w:val="20"/>
          <w:szCs w:val="20"/>
        </w:rPr>
        <w:t>Contract</w:t>
      </w:r>
      <w:r w:rsidRPr="009734D3">
        <w:rPr>
          <w:rFonts w:cstheme="minorHAnsi"/>
          <w:sz w:val="20"/>
          <w:szCs w:val="20"/>
        </w:rPr>
        <w:t xml:space="preserve"> specifications and pricing information may </w:t>
      </w:r>
      <w:r w:rsidR="003F3773" w:rsidRPr="009734D3">
        <w:rPr>
          <w:rFonts w:cstheme="minorHAnsi"/>
          <w:sz w:val="20"/>
          <w:szCs w:val="20"/>
        </w:rPr>
        <w:t>do so by following the instruction below. Bidders should not rely upon or us</w:t>
      </w:r>
      <w:r w:rsidR="004E505C" w:rsidRPr="009734D3">
        <w:rPr>
          <w:rFonts w:cstheme="minorHAnsi"/>
          <w:sz w:val="20"/>
          <w:szCs w:val="20"/>
        </w:rPr>
        <w:t>e data or information from the c</w:t>
      </w:r>
      <w:r w:rsidR="003F3773" w:rsidRPr="009734D3">
        <w:rPr>
          <w:rFonts w:cstheme="minorHAnsi"/>
          <w:sz w:val="20"/>
          <w:szCs w:val="20"/>
        </w:rPr>
        <w:t>ontract when preparing a response to this Bid Solicitation as this Bid Solicitation addresses the State’s current requirements.</w:t>
      </w:r>
      <w:r w:rsidRPr="009734D3">
        <w:rPr>
          <w:rFonts w:cstheme="minorHAnsi"/>
          <w:sz w:val="20"/>
          <w:szCs w:val="20"/>
        </w:rPr>
        <w:t xml:space="preserve"> </w:t>
      </w:r>
    </w:p>
    <w:p w14:paraId="68BE7B84" w14:textId="77777777" w:rsidR="00E8054C" w:rsidRPr="009734D3" w:rsidRDefault="00E8054C" w:rsidP="00EF60C8">
      <w:pPr>
        <w:pStyle w:val="ListParagraph"/>
        <w:numPr>
          <w:ilvl w:val="0"/>
          <w:numId w:val="4"/>
        </w:numPr>
        <w:rPr>
          <w:rFonts w:asciiTheme="minorHAnsi" w:hAnsiTheme="minorHAnsi" w:cstheme="minorHAnsi"/>
          <w:sz w:val="20"/>
          <w:szCs w:val="20"/>
        </w:rPr>
      </w:pPr>
      <w:r w:rsidRPr="009734D3">
        <w:rPr>
          <w:rFonts w:asciiTheme="minorHAnsi" w:hAnsiTheme="minorHAnsi" w:cstheme="minorHAnsi"/>
          <w:sz w:val="20"/>
          <w:szCs w:val="20"/>
        </w:rPr>
        <w:t xml:space="preserve">Go to: </w:t>
      </w:r>
      <w:hyperlink r:id="rId21" w:history="1">
        <w:r w:rsidRPr="009734D3">
          <w:rPr>
            <w:rStyle w:val="Hyperlink"/>
            <w:rFonts w:asciiTheme="minorHAnsi" w:hAnsiTheme="minorHAnsi" w:cstheme="minorHAnsi"/>
            <w:sz w:val="20"/>
            <w:szCs w:val="20"/>
          </w:rPr>
          <w:t>www.njstart.gov</w:t>
        </w:r>
      </w:hyperlink>
      <w:r w:rsidRPr="009734D3">
        <w:rPr>
          <w:rFonts w:asciiTheme="minorHAnsi" w:hAnsiTheme="minorHAnsi" w:cstheme="minorHAnsi"/>
          <w:sz w:val="20"/>
          <w:szCs w:val="20"/>
        </w:rPr>
        <w:t xml:space="preserve"> </w:t>
      </w:r>
    </w:p>
    <w:p w14:paraId="6E9552E3" w14:textId="77777777" w:rsidR="00E8054C" w:rsidRPr="009734D3" w:rsidRDefault="00E8054C" w:rsidP="00EF60C8">
      <w:pPr>
        <w:pStyle w:val="ListParagraph"/>
        <w:numPr>
          <w:ilvl w:val="0"/>
          <w:numId w:val="4"/>
        </w:numPr>
        <w:rPr>
          <w:rFonts w:asciiTheme="minorHAnsi" w:hAnsiTheme="minorHAnsi" w:cstheme="minorHAnsi"/>
          <w:sz w:val="20"/>
          <w:szCs w:val="20"/>
        </w:rPr>
      </w:pPr>
      <w:r w:rsidRPr="00E56D49">
        <w:rPr>
          <w:rFonts w:asciiTheme="minorHAnsi" w:hAnsiTheme="minorHAnsi" w:cstheme="minorHAnsi"/>
          <w:sz w:val="20"/>
          <w:szCs w:val="20"/>
        </w:rPr>
        <w:t>Select “</w:t>
      </w:r>
      <w:r w:rsidR="000C7AC1" w:rsidRPr="009734D3">
        <w:rPr>
          <w:rFonts w:asciiTheme="minorHAnsi" w:hAnsiTheme="minorHAnsi" w:cstheme="minorHAnsi"/>
          <w:sz w:val="20"/>
          <w:szCs w:val="20"/>
        </w:rPr>
        <w:t>Active Blankets</w:t>
      </w:r>
      <w:r w:rsidRPr="009734D3">
        <w:rPr>
          <w:rFonts w:asciiTheme="minorHAnsi" w:hAnsiTheme="minorHAnsi" w:cstheme="minorHAnsi"/>
          <w:sz w:val="20"/>
          <w:szCs w:val="20"/>
        </w:rPr>
        <w:t>”</w:t>
      </w:r>
    </w:p>
    <w:p w14:paraId="7199C9CB" w14:textId="77777777" w:rsidR="00E8054C" w:rsidRPr="009734D3" w:rsidRDefault="000C7AC1" w:rsidP="00EF60C8">
      <w:pPr>
        <w:pStyle w:val="ListParagraph"/>
        <w:numPr>
          <w:ilvl w:val="0"/>
          <w:numId w:val="4"/>
        </w:numPr>
        <w:rPr>
          <w:rFonts w:asciiTheme="minorHAnsi" w:hAnsiTheme="minorHAnsi" w:cstheme="minorHAnsi"/>
          <w:sz w:val="20"/>
          <w:szCs w:val="20"/>
        </w:rPr>
      </w:pPr>
      <w:r w:rsidRPr="009734D3">
        <w:rPr>
          <w:rFonts w:asciiTheme="minorHAnsi" w:hAnsiTheme="minorHAnsi" w:cstheme="minorHAnsi"/>
          <w:sz w:val="20"/>
          <w:szCs w:val="20"/>
        </w:rPr>
        <w:t>In the search bar, s</w:t>
      </w:r>
      <w:r w:rsidR="00E8054C" w:rsidRPr="009734D3">
        <w:rPr>
          <w:rFonts w:asciiTheme="minorHAnsi" w:hAnsiTheme="minorHAnsi" w:cstheme="minorHAnsi"/>
          <w:sz w:val="20"/>
          <w:szCs w:val="20"/>
        </w:rPr>
        <w:t>elect “Blankets”</w:t>
      </w:r>
      <w:r w:rsidRPr="009734D3">
        <w:rPr>
          <w:rFonts w:asciiTheme="minorHAnsi" w:hAnsiTheme="minorHAnsi" w:cstheme="minorHAnsi"/>
          <w:sz w:val="20"/>
          <w:szCs w:val="20"/>
        </w:rPr>
        <w:t xml:space="preserve"> from the drop down</w:t>
      </w:r>
      <w:r w:rsidR="00D43F74" w:rsidRPr="009734D3">
        <w:rPr>
          <w:rFonts w:asciiTheme="minorHAnsi" w:hAnsiTheme="minorHAnsi" w:cstheme="minorHAnsi"/>
          <w:sz w:val="20"/>
          <w:szCs w:val="20"/>
        </w:rPr>
        <w:t xml:space="preserve"> menu</w:t>
      </w:r>
    </w:p>
    <w:p w14:paraId="33DF705A" w14:textId="09079AF7" w:rsidR="00E8054C" w:rsidRPr="009734D3" w:rsidRDefault="00E8054C" w:rsidP="00EF60C8">
      <w:pPr>
        <w:pStyle w:val="ListParagraph"/>
        <w:numPr>
          <w:ilvl w:val="0"/>
          <w:numId w:val="4"/>
        </w:numPr>
        <w:rPr>
          <w:rFonts w:asciiTheme="minorHAnsi" w:hAnsiTheme="minorHAnsi" w:cstheme="minorHAnsi"/>
          <w:sz w:val="20"/>
          <w:szCs w:val="20"/>
        </w:rPr>
      </w:pPr>
      <w:r w:rsidRPr="009734D3">
        <w:rPr>
          <w:rFonts w:asciiTheme="minorHAnsi" w:hAnsiTheme="minorHAnsi" w:cstheme="minorHAnsi"/>
          <w:sz w:val="20"/>
          <w:szCs w:val="20"/>
        </w:rPr>
        <w:t>Enter</w:t>
      </w:r>
      <w:r w:rsidR="000C7AC1" w:rsidRPr="009734D3">
        <w:rPr>
          <w:rFonts w:asciiTheme="minorHAnsi" w:hAnsiTheme="minorHAnsi" w:cstheme="minorHAnsi"/>
          <w:sz w:val="20"/>
          <w:szCs w:val="20"/>
        </w:rPr>
        <w:t xml:space="preserve"> the</w:t>
      </w:r>
      <w:r w:rsidR="006114DE" w:rsidRPr="009734D3">
        <w:rPr>
          <w:rFonts w:asciiTheme="minorHAnsi" w:hAnsiTheme="minorHAnsi" w:cstheme="minorHAnsi"/>
          <w:sz w:val="20"/>
          <w:szCs w:val="20"/>
        </w:rPr>
        <w:t xml:space="preserve"> T2924</w:t>
      </w:r>
      <w:r w:rsidR="000C7AC1" w:rsidRPr="009734D3">
        <w:rPr>
          <w:rFonts w:asciiTheme="minorHAnsi" w:hAnsiTheme="minorHAnsi" w:cstheme="minorHAnsi"/>
          <w:sz w:val="20"/>
          <w:szCs w:val="20"/>
        </w:rPr>
        <w:t xml:space="preserve"> and c</w:t>
      </w:r>
      <w:r w:rsidRPr="009734D3">
        <w:rPr>
          <w:rFonts w:asciiTheme="minorHAnsi" w:hAnsiTheme="minorHAnsi" w:cstheme="minorHAnsi"/>
          <w:sz w:val="20"/>
          <w:szCs w:val="20"/>
        </w:rPr>
        <w:t>lick “</w:t>
      </w:r>
      <w:r w:rsidR="00D43F74" w:rsidRPr="009734D3">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9734D3">
        <w:rPr>
          <w:rFonts w:asciiTheme="minorHAnsi" w:hAnsiTheme="minorHAnsi" w:cstheme="minorHAnsi"/>
          <w:sz w:val="20"/>
          <w:szCs w:val="20"/>
        </w:rPr>
        <w:t>”</w:t>
      </w:r>
    </w:p>
    <w:p w14:paraId="1DE5ED10" w14:textId="77777777" w:rsidR="00E8054C" w:rsidRPr="009734D3" w:rsidRDefault="00E8054C" w:rsidP="00EF60C8">
      <w:pPr>
        <w:pStyle w:val="ListParagraph"/>
        <w:numPr>
          <w:ilvl w:val="0"/>
          <w:numId w:val="4"/>
        </w:numPr>
        <w:rPr>
          <w:rFonts w:asciiTheme="minorHAnsi" w:hAnsiTheme="minorHAnsi" w:cstheme="minorHAnsi"/>
          <w:sz w:val="20"/>
          <w:szCs w:val="20"/>
        </w:rPr>
      </w:pPr>
      <w:r w:rsidRPr="00E56D49">
        <w:rPr>
          <w:rFonts w:asciiTheme="minorHAnsi" w:hAnsiTheme="minorHAnsi" w:cstheme="minorHAnsi"/>
          <w:sz w:val="20"/>
          <w:szCs w:val="20"/>
        </w:rPr>
        <w:t xml:space="preserve">The current </w:t>
      </w:r>
      <w:r w:rsidR="008D13CC" w:rsidRPr="009734D3">
        <w:rPr>
          <w:rFonts w:asciiTheme="minorHAnsi" w:hAnsiTheme="minorHAnsi" w:cstheme="minorHAnsi"/>
          <w:sz w:val="20"/>
          <w:szCs w:val="20"/>
        </w:rPr>
        <w:t>Contract</w:t>
      </w:r>
      <w:r w:rsidRPr="009734D3">
        <w:rPr>
          <w:rFonts w:asciiTheme="minorHAnsi" w:hAnsiTheme="minorHAnsi" w:cstheme="minorHAnsi"/>
          <w:sz w:val="20"/>
          <w:szCs w:val="20"/>
        </w:rPr>
        <w:t xml:space="preserve"> </w:t>
      </w:r>
      <w:r w:rsidR="000C7AC1" w:rsidRPr="009734D3">
        <w:rPr>
          <w:rFonts w:asciiTheme="minorHAnsi" w:hAnsiTheme="minorHAnsi" w:cstheme="minorHAnsi"/>
          <w:sz w:val="20"/>
          <w:szCs w:val="20"/>
        </w:rPr>
        <w:t xml:space="preserve">list </w:t>
      </w:r>
      <w:r w:rsidRPr="009734D3">
        <w:rPr>
          <w:rFonts w:asciiTheme="minorHAnsi" w:hAnsiTheme="minorHAnsi" w:cstheme="minorHAnsi"/>
          <w:sz w:val="20"/>
          <w:szCs w:val="20"/>
        </w:rPr>
        <w:t>will appear under “Results”</w:t>
      </w:r>
    </w:p>
    <w:p w14:paraId="18C4336A" w14:textId="77777777" w:rsidR="00EA5ED8" w:rsidRPr="009734D3" w:rsidRDefault="00EA5ED8" w:rsidP="00DC7438">
      <w:pPr>
        <w:spacing w:after="0" w:line="240" w:lineRule="auto"/>
        <w:jc w:val="both"/>
        <w:rPr>
          <w:rFonts w:cstheme="minorHAnsi"/>
          <w:sz w:val="20"/>
          <w:szCs w:val="20"/>
        </w:rPr>
      </w:pPr>
    </w:p>
    <w:p w14:paraId="39F5309E" w14:textId="77777777" w:rsidR="00E95DDD" w:rsidRPr="00620A72" w:rsidRDefault="00E95DDD" w:rsidP="00433F2F">
      <w:pPr>
        <w:pStyle w:val="Heading2"/>
        <w:rPr>
          <w:rFonts w:asciiTheme="minorHAnsi" w:hAnsiTheme="minorHAnsi" w:cstheme="minorHAnsi"/>
        </w:rPr>
      </w:pPr>
      <w:bookmarkStart w:id="147" w:name="_Toc160799210"/>
      <w:r w:rsidRPr="00620A72">
        <w:rPr>
          <w:rFonts w:asciiTheme="minorHAnsi" w:hAnsiTheme="minorHAnsi" w:cstheme="minorHAnsi"/>
        </w:rPr>
        <w:t>CONTRACT</w:t>
      </w:r>
      <w:r w:rsidRPr="00620A72">
        <w:rPr>
          <w:rFonts w:asciiTheme="minorHAnsi" w:hAnsiTheme="minorHAnsi" w:cstheme="minorHAnsi"/>
          <w:spacing w:val="-1"/>
        </w:rPr>
        <w:t xml:space="preserve"> </w:t>
      </w:r>
      <w:r w:rsidRPr="00620A72">
        <w:rPr>
          <w:rFonts w:asciiTheme="minorHAnsi" w:hAnsiTheme="minorHAnsi" w:cstheme="minorHAnsi"/>
        </w:rPr>
        <w:t>AMOUNT</w:t>
      </w:r>
      <w:bookmarkEnd w:id="147"/>
    </w:p>
    <w:p w14:paraId="0E56DF57" w14:textId="77777777" w:rsidR="00E95DDD" w:rsidRPr="009734D3" w:rsidRDefault="00E95DDD" w:rsidP="00DC7438">
      <w:pPr>
        <w:keepNext/>
        <w:spacing w:after="0" w:line="240" w:lineRule="auto"/>
        <w:jc w:val="both"/>
        <w:rPr>
          <w:rFonts w:cstheme="minorHAnsi"/>
          <w:sz w:val="20"/>
          <w:szCs w:val="20"/>
        </w:rPr>
      </w:pPr>
      <w:r w:rsidRPr="009734D3">
        <w:rPr>
          <w:rFonts w:cstheme="minorHAnsi"/>
          <w:sz w:val="20"/>
          <w:szCs w:val="20"/>
        </w:rPr>
        <w:t>The estimated amount of the Contract, if stated, shall not be construed as</w:t>
      </w:r>
      <w:r w:rsidRPr="00E56D49">
        <w:rPr>
          <w:rFonts w:cstheme="minorHAnsi"/>
          <w:sz w:val="20"/>
          <w:szCs w:val="20"/>
        </w:rPr>
        <w:t xml:space="preserve"> either the maximum or minimum amount which the State shall be</w:t>
      </w:r>
      <w:r w:rsidRPr="009734D3">
        <w:rPr>
          <w:rFonts w:cstheme="minorHAnsi"/>
          <w:sz w:val="20"/>
          <w:szCs w:val="20"/>
        </w:rPr>
        <w:t xml:space="preserve"> obliged to order.</w:t>
      </w:r>
    </w:p>
    <w:p w14:paraId="35C2BA17" w14:textId="77777777" w:rsidR="00904931" w:rsidRPr="009734D3" w:rsidRDefault="00904931" w:rsidP="00DC7438">
      <w:pPr>
        <w:spacing w:after="0" w:line="240" w:lineRule="auto"/>
        <w:jc w:val="both"/>
        <w:rPr>
          <w:rFonts w:cstheme="minorHAnsi"/>
          <w:sz w:val="20"/>
          <w:szCs w:val="20"/>
        </w:rPr>
      </w:pPr>
    </w:p>
    <w:p w14:paraId="0A69C1A7" w14:textId="77777777" w:rsidR="00D422A6" w:rsidRPr="00620A72" w:rsidRDefault="00444531" w:rsidP="00433F2F">
      <w:pPr>
        <w:pStyle w:val="Heading2"/>
        <w:rPr>
          <w:rFonts w:asciiTheme="minorHAnsi" w:hAnsiTheme="minorHAnsi" w:cstheme="minorHAnsi"/>
        </w:rPr>
      </w:pPr>
      <w:bookmarkStart w:id="148" w:name="_Toc400531506"/>
      <w:bookmarkStart w:id="149" w:name="_Toc428533977"/>
      <w:bookmarkStart w:id="150" w:name="_Toc32310702"/>
      <w:bookmarkStart w:id="151" w:name="_Toc160799211"/>
      <w:r w:rsidRPr="00620A72">
        <w:rPr>
          <w:rFonts w:asciiTheme="minorHAnsi" w:hAnsiTheme="minorHAnsi" w:cstheme="minorHAnsi"/>
        </w:rPr>
        <w:t xml:space="preserve">ORDER OF </w:t>
      </w:r>
      <w:r w:rsidR="00D422A6" w:rsidRPr="00620A72">
        <w:rPr>
          <w:rFonts w:asciiTheme="minorHAnsi" w:hAnsiTheme="minorHAnsi" w:cstheme="minorHAnsi"/>
        </w:rPr>
        <w:t>PRECEDENCE OF CONTRACTUAL TERMS</w:t>
      </w:r>
      <w:bookmarkEnd w:id="148"/>
      <w:bookmarkEnd w:id="149"/>
      <w:bookmarkEnd w:id="150"/>
      <w:bookmarkEnd w:id="151"/>
    </w:p>
    <w:p w14:paraId="4E8153CA" w14:textId="0CD6DBE0" w:rsidR="00231BD4" w:rsidRPr="009734D3" w:rsidRDefault="00D422A6" w:rsidP="00921A26">
      <w:pPr>
        <w:keepNext/>
        <w:spacing w:after="0" w:line="240" w:lineRule="auto"/>
        <w:jc w:val="both"/>
        <w:rPr>
          <w:rFonts w:cstheme="minorHAnsi"/>
          <w:sz w:val="20"/>
          <w:szCs w:val="20"/>
        </w:rPr>
      </w:pPr>
      <w:r w:rsidRPr="009734D3">
        <w:rPr>
          <w:rFonts w:cstheme="minorHAnsi"/>
          <w:sz w:val="20"/>
          <w:szCs w:val="20"/>
        </w:rPr>
        <w:t>Th</w:t>
      </w:r>
      <w:r w:rsidR="00013507" w:rsidRPr="00E56D49">
        <w:rPr>
          <w:rFonts w:cstheme="minorHAnsi"/>
          <w:sz w:val="20"/>
          <w:szCs w:val="20"/>
        </w:rPr>
        <w:t>e</w:t>
      </w:r>
      <w:r w:rsidRPr="009734D3">
        <w:rPr>
          <w:rFonts w:cstheme="minorHAnsi"/>
          <w:sz w:val="20"/>
          <w:szCs w:val="20"/>
        </w:rPr>
        <w:t xml:space="preserve"> </w:t>
      </w:r>
      <w:r w:rsidR="003C02F7" w:rsidRPr="009734D3">
        <w:rPr>
          <w:rFonts w:cstheme="minorHAnsi"/>
          <w:color w:val="000000"/>
          <w:sz w:val="20"/>
          <w:szCs w:val="20"/>
        </w:rPr>
        <w:t>Contract</w:t>
      </w:r>
      <w:r w:rsidRPr="009734D3">
        <w:rPr>
          <w:rFonts w:cstheme="minorHAnsi"/>
          <w:sz w:val="20"/>
          <w:szCs w:val="20"/>
        </w:rPr>
        <w:t xml:space="preserve"> awarded, and the entire agreement between the parties, as a result of this Bid Solicitation shall consist of</w:t>
      </w:r>
      <w:r w:rsidR="00AF1CA3" w:rsidRPr="009734D3">
        <w:rPr>
          <w:rFonts w:cstheme="minorHAnsi"/>
          <w:sz w:val="20"/>
          <w:szCs w:val="20"/>
        </w:rPr>
        <w:t>:</w:t>
      </w:r>
      <w:r w:rsidR="00BD6623" w:rsidRPr="009734D3">
        <w:rPr>
          <w:rFonts w:cstheme="minorHAnsi"/>
          <w:sz w:val="20"/>
          <w:szCs w:val="20"/>
        </w:rPr>
        <w:t xml:space="preserve"> </w:t>
      </w:r>
      <w:r w:rsidRPr="009734D3">
        <w:rPr>
          <w:rFonts w:cstheme="minorHAnsi"/>
          <w:sz w:val="20"/>
          <w:szCs w:val="20"/>
        </w:rPr>
        <w:t xml:space="preserve"> </w:t>
      </w:r>
      <w:r w:rsidR="00AF1CA3" w:rsidRPr="009734D3">
        <w:rPr>
          <w:rFonts w:cstheme="minorHAnsi"/>
          <w:sz w:val="20"/>
          <w:szCs w:val="20"/>
        </w:rPr>
        <w:t xml:space="preserve">(1) </w:t>
      </w:r>
      <w:r w:rsidRPr="009734D3">
        <w:rPr>
          <w:rFonts w:cstheme="minorHAnsi"/>
          <w:sz w:val="20"/>
          <w:szCs w:val="20"/>
        </w:rPr>
        <w:t>th</w:t>
      </w:r>
      <w:r w:rsidR="00C83388" w:rsidRPr="009734D3">
        <w:rPr>
          <w:rFonts w:cstheme="minorHAnsi"/>
          <w:sz w:val="20"/>
          <w:szCs w:val="20"/>
        </w:rPr>
        <w:t>e final</w:t>
      </w:r>
      <w:r w:rsidRPr="009734D3">
        <w:rPr>
          <w:rFonts w:cstheme="minorHAnsi"/>
          <w:sz w:val="20"/>
          <w:szCs w:val="20"/>
        </w:rPr>
        <w:t xml:space="preserve"> Bid Solicitation, </w:t>
      </w:r>
      <w:r w:rsidR="00AF1CA3" w:rsidRPr="009734D3">
        <w:rPr>
          <w:rFonts w:cstheme="minorHAnsi"/>
          <w:sz w:val="20"/>
          <w:szCs w:val="20"/>
        </w:rPr>
        <w:t xml:space="preserve">(2) </w:t>
      </w:r>
      <w:r w:rsidR="00235AEF" w:rsidRPr="009734D3">
        <w:rPr>
          <w:rFonts w:cstheme="minorHAnsi"/>
          <w:sz w:val="20"/>
          <w:szCs w:val="20"/>
        </w:rPr>
        <w:t xml:space="preserve">the </w:t>
      </w:r>
      <w:r w:rsidRPr="009734D3">
        <w:rPr>
          <w:rFonts w:cstheme="minorHAnsi"/>
          <w:sz w:val="20"/>
          <w:szCs w:val="20"/>
        </w:rPr>
        <w:t>S</w:t>
      </w:r>
      <w:r w:rsidR="00C83388" w:rsidRPr="009734D3">
        <w:rPr>
          <w:rFonts w:cstheme="minorHAnsi"/>
          <w:sz w:val="20"/>
          <w:szCs w:val="20"/>
        </w:rPr>
        <w:t xml:space="preserve">tate of New Jersey </w:t>
      </w:r>
      <w:r w:rsidRPr="009734D3">
        <w:rPr>
          <w:rFonts w:cstheme="minorHAnsi"/>
          <w:sz w:val="20"/>
          <w:szCs w:val="20"/>
        </w:rPr>
        <w:t>S</w:t>
      </w:r>
      <w:r w:rsidR="00C83388" w:rsidRPr="009734D3">
        <w:rPr>
          <w:rFonts w:cstheme="minorHAnsi"/>
          <w:sz w:val="20"/>
          <w:szCs w:val="20"/>
        </w:rPr>
        <w:t xml:space="preserve">tandard </w:t>
      </w:r>
      <w:r w:rsidRPr="009734D3">
        <w:rPr>
          <w:rFonts w:cstheme="minorHAnsi"/>
          <w:sz w:val="20"/>
          <w:szCs w:val="20"/>
        </w:rPr>
        <w:t>T</w:t>
      </w:r>
      <w:r w:rsidR="00C83388" w:rsidRPr="009734D3">
        <w:rPr>
          <w:rFonts w:cstheme="minorHAnsi"/>
          <w:sz w:val="20"/>
          <w:szCs w:val="20"/>
        </w:rPr>
        <w:t xml:space="preserve">erms and </w:t>
      </w:r>
      <w:r w:rsidRPr="009734D3">
        <w:rPr>
          <w:rFonts w:cstheme="minorHAnsi"/>
          <w:sz w:val="20"/>
          <w:szCs w:val="20"/>
        </w:rPr>
        <w:t>C</w:t>
      </w:r>
      <w:r w:rsidR="00C83388" w:rsidRPr="009734D3">
        <w:rPr>
          <w:rFonts w:cstheme="minorHAnsi"/>
          <w:sz w:val="20"/>
          <w:szCs w:val="20"/>
        </w:rPr>
        <w:t>onditions</w:t>
      </w:r>
      <w:r w:rsidRPr="009734D3">
        <w:rPr>
          <w:rFonts w:cstheme="minorHAnsi"/>
          <w:sz w:val="20"/>
          <w:szCs w:val="20"/>
        </w:rPr>
        <w:t xml:space="preserve">, </w:t>
      </w:r>
      <w:r w:rsidR="00AF1CA3" w:rsidRPr="009734D3">
        <w:rPr>
          <w:rFonts w:cstheme="minorHAnsi"/>
          <w:sz w:val="20"/>
          <w:szCs w:val="20"/>
        </w:rPr>
        <w:t>(</w:t>
      </w:r>
      <w:r w:rsidR="009B70DD" w:rsidRPr="009734D3">
        <w:rPr>
          <w:rFonts w:cstheme="minorHAnsi"/>
          <w:sz w:val="20"/>
          <w:szCs w:val="20"/>
        </w:rPr>
        <w:t>3</w:t>
      </w:r>
      <w:r w:rsidR="00AF1CA3" w:rsidRPr="009734D3">
        <w:rPr>
          <w:rFonts w:cstheme="minorHAnsi"/>
          <w:sz w:val="20"/>
          <w:szCs w:val="20"/>
        </w:rPr>
        <w:t xml:space="preserve">) </w:t>
      </w:r>
      <w:r w:rsidR="00B075C2" w:rsidRPr="009734D3">
        <w:rPr>
          <w:rFonts w:cstheme="minorHAnsi"/>
          <w:sz w:val="20"/>
          <w:szCs w:val="20"/>
        </w:rPr>
        <w:t xml:space="preserve">the </w:t>
      </w:r>
      <w:r w:rsidRPr="009734D3">
        <w:rPr>
          <w:rFonts w:cstheme="minorHAnsi"/>
          <w:sz w:val="20"/>
          <w:szCs w:val="20"/>
        </w:rPr>
        <w:t>Quote,</w:t>
      </w:r>
      <w:r w:rsidR="00AF1CA3" w:rsidRPr="009734D3">
        <w:rPr>
          <w:rFonts w:cstheme="minorHAnsi"/>
          <w:sz w:val="20"/>
          <w:szCs w:val="20"/>
        </w:rPr>
        <w:t xml:space="preserve"> and if applicable</w:t>
      </w:r>
      <w:r w:rsidRPr="009734D3">
        <w:rPr>
          <w:rFonts w:cstheme="minorHAnsi"/>
          <w:sz w:val="20"/>
          <w:szCs w:val="20"/>
        </w:rPr>
        <w:t xml:space="preserve"> </w:t>
      </w:r>
      <w:r w:rsidR="00AF1CA3" w:rsidRPr="009734D3">
        <w:rPr>
          <w:rFonts w:cstheme="minorHAnsi"/>
          <w:sz w:val="20"/>
          <w:szCs w:val="20"/>
        </w:rPr>
        <w:t>(</w:t>
      </w:r>
      <w:r w:rsidR="009B70DD" w:rsidRPr="009734D3">
        <w:rPr>
          <w:rFonts w:cstheme="minorHAnsi"/>
          <w:sz w:val="20"/>
          <w:szCs w:val="20"/>
        </w:rPr>
        <w:t>4</w:t>
      </w:r>
      <w:r w:rsidR="00AF1CA3" w:rsidRPr="009734D3">
        <w:rPr>
          <w:rFonts w:cstheme="minorHAnsi"/>
          <w:sz w:val="20"/>
          <w:szCs w:val="20"/>
        </w:rPr>
        <w:t xml:space="preserve">) </w:t>
      </w:r>
      <w:r w:rsidRPr="009734D3">
        <w:rPr>
          <w:rFonts w:cstheme="minorHAnsi"/>
          <w:sz w:val="20"/>
          <w:szCs w:val="20"/>
        </w:rPr>
        <w:t xml:space="preserve">any </w:t>
      </w:r>
      <w:r w:rsidR="00C83388" w:rsidRPr="009734D3">
        <w:rPr>
          <w:rFonts w:cstheme="minorHAnsi"/>
          <w:sz w:val="20"/>
          <w:szCs w:val="20"/>
        </w:rPr>
        <w:t xml:space="preserve">Bidder responses to </w:t>
      </w:r>
      <w:r w:rsidR="00F27E76" w:rsidRPr="009734D3">
        <w:rPr>
          <w:rFonts w:cstheme="minorHAnsi"/>
          <w:sz w:val="20"/>
          <w:szCs w:val="20"/>
        </w:rPr>
        <w:t>clarifications</w:t>
      </w:r>
      <w:r w:rsidR="00AF1CA3" w:rsidRPr="009734D3">
        <w:rPr>
          <w:rFonts w:cstheme="minorHAnsi"/>
          <w:sz w:val="20"/>
          <w:szCs w:val="20"/>
        </w:rPr>
        <w:t>; (</w:t>
      </w:r>
      <w:r w:rsidR="009B70DD" w:rsidRPr="009734D3">
        <w:rPr>
          <w:rFonts w:cstheme="minorHAnsi"/>
          <w:sz w:val="20"/>
          <w:szCs w:val="20"/>
        </w:rPr>
        <w:t>5</w:t>
      </w:r>
      <w:r w:rsidR="00AF1CA3" w:rsidRPr="009734D3">
        <w:rPr>
          <w:rFonts w:cstheme="minorHAnsi"/>
          <w:sz w:val="20"/>
          <w:szCs w:val="20"/>
        </w:rPr>
        <w:t xml:space="preserve">) a Bidder’s </w:t>
      </w:r>
      <w:r w:rsidRPr="009734D3">
        <w:rPr>
          <w:rFonts w:cstheme="minorHAnsi"/>
          <w:sz w:val="20"/>
          <w:szCs w:val="20"/>
        </w:rPr>
        <w:t>Best and Final Offer</w:t>
      </w:r>
      <w:r w:rsidR="00AF1CA3" w:rsidRPr="009734D3">
        <w:rPr>
          <w:rFonts w:cstheme="minorHAnsi"/>
          <w:sz w:val="20"/>
          <w:szCs w:val="20"/>
        </w:rPr>
        <w:t>,</w:t>
      </w:r>
      <w:r w:rsidR="00F27E76" w:rsidRPr="009734D3">
        <w:rPr>
          <w:rFonts w:cstheme="minorHAnsi"/>
          <w:sz w:val="20"/>
          <w:szCs w:val="20"/>
        </w:rPr>
        <w:t xml:space="preserve"> </w:t>
      </w:r>
      <w:r w:rsidR="00AF1CA3" w:rsidRPr="009734D3">
        <w:rPr>
          <w:rFonts w:cstheme="minorHAnsi"/>
          <w:sz w:val="20"/>
          <w:szCs w:val="20"/>
        </w:rPr>
        <w:t>(</w:t>
      </w:r>
      <w:r w:rsidR="009B70DD" w:rsidRPr="009734D3">
        <w:rPr>
          <w:rFonts w:cstheme="minorHAnsi"/>
          <w:sz w:val="20"/>
          <w:szCs w:val="20"/>
        </w:rPr>
        <w:t>6</w:t>
      </w:r>
      <w:r w:rsidR="00AF1CA3" w:rsidRPr="009734D3">
        <w:rPr>
          <w:rFonts w:cstheme="minorHAnsi"/>
          <w:sz w:val="20"/>
          <w:szCs w:val="20"/>
        </w:rPr>
        <w:t>) other negotiated document, and/or (</w:t>
      </w:r>
      <w:r w:rsidR="009B70DD" w:rsidRPr="009734D3">
        <w:rPr>
          <w:rFonts w:cstheme="minorHAnsi"/>
          <w:sz w:val="20"/>
          <w:szCs w:val="20"/>
        </w:rPr>
        <w:t>7</w:t>
      </w:r>
      <w:r w:rsidR="00AF1CA3" w:rsidRPr="009734D3">
        <w:rPr>
          <w:rFonts w:cstheme="minorHAnsi"/>
          <w:sz w:val="20"/>
          <w:szCs w:val="20"/>
        </w:rPr>
        <w:t>) third party document</w:t>
      </w:r>
      <w:r w:rsidRPr="009734D3">
        <w:rPr>
          <w:rFonts w:cstheme="minorHAnsi"/>
          <w:sz w:val="20"/>
          <w:szCs w:val="20"/>
        </w:rPr>
        <w:t>.</w:t>
      </w:r>
      <w:r w:rsidR="00F27E76" w:rsidRPr="009734D3">
        <w:rPr>
          <w:rFonts w:cstheme="minorHAnsi"/>
          <w:sz w:val="20"/>
          <w:szCs w:val="20"/>
        </w:rPr>
        <w:t xml:space="preserve"> </w:t>
      </w:r>
      <w:r w:rsidRPr="009734D3">
        <w:rPr>
          <w:rFonts w:cstheme="minorHAnsi"/>
          <w:sz w:val="20"/>
          <w:szCs w:val="20"/>
        </w:rPr>
        <w:t xml:space="preserve">In the event of a conflict in the terms and conditions among the documents comprising this </w:t>
      </w:r>
      <w:r w:rsidR="003C02F7" w:rsidRPr="009734D3">
        <w:rPr>
          <w:rFonts w:cstheme="minorHAnsi"/>
          <w:color w:val="000000"/>
          <w:sz w:val="20"/>
          <w:szCs w:val="20"/>
        </w:rPr>
        <w:t>Contract</w:t>
      </w:r>
      <w:r w:rsidRPr="009734D3">
        <w:rPr>
          <w:rFonts w:cstheme="minorHAnsi"/>
          <w:sz w:val="20"/>
          <w:szCs w:val="20"/>
        </w:rPr>
        <w:t>, the order of precedence, for purposes of interpretation thereof, listed from highest ranking to lowest ranking</w:t>
      </w:r>
      <w:r w:rsidR="00AF1CA3" w:rsidRPr="009734D3">
        <w:rPr>
          <w:rFonts w:cstheme="minorHAnsi"/>
          <w:sz w:val="20"/>
          <w:szCs w:val="20"/>
        </w:rPr>
        <w:t xml:space="preserve"> as noted above</w:t>
      </w:r>
      <w:r w:rsidR="00231BD4" w:rsidRPr="009734D3">
        <w:rPr>
          <w:rFonts w:cstheme="minorHAnsi"/>
          <w:sz w:val="20"/>
          <w:szCs w:val="20"/>
        </w:rPr>
        <w:t>.</w:t>
      </w:r>
      <w:r w:rsidR="005D62FD" w:rsidRPr="009734D3">
        <w:rPr>
          <w:rFonts w:cstheme="minorHAnsi"/>
          <w:sz w:val="20"/>
          <w:szCs w:val="20"/>
        </w:rPr>
        <w:t xml:space="preserve"> </w:t>
      </w:r>
    </w:p>
    <w:p w14:paraId="52784552" w14:textId="77777777" w:rsidR="00231BD4" w:rsidRPr="009734D3" w:rsidRDefault="00231BD4" w:rsidP="00921A26">
      <w:pPr>
        <w:spacing w:after="0" w:line="240" w:lineRule="auto"/>
        <w:jc w:val="both"/>
        <w:rPr>
          <w:rFonts w:cstheme="minorHAnsi"/>
          <w:sz w:val="20"/>
          <w:szCs w:val="20"/>
        </w:rPr>
      </w:pPr>
    </w:p>
    <w:p w14:paraId="6B084BEE" w14:textId="71920E15" w:rsidR="00F27E76" w:rsidRPr="009734D3" w:rsidRDefault="00F27E76" w:rsidP="00921A26">
      <w:pPr>
        <w:spacing w:after="0" w:line="240" w:lineRule="auto"/>
        <w:jc w:val="both"/>
        <w:rPr>
          <w:rFonts w:cstheme="minorHAnsi"/>
          <w:sz w:val="20"/>
          <w:szCs w:val="20"/>
        </w:rPr>
      </w:pPr>
      <w:r w:rsidRPr="009734D3">
        <w:rPr>
          <w:rFonts w:cstheme="minorHAnsi"/>
          <w:sz w:val="20"/>
          <w:szCs w:val="20"/>
        </w:rPr>
        <w:t xml:space="preserve">Any other terms or conditions, not included with the Bidder’s Quote and accepted by the State, shall not be </w:t>
      </w:r>
      <w:r w:rsidR="001B4BB4" w:rsidRPr="009734D3">
        <w:rPr>
          <w:rFonts w:cstheme="minorHAnsi"/>
          <w:sz w:val="20"/>
          <w:szCs w:val="20"/>
        </w:rPr>
        <w:t xml:space="preserve">incorporated into the Contract awarded. Any references to external documentation, </w:t>
      </w:r>
      <w:r w:rsidR="008955D8" w:rsidRPr="009734D3">
        <w:rPr>
          <w:rFonts w:cstheme="minorHAnsi"/>
          <w:sz w:val="20"/>
          <w:szCs w:val="20"/>
        </w:rPr>
        <w:t xml:space="preserve">including </w:t>
      </w:r>
      <w:r w:rsidR="001B4BB4" w:rsidRPr="009734D3">
        <w:rPr>
          <w:rFonts w:cstheme="minorHAnsi"/>
          <w:sz w:val="20"/>
          <w:szCs w:val="20"/>
        </w:rPr>
        <w:t xml:space="preserve">those documents referenced by a </w:t>
      </w:r>
      <w:r w:rsidR="00720B0D" w:rsidRPr="009734D3">
        <w:rPr>
          <w:rFonts w:cstheme="minorHAnsi"/>
          <w:sz w:val="20"/>
          <w:szCs w:val="20"/>
        </w:rPr>
        <w:t>URL,</w:t>
      </w:r>
      <w:r w:rsidR="001B4BB4" w:rsidRPr="009734D3">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9734D3">
        <w:rPr>
          <w:rFonts w:cstheme="minorHAnsi"/>
          <w:sz w:val="20"/>
          <w:szCs w:val="20"/>
        </w:rPr>
        <w:t>s</w:t>
      </w:r>
      <w:r w:rsidR="001B4BB4" w:rsidRPr="009734D3">
        <w:rPr>
          <w:rFonts w:cstheme="minorHAnsi"/>
          <w:sz w:val="20"/>
          <w:szCs w:val="20"/>
        </w:rPr>
        <w:t>. In the event of any conflict between the terms of a document incorporated by reference</w:t>
      </w:r>
      <w:r w:rsidR="008955D8" w:rsidRPr="009734D3">
        <w:rPr>
          <w:rFonts w:cstheme="minorHAnsi"/>
          <w:sz w:val="20"/>
          <w:szCs w:val="20"/>
        </w:rPr>
        <w:t>,</w:t>
      </w:r>
      <w:r w:rsidR="001B4BB4" w:rsidRPr="009734D3">
        <w:rPr>
          <w:rFonts w:cstheme="minorHAnsi"/>
          <w:sz w:val="20"/>
          <w:szCs w:val="20"/>
        </w:rPr>
        <w:t xml:space="preserve"> the terms and conditions of the Bid Solicitation and the State of New Jersey Standard Terms and Condition</w:t>
      </w:r>
      <w:r w:rsidR="008955D8" w:rsidRPr="009734D3">
        <w:rPr>
          <w:rFonts w:cstheme="minorHAnsi"/>
          <w:sz w:val="20"/>
          <w:szCs w:val="20"/>
        </w:rPr>
        <w:t>s</w:t>
      </w:r>
      <w:r w:rsidR="001B4BB4" w:rsidRPr="009734D3">
        <w:rPr>
          <w:rFonts w:cstheme="minorHAnsi"/>
          <w:sz w:val="20"/>
          <w:szCs w:val="20"/>
        </w:rPr>
        <w:t xml:space="preserve"> shall prevail.</w:t>
      </w:r>
    </w:p>
    <w:p w14:paraId="3855CDF1" w14:textId="77777777" w:rsidR="00BD6623" w:rsidRPr="009734D3" w:rsidRDefault="00BD6623" w:rsidP="00DC7438">
      <w:pPr>
        <w:spacing w:after="0" w:line="240" w:lineRule="auto"/>
        <w:jc w:val="both"/>
        <w:rPr>
          <w:rFonts w:cstheme="minorHAnsi"/>
          <w:sz w:val="20"/>
          <w:szCs w:val="20"/>
        </w:rPr>
      </w:pPr>
    </w:p>
    <w:p w14:paraId="4ECA605B" w14:textId="77777777" w:rsidR="00DE02CD" w:rsidRPr="00620A72" w:rsidRDefault="006D1E7C" w:rsidP="00433F2F">
      <w:pPr>
        <w:pStyle w:val="Heading2"/>
        <w:rPr>
          <w:rFonts w:asciiTheme="minorHAnsi" w:hAnsiTheme="minorHAnsi" w:cstheme="minorHAnsi"/>
        </w:rPr>
      </w:pPr>
      <w:bookmarkStart w:id="152" w:name="_Toc160799212"/>
      <w:r w:rsidRPr="00620A72">
        <w:rPr>
          <w:rFonts w:asciiTheme="minorHAnsi" w:hAnsiTheme="minorHAnsi" w:cstheme="minorHAnsi"/>
        </w:rPr>
        <w:t xml:space="preserve">INTRASTATE </w:t>
      </w:r>
      <w:r w:rsidR="00EA5ED8" w:rsidRPr="00620A72">
        <w:rPr>
          <w:rFonts w:asciiTheme="minorHAnsi" w:hAnsiTheme="minorHAnsi" w:cstheme="minorHAnsi"/>
        </w:rPr>
        <w:t>COOPERATIVE PURCHASING</w:t>
      </w:r>
      <w:bookmarkEnd w:id="152"/>
    </w:p>
    <w:p w14:paraId="1E5EC3E9" w14:textId="71EB7F39" w:rsidR="0001505D" w:rsidRPr="009734D3" w:rsidRDefault="00DE02CD" w:rsidP="00921A26">
      <w:pPr>
        <w:spacing w:after="0" w:line="240" w:lineRule="auto"/>
        <w:jc w:val="both"/>
        <w:rPr>
          <w:rFonts w:cstheme="minorHAnsi"/>
          <w:sz w:val="20"/>
          <w:szCs w:val="20"/>
        </w:rPr>
      </w:pPr>
      <w:r w:rsidRPr="009734D3">
        <w:rPr>
          <w:rFonts w:cstheme="minorHAnsi"/>
          <w:sz w:val="20"/>
          <w:szCs w:val="20"/>
        </w:rPr>
        <w:t xml:space="preserve">The State may extend the Contract(s) awarded to the State's </w:t>
      </w:r>
      <w:r w:rsidR="00565E6E" w:rsidRPr="00E56D49">
        <w:rPr>
          <w:rFonts w:cstheme="minorHAnsi"/>
          <w:sz w:val="20"/>
          <w:szCs w:val="20"/>
        </w:rPr>
        <w:t xml:space="preserve">Intrastate </w:t>
      </w:r>
      <w:r w:rsidRPr="00E56D49">
        <w:rPr>
          <w:rFonts w:cstheme="minorHAnsi"/>
          <w:sz w:val="20"/>
          <w:szCs w:val="20"/>
        </w:rPr>
        <w:t xml:space="preserve">Cooperative Purchasing </w:t>
      </w:r>
      <w:r w:rsidR="00851021" w:rsidRPr="009734D3">
        <w:rPr>
          <w:rFonts w:cstheme="minorHAnsi"/>
          <w:sz w:val="20"/>
          <w:szCs w:val="20"/>
        </w:rPr>
        <w:t>P</w:t>
      </w:r>
      <w:r w:rsidRPr="009734D3">
        <w:rPr>
          <w:rFonts w:cstheme="minorHAnsi"/>
          <w:sz w:val="20"/>
          <w:szCs w:val="20"/>
        </w:rPr>
        <w:t xml:space="preserve">articipants after Contract award. Although the State may make use of any Contract resulting from this Bid Solicitation available to </w:t>
      </w:r>
      <w:r w:rsidR="00565E6E" w:rsidRPr="009734D3">
        <w:rPr>
          <w:rFonts w:cstheme="minorHAnsi"/>
          <w:sz w:val="20"/>
          <w:szCs w:val="20"/>
        </w:rPr>
        <w:t xml:space="preserve">Intrastate </w:t>
      </w:r>
      <w:r w:rsidR="009F2553" w:rsidRPr="009734D3">
        <w:rPr>
          <w:rFonts w:cstheme="minorHAnsi"/>
          <w:sz w:val="20"/>
          <w:szCs w:val="20"/>
        </w:rPr>
        <w:t>Cooperative Purchasing P</w:t>
      </w:r>
      <w:r w:rsidRPr="009734D3">
        <w:rPr>
          <w:rFonts w:cstheme="minorHAnsi"/>
          <w:sz w:val="20"/>
          <w:szCs w:val="20"/>
        </w:rPr>
        <w:t xml:space="preserve">articipants, the State makes no representation as to the acceptability of the Bid Solicitation’s terms and conditions to any </w:t>
      </w:r>
      <w:r w:rsidR="00565E6E" w:rsidRPr="009734D3">
        <w:rPr>
          <w:rFonts w:cstheme="minorHAnsi"/>
          <w:sz w:val="20"/>
          <w:szCs w:val="20"/>
        </w:rPr>
        <w:t xml:space="preserve">Intrastate </w:t>
      </w:r>
      <w:r w:rsidR="009F2553" w:rsidRPr="009734D3">
        <w:rPr>
          <w:rFonts w:cstheme="minorHAnsi"/>
          <w:color w:val="000000" w:themeColor="text1"/>
          <w:sz w:val="20"/>
          <w:szCs w:val="20"/>
        </w:rPr>
        <w:t>Cooperative Purchasing P</w:t>
      </w:r>
      <w:r w:rsidRPr="009734D3">
        <w:rPr>
          <w:rFonts w:cstheme="minorHAnsi"/>
          <w:color w:val="000000" w:themeColor="text1"/>
          <w:sz w:val="20"/>
          <w:szCs w:val="20"/>
        </w:rPr>
        <w:t>articipants</w:t>
      </w:r>
      <w:r w:rsidRPr="009734D3">
        <w:rPr>
          <w:rFonts w:cstheme="minorHAnsi"/>
          <w:sz w:val="20"/>
          <w:szCs w:val="20"/>
        </w:rPr>
        <w:t>.</w:t>
      </w:r>
      <w:r w:rsidR="0001505D" w:rsidRPr="009734D3">
        <w:rPr>
          <w:rFonts w:cstheme="minorHAnsi"/>
          <w:sz w:val="20"/>
          <w:szCs w:val="20"/>
        </w:rPr>
        <w:br w:type="page"/>
      </w:r>
    </w:p>
    <w:p w14:paraId="348E89F4" w14:textId="77777777" w:rsidR="0001505D" w:rsidRPr="00620A72" w:rsidRDefault="0001505D" w:rsidP="002F63D9">
      <w:pPr>
        <w:pStyle w:val="Heading1"/>
        <w:rPr>
          <w:rFonts w:asciiTheme="minorHAnsi" w:hAnsiTheme="minorHAnsi" w:cstheme="minorHAnsi"/>
          <w:sz w:val="20"/>
          <w:szCs w:val="20"/>
        </w:rPr>
      </w:pPr>
      <w:bookmarkStart w:id="153" w:name="_Toc160799213"/>
      <w:r w:rsidRPr="00620A72">
        <w:rPr>
          <w:rFonts w:asciiTheme="minorHAnsi" w:hAnsiTheme="minorHAnsi" w:cstheme="minorHAnsi"/>
          <w:sz w:val="20"/>
          <w:szCs w:val="20"/>
        </w:rPr>
        <w:lastRenderedPageBreak/>
        <w:t>PRE</w:t>
      </w:r>
      <w:r w:rsidR="00444531" w:rsidRPr="00620A72">
        <w:rPr>
          <w:rFonts w:asciiTheme="minorHAnsi" w:hAnsiTheme="minorHAnsi" w:cstheme="minorHAnsi"/>
          <w:sz w:val="20"/>
          <w:szCs w:val="20"/>
        </w:rPr>
        <w:t xml:space="preserve">-QUOTE </w:t>
      </w:r>
      <w:r w:rsidRPr="00620A72">
        <w:rPr>
          <w:rFonts w:asciiTheme="minorHAnsi" w:hAnsiTheme="minorHAnsi" w:cstheme="minorHAnsi"/>
          <w:sz w:val="20"/>
          <w:szCs w:val="20"/>
        </w:rPr>
        <w:t>SUBMISSION INFORMATION</w:t>
      </w:r>
      <w:bookmarkEnd w:id="153"/>
    </w:p>
    <w:p w14:paraId="5B4F13FB" w14:textId="77777777" w:rsidR="00A23804" w:rsidRPr="009734D3" w:rsidRDefault="00A23804" w:rsidP="00DC7438">
      <w:pPr>
        <w:spacing w:after="0" w:line="240" w:lineRule="auto"/>
        <w:jc w:val="both"/>
        <w:rPr>
          <w:rFonts w:cstheme="minorHAnsi"/>
          <w:sz w:val="20"/>
          <w:szCs w:val="20"/>
        </w:rPr>
      </w:pPr>
      <w:r w:rsidRPr="009734D3">
        <w:rPr>
          <w:rFonts w:cstheme="minorHAnsi"/>
          <w:sz w:val="20"/>
          <w:szCs w:val="20"/>
        </w:rPr>
        <w:t xml:space="preserve">The </w:t>
      </w:r>
      <w:r w:rsidRPr="009734D3">
        <w:rPr>
          <w:rFonts w:cstheme="minorHAnsi"/>
          <w:color w:val="000000"/>
          <w:sz w:val="20"/>
          <w:szCs w:val="20"/>
        </w:rPr>
        <w:t>Bidder</w:t>
      </w:r>
      <w:r w:rsidRPr="00E56D49">
        <w:rPr>
          <w:rFonts w:cstheme="minorHAnsi"/>
          <w:sz w:val="20"/>
          <w:szCs w:val="20"/>
        </w:rPr>
        <w:t xml:space="preserve"> assumes sole responsibility for the complete effort required in submitting a Quote and for </w:t>
      </w:r>
      <w:r w:rsidR="001C1079" w:rsidRPr="00E56D49">
        <w:rPr>
          <w:rFonts w:cstheme="minorHAnsi"/>
          <w:sz w:val="20"/>
          <w:szCs w:val="20"/>
        </w:rPr>
        <w:t>reviewing</w:t>
      </w:r>
      <w:r w:rsidRPr="009734D3">
        <w:rPr>
          <w:rFonts w:cstheme="minorHAnsi"/>
          <w:sz w:val="20"/>
          <w:szCs w:val="20"/>
        </w:rPr>
        <w:t xml:space="preserve"> </w:t>
      </w:r>
      <w:r w:rsidR="001C1079" w:rsidRPr="009734D3">
        <w:rPr>
          <w:rFonts w:cstheme="minorHAnsi"/>
          <w:sz w:val="20"/>
          <w:szCs w:val="20"/>
        </w:rPr>
        <w:t xml:space="preserve">the </w:t>
      </w:r>
      <w:r w:rsidRPr="009734D3">
        <w:rPr>
          <w:rFonts w:cstheme="minorHAnsi"/>
          <w:sz w:val="20"/>
          <w:szCs w:val="20"/>
        </w:rPr>
        <w:t xml:space="preserve">Quote submission </w:t>
      </w:r>
      <w:r w:rsidR="001C1079" w:rsidRPr="009734D3">
        <w:rPr>
          <w:rFonts w:cstheme="minorHAnsi"/>
          <w:sz w:val="20"/>
          <w:szCs w:val="20"/>
        </w:rPr>
        <w:t xml:space="preserve">requirements </w:t>
      </w:r>
      <w:r w:rsidRPr="009734D3">
        <w:rPr>
          <w:rFonts w:cstheme="minorHAnsi"/>
          <w:sz w:val="20"/>
          <w:szCs w:val="20"/>
        </w:rPr>
        <w:t xml:space="preserve">and </w:t>
      </w:r>
      <w:r w:rsidR="001C1079" w:rsidRPr="009734D3">
        <w:rPr>
          <w:rFonts w:cstheme="minorHAnsi"/>
          <w:sz w:val="20"/>
          <w:szCs w:val="20"/>
        </w:rPr>
        <w:t>the Scope of Work requirements</w:t>
      </w:r>
      <w:r w:rsidRPr="009734D3">
        <w:rPr>
          <w:rFonts w:cstheme="minorHAnsi"/>
          <w:sz w:val="20"/>
          <w:szCs w:val="20"/>
        </w:rPr>
        <w:t xml:space="preserve">.  </w:t>
      </w:r>
    </w:p>
    <w:p w14:paraId="03BE62D2" w14:textId="77777777" w:rsidR="00A23804" w:rsidRPr="009734D3" w:rsidRDefault="00A23804" w:rsidP="00DC7438">
      <w:pPr>
        <w:spacing w:after="0" w:line="240" w:lineRule="auto"/>
        <w:rPr>
          <w:rFonts w:cstheme="minorHAnsi"/>
          <w:sz w:val="20"/>
          <w:szCs w:val="20"/>
        </w:rPr>
      </w:pPr>
    </w:p>
    <w:p w14:paraId="39E1D593" w14:textId="77777777" w:rsidR="00E8054C" w:rsidRPr="00620A72" w:rsidRDefault="00E8054C" w:rsidP="00433F2F">
      <w:pPr>
        <w:pStyle w:val="Heading2"/>
        <w:rPr>
          <w:rFonts w:asciiTheme="minorHAnsi" w:hAnsiTheme="minorHAnsi" w:cstheme="minorHAnsi"/>
        </w:rPr>
      </w:pPr>
      <w:bookmarkStart w:id="154" w:name="_Toc428533940"/>
      <w:bookmarkStart w:id="155" w:name="_Toc32310617"/>
      <w:bookmarkStart w:id="156" w:name="_Toc160799214"/>
      <w:r w:rsidRPr="00620A72">
        <w:rPr>
          <w:rFonts w:asciiTheme="minorHAnsi" w:hAnsiTheme="minorHAnsi" w:cstheme="minorHAnsi"/>
        </w:rPr>
        <w:t>ELECTRONIC QUESTION AND ANSWER PERIOD</w:t>
      </w:r>
      <w:bookmarkEnd w:id="154"/>
      <w:bookmarkEnd w:id="155"/>
      <w:bookmarkEnd w:id="156"/>
    </w:p>
    <w:p w14:paraId="27CB4697" w14:textId="69C09F72" w:rsidR="00E8054C" w:rsidRPr="009734D3" w:rsidRDefault="00E8054C" w:rsidP="00921A26">
      <w:pPr>
        <w:keepNext/>
        <w:spacing w:after="0" w:line="240" w:lineRule="auto"/>
        <w:jc w:val="both"/>
        <w:rPr>
          <w:rFonts w:eastAsia="MS Mincho" w:cstheme="minorHAnsi"/>
          <w:sz w:val="20"/>
          <w:szCs w:val="20"/>
        </w:rPr>
      </w:pPr>
      <w:r w:rsidRPr="009734D3">
        <w:rPr>
          <w:rFonts w:eastAsia="MS Mincho" w:cstheme="minorHAnsi"/>
          <w:sz w:val="20"/>
          <w:szCs w:val="20"/>
        </w:rPr>
        <w:t xml:space="preserve">The Division will electronically accept questions and inquiries from all potential </w:t>
      </w:r>
      <w:r w:rsidR="00075C47" w:rsidRPr="009734D3">
        <w:rPr>
          <w:rFonts w:cstheme="minorHAnsi"/>
          <w:sz w:val="20"/>
          <w:szCs w:val="20"/>
        </w:rPr>
        <w:t>Bidders</w:t>
      </w:r>
      <w:r w:rsidRPr="00E56D49">
        <w:rPr>
          <w:rFonts w:eastAsia="MS Mincho" w:cstheme="minorHAnsi"/>
          <w:sz w:val="20"/>
          <w:szCs w:val="20"/>
        </w:rPr>
        <w:t xml:space="preserve"> via the “Q&amp;A” Tab of the Bid Solicitation in </w:t>
      </w:r>
      <w:r w:rsidRPr="009734D3">
        <w:rPr>
          <w:rStyle w:val="IntenseEmphasis"/>
          <w:rFonts w:eastAsia="MS Mincho" w:cstheme="minorHAnsi"/>
          <w:color w:val="00B050"/>
          <w:sz w:val="20"/>
          <w:szCs w:val="20"/>
        </w:rPr>
        <w:t>NJ</w:t>
      </w:r>
      <w:r w:rsidRPr="009734D3">
        <w:rPr>
          <w:rStyle w:val="IntenseEmphasis"/>
          <w:rFonts w:eastAsia="MS Mincho" w:cstheme="minorHAnsi"/>
          <w:color w:val="0070C0"/>
          <w:sz w:val="20"/>
          <w:szCs w:val="20"/>
        </w:rPr>
        <w:t>START</w:t>
      </w:r>
      <w:r w:rsidRPr="009734D3">
        <w:rPr>
          <w:rFonts w:eastAsia="MS Mincho" w:cstheme="minorHAnsi"/>
          <w:sz w:val="20"/>
          <w:szCs w:val="20"/>
        </w:rPr>
        <w:t>.</w:t>
      </w:r>
      <w:r w:rsidR="00497542" w:rsidRPr="009734D3">
        <w:rPr>
          <w:rFonts w:eastAsia="MS Mincho" w:cstheme="minorHAnsi"/>
          <w:sz w:val="20"/>
          <w:szCs w:val="20"/>
        </w:rPr>
        <w:t xml:space="preserve"> </w:t>
      </w:r>
      <w:r w:rsidRPr="009734D3">
        <w:rPr>
          <w:rFonts w:eastAsia="MS Mincho" w:cstheme="minorHAnsi"/>
          <w:sz w:val="20"/>
          <w:szCs w:val="20"/>
        </w:rPr>
        <w:t xml:space="preserve">Questions should be directly tied to </w:t>
      </w:r>
      <w:r w:rsidR="005A44F5" w:rsidRPr="009734D3">
        <w:rPr>
          <w:rFonts w:eastAsia="MS Mincho" w:cstheme="minorHAnsi"/>
          <w:sz w:val="20"/>
          <w:szCs w:val="20"/>
        </w:rPr>
        <w:t xml:space="preserve">a </w:t>
      </w:r>
      <w:r w:rsidRPr="009734D3">
        <w:rPr>
          <w:rFonts w:eastAsia="MS Mincho" w:cstheme="minorHAnsi"/>
          <w:sz w:val="20"/>
          <w:szCs w:val="20"/>
        </w:rPr>
        <w:t>Bid Solicitation</w:t>
      </w:r>
      <w:r w:rsidR="005A44F5" w:rsidRPr="009734D3">
        <w:rPr>
          <w:rFonts w:eastAsia="MS Mincho" w:cstheme="minorHAnsi"/>
          <w:sz w:val="20"/>
          <w:szCs w:val="20"/>
        </w:rPr>
        <w:t xml:space="preserve"> Section, the Price Sheet, Form or Attachment; and should </w:t>
      </w:r>
      <w:r w:rsidRPr="009734D3">
        <w:rPr>
          <w:rFonts w:eastAsia="MS Mincho" w:cstheme="minorHAnsi"/>
          <w:sz w:val="20"/>
          <w:szCs w:val="20"/>
        </w:rPr>
        <w:t>referenc</w:t>
      </w:r>
      <w:r w:rsidR="005A44F5" w:rsidRPr="009734D3">
        <w:rPr>
          <w:rFonts w:eastAsia="MS Mincho" w:cstheme="minorHAnsi"/>
          <w:sz w:val="20"/>
          <w:szCs w:val="20"/>
        </w:rPr>
        <w:t xml:space="preserve">e the specific </w:t>
      </w:r>
      <w:r w:rsidRPr="009734D3">
        <w:rPr>
          <w:rFonts w:eastAsia="MS Mincho" w:cstheme="minorHAnsi"/>
          <w:sz w:val="20"/>
          <w:szCs w:val="20"/>
        </w:rPr>
        <w:t>Bid Solicitation</w:t>
      </w:r>
      <w:r w:rsidR="005A44F5" w:rsidRPr="009734D3">
        <w:rPr>
          <w:rFonts w:eastAsia="MS Mincho" w:cstheme="minorHAnsi"/>
          <w:sz w:val="20"/>
          <w:szCs w:val="20"/>
        </w:rPr>
        <w:t xml:space="preserve"> Section or document </w:t>
      </w:r>
      <w:r w:rsidRPr="009734D3">
        <w:rPr>
          <w:rFonts w:eastAsia="MS Mincho" w:cstheme="minorHAnsi"/>
          <w:sz w:val="20"/>
          <w:szCs w:val="20"/>
        </w:rPr>
        <w:t>to which it relates.</w:t>
      </w:r>
    </w:p>
    <w:p w14:paraId="3C5FCEB2" w14:textId="77777777" w:rsidR="00E8054C" w:rsidRPr="009734D3" w:rsidRDefault="00E8054C" w:rsidP="00921A26">
      <w:pPr>
        <w:spacing w:after="0" w:line="240" w:lineRule="auto"/>
        <w:jc w:val="both"/>
        <w:rPr>
          <w:rFonts w:cstheme="minorHAnsi"/>
          <w:sz w:val="20"/>
          <w:szCs w:val="20"/>
        </w:rPr>
      </w:pPr>
    </w:p>
    <w:p w14:paraId="42895336" w14:textId="1DB1C716" w:rsidR="00E8054C" w:rsidRPr="009734D3" w:rsidRDefault="00E8054C" w:rsidP="00921A26">
      <w:pPr>
        <w:spacing w:after="0" w:line="240" w:lineRule="auto"/>
        <w:jc w:val="both"/>
        <w:rPr>
          <w:rFonts w:eastAsia="MS Mincho" w:cstheme="minorHAnsi"/>
          <w:sz w:val="20"/>
          <w:szCs w:val="20"/>
        </w:rPr>
      </w:pPr>
      <w:r w:rsidRPr="009734D3">
        <w:rPr>
          <w:rFonts w:eastAsia="MS Mincho" w:cstheme="minorHAnsi"/>
          <w:sz w:val="20"/>
          <w:szCs w:val="20"/>
        </w:rPr>
        <w:t xml:space="preserve">The cut-off date for electronic questions and inquiries relating to this Bid Solicitation is indicated on the Bid Solicitation cover </w:t>
      </w:r>
      <w:r w:rsidR="00C14053" w:rsidRPr="009734D3">
        <w:rPr>
          <w:rFonts w:eastAsia="MS Mincho" w:cstheme="minorHAnsi"/>
          <w:sz w:val="20"/>
          <w:szCs w:val="20"/>
        </w:rPr>
        <w:t>page</w:t>
      </w:r>
      <w:r w:rsidRPr="009734D3">
        <w:rPr>
          <w:rFonts w:eastAsia="MS Mincho" w:cstheme="minorHAnsi"/>
          <w:sz w:val="20"/>
          <w:szCs w:val="20"/>
        </w:rPr>
        <w:t xml:space="preserve">. In the event that questions are posed by </w:t>
      </w:r>
      <w:r w:rsidR="00075C47" w:rsidRPr="009734D3">
        <w:rPr>
          <w:rFonts w:cstheme="minorHAnsi"/>
          <w:sz w:val="20"/>
          <w:szCs w:val="20"/>
        </w:rPr>
        <w:t>Bidders</w:t>
      </w:r>
      <w:r w:rsidRPr="009734D3">
        <w:rPr>
          <w:rFonts w:eastAsia="MS Mincho" w:cstheme="minorHAnsi"/>
          <w:sz w:val="20"/>
          <w:szCs w:val="20"/>
        </w:rPr>
        <w:t xml:space="preserve">, answers to such questions will be issued by Bid Amendment.  </w:t>
      </w:r>
    </w:p>
    <w:p w14:paraId="294A2293" w14:textId="77777777" w:rsidR="006B22B8" w:rsidRPr="009734D3" w:rsidRDefault="006B22B8" w:rsidP="00921A26">
      <w:pPr>
        <w:spacing w:after="0" w:line="240" w:lineRule="auto"/>
        <w:jc w:val="both"/>
        <w:rPr>
          <w:rFonts w:cstheme="minorHAnsi"/>
          <w:sz w:val="20"/>
          <w:szCs w:val="20"/>
        </w:rPr>
      </w:pPr>
      <w:bookmarkStart w:id="157" w:name="_1.3.3__Mandatory_Pre-Bid_Conference"/>
      <w:bookmarkStart w:id="158" w:name="_1.3.5__SUBMISSION_OF_BID_PROPOSAL"/>
      <w:bookmarkStart w:id="159" w:name="_1.3.2_SUBMISSION_OF_BID_PROPOSAL"/>
      <w:bookmarkEnd w:id="157"/>
      <w:bookmarkEnd w:id="158"/>
      <w:bookmarkEnd w:id="159"/>
    </w:p>
    <w:p w14:paraId="1C1D20B8" w14:textId="77777777" w:rsidR="00497542" w:rsidRPr="009734D3" w:rsidRDefault="00497542" w:rsidP="00921A26">
      <w:pPr>
        <w:spacing w:after="0" w:line="240" w:lineRule="auto"/>
        <w:jc w:val="both"/>
        <w:rPr>
          <w:rFonts w:eastAsia="MS Mincho" w:cstheme="minorHAnsi"/>
          <w:sz w:val="20"/>
          <w:szCs w:val="20"/>
        </w:rPr>
      </w:pPr>
      <w:r w:rsidRPr="009734D3">
        <w:rPr>
          <w:rFonts w:eastAsia="MS Mincho" w:cstheme="minorHAnsi"/>
          <w:sz w:val="20"/>
          <w:szCs w:val="20"/>
        </w:rPr>
        <w:t xml:space="preserve">A </w:t>
      </w:r>
      <w:r w:rsidRPr="009734D3">
        <w:rPr>
          <w:rFonts w:cstheme="minorHAnsi"/>
          <w:color w:val="000000"/>
          <w:sz w:val="20"/>
          <w:szCs w:val="20"/>
        </w:rPr>
        <w:t>Bidder</w:t>
      </w:r>
      <w:r w:rsidRPr="009734D3">
        <w:rPr>
          <w:rFonts w:eastAsia="MS Mincho" w:cstheme="minorHAnsi"/>
          <w:sz w:val="20"/>
          <w:szCs w:val="20"/>
        </w:rPr>
        <w:t xml:space="preserve"> shall not contact the Using Agency and/</w:t>
      </w:r>
      <w:r w:rsidRPr="009734D3">
        <w:rPr>
          <w:rFonts w:cstheme="minorHAnsi"/>
          <w:sz w:val="20"/>
          <w:szCs w:val="20"/>
        </w:rPr>
        <w:t xml:space="preserve">or the Procurement Specialist </w:t>
      </w:r>
      <w:r w:rsidRPr="009734D3">
        <w:rPr>
          <w:rFonts w:eastAsia="MS Mincho" w:cstheme="minorHAnsi"/>
          <w:sz w:val="20"/>
          <w:szCs w:val="20"/>
        </w:rPr>
        <w:t>directly, in person, by telephone or by e-mail, concerning this Bid Solicitation, prior to Contract award.</w:t>
      </w:r>
    </w:p>
    <w:p w14:paraId="247CF8FB" w14:textId="77777777" w:rsidR="00497542" w:rsidRPr="009734D3" w:rsidRDefault="00497542" w:rsidP="00DC7438">
      <w:pPr>
        <w:spacing w:after="0" w:line="240" w:lineRule="auto"/>
        <w:rPr>
          <w:rFonts w:cstheme="minorHAnsi"/>
          <w:sz w:val="20"/>
          <w:szCs w:val="20"/>
        </w:rPr>
      </w:pPr>
    </w:p>
    <w:p w14:paraId="69686942" w14:textId="77777777" w:rsidR="00E8054C" w:rsidRPr="00620A72" w:rsidRDefault="00E8054C" w:rsidP="00433F2F">
      <w:pPr>
        <w:pStyle w:val="Heading2"/>
        <w:rPr>
          <w:rFonts w:asciiTheme="minorHAnsi" w:hAnsiTheme="minorHAnsi" w:cstheme="minorHAnsi"/>
        </w:rPr>
      </w:pPr>
      <w:bookmarkStart w:id="160" w:name="_Toc160799215"/>
      <w:r w:rsidRPr="00620A72">
        <w:rPr>
          <w:rFonts w:asciiTheme="minorHAnsi" w:hAnsiTheme="minorHAnsi" w:cstheme="minorHAnsi"/>
        </w:rPr>
        <w:t>EXCEPTIONS TO THE STATE OF NJ STANDARD TERMS AND CONDITIONS (SSTC)</w:t>
      </w:r>
      <w:bookmarkEnd w:id="160"/>
    </w:p>
    <w:p w14:paraId="659AEC08" w14:textId="77777777" w:rsidR="00E8054C" w:rsidRPr="009734D3" w:rsidRDefault="00E8054C" w:rsidP="00DC7438">
      <w:pPr>
        <w:keepNext/>
        <w:spacing w:after="0" w:line="240" w:lineRule="auto"/>
        <w:jc w:val="both"/>
        <w:rPr>
          <w:rFonts w:eastAsia="MS Mincho" w:cstheme="minorHAnsi"/>
          <w:sz w:val="20"/>
          <w:szCs w:val="20"/>
        </w:rPr>
      </w:pPr>
      <w:r w:rsidRPr="009734D3">
        <w:rPr>
          <w:rFonts w:eastAsia="MS Mincho" w:cstheme="minorHAnsi"/>
          <w:sz w:val="20"/>
          <w:szCs w:val="20"/>
        </w:rPr>
        <w:t xml:space="preserve">Questions regarding the State of New Jersey Standard Terms and Conditions and exceptions to mandatory requirements </w:t>
      </w:r>
      <w:r w:rsidR="00116935" w:rsidRPr="00E56D49">
        <w:rPr>
          <w:rFonts w:eastAsia="MS Mincho" w:cstheme="minorHAnsi"/>
          <w:sz w:val="20"/>
          <w:szCs w:val="20"/>
        </w:rPr>
        <w:t xml:space="preserve">MUST </w:t>
      </w:r>
      <w:r w:rsidRPr="00E56D49">
        <w:rPr>
          <w:rFonts w:eastAsia="MS Mincho" w:cstheme="minorHAnsi"/>
          <w:sz w:val="20"/>
          <w:szCs w:val="20"/>
        </w:rPr>
        <w:t>be posed during th</w:t>
      </w:r>
      <w:r w:rsidR="00C14053" w:rsidRPr="009734D3">
        <w:rPr>
          <w:rFonts w:eastAsia="MS Mincho" w:cstheme="minorHAnsi"/>
          <w:sz w:val="20"/>
          <w:szCs w:val="20"/>
        </w:rPr>
        <w:t>e</w:t>
      </w:r>
      <w:r w:rsidRPr="009734D3">
        <w:rPr>
          <w:rFonts w:eastAsia="MS Mincho" w:cstheme="minorHAnsi"/>
          <w:sz w:val="20"/>
          <w:szCs w:val="20"/>
        </w:rPr>
        <w:t xml:space="preserve"> Electronic Question and Answer period and shall contain the Bidder’s suggested changes and the reason(s) for the suggested change</w:t>
      </w:r>
      <w:r w:rsidR="00116935" w:rsidRPr="009734D3">
        <w:rPr>
          <w:rFonts w:eastAsia="MS Mincho" w:cstheme="minorHAnsi"/>
          <w:sz w:val="20"/>
          <w:szCs w:val="20"/>
        </w:rPr>
        <w:t>(</w:t>
      </w:r>
      <w:r w:rsidRPr="009734D3">
        <w:rPr>
          <w:rFonts w:eastAsia="MS Mincho" w:cstheme="minorHAnsi"/>
          <w:sz w:val="20"/>
          <w:szCs w:val="20"/>
        </w:rPr>
        <w:t>s</w:t>
      </w:r>
      <w:r w:rsidR="00116935" w:rsidRPr="009734D3">
        <w:rPr>
          <w:rFonts w:eastAsia="MS Mincho" w:cstheme="minorHAnsi"/>
          <w:sz w:val="20"/>
          <w:szCs w:val="20"/>
        </w:rPr>
        <w:t>)</w:t>
      </w:r>
      <w:r w:rsidRPr="009734D3">
        <w:rPr>
          <w:rFonts w:eastAsia="MS Mincho" w:cstheme="minorHAnsi"/>
          <w:sz w:val="20"/>
          <w:szCs w:val="20"/>
        </w:rPr>
        <w:t>.</w:t>
      </w:r>
    </w:p>
    <w:p w14:paraId="035DCDB2" w14:textId="77777777" w:rsidR="00E8054C" w:rsidRPr="009734D3" w:rsidRDefault="00E8054C" w:rsidP="00DC7438">
      <w:pPr>
        <w:spacing w:after="0" w:line="240" w:lineRule="auto"/>
        <w:rPr>
          <w:rFonts w:cstheme="minorHAnsi"/>
          <w:bCs/>
          <w:sz w:val="20"/>
          <w:szCs w:val="20"/>
          <w:highlight w:val="green"/>
        </w:rPr>
      </w:pPr>
    </w:p>
    <w:p w14:paraId="40A8D086" w14:textId="77777777" w:rsidR="006B22B8" w:rsidRPr="00620A72" w:rsidRDefault="009E16E5" w:rsidP="00433F2F">
      <w:pPr>
        <w:pStyle w:val="Heading2"/>
        <w:rPr>
          <w:rFonts w:asciiTheme="minorHAnsi" w:eastAsia="MS Mincho" w:hAnsiTheme="minorHAnsi" w:cstheme="minorHAnsi"/>
          <w:caps/>
        </w:rPr>
      </w:pPr>
      <w:bookmarkStart w:id="161" w:name="_Toc160799216"/>
      <w:r w:rsidRPr="00620A72">
        <w:rPr>
          <w:rFonts w:asciiTheme="minorHAnsi" w:eastAsia="MS Mincho" w:hAnsiTheme="minorHAnsi" w:cstheme="minorHAnsi"/>
        </w:rPr>
        <w:t>BID AMENDMENTS</w:t>
      </w:r>
      <w:bookmarkEnd w:id="161"/>
    </w:p>
    <w:p w14:paraId="27547AA0" w14:textId="77777777" w:rsidR="006B22B8" w:rsidRPr="009734D3" w:rsidRDefault="006B22B8" w:rsidP="00921A26">
      <w:pPr>
        <w:keepNext/>
        <w:spacing w:after="0" w:line="240" w:lineRule="auto"/>
        <w:jc w:val="both"/>
        <w:rPr>
          <w:rFonts w:eastAsia="MS Mincho" w:cstheme="minorHAnsi"/>
          <w:sz w:val="20"/>
          <w:szCs w:val="20"/>
        </w:rPr>
      </w:pPr>
      <w:r w:rsidRPr="009734D3">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E56D49">
        <w:rPr>
          <w:rFonts w:cstheme="minorHAnsi"/>
          <w:color w:val="000000"/>
          <w:sz w:val="20"/>
          <w:szCs w:val="20"/>
        </w:rPr>
        <w:t>Contract</w:t>
      </w:r>
      <w:r w:rsidRPr="00E56D49">
        <w:rPr>
          <w:rFonts w:eastAsia="MS Mincho" w:cstheme="minorHAnsi"/>
          <w:sz w:val="20"/>
          <w:szCs w:val="20"/>
        </w:rPr>
        <w:t xml:space="preserve"> awarded.</w:t>
      </w:r>
      <w:r w:rsidR="00F4759A" w:rsidRPr="009734D3">
        <w:rPr>
          <w:rFonts w:eastAsia="MS Mincho" w:cstheme="minorHAnsi"/>
          <w:sz w:val="20"/>
          <w:szCs w:val="20"/>
        </w:rPr>
        <w:t xml:space="preserve"> Bid Amendments will be posted as a </w:t>
      </w:r>
      <w:r w:rsidR="008B53C7" w:rsidRPr="009734D3">
        <w:rPr>
          <w:rFonts w:eastAsia="MS Mincho" w:cstheme="minorHAnsi"/>
          <w:sz w:val="20"/>
          <w:szCs w:val="20"/>
        </w:rPr>
        <w:t>f</w:t>
      </w:r>
      <w:r w:rsidR="00F4759A" w:rsidRPr="009734D3">
        <w:rPr>
          <w:rFonts w:eastAsia="MS Mincho" w:cstheme="minorHAnsi"/>
          <w:sz w:val="20"/>
          <w:szCs w:val="20"/>
        </w:rPr>
        <w:t xml:space="preserve">ile </w:t>
      </w:r>
      <w:r w:rsidR="008B53C7" w:rsidRPr="009734D3">
        <w:rPr>
          <w:rFonts w:eastAsia="MS Mincho" w:cstheme="minorHAnsi"/>
          <w:sz w:val="20"/>
          <w:szCs w:val="20"/>
        </w:rPr>
        <w:t>a</w:t>
      </w:r>
      <w:r w:rsidR="00F4759A" w:rsidRPr="009734D3">
        <w:rPr>
          <w:rFonts w:eastAsia="MS Mincho" w:cstheme="minorHAnsi"/>
          <w:sz w:val="20"/>
          <w:szCs w:val="20"/>
        </w:rPr>
        <w:t xml:space="preserve">ttachment on the “Summary” page of the Bid Solicitation in </w:t>
      </w:r>
      <w:r w:rsidR="00F4759A" w:rsidRPr="009734D3">
        <w:rPr>
          <w:rStyle w:val="IntenseEmphasis"/>
          <w:rFonts w:eastAsia="MS Mincho" w:cstheme="minorHAnsi"/>
          <w:color w:val="00B050"/>
          <w:sz w:val="20"/>
          <w:szCs w:val="20"/>
        </w:rPr>
        <w:t>NJ</w:t>
      </w:r>
      <w:r w:rsidR="00F4759A" w:rsidRPr="009734D3">
        <w:rPr>
          <w:rStyle w:val="IntenseEmphasis"/>
          <w:rFonts w:eastAsia="MS Mincho" w:cstheme="minorHAnsi"/>
          <w:color w:val="0070C0"/>
          <w:sz w:val="20"/>
          <w:szCs w:val="20"/>
        </w:rPr>
        <w:t>START</w:t>
      </w:r>
      <w:r w:rsidR="00F4759A" w:rsidRPr="009734D3">
        <w:rPr>
          <w:rFonts w:eastAsia="MS Mincho" w:cstheme="minorHAnsi"/>
          <w:sz w:val="20"/>
          <w:szCs w:val="20"/>
        </w:rPr>
        <w:t xml:space="preserve"> after the cut-off date.  </w:t>
      </w:r>
    </w:p>
    <w:p w14:paraId="6EF10CB6" w14:textId="77777777" w:rsidR="006B22B8" w:rsidRPr="009734D3" w:rsidRDefault="006B22B8" w:rsidP="00921A26">
      <w:pPr>
        <w:spacing w:after="0" w:line="240" w:lineRule="auto"/>
        <w:jc w:val="both"/>
        <w:rPr>
          <w:rFonts w:eastAsia="MS Mincho" w:cstheme="minorHAnsi"/>
          <w:sz w:val="20"/>
          <w:szCs w:val="20"/>
        </w:rPr>
      </w:pPr>
    </w:p>
    <w:p w14:paraId="308191FD" w14:textId="7986D7AB" w:rsidR="006B22B8" w:rsidRPr="009734D3" w:rsidRDefault="006B22B8" w:rsidP="00921A26">
      <w:pPr>
        <w:spacing w:after="0" w:line="240" w:lineRule="auto"/>
        <w:jc w:val="both"/>
        <w:rPr>
          <w:rFonts w:eastAsia="MS Mincho" w:cstheme="minorHAnsi"/>
          <w:sz w:val="20"/>
          <w:szCs w:val="20"/>
        </w:rPr>
      </w:pPr>
      <w:r w:rsidRPr="009734D3">
        <w:rPr>
          <w:rFonts w:eastAsia="MS Mincho" w:cstheme="minorHAnsi"/>
          <w:sz w:val="20"/>
          <w:szCs w:val="20"/>
        </w:rPr>
        <w:t xml:space="preserve">There are no designated dates for release of Bid Amendments. Those </w:t>
      </w:r>
      <w:r w:rsidRPr="009734D3">
        <w:rPr>
          <w:rFonts w:cstheme="minorHAnsi"/>
          <w:sz w:val="20"/>
          <w:szCs w:val="20"/>
        </w:rPr>
        <w:t>Bidders</w:t>
      </w:r>
      <w:r w:rsidRPr="009734D3">
        <w:rPr>
          <w:rFonts w:eastAsia="MS Mincho" w:cstheme="minorHAnsi"/>
          <w:sz w:val="20"/>
          <w:szCs w:val="20"/>
        </w:rPr>
        <w:t xml:space="preserve"> who are on the bid holder list either through commodity code registration in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eastAsia="MS Mincho" w:cstheme="minorHAnsi"/>
          <w:sz w:val="20"/>
          <w:szCs w:val="20"/>
        </w:rPr>
        <w:t xml:space="preserve"> or by acknowledging the bid in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eastAsia="MS Mincho" w:cstheme="minorHAnsi"/>
          <w:sz w:val="20"/>
          <w:szCs w:val="20"/>
        </w:rPr>
        <w:t xml:space="preserve"> should receive notification of any Bid Amendment(s). If a </w:t>
      </w:r>
      <w:r w:rsidRPr="009734D3">
        <w:rPr>
          <w:rFonts w:cstheme="minorHAnsi"/>
          <w:color w:val="000000"/>
          <w:sz w:val="20"/>
          <w:szCs w:val="20"/>
        </w:rPr>
        <w:t>Bidder</w:t>
      </w:r>
      <w:r w:rsidRPr="009734D3">
        <w:rPr>
          <w:rFonts w:eastAsia="MS Mincho" w:cstheme="minorHAnsi"/>
          <w:sz w:val="20"/>
          <w:szCs w:val="20"/>
        </w:rPr>
        <w:t xml:space="preserve"> is not on the bid holder list, Bid Amendments are still viewable on the “Summary” page of the Bid Solicitation in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eastAsia="MS Mincho" w:cstheme="minorHAnsi"/>
          <w:sz w:val="20"/>
          <w:szCs w:val="20"/>
        </w:rPr>
        <w:t>.</w:t>
      </w:r>
    </w:p>
    <w:p w14:paraId="75CA51BA" w14:textId="77777777" w:rsidR="006B22B8" w:rsidRPr="009734D3" w:rsidRDefault="006B22B8" w:rsidP="00921A26">
      <w:pPr>
        <w:spacing w:after="0" w:line="240" w:lineRule="auto"/>
        <w:jc w:val="both"/>
        <w:rPr>
          <w:rFonts w:eastAsia="MS Mincho" w:cstheme="minorHAnsi"/>
          <w:sz w:val="20"/>
          <w:szCs w:val="20"/>
        </w:rPr>
      </w:pPr>
    </w:p>
    <w:p w14:paraId="6DAE3CF6" w14:textId="77777777" w:rsidR="006B22B8" w:rsidRPr="009734D3" w:rsidRDefault="006B22B8" w:rsidP="00921A26">
      <w:pPr>
        <w:spacing w:after="0" w:line="240" w:lineRule="auto"/>
        <w:jc w:val="both"/>
        <w:rPr>
          <w:rFonts w:eastAsia="MS Mincho" w:cstheme="minorHAnsi"/>
          <w:sz w:val="20"/>
          <w:szCs w:val="20"/>
        </w:rPr>
      </w:pPr>
      <w:r w:rsidRPr="009734D3">
        <w:rPr>
          <w:rFonts w:eastAsia="MS Mincho" w:cstheme="minorHAnsi"/>
          <w:sz w:val="20"/>
          <w:szCs w:val="20"/>
        </w:rPr>
        <w:t xml:space="preserve">It is the sole responsibility of the </w:t>
      </w:r>
      <w:r w:rsidRPr="009734D3">
        <w:rPr>
          <w:rFonts w:cstheme="minorHAnsi"/>
          <w:color w:val="000000"/>
          <w:sz w:val="20"/>
          <w:szCs w:val="20"/>
        </w:rPr>
        <w:t>Bidder</w:t>
      </w:r>
      <w:r w:rsidRPr="009734D3">
        <w:rPr>
          <w:rFonts w:eastAsia="MS Mincho" w:cstheme="minorHAnsi"/>
          <w:sz w:val="20"/>
          <w:szCs w:val="20"/>
        </w:rPr>
        <w:t xml:space="preserve"> to be knowledgeable of all Bid Amendments related to this procurement. An interested </w:t>
      </w:r>
      <w:r w:rsidRPr="009734D3">
        <w:rPr>
          <w:rFonts w:cstheme="minorHAnsi"/>
          <w:color w:val="000000"/>
          <w:sz w:val="20"/>
          <w:szCs w:val="20"/>
        </w:rPr>
        <w:t>Bidder</w:t>
      </w:r>
      <w:r w:rsidRPr="009734D3">
        <w:rPr>
          <w:rFonts w:eastAsia="MS Mincho" w:cstheme="minorHAnsi"/>
          <w:sz w:val="20"/>
          <w:szCs w:val="20"/>
        </w:rPr>
        <w:t xml:space="preserve"> should check the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eastAsia="MS Mincho" w:cstheme="minorHAnsi"/>
          <w:sz w:val="20"/>
          <w:szCs w:val="20"/>
        </w:rPr>
        <w:t xml:space="preserve"> “Open Bids” Tab on a daily basis to ensure review of the most updated information.</w:t>
      </w:r>
    </w:p>
    <w:p w14:paraId="506594E3" w14:textId="77777777" w:rsidR="00A67A2F" w:rsidRPr="009734D3" w:rsidRDefault="00A67A2F" w:rsidP="00921A26">
      <w:pPr>
        <w:spacing w:after="0" w:line="240" w:lineRule="auto"/>
        <w:jc w:val="both"/>
        <w:rPr>
          <w:rFonts w:cstheme="minorHAnsi"/>
          <w:bCs/>
          <w:sz w:val="20"/>
          <w:szCs w:val="20"/>
          <w:highlight w:val="green"/>
        </w:rPr>
      </w:pPr>
    </w:p>
    <w:p w14:paraId="7DDE308D" w14:textId="77777777" w:rsidR="00E8054C" w:rsidRPr="00620A72" w:rsidRDefault="00E8054C" w:rsidP="00433F2F">
      <w:pPr>
        <w:pStyle w:val="Heading2"/>
        <w:rPr>
          <w:rFonts w:asciiTheme="minorHAnsi" w:hAnsiTheme="minorHAnsi" w:cstheme="minorHAnsi"/>
        </w:rPr>
      </w:pPr>
      <w:bookmarkStart w:id="162" w:name="_1.3.4_MANDATORY/OPTIONAL_SITE"/>
      <w:bookmarkStart w:id="163" w:name="_1.3.45_MANDATORY/OPTIONAL_SITE"/>
      <w:bookmarkStart w:id="164" w:name="_Toc224543885"/>
      <w:bookmarkStart w:id="165" w:name="_Toc238623352"/>
      <w:bookmarkStart w:id="166" w:name="_Toc400531474"/>
      <w:bookmarkStart w:id="167" w:name="_Toc428533944"/>
      <w:bookmarkStart w:id="168" w:name="_Toc32310620"/>
      <w:bookmarkStart w:id="169" w:name="_Toc160799217"/>
      <w:bookmarkEnd w:id="162"/>
      <w:bookmarkEnd w:id="163"/>
      <w:r w:rsidRPr="00620A72">
        <w:rPr>
          <w:rFonts w:asciiTheme="minorHAnsi" w:hAnsiTheme="minorHAnsi" w:cstheme="minorHAnsi"/>
        </w:rPr>
        <w:t>MANDATORY/OPTIONAL SITE VISIT</w:t>
      </w:r>
      <w:bookmarkEnd w:id="164"/>
      <w:bookmarkEnd w:id="165"/>
      <w:bookmarkEnd w:id="166"/>
      <w:bookmarkEnd w:id="167"/>
      <w:bookmarkEnd w:id="168"/>
      <w:bookmarkEnd w:id="169"/>
    </w:p>
    <w:p w14:paraId="200FD795" w14:textId="0294091E" w:rsidR="00E8054C" w:rsidRPr="00E56D49" w:rsidRDefault="006114DE" w:rsidP="00DC7438">
      <w:pPr>
        <w:spacing w:after="0" w:line="240" w:lineRule="auto"/>
        <w:jc w:val="both"/>
        <w:rPr>
          <w:rFonts w:eastAsia="MS Mincho" w:cstheme="minorHAnsi"/>
          <w:sz w:val="20"/>
          <w:szCs w:val="20"/>
        </w:rPr>
      </w:pPr>
      <w:r w:rsidRPr="009734D3">
        <w:rPr>
          <w:rFonts w:eastAsia="MS Mincho" w:cstheme="minorHAnsi"/>
          <w:sz w:val="20"/>
          <w:szCs w:val="20"/>
        </w:rPr>
        <w:t>Not applicable to this procurement.</w:t>
      </w:r>
    </w:p>
    <w:p w14:paraId="042E67F1" w14:textId="77777777" w:rsidR="00DC7438" w:rsidRPr="009734D3" w:rsidRDefault="00DC7438" w:rsidP="00DC7438">
      <w:pPr>
        <w:spacing w:after="0" w:line="240" w:lineRule="auto"/>
        <w:jc w:val="both"/>
        <w:rPr>
          <w:rFonts w:cstheme="minorHAnsi"/>
          <w:sz w:val="20"/>
          <w:szCs w:val="20"/>
        </w:rPr>
      </w:pPr>
    </w:p>
    <w:p w14:paraId="70DBC86F" w14:textId="64EEE724" w:rsidR="00E8054C" w:rsidRPr="00620A72" w:rsidRDefault="00E8054C" w:rsidP="00433F2F">
      <w:pPr>
        <w:pStyle w:val="Heading2"/>
        <w:rPr>
          <w:rFonts w:asciiTheme="minorHAnsi" w:hAnsiTheme="minorHAnsi" w:cstheme="minorHAnsi"/>
        </w:rPr>
      </w:pPr>
      <w:bookmarkStart w:id="170" w:name="_1.3.5__MANDATORY/OPTIONAL"/>
      <w:bookmarkStart w:id="171" w:name="_1.3.6__MANDATORY/OPTIONAL"/>
      <w:bookmarkStart w:id="172" w:name="_Toc224543888"/>
      <w:bookmarkStart w:id="173" w:name="_Toc238623354"/>
      <w:bookmarkStart w:id="174" w:name="_Toc428533945"/>
      <w:bookmarkStart w:id="175" w:name="_Toc32310621"/>
      <w:bookmarkStart w:id="176" w:name="_Toc160799218"/>
      <w:bookmarkEnd w:id="170"/>
      <w:bookmarkEnd w:id="171"/>
      <w:r w:rsidRPr="00620A72">
        <w:rPr>
          <w:rFonts w:asciiTheme="minorHAnsi" w:hAnsiTheme="minorHAnsi" w:cstheme="minorHAnsi"/>
        </w:rPr>
        <w:t>OPTIONAL PRE-QUOTE CONFERENCE</w:t>
      </w:r>
      <w:bookmarkEnd w:id="172"/>
      <w:bookmarkEnd w:id="173"/>
      <w:bookmarkEnd w:id="174"/>
      <w:bookmarkEnd w:id="175"/>
      <w:bookmarkEnd w:id="176"/>
    </w:p>
    <w:p w14:paraId="3AA54BA7" w14:textId="34196472" w:rsidR="005C5FCE" w:rsidRPr="00E56D49" w:rsidRDefault="00E8054C" w:rsidP="00DC7438">
      <w:pPr>
        <w:keepNext/>
        <w:spacing w:after="0" w:line="240" w:lineRule="auto"/>
        <w:jc w:val="both"/>
        <w:rPr>
          <w:rFonts w:cstheme="minorHAnsi"/>
          <w:sz w:val="20"/>
          <w:szCs w:val="20"/>
        </w:rPr>
      </w:pPr>
      <w:r w:rsidRPr="009734D3">
        <w:rPr>
          <w:rFonts w:eastAsia="MS Mincho" w:cstheme="minorHAnsi"/>
          <w:sz w:val="20"/>
          <w:szCs w:val="20"/>
        </w:rPr>
        <w:t xml:space="preserve">The date and time of the Optional Pre-Quote Conference is indicated on the Bid Solicitation cover sheet. </w:t>
      </w:r>
      <w:r w:rsidR="005C5FCE" w:rsidRPr="009734D3">
        <w:rPr>
          <w:rFonts w:cstheme="minorHAnsi"/>
          <w:sz w:val="20"/>
          <w:szCs w:val="20"/>
        </w:rPr>
        <w:t xml:space="preserve">Attendees may attend the </w:t>
      </w:r>
      <w:r w:rsidR="005C5FCE" w:rsidRPr="00E56D49">
        <w:rPr>
          <w:rFonts w:eastAsia="MS Mincho" w:cstheme="minorHAnsi"/>
          <w:sz w:val="20"/>
          <w:szCs w:val="20"/>
        </w:rPr>
        <w:t xml:space="preserve">Optional </w:t>
      </w:r>
      <w:r w:rsidR="005C5FCE" w:rsidRPr="00E56D49">
        <w:rPr>
          <w:rFonts w:cstheme="minorHAnsi"/>
          <w:sz w:val="20"/>
          <w:szCs w:val="20"/>
        </w:rPr>
        <w:t>Pre-Quote Conference with the following call-in details:</w:t>
      </w:r>
    </w:p>
    <w:p w14:paraId="72540CEC" w14:textId="77777777" w:rsidR="005C5FCE" w:rsidRPr="009734D3" w:rsidRDefault="005C5FCE" w:rsidP="00DC7438">
      <w:pPr>
        <w:keepNext/>
        <w:spacing w:after="0" w:line="240" w:lineRule="auto"/>
        <w:jc w:val="both"/>
        <w:rPr>
          <w:rFonts w:cstheme="minorHAnsi"/>
          <w:sz w:val="20"/>
          <w:szCs w:val="20"/>
        </w:rPr>
      </w:pPr>
    </w:p>
    <w:p w14:paraId="7E14FB15" w14:textId="6BF2911E" w:rsidR="005921B3" w:rsidRPr="00620A72" w:rsidRDefault="003A09C3" w:rsidP="00DC7438">
      <w:pPr>
        <w:keepNext/>
        <w:spacing w:after="0" w:line="240" w:lineRule="auto"/>
        <w:jc w:val="center"/>
        <w:rPr>
          <w:rFonts w:cstheme="minorHAnsi"/>
          <w:color w:val="252424"/>
          <w:sz w:val="20"/>
          <w:szCs w:val="20"/>
        </w:rPr>
      </w:pPr>
      <w:hyperlink r:id="rId23" w:tgtFrame="_blank" w:history="1">
        <w:r w:rsidR="005921B3" w:rsidRPr="00620A72">
          <w:rPr>
            <w:rStyle w:val="Hyperlink"/>
            <w:rFonts w:cstheme="minorHAnsi"/>
            <w:color w:val="6264A7"/>
            <w:sz w:val="20"/>
            <w:szCs w:val="20"/>
          </w:rPr>
          <w:t>Click here to join the meeting</w:t>
        </w:r>
      </w:hyperlink>
    </w:p>
    <w:p w14:paraId="53B61DCA" w14:textId="08B725D9" w:rsidR="005921B3" w:rsidRPr="00620A72" w:rsidRDefault="005921B3" w:rsidP="00DC7438">
      <w:pPr>
        <w:keepNext/>
        <w:spacing w:after="0" w:line="240" w:lineRule="auto"/>
        <w:jc w:val="center"/>
        <w:rPr>
          <w:rFonts w:cstheme="minorHAnsi"/>
          <w:color w:val="252424"/>
          <w:sz w:val="20"/>
          <w:szCs w:val="20"/>
        </w:rPr>
      </w:pPr>
    </w:p>
    <w:p w14:paraId="05025D3F" w14:textId="77777777" w:rsidR="005921B3" w:rsidRPr="009734D3" w:rsidRDefault="005921B3" w:rsidP="00DC7438">
      <w:pPr>
        <w:keepNext/>
        <w:spacing w:after="0" w:line="240" w:lineRule="auto"/>
        <w:jc w:val="center"/>
        <w:rPr>
          <w:rFonts w:cstheme="minorHAnsi"/>
          <w:color w:val="000000"/>
          <w:sz w:val="20"/>
          <w:szCs w:val="20"/>
          <w:bdr w:val="none" w:sz="0" w:space="0" w:color="auto" w:frame="1"/>
        </w:rPr>
      </w:pPr>
      <w:r w:rsidRPr="009734D3">
        <w:rPr>
          <w:rFonts w:cstheme="minorHAnsi"/>
          <w:color w:val="000000"/>
          <w:sz w:val="20"/>
          <w:szCs w:val="20"/>
          <w:bdr w:val="none" w:sz="0" w:space="0" w:color="auto" w:frame="1"/>
        </w:rPr>
        <w:t>Meeting ID: 261 325 383 104</w:t>
      </w:r>
    </w:p>
    <w:p w14:paraId="7533A39C" w14:textId="71E70202" w:rsidR="005921B3" w:rsidRPr="00E56D49" w:rsidRDefault="005921B3" w:rsidP="00DC7438">
      <w:pPr>
        <w:keepNext/>
        <w:spacing w:after="0" w:line="240" w:lineRule="auto"/>
        <w:jc w:val="center"/>
        <w:rPr>
          <w:rFonts w:cstheme="minorHAnsi"/>
          <w:color w:val="000000"/>
          <w:sz w:val="20"/>
          <w:szCs w:val="20"/>
          <w:bdr w:val="none" w:sz="0" w:space="0" w:color="auto" w:frame="1"/>
        </w:rPr>
      </w:pPr>
      <w:r w:rsidRPr="00E56D49">
        <w:rPr>
          <w:rFonts w:cstheme="minorHAnsi"/>
          <w:color w:val="000000"/>
          <w:sz w:val="20"/>
          <w:szCs w:val="20"/>
          <w:bdr w:val="none" w:sz="0" w:space="0" w:color="auto" w:frame="1"/>
        </w:rPr>
        <w:t xml:space="preserve"> Passcode: 7gHENY</w:t>
      </w:r>
    </w:p>
    <w:p w14:paraId="4644EE94" w14:textId="21593BFA" w:rsidR="005921B3" w:rsidRPr="009734D3" w:rsidRDefault="005921B3" w:rsidP="00DC7438">
      <w:pPr>
        <w:keepNext/>
        <w:spacing w:after="0" w:line="240" w:lineRule="auto"/>
        <w:jc w:val="center"/>
        <w:rPr>
          <w:rFonts w:cstheme="minorHAnsi"/>
          <w:color w:val="000000"/>
          <w:sz w:val="20"/>
          <w:szCs w:val="20"/>
          <w:bdr w:val="none" w:sz="0" w:space="0" w:color="auto" w:frame="1"/>
        </w:rPr>
      </w:pPr>
    </w:p>
    <w:p w14:paraId="775EA668" w14:textId="0DE6605C" w:rsidR="005921B3" w:rsidRPr="009734D3" w:rsidRDefault="005921B3" w:rsidP="00DC7438">
      <w:pPr>
        <w:keepNext/>
        <w:spacing w:after="0" w:line="240" w:lineRule="auto"/>
        <w:jc w:val="center"/>
        <w:rPr>
          <w:rFonts w:cstheme="minorHAnsi"/>
          <w:color w:val="000000"/>
          <w:sz w:val="20"/>
          <w:szCs w:val="20"/>
          <w:highlight w:val="yellow"/>
          <w:bdr w:val="none" w:sz="0" w:space="0" w:color="auto" w:frame="1"/>
        </w:rPr>
      </w:pPr>
      <w:r w:rsidRPr="009734D3">
        <w:rPr>
          <w:rFonts w:cstheme="minorHAnsi"/>
          <w:color w:val="000000"/>
          <w:sz w:val="20"/>
          <w:szCs w:val="20"/>
          <w:bdr w:val="none" w:sz="0" w:space="0" w:color="auto" w:frame="1"/>
        </w:rPr>
        <w:t>To call in, audio only, to the optional Pre-Quote Conference:</w:t>
      </w:r>
    </w:p>
    <w:p w14:paraId="2B078F24" w14:textId="77777777" w:rsidR="005921B3" w:rsidRPr="009734D3" w:rsidRDefault="005921B3" w:rsidP="00DC7438">
      <w:pPr>
        <w:keepNext/>
        <w:spacing w:after="0" w:line="240" w:lineRule="auto"/>
        <w:jc w:val="center"/>
        <w:rPr>
          <w:rFonts w:cstheme="minorHAnsi"/>
          <w:color w:val="000000"/>
          <w:sz w:val="20"/>
          <w:szCs w:val="20"/>
          <w:highlight w:val="yellow"/>
          <w:bdr w:val="none" w:sz="0" w:space="0" w:color="auto" w:frame="1"/>
        </w:rPr>
      </w:pPr>
    </w:p>
    <w:p w14:paraId="249422DE" w14:textId="102B13E7" w:rsidR="005921B3" w:rsidRPr="009734D3" w:rsidRDefault="005921B3" w:rsidP="005921B3">
      <w:pPr>
        <w:keepNext/>
        <w:spacing w:after="0" w:line="240" w:lineRule="auto"/>
        <w:jc w:val="center"/>
        <w:rPr>
          <w:rFonts w:cstheme="minorHAnsi"/>
          <w:color w:val="000000"/>
          <w:sz w:val="20"/>
          <w:szCs w:val="20"/>
          <w:bdr w:val="none" w:sz="0" w:space="0" w:color="auto" w:frame="1"/>
        </w:rPr>
      </w:pPr>
      <w:r w:rsidRPr="009734D3">
        <w:rPr>
          <w:rFonts w:cstheme="minorHAnsi"/>
          <w:color w:val="000000"/>
          <w:sz w:val="20"/>
          <w:szCs w:val="20"/>
          <w:bdr w:val="none" w:sz="0" w:space="0" w:color="auto" w:frame="1"/>
        </w:rPr>
        <w:t>United States: +1 856-338-7074</w:t>
      </w:r>
    </w:p>
    <w:p w14:paraId="04955EC6" w14:textId="5378992E" w:rsidR="005921B3" w:rsidRPr="009734D3" w:rsidRDefault="005921B3" w:rsidP="005921B3">
      <w:pPr>
        <w:keepNext/>
        <w:spacing w:after="0" w:line="240" w:lineRule="auto"/>
        <w:jc w:val="center"/>
        <w:rPr>
          <w:rFonts w:cstheme="minorHAnsi"/>
          <w:color w:val="000000"/>
          <w:sz w:val="20"/>
          <w:szCs w:val="20"/>
          <w:highlight w:val="yellow"/>
          <w:bdr w:val="none" w:sz="0" w:space="0" w:color="auto" w:frame="1"/>
        </w:rPr>
      </w:pPr>
      <w:r w:rsidRPr="009734D3">
        <w:rPr>
          <w:rFonts w:cstheme="minorHAnsi"/>
          <w:color w:val="000000"/>
          <w:sz w:val="20"/>
          <w:szCs w:val="20"/>
          <w:bdr w:val="none" w:sz="0" w:space="0" w:color="auto" w:frame="1"/>
        </w:rPr>
        <w:t>Phone Conference ID: 448 838 868#</w:t>
      </w:r>
    </w:p>
    <w:p w14:paraId="21AB8641" w14:textId="77777777" w:rsidR="005C5FCE" w:rsidRPr="009734D3" w:rsidRDefault="005C5FCE" w:rsidP="00DC7438">
      <w:pPr>
        <w:keepNext/>
        <w:spacing w:after="0" w:line="240" w:lineRule="auto"/>
        <w:jc w:val="both"/>
        <w:rPr>
          <w:rFonts w:cstheme="minorHAnsi"/>
          <w:sz w:val="20"/>
          <w:szCs w:val="20"/>
          <w:highlight w:val="yellow"/>
        </w:rPr>
      </w:pPr>
    </w:p>
    <w:p w14:paraId="53E21827" w14:textId="7FA80F17" w:rsidR="001906C0" w:rsidRPr="009734D3" w:rsidRDefault="001906C0" w:rsidP="00DB0BD0">
      <w:pPr>
        <w:keepNext/>
        <w:spacing w:after="0" w:line="240" w:lineRule="auto"/>
        <w:jc w:val="center"/>
        <w:rPr>
          <w:rFonts w:cstheme="minorHAnsi"/>
          <w:sz w:val="20"/>
          <w:szCs w:val="20"/>
        </w:rPr>
      </w:pPr>
      <w:r w:rsidRPr="009734D3">
        <w:rPr>
          <w:rFonts w:eastAsia="MS Mincho" w:cstheme="minorHAnsi"/>
          <w:sz w:val="20"/>
          <w:szCs w:val="20"/>
        </w:rPr>
        <w:t>The Optional Pre-Quote Conference may be recorded.</w:t>
      </w:r>
    </w:p>
    <w:p w14:paraId="1CEC7013" w14:textId="77777777" w:rsidR="00E8054C" w:rsidRPr="009734D3" w:rsidRDefault="00E8054C" w:rsidP="00DC7438">
      <w:pPr>
        <w:spacing w:after="0" w:line="240" w:lineRule="auto"/>
        <w:jc w:val="both"/>
        <w:rPr>
          <w:rFonts w:cstheme="minorHAnsi"/>
          <w:bCs/>
          <w:sz w:val="20"/>
          <w:szCs w:val="20"/>
        </w:rPr>
      </w:pPr>
    </w:p>
    <w:p w14:paraId="15FC42F6" w14:textId="77777777" w:rsidR="00E8054C" w:rsidRPr="00620A72" w:rsidRDefault="00E8054C" w:rsidP="00433F2F">
      <w:pPr>
        <w:pStyle w:val="Heading2"/>
        <w:rPr>
          <w:rFonts w:asciiTheme="minorHAnsi" w:hAnsiTheme="minorHAnsi" w:cstheme="minorHAnsi"/>
        </w:rPr>
      </w:pPr>
      <w:bookmarkStart w:id="177" w:name="_Toc95619434"/>
      <w:bookmarkStart w:id="178" w:name="_Toc109701220"/>
      <w:bookmarkStart w:id="179" w:name="_Toc225321579"/>
      <w:bookmarkStart w:id="180" w:name="_Toc400531476"/>
      <w:bookmarkStart w:id="181" w:name="_Toc428533946"/>
      <w:bookmarkStart w:id="182" w:name="_Toc32310622"/>
      <w:bookmarkStart w:id="183" w:name="_Toc160799219"/>
      <w:bookmarkStart w:id="184" w:name="_Toc94946029"/>
      <w:bookmarkStart w:id="185" w:name="_Toc72744593"/>
      <w:r w:rsidRPr="00620A72">
        <w:rPr>
          <w:rFonts w:asciiTheme="minorHAnsi" w:hAnsiTheme="minorHAnsi" w:cstheme="minorHAnsi"/>
        </w:rPr>
        <w:t>PRE-QUOTE DOCUMENT R</w:t>
      </w:r>
      <w:bookmarkEnd w:id="177"/>
      <w:bookmarkEnd w:id="178"/>
      <w:r w:rsidRPr="00620A72">
        <w:rPr>
          <w:rFonts w:asciiTheme="minorHAnsi" w:hAnsiTheme="minorHAnsi" w:cstheme="minorHAnsi"/>
        </w:rPr>
        <w:t>EVIEW</w:t>
      </w:r>
      <w:bookmarkEnd w:id="179"/>
      <w:bookmarkEnd w:id="180"/>
      <w:bookmarkEnd w:id="181"/>
      <w:bookmarkEnd w:id="182"/>
      <w:bookmarkEnd w:id="183"/>
      <w:r w:rsidRPr="00620A72">
        <w:rPr>
          <w:rFonts w:asciiTheme="minorHAnsi" w:hAnsiTheme="minorHAnsi" w:cstheme="minorHAnsi"/>
        </w:rPr>
        <w:t xml:space="preserve"> </w:t>
      </w:r>
      <w:bookmarkEnd w:id="184"/>
    </w:p>
    <w:bookmarkEnd w:id="185"/>
    <w:p w14:paraId="38A1E3F2" w14:textId="766C9756" w:rsidR="00794975" w:rsidRPr="009734D3" w:rsidRDefault="006114DE" w:rsidP="00DC7438">
      <w:pPr>
        <w:spacing w:after="0" w:line="240" w:lineRule="auto"/>
        <w:rPr>
          <w:rFonts w:cstheme="minorHAnsi"/>
          <w:sz w:val="20"/>
          <w:szCs w:val="20"/>
        </w:rPr>
      </w:pPr>
      <w:r w:rsidRPr="009734D3">
        <w:rPr>
          <w:rFonts w:cstheme="minorHAnsi"/>
          <w:bCs/>
          <w:sz w:val="20"/>
          <w:szCs w:val="20"/>
        </w:rPr>
        <w:t>Not applicable to this procurement.</w:t>
      </w:r>
      <w:r w:rsidR="00794975" w:rsidRPr="009734D3">
        <w:rPr>
          <w:rFonts w:cstheme="minorHAnsi"/>
          <w:sz w:val="20"/>
          <w:szCs w:val="20"/>
        </w:rPr>
        <w:br w:type="page"/>
      </w:r>
    </w:p>
    <w:p w14:paraId="35B298A6" w14:textId="77777777" w:rsidR="00F944FD" w:rsidRPr="00620A72" w:rsidRDefault="00F944FD" w:rsidP="002F63D9">
      <w:pPr>
        <w:pStyle w:val="Heading1"/>
        <w:rPr>
          <w:rFonts w:asciiTheme="minorHAnsi" w:hAnsiTheme="minorHAnsi" w:cstheme="minorHAnsi"/>
          <w:sz w:val="20"/>
          <w:szCs w:val="20"/>
        </w:rPr>
      </w:pPr>
      <w:bookmarkStart w:id="186" w:name="_Toc160799220"/>
      <w:r w:rsidRPr="00620A72">
        <w:rPr>
          <w:rFonts w:asciiTheme="minorHAnsi" w:hAnsiTheme="minorHAnsi" w:cstheme="minorHAnsi"/>
          <w:sz w:val="20"/>
          <w:szCs w:val="20"/>
        </w:rPr>
        <w:lastRenderedPageBreak/>
        <w:t>QUOTE SUBMISSION REQUIREMENTS</w:t>
      </w:r>
      <w:bookmarkEnd w:id="186"/>
    </w:p>
    <w:p w14:paraId="1F96FB10" w14:textId="77777777" w:rsidR="00F944FD" w:rsidRPr="009734D3" w:rsidRDefault="00F944FD" w:rsidP="00DC7438">
      <w:pPr>
        <w:spacing w:after="0" w:line="240" w:lineRule="auto"/>
        <w:rPr>
          <w:rFonts w:cstheme="minorHAnsi"/>
          <w:b/>
          <w:sz w:val="20"/>
          <w:szCs w:val="20"/>
        </w:rPr>
      </w:pPr>
    </w:p>
    <w:p w14:paraId="7E2A57B8" w14:textId="77777777" w:rsidR="00F944FD" w:rsidRPr="00620A72" w:rsidRDefault="00F944FD" w:rsidP="00433F2F">
      <w:pPr>
        <w:pStyle w:val="Heading2"/>
        <w:rPr>
          <w:rFonts w:asciiTheme="minorHAnsi" w:hAnsiTheme="minorHAnsi" w:cstheme="minorHAnsi"/>
        </w:rPr>
      </w:pPr>
      <w:bookmarkStart w:id="187" w:name="_Toc160799221"/>
      <w:r w:rsidRPr="00620A72">
        <w:rPr>
          <w:rFonts w:asciiTheme="minorHAnsi" w:hAnsiTheme="minorHAnsi" w:cstheme="minorHAnsi"/>
        </w:rPr>
        <w:t>QUOTE</w:t>
      </w:r>
      <w:r w:rsidR="004A6818" w:rsidRPr="00620A72">
        <w:rPr>
          <w:rFonts w:asciiTheme="minorHAnsi" w:hAnsiTheme="minorHAnsi" w:cstheme="minorHAnsi"/>
        </w:rPr>
        <w:t xml:space="preserve"> </w:t>
      </w:r>
      <w:r w:rsidRPr="00620A72">
        <w:rPr>
          <w:rFonts w:asciiTheme="minorHAnsi" w:hAnsiTheme="minorHAnsi" w:cstheme="minorHAnsi"/>
        </w:rPr>
        <w:t>S</w:t>
      </w:r>
      <w:r w:rsidR="004A6818" w:rsidRPr="00620A72">
        <w:rPr>
          <w:rFonts w:asciiTheme="minorHAnsi" w:hAnsiTheme="minorHAnsi" w:cstheme="minorHAnsi"/>
        </w:rPr>
        <w:t>UBMISSION</w:t>
      </w:r>
      <w:bookmarkEnd w:id="187"/>
      <w:r w:rsidRPr="00620A72">
        <w:rPr>
          <w:rFonts w:asciiTheme="minorHAnsi" w:hAnsiTheme="minorHAnsi" w:cstheme="minorHAnsi"/>
        </w:rPr>
        <w:t xml:space="preserve"> </w:t>
      </w:r>
    </w:p>
    <w:p w14:paraId="397435EA" w14:textId="77777777" w:rsidR="00F944FD" w:rsidRPr="009734D3" w:rsidRDefault="00F944FD" w:rsidP="00DC7438">
      <w:pPr>
        <w:keepNext/>
        <w:spacing w:after="0" w:line="240" w:lineRule="auto"/>
        <w:jc w:val="both"/>
        <w:rPr>
          <w:rFonts w:eastAsia="MS Mincho" w:cstheme="minorHAnsi"/>
          <w:sz w:val="20"/>
          <w:szCs w:val="20"/>
        </w:rPr>
      </w:pPr>
      <w:r w:rsidRPr="009734D3">
        <w:rPr>
          <w:rFonts w:eastAsia="MS Mincho" w:cstheme="minorHAnsi"/>
          <w:sz w:val="20"/>
          <w:szCs w:val="20"/>
        </w:rPr>
        <w:t xml:space="preserve">In order to be considered for award, the Quote must be received </w:t>
      </w:r>
      <w:r w:rsidR="00235AEF" w:rsidRPr="009734D3">
        <w:rPr>
          <w:rFonts w:eastAsia="MS Mincho" w:cstheme="minorHAnsi"/>
          <w:sz w:val="20"/>
          <w:szCs w:val="20"/>
        </w:rPr>
        <w:t xml:space="preserve">electronically </w:t>
      </w:r>
      <w:r w:rsidRPr="00E56D49">
        <w:rPr>
          <w:rFonts w:eastAsia="MS Mincho" w:cstheme="minorHAnsi"/>
          <w:sz w:val="20"/>
          <w:szCs w:val="20"/>
        </w:rPr>
        <w:t xml:space="preserve">by the </w:t>
      </w:r>
      <w:r w:rsidR="00B703A3" w:rsidRPr="00E56D49">
        <w:rPr>
          <w:rFonts w:eastAsia="MS Mincho" w:cstheme="minorHAnsi"/>
          <w:sz w:val="20"/>
          <w:szCs w:val="20"/>
        </w:rPr>
        <w:t>Division’s Proposal Review Unit</w:t>
      </w:r>
      <w:r w:rsidR="00F57B0E" w:rsidRPr="009734D3">
        <w:rPr>
          <w:rFonts w:eastAsia="MS Mincho" w:cstheme="minorHAnsi"/>
          <w:sz w:val="20"/>
          <w:szCs w:val="20"/>
        </w:rPr>
        <w:t xml:space="preserve">, through </w:t>
      </w:r>
      <w:r w:rsidR="00F57B0E" w:rsidRPr="009734D3">
        <w:rPr>
          <w:rStyle w:val="IntenseEmphasis"/>
          <w:rFonts w:eastAsia="MS Mincho" w:cstheme="minorHAnsi"/>
          <w:color w:val="00B050"/>
          <w:sz w:val="20"/>
          <w:szCs w:val="20"/>
        </w:rPr>
        <w:t>NJ</w:t>
      </w:r>
      <w:r w:rsidR="00F57B0E" w:rsidRPr="009734D3">
        <w:rPr>
          <w:rStyle w:val="IntenseEmphasis"/>
          <w:rFonts w:eastAsia="MS Mincho" w:cstheme="minorHAnsi"/>
          <w:color w:val="0070C0"/>
          <w:sz w:val="20"/>
          <w:szCs w:val="20"/>
        </w:rPr>
        <w:t>START</w:t>
      </w:r>
      <w:r w:rsidR="00F57B0E" w:rsidRPr="009734D3">
        <w:rPr>
          <w:rFonts w:eastAsia="MS Mincho" w:cstheme="minorHAnsi"/>
          <w:sz w:val="20"/>
          <w:szCs w:val="20"/>
        </w:rPr>
        <w:t xml:space="preserve">, </w:t>
      </w:r>
      <w:r w:rsidRPr="009734D3">
        <w:rPr>
          <w:rFonts w:eastAsia="MS Mincho" w:cstheme="minorHAnsi"/>
          <w:sz w:val="20"/>
          <w:szCs w:val="20"/>
        </w:rPr>
        <w:t>by the required</w:t>
      </w:r>
      <w:r w:rsidR="00B703A3" w:rsidRPr="009734D3">
        <w:rPr>
          <w:rFonts w:eastAsia="MS Mincho" w:cstheme="minorHAnsi"/>
          <w:sz w:val="20"/>
          <w:szCs w:val="20"/>
        </w:rPr>
        <w:t xml:space="preserve"> date and</w:t>
      </w:r>
      <w:r w:rsidRPr="009734D3">
        <w:rPr>
          <w:rFonts w:eastAsia="MS Mincho" w:cstheme="minorHAnsi"/>
          <w:sz w:val="20"/>
          <w:szCs w:val="20"/>
        </w:rPr>
        <w:t xml:space="preserve"> time.</w:t>
      </w:r>
      <w:r w:rsidRPr="009734D3">
        <w:rPr>
          <w:rFonts w:cstheme="minorHAnsi"/>
          <w:sz w:val="20"/>
          <w:szCs w:val="20"/>
        </w:rPr>
        <w:t xml:space="preserve"> </w:t>
      </w:r>
    </w:p>
    <w:p w14:paraId="3A452674" w14:textId="77777777" w:rsidR="00F944FD" w:rsidRPr="009734D3" w:rsidRDefault="00F944FD" w:rsidP="00DC7438">
      <w:pPr>
        <w:spacing w:after="0" w:line="240" w:lineRule="auto"/>
        <w:jc w:val="both"/>
        <w:rPr>
          <w:rFonts w:cstheme="minorHAnsi"/>
          <w:color w:val="000000"/>
          <w:sz w:val="20"/>
          <w:szCs w:val="20"/>
        </w:rPr>
      </w:pPr>
    </w:p>
    <w:p w14:paraId="09E0FED2" w14:textId="1A81F256" w:rsidR="00F944FD" w:rsidRPr="009734D3" w:rsidRDefault="00F944FD" w:rsidP="00DC7438">
      <w:pPr>
        <w:spacing w:after="0" w:line="240" w:lineRule="auto"/>
        <w:ind w:right="108"/>
        <w:jc w:val="both"/>
        <w:rPr>
          <w:rFonts w:eastAsia="MS Mincho" w:cstheme="minorHAnsi"/>
          <w:sz w:val="20"/>
          <w:szCs w:val="20"/>
        </w:rPr>
      </w:pPr>
      <w:r w:rsidRPr="009734D3">
        <w:rPr>
          <w:rFonts w:eastAsia="MS Mincho" w:cstheme="minorHAnsi"/>
          <w:sz w:val="20"/>
          <w:szCs w:val="20"/>
        </w:rPr>
        <w:t>The date and time of the Quote opening are indicated on the Bid Solicitation co</w:t>
      </w:r>
      <w:r w:rsidR="003A4B84" w:rsidRPr="009734D3">
        <w:rPr>
          <w:rFonts w:eastAsia="MS Mincho" w:cstheme="minorHAnsi"/>
          <w:sz w:val="20"/>
          <w:szCs w:val="20"/>
        </w:rPr>
        <w:t>ver sheet and on the “Summary” T</w:t>
      </w:r>
      <w:r w:rsidRPr="009734D3">
        <w:rPr>
          <w:rFonts w:eastAsia="MS Mincho" w:cstheme="minorHAnsi"/>
          <w:sz w:val="20"/>
          <w:szCs w:val="20"/>
        </w:rPr>
        <w:t xml:space="preserve">ab of the Bid Solicitation webpage within </w:t>
      </w:r>
      <w:r w:rsidRPr="009734D3">
        <w:rPr>
          <w:rStyle w:val="IntenseEmphasis"/>
          <w:rFonts w:eastAsia="MS Mincho" w:cstheme="minorHAnsi"/>
          <w:color w:val="00B050"/>
          <w:sz w:val="20"/>
          <w:szCs w:val="20"/>
        </w:rPr>
        <w:t>NJ</w:t>
      </w:r>
      <w:r w:rsidRPr="009734D3">
        <w:rPr>
          <w:rStyle w:val="IntenseEmphasis"/>
          <w:rFonts w:eastAsia="MS Mincho" w:cstheme="minorHAnsi"/>
          <w:color w:val="0070C0"/>
          <w:sz w:val="20"/>
          <w:szCs w:val="20"/>
        </w:rPr>
        <w:t>START</w:t>
      </w:r>
      <w:r w:rsidRPr="009734D3">
        <w:rPr>
          <w:rFonts w:eastAsia="MS Mincho" w:cstheme="minorHAnsi"/>
          <w:sz w:val="20"/>
          <w:szCs w:val="20"/>
        </w:rPr>
        <w:t xml:space="preserve">. If the Quote opening deadline has been revised, the new Quote opening deadline </w:t>
      </w:r>
      <w:r w:rsidR="00235AEF" w:rsidRPr="009734D3">
        <w:rPr>
          <w:rFonts w:eastAsia="MS Mincho" w:cstheme="minorHAnsi"/>
          <w:sz w:val="20"/>
          <w:szCs w:val="20"/>
        </w:rPr>
        <w:t>will</w:t>
      </w:r>
      <w:r w:rsidRPr="009734D3">
        <w:rPr>
          <w:rFonts w:eastAsia="MS Mincho" w:cstheme="minorHAnsi"/>
          <w:sz w:val="20"/>
          <w:szCs w:val="20"/>
        </w:rPr>
        <w:t xml:space="preserve"> be shown on the posted Bid </w:t>
      </w:r>
      <w:r w:rsidR="003A4B84" w:rsidRPr="009734D3">
        <w:rPr>
          <w:rFonts w:eastAsia="MS Mincho" w:cstheme="minorHAnsi"/>
          <w:sz w:val="20"/>
          <w:szCs w:val="20"/>
        </w:rPr>
        <w:t>Amendment and on the “Summary” T</w:t>
      </w:r>
      <w:r w:rsidRPr="009734D3">
        <w:rPr>
          <w:rFonts w:eastAsia="MS Mincho" w:cstheme="minorHAnsi"/>
          <w:sz w:val="20"/>
          <w:szCs w:val="20"/>
        </w:rPr>
        <w:t xml:space="preserve">ab of the Bid Solicitation webpage within </w:t>
      </w:r>
      <w:r w:rsidRPr="009734D3">
        <w:rPr>
          <w:rStyle w:val="IntenseEmphasis"/>
          <w:rFonts w:eastAsia="MS Mincho" w:cstheme="minorHAnsi"/>
          <w:color w:val="00B050"/>
          <w:sz w:val="20"/>
          <w:szCs w:val="20"/>
        </w:rPr>
        <w:t>NJ</w:t>
      </w:r>
      <w:r w:rsidRPr="009734D3">
        <w:rPr>
          <w:rStyle w:val="IntenseEmphasis"/>
          <w:rFonts w:eastAsia="MS Mincho" w:cstheme="minorHAnsi"/>
          <w:color w:val="0070C0"/>
          <w:sz w:val="20"/>
          <w:szCs w:val="20"/>
        </w:rPr>
        <w:t>START</w:t>
      </w:r>
      <w:r w:rsidRPr="009734D3">
        <w:rPr>
          <w:rFonts w:eastAsia="MS Mincho" w:cstheme="minorHAnsi"/>
          <w:sz w:val="20"/>
          <w:szCs w:val="20"/>
        </w:rPr>
        <w:t>. Quotes not received prior to the Quote opening deadline shall be rejected.</w:t>
      </w:r>
    </w:p>
    <w:p w14:paraId="179C6721" w14:textId="77777777" w:rsidR="00F944FD" w:rsidRPr="009734D3" w:rsidRDefault="00F944FD" w:rsidP="00DC7438">
      <w:pPr>
        <w:spacing w:after="0" w:line="240" w:lineRule="auto"/>
        <w:jc w:val="both"/>
        <w:rPr>
          <w:rFonts w:cstheme="minorHAnsi"/>
          <w:color w:val="000000" w:themeColor="text1"/>
          <w:sz w:val="20"/>
          <w:szCs w:val="20"/>
        </w:rPr>
      </w:pPr>
    </w:p>
    <w:p w14:paraId="662D103D" w14:textId="77777777" w:rsidR="00F944FD" w:rsidRPr="009734D3" w:rsidRDefault="00F944FD" w:rsidP="00DC7438">
      <w:pPr>
        <w:spacing w:after="0" w:line="240" w:lineRule="auto"/>
        <w:jc w:val="both"/>
        <w:rPr>
          <w:rFonts w:cstheme="minorHAnsi"/>
          <w:color w:val="000000" w:themeColor="text1"/>
          <w:sz w:val="20"/>
          <w:szCs w:val="20"/>
        </w:rPr>
      </w:pPr>
      <w:r w:rsidRPr="009734D3">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9734D3" w:rsidRDefault="00F944FD" w:rsidP="00DC7438">
      <w:pPr>
        <w:spacing w:after="0" w:line="240" w:lineRule="auto"/>
        <w:jc w:val="center"/>
        <w:rPr>
          <w:rFonts w:eastAsia="MS Mincho" w:cstheme="minorHAnsi"/>
          <w:sz w:val="20"/>
          <w:szCs w:val="20"/>
        </w:rPr>
      </w:pPr>
      <w:r w:rsidRPr="009734D3">
        <w:rPr>
          <w:rFonts w:cstheme="minorHAnsi"/>
          <w:color w:val="000000" w:themeColor="text1"/>
          <w:sz w:val="20"/>
          <w:szCs w:val="20"/>
        </w:rPr>
        <w:t>(D</w:t>
      </w:r>
      <w:r w:rsidRPr="009734D3">
        <w:rPr>
          <w:rFonts w:cstheme="minorHAnsi"/>
          <w:color w:val="000000" w:themeColor="text1"/>
          <w:sz w:val="20"/>
          <w:szCs w:val="20"/>
          <w:shd w:val="clear" w:color="auto" w:fill="FFFFFF"/>
        </w:rPr>
        <w:t>ial-in phone number: 888-204-5984 / Access code: 2602305)</w:t>
      </w:r>
    </w:p>
    <w:p w14:paraId="255417A3" w14:textId="77777777" w:rsidR="00F944FD" w:rsidRPr="009734D3" w:rsidRDefault="00F944FD" w:rsidP="00DC7438">
      <w:pPr>
        <w:spacing w:after="0" w:line="240" w:lineRule="auto"/>
        <w:rPr>
          <w:rFonts w:cstheme="minorHAnsi"/>
          <w:sz w:val="20"/>
          <w:szCs w:val="20"/>
        </w:rPr>
      </w:pPr>
    </w:p>
    <w:p w14:paraId="261B9551" w14:textId="77777777" w:rsidR="00F944FD" w:rsidRPr="009734D3" w:rsidRDefault="00F944FD" w:rsidP="00921A26">
      <w:pPr>
        <w:spacing w:after="0" w:line="240" w:lineRule="auto"/>
        <w:jc w:val="both"/>
        <w:rPr>
          <w:rFonts w:cstheme="minorHAnsi"/>
          <w:sz w:val="20"/>
          <w:szCs w:val="20"/>
        </w:rPr>
      </w:pPr>
      <w:r w:rsidRPr="009734D3">
        <w:rPr>
          <w:rFonts w:cstheme="minorHAnsi"/>
          <w:sz w:val="20"/>
          <w:szCs w:val="20"/>
        </w:rPr>
        <w:t xml:space="preserve">When submitting a Quote through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cstheme="minorHAnsi"/>
          <w:sz w:val="20"/>
          <w:szCs w:val="20"/>
        </w:rPr>
        <w:t>, do not use any symbols (i.e., #, @, $, &amp;, *) in the filename as this may prevent the Quote from being properly uploaded.</w:t>
      </w:r>
      <w:r w:rsidR="005B743F" w:rsidRPr="009734D3">
        <w:rPr>
          <w:rFonts w:cstheme="minorHAnsi"/>
          <w:sz w:val="20"/>
          <w:szCs w:val="20"/>
        </w:rPr>
        <w:t xml:space="preserve">  </w:t>
      </w:r>
      <w:r w:rsidRPr="009734D3">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9734D3" w:rsidRDefault="00F944FD" w:rsidP="00921A26">
      <w:pPr>
        <w:spacing w:after="0" w:line="240" w:lineRule="auto"/>
        <w:jc w:val="both"/>
        <w:rPr>
          <w:rFonts w:cstheme="minorHAnsi"/>
          <w:sz w:val="20"/>
          <w:szCs w:val="20"/>
        </w:rPr>
      </w:pPr>
    </w:p>
    <w:p w14:paraId="1BDACE75" w14:textId="77777777" w:rsidR="00B318A2" w:rsidRPr="009734D3" w:rsidRDefault="00F944FD" w:rsidP="00921A26">
      <w:pPr>
        <w:spacing w:after="0" w:line="240" w:lineRule="auto"/>
        <w:jc w:val="both"/>
        <w:rPr>
          <w:rFonts w:cstheme="minorHAnsi"/>
          <w:sz w:val="20"/>
          <w:szCs w:val="20"/>
        </w:rPr>
      </w:pPr>
      <w:r w:rsidRPr="009734D3">
        <w:rPr>
          <w:rFonts w:cstheme="minorHAnsi"/>
          <w:sz w:val="20"/>
          <w:szCs w:val="20"/>
        </w:rPr>
        <w:t xml:space="preserve">When uploading the documents to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cstheme="minorHAnsi"/>
          <w:sz w:val="20"/>
          <w:szCs w:val="20"/>
        </w:rPr>
        <w:t xml:space="preserve">, the </w:t>
      </w:r>
      <w:r w:rsidRPr="009734D3">
        <w:rPr>
          <w:rFonts w:cstheme="minorHAnsi"/>
          <w:color w:val="000000"/>
          <w:sz w:val="20"/>
          <w:szCs w:val="20"/>
        </w:rPr>
        <w:t>Bidder</w:t>
      </w:r>
      <w:r w:rsidRPr="009734D3">
        <w:rPr>
          <w:rFonts w:cstheme="minorHAnsi"/>
          <w:sz w:val="20"/>
          <w:szCs w:val="20"/>
        </w:rPr>
        <w:t xml:space="preserve"> should select the “Confidential” option in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cstheme="minorHAnsi"/>
          <w:sz w:val="20"/>
          <w:szCs w:val="20"/>
        </w:rPr>
        <w:t xml:space="preserve"> for attachments on the “Attachments” Tab to request that the documents not be displayed publicly through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005B743F" w:rsidRPr="009734D3">
        <w:rPr>
          <w:rFonts w:cstheme="minorHAnsi"/>
          <w:sz w:val="20"/>
          <w:szCs w:val="20"/>
        </w:rPr>
        <w:t xml:space="preserve">. </w:t>
      </w:r>
      <w:r w:rsidRPr="009734D3">
        <w:rPr>
          <w:rFonts w:cstheme="minorHAnsi"/>
          <w:sz w:val="20"/>
          <w:szCs w:val="20"/>
        </w:rPr>
        <w:t xml:space="preserve">Marking an attachment as "Confidential" in </w:t>
      </w:r>
      <w:r w:rsidRPr="009734D3">
        <w:rPr>
          <w:rFonts w:cstheme="minorHAnsi"/>
          <w:b/>
          <w:bCs/>
          <w:i/>
          <w:iCs/>
          <w:color w:val="00B050"/>
          <w:sz w:val="20"/>
          <w:szCs w:val="20"/>
        </w:rPr>
        <w:t>NJ</w:t>
      </w:r>
      <w:r w:rsidRPr="009734D3">
        <w:rPr>
          <w:rFonts w:cstheme="minorHAnsi"/>
          <w:b/>
          <w:bCs/>
          <w:i/>
          <w:iCs/>
          <w:color w:val="0070C0"/>
          <w:sz w:val="20"/>
          <w:szCs w:val="20"/>
        </w:rPr>
        <w:t>START</w:t>
      </w:r>
      <w:r w:rsidRPr="009734D3">
        <w:rPr>
          <w:rFonts w:cstheme="minorHAnsi"/>
          <w:sz w:val="20"/>
          <w:szCs w:val="20"/>
        </w:rPr>
        <w:t xml:space="preserve"> shall not constitute the Bidder's designation of the attachment as exempt from public disclosure under</w:t>
      </w:r>
      <w:r w:rsidR="00B318A2" w:rsidRPr="009734D3">
        <w:rPr>
          <w:rFonts w:cstheme="minorHAnsi"/>
          <w:sz w:val="20"/>
          <w:szCs w:val="20"/>
        </w:rPr>
        <w:t xml:space="preserve"> the New Jersey Open Public Records Act (OPRA), N.J.S.A. 47:1A-1 et seq</w:t>
      </w:r>
      <w:r w:rsidR="00B318A2" w:rsidRPr="009734D3">
        <w:rPr>
          <w:rFonts w:cstheme="minorHAnsi"/>
          <w:i/>
          <w:sz w:val="20"/>
          <w:szCs w:val="20"/>
        </w:rPr>
        <w:t>.</w:t>
      </w:r>
      <w:r w:rsidR="00B318A2" w:rsidRPr="009734D3">
        <w:rPr>
          <w:rFonts w:cstheme="minorHAnsi"/>
          <w:sz w:val="20"/>
          <w:szCs w:val="20"/>
        </w:rPr>
        <w:t>, or the common law right to know</w:t>
      </w:r>
      <w:r w:rsidRPr="009734D3">
        <w:rPr>
          <w:rFonts w:cstheme="minorHAnsi"/>
          <w:sz w:val="20"/>
          <w:szCs w:val="20"/>
        </w:rPr>
        <w:t>.</w:t>
      </w:r>
    </w:p>
    <w:p w14:paraId="342F1368" w14:textId="77777777" w:rsidR="00F944FD" w:rsidRPr="009734D3" w:rsidRDefault="00F944FD" w:rsidP="00DC7438">
      <w:pPr>
        <w:spacing w:after="0" w:line="240" w:lineRule="auto"/>
        <w:jc w:val="both"/>
        <w:rPr>
          <w:rFonts w:cstheme="minorHAnsi"/>
          <w:b/>
          <w:color w:val="000000"/>
          <w:sz w:val="20"/>
          <w:szCs w:val="20"/>
        </w:rPr>
      </w:pPr>
    </w:p>
    <w:p w14:paraId="0D083967" w14:textId="77777777" w:rsidR="00F944FD" w:rsidRPr="00620A72" w:rsidRDefault="00F944FD" w:rsidP="00433F2F">
      <w:pPr>
        <w:pStyle w:val="Heading2"/>
        <w:rPr>
          <w:rFonts w:asciiTheme="minorHAnsi" w:eastAsia="MS Mincho" w:hAnsiTheme="minorHAnsi" w:cstheme="minorHAnsi"/>
        </w:rPr>
      </w:pPr>
      <w:bookmarkStart w:id="188" w:name="_Toc160799222"/>
      <w:r w:rsidRPr="00620A72">
        <w:rPr>
          <w:rFonts w:asciiTheme="minorHAnsi" w:hAnsiTheme="minorHAnsi" w:cstheme="minorHAnsi"/>
          <w:color w:val="000000"/>
        </w:rPr>
        <w:t>BIDDER</w:t>
      </w:r>
      <w:r w:rsidRPr="00620A72">
        <w:rPr>
          <w:rFonts w:asciiTheme="minorHAnsi" w:eastAsia="MS Mincho" w:hAnsiTheme="minorHAnsi" w:cstheme="minorHAnsi"/>
        </w:rPr>
        <w:t xml:space="preserve"> RESPONSIBILITY</w:t>
      </w:r>
      <w:bookmarkEnd w:id="188"/>
    </w:p>
    <w:p w14:paraId="0F8ED5E0" w14:textId="450CBF98" w:rsidR="00F944FD" w:rsidRPr="009734D3" w:rsidRDefault="00F944FD" w:rsidP="00DC7438">
      <w:pPr>
        <w:keepNext/>
        <w:spacing w:after="0" w:line="240" w:lineRule="auto"/>
        <w:jc w:val="both"/>
        <w:rPr>
          <w:rFonts w:cstheme="minorHAnsi"/>
          <w:sz w:val="20"/>
          <w:szCs w:val="20"/>
        </w:rPr>
      </w:pPr>
      <w:r w:rsidRPr="009734D3">
        <w:rPr>
          <w:rFonts w:cstheme="minorHAnsi"/>
          <w:sz w:val="20"/>
          <w:szCs w:val="20"/>
        </w:rPr>
        <w:t xml:space="preserve">The </w:t>
      </w:r>
      <w:r w:rsidRPr="009734D3">
        <w:rPr>
          <w:rFonts w:cstheme="minorHAnsi"/>
          <w:color w:val="000000"/>
          <w:sz w:val="20"/>
          <w:szCs w:val="20"/>
        </w:rPr>
        <w:t>Bidder</w:t>
      </w:r>
      <w:r w:rsidRPr="00E56D49">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9734D3">
        <w:rPr>
          <w:rFonts w:cstheme="minorHAnsi"/>
          <w:sz w:val="20"/>
          <w:szCs w:val="20"/>
        </w:rPr>
        <w:t xml:space="preserve"> </w:t>
      </w:r>
      <w:r w:rsidRPr="009734D3">
        <w:rPr>
          <w:rFonts w:cstheme="minorHAnsi"/>
          <w:sz w:val="20"/>
          <w:szCs w:val="20"/>
        </w:rPr>
        <w:t xml:space="preserve">The State assumes no responsibility and bears no liability for costs incurred by a </w:t>
      </w:r>
      <w:r w:rsidRPr="009734D3">
        <w:rPr>
          <w:rFonts w:cstheme="minorHAnsi"/>
          <w:color w:val="000000"/>
          <w:sz w:val="20"/>
          <w:szCs w:val="20"/>
        </w:rPr>
        <w:t>Bidder</w:t>
      </w:r>
      <w:r w:rsidRPr="009734D3">
        <w:rPr>
          <w:rFonts w:cstheme="minorHAnsi"/>
          <w:sz w:val="20"/>
          <w:szCs w:val="20"/>
        </w:rPr>
        <w:t xml:space="preserve"> in the preparation and submittal of a Quote in response to this Bid Solicitation</w:t>
      </w:r>
      <w:r w:rsidR="00517503" w:rsidRPr="009734D3">
        <w:rPr>
          <w:rFonts w:cstheme="minorHAnsi"/>
          <w:sz w:val="20"/>
          <w:szCs w:val="20"/>
        </w:rPr>
        <w:t xml:space="preserve"> or any pre-contract award costs incurred</w:t>
      </w:r>
      <w:r w:rsidRPr="009734D3">
        <w:rPr>
          <w:rFonts w:cstheme="minorHAnsi"/>
          <w:sz w:val="20"/>
          <w:szCs w:val="20"/>
        </w:rPr>
        <w:t>.</w:t>
      </w:r>
    </w:p>
    <w:p w14:paraId="75AFA15A" w14:textId="77777777" w:rsidR="00F944FD" w:rsidRPr="009734D3" w:rsidRDefault="00F944FD" w:rsidP="00DC7438">
      <w:pPr>
        <w:spacing w:after="0" w:line="240" w:lineRule="auto"/>
        <w:rPr>
          <w:rFonts w:cstheme="minorHAnsi"/>
          <w:sz w:val="20"/>
          <w:szCs w:val="20"/>
        </w:rPr>
      </w:pPr>
    </w:p>
    <w:p w14:paraId="6DCDF5A0" w14:textId="77777777" w:rsidR="00D23F04" w:rsidRPr="00620A72" w:rsidRDefault="00D23F04" w:rsidP="00433F2F">
      <w:pPr>
        <w:pStyle w:val="Heading2"/>
        <w:rPr>
          <w:rFonts w:asciiTheme="minorHAnsi" w:eastAsia="MS Mincho" w:hAnsiTheme="minorHAnsi" w:cstheme="minorHAnsi"/>
        </w:rPr>
      </w:pPr>
      <w:bookmarkStart w:id="189" w:name="_Toc160799223"/>
      <w:r w:rsidRPr="00620A72">
        <w:rPr>
          <w:rFonts w:asciiTheme="minorHAnsi" w:eastAsia="MS Mincho" w:hAnsiTheme="minorHAnsi" w:cstheme="minorHAnsi"/>
        </w:rPr>
        <w:t>ANNOUNCEMENT OF QUOTE INFORMATION</w:t>
      </w:r>
      <w:bookmarkEnd w:id="189"/>
    </w:p>
    <w:p w14:paraId="1154E5C0" w14:textId="77777777" w:rsidR="00D23F04" w:rsidRPr="009734D3" w:rsidRDefault="00D23F04" w:rsidP="00DC7438">
      <w:pPr>
        <w:keepNext/>
        <w:spacing w:after="0" w:line="240" w:lineRule="auto"/>
        <w:jc w:val="both"/>
        <w:rPr>
          <w:rFonts w:cstheme="minorHAnsi"/>
          <w:sz w:val="20"/>
          <w:szCs w:val="20"/>
        </w:rPr>
      </w:pPr>
      <w:r w:rsidRPr="009734D3">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9734D3" w:rsidRDefault="00D23F04" w:rsidP="00EF60C8">
      <w:pPr>
        <w:pStyle w:val="ListParagraph"/>
        <w:numPr>
          <w:ilvl w:val="0"/>
          <w:numId w:val="12"/>
        </w:numPr>
        <w:rPr>
          <w:rFonts w:asciiTheme="minorHAnsi" w:hAnsiTheme="minorHAnsi" w:cstheme="minorHAnsi"/>
          <w:sz w:val="20"/>
          <w:szCs w:val="20"/>
        </w:rPr>
      </w:pPr>
      <w:r w:rsidRPr="00E56D49">
        <w:rPr>
          <w:rFonts w:asciiTheme="minorHAnsi" w:hAnsiTheme="minorHAnsi" w:cstheme="minorHAnsi"/>
          <w:sz w:val="20"/>
          <w:szCs w:val="20"/>
        </w:rPr>
        <w:t>Information appropriately designated as proprietary and/or confidential in a Bidder’s</w:t>
      </w:r>
      <w:r w:rsidR="00C35924" w:rsidRPr="00E56D49">
        <w:rPr>
          <w:rFonts w:asciiTheme="minorHAnsi" w:hAnsiTheme="minorHAnsi" w:cstheme="minorHAnsi"/>
          <w:sz w:val="20"/>
          <w:szCs w:val="20"/>
        </w:rPr>
        <w:t xml:space="preserve"> Quote</w:t>
      </w:r>
      <w:r w:rsidRPr="009734D3">
        <w:rPr>
          <w:rFonts w:asciiTheme="minorHAnsi" w:hAnsiTheme="minorHAnsi" w:cstheme="minorHAnsi"/>
          <w:sz w:val="20"/>
          <w:szCs w:val="20"/>
        </w:rPr>
        <w:t xml:space="preserve"> shall not be available for inspection and copying; and</w:t>
      </w:r>
    </w:p>
    <w:p w14:paraId="4792A530" w14:textId="77777777" w:rsidR="00D23F04" w:rsidRPr="009734D3" w:rsidRDefault="00D23F04" w:rsidP="00EF60C8">
      <w:pPr>
        <w:pStyle w:val="ListParagraph"/>
        <w:numPr>
          <w:ilvl w:val="0"/>
          <w:numId w:val="12"/>
        </w:numPr>
        <w:rPr>
          <w:rFonts w:asciiTheme="minorHAnsi" w:hAnsiTheme="minorHAnsi" w:cstheme="minorHAnsi"/>
          <w:sz w:val="20"/>
          <w:szCs w:val="20"/>
        </w:rPr>
      </w:pPr>
      <w:r w:rsidRPr="009734D3">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9734D3" w:rsidRDefault="00D23F04" w:rsidP="00DC7438">
      <w:pPr>
        <w:spacing w:after="0" w:line="240" w:lineRule="auto"/>
        <w:rPr>
          <w:rFonts w:cstheme="minorHAnsi"/>
          <w:sz w:val="20"/>
          <w:szCs w:val="20"/>
        </w:rPr>
      </w:pPr>
    </w:p>
    <w:p w14:paraId="7AAE5BAB" w14:textId="77777777" w:rsidR="00F944FD" w:rsidRPr="00620A72" w:rsidRDefault="00F944FD" w:rsidP="00433F2F">
      <w:pPr>
        <w:pStyle w:val="Heading2"/>
        <w:rPr>
          <w:rFonts w:asciiTheme="minorHAnsi" w:eastAsia="MS Mincho" w:hAnsiTheme="minorHAnsi" w:cstheme="minorHAnsi"/>
        </w:rPr>
      </w:pPr>
      <w:bookmarkStart w:id="190" w:name="_Toc160799224"/>
      <w:r w:rsidRPr="00620A72">
        <w:rPr>
          <w:rFonts w:asciiTheme="minorHAnsi" w:eastAsia="MS Mincho" w:hAnsiTheme="minorHAnsi" w:cstheme="minorHAnsi"/>
        </w:rPr>
        <w:t>QUOTE ERRORS</w:t>
      </w:r>
      <w:bookmarkEnd w:id="190"/>
    </w:p>
    <w:p w14:paraId="0DFFB04D" w14:textId="77777777" w:rsidR="00F944FD" w:rsidRPr="00E56D49" w:rsidRDefault="00F944FD" w:rsidP="00DC7438">
      <w:pPr>
        <w:keepNext/>
        <w:spacing w:after="0" w:line="240" w:lineRule="auto"/>
        <w:rPr>
          <w:rFonts w:cstheme="minorHAnsi"/>
          <w:sz w:val="20"/>
          <w:szCs w:val="20"/>
        </w:rPr>
      </w:pPr>
      <w:r w:rsidRPr="009734D3">
        <w:rPr>
          <w:rFonts w:cstheme="minorHAnsi"/>
          <w:sz w:val="20"/>
          <w:szCs w:val="20"/>
        </w:rPr>
        <w:t xml:space="preserve">In accordance with N.J.A.C. 17:12-2.11 “Proposal errors,” a </w:t>
      </w:r>
      <w:r w:rsidRPr="009734D3">
        <w:rPr>
          <w:rFonts w:cstheme="minorHAnsi"/>
          <w:color w:val="000000"/>
          <w:sz w:val="20"/>
          <w:szCs w:val="20"/>
        </w:rPr>
        <w:t>Bidder</w:t>
      </w:r>
      <w:r w:rsidRPr="00E56D49">
        <w:rPr>
          <w:rFonts w:cstheme="minorHAnsi"/>
          <w:sz w:val="20"/>
          <w:szCs w:val="20"/>
        </w:rPr>
        <w:t xml:space="preserve"> may withdraw its Quote as described below.</w:t>
      </w:r>
    </w:p>
    <w:p w14:paraId="251B3325" w14:textId="77777777" w:rsidR="00F944FD" w:rsidRPr="009734D3" w:rsidRDefault="00F944FD" w:rsidP="00DC7438">
      <w:pPr>
        <w:spacing w:after="0" w:line="240" w:lineRule="auto"/>
        <w:rPr>
          <w:rFonts w:cstheme="minorHAnsi"/>
          <w:sz w:val="20"/>
          <w:szCs w:val="20"/>
        </w:rPr>
      </w:pPr>
    </w:p>
    <w:p w14:paraId="1F85DC9F" w14:textId="77777777" w:rsidR="00F944FD" w:rsidRPr="00620A72" w:rsidRDefault="00F944FD" w:rsidP="00433F2F">
      <w:pPr>
        <w:pStyle w:val="Heading2"/>
        <w:rPr>
          <w:rFonts w:asciiTheme="minorHAnsi" w:hAnsiTheme="minorHAnsi" w:cstheme="minorHAnsi"/>
        </w:rPr>
      </w:pPr>
      <w:bookmarkStart w:id="191" w:name="_Toc160799225"/>
      <w:r w:rsidRPr="00620A72">
        <w:rPr>
          <w:rFonts w:asciiTheme="minorHAnsi" w:hAnsiTheme="minorHAnsi" w:cstheme="minorHAnsi"/>
        </w:rPr>
        <w:t>QUOTE WITHDRAWAL PRIOR TO QUOTE OPENING</w:t>
      </w:r>
      <w:bookmarkEnd w:id="191"/>
    </w:p>
    <w:p w14:paraId="6D6D92DB" w14:textId="77777777" w:rsidR="00F944FD" w:rsidRPr="009734D3" w:rsidRDefault="00F944FD" w:rsidP="00DC7438">
      <w:pPr>
        <w:keepNext/>
        <w:spacing w:after="0" w:line="240" w:lineRule="auto"/>
        <w:jc w:val="both"/>
        <w:rPr>
          <w:rFonts w:cstheme="minorHAnsi"/>
          <w:sz w:val="20"/>
          <w:szCs w:val="20"/>
        </w:rPr>
      </w:pPr>
      <w:r w:rsidRPr="009734D3">
        <w:rPr>
          <w:rFonts w:cstheme="minorHAnsi"/>
          <w:sz w:val="20"/>
          <w:szCs w:val="20"/>
        </w:rPr>
        <w:t xml:space="preserve">A </w:t>
      </w:r>
      <w:r w:rsidRPr="009734D3">
        <w:rPr>
          <w:rFonts w:cstheme="minorHAnsi"/>
          <w:color w:val="000000"/>
          <w:sz w:val="20"/>
          <w:szCs w:val="20"/>
        </w:rPr>
        <w:t>Bidder</w:t>
      </w:r>
      <w:r w:rsidRPr="00E56D49">
        <w:rPr>
          <w:rFonts w:cstheme="minorHAnsi"/>
          <w:sz w:val="20"/>
          <w:szCs w:val="20"/>
        </w:rPr>
        <w:t xml:space="preserve"> may withdraw its Quote submission in </w:t>
      </w:r>
      <w:r w:rsidRPr="00E56D49">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cstheme="minorHAnsi"/>
          <w:sz w:val="20"/>
          <w:szCs w:val="20"/>
        </w:rPr>
        <w:t xml:space="preserve"> prior to the Quote opening; however, Bidders should note that while withdrawn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cstheme="minorHAnsi"/>
          <w:sz w:val="20"/>
          <w:szCs w:val="20"/>
        </w:rPr>
        <w:t xml:space="preserve"> Quotes remain viewable by the </w:t>
      </w:r>
      <w:r w:rsidRPr="009734D3">
        <w:rPr>
          <w:rFonts w:cstheme="minorHAnsi"/>
          <w:color w:val="000000"/>
          <w:sz w:val="20"/>
          <w:szCs w:val="20"/>
        </w:rPr>
        <w:t>Bidder</w:t>
      </w:r>
      <w:r w:rsidRPr="009734D3">
        <w:rPr>
          <w:rFonts w:cstheme="minorHAnsi"/>
          <w:sz w:val="20"/>
          <w:szCs w:val="20"/>
        </w:rPr>
        <w:t xml:space="preserve"> on its Vendor Profile Homepage, they are removed from the Division’s view and cannot be considered for </w:t>
      </w:r>
      <w:r w:rsidRPr="009734D3">
        <w:rPr>
          <w:rFonts w:cstheme="minorHAnsi"/>
          <w:color w:val="000000"/>
          <w:sz w:val="20"/>
          <w:szCs w:val="20"/>
        </w:rPr>
        <w:t>Contract</w:t>
      </w:r>
      <w:r w:rsidRPr="009734D3">
        <w:rPr>
          <w:rFonts w:cstheme="minorHAnsi"/>
          <w:sz w:val="20"/>
          <w:szCs w:val="20"/>
        </w:rPr>
        <w:t xml:space="preserve"> award. The </w:t>
      </w:r>
      <w:r w:rsidRPr="009734D3">
        <w:rPr>
          <w:rFonts w:cstheme="minorHAnsi"/>
          <w:color w:val="000000"/>
          <w:sz w:val="20"/>
          <w:szCs w:val="20"/>
        </w:rPr>
        <w:t>Bidder</w:t>
      </w:r>
      <w:r w:rsidRPr="009734D3">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9734D3" w:rsidRDefault="00F944FD" w:rsidP="00DC7438">
      <w:pPr>
        <w:spacing w:after="0" w:line="240" w:lineRule="auto"/>
        <w:rPr>
          <w:rFonts w:cstheme="minorHAnsi"/>
          <w:sz w:val="20"/>
          <w:szCs w:val="20"/>
        </w:rPr>
      </w:pPr>
    </w:p>
    <w:p w14:paraId="026D9EA2" w14:textId="77777777" w:rsidR="00F944FD" w:rsidRPr="00620A72" w:rsidRDefault="00F944FD" w:rsidP="00433F2F">
      <w:pPr>
        <w:pStyle w:val="Heading2"/>
        <w:rPr>
          <w:rFonts w:asciiTheme="minorHAnsi" w:hAnsiTheme="minorHAnsi" w:cstheme="minorHAnsi"/>
        </w:rPr>
      </w:pPr>
      <w:bookmarkStart w:id="192" w:name="_Toc160799226"/>
      <w:r w:rsidRPr="00620A72">
        <w:rPr>
          <w:rFonts w:asciiTheme="minorHAnsi" w:hAnsiTheme="minorHAnsi" w:cstheme="minorHAnsi"/>
        </w:rPr>
        <w:t>QUOTE WITHDRAWAL AFTER QUOTE OPENING, BUT PRIOR TO CONTRACT AWARD</w:t>
      </w:r>
      <w:bookmarkEnd w:id="192"/>
    </w:p>
    <w:p w14:paraId="2B4FF438" w14:textId="230A7E2F" w:rsidR="00F944FD" w:rsidRPr="009734D3" w:rsidRDefault="00F944FD" w:rsidP="00DC7438">
      <w:pPr>
        <w:keepNext/>
        <w:spacing w:after="0" w:line="240" w:lineRule="auto"/>
        <w:jc w:val="both"/>
        <w:rPr>
          <w:rFonts w:cstheme="minorHAnsi"/>
          <w:sz w:val="20"/>
          <w:szCs w:val="20"/>
        </w:rPr>
      </w:pPr>
      <w:r w:rsidRPr="009734D3">
        <w:rPr>
          <w:rFonts w:cstheme="minorHAnsi"/>
          <w:sz w:val="20"/>
          <w:szCs w:val="20"/>
        </w:rPr>
        <w:t xml:space="preserve">If, after the Quote opening, but before Contract award, a Bidder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 of the Quote beyond the loss of the benefit of the bargain to the State of the </w:t>
      </w:r>
      <w:r w:rsidRPr="00E56D49">
        <w:rPr>
          <w:rFonts w:cstheme="minorHAnsi"/>
          <w:sz w:val="20"/>
          <w:szCs w:val="20"/>
        </w:rPr>
        <w:t>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w:t>
      </w:r>
      <w:r w:rsidRPr="009734D3">
        <w:rPr>
          <w:rFonts w:cstheme="minorHAnsi"/>
          <w:sz w:val="20"/>
          <w:szCs w:val="20"/>
        </w:rPr>
        <w:t xml:space="preserve">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w:t>
      </w:r>
      <w:r w:rsidRPr="009734D3">
        <w:rPr>
          <w:rFonts w:cstheme="minorHAnsi"/>
          <w:sz w:val="20"/>
          <w:szCs w:val="20"/>
        </w:rPr>
        <w:lastRenderedPageBreak/>
        <w:t>said Bidder to withdraw it, the Division also may take notice of repeated or unusual requests to withdraw by a Bidder and take those prior requests to withdraw into consideration when evaluating the Bidder’s future Quotes.</w:t>
      </w:r>
    </w:p>
    <w:p w14:paraId="3558D200" w14:textId="77777777" w:rsidR="00F944FD" w:rsidRPr="009734D3" w:rsidRDefault="00F944FD" w:rsidP="00DC7438">
      <w:pPr>
        <w:spacing w:after="0" w:line="240" w:lineRule="auto"/>
        <w:jc w:val="both"/>
        <w:rPr>
          <w:rFonts w:cstheme="minorHAnsi"/>
          <w:sz w:val="20"/>
          <w:szCs w:val="20"/>
        </w:rPr>
      </w:pPr>
    </w:p>
    <w:p w14:paraId="2B7D12AF" w14:textId="77777777" w:rsidR="00F944FD" w:rsidRPr="009734D3" w:rsidRDefault="00F944FD" w:rsidP="00DC7438">
      <w:pPr>
        <w:spacing w:after="0" w:line="240" w:lineRule="auto"/>
        <w:jc w:val="both"/>
        <w:rPr>
          <w:rFonts w:cstheme="minorHAnsi"/>
          <w:sz w:val="20"/>
          <w:szCs w:val="20"/>
        </w:rPr>
      </w:pPr>
      <w:r w:rsidRPr="009734D3">
        <w:rPr>
          <w:rFonts w:cstheme="minorHAnsi"/>
          <w:sz w:val="20"/>
          <w:szCs w:val="20"/>
        </w:rPr>
        <w:t xml:space="preserve">The Quote withdrawal request must include the Bid Solicitation Number, Bid Solicitation Title, </w:t>
      </w:r>
      <w:r w:rsidR="00F57B0E" w:rsidRPr="009734D3">
        <w:rPr>
          <w:rFonts w:cstheme="minorHAnsi"/>
          <w:sz w:val="20"/>
          <w:szCs w:val="20"/>
        </w:rPr>
        <w:t xml:space="preserve">and </w:t>
      </w:r>
      <w:r w:rsidRPr="009734D3">
        <w:rPr>
          <w:rFonts w:cstheme="minorHAnsi"/>
          <w:sz w:val="20"/>
          <w:szCs w:val="20"/>
        </w:rPr>
        <w:t xml:space="preserve">the Quote submission date and should be sent to </w:t>
      </w:r>
      <w:hyperlink r:id="rId24" w:history="1">
        <w:r w:rsidRPr="009734D3">
          <w:rPr>
            <w:rStyle w:val="Hyperlink"/>
            <w:rFonts w:cstheme="minorHAnsi"/>
            <w:sz w:val="20"/>
            <w:szCs w:val="20"/>
          </w:rPr>
          <w:t>Procurement.Bureau@treas.nj.gov</w:t>
        </w:r>
      </w:hyperlink>
      <w:r w:rsidRPr="009734D3">
        <w:rPr>
          <w:rFonts w:cstheme="minorHAnsi"/>
          <w:sz w:val="20"/>
          <w:szCs w:val="20"/>
        </w:rPr>
        <w:t>.</w:t>
      </w:r>
    </w:p>
    <w:p w14:paraId="78427E64" w14:textId="77777777" w:rsidR="00F944FD" w:rsidRPr="00E56D49" w:rsidRDefault="00F944FD" w:rsidP="00DC7438">
      <w:pPr>
        <w:spacing w:after="0" w:line="240" w:lineRule="auto"/>
        <w:jc w:val="both"/>
        <w:rPr>
          <w:rFonts w:cstheme="minorHAnsi"/>
          <w:sz w:val="20"/>
          <w:szCs w:val="20"/>
        </w:rPr>
      </w:pPr>
    </w:p>
    <w:p w14:paraId="29F7B2B9" w14:textId="0CCA8F02" w:rsidR="00F944FD" w:rsidRPr="009734D3" w:rsidRDefault="00F944FD" w:rsidP="00DC7438">
      <w:pPr>
        <w:spacing w:after="0" w:line="240" w:lineRule="auto"/>
        <w:jc w:val="both"/>
        <w:rPr>
          <w:rFonts w:cstheme="minorHAnsi"/>
          <w:sz w:val="20"/>
          <w:szCs w:val="20"/>
        </w:rPr>
      </w:pPr>
      <w:r w:rsidRPr="009734D3">
        <w:rPr>
          <w:rFonts w:cstheme="minorHAnsi"/>
          <w:sz w:val="20"/>
          <w:szCs w:val="20"/>
        </w:rPr>
        <w:t>If</w:t>
      </w:r>
      <w:r w:rsidR="00F57B0E" w:rsidRPr="009734D3">
        <w:rPr>
          <w:rFonts w:cstheme="minorHAnsi"/>
          <w:sz w:val="20"/>
          <w:szCs w:val="20"/>
        </w:rPr>
        <w:t>,</w:t>
      </w:r>
      <w:r w:rsidRPr="009734D3">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9734D3" w:rsidRDefault="00F944FD" w:rsidP="00DC7438">
      <w:pPr>
        <w:spacing w:after="0" w:line="240" w:lineRule="auto"/>
        <w:jc w:val="both"/>
        <w:rPr>
          <w:rFonts w:eastAsia="MS Mincho" w:cstheme="minorHAnsi"/>
          <w:b/>
          <w:caps/>
          <w:sz w:val="20"/>
          <w:szCs w:val="20"/>
        </w:rPr>
      </w:pPr>
    </w:p>
    <w:p w14:paraId="1B696ABA" w14:textId="77777777" w:rsidR="00F944FD" w:rsidRPr="00620A72" w:rsidRDefault="00F944FD" w:rsidP="00433F2F">
      <w:pPr>
        <w:pStyle w:val="Heading2"/>
        <w:rPr>
          <w:rFonts w:asciiTheme="minorHAnsi" w:eastAsia="MS Mincho" w:hAnsiTheme="minorHAnsi" w:cstheme="minorHAnsi"/>
        </w:rPr>
      </w:pPr>
      <w:bookmarkStart w:id="193" w:name="_Toc160799227"/>
      <w:r w:rsidRPr="00620A72">
        <w:rPr>
          <w:rFonts w:asciiTheme="minorHAnsi" w:eastAsia="MS Mincho" w:hAnsiTheme="minorHAnsi" w:cstheme="minorHAnsi"/>
        </w:rPr>
        <w:t>JOINT VENTURE</w:t>
      </w:r>
      <w:bookmarkEnd w:id="193"/>
    </w:p>
    <w:p w14:paraId="36302D79" w14:textId="51DCEA5C" w:rsidR="00F944FD" w:rsidRPr="009734D3" w:rsidRDefault="00F944FD" w:rsidP="00921A26">
      <w:pPr>
        <w:keepNext/>
        <w:spacing w:after="0" w:line="240" w:lineRule="auto"/>
        <w:jc w:val="both"/>
        <w:rPr>
          <w:rFonts w:cstheme="minorHAnsi"/>
          <w:sz w:val="20"/>
          <w:szCs w:val="20"/>
        </w:rPr>
      </w:pPr>
      <w:r w:rsidRPr="009734D3">
        <w:rPr>
          <w:rFonts w:cstheme="minorHAnsi"/>
          <w:sz w:val="20"/>
          <w:szCs w:val="20"/>
        </w:rPr>
        <w:t>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w:t>
      </w:r>
      <w:r w:rsidRPr="00E56D49">
        <w:rPr>
          <w:rFonts w:cstheme="minorHAnsi"/>
          <w:sz w:val="20"/>
          <w:szCs w:val="20"/>
        </w:rPr>
        <w:t xml:space="preserve">nture must individually </w:t>
      </w:r>
      <w:r w:rsidR="004C3E07" w:rsidRPr="00E56D49">
        <w:rPr>
          <w:rFonts w:cstheme="minorHAnsi"/>
          <w:sz w:val="20"/>
          <w:szCs w:val="20"/>
        </w:rPr>
        <w:t xml:space="preserve">complete and </w:t>
      </w:r>
      <w:r w:rsidRPr="009734D3">
        <w:rPr>
          <w:rFonts w:cstheme="minorHAnsi"/>
          <w:sz w:val="20"/>
          <w:szCs w:val="20"/>
        </w:rPr>
        <w:t xml:space="preserve">comply with all the forms and certification requirements in </w:t>
      </w:r>
      <w:r w:rsidR="006F37A1" w:rsidRPr="009734D3">
        <w:rPr>
          <w:rFonts w:cstheme="minorHAnsi"/>
          <w:i/>
          <w:sz w:val="20"/>
          <w:szCs w:val="20"/>
        </w:rPr>
        <w:t xml:space="preserve">Bid Solicitation Section </w:t>
      </w:r>
      <w:r w:rsidR="004C3E07" w:rsidRPr="009734D3">
        <w:rPr>
          <w:rFonts w:cstheme="minorHAnsi"/>
          <w:i/>
          <w:sz w:val="20"/>
          <w:szCs w:val="20"/>
        </w:rPr>
        <w:t>3 – Quote Submission Requirements</w:t>
      </w:r>
      <w:r w:rsidRPr="009734D3">
        <w:rPr>
          <w:rFonts w:cstheme="minorHAnsi"/>
          <w:sz w:val="20"/>
          <w:szCs w:val="20"/>
        </w:rPr>
        <w:t xml:space="preserve">. </w:t>
      </w:r>
    </w:p>
    <w:p w14:paraId="714D54DE" w14:textId="77777777" w:rsidR="00F944FD" w:rsidRPr="009734D3" w:rsidRDefault="00F944FD" w:rsidP="00921A26">
      <w:pPr>
        <w:spacing w:after="0" w:line="240" w:lineRule="auto"/>
        <w:jc w:val="both"/>
        <w:rPr>
          <w:rFonts w:cstheme="minorHAnsi"/>
          <w:sz w:val="20"/>
          <w:szCs w:val="20"/>
        </w:rPr>
      </w:pPr>
    </w:p>
    <w:p w14:paraId="3EBDC7A7" w14:textId="77777777" w:rsidR="00F944FD" w:rsidRPr="00620A72" w:rsidRDefault="00F944FD" w:rsidP="00433F2F">
      <w:pPr>
        <w:pStyle w:val="Heading2"/>
        <w:rPr>
          <w:rFonts w:asciiTheme="minorHAnsi" w:hAnsiTheme="minorHAnsi" w:cstheme="minorHAnsi"/>
        </w:rPr>
      </w:pPr>
      <w:bookmarkStart w:id="194" w:name="_Toc160799228"/>
      <w:r w:rsidRPr="00620A72">
        <w:rPr>
          <w:rFonts w:asciiTheme="minorHAnsi" w:hAnsiTheme="minorHAnsi" w:cstheme="minorHAnsi"/>
        </w:rPr>
        <w:t>SMALL BUSINESS SET-ASIDE CONTRACTS</w:t>
      </w:r>
      <w:bookmarkEnd w:id="194"/>
    </w:p>
    <w:p w14:paraId="41064FD4" w14:textId="452BF927" w:rsidR="00F944FD" w:rsidRPr="009734D3" w:rsidRDefault="006114DE" w:rsidP="00DC7438">
      <w:pPr>
        <w:spacing w:after="0" w:line="240" w:lineRule="auto"/>
        <w:jc w:val="both"/>
        <w:rPr>
          <w:rFonts w:cstheme="minorHAnsi"/>
          <w:sz w:val="20"/>
          <w:szCs w:val="20"/>
        </w:rPr>
      </w:pPr>
      <w:r w:rsidRPr="009734D3">
        <w:rPr>
          <w:rFonts w:cstheme="minorHAnsi"/>
          <w:sz w:val="20"/>
          <w:szCs w:val="20"/>
        </w:rPr>
        <w:t>Not applicable to this procurement.</w:t>
      </w:r>
    </w:p>
    <w:p w14:paraId="2A315A66" w14:textId="77777777" w:rsidR="00F944FD" w:rsidRPr="00E56D49" w:rsidRDefault="00F944FD" w:rsidP="00DC7438">
      <w:pPr>
        <w:spacing w:after="0" w:line="240" w:lineRule="auto"/>
        <w:rPr>
          <w:rFonts w:cstheme="minorHAnsi"/>
          <w:sz w:val="20"/>
          <w:szCs w:val="20"/>
        </w:rPr>
      </w:pPr>
    </w:p>
    <w:p w14:paraId="4265C17D" w14:textId="77777777" w:rsidR="00F944FD" w:rsidRPr="00620A72" w:rsidRDefault="00F944FD" w:rsidP="00433F2F">
      <w:pPr>
        <w:pStyle w:val="Heading2"/>
        <w:rPr>
          <w:rFonts w:asciiTheme="minorHAnsi" w:hAnsiTheme="minorHAnsi" w:cstheme="minorHAnsi"/>
        </w:rPr>
      </w:pPr>
      <w:bookmarkStart w:id="195" w:name="_Toc160799229"/>
      <w:r w:rsidRPr="00620A72">
        <w:rPr>
          <w:rFonts w:asciiTheme="minorHAnsi" w:hAnsiTheme="minorHAnsi" w:cstheme="minorHAnsi"/>
        </w:rPr>
        <w:t>DISABLED VETERANS’ BUSINESS SET-ASIDE CONTRACT</w:t>
      </w:r>
      <w:bookmarkEnd w:id="195"/>
      <w:r w:rsidRPr="00620A72">
        <w:rPr>
          <w:rFonts w:asciiTheme="minorHAnsi" w:hAnsiTheme="minorHAnsi" w:cstheme="minorHAnsi"/>
        </w:rPr>
        <w:t xml:space="preserve"> </w:t>
      </w:r>
    </w:p>
    <w:p w14:paraId="5F0E222E" w14:textId="025B8E32" w:rsidR="00F944FD" w:rsidRPr="009734D3" w:rsidRDefault="006114DE" w:rsidP="00DC7438">
      <w:pPr>
        <w:spacing w:after="0" w:line="240" w:lineRule="auto"/>
        <w:jc w:val="both"/>
        <w:rPr>
          <w:rFonts w:cstheme="minorHAnsi"/>
          <w:sz w:val="20"/>
          <w:szCs w:val="20"/>
        </w:rPr>
      </w:pPr>
      <w:r w:rsidRPr="009734D3">
        <w:rPr>
          <w:rFonts w:cstheme="minorHAnsi"/>
          <w:sz w:val="20"/>
          <w:szCs w:val="20"/>
        </w:rPr>
        <w:t xml:space="preserve">Not applicable to this procurement. </w:t>
      </w:r>
    </w:p>
    <w:p w14:paraId="3C423596" w14:textId="77777777" w:rsidR="00855DE0" w:rsidRPr="00E56D49" w:rsidRDefault="00855DE0" w:rsidP="00DC7438">
      <w:pPr>
        <w:spacing w:after="0" w:line="240" w:lineRule="auto"/>
        <w:rPr>
          <w:rFonts w:cstheme="minorHAnsi"/>
          <w:sz w:val="20"/>
          <w:szCs w:val="20"/>
        </w:rPr>
      </w:pPr>
    </w:p>
    <w:p w14:paraId="530E88D1" w14:textId="77777777" w:rsidR="00F944FD" w:rsidRPr="00620A72" w:rsidRDefault="00F944FD" w:rsidP="00433F2F">
      <w:pPr>
        <w:pStyle w:val="Heading2"/>
        <w:rPr>
          <w:rFonts w:asciiTheme="minorHAnsi" w:hAnsiTheme="minorHAnsi" w:cstheme="minorHAnsi"/>
        </w:rPr>
      </w:pPr>
      <w:bookmarkStart w:id="196" w:name="_Toc160799230"/>
      <w:r w:rsidRPr="00620A72">
        <w:rPr>
          <w:rFonts w:asciiTheme="minorHAnsi" w:hAnsiTheme="minorHAnsi" w:cstheme="minorHAnsi"/>
        </w:rPr>
        <w:t>BID SECURITY</w:t>
      </w:r>
      <w:bookmarkEnd w:id="196"/>
    </w:p>
    <w:p w14:paraId="42ED24DA" w14:textId="6074C2C1" w:rsidR="00F944FD" w:rsidRPr="009734D3" w:rsidRDefault="006114DE" w:rsidP="00DC7438">
      <w:pPr>
        <w:spacing w:after="0" w:line="240" w:lineRule="auto"/>
        <w:rPr>
          <w:rFonts w:cstheme="minorHAnsi"/>
          <w:sz w:val="20"/>
          <w:szCs w:val="20"/>
        </w:rPr>
      </w:pPr>
      <w:r w:rsidRPr="009734D3">
        <w:rPr>
          <w:rFonts w:cstheme="minorHAnsi"/>
          <w:sz w:val="20"/>
          <w:szCs w:val="20"/>
        </w:rPr>
        <w:t>Not applicable to this procurement.</w:t>
      </w:r>
    </w:p>
    <w:p w14:paraId="1EAB87CE" w14:textId="77777777" w:rsidR="00855DE0" w:rsidRPr="00E56D49" w:rsidRDefault="00855DE0" w:rsidP="00DC7438">
      <w:pPr>
        <w:spacing w:after="0" w:line="240" w:lineRule="auto"/>
        <w:rPr>
          <w:rFonts w:cstheme="minorHAnsi"/>
          <w:sz w:val="20"/>
          <w:szCs w:val="20"/>
        </w:rPr>
      </w:pPr>
    </w:p>
    <w:p w14:paraId="35859DB0" w14:textId="77777777" w:rsidR="00F944FD" w:rsidRPr="00620A72" w:rsidRDefault="00200367" w:rsidP="00433F2F">
      <w:pPr>
        <w:pStyle w:val="Heading2"/>
        <w:rPr>
          <w:rFonts w:asciiTheme="minorHAnsi" w:hAnsiTheme="minorHAnsi" w:cstheme="minorHAnsi"/>
        </w:rPr>
      </w:pPr>
      <w:bookmarkStart w:id="197" w:name="_Toc160799231"/>
      <w:r w:rsidRPr="00620A72">
        <w:rPr>
          <w:rFonts w:asciiTheme="minorHAnsi" w:hAnsiTheme="minorHAnsi" w:cstheme="minorHAnsi"/>
        </w:rPr>
        <w:t>BIDDER</w:t>
      </w:r>
      <w:r w:rsidR="00F944FD" w:rsidRPr="00620A72">
        <w:rPr>
          <w:rFonts w:asciiTheme="minorHAnsi" w:hAnsiTheme="minorHAnsi" w:cstheme="minorHAnsi"/>
        </w:rPr>
        <w:t xml:space="preserve"> ADDITIONAL TERMS SUBMITTED WITH THE QUOTE</w:t>
      </w:r>
      <w:bookmarkEnd w:id="197"/>
    </w:p>
    <w:p w14:paraId="61FF3716" w14:textId="5F34159A" w:rsidR="00F944FD" w:rsidRPr="009734D3" w:rsidRDefault="00F944FD" w:rsidP="00921A26">
      <w:pPr>
        <w:spacing w:after="0" w:line="240" w:lineRule="auto"/>
        <w:jc w:val="both"/>
        <w:rPr>
          <w:rFonts w:eastAsia="Calibri" w:cstheme="minorHAnsi"/>
          <w:sz w:val="20"/>
          <w:szCs w:val="20"/>
        </w:rPr>
      </w:pPr>
      <w:r w:rsidRPr="009734D3">
        <w:rPr>
          <w:rFonts w:eastAsia="Calibri" w:cstheme="minorHAnsi"/>
          <w:sz w:val="20"/>
          <w:szCs w:val="20"/>
        </w:rPr>
        <w:t xml:space="preserve">A </w:t>
      </w:r>
      <w:r w:rsidRPr="009734D3">
        <w:rPr>
          <w:rFonts w:cstheme="minorHAnsi"/>
          <w:color w:val="000000"/>
          <w:sz w:val="20"/>
          <w:szCs w:val="20"/>
        </w:rPr>
        <w:t>Bidder</w:t>
      </w:r>
      <w:r w:rsidRPr="00E56D49">
        <w:rPr>
          <w:rFonts w:eastAsia="Calibri" w:cstheme="minorHAnsi"/>
          <w:sz w:val="20"/>
          <w:szCs w:val="20"/>
        </w:rPr>
        <w:t xml:space="preserve"> may submit additional terms as part of its Quote.</w:t>
      </w:r>
      <w:r w:rsidR="00462CBA" w:rsidRPr="00E56D49">
        <w:rPr>
          <w:rFonts w:eastAsia="Calibri" w:cstheme="minorHAnsi"/>
          <w:sz w:val="20"/>
          <w:szCs w:val="20"/>
        </w:rPr>
        <w:t xml:space="preserve"> Additional terms are</w:t>
      </w:r>
      <w:r w:rsidR="00462CBA" w:rsidRPr="009734D3">
        <w:rPr>
          <w:rFonts w:cstheme="minorHAnsi"/>
          <w:color w:val="000000"/>
          <w:sz w:val="20"/>
          <w:szCs w:val="20"/>
        </w:rPr>
        <w:t xml:space="preserve"> Bidder</w:t>
      </w:r>
      <w:r w:rsidR="00F57B0E" w:rsidRPr="009734D3">
        <w:rPr>
          <w:rFonts w:cstheme="minorHAnsi"/>
          <w:color w:val="000000"/>
          <w:sz w:val="20"/>
          <w:szCs w:val="20"/>
        </w:rPr>
        <w:t>-</w:t>
      </w:r>
      <w:r w:rsidR="00462CBA" w:rsidRPr="009734D3">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9734D3">
        <w:rPr>
          <w:rFonts w:cstheme="minorHAnsi"/>
          <w:color w:val="000000"/>
          <w:sz w:val="20"/>
          <w:szCs w:val="20"/>
        </w:rPr>
        <w:t>Bidder</w:t>
      </w:r>
      <w:r w:rsidR="008D2BB5" w:rsidRPr="009734D3">
        <w:rPr>
          <w:rFonts w:eastAsia="Calibri" w:cstheme="minorHAnsi"/>
          <w:sz w:val="20"/>
          <w:szCs w:val="20"/>
        </w:rPr>
        <w:t xml:space="preserve"> proposed terms or conditions that conflict with those contained </w:t>
      </w:r>
      <w:r w:rsidR="008955D8" w:rsidRPr="009734D3">
        <w:rPr>
          <w:rFonts w:eastAsia="Calibri" w:cstheme="minorHAnsi"/>
          <w:sz w:val="20"/>
          <w:szCs w:val="20"/>
        </w:rPr>
        <w:t xml:space="preserve">in </w:t>
      </w:r>
      <w:r w:rsidR="008D2BB5" w:rsidRPr="009734D3">
        <w:rPr>
          <w:rFonts w:eastAsia="Calibri" w:cstheme="minorHAnsi"/>
          <w:sz w:val="20"/>
          <w:szCs w:val="20"/>
        </w:rPr>
        <w:t xml:space="preserve">the State of New Jersey Standard Terms and Conditions will render a Quote non-responsive. It is incumbent upon the </w:t>
      </w:r>
      <w:r w:rsidR="008D2BB5" w:rsidRPr="009734D3">
        <w:rPr>
          <w:rFonts w:cstheme="minorHAnsi"/>
          <w:color w:val="000000"/>
          <w:sz w:val="20"/>
          <w:szCs w:val="20"/>
        </w:rPr>
        <w:t>Bidder</w:t>
      </w:r>
      <w:r w:rsidR="008D2BB5" w:rsidRPr="009734D3">
        <w:rPr>
          <w:rFonts w:eastAsia="Calibri" w:cstheme="minorHAnsi"/>
          <w:sz w:val="20"/>
          <w:szCs w:val="20"/>
        </w:rPr>
        <w:t xml:space="preserve"> to identify and remove its conflicting proposed terms and conditions prior to </w:t>
      </w:r>
      <w:proofErr w:type="gramStart"/>
      <w:r w:rsidR="008D2BB5" w:rsidRPr="009734D3">
        <w:rPr>
          <w:rFonts w:eastAsia="Calibri" w:cstheme="minorHAnsi"/>
          <w:sz w:val="20"/>
          <w:szCs w:val="20"/>
        </w:rPr>
        <w:t>Quote</w:t>
      </w:r>
      <w:proofErr w:type="gramEnd"/>
      <w:r w:rsidR="008D2BB5" w:rsidRPr="009734D3">
        <w:rPr>
          <w:rFonts w:eastAsia="Calibri" w:cstheme="minorHAnsi"/>
          <w:sz w:val="20"/>
          <w:szCs w:val="20"/>
        </w:rPr>
        <w:t xml:space="preserve"> submission.  </w:t>
      </w:r>
    </w:p>
    <w:p w14:paraId="16F13224" w14:textId="77777777" w:rsidR="00F944FD" w:rsidRPr="009734D3" w:rsidRDefault="00F944FD" w:rsidP="00921A26">
      <w:pPr>
        <w:spacing w:after="0" w:line="240" w:lineRule="auto"/>
        <w:jc w:val="both"/>
        <w:rPr>
          <w:rFonts w:eastAsia="Calibri" w:cstheme="minorHAnsi"/>
          <w:sz w:val="20"/>
          <w:szCs w:val="20"/>
        </w:rPr>
      </w:pPr>
    </w:p>
    <w:p w14:paraId="3E1D5F2D" w14:textId="77777777" w:rsidR="00F944FD" w:rsidRPr="009734D3" w:rsidRDefault="00F944FD" w:rsidP="00921A26">
      <w:pPr>
        <w:spacing w:after="0" w:line="240" w:lineRule="auto"/>
        <w:jc w:val="both"/>
        <w:rPr>
          <w:rFonts w:eastAsia="Calibri" w:cstheme="minorHAnsi"/>
          <w:sz w:val="20"/>
          <w:szCs w:val="20"/>
        </w:rPr>
      </w:pPr>
      <w:r w:rsidRPr="009734D3">
        <w:rPr>
          <w:rFonts w:eastAsia="Calibri" w:cstheme="minorHAnsi"/>
          <w:sz w:val="20"/>
          <w:szCs w:val="20"/>
        </w:rPr>
        <w:t xml:space="preserve">Quotes including </w:t>
      </w:r>
      <w:r w:rsidRPr="009734D3">
        <w:rPr>
          <w:rFonts w:cstheme="minorHAnsi"/>
          <w:color w:val="000000"/>
          <w:sz w:val="20"/>
          <w:szCs w:val="20"/>
        </w:rPr>
        <w:t>Bidder</w:t>
      </w:r>
      <w:r w:rsidRPr="009734D3">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9734D3" w:rsidRDefault="00F944FD" w:rsidP="00921A26">
      <w:pPr>
        <w:spacing w:after="0" w:line="240" w:lineRule="auto"/>
        <w:jc w:val="both"/>
        <w:rPr>
          <w:rFonts w:eastAsia="Calibri" w:cstheme="minorHAnsi"/>
          <w:sz w:val="20"/>
          <w:szCs w:val="20"/>
        </w:rPr>
      </w:pPr>
    </w:p>
    <w:p w14:paraId="2FF4A69A" w14:textId="6C2DA3B0" w:rsidR="00F944FD" w:rsidRPr="009734D3" w:rsidRDefault="00F944FD" w:rsidP="00921A26">
      <w:pPr>
        <w:spacing w:after="0" w:line="240" w:lineRule="auto"/>
        <w:jc w:val="both"/>
        <w:rPr>
          <w:rFonts w:eastAsia="Calibri" w:cstheme="minorHAnsi"/>
          <w:sz w:val="20"/>
          <w:szCs w:val="20"/>
        </w:rPr>
      </w:pPr>
      <w:r w:rsidRPr="009734D3">
        <w:rPr>
          <w:rFonts w:eastAsia="Calibri" w:cstheme="minorHAnsi"/>
          <w:sz w:val="20"/>
          <w:szCs w:val="20"/>
        </w:rPr>
        <w:t xml:space="preserve">If </w:t>
      </w:r>
      <w:r w:rsidRPr="009734D3">
        <w:rPr>
          <w:rFonts w:cstheme="minorHAnsi"/>
          <w:color w:val="000000"/>
          <w:sz w:val="20"/>
          <w:szCs w:val="20"/>
        </w:rPr>
        <w:t>Bidder</w:t>
      </w:r>
      <w:r w:rsidRPr="009734D3">
        <w:rPr>
          <w:rFonts w:eastAsia="Calibri" w:cstheme="minorHAnsi"/>
          <w:sz w:val="20"/>
          <w:szCs w:val="20"/>
        </w:rPr>
        <w:t xml:space="preserve"> intends to propose terms and conditions that conflict with the State of New Jersey Standard Terms and Conditions, those </w:t>
      </w:r>
      <w:r w:rsidRPr="009734D3">
        <w:rPr>
          <w:rFonts w:cstheme="minorHAnsi"/>
          <w:color w:val="000000"/>
          <w:sz w:val="20"/>
          <w:szCs w:val="20"/>
        </w:rPr>
        <w:t>Bidder</w:t>
      </w:r>
      <w:r w:rsidRPr="009734D3">
        <w:rPr>
          <w:rFonts w:eastAsia="Calibri" w:cstheme="minorHAnsi"/>
          <w:sz w:val="20"/>
          <w:szCs w:val="20"/>
        </w:rPr>
        <w:t xml:space="preserve"> proposed terms and conditions shall only be considered if submitted and agreed to pursuant to the electronic question and answer procedure. </w:t>
      </w:r>
      <w:r w:rsidRPr="009734D3">
        <w:rPr>
          <w:rFonts w:cstheme="minorHAnsi"/>
          <w:sz w:val="20"/>
          <w:szCs w:val="20"/>
        </w:rPr>
        <w:t>Bidders</w:t>
      </w:r>
      <w:r w:rsidRPr="009734D3">
        <w:rPr>
          <w:rFonts w:eastAsia="Calibri" w:cstheme="minorHAnsi"/>
          <w:sz w:val="20"/>
          <w:szCs w:val="20"/>
        </w:rPr>
        <w:t xml:space="preserve"> shall not submit exceptions</w:t>
      </w:r>
      <w:r w:rsidR="008D2BB5" w:rsidRPr="009734D3">
        <w:rPr>
          <w:rFonts w:eastAsia="Calibri" w:cstheme="minorHAnsi"/>
          <w:sz w:val="20"/>
          <w:szCs w:val="20"/>
        </w:rPr>
        <w:t xml:space="preserve"> or modifications as part of</w:t>
      </w:r>
      <w:r w:rsidRPr="009734D3">
        <w:rPr>
          <w:rFonts w:eastAsia="Calibri" w:cstheme="minorHAnsi"/>
          <w:sz w:val="20"/>
          <w:szCs w:val="20"/>
        </w:rPr>
        <w:t xml:space="preserve"> the Quote or on the “Terms and Conditions” Tab through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eastAsia="Calibri" w:cstheme="minorHAnsi"/>
          <w:sz w:val="20"/>
          <w:szCs w:val="20"/>
        </w:rPr>
        <w:t xml:space="preserve">. </w:t>
      </w:r>
    </w:p>
    <w:p w14:paraId="57A825D4" w14:textId="77777777" w:rsidR="00F944FD" w:rsidRPr="009734D3" w:rsidRDefault="00F944FD" w:rsidP="00921A26">
      <w:pPr>
        <w:spacing w:after="0" w:line="240" w:lineRule="auto"/>
        <w:jc w:val="both"/>
        <w:rPr>
          <w:rFonts w:cstheme="minorHAnsi"/>
          <w:sz w:val="20"/>
          <w:szCs w:val="20"/>
        </w:rPr>
      </w:pPr>
    </w:p>
    <w:p w14:paraId="68C02595" w14:textId="77777777" w:rsidR="00F944FD" w:rsidRPr="00620A72" w:rsidRDefault="00F944FD" w:rsidP="00433F2F">
      <w:pPr>
        <w:pStyle w:val="Heading2"/>
        <w:rPr>
          <w:rFonts w:asciiTheme="minorHAnsi" w:hAnsiTheme="minorHAnsi" w:cstheme="minorHAnsi"/>
        </w:rPr>
      </w:pPr>
      <w:bookmarkStart w:id="198" w:name="_Toc160799232"/>
      <w:r w:rsidRPr="00620A72">
        <w:rPr>
          <w:rFonts w:asciiTheme="minorHAnsi" w:hAnsiTheme="minorHAnsi" w:cstheme="minorHAnsi"/>
        </w:rPr>
        <w:t>QUOTE CONTENT</w:t>
      </w:r>
      <w:bookmarkEnd w:id="198"/>
    </w:p>
    <w:p w14:paraId="2E6EB0BA" w14:textId="09130498" w:rsidR="00F944FD" w:rsidRPr="00E56D49" w:rsidRDefault="00F944FD" w:rsidP="00921A26">
      <w:pPr>
        <w:spacing w:after="0" w:line="240" w:lineRule="auto"/>
        <w:jc w:val="both"/>
        <w:rPr>
          <w:rFonts w:cstheme="minorHAnsi"/>
          <w:sz w:val="20"/>
          <w:szCs w:val="20"/>
        </w:rPr>
      </w:pPr>
      <w:r w:rsidRPr="009734D3">
        <w:rPr>
          <w:rFonts w:cstheme="minorHAnsi"/>
          <w:sz w:val="20"/>
          <w:szCs w:val="20"/>
        </w:rPr>
        <w:t>The Quote should be submitted with the attachments organized in</w:t>
      </w:r>
      <w:r w:rsidR="00921A26" w:rsidRPr="009734D3">
        <w:rPr>
          <w:rFonts w:cstheme="minorHAnsi"/>
          <w:sz w:val="20"/>
          <w:szCs w:val="20"/>
        </w:rPr>
        <w:t xml:space="preserve"> the</w:t>
      </w:r>
      <w:r w:rsidRPr="00E56D49">
        <w:rPr>
          <w:rFonts w:cstheme="minorHAnsi"/>
          <w:sz w:val="20"/>
          <w:szCs w:val="20"/>
        </w:rPr>
        <w:t xml:space="preserve"> following manner:</w:t>
      </w:r>
    </w:p>
    <w:p w14:paraId="677EA31D" w14:textId="77777777" w:rsidR="00F944FD" w:rsidRPr="009734D3" w:rsidRDefault="00722A01" w:rsidP="00EF60C8">
      <w:pPr>
        <w:pStyle w:val="ListParagraph"/>
        <w:numPr>
          <w:ilvl w:val="0"/>
          <w:numId w:val="2"/>
        </w:numPr>
        <w:rPr>
          <w:rFonts w:asciiTheme="minorHAnsi" w:hAnsiTheme="minorHAnsi" w:cstheme="minorHAnsi"/>
          <w:sz w:val="20"/>
          <w:szCs w:val="20"/>
        </w:rPr>
      </w:pPr>
      <w:r w:rsidRPr="009734D3">
        <w:rPr>
          <w:rFonts w:asciiTheme="minorHAnsi" w:hAnsiTheme="minorHAnsi" w:cstheme="minorHAnsi"/>
          <w:sz w:val="20"/>
          <w:szCs w:val="20"/>
        </w:rPr>
        <w:t>Forms</w:t>
      </w:r>
    </w:p>
    <w:p w14:paraId="00447DAF" w14:textId="77777777" w:rsidR="00F944FD" w:rsidRPr="009734D3" w:rsidRDefault="00722A01" w:rsidP="00EF60C8">
      <w:pPr>
        <w:pStyle w:val="ListParagraph"/>
        <w:numPr>
          <w:ilvl w:val="0"/>
          <w:numId w:val="2"/>
        </w:numPr>
        <w:rPr>
          <w:rFonts w:asciiTheme="minorHAnsi" w:hAnsiTheme="minorHAnsi" w:cstheme="minorHAnsi"/>
          <w:sz w:val="20"/>
          <w:szCs w:val="20"/>
        </w:rPr>
      </w:pPr>
      <w:r w:rsidRPr="009734D3">
        <w:rPr>
          <w:rFonts w:asciiTheme="minorHAnsi" w:hAnsiTheme="minorHAnsi" w:cstheme="minorHAnsi"/>
          <w:sz w:val="20"/>
          <w:szCs w:val="20"/>
        </w:rPr>
        <w:t>Technical Quote</w:t>
      </w:r>
    </w:p>
    <w:p w14:paraId="5E96567F" w14:textId="77777777" w:rsidR="00F944FD" w:rsidRPr="009734D3" w:rsidRDefault="00F944FD" w:rsidP="00EF60C8">
      <w:pPr>
        <w:pStyle w:val="ListParagraph"/>
        <w:numPr>
          <w:ilvl w:val="0"/>
          <w:numId w:val="2"/>
        </w:numPr>
        <w:rPr>
          <w:rFonts w:asciiTheme="minorHAnsi" w:hAnsiTheme="minorHAnsi" w:cstheme="minorHAnsi"/>
          <w:sz w:val="20"/>
          <w:szCs w:val="20"/>
        </w:rPr>
      </w:pPr>
      <w:r w:rsidRPr="009734D3">
        <w:rPr>
          <w:rFonts w:asciiTheme="minorHAnsi" w:hAnsiTheme="minorHAnsi" w:cstheme="minorHAnsi"/>
          <w:sz w:val="20"/>
          <w:szCs w:val="20"/>
        </w:rPr>
        <w:t>Stat</w:t>
      </w:r>
      <w:r w:rsidR="00722A01" w:rsidRPr="009734D3">
        <w:rPr>
          <w:rFonts w:asciiTheme="minorHAnsi" w:hAnsiTheme="minorHAnsi" w:cstheme="minorHAnsi"/>
          <w:sz w:val="20"/>
          <w:szCs w:val="20"/>
        </w:rPr>
        <w:t>e-Supplied Price Sheet</w:t>
      </w:r>
    </w:p>
    <w:p w14:paraId="32644189" w14:textId="77777777" w:rsidR="00F944FD" w:rsidRPr="009734D3" w:rsidRDefault="00F944FD" w:rsidP="00921A26">
      <w:pPr>
        <w:spacing w:after="0" w:line="240" w:lineRule="auto"/>
        <w:jc w:val="both"/>
        <w:rPr>
          <w:rFonts w:cstheme="minorHAnsi"/>
          <w:b/>
          <w:sz w:val="20"/>
          <w:szCs w:val="20"/>
        </w:rPr>
      </w:pPr>
    </w:p>
    <w:p w14:paraId="4B32E369" w14:textId="77777777" w:rsidR="00F944FD" w:rsidRPr="009734D3" w:rsidRDefault="00C86839" w:rsidP="00921A26">
      <w:pPr>
        <w:spacing w:after="0" w:line="240" w:lineRule="auto"/>
        <w:jc w:val="both"/>
        <w:rPr>
          <w:rFonts w:eastAsia="MS Mincho" w:cstheme="minorHAnsi"/>
          <w:sz w:val="20"/>
          <w:szCs w:val="20"/>
        </w:rPr>
      </w:pPr>
      <w:r w:rsidRPr="009734D3">
        <w:rPr>
          <w:rFonts w:eastAsia="MS Mincho" w:cstheme="minorHAnsi"/>
          <w:sz w:val="20"/>
          <w:szCs w:val="20"/>
        </w:rPr>
        <w:t xml:space="preserve">A Bidder should not password protect any submitted documents. </w:t>
      </w:r>
      <w:r w:rsidR="00F944FD" w:rsidRPr="009734D3">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9734D3">
        <w:rPr>
          <w:rFonts w:eastAsia="MS Mincho" w:cstheme="minorHAnsi"/>
          <w:sz w:val="20"/>
          <w:szCs w:val="20"/>
        </w:rPr>
        <w:t xml:space="preserve"> </w:t>
      </w:r>
    </w:p>
    <w:p w14:paraId="7A4B0749" w14:textId="77777777" w:rsidR="00F944FD" w:rsidRPr="009734D3" w:rsidRDefault="00F944FD" w:rsidP="00DC7438">
      <w:pPr>
        <w:spacing w:after="0" w:line="240" w:lineRule="auto"/>
        <w:rPr>
          <w:rFonts w:cstheme="minorHAnsi"/>
          <w:sz w:val="20"/>
          <w:szCs w:val="20"/>
        </w:rPr>
      </w:pPr>
    </w:p>
    <w:p w14:paraId="2B637B0D" w14:textId="77777777" w:rsidR="00F944FD" w:rsidRPr="00620A72" w:rsidRDefault="00F944FD" w:rsidP="00433F2F">
      <w:pPr>
        <w:pStyle w:val="Heading2"/>
        <w:rPr>
          <w:rFonts w:asciiTheme="minorHAnsi" w:hAnsiTheme="minorHAnsi" w:cstheme="minorHAnsi"/>
        </w:rPr>
      </w:pPr>
      <w:bookmarkStart w:id="199" w:name="_Toc160799233"/>
      <w:r w:rsidRPr="00620A72">
        <w:rPr>
          <w:rFonts w:asciiTheme="minorHAnsi" w:hAnsiTheme="minorHAnsi" w:cstheme="minorHAnsi"/>
        </w:rPr>
        <w:t xml:space="preserve">FORMS, REGISTRATIONS AND CERTIFICATIONS </w:t>
      </w:r>
      <w:r w:rsidR="00DD7E7E" w:rsidRPr="00620A72">
        <w:rPr>
          <w:rFonts w:asciiTheme="minorHAnsi" w:hAnsiTheme="minorHAnsi" w:cstheme="minorHAnsi"/>
        </w:rPr>
        <w:t>TO BE SUBMITTED</w:t>
      </w:r>
      <w:r w:rsidRPr="00620A72">
        <w:rPr>
          <w:rFonts w:asciiTheme="minorHAnsi" w:hAnsiTheme="minorHAnsi" w:cstheme="minorHAnsi"/>
        </w:rPr>
        <w:t xml:space="preserve"> WITH QUOTE</w:t>
      </w:r>
      <w:bookmarkEnd w:id="199"/>
      <w:r w:rsidRPr="00620A72">
        <w:rPr>
          <w:rFonts w:asciiTheme="minorHAnsi" w:hAnsiTheme="minorHAnsi" w:cstheme="minorHAnsi"/>
        </w:rPr>
        <w:t xml:space="preserve"> </w:t>
      </w:r>
    </w:p>
    <w:p w14:paraId="22745B32" w14:textId="6DE2B73C" w:rsidR="00C8535A" w:rsidRPr="009734D3" w:rsidRDefault="00C35924" w:rsidP="00DC7438">
      <w:pPr>
        <w:spacing w:after="0" w:line="240" w:lineRule="auto"/>
        <w:jc w:val="both"/>
        <w:rPr>
          <w:rFonts w:eastAsia="MS Mincho" w:cstheme="minorHAnsi"/>
          <w:sz w:val="20"/>
          <w:szCs w:val="20"/>
        </w:rPr>
      </w:pPr>
      <w:r w:rsidRPr="009734D3">
        <w:rPr>
          <w:rFonts w:eastAsia="MS Mincho" w:cstheme="minorHAnsi"/>
          <w:sz w:val="20"/>
          <w:szCs w:val="20"/>
        </w:rPr>
        <w:t xml:space="preserve">A </w:t>
      </w:r>
      <w:r w:rsidR="00855DE0" w:rsidRPr="009734D3">
        <w:rPr>
          <w:rFonts w:eastAsia="MS Mincho" w:cstheme="minorHAnsi"/>
          <w:sz w:val="20"/>
          <w:szCs w:val="20"/>
        </w:rPr>
        <w:t xml:space="preserve">Bidder </w:t>
      </w:r>
      <w:r w:rsidRPr="00E56D49">
        <w:rPr>
          <w:rFonts w:eastAsia="MS Mincho" w:cstheme="minorHAnsi"/>
          <w:sz w:val="20"/>
          <w:szCs w:val="20"/>
        </w:rPr>
        <w:t xml:space="preserve">is </w:t>
      </w:r>
      <w:r w:rsidR="007E5C92" w:rsidRPr="00E56D49">
        <w:rPr>
          <w:rFonts w:eastAsia="MS Mincho" w:cstheme="minorHAnsi"/>
          <w:sz w:val="20"/>
          <w:szCs w:val="20"/>
        </w:rPr>
        <w:t xml:space="preserve">required to </w:t>
      </w:r>
      <w:r w:rsidR="00855DE0" w:rsidRPr="009734D3">
        <w:rPr>
          <w:rFonts w:eastAsia="MS Mincho" w:cstheme="minorHAnsi"/>
          <w:sz w:val="20"/>
          <w:szCs w:val="20"/>
        </w:rPr>
        <w:t xml:space="preserve">complete </w:t>
      </w:r>
      <w:r w:rsidR="007E5C92" w:rsidRPr="009734D3">
        <w:rPr>
          <w:rFonts w:eastAsia="MS Mincho" w:cstheme="minorHAnsi"/>
          <w:sz w:val="20"/>
          <w:szCs w:val="20"/>
        </w:rPr>
        <w:t xml:space="preserve">and submit </w:t>
      </w:r>
      <w:r w:rsidR="00855DE0" w:rsidRPr="009734D3">
        <w:rPr>
          <w:rFonts w:eastAsia="MS Mincho" w:cstheme="minorHAnsi"/>
          <w:sz w:val="20"/>
          <w:szCs w:val="20"/>
        </w:rPr>
        <w:t>the following forms</w:t>
      </w:r>
      <w:r w:rsidR="00255C6A" w:rsidRPr="009734D3">
        <w:rPr>
          <w:rFonts w:eastAsia="MS Mincho" w:cstheme="minorHAnsi"/>
          <w:sz w:val="20"/>
          <w:szCs w:val="20"/>
        </w:rPr>
        <w:t>.</w:t>
      </w:r>
      <w:r w:rsidR="502EB3B0" w:rsidRPr="009734D3">
        <w:rPr>
          <w:rFonts w:eastAsia="MS Mincho" w:cstheme="minorHAnsi"/>
          <w:sz w:val="20"/>
          <w:szCs w:val="20"/>
        </w:rPr>
        <w:t xml:space="preserve"> </w:t>
      </w:r>
      <w:r w:rsidR="00C8535A" w:rsidRPr="009734D3">
        <w:rPr>
          <w:rFonts w:eastAsia="MS Mincho" w:cstheme="minorHAnsi"/>
          <w:sz w:val="20"/>
          <w:szCs w:val="20"/>
        </w:rPr>
        <w:t xml:space="preserve">As an alternative to uploading </w:t>
      </w:r>
      <w:r w:rsidR="008E74CB" w:rsidRPr="009734D3">
        <w:rPr>
          <w:rFonts w:eastAsia="MS Mincho" w:cstheme="minorHAnsi"/>
          <w:sz w:val="20"/>
          <w:szCs w:val="20"/>
        </w:rPr>
        <w:t xml:space="preserve">certain </w:t>
      </w:r>
      <w:r w:rsidR="00C8535A" w:rsidRPr="009734D3">
        <w:rPr>
          <w:rFonts w:eastAsia="MS Mincho" w:cstheme="minorHAnsi"/>
          <w:sz w:val="20"/>
          <w:szCs w:val="20"/>
        </w:rPr>
        <w:t xml:space="preserve">forms with the submitted Quote, a </w:t>
      </w:r>
      <w:r w:rsidR="00C8535A" w:rsidRPr="009734D3">
        <w:rPr>
          <w:rFonts w:cstheme="minorHAnsi"/>
          <w:color w:val="000000"/>
          <w:sz w:val="20"/>
          <w:szCs w:val="20"/>
        </w:rPr>
        <w:t xml:space="preserve">Bidder may complete </w:t>
      </w:r>
      <w:r w:rsidR="00054C5A" w:rsidRPr="009734D3">
        <w:rPr>
          <w:rFonts w:cstheme="minorHAnsi"/>
          <w:color w:val="000000"/>
          <w:sz w:val="20"/>
          <w:szCs w:val="20"/>
        </w:rPr>
        <w:t xml:space="preserve">several </w:t>
      </w:r>
      <w:r w:rsidR="00C8535A" w:rsidRPr="009734D3">
        <w:rPr>
          <w:rFonts w:cstheme="minorHAnsi"/>
          <w:color w:val="000000"/>
          <w:sz w:val="20"/>
          <w:szCs w:val="20"/>
        </w:rPr>
        <w:t xml:space="preserve">certifications </w:t>
      </w:r>
      <w:r w:rsidR="00054C5A" w:rsidRPr="009734D3">
        <w:rPr>
          <w:rFonts w:cstheme="minorHAnsi"/>
          <w:color w:val="000000"/>
          <w:sz w:val="20"/>
          <w:szCs w:val="20"/>
        </w:rPr>
        <w:t xml:space="preserve">electronically </w:t>
      </w:r>
      <w:r w:rsidR="00C8535A" w:rsidRPr="009734D3">
        <w:rPr>
          <w:rFonts w:cstheme="minorHAnsi"/>
          <w:color w:val="000000"/>
          <w:sz w:val="20"/>
          <w:szCs w:val="20"/>
        </w:rPr>
        <w:t xml:space="preserve">in </w:t>
      </w:r>
      <w:r w:rsidR="00C8535A" w:rsidRPr="009734D3">
        <w:rPr>
          <w:rStyle w:val="IntenseEmphasis"/>
          <w:rFonts w:cstheme="minorHAnsi"/>
          <w:color w:val="00B050"/>
          <w:sz w:val="20"/>
          <w:szCs w:val="20"/>
        </w:rPr>
        <w:t>NJ</w:t>
      </w:r>
      <w:r w:rsidR="00C8535A" w:rsidRPr="009734D3">
        <w:rPr>
          <w:rStyle w:val="IntenseEmphasis"/>
          <w:rFonts w:cstheme="minorHAnsi"/>
          <w:color w:val="0070C0"/>
          <w:sz w:val="20"/>
          <w:szCs w:val="20"/>
        </w:rPr>
        <w:t>START</w:t>
      </w:r>
      <w:r w:rsidR="00C8535A" w:rsidRPr="009734D3">
        <w:rPr>
          <w:rFonts w:cstheme="minorHAnsi"/>
          <w:color w:val="000000"/>
          <w:sz w:val="20"/>
          <w:szCs w:val="20"/>
        </w:rPr>
        <w:t xml:space="preserve"> on the “Terms and Categories” Tab within the Vendor Profile.  Those forms that may be completed on the </w:t>
      </w:r>
      <w:r w:rsidR="00C8535A" w:rsidRPr="009734D3">
        <w:rPr>
          <w:rStyle w:val="IntenseEmphasis"/>
          <w:rFonts w:cstheme="minorHAnsi"/>
          <w:color w:val="00B050"/>
          <w:sz w:val="20"/>
          <w:szCs w:val="20"/>
        </w:rPr>
        <w:t>NJ</w:t>
      </w:r>
      <w:r w:rsidR="00C8535A" w:rsidRPr="009734D3">
        <w:rPr>
          <w:rStyle w:val="IntenseEmphasis"/>
          <w:rFonts w:cstheme="minorHAnsi"/>
          <w:color w:val="0070C0"/>
          <w:sz w:val="20"/>
          <w:szCs w:val="20"/>
        </w:rPr>
        <w:t>START</w:t>
      </w:r>
      <w:r w:rsidR="00C8535A" w:rsidRPr="009734D3">
        <w:rPr>
          <w:rFonts w:cstheme="minorHAnsi"/>
          <w:color w:val="000000"/>
          <w:sz w:val="20"/>
          <w:szCs w:val="20"/>
        </w:rPr>
        <w:t xml:space="preserve"> “Terms and Categories” Tab </w:t>
      </w:r>
      <w:r w:rsidR="00054C5A" w:rsidRPr="009734D3">
        <w:rPr>
          <w:rFonts w:cstheme="minorHAnsi"/>
          <w:color w:val="000000"/>
          <w:sz w:val="20"/>
          <w:szCs w:val="20"/>
        </w:rPr>
        <w:t xml:space="preserve">are </w:t>
      </w:r>
      <w:r w:rsidR="001C1C1B" w:rsidRPr="009734D3">
        <w:rPr>
          <w:rFonts w:cstheme="minorHAnsi"/>
          <w:color w:val="000000"/>
          <w:sz w:val="20"/>
          <w:szCs w:val="20"/>
        </w:rPr>
        <w:t xml:space="preserve">noted below. Additionally, a </w:t>
      </w:r>
      <w:r w:rsidR="00C8535A" w:rsidRPr="009734D3">
        <w:rPr>
          <w:rFonts w:cstheme="minorHAnsi"/>
          <w:color w:val="000000"/>
          <w:sz w:val="20"/>
          <w:szCs w:val="20"/>
        </w:rPr>
        <w:t xml:space="preserve">Bidder may attach </w:t>
      </w:r>
      <w:r w:rsidR="001C1C1B" w:rsidRPr="009734D3">
        <w:rPr>
          <w:rFonts w:cstheme="minorHAnsi"/>
          <w:color w:val="000000"/>
          <w:sz w:val="20"/>
          <w:szCs w:val="20"/>
        </w:rPr>
        <w:t>c</w:t>
      </w:r>
      <w:r w:rsidR="00C8535A" w:rsidRPr="009734D3">
        <w:rPr>
          <w:rFonts w:cstheme="minorHAnsi"/>
          <w:color w:val="000000"/>
          <w:sz w:val="20"/>
          <w:szCs w:val="20"/>
        </w:rPr>
        <w:t>ompleted form</w:t>
      </w:r>
      <w:r w:rsidR="001C1C1B" w:rsidRPr="009734D3">
        <w:rPr>
          <w:rFonts w:cstheme="minorHAnsi"/>
          <w:color w:val="000000"/>
          <w:sz w:val="20"/>
          <w:szCs w:val="20"/>
        </w:rPr>
        <w:t>s</w:t>
      </w:r>
      <w:r w:rsidR="00C8535A" w:rsidRPr="009734D3">
        <w:rPr>
          <w:rFonts w:cstheme="minorHAnsi"/>
          <w:color w:val="000000"/>
          <w:sz w:val="20"/>
          <w:szCs w:val="20"/>
        </w:rPr>
        <w:t xml:space="preserve"> to the Vendor Profile. Refer </w:t>
      </w:r>
      <w:r w:rsidR="00F57B0E" w:rsidRPr="009734D3">
        <w:rPr>
          <w:rFonts w:cstheme="minorHAnsi"/>
          <w:color w:val="000000"/>
          <w:sz w:val="20"/>
          <w:szCs w:val="20"/>
        </w:rPr>
        <w:t xml:space="preserve">to </w:t>
      </w:r>
      <w:r w:rsidR="00C8535A" w:rsidRPr="009734D3">
        <w:rPr>
          <w:rFonts w:eastAsia="MS Mincho" w:cstheme="minorHAnsi"/>
          <w:sz w:val="20"/>
          <w:szCs w:val="20"/>
        </w:rPr>
        <w:t xml:space="preserve">QRGs “Vendor Forms” and “Attaching Files” for additional instructions.  </w:t>
      </w:r>
      <w:hyperlink r:id="rId25" w:history="1">
        <w:r w:rsidR="00054C5A" w:rsidRPr="009734D3">
          <w:rPr>
            <w:rStyle w:val="Hyperlink"/>
            <w:rFonts w:eastAsia="MS Mincho" w:cstheme="minorHAnsi"/>
            <w:sz w:val="20"/>
            <w:szCs w:val="20"/>
          </w:rPr>
          <w:t>VENDOR QUICK REFERENCE GUIDES</w:t>
        </w:r>
      </w:hyperlink>
    </w:p>
    <w:p w14:paraId="64DB4CDA" w14:textId="77777777" w:rsidR="00855DE0" w:rsidRPr="00E56D49" w:rsidRDefault="00855DE0" w:rsidP="00DC7438">
      <w:pPr>
        <w:spacing w:after="0" w:line="240" w:lineRule="auto"/>
        <w:jc w:val="both"/>
        <w:rPr>
          <w:rFonts w:eastAsia="MS Mincho" w:cstheme="minorHAnsi"/>
          <w:sz w:val="20"/>
          <w:szCs w:val="20"/>
        </w:rPr>
      </w:pPr>
    </w:p>
    <w:p w14:paraId="4C20302B" w14:textId="77777777" w:rsidR="007E1D90" w:rsidRPr="009734D3" w:rsidRDefault="003A09C3" w:rsidP="00433F2F">
      <w:pPr>
        <w:pStyle w:val="Heading3"/>
        <w:rPr>
          <w:rFonts w:cstheme="minorHAnsi"/>
        </w:rPr>
      </w:pPr>
      <w:hyperlink r:id="rId26" w:history="1">
        <w:bookmarkStart w:id="200" w:name="_Toc160799234"/>
        <w:r w:rsidR="007E1D90" w:rsidRPr="009734D3">
          <w:rPr>
            <w:rStyle w:val="Hyperlink"/>
            <w:rFonts w:cstheme="minorHAnsi"/>
          </w:rPr>
          <w:t>OFFER AND ACCEPTANCE PAGE</w:t>
        </w:r>
        <w:bookmarkEnd w:id="200"/>
      </w:hyperlink>
      <w:r w:rsidR="007E1D90" w:rsidRPr="009734D3">
        <w:rPr>
          <w:rFonts w:cstheme="minorHAnsi"/>
        </w:rPr>
        <w:t xml:space="preserve"> </w:t>
      </w:r>
    </w:p>
    <w:p w14:paraId="09E4CDD2" w14:textId="0BB87544" w:rsidR="007E1D90" w:rsidRPr="009734D3" w:rsidRDefault="007E1D90" w:rsidP="00DC7438">
      <w:pPr>
        <w:spacing w:after="0" w:line="240" w:lineRule="auto"/>
        <w:jc w:val="both"/>
        <w:rPr>
          <w:rFonts w:eastAsia="MS Mincho" w:cstheme="minorHAnsi"/>
          <w:sz w:val="20"/>
          <w:szCs w:val="20"/>
        </w:rPr>
      </w:pPr>
      <w:r w:rsidRPr="00E56D49">
        <w:rPr>
          <w:rFonts w:eastAsia="MS Mincho" w:cstheme="minorHAnsi"/>
          <w:sz w:val="20"/>
          <w:szCs w:val="20"/>
        </w:rPr>
        <w:t xml:space="preserve">The </w:t>
      </w:r>
      <w:r w:rsidRPr="00E56D49">
        <w:rPr>
          <w:rFonts w:cstheme="minorHAnsi"/>
          <w:color w:val="000000" w:themeColor="text1"/>
          <w:sz w:val="20"/>
          <w:szCs w:val="20"/>
        </w:rPr>
        <w:t>Bidder</w:t>
      </w:r>
      <w:r w:rsidRPr="009734D3">
        <w:rPr>
          <w:rFonts w:eastAsia="MS Mincho" w:cstheme="minorHAnsi"/>
          <w:sz w:val="20"/>
          <w:szCs w:val="20"/>
        </w:rPr>
        <w:t xml:space="preserve"> </w:t>
      </w:r>
      <w:r w:rsidR="343E19B9" w:rsidRPr="009734D3">
        <w:rPr>
          <w:rFonts w:eastAsia="MS Mincho" w:cstheme="minorHAnsi"/>
          <w:sz w:val="20"/>
          <w:szCs w:val="20"/>
        </w:rPr>
        <w:t>should</w:t>
      </w:r>
      <w:r w:rsidRPr="009734D3">
        <w:rPr>
          <w:rFonts w:eastAsia="MS Mincho" w:cstheme="minorHAnsi"/>
          <w:sz w:val="20"/>
          <w:szCs w:val="20"/>
        </w:rPr>
        <w:t xml:space="preserve"> complete and submit the Offer and Acceptance Page</w:t>
      </w:r>
      <w:r w:rsidRPr="009734D3">
        <w:rPr>
          <w:rFonts w:cstheme="minorHAnsi"/>
          <w:sz w:val="20"/>
          <w:szCs w:val="20"/>
        </w:rPr>
        <w:t xml:space="preserve"> with the Quote.</w:t>
      </w:r>
      <w:r w:rsidRPr="009734D3">
        <w:rPr>
          <w:rFonts w:eastAsia="MS Mincho" w:cstheme="minorHAnsi"/>
          <w:sz w:val="20"/>
          <w:szCs w:val="20"/>
        </w:rPr>
        <w:t xml:space="preserve"> The Offer and Acceptance Page must be signed by an authorized representative of the </w:t>
      </w:r>
      <w:r w:rsidRPr="009734D3">
        <w:rPr>
          <w:rFonts w:cstheme="minorHAnsi"/>
          <w:color w:val="000000" w:themeColor="text1"/>
          <w:sz w:val="20"/>
          <w:szCs w:val="20"/>
        </w:rPr>
        <w:t>Bidder</w:t>
      </w:r>
      <w:r w:rsidRPr="009734D3">
        <w:rPr>
          <w:rFonts w:eastAsia="MS Mincho" w:cstheme="minorHAnsi"/>
          <w:sz w:val="20"/>
          <w:szCs w:val="20"/>
        </w:rPr>
        <w:t>.</w:t>
      </w:r>
      <w:r w:rsidR="008353D3" w:rsidRPr="009734D3">
        <w:rPr>
          <w:rFonts w:eastAsia="MS Mincho" w:cstheme="minorHAnsi"/>
          <w:sz w:val="20"/>
          <w:szCs w:val="20"/>
        </w:rPr>
        <w:t xml:space="preserve"> </w:t>
      </w:r>
      <w:r w:rsidR="008353D3" w:rsidRPr="009734D3">
        <w:rPr>
          <w:rFonts w:cstheme="minorHAnsi"/>
          <w:sz w:val="20"/>
          <w:szCs w:val="20"/>
        </w:rPr>
        <w:t xml:space="preserve">If a </w:t>
      </w:r>
      <w:r w:rsidR="008353D3" w:rsidRPr="009734D3">
        <w:rPr>
          <w:rFonts w:cstheme="minorHAnsi"/>
          <w:color w:val="000000" w:themeColor="text1"/>
          <w:sz w:val="20"/>
          <w:szCs w:val="20"/>
        </w:rPr>
        <w:t>Bidder</w:t>
      </w:r>
      <w:r w:rsidR="008353D3" w:rsidRPr="009734D3">
        <w:rPr>
          <w:rFonts w:cstheme="minorHAnsi"/>
          <w:sz w:val="20"/>
          <w:szCs w:val="20"/>
        </w:rPr>
        <w:t xml:space="preserve"> does not submit the form with the Quote, the </w:t>
      </w:r>
      <w:r w:rsidR="008353D3" w:rsidRPr="009734D3">
        <w:rPr>
          <w:rFonts w:cstheme="minorHAnsi"/>
          <w:color w:val="000000" w:themeColor="text1"/>
          <w:sz w:val="20"/>
          <w:szCs w:val="20"/>
        </w:rPr>
        <w:t>Bidder</w:t>
      </w:r>
      <w:r w:rsidR="008353D3" w:rsidRPr="009734D3">
        <w:rPr>
          <w:rFonts w:cstheme="minorHAnsi"/>
          <w:sz w:val="20"/>
          <w:szCs w:val="20"/>
        </w:rPr>
        <w:t xml:space="preserve"> must comply within seven (7) business days of the State’s request or the State may deem the Quote non-responsive.</w:t>
      </w:r>
      <w:r w:rsidRPr="009734D3">
        <w:rPr>
          <w:rFonts w:eastAsia="MS Mincho" w:cstheme="minorHAnsi"/>
          <w:sz w:val="20"/>
          <w:szCs w:val="20"/>
        </w:rPr>
        <w:t xml:space="preserve">    </w:t>
      </w:r>
    </w:p>
    <w:p w14:paraId="29B8AFDB" w14:textId="77777777" w:rsidR="007E1D90" w:rsidRPr="009734D3" w:rsidRDefault="007E1D90" w:rsidP="00DC7438">
      <w:pPr>
        <w:spacing w:after="0" w:line="240" w:lineRule="auto"/>
        <w:jc w:val="both"/>
        <w:rPr>
          <w:rFonts w:cstheme="minorHAnsi"/>
          <w:sz w:val="20"/>
          <w:szCs w:val="20"/>
        </w:rPr>
      </w:pPr>
    </w:p>
    <w:p w14:paraId="2D3F31BC" w14:textId="77777777" w:rsidR="00714F1B" w:rsidRPr="009734D3" w:rsidRDefault="003A09C3" w:rsidP="00433F2F">
      <w:pPr>
        <w:pStyle w:val="Heading3"/>
        <w:rPr>
          <w:rFonts w:cstheme="minorHAnsi"/>
        </w:rPr>
      </w:pPr>
      <w:hyperlink r:id="rId27" w:history="1">
        <w:bookmarkStart w:id="201" w:name="_Toc160799235"/>
        <w:r w:rsidR="00F944FD" w:rsidRPr="009734D3">
          <w:rPr>
            <w:rStyle w:val="Hyperlink"/>
            <w:rFonts w:cstheme="minorHAnsi"/>
          </w:rPr>
          <w:t>OWNERSHIP DISCLOSURE FORM</w:t>
        </w:r>
        <w:bookmarkEnd w:id="201"/>
      </w:hyperlink>
      <w:r w:rsidR="001C1C1B" w:rsidRPr="009734D3">
        <w:rPr>
          <w:rFonts w:cstheme="minorHAnsi"/>
        </w:rPr>
        <w:t xml:space="preserve"> </w:t>
      </w:r>
    </w:p>
    <w:p w14:paraId="6C63D695" w14:textId="77777777" w:rsidR="00F944FD" w:rsidRPr="009734D3" w:rsidRDefault="00F944FD" w:rsidP="00921A26">
      <w:pPr>
        <w:spacing w:after="0" w:line="240" w:lineRule="auto"/>
        <w:jc w:val="both"/>
        <w:rPr>
          <w:rFonts w:cstheme="minorHAnsi"/>
          <w:bCs/>
          <w:sz w:val="20"/>
          <w:szCs w:val="20"/>
        </w:rPr>
      </w:pPr>
      <w:r w:rsidRPr="00E56D49">
        <w:rPr>
          <w:rFonts w:eastAsia="MS Mincho" w:cstheme="minorHAnsi"/>
          <w:sz w:val="20"/>
          <w:szCs w:val="20"/>
        </w:rPr>
        <w:t xml:space="preserve">Pursuant to </w:t>
      </w:r>
      <w:r w:rsidRPr="00E56D49">
        <w:rPr>
          <w:rFonts w:cstheme="minorHAnsi"/>
          <w:sz w:val="20"/>
          <w:szCs w:val="20"/>
        </w:rPr>
        <w:t>N.J.S.A.</w:t>
      </w:r>
      <w:r w:rsidRPr="009734D3">
        <w:rPr>
          <w:rFonts w:eastAsia="MS Mincho" w:cstheme="minorHAnsi"/>
          <w:sz w:val="20"/>
          <w:szCs w:val="20"/>
        </w:rPr>
        <w:t xml:space="preserve"> 52:25-24.2,</w:t>
      </w:r>
      <w:r w:rsidR="00FC2B2A" w:rsidRPr="009734D3">
        <w:rPr>
          <w:rFonts w:eastAsia="MS Mincho" w:cstheme="minorHAnsi"/>
          <w:sz w:val="20"/>
          <w:szCs w:val="20"/>
        </w:rPr>
        <w:t xml:space="preserve"> </w:t>
      </w:r>
      <w:r w:rsidRPr="009734D3">
        <w:rPr>
          <w:rFonts w:eastAsia="MS Mincho" w:cstheme="minorHAnsi"/>
          <w:sz w:val="20"/>
          <w:szCs w:val="20"/>
        </w:rPr>
        <w:t xml:space="preserve">in the event the </w:t>
      </w:r>
      <w:r w:rsidRPr="009734D3">
        <w:rPr>
          <w:rFonts w:cstheme="minorHAnsi"/>
          <w:color w:val="000000"/>
          <w:sz w:val="20"/>
          <w:szCs w:val="20"/>
        </w:rPr>
        <w:t>Bidder</w:t>
      </w:r>
      <w:r w:rsidRPr="009734D3">
        <w:rPr>
          <w:rFonts w:eastAsia="MS Mincho" w:cstheme="minorHAnsi"/>
          <w:sz w:val="20"/>
          <w:szCs w:val="20"/>
        </w:rPr>
        <w:t xml:space="preserve"> is a corporation, partnership or limited liability company, the </w:t>
      </w:r>
      <w:r w:rsidRPr="009734D3">
        <w:rPr>
          <w:rFonts w:cstheme="minorHAnsi"/>
          <w:color w:val="000000"/>
          <w:sz w:val="20"/>
          <w:szCs w:val="20"/>
        </w:rPr>
        <w:t>Bidder</w:t>
      </w:r>
      <w:r w:rsidRPr="009734D3">
        <w:rPr>
          <w:rFonts w:eastAsia="MS Mincho" w:cstheme="minorHAnsi"/>
          <w:sz w:val="20"/>
          <w:szCs w:val="20"/>
        </w:rPr>
        <w:t xml:space="preserve"> must</w:t>
      </w:r>
      <w:r w:rsidR="00FC2B2A" w:rsidRPr="009734D3">
        <w:rPr>
          <w:rFonts w:eastAsia="MS Mincho" w:cstheme="minorHAnsi"/>
          <w:sz w:val="20"/>
          <w:szCs w:val="20"/>
        </w:rPr>
        <w:t xml:space="preserve"> disclose all 10% or greater owners by</w:t>
      </w:r>
      <w:r w:rsidRPr="009734D3">
        <w:rPr>
          <w:rFonts w:eastAsia="MS Mincho" w:cstheme="minorHAnsi"/>
          <w:sz w:val="20"/>
          <w:szCs w:val="20"/>
        </w:rPr>
        <w:t xml:space="preserve"> </w:t>
      </w:r>
      <w:r w:rsidR="00E526D0" w:rsidRPr="009734D3">
        <w:rPr>
          <w:rFonts w:eastAsia="MS Mincho" w:cstheme="minorHAnsi"/>
          <w:sz w:val="20"/>
          <w:szCs w:val="20"/>
        </w:rPr>
        <w:t xml:space="preserve">(a) </w:t>
      </w:r>
      <w:r w:rsidRPr="009734D3">
        <w:rPr>
          <w:rFonts w:eastAsia="MS Mincho" w:cstheme="minorHAnsi"/>
          <w:sz w:val="20"/>
          <w:szCs w:val="20"/>
        </w:rPr>
        <w:t>complet</w:t>
      </w:r>
      <w:r w:rsidR="00FC2B2A" w:rsidRPr="009734D3">
        <w:rPr>
          <w:rFonts w:eastAsia="MS Mincho" w:cstheme="minorHAnsi"/>
          <w:sz w:val="20"/>
          <w:szCs w:val="20"/>
        </w:rPr>
        <w:t xml:space="preserve">ing and submitting the </w:t>
      </w:r>
      <w:r w:rsidRPr="009734D3">
        <w:rPr>
          <w:rFonts w:eastAsia="MS Mincho" w:cstheme="minorHAnsi"/>
          <w:sz w:val="20"/>
          <w:szCs w:val="20"/>
        </w:rPr>
        <w:t>Ownership Disclosure Form</w:t>
      </w:r>
      <w:r w:rsidR="00FC2B2A" w:rsidRPr="009734D3">
        <w:rPr>
          <w:rFonts w:eastAsia="MS Mincho" w:cstheme="minorHAnsi"/>
          <w:sz w:val="20"/>
          <w:szCs w:val="20"/>
        </w:rPr>
        <w:t xml:space="preserve"> with the Quote;</w:t>
      </w:r>
      <w:r w:rsidR="00CF3A1B" w:rsidRPr="009734D3">
        <w:rPr>
          <w:rFonts w:eastAsia="MS Mincho" w:cstheme="minorHAnsi"/>
          <w:sz w:val="20"/>
          <w:szCs w:val="20"/>
        </w:rPr>
        <w:t xml:space="preserve"> </w:t>
      </w:r>
      <w:r w:rsidR="00E526D0" w:rsidRPr="009734D3">
        <w:rPr>
          <w:rFonts w:eastAsia="MS Mincho" w:cstheme="minorHAnsi"/>
          <w:sz w:val="20"/>
          <w:szCs w:val="20"/>
        </w:rPr>
        <w:t xml:space="preserve">(b) if the Bidder has submitted a </w:t>
      </w:r>
      <w:r w:rsidRPr="009734D3">
        <w:rPr>
          <w:rFonts w:cstheme="minorHAnsi"/>
          <w:color w:val="000000"/>
          <w:sz w:val="20"/>
          <w:szCs w:val="20"/>
        </w:rPr>
        <w:t>signed and accurate Ownership Disclosure Form dated and received no more than six (6) months prior to the Quote submission deadline for this procurement</w:t>
      </w:r>
      <w:r w:rsidR="00181733" w:rsidRPr="009734D3">
        <w:rPr>
          <w:rFonts w:cstheme="minorHAnsi"/>
          <w:color w:val="000000"/>
          <w:sz w:val="20"/>
          <w:szCs w:val="20"/>
        </w:rPr>
        <w:t>, the Division may rely upon that form; however, if</w:t>
      </w:r>
      <w:r w:rsidRPr="009734D3">
        <w:rPr>
          <w:rFonts w:cstheme="minorHAnsi"/>
          <w:color w:val="000000"/>
          <w:sz w:val="20"/>
          <w:szCs w:val="20"/>
        </w:rPr>
        <w:t xml:space="preserve"> </w:t>
      </w:r>
      <w:r w:rsidR="00FC2B2A" w:rsidRPr="009734D3">
        <w:rPr>
          <w:rFonts w:cstheme="minorHAnsi"/>
          <w:color w:val="000000"/>
          <w:sz w:val="20"/>
          <w:szCs w:val="20"/>
        </w:rPr>
        <w:t xml:space="preserve">there has been </w:t>
      </w:r>
      <w:r w:rsidR="00E526D0" w:rsidRPr="009734D3">
        <w:rPr>
          <w:rFonts w:cstheme="minorHAnsi"/>
          <w:color w:val="000000"/>
          <w:sz w:val="20"/>
          <w:szCs w:val="20"/>
        </w:rPr>
        <w:t xml:space="preserve">a change in </w:t>
      </w:r>
      <w:r w:rsidRPr="009734D3">
        <w:rPr>
          <w:rFonts w:cstheme="minorHAnsi"/>
          <w:color w:val="000000"/>
          <w:sz w:val="20"/>
          <w:szCs w:val="20"/>
        </w:rPr>
        <w:t>ownership within the last six (6) months, a new Ownership Disclosure Form must be completed, signed and submitted with the Quote</w:t>
      </w:r>
      <w:r w:rsidR="00FC2B2A" w:rsidRPr="009734D3">
        <w:rPr>
          <w:rFonts w:cstheme="minorHAnsi"/>
          <w:color w:val="000000"/>
          <w:sz w:val="20"/>
          <w:szCs w:val="20"/>
        </w:rPr>
        <w:t xml:space="preserve">; </w:t>
      </w:r>
      <w:r w:rsidR="00FC2B2A" w:rsidRPr="009734D3">
        <w:rPr>
          <w:rFonts w:cstheme="minorHAnsi"/>
          <w:bCs/>
          <w:sz w:val="20"/>
          <w:szCs w:val="20"/>
        </w:rPr>
        <w:t>or</w:t>
      </w:r>
      <w:r w:rsidR="00E526D0" w:rsidRPr="009734D3">
        <w:rPr>
          <w:rFonts w:cstheme="minorHAnsi"/>
          <w:bCs/>
          <w:sz w:val="20"/>
          <w:szCs w:val="20"/>
        </w:rPr>
        <w:t>, (c)</w:t>
      </w:r>
      <w:r w:rsidRPr="009734D3">
        <w:rPr>
          <w:rFonts w:cstheme="minorHAnsi"/>
          <w:bCs/>
          <w:sz w:val="20"/>
          <w:szCs w:val="20"/>
        </w:rPr>
        <w:t xml:space="preserve"> a </w:t>
      </w:r>
      <w:r w:rsidRPr="009734D3">
        <w:rPr>
          <w:rFonts w:cstheme="minorHAnsi"/>
          <w:color w:val="000000"/>
          <w:sz w:val="20"/>
          <w:szCs w:val="20"/>
        </w:rPr>
        <w:t>Bidder</w:t>
      </w:r>
      <w:r w:rsidRPr="009734D3">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9734D3">
        <w:rPr>
          <w:rFonts w:cstheme="minorHAnsi"/>
          <w:sz w:val="20"/>
          <w:szCs w:val="20"/>
        </w:rPr>
        <w:t>N.J.S.A.</w:t>
      </w:r>
      <w:r w:rsidRPr="009734D3">
        <w:rPr>
          <w:rFonts w:cstheme="minorHAnsi"/>
          <w:bCs/>
          <w:sz w:val="20"/>
          <w:szCs w:val="20"/>
        </w:rPr>
        <w:t xml:space="preserve"> 52:25-24.2</w:t>
      </w:r>
      <w:r w:rsidR="00FC2B2A" w:rsidRPr="009734D3">
        <w:rPr>
          <w:rFonts w:cstheme="minorHAnsi"/>
          <w:bCs/>
          <w:sz w:val="20"/>
          <w:szCs w:val="20"/>
        </w:rPr>
        <w:t>.</w:t>
      </w:r>
    </w:p>
    <w:p w14:paraId="4D2BF170" w14:textId="77777777" w:rsidR="00E526D0" w:rsidRPr="009734D3" w:rsidRDefault="00E526D0" w:rsidP="00921A26">
      <w:pPr>
        <w:spacing w:after="0" w:line="240" w:lineRule="auto"/>
        <w:jc w:val="both"/>
        <w:rPr>
          <w:rFonts w:cstheme="minorHAnsi"/>
          <w:sz w:val="20"/>
          <w:szCs w:val="20"/>
        </w:rPr>
      </w:pPr>
      <w:r w:rsidRPr="009734D3">
        <w:rPr>
          <w:rFonts w:cstheme="minorHAnsi"/>
          <w:i/>
          <w:sz w:val="20"/>
          <w:szCs w:val="20"/>
        </w:rPr>
        <w:t>NOTE:</w:t>
      </w:r>
      <w:r w:rsidRPr="009734D3">
        <w:rPr>
          <w:rFonts w:cstheme="minorHAnsi"/>
          <w:sz w:val="20"/>
          <w:szCs w:val="20"/>
        </w:rPr>
        <w:t xml:space="preserve"> </w:t>
      </w:r>
      <w:r w:rsidR="00054C5A" w:rsidRPr="009734D3">
        <w:rPr>
          <w:rFonts w:cstheme="minorHAnsi"/>
          <w:sz w:val="20"/>
          <w:szCs w:val="20"/>
        </w:rPr>
        <w:t xml:space="preserve">In lieu of completing and submitting the paper-based form, the Bidder has the option to complete this form online in </w:t>
      </w:r>
      <w:r w:rsidR="00054C5A" w:rsidRPr="009734D3">
        <w:rPr>
          <w:rStyle w:val="IntenseEmphasis"/>
          <w:rFonts w:cstheme="minorHAnsi"/>
          <w:caps/>
          <w:color w:val="00B050"/>
          <w:sz w:val="20"/>
          <w:szCs w:val="20"/>
        </w:rPr>
        <w:t>NJ</w:t>
      </w:r>
      <w:r w:rsidR="00054C5A" w:rsidRPr="009734D3">
        <w:rPr>
          <w:rStyle w:val="IntenseEmphasis"/>
          <w:rFonts w:cstheme="minorHAnsi"/>
          <w:caps/>
          <w:color w:val="0070C0"/>
          <w:sz w:val="20"/>
          <w:szCs w:val="20"/>
        </w:rPr>
        <w:t>START</w:t>
      </w:r>
      <w:r w:rsidR="00054C5A" w:rsidRPr="009734D3">
        <w:rPr>
          <w:rFonts w:cstheme="minorHAnsi"/>
          <w:sz w:val="20"/>
          <w:szCs w:val="20"/>
        </w:rPr>
        <w:t xml:space="preserve"> on the “Terms and Categories” Tab.  </w:t>
      </w:r>
    </w:p>
    <w:p w14:paraId="29DA3154" w14:textId="77777777" w:rsidR="00FC2B2A" w:rsidRPr="009734D3" w:rsidRDefault="00FC2B2A" w:rsidP="00921A26">
      <w:pPr>
        <w:spacing w:after="0" w:line="240" w:lineRule="auto"/>
        <w:jc w:val="both"/>
        <w:rPr>
          <w:rFonts w:cstheme="minorHAnsi"/>
          <w:bCs/>
          <w:sz w:val="20"/>
          <w:szCs w:val="20"/>
        </w:rPr>
      </w:pPr>
    </w:p>
    <w:p w14:paraId="32A31C9D" w14:textId="77777777" w:rsidR="00FC2B2A" w:rsidRPr="009734D3" w:rsidRDefault="00FC2B2A" w:rsidP="00921A26">
      <w:pPr>
        <w:spacing w:after="0" w:line="240" w:lineRule="auto"/>
        <w:jc w:val="both"/>
        <w:rPr>
          <w:rFonts w:cstheme="minorHAnsi"/>
          <w:color w:val="000000"/>
          <w:sz w:val="20"/>
          <w:szCs w:val="20"/>
        </w:rPr>
      </w:pPr>
      <w:r w:rsidRPr="009734D3">
        <w:rPr>
          <w:rFonts w:cstheme="minorHAnsi"/>
          <w:color w:val="000000"/>
          <w:sz w:val="20"/>
          <w:szCs w:val="20"/>
        </w:rPr>
        <w:t>A Bidder’s failure to submit the information required by N.J.S.A. 52:25-24.</w:t>
      </w:r>
      <w:r w:rsidR="00C35924" w:rsidRPr="009734D3">
        <w:rPr>
          <w:rFonts w:cstheme="minorHAnsi"/>
          <w:color w:val="000000"/>
          <w:sz w:val="20"/>
          <w:szCs w:val="20"/>
        </w:rPr>
        <w:t>2</w:t>
      </w:r>
      <w:r w:rsidRPr="009734D3">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9734D3" w:rsidRDefault="00CF3A1B" w:rsidP="00DC7438">
      <w:pPr>
        <w:spacing w:after="0" w:line="240" w:lineRule="auto"/>
        <w:rPr>
          <w:rFonts w:cstheme="minorHAnsi"/>
          <w:sz w:val="20"/>
          <w:szCs w:val="20"/>
        </w:rPr>
      </w:pPr>
    </w:p>
    <w:p w14:paraId="6BFE261A" w14:textId="77777777" w:rsidR="00F944FD" w:rsidRPr="009734D3" w:rsidRDefault="00FC2B2A" w:rsidP="00433F2F">
      <w:pPr>
        <w:pStyle w:val="Heading3"/>
        <w:rPr>
          <w:rFonts w:cstheme="minorHAnsi"/>
        </w:rPr>
      </w:pPr>
      <w:r w:rsidRPr="009734D3">
        <w:rPr>
          <w:rFonts w:cstheme="minorHAnsi"/>
          <w:color w:val="000000"/>
        </w:rPr>
        <w:t xml:space="preserve">  </w:t>
      </w:r>
      <w:hyperlink r:id="rId28" w:history="1">
        <w:bookmarkStart w:id="202" w:name="_Toc160799236"/>
        <w:r w:rsidR="00F944FD" w:rsidRPr="009734D3">
          <w:rPr>
            <w:rStyle w:val="Hyperlink"/>
            <w:rFonts w:cstheme="minorHAnsi"/>
          </w:rPr>
          <w:t>DISCLOSURE OF INVESTMENT ACTIVITIES IN IRAN FORM</w:t>
        </w:r>
        <w:bookmarkEnd w:id="202"/>
      </w:hyperlink>
    </w:p>
    <w:p w14:paraId="10089DC6" w14:textId="0329E1A4" w:rsidR="00F944FD" w:rsidRPr="009734D3" w:rsidRDefault="00FA2B12" w:rsidP="00921A26">
      <w:pPr>
        <w:spacing w:after="0" w:line="240" w:lineRule="auto"/>
        <w:jc w:val="both"/>
        <w:rPr>
          <w:rFonts w:cstheme="minorHAnsi"/>
          <w:sz w:val="20"/>
          <w:szCs w:val="20"/>
        </w:rPr>
      </w:pPr>
      <w:r w:rsidRPr="00E56D49">
        <w:rPr>
          <w:rFonts w:cstheme="minorHAnsi"/>
          <w:sz w:val="20"/>
          <w:szCs w:val="20"/>
        </w:rPr>
        <w:t xml:space="preserve">The </w:t>
      </w:r>
      <w:r w:rsidRPr="00E56D49">
        <w:rPr>
          <w:rFonts w:cstheme="minorHAnsi"/>
          <w:color w:val="000000" w:themeColor="text1"/>
          <w:sz w:val="20"/>
          <w:szCs w:val="20"/>
        </w:rPr>
        <w:t>Bidder</w:t>
      </w:r>
      <w:r w:rsidRPr="009734D3">
        <w:rPr>
          <w:rFonts w:cstheme="minorHAnsi"/>
          <w:sz w:val="20"/>
          <w:szCs w:val="20"/>
        </w:rPr>
        <w:t xml:space="preserve"> should  submit </w:t>
      </w:r>
      <w:r w:rsidR="00BF44CA" w:rsidRPr="009734D3">
        <w:rPr>
          <w:rFonts w:cstheme="minorHAnsi"/>
          <w:sz w:val="20"/>
          <w:szCs w:val="20"/>
        </w:rPr>
        <w:t>Disclosure of Investment Activities in Iran form</w:t>
      </w:r>
      <w:r w:rsidR="00F944FD" w:rsidRPr="009734D3">
        <w:rPr>
          <w:rFonts w:cstheme="minorHAnsi"/>
          <w:sz w:val="20"/>
          <w:szCs w:val="20"/>
        </w:rPr>
        <w:t xml:space="preserve"> to certify that</w:t>
      </w:r>
      <w:r w:rsidR="00F57B0E" w:rsidRPr="009734D3">
        <w:rPr>
          <w:rFonts w:cstheme="minorHAnsi"/>
          <w:sz w:val="20"/>
          <w:szCs w:val="20"/>
        </w:rPr>
        <w:t>, p</w:t>
      </w:r>
      <w:r w:rsidR="00BF44CA" w:rsidRPr="009734D3">
        <w:rPr>
          <w:rFonts w:cstheme="minorHAnsi"/>
          <w:sz w:val="20"/>
          <w:szCs w:val="20"/>
        </w:rPr>
        <w:t>ursuant to N.J.S.A. 52:32-58</w:t>
      </w:r>
      <w:r w:rsidR="00F57B0E" w:rsidRPr="009734D3">
        <w:rPr>
          <w:rFonts w:cstheme="minorHAnsi"/>
          <w:sz w:val="20"/>
          <w:szCs w:val="20"/>
        </w:rPr>
        <w:t>,</w:t>
      </w:r>
      <w:r w:rsidR="00F944FD" w:rsidRPr="009734D3">
        <w:rPr>
          <w:rFonts w:cstheme="minorHAnsi"/>
          <w:sz w:val="20"/>
          <w:szCs w:val="20"/>
        </w:rPr>
        <w:t xml:space="preserve"> neither the </w:t>
      </w:r>
      <w:r w:rsidR="00F944FD" w:rsidRPr="009734D3">
        <w:rPr>
          <w:rFonts w:cstheme="minorHAnsi"/>
          <w:color w:val="000000" w:themeColor="text1"/>
          <w:sz w:val="20"/>
          <w:szCs w:val="20"/>
        </w:rPr>
        <w:t>Bidder</w:t>
      </w:r>
      <w:r w:rsidR="00F944FD" w:rsidRPr="009734D3">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9734D3">
        <w:rPr>
          <w:rFonts w:cstheme="minorHAnsi"/>
          <w:color w:val="000000" w:themeColor="text1"/>
          <w:sz w:val="20"/>
          <w:szCs w:val="20"/>
        </w:rPr>
        <w:t>Bidder</w:t>
      </w:r>
      <w:r w:rsidR="00F944FD" w:rsidRPr="009734D3">
        <w:rPr>
          <w:rFonts w:cstheme="minorHAnsi"/>
          <w:sz w:val="20"/>
          <w:szCs w:val="20"/>
        </w:rPr>
        <w:t xml:space="preserve">, nor one (1) of its parents, subsidiaries, and/or affiliates, is involved in any of the investment activities set forth in N.J.S.A. 52:32-56(f). If the </w:t>
      </w:r>
      <w:r w:rsidR="00F944FD" w:rsidRPr="009734D3">
        <w:rPr>
          <w:rFonts w:cstheme="minorHAnsi"/>
          <w:color w:val="000000" w:themeColor="text1"/>
          <w:sz w:val="20"/>
          <w:szCs w:val="20"/>
        </w:rPr>
        <w:t>Bidder</w:t>
      </w:r>
      <w:r w:rsidR="00F944FD" w:rsidRPr="009734D3">
        <w:rPr>
          <w:rFonts w:cstheme="minorHAnsi"/>
          <w:sz w:val="20"/>
          <w:szCs w:val="20"/>
        </w:rPr>
        <w:t xml:space="preserve"> is unable to so certify, the </w:t>
      </w:r>
      <w:r w:rsidR="00F944FD" w:rsidRPr="009734D3">
        <w:rPr>
          <w:rFonts w:cstheme="minorHAnsi"/>
          <w:color w:val="000000" w:themeColor="text1"/>
          <w:sz w:val="20"/>
          <w:szCs w:val="20"/>
        </w:rPr>
        <w:t>Bidder</w:t>
      </w:r>
      <w:r w:rsidR="00F944FD" w:rsidRPr="009734D3">
        <w:rPr>
          <w:rFonts w:cstheme="minorHAnsi"/>
          <w:sz w:val="20"/>
          <w:szCs w:val="20"/>
        </w:rPr>
        <w:t xml:space="preserve"> shall provide a detailed and precise description of such activities as d</w:t>
      </w:r>
      <w:r w:rsidR="00E325FA" w:rsidRPr="009734D3">
        <w:rPr>
          <w:rFonts w:cstheme="minorHAnsi"/>
          <w:sz w:val="20"/>
          <w:szCs w:val="20"/>
        </w:rPr>
        <w:t>irected on the form.</w:t>
      </w:r>
      <w:r w:rsidR="00BF44CA" w:rsidRPr="009734D3">
        <w:rPr>
          <w:rFonts w:cstheme="minorHAnsi"/>
          <w:sz w:val="20"/>
          <w:szCs w:val="20"/>
        </w:rPr>
        <w:t xml:space="preserve"> </w:t>
      </w:r>
      <w:r w:rsidR="30C1A1A4" w:rsidRPr="009734D3">
        <w:rPr>
          <w:rFonts w:cstheme="minorHAnsi"/>
          <w:sz w:val="20"/>
          <w:szCs w:val="20"/>
        </w:rPr>
        <w:t xml:space="preserve">If a </w:t>
      </w:r>
      <w:r w:rsidR="30C1A1A4" w:rsidRPr="009734D3">
        <w:rPr>
          <w:rFonts w:cstheme="minorHAnsi"/>
          <w:color w:val="000000" w:themeColor="text1"/>
          <w:sz w:val="20"/>
          <w:szCs w:val="20"/>
        </w:rPr>
        <w:t>Bidder</w:t>
      </w:r>
      <w:r w:rsidR="30C1A1A4" w:rsidRPr="009734D3">
        <w:rPr>
          <w:rFonts w:cstheme="minorHAnsi"/>
          <w:sz w:val="20"/>
          <w:szCs w:val="20"/>
        </w:rPr>
        <w:t xml:space="preserve"> does not submit the form with the Quote, the </w:t>
      </w:r>
      <w:r w:rsidR="30C1A1A4" w:rsidRPr="009734D3">
        <w:rPr>
          <w:rFonts w:cstheme="minorHAnsi"/>
          <w:color w:val="000000" w:themeColor="text1"/>
          <w:sz w:val="20"/>
          <w:szCs w:val="20"/>
        </w:rPr>
        <w:t>Bidder</w:t>
      </w:r>
      <w:r w:rsidR="30C1A1A4" w:rsidRPr="009734D3">
        <w:rPr>
          <w:rFonts w:cstheme="minorHAnsi"/>
          <w:sz w:val="20"/>
          <w:szCs w:val="20"/>
        </w:rPr>
        <w:t xml:space="preserve"> must comply within seven (7) business days of the State’s request or the State may deem the Quote non-responsive.</w:t>
      </w:r>
    </w:p>
    <w:p w14:paraId="35995ED1" w14:textId="77777777" w:rsidR="00F944FD" w:rsidRPr="009734D3" w:rsidRDefault="00E526D0" w:rsidP="00921A26">
      <w:pPr>
        <w:spacing w:after="0" w:line="240" w:lineRule="auto"/>
        <w:jc w:val="both"/>
        <w:rPr>
          <w:rFonts w:cstheme="minorHAnsi"/>
          <w:sz w:val="20"/>
          <w:szCs w:val="20"/>
        </w:rPr>
      </w:pPr>
      <w:r w:rsidRPr="009734D3">
        <w:rPr>
          <w:rFonts w:cstheme="minorHAnsi"/>
          <w:i/>
          <w:sz w:val="20"/>
          <w:szCs w:val="20"/>
        </w:rPr>
        <w:t>NOTE:</w:t>
      </w:r>
      <w:r w:rsidRPr="009734D3">
        <w:rPr>
          <w:rFonts w:cstheme="minorHAnsi"/>
          <w:sz w:val="20"/>
          <w:szCs w:val="20"/>
        </w:rPr>
        <w:t xml:space="preserve"> </w:t>
      </w:r>
      <w:r w:rsidR="00054C5A" w:rsidRPr="009734D3">
        <w:rPr>
          <w:rFonts w:cstheme="minorHAnsi"/>
          <w:sz w:val="20"/>
          <w:szCs w:val="20"/>
        </w:rPr>
        <w:t xml:space="preserve">In lieu of completing and submitting the paper-based form, the Bidder has the option to complete this certification online in </w:t>
      </w:r>
      <w:r w:rsidR="00054C5A" w:rsidRPr="009734D3">
        <w:rPr>
          <w:rStyle w:val="IntenseEmphasis"/>
          <w:rFonts w:cstheme="minorHAnsi"/>
          <w:caps/>
          <w:color w:val="00B050"/>
          <w:sz w:val="20"/>
          <w:szCs w:val="20"/>
        </w:rPr>
        <w:t>NJ</w:t>
      </w:r>
      <w:r w:rsidR="00054C5A" w:rsidRPr="009734D3">
        <w:rPr>
          <w:rStyle w:val="IntenseEmphasis"/>
          <w:rFonts w:cstheme="minorHAnsi"/>
          <w:caps/>
          <w:color w:val="0070C0"/>
          <w:sz w:val="20"/>
          <w:szCs w:val="20"/>
        </w:rPr>
        <w:t>START</w:t>
      </w:r>
      <w:r w:rsidR="00054C5A" w:rsidRPr="009734D3">
        <w:rPr>
          <w:rFonts w:cstheme="minorHAnsi"/>
          <w:sz w:val="20"/>
          <w:szCs w:val="20"/>
        </w:rPr>
        <w:t xml:space="preserve"> on the “Terms and Categories” Tab.  </w:t>
      </w:r>
    </w:p>
    <w:p w14:paraId="57D74001" w14:textId="77777777" w:rsidR="00396ABD" w:rsidRPr="009734D3" w:rsidRDefault="00396ABD" w:rsidP="00DC7438">
      <w:pPr>
        <w:spacing w:after="0" w:line="240" w:lineRule="auto"/>
        <w:rPr>
          <w:rFonts w:cstheme="minorHAnsi"/>
          <w:b/>
          <w:sz w:val="20"/>
          <w:szCs w:val="20"/>
        </w:rPr>
      </w:pPr>
    </w:p>
    <w:p w14:paraId="77BF5C86" w14:textId="77777777" w:rsidR="007E5C92" w:rsidRPr="009734D3" w:rsidRDefault="003A09C3" w:rsidP="00433F2F">
      <w:pPr>
        <w:pStyle w:val="Heading3"/>
        <w:rPr>
          <w:rFonts w:cstheme="minorHAnsi"/>
        </w:rPr>
      </w:pPr>
      <w:hyperlink r:id="rId29" w:history="1">
        <w:bookmarkStart w:id="203" w:name="_Toc160799237"/>
        <w:r w:rsidR="007E5C92" w:rsidRPr="009734D3">
          <w:rPr>
            <w:rStyle w:val="Hyperlink"/>
            <w:rFonts w:cstheme="minorHAnsi"/>
          </w:rPr>
          <w:t>DISCLOSURE OF INVESTIGATIONS AND OTHER ACTIONS INVOLVING BIDDER FORM</w:t>
        </w:r>
        <w:bookmarkEnd w:id="203"/>
      </w:hyperlink>
    </w:p>
    <w:p w14:paraId="034D6BAE" w14:textId="78C1FC2F" w:rsidR="007E5C92" w:rsidRPr="009734D3" w:rsidRDefault="007E5C92" w:rsidP="00921A26">
      <w:pPr>
        <w:spacing w:after="0" w:line="240" w:lineRule="auto"/>
        <w:jc w:val="both"/>
        <w:rPr>
          <w:rFonts w:cstheme="minorHAnsi"/>
          <w:sz w:val="20"/>
          <w:szCs w:val="20"/>
        </w:rPr>
      </w:pPr>
      <w:r w:rsidRPr="00E56D49">
        <w:rPr>
          <w:rFonts w:cstheme="minorHAnsi"/>
          <w:sz w:val="20"/>
          <w:szCs w:val="20"/>
        </w:rPr>
        <w:t xml:space="preserve">The </w:t>
      </w:r>
      <w:r w:rsidRPr="00E56D49">
        <w:rPr>
          <w:rFonts w:cstheme="minorHAnsi"/>
          <w:color w:val="000000" w:themeColor="text1"/>
          <w:sz w:val="20"/>
          <w:szCs w:val="20"/>
        </w:rPr>
        <w:t>Bidder</w:t>
      </w:r>
      <w:r w:rsidR="00F57B0E" w:rsidRPr="009734D3">
        <w:rPr>
          <w:rFonts w:cstheme="minorHAnsi"/>
          <w:sz w:val="20"/>
          <w:szCs w:val="20"/>
        </w:rPr>
        <w:t xml:space="preserve"> should </w:t>
      </w:r>
      <w:r w:rsidRPr="009734D3">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9734D3">
        <w:rPr>
          <w:rFonts w:cstheme="minorHAnsi"/>
          <w:color w:val="000000" w:themeColor="text1"/>
          <w:sz w:val="20"/>
          <w:szCs w:val="20"/>
        </w:rPr>
        <w:t>Bidder</w:t>
      </w:r>
      <w:r w:rsidRPr="009734D3">
        <w:rPr>
          <w:rFonts w:cstheme="minorHAnsi"/>
          <w:sz w:val="20"/>
          <w:szCs w:val="20"/>
        </w:rPr>
        <w:t xml:space="preserve"> does not submit the form with the Quote, the </w:t>
      </w:r>
      <w:r w:rsidRPr="009734D3">
        <w:rPr>
          <w:rFonts w:cstheme="minorHAnsi"/>
          <w:color w:val="000000" w:themeColor="text1"/>
          <w:sz w:val="20"/>
          <w:szCs w:val="20"/>
        </w:rPr>
        <w:t>Bidder</w:t>
      </w:r>
      <w:r w:rsidRPr="009734D3">
        <w:rPr>
          <w:rFonts w:cstheme="minorHAnsi"/>
          <w:sz w:val="20"/>
          <w:szCs w:val="20"/>
        </w:rPr>
        <w:t xml:space="preserve"> must comply within seven (7) business days of the State’s request or the State may deem the Quote non-responsive.</w:t>
      </w:r>
    </w:p>
    <w:p w14:paraId="4C28B45F" w14:textId="77777777" w:rsidR="00E526D0" w:rsidRPr="009734D3" w:rsidRDefault="00E526D0" w:rsidP="00921A26">
      <w:pPr>
        <w:spacing w:after="0" w:line="240" w:lineRule="auto"/>
        <w:jc w:val="both"/>
        <w:rPr>
          <w:rFonts w:cstheme="minorHAnsi"/>
          <w:sz w:val="20"/>
          <w:szCs w:val="20"/>
        </w:rPr>
      </w:pPr>
      <w:r w:rsidRPr="009734D3">
        <w:rPr>
          <w:rFonts w:cstheme="minorHAnsi"/>
          <w:i/>
          <w:sz w:val="20"/>
          <w:szCs w:val="20"/>
        </w:rPr>
        <w:t>NOTE:</w:t>
      </w:r>
      <w:r w:rsidRPr="009734D3">
        <w:rPr>
          <w:rFonts w:cstheme="minorHAnsi"/>
          <w:sz w:val="20"/>
          <w:szCs w:val="20"/>
        </w:rPr>
        <w:t xml:space="preserve"> </w:t>
      </w:r>
      <w:r w:rsidR="00054C5A" w:rsidRPr="009734D3">
        <w:rPr>
          <w:rFonts w:cstheme="minorHAnsi"/>
          <w:sz w:val="20"/>
          <w:szCs w:val="20"/>
        </w:rPr>
        <w:t>In lieu of completing and submitting the paper-based form, the Bidder has the option to complete this</w:t>
      </w:r>
      <w:r w:rsidR="0021726C" w:rsidRPr="009734D3">
        <w:rPr>
          <w:rFonts w:cstheme="minorHAnsi"/>
          <w:sz w:val="20"/>
          <w:szCs w:val="20"/>
        </w:rPr>
        <w:t xml:space="preserve"> </w:t>
      </w:r>
      <w:r w:rsidR="00166271" w:rsidRPr="009734D3">
        <w:rPr>
          <w:rFonts w:cstheme="minorHAnsi"/>
          <w:sz w:val="20"/>
          <w:szCs w:val="20"/>
        </w:rPr>
        <w:t>certification</w:t>
      </w:r>
      <w:r w:rsidR="00054C5A" w:rsidRPr="009734D3">
        <w:rPr>
          <w:rFonts w:cstheme="minorHAnsi"/>
          <w:sz w:val="20"/>
          <w:szCs w:val="20"/>
        </w:rPr>
        <w:t xml:space="preserve"> online in </w:t>
      </w:r>
      <w:r w:rsidR="00054C5A" w:rsidRPr="009734D3">
        <w:rPr>
          <w:rStyle w:val="IntenseEmphasis"/>
          <w:rFonts w:cstheme="minorHAnsi"/>
          <w:caps/>
          <w:color w:val="00B050"/>
          <w:sz w:val="20"/>
          <w:szCs w:val="20"/>
        </w:rPr>
        <w:t>NJ</w:t>
      </w:r>
      <w:r w:rsidR="00054C5A" w:rsidRPr="009734D3">
        <w:rPr>
          <w:rStyle w:val="IntenseEmphasis"/>
          <w:rFonts w:cstheme="minorHAnsi"/>
          <w:caps/>
          <w:color w:val="0070C0"/>
          <w:sz w:val="20"/>
          <w:szCs w:val="20"/>
        </w:rPr>
        <w:t>START</w:t>
      </w:r>
      <w:r w:rsidR="00054C5A" w:rsidRPr="009734D3">
        <w:rPr>
          <w:rFonts w:cstheme="minorHAnsi"/>
          <w:sz w:val="20"/>
          <w:szCs w:val="20"/>
        </w:rPr>
        <w:t xml:space="preserve"> on the “Terms and Categories” Tab.  </w:t>
      </w:r>
    </w:p>
    <w:p w14:paraId="509C8943" w14:textId="77777777" w:rsidR="007E5C92" w:rsidRPr="009734D3" w:rsidRDefault="007E5C92" w:rsidP="00DC7438">
      <w:pPr>
        <w:spacing w:after="0" w:line="240" w:lineRule="auto"/>
        <w:rPr>
          <w:rFonts w:cstheme="minorHAnsi"/>
          <w:sz w:val="20"/>
          <w:szCs w:val="20"/>
          <w:highlight w:val="yellow"/>
        </w:rPr>
      </w:pPr>
    </w:p>
    <w:p w14:paraId="204ABDA3" w14:textId="77777777" w:rsidR="007E5C92" w:rsidRPr="009734D3" w:rsidRDefault="003A09C3" w:rsidP="00433F2F">
      <w:pPr>
        <w:pStyle w:val="Heading3"/>
        <w:rPr>
          <w:rFonts w:cstheme="minorHAnsi"/>
        </w:rPr>
      </w:pPr>
      <w:hyperlink r:id="rId30" w:history="1">
        <w:bookmarkStart w:id="204" w:name="_Toc160799238"/>
        <w:r w:rsidR="007E5C92" w:rsidRPr="009734D3">
          <w:rPr>
            <w:rStyle w:val="Hyperlink"/>
            <w:rFonts w:cstheme="minorHAnsi"/>
          </w:rPr>
          <w:t>MACBRIDE PRINCIPLES FORM</w:t>
        </w:r>
        <w:bookmarkEnd w:id="204"/>
      </w:hyperlink>
    </w:p>
    <w:p w14:paraId="6E59D813" w14:textId="335B16F8" w:rsidR="007E5C92" w:rsidRPr="009734D3" w:rsidRDefault="007E5C92" w:rsidP="00DC7438">
      <w:pPr>
        <w:spacing w:after="0" w:line="240" w:lineRule="auto"/>
        <w:jc w:val="both"/>
        <w:rPr>
          <w:rFonts w:cstheme="minorHAnsi"/>
          <w:sz w:val="20"/>
          <w:szCs w:val="20"/>
        </w:rPr>
      </w:pPr>
      <w:r w:rsidRPr="00E56D49">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9734D3">
        <w:rPr>
          <w:rFonts w:cstheme="minorHAnsi"/>
          <w:spacing w:val="-17"/>
          <w:sz w:val="20"/>
          <w:szCs w:val="20"/>
        </w:rPr>
        <w:t xml:space="preserve"> </w:t>
      </w:r>
      <w:r w:rsidRPr="009734D3">
        <w:rPr>
          <w:rFonts w:cstheme="minorHAnsi"/>
          <w:sz w:val="20"/>
          <w:szCs w:val="20"/>
        </w:rPr>
        <w:t>with</w:t>
      </w:r>
      <w:r w:rsidRPr="009734D3">
        <w:rPr>
          <w:rFonts w:cstheme="minorHAnsi"/>
          <w:spacing w:val="-13"/>
          <w:sz w:val="20"/>
          <w:szCs w:val="20"/>
        </w:rPr>
        <w:t xml:space="preserve"> </w:t>
      </w:r>
      <w:r w:rsidRPr="009734D3">
        <w:rPr>
          <w:rFonts w:cstheme="minorHAnsi"/>
          <w:sz w:val="20"/>
          <w:szCs w:val="20"/>
        </w:rPr>
        <w:t>the</w:t>
      </w:r>
      <w:r w:rsidRPr="009734D3">
        <w:rPr>
          <w:rFonts w:cstheme="minorHAnsi"/>
          <w:spacing w:val="-14"/>
          <w:sz w:val="20"/>
          <w:szCs w:val="20"/>
        </w:rPr>
        <w:t xml:space="preserve"> </w:t>
      </w:r>
      <w:r w:rsidRPr="009734D3">
        <w:rPr>
          <w:rFonts w:cstheme="minorHAnsi"/>
          <w:sz w:val="20"/>
          <w:szCs w:val="20"/>
        </w:rPr>
        <w:t>MacBride</w:t>
      </w:r>
      <w:r w:rsidRPr="009734D3">
        <w:rPr>
          <w:rFonts w:cstheme="minorHAnsi"/>
          <w:spacing w:val="-15"/>
          <w:sz w:val="20"/>
          <w:szCs w:val="20"/>
        </w:rPr>
        <w:t xml:space="preserve"> </w:t>
      </w:r>
      <w:r w:rsidRPr="009734D3">
        <w:rPr>
          <w:rFonts w:cstheme="minorHAnsi"/>
          <w:sz w:val="20"/>
          <w:szCs w:val="20"/>
        </w:rPr>
        <w:t>principles</w:t>
      </w:r>
      <w:r w:rsidRPr="009734D3">
        <w:rPr>
          <w:rFonts w:cstheme="minorHAnsi"/>
          <w:spacing w:val="-13"/>
          <w:sz w:val="20"/>
          <w:szCs w:val="20"/>
        </w:rPr>
        <w:t xml:space="preserve"> </w:t>
      </w:r>
      <w:r w:rsidRPr="009734D3">
        <w:rPr>
          <w:rFonts w:cstheme="minorHAnsi"/>
          <w:sz w:val="20"/>
          <w:szCs w:val="20"/>
        </w:rPr>
        <w:t>of</w:t>
      </w:r>
      <w:r w:rsidRPr="009734D3">
        <w:rPr>
          <w:rFonts w:cstheme="minorHAnsi"/>
          <w:spacing w:val="-12"/>
          <w:sz w:val="20"/>
          <w:szCs w:val="20"/>
        </w:rPr>
        <w:t xml:space="preserve"> </w:t>
      </w:r>
      <w:r w:rsidRPr="009734D3">
        <w:rPr>
          <w:rFonts w:cstheme="minorHAnsi"/>
          <w:sz w:val="20"/>
          <w:szCs w:val="20"/>
        </w:rPr>
        <w:t>nondiscrimination</w:t>
      </w:r>
      <w:r w:rsidRPr="009734D3">
        <w:rPr>
          <w:rFonts w:cstheme="minorHAnsi"/>
          <w:spacing w:val="-15"/>
          <w:sz w:val="20"/>
          <w:szCs w:val="20"/>
        </w:rPr>
        <w:t xml:space="preserve"> </w:t>
      </w:r>
      <w:r w:rsidRPr="009734D3">
        <w:rPr>
          <w:rFonts w:cstheme="minorHAnsi"/>
          <w:sz w:val="20"/>
          <w:szCs w:val="20"/>
        </w:rPr>
        <w:t>in</w:t>
      </w:r>
      <w:r w:rsidRPr="009734D3">
        <w:rPr>
          <w:rFonts w:cstheme="minorHAnsi"/>
          <w:spacing w:val="-16"/>
          <w:sz w:val="20"/>
          <w:szCs w:val="20"/>
        </w:rPr>
        <w:t xml:space="preserve"> </w:t>
      </w:r>
      <w:r w:rsidRPr="009734D3">
        <w:rPr>
          <w:rFonts w:cstheme="minorHAnsi"/>
          <w:sz w:val="20"/>
          <w:szCs w:val="20"/>
        </w:rPr>
        <w:t>employment</w:t>
      </w:r>
      <w:r w:rsidRPr="009734D3">
        <w:rPr>
          <w:rFonts w:cstheme="minorHAnsi"/>
          <w:spacing w:val="-13"/>
          <w:sz w:val="20"/>
          <w:szCs w:val="20"/>
        </w:rPr>
        <w:t xml:space="preserve"> </w:t>
      </w:r>
      <w:r w:rsidRPr="009734D3">
        <w:rPr>
          <w:rFonts w:cstheme="minorHAnsi"/>
          <w:sz w:val="20"/>
          <w:szCs w:val="20"/>
        </w:rPr>
        <w:t>as</w:t>
      </w:r>
      <w:r w:rsidRPr="009734D3">
        <w:rPr>
          <w:rFonts w:cstheme="minorHAnsi"/>
          <w:spacing w:val="-17"/>
          <w:sz w:val="20"/>
          <w:szCs w:val="20"/>
        </w:rPr>
        <w:t xml:space="preserve"> </w:t>
      </w:r>
      <w:r w:rsidRPr="009734D3">
        <w:rPr>
          <w:rFonts w:cstheme="minorHAnsi"/>
          <w:sz w:val="20"/>
          <w:szCs w:val="20"/>
        </w:rPr>
        <w:t>set</w:t>
      </w:r>
      <w:r w:rsidRPr="009734D3">
        <w:rPr>
          <w:rFonts w:cstheme="minorHAnsi"/>
          <w:spacing w:val="-15"/>
          <w:sz w:val="20"/>
          <w:szCs w:val="20"/>
        </w:rPr>
        <w:t xml:space="preserve"> </w:t>
      </w:r>
      <w:r w:rsidRPr="009734D3">
        <w:rPr>
          <w:rFonts w:cstheme="minorHAnsi"/>
          <w:sz w:val="20"/>
          <w:szCs w:val="20"/>
        </w:rPr>
        <w:t>forth</w:t>
      </w:r>
      <w:r w:rsidRPr="009734D3">
        <w:rPr>
          <w:rFonts w:cstheme="minorHAnsi"/>
          <w:spacing w:val="-13"/>
          <w:sz w:val="20"/>
          <w:szCs w:val="20"/>
        </w:rPr>
        <w:t xml:space="preserve"> </w:t>
      </w:r>
      <w:r w:rsidRPr="009734D3">
        <w:rPr>
          <w:rFonts w:cstheme="minorHAnsi"/>
          <w:sz w:val="20"/>
          <w:szCs w:val="20"/>
        </w:rPr>
        <w:t>in</w:t>
      </w:r>
      <w:r w:rsidRPr="009734D3">
        <w:rPr>
          <w:rFonts w:cstheme="minorHAnsi"/>
          <w:spacing w:val="-9"/>
          <w:sz w:val="20"/>
          <w:szCs w:val="20"/>
        </w:rPr>
        <w:t xml:space="preserve"> </w:t>
      </w:r>
      <w:r w:rsidRPr="009734D3">
        <w:rPr>
          <w:rFonts w:cstheme="minorHAnsi"/>
          <w:sz w:val="20"/>
          <w:szCs w:val="20"/>
        </w:rPr>
        <w:t>N.J.S.A. 52:18A-89.5 and in conformance with the United Kingdom’s Fair Employment (Northern Ireland) Act of 1989, and permit independent monitoring of their compliance with those</w:t>
      </w:r>
      <w:r w:rsidRPr="009734D3">
        <w:rPr>
          <w:rFonts w:cstheme="minorHAnsi"/>
          <w:spacing w:val="-16"/>
          <w:sz w:val="20"/>
          <w:szCs w:val="20"/>
        </w:rPr>
        <w:t xml:space="preserve"> </w:t>
      </w:r>
      <w:r w:rsidRPr="009734D3">
        <w:rPr>
          <w:rFonts w:cstheme="minorHAnsi"/>
          <w:sz w:val="20"/>
          <w:szCs w:val="20"/>
        </w:rPr>
        <w:t>principles.</w:t>
      </w:r>
      <w:r w:rsidR="008353D3" w:rsidRPr="009734D3">
        <w:rPr>
          <w:rFonts w:cstheme="minorHAnsi"/>
          <w:sz w:val="20"/>
          <w:szCs w:val="20"/>
        </w:rPr>
        <w:t xml:space="preserve"> If a </w:t>
      </w:r>
      <w:r w:rsidR="008353D3" w:rsidRPr="009734D3">
        <w:rPr>
          <w:rFonts w:cstheme="minorHAnsi"/>
          <w:color w:val="000000" w:themeColor="text1"/>
          <w:sz w:val="20"/>
          <w:szCs w:val="20"/>
        </w:rPr>
        <w:t>Bidder</w:t>
      </w:r>
      <w:r w:rsidR="008353D3" w:rsidRPr="009734D3">
        <w:rPr>
          <w:rFonts w:cstheme="minorHAnsi"/>
          <w:sz w:val="20"/>
          <w:szCs w:val="20"/>
        </w:rPr>
        <w:t xml:space="preserve"> does not submit the form with the Quote, the </w:t>
      </w:r>
      <w:r w:rsidR="008353D3" w:rsidRPr="009734D3">
        <w:rPr>
          <w:rFonts w:cstheme="minorHAnsi"/>
          <w:color w:val="000000" w:themeColor="text1"/>
          <w:sz w:val="20"/>
          <w:szCs w:val="20"/>
        </w:rPr>
        <w:t>Bidder</w:t>
      </w:r>
      <w:r w:rsidR="008353D3" w:rsidRPr="009734D3">
        <w:rPr>
          <w:rFonts w:cstheme="minorHAnsi"/>
          <w:sz w:val="20"/>
          <w:szCs w:val="20"/>
        </w:rPr>
        <w:t xml:space="preserve"> must comply within seven (7) business days of the State’s request or the State may deem the Quote non-responsive.</w:t>
      </w:r>
    </w:p>
    <w:p w14:paraId="07C34425" w14:textId="77777777" w:rsidR="005C517F" w:rsidRPr="009734D3" w:rsidRDefault="005C517F" w:rsidP="00DC7438">
      <w:pPr>
        <w:spacing w:after="0" w:line="240" w:lineRule="auto"/>
        <w:jc w:val="both"/>
        <w:rPr>
          <w:rFonts w:cstheme="minorHAnsi"/>
          <w:sz w:val="20"/>
          <w:szCs w:val="20"/>
        </w:rPr>
      </w:pPr>
      <w:r w:rsidRPr="009734D3">
        <w:rPr>
          <w:rFonts w:cstheme="minorHAnsi"/>
          <w:i/>
          <w:sz w:val="20"/>
          <w:szCs w:val="20"/>
        </w:rPr>
        <w:t>NOTE:</w:t>
      </w:r>
      <w:r w:rsidRPr="009734D3">
        <w:rPr>
          <w:rFonts w:cstheme="minorHAnsi"/>
          <w:sz w:val="20"/>
          <w:szCs w:val="20"/>
        </w:rPr>
        <w:t xml:space="preserve"> </w:t>
      </w:r>
      <w:r w:rsidR="00054C5A" w:rsidRPr="009734D3">
        <w:rPr>
          <w:rFonts w:cstheme="minorHAnsi"/>
          <w:sz w:val="20"/>
          <w:szCs w:val="20"/>
        </w:rPr>
        <w:t xml:space="preserve">In lieu of completing and submitting the paper-based form, the Bidder has the option to complete this certification online in </w:t>
      </w:r>
      <w:r w:rsidR="00054C5A" w:rsidRPr="009734D3">
        <w:rPr>
          <w:rStyle w:val="IntenseEmphasis"/>
          <w:rFonts w:cstheme="minorHAnsi"/>
          <w:caps/>
          <w:color w:val="00B050"/>
          <w:sz w:val="20"/>
          <w:szCs w:val="20"/>
        </w:rPr>
        <w:t>NJ</w:t>
      </w:r>
      <w:r w:rsidR="00054C5A" w:rsidRPr="009734D3">
        <w:rPr>
          <w:rStyle w:val="IntenseEmphasis"/>
          <w:rFonts w:cstheme="minorHAnsi"/>
          <w:caps/>
          <w:color w:val="0070C0"/>
          <w:sz w:val="20"/>
          <w:szCs w:val="20"/>
        </w:rPr>
        <w:t>START</w:t>
      </w:r>
      <w:r w:rsidR="00054C5A" w:rsidRPr="009734D3">
        <w:rPr>
          <w:rFonts w:cstheme="minorHAnsi"/>
          <w:sz w:val="20"/>
          <w:szCs w:val="20"/>
        </w:rPr>
        <w:t xml:space="preserve"> on the “Terms and Categories” Tab.  </w:t>
      </w:r>
    </w:p>
    <w:p w14:paraId="691A0100" w14:textId="77777777" w:rsidR="00CF3A1B" w:rsidRPr="009734D3" w:rsidRDefault="00CF3A1B" w:rsidP="00DC7438">
      <w:pPr>
        <w:spacing w:after="0" w:line="240" w:lineRule="auto"/>
        <w:jc w:val="both"/>
        <w:rPr>
          <w:rFonts w:cstheme="minorHAnsi"/>
          <w:sz w:val="20"/>
          <w:szCs w:val="20"/>
        </w:rPr>
      </w:pPr>
    </w:p>
    <w:p w14:paraId="539689D4" w14:textId="77777777" w:rsidR="00FA2B12" w:rsidRPr="009734D3" w:rsidRDefault="003A09C3" w:rsidP="00433F2F">
      <w:pPr>
        <w:pStyle w:val="Heading3"/>
        <w:rPr>
          <w:rFonts w:cstheme="minorHAnsi"/>
        </w:rPr>
      </w:pPr>
      <w:hyperlink r:id="rId31" w:history="1">
        <w:bookmarkStart w:id="205" w:name="_Toc160799239"/>
        <w:r w:rsidR="00FA2B12" w:rsidRPr="009734D3">
          <w:rPr>
            <w:rStyle w:val="Hyperlink"/>
            <w:rFonts w:cstheme="minorHAnsi"/>
          </w:rPr>
          <w:t>SERVICE PERFORMANCE WITHIN THE UNITED STATES</w:t>
        </w:r>
        <w:bookmarkEnd w:id="205"/>
      </w:hyperlink>
    </w:p>
    <w:p w14:paraId="5132784F" w14:textId="77777777" w:rsidR="00FA2B12" w:rsidRPr="009734D3" w:rsidRDefault="00FA2B12" w:rsidP="00DC7438">
      <w:pPr>
        <w:spacing w:after="0" w:line="240" w:lineRule="auto"/>
        <w:jc w:val="both"/>
        <w:rPr>
          <w:rFonts w:cstheme="minorHAnsi"/>
          <w:sz w:val="20"/>
          <w:szCs w:val="20"/>
        </w:rPr>
      </w:pPr>
      <w:r w:rsidRPr="00E56D49">
        <w:rPr>
          <w:rFonts w:cstheme="minorHAnsi"/>
          <w:sz w:val="20"/>
          <w:szCs w:val="20"/>
        </w:rPr>
        <w:t>The Bidder should submit a completed Source Disclosure Form. Pursuant to N.J.S.A. 52:34-13.2, all Contracts primarily for services shall be performed within the United States</w:t>
      </w:r>
      <w:r w:rsidR="00C35924" w:rsidRPr="009734D3">
        <w:rPr>
          <w:rFonts w:cstheme="minorHAnsi"/>
          <w:sz w:val="20"/>
          <w:szCs w:val="20"/>
        </w:rPr>
        <w:t>.</w:t>
      </w:r>
      <w:r w:rsidR="001C1C1B" w:rsidRPr="009734D3">
        <w:rPr>
          <w:rFonts w:cstheme="minorHAnsi"/>
          <w:sz w:val="20"/>
          <w:szCs w:val="20"/>
        </w:rPr>
        <w:t xml:space="preserve"> If a </w:t>
      </w:r>
      <w:r w:rsidR="001C1C1B" w:rsidRPr="009734D3">
        <w:rPr>
          <w:rFonts w:cstheme="minorHAnsi"/>
          <w:color w:val="000000" w:themeColor="text1"/>
          <w:sz w:val="20"/>
          <w:szCs w:val="20"/>
        </w:rPr>
        <w:t>Bidder</w:t>
      </w:r>
      <w:r w:rsidR="001C1C1B" w:rsidRPr="009734D3">
        <w:rPr>
          <w:rFonts w:cstheme="minorHAnsi"/>
          <w:sz w:val="20"/>
          <w:szCs w:val="20"/>
        </w:rPr>
        <w:t xml:space="preserve"> does not submit the form with the Quote, the </w:t>
      </w:r>
      <w:r w:rsidR="001C1C1B" w:rsidRPr="009734D3">
        <w:rPr>
          <w:rFonts w:cstheme="minorHAnsi"/>
          <w:color w:val="000000" w:themeColor="text1"/>
          <w:sz w:val="20"/>
          <w:szCs w:val="20"/>
        </w:rPr>
        <w:t>Bidder</w:t>
      </w:r>
      <w:r w:rsidR="001C1C1B" w:rsidRPr="009734D3">
        <w:rPr>
          <w:rFonts w:cstheme="minorHAnsi"/>
          <w:sz w:val="20"/>
          <w:szCs w:val="20"/>
        </w:rPr>
        <w:t xml:space="preserve"> must comply within seven (7) business days of the State’s request or the State may deem the Quote non-responsive.</w:t>
      </w:r>
      <w:r w:rsidR="001C1C1B" w:rsidRPr="009734D3" w:rsidDel="001C1C1B">
        <w:rPr>
          <w:rStyle w:val="CommentReference"/>
          <w:rFonts w:cstheme="minorHAnsi"/>
          <w:sz w:val="20"/>
          <w:szCs w:val="20"/>
        </w:rPr>
        <w:t xml:space="preserve"> </w:t>
      </w:r>
    </w:p>
    <w:p w14:paraId="183E56ED" w14:textId="77777777" w:rsidR="00FA2B12" w:rsidRPr="009734D3" w:rsidRDefault="00FA2B12" w:rsidP="00DC7438">
      <w:pPr>
        <w:spacing w:after="0" w:line="240" w:lineRule="auto"/>
        <w:jc w:val="both"/>
        <w:rPr>
          <w:rFonts w:cstheme="minorHAnsi"/>
          <w:sz w:val="20"/>
          <w:szCs w:val="20"/>
        </w:rPr>
      </w:pPr>
    </w:p>
    <w:p w14:paraId="2A998EFA" w14:textId="77777777" w:rsidR="00FA2B12" w:rsidRPr="009734D3" w:rsidRDefault="003A09C3" w:rsidP="00433F2F">
      <w:pPr>
        <w:pStyle w:val="Heading3"/>
        <w:rPr>
          <w:rFonts w:cstheme="minorHAnsi"/>
        </w:rPr>
      </w:pPr>
      <w:hyperlink r:id="rId32" w:history="1">
        <w:bookmarkStart w:id="206" w:name="_Toc160799240"/>
        <w:r w:rsidR="00FA2B12" w:rsidRPr="009734D3">
          <w:rPr>
            <w:rStyle w:val="Hyperlink"/>
            <w:rFonts w:cstheme="minorHAnsi"/>
          </w:rPr>
          <w:t>CONFIDENTIALITY/COMMITMENT TO DEFEND</w:t>
        </w:r>
        <w:bookmarkEnd w:id="206"/>
      </w:hyperlink>
    </w:p>
    <w:p w14:paraId="600ECE3B" w14:textId="77777777" w:rsidR="00181733" w:rsidRPr="009734D3" w:rsidRDefault="00181733" w:rsidP="00DC7438">
      <w:pPr>
        <w:spacing w:after="0" w:line="240" w:lineRule="auto"/>
        <w:jc w:val="both"/>
        <w:rPr>
          <w:rFonts w:cstheme="minorHAnsi"/>
          <w:sz w:val="20"/>
          <w:szCs w:val="20"/>
        </w:rPr>
      </w:pPr>
      <w:r w:rsidRPr="00E56D49">
        <w:rPr>
          <w:rFonts w:cstheme="minorHAnsi"/>
          <w:sz w:val="20"/>
          <w:szCs w:val="20"/>
        </w:rPr>
        <w:t>Pursuant to the New Jersey Open Public Records Act (OPRA), N.J.S.A. 47:1A-1 et seq</w:t>
      </w:r>
      <w:r w:rsidRPr="00E56D49">
        <w:rPr>
          <w:rFonts w:cstheme="minorHAnsi"/>
          <w:i/>
          <w:sz w:val="20"/>
          <w:szCs w:val="20"/>
        </w:rPr>
        <w:t>.</w:t>
      </w:r>
      <w:r w:rsidRPr="009734D3">
        <w:rPr>
          <w:rFonts w:cstheme="minorHAnsi"/>
          <w:sz w:val="20"/>
          <w:szCs w:val="20"/>
        </w:rPr>
        <w:t xml:space="preserve">, or the common law right to know, Quotes can be released to the public in accordance with N.J.A.C. 17:12-1.2(b) and (c).  </w:t>
      </w:r>
    </w:p>
    <w:p w14:paraId="330A9D3A" w14:textId="77777777" w:rsidR="00181733" w:rsidRPr="009734D3" w:rsidRDefault="00181733" w:rsidP="00DC7438">
      <w:pPr>
        <w:spacing w:after="0" w:line="240" w:lineRule="auto"/>
        <w:jc w:val="both"/>
        <w:rPr>
          <w:rFonts w:cstheme="minorHAnsi"/>
          <w:sz w:val="20"/>
          <w:szCs w:val="20"/>
        </w:rPr>
      </w:pPr>
    </w:p>
    <w:p w14:paraId="393E9436" w14:textId="77777777" w:rsidR="00FA2B12" w:rsidRPr="009734D3" w:rsidRDefault="00C35924" w:rsidP="00DC7438">
      <w:pPr>
        <w:spacing w:after="0" w:line="240" w:lineRule="auto"/>
        <w:jc w:val="both"/>
        <w:rPr>
          <w:rFonts w:cstheme="minorHAnsi"/>
          <w:sz w:val="20"/>
          <w:szCs w:val="20"/>
        </w:rPr>
      </w:pPr>
      <w:r w:rsidRPr="009734D3">
        <w:rPr>
          <w:rFonts w:cstheme="minorHAnsi"/>
          <w:sz w:val="20"/>
          <w:szCs w:val="20"/>
        </w:rPr>
        <w:t xml:space="preserve">The </w:t>
      </w:r>
      <w:r w:rsidR="00FA2B12" w:rsidRPr="009734D3">
        <w:rPr>
          <w:rFonts w:cstheme="minorHAnsi"/>
          <w:sz w:val="20"/>
          <w:szCs w:val="20"/>
        </w:rPr>
        <w:t xml:space="preserve">Bidder should submit a completed and signed Confidentiality/Commitment to Defend Form with the Quote.  In the event that </w:t>
      </w:r>
      <w:r w:rsidR="00111B9C" w:rsidRPr="009734D3">
        <w:rPr>
          <w:rFonts w:cstheme="minorHAnsi"/>
          <w:sz w:val="20"/>
          <w:szCs w:val="20"/>
        </w:rPr>
        <w:t xml:space="preserve">the </w:t>
      </w:r>
      <w:r w:rsidR="00FA2B12" w:rsidRPr="009734D3">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9734D3" w:rsidRDefault="00FE7D8D" w:rsidP="00DC7438">
      <w:pPr>
        <w:spacing w:after="0" w:line="240" w:lineRule="auto"/>
        <w:jc w:val="both"/>
        <w:rPr>
          <w:rFonts w:cstheme="minorHAnsi"/>
          <w:sz w:val="20"/>
          <w:szCs w:val="20"/>
        </w:rPr>
      </w:pPr>
    </w:p>
    <w:p w14:paraId="1C1A5B61" w14:textId="3CA1664E" w:rsidR="00FE7D8D" w:rsidRPr="009734D3" w:rsidRDefault="00FE7D8D" w:rsidP="00DC7438">
      <w:pPr>
        <w:spacing w:after="0" w:line="240" w:lineRule="auto"/>
        <w:jc w:val="both"/>
        <w:rPr>
          <w:rFonts w:cstheme="minorHAnsi"/>
          <w:sz w:val="20"/>
          <w:szCs w:val="20"/>
        </w:rPr>
      </w:pPr>
      <w:r w:rsidRPr="009734D3">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9734D3">
        <w:rPr>
          <w:rFonts w:cstheme="minorHAnsi"/>
          <w:sz w:val="20"/>
          <w:szCs w:val="20"/>
        </w:rPr>
        <w:t xml:space="preserve"> has a</w:t>
      </w:r>
      <w:r w:rsidR="00397347" w:rsidRPr="009734D3">
        <w:rPr>
          <w:rFonts w:cstheme="minorHAnsi"/>
          <w:sz w:val="20"/>
          <w:szCs w:val="20"/>
        </w:rPr>
        <w:t xml:space="preserve"> good faith,</w:t>
      </w:r>
      <w:r w:rsidR="00797656" w:rsidRPr="009734D3">
        <w:rPr>
          <w:rFonts w:cstheme="minorHAnsi"/>
          <w:sz w:val="20"/>
          <w:szCs w:val="20"/>
        </w:rPr>
        <w:t xml:space="preserve"> </w:t>
      </w:r>
      <w:r w:rsidRPr="009734D3">
        <w:rPr>
          <w:rFonts w:cstheme="minorHAnsi"/>
          <w:sz w:val="20"/>
          <w:szCs w:val="20"/>
        </w:rPr>
        <w:t xml:space="preserve">legal/factual basis for such assertion. </w:t>
      </w:r>
    </w:p>
    <w:p w14:paraId="3A3067F6" w14:textId="77777777" w:rsidR="00FE7D8D" w:rsidRPr="009734D3" w:rsidRDefault="00FE7D8D" w:rsidP="00DC7438">
      <w:pPr>
        <w:spacing w:after="0" w:line="240" w:lineRule="auto"/>
        <w:jc w:val="both"/>
        <w:rPr>
          <w:rFonts w:cstheme="minorHAnsi"/>
          <w:sz w:val="20"/>
          <w:szCs w:val="20"/>
        </w:rPr>
      </w:pPr>
    </w:p>
    <w:p w14:paraId="6E112C65" w14:textId="77777777" w:rsidR="00FE7D8D" w:rsidRPr="009734D3" w:rsidRDefault="00FE7D8D" w:rsidP="00DC7438">
      <w:pPr>
        <w:spacing w:after="0" w:line="240" w:lineRule="auto"/>
        <w:jc w:val="both"/>
        <w:rPr>
          <w:rFonts w:cstheme="minorHAnsi"/>
          <w:sz w:val="20"/>
          <w:szCs w:val="20"/>
        </w:rPr>
      </w:pPr>
      <w:r w:rsidRPr="009734D3">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9734D3" w:rsidRDefault="00FE7D8D" w:rsidP="00DC7438">
      <w:pPr>
        <w:spacing w:after="0" w:line="240" w:lineRule="auto"/>
        <w:jc w:val="both"/>
        <w:rPr>
          <w:rFonts w:cstheme="minorHAnsi"/>
          <w:sz w:val="20"/>
          <w:szCs w:val="20"/>
        </w:rPr>
      </w:pPr>
    </w:p>
    <w:p w14:paraId="0B7CCAC5" w14:textId="71700B53" w:rsidR="00FE7D8D" w:rsidRPr="009734D3" w:rsidRDefault="00FE7D8D" w:rsidP="00DC7438">
      <w:pPr>
        <w:spacing w:after="0" w:line="240" w:lineRule="auto"/>
        <w:jc w:val="both"/>
        <w:rPr>
          <w:rFonts w:cstheme="minorHAnsi"/>
          <w:sz w:val="20"/>
          <w:szCs w:val="20"/>
        </w:rPr>
      </w:pPr>
      <w:r w:rsidRPr="009734D3">
        <w:rPr>
          <w:rFonts w:cstheme="minorHAnsi"/>
          <w:sz w:val="20"/>
          <w:szCs w:val="20"/>
        </w:rPr>
        <w:t xml:space="preserve">As part of its Quote, a Bidder may request that portions of the Quote be exempt from public disclosure under OPRA and/or the common law. </w:t>
      </w:r>
      <w:r w:rsidR="00111B9C" w:rsidRPr="009734D3">
        <w:rPr>
          <w:rFonts w:cstheme="minorHAnsi"/>
          <w:sz w:val="20"/>
          <w:szCs w:val="20"/>
        </w:rPr>
        <w:t xml:space="preserve">The </w:t>
      </w:r>
      <w:r w:rsidRPr="009734D3">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9734D3">
        <w:rPr>
          <w:rFonts w:cstheme="minorHAnsi"/>
          <w:sz w:val="20"/>
          <w:szCs w:val="20"/>
        </w:rPr>
        <w:t xml:space="preserve"> and/or</w:t>
      </w:r>
      <w:r w:rsidRPr="009734D3">
        <w:rPr>
          <w:rFonts w:cstheme="minorHAnsi"/>
          <w:sz w:val="20"/>
          <w:szCs w:val="20"/>
        </w:rPr>
        <w:t xml:space="preserve"> confidential</w:t>
      </w:r>
      <w:r w:rsidR="00F57B0E" w:rsidRPr="009734D3">
        <w:rPr>
          <w:rFonts w:cstheme="minorHAnsi"/>
          <w:sz w:val="20"/>
          <w:szCs w:val="20"/>
        </w:rPr>
        <w:t>,</w:t>
      </w:r>
      <w:r w:rsidRPr="009734D3">
        <w:rPr>
          <w:rFonts w:cstheme="minorHAnsi"/>
          <w:sz w:val="20"/>
          <w:szCs w:val="20"/>
        </w:rPr>
        <w:t xml:space="preserve"> and/or to claim copyright protection for its entire Quote.</w:t>
      </w:r>
      <w:r w:rsidR="00702F47" w:rsidRPr="009734D3">
        <w:rPr>
          <w:rFonts w:cstheme="minorHAnsi"/>
          <w:sz w:val="20"/>
          <w:szCs w:val="20"/>
        </w:rPr>
        <w:t xml:space="preserve"> If the State does not agree with a Bidder’s designation of proprietary and/or confidential information, the </w:t>
      </w:r>
      <w:r w:rsidR="00AC4999" w:rsidRPr="009734D3">
        <w:rPr>
          <w:rFonts w:cstheme="minorHAnsi"/>
          <w:sz w:val="20"/>
          <w:szCs w:val="20"/>
        </w:rPr>
        <w:t>S</w:t>
      </w:r>
      <w:r w:rsidR="00702F47" w:rsidRPr="009734D3">
        <w:rPr>
          <w:rFonts w:cstheme="minorHAnsi"/>
          <w:sz w:val="20"/>
          <w:szCs w:val="20"/>
        </w:rPr>
        <w:t>tate</w:t>
      </w:r>
      <w:r w:rsidR="00AC4999" w:rsidRPr="009734D3">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9734D3" w:rsidRDefault="00FE7D8D" w:rsidP="00DC7438">
      <w:pPr>
        <w:spacing w:after="0" w:line="240" w:lineRule="auto"/>
        <w:jc w:val="both"/>
        <w:rPr>
          <w:rFonts w:cstheme="minorHAnsi"/>
          <w:sz w:val="20"/>
          <w:szCs w:val="20"/>
        </w:rPr>
      </w:pPr>
    </w:p>
    <w:p w14:paraId="1C33CCEF" w14:textId="726F550D" w:rsidR="00FE7D8D" w:rsidRPr="009734D3" w:rsidRDefault="00FE7D8D" w:rsidP="00DC74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9734D3">
        <w:rPr>
          <w:rFonts w:cstheme="minorHAnsi"/>
          <w:sz w:val="20"/>
          <w:szCs w:val="20"/>
        </w:rPr>
        <w:t xml:space="preserve">The State reserves the right to make the determination as to what </w:t>
      </w:r>
      <w:r w:rsidR="00AC4999" w:rsidRPr="009734D3">
        <w:rPr>
          <w:rFonts w:cstheme="minorHAnsi"/>
          <w:sz w:val="20"/>
          <w:szCs w:val="20"/>
        </w:rPr>
        <w:t>to disclose in response to</w:t>
      </w:r>
      <w:r w:rsidR="00702F47" w:rsidRPr="009734D3">
        <w:rPr>
          <w:rFonts w:cstheme="minorHAnsi"/>
          <w:sz w:val="20"/>
          <w:szCs w:val="20"/>
        </w:rPr>
        <w:t xml:space="preserve"> an OPRA request</w:t>
      </w:r>
      <w:r w:rsidRPr="009734D3">
        <w:rPr>
          <w:rFonts w:cstheme="minorHAnsi"/>
          <w:sz w:val="20"/>
          <w:szCs w:val="20"/>
        </w:rPr>
        <w:t>. Any information</w:t>
      </w:r>
      <w:r w:rsidR="00AC4999" w:rsidRPr="009734D3">
        <w:rPr>
          <w:rFonts w:cstheme="minorHAnsi"/>
          <w:sz w:val="20"/>
          <w:szCs w:val="20"/>
        </w:rPr>
        <w:t xml:space="preserve"> that the State determines to be exempt from disclosure under OPRA</w:t>
      </w:r>
      <w:r w:rsidRPr="009734D3">
        <w:rPr>
          <w:rFonts w:cstheme="minorHAnsi"/>
          <w:sz w:val="20"/>
          <w:szCs w:val="20"/>
        </w:rPr>
        <w:t xml:space="preserve"> will be redacted.  </w:t>
      </w:r>
    </w:p>
    <w:p w14:paraId="0A49B7C2" w14:textId="77777777" w:rsidR="00FE7D8D" w:rsidRPr="009734D3" w:rsidRDefault="00FE7D8D" w:rsidP="00DC7438">
      <w:pPr>
        <w:spacing w:after="0" w:line="240" w:lineRule="auto"/>
        <w:jc w:val="both"/>
        <w:rPr>
          <w:rFonts w:cstheme="minorHAnsi"/>
          <w:sz w:val="20"/>
          <w:szCs w:val="20"/>
        </w:rPr>
      </w:pPr>
    </w:p>
    <w:p w14:paraId="491B332A" w14:textId="77777777" w:rsidR="00FE7D8D" w:rsidRPr="009734D3" w:rsidRDefault="00FE7D8D" w:rsidP="00DC7438">
      <w:pPr>
        <w:spacing w:after="0" w:line="240" w:lineRule="auto"/>
        <w:jc w:val="both"/>
        <w:rPr>
          <w:rFonts w:cstheme="minorHAnsi"/>
          <w:color w:val="1F497D"/>
          <w:sz w:val="20"/>
          <w:szCs w:val="20"/>
        </w:rPr>
      </w:pPr>
      <w:r w:rsidRPr="009734D3">
        <w:rPr>
          <w:rFonts w:cstheme="minorHAnsi"/>
          <w:sz w:val="20"/>
          <w:szCs w:val="20"/>
        </w:rPr>
        <w:t>In the event of any challenge to the Bidder’s assertion of confidentiality</w:t>
      </w:r>
      <w:r w:rsidR="00AC4999" w:rsidRPr="009734D3">
        <w:rPr>
          <w:rFonts w:cstheme="minorHAnsi"/>
          <w:sz w:val="20"/>
          <w:szCs w:val="20"/>
        </w:rPr>
        <w:t xml:space="preserve"> that is contrary to the State’s determination of confidentiality</w:t>
      </w:r>
      <w:r w:rsidRPr="009734D3">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9734D3" w:rsidRDefault="00FE7D8D" w:rsidP="00DC7438">
      <w:pPr>
        <w:spacing w:after="0" w:line="240" w:lineRule="auto"/>
        <w:jc w:val="both"/>
        <w:rPr>
          <w:rFonts w:cstheme="minorHAnsi"/>
          <w:sz w:val="20"/>
          <w:szCs w:val="20"/>
        </w:rPr>
      </w:pPr>
    </w:p>
    <w:p w14:paraId="529E9492" w14:textId="77777777" w:rsidR="00FE7D8D" w:rsidRPr="009734D3" w:rsidRDefault="00FE7D8D" w:rsidP="00DC7438">
      <w:pPr>
        <w:spacing w:after="0" w:line="240" w:lineRule="auto"/>
        <w:jc w:val="both"/>
        <w:rPr>
          <w:rFonts w:cstheme="minorHAnsi"/>
          <w:sz w:val="20"/>
          <w:szCs w:val="20"/>
        </w:rPr>
      </w:pPr>
      <w:r w:rsidRPr="009734D3">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9734D3" w:rsidRDefault="007E5C92" w:rsidP="00DC7438">
      <w:pPr>
        <w:spacing w:after="0" w:line="240" w:lineRule="auto"/>
        <w:rPr>
          <w:rFonts w:cstheme="minorHAnsi"/>
          <w:b/>
          <w:sz w:val="20"/>
          <w:szCs w:val="20"/>
        </w:rPr>
      </w:pPr>
    </w:p>
    <w:p w14:paraId="7B9BB601" w14:textId="77777777" w:rsidR="00F944FD" w:rsidRPr="009734D3" w:rsidRDefault="003A09C3" w:rsidP="00433F2F">
      <w:pPr>
        <w:pStyle w:val="Heading3"/>
        <w:rPr>
          <w:rFonts w:cstheme="minorHAnsi"/>
        </w:rPr>
      </w:pPr>
      <w:hyperlink r:id="rId33" w:history="1">
        <w:bookmarkStart w:id="207" w:name="_Toc160799241"/>
        <w:r w:rsidR="00F944FD" w:rsidRPr="009734D3">
          <w:rPr>
            <w:rStyle w:val="Hyperlink"/>
            <w:rFonts w:cstheme="minorHAnsi"/>
          </w:rPr>
          <w:t>SUBCONTRACTOR UTILIZATION PLAN</w:t>
        </w:r>
        <w:bookmarkEnd w:id="207"/>
      </w:hyperlink>
    </w:p>
    <w:p w14:paraId="1FA2301D" w14:textId="77777777" w:rsidR="00F944FD" w:rsidRPr="009734D3" w:rsidRDefault="00F944FD" w:rsidP="00DC7438">
      <w:pPr>
        <w:spacing w:after="0" w:line="240" w:lineRule="auto"/>
        <w:jc w:val="both"/>
        <w:rPr>
          <w:rFonts w:eastAsia="MS Mincho" w:cstheme="minorHAnsi"/>
          <w:sz w:val="20"/>
          <w:szCs w:val="20"/>
        </w:rPr>
      </w:pPr>
      <w:r w:rsidRPr="00E56D49">
        <w:rPr>
          <w:rFonts w:cstheme="minorHAnsi"/>
          <w:sz w:val="20"/>
          <w:szCs w:val="20"/>
        </w:rPr>
        <w:t>Bidders intending to use Subcontractor</w:t>
      </w:r>
      <w:r w:rsidR="003A4B84" w:rsidRPr="00E56D49">
        <w:rPr>
          <w:rFonts w:cstheme="minorHAnsi"/>
          <w:sz w:val="20"/>
          <w:szCs w:val="20"/>
        </w:rPr>
        <w:t>(s)</w:t>
      </w:r>
      <w:r w:rsidRPr="009734D3">
        <w:rPr>
          <w:rFonts w:cstheme="minorHAnsi"/>
          <w:sz w:val="20"/>
          <w:szCs w:val="20"/>
        </w:rPr>
        <w:t xml:space="preserve"> </w:t>
      </w:r>
      <w:r w:rsidR="00757621" w:rsidRPr="009734D3">
        <w:rPr>
          <w:rFonts w:cstheme="minorHAnsi"/>
          <w:sz w:val="20"/>
          <w:szCs w:val="20"/>
        </w:rPr>
        <w:t xml:space="preserve">shall list </w:t>
      </w:r>
      <w:r w:rsidR="003A4B84" w:rsidRPr="009734D3">
        <w:rPr>
          <w:rFonts w:cstheme="minorHAnsi"/>
          <w:sz w:val="20"/>
          <w:szCs w:val="20"/>
        </w:rPr>
        <w:t>all</w:t>
      </w:r>
      <w:r w:rsidR="00757621" w:rsidRPr="009734D3">
        <w:rPr>
          <w:rFonts w:cstheme="minorHAnsi"/>
          <w:sz w:val="20"/>
          <w:szCs w:val="20"/>
        </w:rPr>
        <w:t xml:space="preserve"> subcontractors on the</w:t>
      </w:r>
      <w:r w:rsidR="003A4B84" w:rsidRPr="009734D3">
        <w:rPr>
          <w:rFonts w:cstheme="minorHAnsi"/>
          <w:sz w:val="20"/>
          <w:szCs w:val="20"/>
        </w:rPr>
        <w:t xml:space="preserve"> Subcontractor Utilization Plan form or may list the Subcontractor(s) on the</w:t>
      </w:r>
      <w:r w:rsidR="00757621" w:rsidRPr="009734D3">
        <w:rPr>
          <w:rFonts w:cstheme="minorHAnsi"/>
          <w:sz w:val="20"/>
          <w:szCs w:val="20"/>
        </w:rPr>
        <w:t xml:space="preserve"> “Subcontractor” Tab</w:t>
      </w:r>
      <w:r w:rsidR="003A4B84" w:rsidRPr="009734D3">
        <w:rPr>
          <w:rFonts w:cstheme="minorHAnsi"/>
          <w:sz w:val="20"/>
          <w:szCs w:val="20"/>
        </w:rPr>
        <w:t xml:space="preserve"> in</w:t>
      </w:r>
      <w:r w:rsidR="00757621" w:rsidRPr="009734D3">
        <w:rPr>
          <w:rFonts w:cstheme="minorHAnsi"/>
          <w:sz w:val="20"/>
          <w:szCs w:val="20"/>
        </w:rPr>
        <w:t xml:space="preserve"> </w:t>
      </w:r>
      <w:r w:rsidR="00757621" w:rsidRPr="009734D3">
        <w:rPr>
          <w:rStyle w:val="IntenseEmphasis"/>
          <w:rFonts w:cstheme="minorHAnsi"/>
          <w:color w:val="00B050"/>
          <w:sz w:val="20"/>
          <w:szCs w:val="20"/>
        </w:rPr>
        <w:t>NJ</w:t>
      </w:r>
      <w:r w:rsidR="00757621" w:rsidRPr="009734D3">
        <w:rPr>
          <w:rStyle w:val="IntenseEmphasis"/>
          <w:rFonts w:cstheme="minorHAnsi"/>
          <w:color w:val="0070C0"/>
          <w:sz w:val="20"/>
          <w:szCs w:val="20"/>
        </w:rPr>
        <w:t>START</w:t>
      </w:r>
      <w:r w:rsidRPr="009734D3">
        <w:rPr>
          <w:rFonts w:cstheme="minorHAnsi"/>
          <w:sz w:val="20"/>
          <w:szCs w:val="20"/>
        </w:rPr>
        <w:t xml:space="preserve">. </w:t>
      </w:r>
    </w:p>
    <w:p w14:paraId="2C1C83CE" w14:textId="77777777" w:rsidR="00757621" w:rsidRPr="009734D3" w:rsidRDefault="00757621" w:rsidP="00DC7438">
      <w:pPr>
        <w:spacing w:after="0" w:line="240" w:lineRule="auto"/>
        <w:jc w:val="both"/>
        <w:rPr>
          <w:rFonts w:eastAsia="MS Mincho" w:cstheme="minorHAnsi"/>
          <w:sz w:val="20"/>
          <w:szCs w:val="20"/>
        </w:rPr>
      </w:pPr>
    </w:p>
    <w:p w14:paraId="5CF9434F" w14:textId="77777777" w:rsidR="00F944FD" w:rsidRPr="009734D3" w:rsidRDefault="00F944FD" w:rsidP="00DC7438">
      <w:pPr>
        <w:spacing w:after="0" w:line="240" w:lineRule="auto"/>
        <w:jc w:val="both"/>
        <w:rPr>
          <w:rFonts w:eastAsia="MS Mincho" w:cstheme="minorHAnsi"/>
          <w:sz w:val="20"/>
          <w:szCs w:val="20"/>
        </w:rPr>
      </w:pPr>
      <w:r w:rsidRPr="009734D3">
        <w:rPr>
          <w:rFonts w:eastAsia="MS Mincho" w:cstheme="minorHAnsi"/>
          <w:sz w:val="20"/>
          <w:szCs w:val="20"/>
        </w:rPr>
        <w:t xml:space="preserve">For a Quote that does NOT include the use of any Subcontractors, the </w:t>
      </w:r>
      <w:r w:rsidRPr="009734D3">
        <w:rPr>
          <w:rFonts w:cstheme="minorHAnsi"/>
          <w:color w:val="000000"/>
          <w:sz w:val="20"/>
          <w:szCs w:val="20"/>
        </w:rPr>
        <w:t>Bidder</w:t>
      </w:r>
      <w:r w:rsidRPr="009734D3">
        <w:rPr>
          <w:rFonts w:eastAsia="MS Mincho" w:cstheme="minorHAnsi"/>
          <w:sz w:val="20"/>
          <w:szCs w:val="20"/>
        </w:rPr>
        <w:t xml:space="preserve"> is automatically certifying that</w:t>
      </w:r>
      <w:r w:rsidR="00F57B0E" w:rsidRPr="009734D3">
        <w:rPr>
          <w:rFonts w:eastAsia="MS Mincho" w:cstheme="minorHAnsi"/>
          <w:sz w:val="20"/>
          <w:szCs w:val="20"/>
        </w:rPr>
        <w:t>,</w:t>
      </w:r>
      <w:r w:rsidRPr="009734D3">
        <w:rPr>
          <w:rFonts w:eastAsia="MS Mincho" w:cstheme="minorHAnsi"/>
          <w:sz w:val="20"/>
          <w:szCs w:val="20"/>
        </w:rPr>
        <w:t xml:space="preserve"> if </w:t>
      </w:r>
      <w:r w:rsidR="00F57B0E" w:rsidRPr="009734D3">
        <w:rPr>
          <w:rFonts w:eastAsia="MS Mincho" w:cstheme="minorHAnsi"/>
          <w:sz w:val="20"/>
          <w:szCs w:val="20"/>
        </w:rPr>
        <w:t xml:space="preserve">selected for an award, </w:t>
      </w:r>
      <w:r w:rsidRPr="009734D3">
        <w:rPr>
          <w:rFonts w:eastAsia="MS Mincho" w:cstheme="minorHAnsi"/>
          <w:sz w:val="20"/>
          <w:szCs w:val="20"/>
        </w:rPr>
        <w:t xml:space="preserve">the Bidder will be performing all work required by the Contract. </w:t>
      </w:r>
    </w:p>
    <w:p w14:paraId="619826DB" w14:textId="77777777" w:rsidR="006F1C4F" w:rsidRPr="009734D3" w:rsidRDefault="006F1C4F" w:rsidP="00DC7438">
      <w:pPr>
        <w:spacing w:after="0" w:line="240" w:lineRule="auto"/>
        <w:jc w:val="both"/>
        <w:rPr>
          <w:rFonts w:eastAsia="MS Mincho" w:cstheme="minorHAnsi"/>
          <w:sz w:val="20"/>
          <w:szCs w:val="20"/>
        </w:rPr>
      </w:pPr>
    </w:p>
    <w:p w14:paraId="251794C0" w14:textId="5BBAF45D" w:rsidR="00CF2795" w:rsidRPr="009734D3" w:rsidRDefault="00BD4160" w:rsidP="00DC7438">
      <w:pPr>
        <w:pStyle w:val="BodyText"/>
        <w:spacing w:after="0" w:line="240" w:lineRule="auto"/>
        <w:jc w:val="both"/>
        <w:rPr>
          <w:rFonts w:cstheme="minorHAnsi"/>
          <w:sz w:val="20"/>
          <w:szCs w:val="20"/>
        </w:rPr>
      </w:pPr>
      <w:r w:rsidRPr="009734D3">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9734D3">
        <w:rPr>
          <w:rFonts w:cstheme="minorHAnsi"/>
          <w:sz w:val="20"/>
          <w:szCs w:val="20"/>
        </w:rPr>
        <w:t>.</w:t>
      </w:r>
      <w:r w:rsidR="006F1C4F" w:rsidRPr="009734D3">
        <w:rPr>
          <w:rFonts w:eastAsia="MS Mincho" w:cstheme="minorHAnsi"/>
          <w:sz w:val="20"/>
          <w:szCs w:val="20"/>
        </w:rPr>
        <w:t xml:space="preserve"> </w:t>
      </w:r>
      <w:r w:rsidR="00F944FD" w:rsidRPr="009734D3">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9734D3">
        <w:rPr>
          <w:rFonts w:cstheme="minorHAnsi"/>
          <w:sz w:val="20"/>
          <w:szCs w:val="20"/>
        </w:rPr>
        <w:t xml:space="preserve"> The Contractor must provide</w:t>
      </w:r>
      <w:r w:rsidR="002E5950" w:rsidRPr="009734D3">
        <w:rPr>
          <w:rFonts w:cstheme="minorHAnsi"/>
          <w:sz w:val="20"/>
          <w:szCs w:val="20"/>
        </w:rPr>
        <w:t xml:space="preserve"> a completed </w:t>
      </w:r>
      <w:r w:rsidR="002E5950" w:rsidRPr="009734D3">
        <w:rPr>
          <w:rFonts w:eastAsia="MS Mincho" w:cstheme="minorHAnsi"/>
          <w:sz w:val="20"/>
          <w:szCs w:val="20"/>
        </w:rPr>
        <w:t>Subcontractor Utilization Plan, a</w:t>
      </w:r>
      <w:r w:rsidR="006F1C4F" w:rsidRPr="009734D3">
        <w:rPr>
          <w:rFonts w:cstheme="minorHAnsi"/>
          <w:sz w:val="20"/>
          <w:szCs w:val="20"/>
        </w:rPr>
        <w:t xml:space="preserve"> detailed justification documenting the necessity for the substitution or addition</w:t>
      </w:r>
      <w:r w:rsidR="002E5950" w:rsidRPr="009734D3">
        <w:rPr>
          <w:rFonts w:cstheme="minorHAnsi"/>
          <w:sz w:val="20"/>
          <w:szCs w:val="20"/>
        </w:rPr>
        <w:t xml:space="preserve">, and </w:t>
      </w:r>
      <w:r w:rsidR="00146BD7" w:rsidRPr="009734D3">
        <w:rPr>
          <w:rFonts w:cstheme="minorHAnsi"/>
          <w:sz w:val="20"/>
          <w:szCs w:val="20"/>
        </w:rPr>
        <w:t>resumes</w:t>
      </w:r>
      <w:r w:rsidR="006F1C4F" w:rsidRPr="009734D3">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9734D3">
        <w:rPr>
          <w:rFonts w:cstheme="minorHAnsi"/>
          <w:sz w:val="20"/>
          <w:szCs w:val="20"/>
        </w:rPr>
        <w:t xml:space="preserve"> </w:t>
      </w:r>
      <w:r w:rsidR="00CF2795" w:rsidRPr="009734D3">
        <w:rPr>
          <w:rFonts w:cstheme="minorHAnsi"/>
          <w:sz w:val="20"/>
          <w:szCs w:val="20"/>
        </w:rPr>
        <w:t>T</w:t>
      </w:r>
      <w:r w:rsidR="002E5950" w:rsidRPr="009734D3">
        <w:rPr>
          <w:rFonts w:cstheme="minorHAnsi"/>
          <w:sz w:val="20"/>
          <w:szCs w:val="20"/>
        </w:rPr>
        <w:t xml:space="preserve">he State Contract Manager will forward the request to the Director for approval.  </w:t>
      </w:r>
    </w:p>
    <w:p w14:paraId="14B24087" w14:textId="77777777" w:rsidR="00757621" w:rsidRPr="009734D3" w:rsidRDefault="00757621" w:rsidP="00DC7438">
      <w:pPr>
        <w:pStyle w:val="BodyText"/>
        <w:spacing w:after="0" w:line="240" w:lineRule="auto"/>
        <w:jc w:val="both"/>
        <w:rPr>
          <w:rFonts w:cstheme="minorHAnsi"/>
          <w:sz w:val="20"/>
          <w:szCs w:val="20"/>
        </w:rPr>
      </w:pPr>
    </w:p>
    <w:p w14:paraId="1562260E" w14:textId="77777777" w:rsidR="00F944FD" w:rsidRPr="009734D3" w:rsidRDefault="00CF2795" w:rsidP="00DC7438">
      <w:pPr>
        <w:spacing w:after="0" w:line="240" w:lineRule="auto"/>
        <w:jc w:val="both"/>
        <w:rPr>
          <w:rFonts w:cstheme="minorHAnsi"/>
          <w:sz w:val="20"/>
          <w:szCs w:val="20"/>
        </w:rPr>
      </w:pPr>
      <w:r w:rsidRPr="009734D3">
        <w:rPr>
          <w:rFonts w:cstheme="minorHAnsi"/>
          <w:sz w:val="20"/>
          <w:szCs w:val="20"/>
        </w:rPr>
        <w:lastRenderedPageBreak/>
        <w:t xml:space="preserve">NOTE: </w:t>
      </w:r>
      <w:r w:rsidR="00F944FD" w:rsidRPr="009734D3">
        <w:rPr>
          <w:rFonts w:cstheme="minorHAnsi"/>
          <w:sz w:val="20"/>
          <w:szCs w:val="20"/>
        </w:rPr>
        <w:t>No substituted or additional Subcontractors are authorized to begin work until the Contractor has received written approval from the Director.</w:t>
      </w:r>
    </w:p>
    <w:p w14:paraId="715AA499" w14:textId="77777777" w:rsidR="00F944FD" w:rsidRPr="009734D3" w:rsidRDefault="00F944FD" w:rsidP="00DC7438">
      <w:pPr>
        <w:pStyle w:val="BodyText"/>
        <w:spacing w:after="0" w:line="240" w:lineRule="auto"/>
        <w:jc w:val="both"/>
        <w:rPr>
          <w:rFonts w:cstheme="minorHAnsi"/>
          <w:sz w:val="20"/>
          <w:szCs w:val="20"/>
        </w:rPr>
      </w:pPr>
    </w:p>
    <w:p w14:paraId="3D6986A8" w14:textId="06A3394A" w:rsidR="00F944FD" w:rsidRPr="009734D3" w:rsidRDefault="00F944FD" w:rsidP="00DC7438">
      <w:pPr>
        <w:pStyle w:val="Heading4"/>
        <w:rPr>
          <w:rFonts w:cstheme="minorHAnsi"/>
          <w:sz w:val="20"/>
          <w:szCs w:val="20"/>
        </w:rPr>
      </w:pPr>
      <w:bookmarkStart w:id="208" w:name="_SMALL_BUSINESS_SUBCONTRACTING"/>
      <w:bookmarkEnd w:id="208"/>
      <w:r w:rsidRPr="009734D3">
        <w:rPr>
          <w:rFonts w:cstheme="minorHAnsi"/>
          <w:sz w:val="20"/>
          <w:szCs w:val="20"/>
        </w:rPr>
        <w:t xml:space="preserve">SMALL BUSINESS SUBCONTRACTING SET-ASIDE CONTRACT </w:t>
      </w:r>
    </w:p>
    <w:p w14:paraId="3454BB96" w14:textId="170934CE" w:rsidR="00F944FD" w:rsidRPr="009734D3" w:rsidRDefault="00F944FD" w:rsidP="00DC7438">
      <w:pPr>
        <w:spacing w:after="0" w:line="240" w:lineRule="auto"/>
        <w:jc w:val="both"/>
        <w:rPr>
          <w:rFonts w:cstheme="minorHAnsi"/>
          <w:sz w:val="20"/>
          <w:szCs w:val="20"/>
        </w:rPr>
      </w:pPr>
      <w:r w:rsidRPr="009734D3">
        <w:rPr>
          <w:rFonts w:cstheme="minorHAnsi"/>
          <w:sz w:val="20"/>
          <w:szCs w:val="20"/>
        </w:rPr>
        <w:t xml:space="preserve">This is a </w:t>
      </w:r>
      <w:r w:rsidRPr="009734D3">
        <w:rPr>
          <w:rFonts w:cstheme="minorHAnsi"/>
          <w:color w:val="000000"/>
          <w:sz w:val="20"/>
          <w:szCs w:val="20"/>
        </w:rPr>
        <w:t>Contract</w:t>
      </w:r>
      <w:r w:rsidRPr="009734D3">
        <w:rPr>
          <w:rFonts w:cstheme="minorHAnsi"/>
          <w:sz w:val="20"/>
          <w:szCs w:val="20"/>
        </w:rPr>
        <w:t xml:space="preserve"> with set-aside subcontracting for New Jersey Small Business Enterprises.  </w:t>
      </w:r>
    </w:p>
    <w:p w14:paraId="31AD29B5" w14:textId="77777777" w:rsidR="00F944FD" w:rsidRPr="009734D3" w:rsidRDefault="00F944FD" w:rsidP="00DC7438">
      <w:pPr>
        <w:spacing w:after="0" w:line="240" w:lineRule="auto"/>
        <w:jc w:val="both"/>
        <w:rPr>
          <w:rFonts w:cstheme="minorHAnsi"/>
          <w:sz w:val="20"/>
          <w:szCs w:val="20"/>
        </w:rPr>
      </w:pPr>
    </w:p>
    <w:p w14:paraId="5B25D1C7" w14:textId="2241A9B0" w:rsidR="00F944FD" w:rsidRPr="009734D3" w:rsidRDefault="00F944FD" w:rsidP="00DC7438">
      <w:pPr>
        <w:spacing w:after="0" w:line="240" w:lineRule="auto"/>
        <w:jc w:val="both"/>
        <w:rPr>
          <w:rFonts w:cstheme="minorHAnsi"/>
          <w:color w:val="000000" w:themeColor="text1"/>
          <w:sz w:val="20"/>
          <w:szCs w:val="20"/>
        </w:rPr>
      </w:pPr>
      <w:r w:rsidRPr="009734D3">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4EDB501" w14:textId="4C179A0E" w:rsidR="00F944FD" w:rsidRPr="009734D3"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9734D3">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9734D3">
        <w:rPr>
          <w:rFonts w:asciiTheme="minorHAnsi" w:hAnsiTheme="minorHAnsi" w:cstheme="minorHAnsi"/>
          <w:color w:val="000000" w:themeColor="text1"/>
          <w:sz w:val="20"/>
          <w:szCs w:val="20"/>
        </w:rPr>
        <w:t>New Jersey Small Business Enterprises</w:t>
      </w:r>
      <w:r w:rsidRPr="009734D3">
        <w:rPr>
          <w:rFonts w:asciiTheme="minorHAnsi" w:hAnsiTheme="minorHAnsi" w:cstheme="minorHAnsi"/>
          <w:color w:val="000000" w:themeColor="text1"/>
          <w:sz w:val="20"/>
          <w:szCs w:val="20"/>
          <w:bdr w:val="none" w:sz="0" w:space="0" w:color="auto" w:frame="1"/>
        </w:rPr>
        <w:t xml:space="preserve"> subcontractors;</w:t>
      </w:r>
    </w:p>
    <w:p w14:paraId="3E45CEEA" w14:textId="407DF21D" w:rsidR="00F944FD" w:rsidRPr="009734D3"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9734D3">
        <w:rPr>
          <w:rFonts w:asciiTheme="minorHAnsi" w:hAnsiTheme="minorHAnsi" w:cstheme="minorHAnsi"/>
          <w:color w:val="000000" w:themeColor="text1"/>
          <w:sz w:val="20"/>
          <w:szCs w:val="20"/>
          <w:bdr w:val="none" w:sz="0" w:space="0" w:color="auto" w:frame="1"/>
        </w:rPr>
        <w:t xml:space="preserve">The Bidder shall request a listing of </w:t>
      </w:r>
      <w:r w:rsidRPr="009734D3">
        <w:rPr>
          <w:rFonts w:asciiTheme="minorHAnsi" w:hAnsiTheme="minorHAnsi" w:cstheme="minorHAnsi"/>
          <w:color w:val="000000" w:themeColor="text1"/>
          <w:sz w:val="20"/>
          <w:szCs w:val="20"/>
        </w:rPr>
        <w:t>New Jersey Small Business Enterprises Business</w:t>
      </w:r>
      <w:r w:rsidR="00CE57BD" w:rsidRPr="009734D3">
        <w:rPr>
          <w:rFonts w:asciiTheme="minorHAnsi" w:hAnsiTheme="minorHAnsi" w:cstheme="minorHAnsi"/>
          <w:color w:val="000000" w:themeColor="text1"/>
          <w:sz w:val="20"/>
          <w:szCs w:val="20"/>
        </w:rPr>
        <w:t>es</w:t>
      </w:r>
      <w:r w:rsidRPr="009734D3">
        <w:rPr>
          <w:rFonts w:asciiTheme="minorHAnsi" w:hAnsiTheme="minorHAnsi" w:cstheme="minorHAnsi"/>
          <w:color w:val="000000" w:themeColor="text1"/>
          <w:sz w:val="20"/>
          <w:szCs w:val="20"/>
          <w:bdr w:val="none" w:sz="0" w:space="0" w:color="auto" w:frame="1"/>
        </w:rPr>
        <w:t xml:space="preserve"> from the </w:t>
      </w:r>
      <w:r w:rsidRPr="009734D3">
        <w:rPr>
          <w:rFonts w:asciiTheme="minorHAnsi" w:hAnsiTheme="minorHAnsi" w:cstheme="minorHAnsi"/>
          <w:color w:val="000000" w:themeColor="text1"/>
          <w:sz w:val="20"/>
          <w:szCs w:val="20"/>
        </w:rPr>
        <w:t>Division of Revenue and Enterprise Services, Small Business Registration and M/WBE Certification Services Unit</w:t>
      </w:r>
      <w:r w:rsidRPr="009734D3">
        <w:rPr>
          <w:rFonts w:asciiTheme="minorHAnsi" w:hAnsiTheme="minorHAnsi" w:cstheme="minorHAnsi"/>
          <w:color w:val="000000" w:themeColor="text1"/>
          <w:sz w:val="20"/>
          <w:szCs w:val="20"/>
          <w:bdr w:val="none" w:sz="0" w:space="0" w:color="auto" w:frame="1"/>
        </w:rPr>
        <w:t xml:space="preserve"> if none are known to the Bidder;</w:t>
      </w:r>
    </w:p>
    <w:p w14:paraId="171FC1E6" w14:textId="77777777" w:rsidR="00F944FD" w:rsidRPr="009734D3"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9734D3">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9734D3"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9734D3">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9734D3"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9734D3">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9734D3" w:rsidRDefault="00F944FD" w:rsidP="00DC7438">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28EC10B7" w:rsidR="00F944FD" w:rsidRPr="009734D3" w:rsidRDefault="00F944FD" w:rsidP="00DC7438">
      <w:pPr>
        <w:spacing w:after="0" w:line="240" w:lineRule="auto"/>
        <w:jc w:val="both"/>
        <w:rPr>
          <w:rFonts w:cstheme="minorHAnsi"/>
          <w:sz w:val="20"/>
          <w:szCs w:val="20"/>
        </w:rPr>
      </w:pPr>
      <w:r w:rsidRPr="009734D3">
        <w:rPr>
          <w:rFonts w:cstheme="minorHAnsi"/>
          <w:sz w:val="20"/>
          <w:szCs w:val="20"/>
        </w:rPr>
        <w:t>A Bidder’s failure to satisfy New Jersey Small Business Enterprises set</w:t>
      </w:r>
      <w:r w:rsidR="00BE7FF3" w:rsidRPr="009734D3">
        <w:rPr>
          <w:rFonts w:cstheme="minorHAnsi"/>
          <w:sz w:val="20"/>
          <w:szCs w:val="20"/>
        </w:rPr>
        <w:t>-</w:t>
      </w:r>
      <w:r w:rsidRPr="009734D3">
        <w:rPr>
          <w:rFonts w:cstheme="minorHAnsi"/>
          <w:sz w:val="20"/>
          <w:szCs w:val="20"/>
        </w:rPr>
        <w:t>aside subcontracting or to provide sufficient documentation of its good faith efforts within seven (7) business days of a request may preclude award of a Contract to the B</w:t>
      </w:r>
      <w:r w:rsidRPr="009734D3">
        <w:rPr>
          <w:rFonts w:cstheme="minorHAnsi"/>
          <w:color w:val="000000"/>
          <w:sz w:val="20"/>
          <w:szCs w:val="20"/>
        </w:rPr>
        <w:t>idder</w:t>
      </w:r>
      <w:r w:rsidRPr="009734D3">
        <w:rPr>
          <w:rFonts w:cstheme="minorHAnsi"/>
          <w:sz w:val="20"/>
          <w:szCs w:val="20"/>
        </w:rPr>
        <w:t>.</w:t>
      </w:r>
    </w:p>
    <w:p w14:paraId="39768297" w14:textId="77777777" w:rsidR="00F944FD" w:rsidRPr="009734D3" w:rsidRDefault="00F944FD" w:rsidP="00DC7438">
      <w:pPr>
        <w:spacing w:after="0" w:line="240" w:lineRule="auto"/>
        <w:jc w:val="both"/>
        <w:rPr>
          <w:rFonts w:cstheme="minorHAnsi"/>
          <w:sz w:val="20"/>
          <w:szCs w:val="20"/>
        </w:rPr>
      </w:pPr>
    </w:p>
    <w:p w14:paraId="127CAF9A" w14:textId="77777777" w:rsidR="00F944FD" w:rsidRPr="009734D3" w:rsidRDefault="00F944FD" w:rsidP="00DC7438">
      <w:pPr>
        <w:spacing w:after="0" w:line="240" w:lineRule="auto"/>
        <w:jc w:val="both"/>
        <w:rPr>
          <w:rFonts w:cstheme="minorHAnsi"/>
          <w:sz w:val="20"/>
          <w:szCs w:val="20"/>
        </w:rPr>
      </w:pPr>
      <w:r w:rsidRPr="009734D3">
        <w:rPr>
          <w:rFonts w:cstheme="minorHAnsi"/>
          <w:sz w:val="20"/>
          <w:szCs w:val="20"/>
        </w:rPr>
        <w:t xml:space="preserve">Each </w:t>
      </w:r>
      <w:r w:rsidRPr="009734D3">
        <w:rPr>
          <w:rFonts w:cstheme="minorHAnsi"/>
          <w:color w:val="000000"/>
          <w:sz w:val="20"/>
          <w:szCs w:val="20"/>
        </w:rPr>
        <w:t>Bidder</w:t>
      </w:r>
      <w:r w:rsidRPr="009734D3">
        <w:rPr>
          <w:rFonts w:cstheme="minorHAnsi"/>
          <w:sz w:val="20"/>
          <w:szCs w:val="20"/>
        </w:rPr>
        <w:t xml:space="preserve"> awarded a </w:t>
      </w:r>
      <w:r w:rsidRPr="009734D3">
        <w:rPr>
          <w:rFonts w:cstheme="minorHAnsi"/>
          <w:color w:val="000000"/>
          <w:sz w:val="20"/>
          <w:szCs w:val="20"/>
        </w:rPr>
        <w:t>Contract</w:t>
      </w:r>
      <w:r w:rsidRPr="009734D3">
        <w:rPr>
          <w:rFonts w:cstheme="minorHAnsi"/>
          <w:sz w:val="20"/>
          <w:szCs w:val="20"/>
        </w:rPr>
        <w:t xml:space="preserve"> which contains the set-aside subcontracting requirement shall fully cooperate in any studies or surveys which may be conducted by the State to deter</w:t>
      </w:r>
      <w:r w:rsidR="00E325FA" w:rsidRPr="009734D3">
        <w:rPr>
          <w:rFonts w:cstheme="minorHAnsi"/>
          <w:sz w:val="20"/>
          <w:szCs w:val="20"/>
        </w:rPr>
        <w:t xml:space="preserve">mine the extent of the </w:t>
      </w:r>
      <w:r w:rsidRPr="009734D3">
        <w:rPr>
          <w:rFonts w:cstheme="minorHAnsi"/>
          <w:sz w:val="20"/>
          <w:szCs w:val="20"/>
        </w:rPr>
        <w:t xml:space="preserve">Bidder’s compliance with N.J.A.C. 17:13-1.1 </w:t>
      </w:r>
      <w:r w:rsidRPr="009734D3">
        <w:rPr>
          <w:rFonts w:cstheme="minorHAnsi"/>
          <w:sz w:val="20"/>
          <w:szCs w:val="20"/>
          <w:lang w:val="x-none"/>
        </w:rPr>
        <w:t>et seq.</w:t>
      </w:r>
      <w:r w:rsidRPr="009734D3">
        <w:rPr>
          <w:rFonts w:cstheme="minorHAnsi"/>
          <w:sz w:val="20"/>
          <w:szCs w:val="20"/>
        </w:rPr>
        <w:t>, and this Bid Solicitation.</w:t>
      </w:r>
    </w:p>
    <w:p w14:paraId="54696B21" w14:textId="77777777" w:rsidR="00F944FD" w:rsidRPr="009734D3" w:rsidRDefault="00F944FD" w:rsidP="00DC7438">
      <w:pPr>
        <w:spacing w:after="0" w:line="240" w:lineRule="auto"/>
        <w:jc w:val="both"/>
        <w:rPr>
          <w:rFonts w:cstheme="minorHAnsi"/>
          <w:sz w:val="20"/>
          <w:szCs w:val="20"/>
        </w:rPr>
      </w:pPr>
    </w:p>
    <w:p w14:paraId="6B3FB610" w14:textId="7C08ECA5" w:rsidR="00606FAA" w:rsidRPr="00620A72" w:rsidRDefault="00EA1FA2" w:rsidP="00433F2F">
      <w:pPr>
        <w:pStyle w:val="Heading3"/>
        <w:rPr>
          <w:rFonts w:cstheme="minorHAnsi"/>
        </w:rPr>
      </w:pPr>
      <w:bookmarkStart w:id="209" w:name="_Toc160799242"/>
      <w:r w:rsidRPr="00620A72">
        <w:rPr>
          <w:rFonts w:cstheme="minorHAnsi"/>
        </w:rPr>
        <w:t>rESERVED</w:t>
      </w:r>
      <w:bookmarkEnd w:id="209"/>
    </w:p>
    <w:p w14:paraId="2E238E1E" w14:textId="77777777" w:rsidR="00740883" w:rsidRPr="009734D3" w:rsidRDefault="00740883" w:rsidP="00DC7438">
      <w:pPr>
        <w:spacing w:after="0" w:line="240" w:lineRule="auto"/>
        <w:jc w:val="both"/>
        <w:rPr>
          <w:rFonts w:cstheme="minorHAnsi"/>
          <w:sz w:val="20"/>
          <w:szCs w:val="20"/>
        </w:rPr>
      </w:pPr>
    </w:p>
    <w:p w14:paraId="250FEF44" w14:textId="77777777" w:rsidR="00AD60D5" w:rsidRPr="009734D3" w:rsidRDefault="003A09C3" w:rsidP="00433F2F">
      <w:pPr>
        <w:pStyle w:val="Heading3"/>
        <w:rPr>
          <w:rFonts w:cstheme="minorHAnsi"/>
        </w:rPr>
      </w:pPr>
      <w:hyperlink r:id="rId34" w:history="1">
        <w:bookmarkStart w:id="210" w:name="_Toc160799243"/>
        <w:r w:rsidR="00AD60D5" w:rsidRPr="009734D3">
          <w:rPr>
            <w:rStyle w:val="Hyperlink"/>
            <w:rFonts w:cstheme="minorHAnsi"/>
          </w:rPr>
          <w:t>AFFIRMATIVE ACTION</w:t>
        </w:r>
        <w:bookmarkEnd w:id="210"/>
      </w:hyperlink>
    </w:p>
    <w:p w14:paraId="6F5AB96D" w14:textId="44F48C57" w:rsidR="00AD60D5" w:rsidRPr="009734D3" w:rsidRDefault="00AD60D5" w:rsidP="008A52D1">
      <w:pPr>
        <w:keepNext/>
        <w:spacing w:after="0" w:line="240" w:lineRule="auto"/>
        <w:jc w:val="both"/>
        <w:rPr>
          <w:rFonts w:cstheme="minorHAnsi"/>
          <w:sz w:val="20"/>
          <w:szCs w:val="20"/>
        </w:rPr>
      </w:pPr>
      <w:r w:rsidRPr="00E56D49">
        <w:rPr>
          <w:rFonts w:cstheme="minorHAnsi"/>
          <w:sz w:val="20"/>
          <w:szCs w:val="20"/>
        </w:rPr>
        <w:t xml:space="preserve">The intended Contractor </w:t>
      </w:r>
      <w:r w:rsidR="00111B9C" w:rsidRPr="00E56D49">
        <w:rPr>
          <w:rFonts w:cstheme="minorHAnsi"/>
          <w:sz w:val="20"/>
          <w:szCs w:val="20"/>
        </w:rPr>
        <w:t>and its named</w:t>
      </w:r>
      <w:r w:rsidR="00111B9C" w:rsidRPr="009734D3">
        <w:rPr>
          <w:rFonts w:cstheme="minorHAnsi"/>
          <w:sz w:val="20"/>
          <w:szCs w:val="20"/>
        </w:rPr>
        <w:t xml:space="preserve"> Subcontractor(s) </w:t>
      </w:r>
      <w:r w:rsidRPr="009734D3">
        <w:rPr>
          <w:rFonts w:cstheme="minorHAnsi"/>
          <w:sz w:val="20"/>
          <w:szCs w:val="20"/>
        </w:rPr>
        <w:t>must submit a copy of a New Jersey Certificate of Employee Information Report, or a copy of Federal Letter of Approval verifying it</w:t>
      </w:r>
      <w:r w:rsidR="00146BD7" w:rsidRPr="009734D3">
        <w:rPr>
          <w:rFonts w:cstheme="minorHAnsi"/>
          <w:sz w:val="20"/>
          <w:szCs w:val="20"/>
        </w:rPr>
        <w:t xml:space="preserve"> is operating under a federally </w:t>
      </w:r>
      <w:r w:rsidRPr="009734D3">
        <w:rPr>
          <w:rFonts w:cstheme="minorHAnsi"/>
          <w:sz w:val="20"/>
          <w:szCs w:val="20"/>
        </w:rPr>
        <w:t>approved or sanctioned Affirmative Action program. If the Contractor</w:t>
      </w:r>
      <w:r w:rsidR="00111B9C" w:rsidRPr="009734D3">
        <w:rPr>
          <w:rFonts w:cstheme="minorHAnsi"/>
          <w:sz w:val="20"/>
          <w:szCs w:val="20"/>
        </w:rPr>
        <w:t xml:space="preserve"> and/or its named Subcontractor(s) are</w:t>
      </w:r>
      <w:r w:rsidRPr="009734D3">
        <w:rPr>
          <w:rFonts w:cstheme="minorHAnsi"/>
          <w:sz w:val="20"/>
          <w:szCs w:val="20"/>
        </w:rPr>
        <w:t xml:space="preserve"> </w:t>
      </w:r>
      <w:r w:rsidRPr="009734D3">
        <w:rPr>
          <w:rFonts w:cstheme="minorHAnsi"/>
          <w:color w:val="000000"/>
          <w:sz w:val="20"/>
          <w:szCs w:val="20"/>
        </w:rPr>
        <w:t xml:space="preserve">not in possession of either a New Jersey Certificate of Employee </w:t>
      </w:r>
      <w:r w:rsidR="00992FD6" w:rsidRPr="009734D3">
        <w:rPr>
          <w:rFonts w:cstheme="minorHAnsi"/>
          <w:color w:val="000000"/>
          <w:sz w:val="20"/>
          <w:szCs w:val="20"/>
        </w:rPr>
        <w:t>I</w:t>
      </w:r>
      <w:r w:rsidRPr="009734D3">
        <w:rPr>
          <w:rFonts w:cstheme="minorHAnsi"/>
          <w:color w:val="000000"/>
          <w:sz w:val="20"/>
          <w:szCs w:val="20"/>
        </w:rPr>
        <w:t>nformation Report or a Federal Letter of Approval, it</w:t>
      </w:r>
      <w:r w:rsidR="00111B9C" w:rsidRPr="009734D3">
        <w:rPr>
          <w:rFonts w:cstheme="minorHAnsi"/>
          <w:color w:val="000000"/>
          <w:sz w:val="20"/>
          <w:szCs w:val="20"/>
        </w:rPr>
        <w:t>/they</w:t>
      </w:r>
      <w:r w:rsidRPr="009734D3">
        <w:rPr>
          <w:rFonts w:cstheme="minorHAnsi"/>
          <w:color w:val="000000"/>
          <w:sz w:val="20"/>
          <w:szCs w:val="20"/>
        </w:rPr>
        <w:t xml:space="preserve"> must complete </w:t>
      </w:r>
      <w:r w:rsidR="00992FD6" w:rsidRPr="009734D3">
        <w:rPr>
          <w:rFonts w:cstheme="minorHAnsi"/>
          <w:color w:val="000000"/>
          <w:sz w:val="20"/>
          <w:szCs w:val="20"/>
        </w:rPr>
        <w:t xml:space="preserve">and submit </w:t>
      </w:r>
      <w:r w:rsidRPr="009734D3">
        <w:rPr>
          <w:rFonts w:cstheme="minorHAnsi"/>
          <w:color w:val="000000"/>
          <w:sz w:val="20"/>
          <w:szCs w:val="20"/>
        </w:rPr>
        <w:t>the Affirmative Action Employee Information Report (AA-302)</w:t>
      </w:r>
      <w:r w:rsidR="00992FD6" w:rsidRPr="009734D3">
        <w:rPr>
          <w:rFonts w:cstheme="minorHAnsi"/>
          <w:color w:val="000000"/>
          <w:sz w:val="20"/>
          <w:szCs w:val="20"/>
        </w:rPr>
        <w:t xml:space="preserve">. </w:t>
      </w:r>
      <w:r w:rsidRPr="009734D3">
        <w:rPr>
          <w:rFonts w:cstheme="minorHAnsi"/>
          <w:sz w:val="20"/>
          <w:szCs w:val="20"/>
        </w:rPr>
        <w:t xml:space="preserve">Information, </w:t>
      </w:r>
      <w:r w:rsidR="00992FD6" w:rsidRPr="009734D3">
        <w:rPr>
          <w:rFonts w:cstheme="minorHAnsi"/>
          <w:sz w:val="20"/>
          <w:szCs w:val="20"/>
        </w:rPr>
        <w:t xml:space="preserve">instruction and the </w:t>
      </w:r>
      <w:r w:rsidRPr="009734D3">
        <w:rPr>
          <w:rFonts w:cstheme="minorHAnsi"/>
          <w:sz w:val="20"/>
          <w:szCs w:val="20"/>
        </w:rPr>
        <w:t>application are available at</w:t>
      </w:r>
      <w:r w:rsidR="00547E5A" w:rsidRPr="009734D3">
        <w:rPr>
          <w:rFonts w:cstheme="minorHAnsi"/>
          <w:sz w:val="20"/>
          <w:szCs w:val="20"/>
        </w:rPr>
        <w:t xml:space="preserve"> </w:t>
      </w:r>
      <w:hyperlink r:id="rId35" w:history="1">
        <w:r w:rsidR="00547E5A" w:rsidRPr="009734D3">
          <w:rPr>
            <w:rStyle w:val="Hyperlink"/>
            <w:rFonts w:cstheme="minorHAnsi"/>
            <w:sz w:val="20"/>
            <w:szCs w:val="20"/>
          </w:rPr>
          <w:t>https://www.state.nj.us/treasury/contract_compliance/index.shtml</w:t>
        </w:r>
      </w:hyperlink>
      <w:r w:rsidRPr="009734D3">
        <w:rPr>
          <w:rFonts w:cstheme="minorHAnsi"/>
          <w:sz w:val="20"/>
          <w:szCs w:val="20"/>
        </w:rPr>
        <w:t>.</w:t>
      </w:r>
    </w:p>
    <w:p w14:paraId="06886D82" w14:textId="77777777" w:rsidR="00AD60D5" w:rsidRPr="00E56D49" w:rsidRDefault="00AD60D5" w:rsidP="00DC7438">
      <w:pPr>
        <w:pStyle w:val="BodyText3"/>
        <w:rPr>
          <w:rFonts w:asciiTheme="minorHAnsi" w:hAnsiTheme="minorHAnsi" w:cstheme="minorHAnsi"/>
          <w:sz w:val="20"/>
          <w:szCs w:val="20"/>
        </w:rPr>
      </w:pPr>
    </w:p>
    <w:p w14:paraId="3ADDBEB6" w14:textId="77777777" w:rsidR="00383444" w:rsidRPr="00620A72" w:rsidRDefault="00096BA7" w:rsidP="00433F2F">
      <w:pPr>
        <w:pStyle w:val="Heading3"/>
        <w:rPr>
          <w:rFonts w:cstheme="minorHAnsi"/>
        </w:rPr>
      </w:pPr>
      <w:bookmarkStart w:id="211" w:name="_Toc160799244"/>
      <w:r w:rsidRPr="00620A72">
        <w:rPr>
          <w:rFonts w:cstheme="minorHAnsi"/>
        </w:rPr>
        <w:t>RESERVEd</w:t>
      </w:r>
      <w:bookmarkEnd w:id="211"/>
    </w:p>
    <w:p w14:paraId="67EA2594" w14:textId="77777777" w:rsidR="006E4EDB" w:rsidRPr="009734D3" w:rsidRDefault="006E4EDB" w:rsidP="00DC7438">
      <w:pPr>
        <w:spacing w:after="0" w:line="240" w:lineRule="auto"/>
        <w:jc w:val="both"/>
        <w:rPr>
          <w:rFonts w:cstheme="minorHAnsi"/>
          <w:sz w:val="20"/>
          <w:szCs w:val="20"/>
        </w:rPr>
      </w:pPr>
    </w:p>
    <w:p w14:paraId="3E1D29C9" w14:textId="77777777" w:rsidR="00692E80" w:rsidRPr="00620A72" w:rsidRDefault="00692E80" w:rsidP="00433F2F">
      <w:pPr>
        <w:pStyle w:val="Heading3"/>
        <w:rPr>
          <w:rFonts w:cstheme="minorHAnsi"/>
        </w:rPr>
      </w:pPr>
      <w:bookmarkStart w:id="212" w:name="_Toc160799245"/>
      <w:r w:rsidRPr="00620A72">
        <w:rPr>
          <w:rFonts w:cstheme="minorHAnsi"/>
        </w:rPr>
        <w:t>STATE OF NEW JERSEY SECURITY DUE DILIGENCE THIRD-PARTY INFORMATION SECURITY QUESTIONNAIRE</w:t>
      </w:r>
      <w:bookmarkEnd w:id="212"/>
      <w:r w:rsidRPr="00620A72">
        <w:rPr>
          <w:rFonts w:cstheme="minorHAnsi"/>
        </w:rPr>
        <w:t xml:space="preserve"> </w:t>
      </w:r>
    </w:p>
    <w:p w14:paraId="723A05AA" w14:textId="7E3FDC4A" w:rsidR="00F3247D" w:rsidRPr="009734D3" w:rsidRDefault="00330FD4" w:rsidP="00DC7438">
      <w:pPr>
        <w:spacing w:after="0" w:line="240" w:lineRule="auto"/>
        <w:jc w:val="both"/>
        <w:rPr>
          <w:rFonts w:cstheme="minorHAnsi"/>
          <w:sz w:val="20"/>
          <w:szCs w:val="20"/>
        </w:rPr>
      </w:pPr>
      <w:r w:rsidRPr="009734D3">
        <w:rPr>
          <w:rFonts w:cstheme="minorHAnsi"/>
          <w:sz w:val="20"/>
          <w:szCs w:val="20"/>
        </w:rPr>
        <w:t>Not applicable to this procurement.</w:t>
      </w:r>
    </w:p>
    <w:p w14:paraId="36F8341C" w14:textId="77777777" w:rsidR="00C3025B" w:rsidRPr="009734D3" w:rsidRDefault="00C3025B" w:rsidP="00DC7438">
      <w:pPr>
        <w:spacing w:after="0" w:line="240" w:lineRule="auto"/>
        <w:jc w:val="both"/>
        <w:rPr>
          <w:rFonts w:cstheme="minorHAnsi"/>
          <w:sz w:val="20"/>
          <w:szCs w:val="20"/>
        </w:rPr>
      </w:pPr>
    </w:p>
    <w:p w14:paraId="6AF3D8A2" w14:textId="77777777" w:rsidR="007267E7" w:rsidRPr="009734D3" w:rsidRDefault="003A09C3" w:rsidP="00433F2F">
      <w:pPr>
        <w:pStyle w:val="Heading3"/>
        <w:rPr>
          <w:rFonts w:cstheme="minorHAnsi"/>
        </w:rPr>
      </w:pPr>
      <w:hyperlink r:id="rId36" w:history="1">
        <w:bookmarkStart w:id="213" w:name="_Toc160799246"/>
        <w:r w:rsidR="008368C5" w:rsidRPr="009734D3">
          <w:rPr>
            <w:rStyle w:val="Hyperlink"/>
            <w:rFonts w:cstheme="minorHAnsi"/>
          </w:rPr>
          <w:t>BUSINESS REGISTRATION</w:t>
        </w:r>
        <w:bookmarkEnd w:id="213"/>
      </w:hyperlink>
    </w:p>
    <w:p w14:paraId="27CA9D1D" w14:textId="72F3046E" w:rsidR="008368C5" w:rsidRPr="009734D3" w:rsidRDefault="008368C5" w:rsidP="00DC7438">
      <w:pPr>
        <w:autoSpaceDE w:val="0"/>
        <w:autoSpaceDN w:val="0"/>
        <w:adjustRightInd w:val="0"/>
        <w:spacing w:after="0" w:line="240" w:lineRule="auto"/>
        <w:jc w:val="both"/>
        <w:rPr>
          <w:rFonts w:cstheme="minorHAnsi"/>
          <w:color w:val="000000"/>
          <w:sz w:val="20"/>
          <w:szCs w:val="20"/>
        </w:rPr>
      </w:pPr>
      <w:bookmarkStart w:id="214" w:name="OLE_LINK1"/>
      <w:r w:rsidRPr="00E56D49">
        <w:rPr>
          <w:rFonts w:cstheme="minorHAnsi"/>
          <w:color w:val="000000"/>
          <w:sz w:val="20"/>
          <w:szCs w:val="20"/>
        </w:rPr>
        <w:t xml:space="preserve">In accordance with N.J.S.A. 52:32-44(b), a </w:t>
      </w:r>
      <w:r w:rsidRPr="00E56D49">
        <w:rPr>
          <w:rFonts w:cstheme="minorHAnsi"/>
          <w:sz w:val="20"/>
          <w:szCs w:val="20"/>
        </w:rPr>
        <w:t>Bidder</w:t>
      </w:r>
      <w:r w:rsidRPr="009734D3">
        <w:rPr>
          <w:rFonts w:cstheme="minorHAnsi"/>
          <w:color w:val="000000"/>
          <w:sz w:val="20"/>
          <w:szCs w:val="20"/>
        </w:rPr>
        <w:t xml:space="preserve"> and its named </w:t>
      </w:r>
      <w:r w:rsidRPr="009734D3">
        <w:rPr>
          <w:rFonts w:cstheme="minorHAnsi"/>
          <w:sz w:val="20"/>
          <w:szCs w:val="20"/>
        </w:rPr>
        <w:t xml:space="preserve">Subcontractors </w:t>
      </w:r>
      <w:r w:rsidRPr="009734D3">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9734D3">
        <w:rPr>
          <w:rFonts w:cstheme="minorHAnsi"/>
          <w:color w:val="000000"/>
          <w:sz w:val="20"/>
          <w:szCs w:val="20"/>
        </w:rPr>
        <w:t xml:space="preserve"> Contract. </w:t>
      </w:r>
      <w:r w:rsidRPr="009734D3">
        <w:rPr>
          <w:rFonts w:cstheme="minorHAnsi"/>
          <w:color w:val="000000"/>
          <w:sz w:val="20"/>
          <w:szCs w:val="20"/>
        </w:rPr>
        <w:t xml:space="preserve">A Bidder should verify its Business Registration Certification Active status on the “Maintain Terms and Categories” Tab within its profile in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cstheme="minorHAnsi"/>
          <w:color w:val="000000"/>
          <w:sz w:val="20"/>
          <w:szCs w:val="20"/>
        </w:rPr>
        <w:t xml:space="preserve">. In the event of an issue with a Bidder’s Business Registration Certification Active status,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cstheme="minorHAnsi"/>
          <w:color w:val="000000"/>
          <w:sz w:val="20"/>
          <w:szCs w:val="20"/>
        </w:rPr>
        <w:t xml:space="preserve"> provides a link to take corrective action. </w:t>
      </w:r>
    </w:p>
    <w:p w14:paraId="22FA287F" w14:textId="77777777" w:rsidR="00575321" w:rsidRPr="009734D3" w:rsidRDefault="00575321" w:rsidP="00DC7438">
      <w:pPr>
        <w:autoSpaceDE w:val="0"/>
        <w:autoSpaceDN w:val="0"/>
        <w:adjustRightInd w:val="0"/>
        <w:spacing w:after="0" w:line="240" w:lineRule="auto"/>
        <w:jc w:val="both"/>
        <w:rPr>
          <w:rFonts w:cstheme="minorHAnsi"/>
          <w:sz w:val="20"/>
          <w:szCs w:val="20"/>
        </w:rPr>
      </w:pPr>
    </w:p>
    <w:p w14:paraId="71F04422" w14:textId="77777777" w:rsidR="00575321" w:rsidRPr="009734D3" w:rsidRDefault="00575321" w:rsidP="00433F2F">
      <w:pPr>
        <w:pStyle w:val="Heading3"/>
        <w:numPr>
          <w:ilvl w:val="0"/>
          <w:numId w:val="0"/>
        </w:numPr>
        <w:ind w:left="720"/>
        <w:rPr>
          <w:rFonts w:cstheme="minorHAnsi"/>
        </w:rPr>
      </w:pPr>
      <w:bookmarkStart w:id="215" w:name="_Toc99544656"/>
      <w:bookmarkStart w:id="216" w:name="_Toc160799247"/>
      <w:r w:rsidRPr="00620A72">
        <w:rPr>
          <w:rFonts w:cstheme="minorHAnsi"/>
        </w:rPr>
        <w:t>3.13.14</w:t>
      </w:r>
      <w:r w:rsidR="003B4F71" w:rsidRPr="00620A72">
        <w:rPr>
          <w:rFonts w:cstheme="minorHAnsi"/>
        </w:rPr>
        <w:tab/>
      </w:r>
      <w:bookmarkEnd w:id="215"/>
      <w:r w:rsidR="00396F86" w:rsidRPr="009734D3">
        <w:rPr>
          <w:rFonts w:cstheme="minorHAnsi"/>
        </w:rPr>
        <w:fldChar w:fldCharType="begin"/>
      </w:r>
      <w:r w:rsidR="00934797" w:rsidRPr="00620A72">
        <w:rPr>
          <w:rFonts w:cstheme="minorHAnsi"/>
        </w:rPr>
        <w:instrText>HYPERLINK "https://www.nj.gov/treasury/administration/pdf/DisclosureofProhibitedActivitesinRussiaBelarus.pdf"</w:instrText>
      </w:r>
      <w:r w:rsidR="00396F86" w:rsidRPr="009734D3">
        <w:rPr>
          <w:rFonts w:cstheme="minorHAnsi"/>
        </w:rPr>
        <w:fldChar w:fldCharType="separate"/>
      </w:r>
      <w:r w:rsidR="00934797" w:rsidRPr="009734D3">
        <w:rPr>
          <w:rStyle w:val="Hyperlink"/>
          <w:rFonts w:cstheme="minorHAnsi"/>
        </w:rPr>
        <w:t>Certification of Non-Involvement in Prohibited Activities in Russia or Belarus Pursuant to P.L.2022, c3</w:t>
      </w:r>
      <w:bookmarkEnd w:id="216"/>
      <w:r w:rsidR="00396F86" w:rsidRPr="009734D3">
        <w:rPr>
          <w:rFonts w:cstheme="minorHAnsi"/>
        </w:rPr>
        <w:fldChar w:fldCharType="end"/>
      </w:r>
    </w:p>
    <w:p w14:paraId="2972CECE" w14:textId="151F0975" w:rsidR="0084710F" w:rsidRPr="009734D3" w:rsidRDefault="0084710F" w:rsidP="00DC7438">
      <w:pPr>
        <w:spacing w:after="0" w:line="240" w:lineRule="auto"/>
        <w:jc w:val="both"/>
        <w:rPr>
          <w:rFonts w:cstheme="minorHAnsi"/>
          <w:sz w:val="20"/>
          <w:szCs w:val="20"/>
        </w:rPr>
      </w:pPr>
      <w:r w:rsidRPr="00E56D49">
        <w:rPr>
          <w:rFonts w:cstheme="minorHAnsi"/>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w:t>
      </w:r>
      <w:r w:rsidRPr="009734D3">
        <w:rPr>
          <w:rFonts w:cstheme="minorHAnsi"/>
          <w:sz w:val="20"/>
          <w:szCs w:val="20"/>
        </w:rPr>
        <w:t xml:space="preserve"> c. 3, sec. 1(e). If a Bidder does not submit the form with the Quote, the Bidder must comply within seven (7) business days of the State’s request or the State may deem the Quote non-responsive.</w:t>
      </w:r>
    </w:p>
    <w:bookmarkEnd w:id="214"/>
    <w:p w14:paraId="1A3FFDFA" w14:textId="77777777" w:rsidR="007267E7" w:rsidRPr="009734D3" w:rsidRDefault="007267E7" w:rsidP="00DC7438">
      <w:pPr>
        <w:spacing w:after="0" w:line="240" w:lineRule="auto"/>
        <w:jc w:val="both"/>
        <w:rPr>
          <w:rFonts w:cstheme="minorHAnsi"/>
          <w:sz w:val="20"/>
          <w:szCs w:val="20"/>
        </w:rPr>
      </w:pPr>
    </w:p>
    <w:p w14:paraId="0F1D938C" w14:textId="77777777" w:rsidR="00F944FD" w:rsidRPr="00620A72" w:rsidRDefault="00F944FD" w:rsidP="00433F2F">
      <w:pPr>
        <w:pStyle w:val="Heading2"/>
        <w:rPr>
          <w:rFonts w:asciiTheme="minorHAnsi" w:eastAsia="MS Mincho" w:hAnsiTheme="minorHAnsi" w:cstheme="minorHAnsi"/>
        </w:rPr>
      </w:pPr>
      <w:bookmarkStart w:id="217" w:name="_Toc160799248"/>
      <w:r w:rsidRPr="00620A72">
        <w:rPr>
          <w:rFonts w:asciiTheme="minorHAnsi" w:eastAsia="MS Mincho" w:hAnsiTheme="minorHAnsi" w:cstheme="minorHAnsi"/>
        </w:rPr>
        <w:t>TECHNICAL QUOTE</w:t>
      </w:r>
      <w:bookmarkEnd w:id="217"/>
      <w:r w:rsidRPr="00620A72">
        <w:rPr>
          <w:rFonts w:asciiTheme="minorHAnsi" w:eastAsia="MS Mincho" w:hAnsiTheme="minorHAnsi" w:cstheme="minorHAnsi"/>
        </w:rPr>
        <w:t xml:space="preserve"> </w:t>
      </w:r>
    </w:p>
    <w:p w14:paraId="7CB21B1A" w14:textId="25874857" w:rsidR="00F944FD" w:rsidRPr="009734D3" w:rsidRDefault="00554FDA" w:rsidP="00921A26">
      <w:pPr>
        <w:spacing w:after="0" w:line="240" w:lineRule="auto"/>
        <w:jc w:val="both"/>
        <w:rPr>
          <w:rFonts w:cstheme="minorHAnsi"/>
          <w:sz w:val="20"/>
          <w:szCs w:val="20"/>
        </w:rPr>
      </w:pPr>
      <w:r w:rsidRPr="009734D3">
        <w:rPr>
          <w:rFonts w:cstheme="minorHAnsi"/>
          <w:sz w:val="20"/>
          <w:szCs w:val="20"/>
        </w:rPr>
        <w:t>T</w:t>
      </w:r>
      <w:r w:rsidR="00F944FD" w:rsidRPr="009734D3">
        <w:rPr>
          <w:rFonts w:cstheme="minorHAnsi"/>
          <w:sz w:val="20"/>
          <w:szCs w:val="20"/>
        </w:rPr>
        <w:t xml:space="preserve">he </w:t>
      </w:r>
      <w:r w:rsidR="00F944FD" w:rsidRPr="00E56D49">
        <w:rPr>
          <w:rFonts w:cstheme="minorHAnsi"/>
          <w:color w:val="000000"/>
          <w:sz w:val="20"/>
          <w:szCs w:val="20"/>
        </w:rPr>
        <w:t>Bidder</w:t>
      </w:r>
      <w:r w:rsidR="00F944FD" w:rsidRPr="00E56D49">
        <w:rPr>
          <w:rFonts w:cstheme="minorHAnsi"/>
          <w:sz w:val="20"/>
          <w:szCs w:val="20"/>
        </w:rPr>
        <w:t xml:space="preserve"> shall describe its approach and</w:t>
      </w:r>
      <w:r w:rsidR="00F944FD" w:rsidRPr="009734D3">
        <w:rPr>
          <w:rFonts w:cstheme="minorHAnsi"/>
          <w:sz w:val="20"/>
          <w:szCs w:val="20"/>
        </w:rPr>
        <w:t xml:space="preserve"> plans for accomplishing the work outlined in the Scope of Work. The </w:t>
      </w:r>
      <w:r w:rsidR="00F944FD" w:rsidRPr="009734D3">
        <w:rPr>
          <w:rFonts w:cstheme="minorHAnsi"/>
          <w:color w:val="000000"/>
          <w:sz w:val="20"/>
          <w:szCs w:val="20"/>
        </w:rPr>
        <w:t>Bidder</w:t>
      </w:r>
      <w:r w:rsidR="00F944FD" w:rsidRPr="009734D3">
        <w:rPr>
          <w:rFonts w:cstheme="minorHAnsi"/>
          <w:sz w:val="20"/>
          <w:szCs w:val="20"/>
        </w:rPr>
        <w:t xml:space="preserve"> must set forth its understanding of the requirements of this Bid Solicitation and its approach to successfully complete the </w:t>
      </w:r>
      <w:r w:rsidR="00F944FD" w:rsidRPr="009734D3">
        <w:rPr>
          <w:rFonts w:cstheme="minorHAnsi"/>
          <w:color w:val="000000"/>
          <w:sz w:val="20"/>
          <w:szCs w:val="20"/>
        </w:rPr>
        <w:t>Contract</w:t>
      </w:r>
      <w:r w:rsidRPr="009734D3">
        <w:rPr>
          <w:rFonts w:cstheme="minorHAnsi"/>
          <w:color w:val="000000"/>
          <w:sz w:val="20"/>
          <w:szCs w:val="20"/>
        </w:rPr>
        <w:t>.</w:t>
      </w:r>
      <w:r w:rsidR="00F944FD" w:rsidRPr="009734D3">
        <w:rPr>
          <w:rFonts w:cstheme="minorHAnsi"/>
          <w:sz w:val="20"/>
          <w:szCs w:val="20"/>
        </w:rPr>
        <w:t xml:space="preserve"> The </w:t>
      </w:r>
      <w:r w:rsidR="00F944FD" w:rsidRPr="009734D3">
        <w:rPr>
          <w:rFonts w:cstheme="minorHAnsi"/>
          <w:color w:val="000000"/>
          <w:sz w:val="20"/>
          <w:szCs w:val="20"/>
        </w:rPr>
        <w:t>Bidder</w:t>
      </w:r>
      <w:r w:rsidR="00F944FD" w:rsidRPr="009734D3">
        <w:rPr>
          <w:rFonts w:cstheme="minorHAnsi"/>
          <w:sz w:val="20"/>
          <w:szCs w:val="20"/>
        </w:rPr>
        <w:t xml:space="preserve"> should include the level of detail it determines necessary to assist the Evaluation Committee in its review of the Bidder’s Quote.</w:t>
      </w:r>
    </w:p>
    <w:p w14:paraId="57C6ABF4" w14:textId="77777777" w:rsidR="00F944FD" w:rsidRPr="009734D3" w:rsidRDefault="00F944FD" w:rsidP="00921A26">
      <w:pPr>
        <w:spacing w:after="0" w:line="240" w:lineRule="auto"/>
        <w:jc w:val="both"/>
        <w:rPr>
          <w:rFonts w:cstheme="minorHAnsi"/>
          <w:sz w:val="20"/>
          <w:szCs w:val="20"/>
        </w:rPr>
      </w:pPr>
    </w:p>
    <w:p w14:paraId="022BD5C5" w14:textId="77777777" w:rsidR="000D69C7" w:rsidRPr="00620A72" w:rsidRDefault="000D69C7" w:rsidP="00433F2F">
      <w:pPr>
        <w:pStyle w:val="Heading2"/>
        <w:rPr>
          <w:rFonts w:asciiTheme="minorHAnsi" w:hAnsiTheme="minorHAnsi" w:cstheme="minorHAnsi"/>
        </w:rPr>
      </w:pPr>
      <w:bookmarkStart w:id="218" w:name="_Toc160799249"/>
      <w:r w:rsidRPr="00620A72">
        <w:rPr>
          <w:rFonts w:asciiTheme="minorHAnsi" w:hAnsiTheme="minorHAnsi" w:cstheme="minorHAnsi"/>
        </w:rPr>
        <w:lastRenderedPageBreak/>
        <w:t>BIDDER QUOTE OVERVIEW FORM</w:t>
      </w:r>
      <w:bookmarkEnd w:id="218"/>
    </w:p>
    <w:p w14:paraId="66B4855C" w14:textId="256B9F7A" w:rsidR="000D69C7" w:rsidRPr="009734D3" w:rsidRDefault="000D69C7" w:rsidP="00DC7438">
      <w:pPr>
        <w:spacing w:after="0" w:line="240" w:lineRule="auto"/>
        <w:jc w:val="both"/>
        <w:rPr>
          <w:rFonts w:cstheme="minorHAnsi"/>
          <w:sz w:val="20"/>
          <w:szCs w:val="20"/>
        </w:rPr>
      </w:pPr>
      <w:r w:rsidRPr="009734D3">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E56D49">
        <w:rPr>
          <w:rFonts w:cstheme="minorHAnsi"/>
          <w:sz w:val="20"/>
          <w:szCs w:val="20"/>
        </w:rPr>
        <w:t>The Bidder’s responses to the questions on the form should demonstrate to the State that the Bidder’s plans and approach to complete the Scope of Work ar</w:t>
      </w:r>
      <w:r w:rsidRPr="009734D3">
        <w:rPr>
          <w:rFonts w:cstheme="minorHAnsi"/>
          <w:sz w:val="20"/>
          <w:szCs w:val="20"/>
        </w:rPr>
        <w:t>e realistic, attainable, appropriate, and that the Bidder’s Quote will lead to the successful completion of the tasks required.</w:t>
      </w:r>
    </w:p>
    <w:p w14:paraId="366D0D5D" w14:textId="77777777" w:rsidR="000D69C7" w:rsidRPr="009734D3" w:rsidRDefault="000D69C7" w:rsidP="00DC7438">
      <w:pPr>
        <w:spacing w:after="0" w:line="240" w:lineRule="auto"/>
        <w:jc w:val="both"/>
        <w:rPr>
          <w:rFonts w:cstheme="minorHAnsi"/>
          <w:sz w:val="20"/>
          <w:szCs w:val="20"/>
        </w:rPr>
      </w:pPr>
    </w:p>
    <w:p w14:paraId="10A68BB2" w14:textId="77777777" w:rsidR="00E916AA" w:rsidRPr="00620A72" w:rsidRDefault="00E916AA" w:rsidP="00433F2F">
      <w:pPr>
        <w:pStyle w:val="Heading2"/>
        <w:rPr>
          <w:rFonts w:asciiTheme="minorHAnsi" w:hAnsiTheme="minorHAnsi" w:cstheme="minorHAnsi"/>
        </w:rPr>
      </w:pPr>
      <w:bookmarkStart w:id="219" w:name="_Toc160799250"/>
      <w:r w:rsidRPr="00620A72">
        <w:rPr>
          <w:rFonts w:asciiTheme="minorHAnsi" w:hAnsiTheme="minorHAnsi" w:cstheme="minorHAnsi"/>
        </w:rPr>
        <w:t>BIDDER DATA SHEET</w:t>
      </w:r>
      <w:r w:rsidR="00F5646E" w:rsidRPr="00620A72">
        <w:rPr>
          <w:rFonts w:asciiTheme="minorHAnsi" w:hAnsiTheme="minorHAnsi" w:cstheme="minorHAnsi"/>
        </w:rPr>
        <w:t>/FORM</w:t>
      </w:r>
      <w:bookmarkEnd w:id="219"/>
    </w:p>
    <w:p w14:paraId="6049D626" w14:textId="2CD1CDC9" w:rsidR="00E916AA" w:rsidRPr="009734D3" w:rsidRDefault="00E916AA" w:rsidP="00DC7438">
      <w:pPr>
        <w:pStyle w:val="BodyText"/>
        <w:widowControl w:val="0"/>
        <w:tabs>
          <w:tab w:val="left" w:pos="840"/>
        </w:tabs>
        <w:spacing w:after="0" w:line="240" w:lineRule="auto"/>
        <w:jc w:val="both"/>
        <w:rPr>
          <w:rFonts w:cstheme="minorHAnsi"/>
          <w:spacing w:val="-1"/>
          <w:sz w:val="20"/>
          <w:szCs w:val="20"/>
        </w:rPr>
      </w:pPr>
      <w:r w:rsidRPr="009734D3">
        <w:rPr>
          <w:rFonts w:cstheme="minorHAnsi"/>
          <w:spacing w:val="-1"/>
          <w:sz w:val="20"/>
          <w:szCs w:val="20"/>
        </w:rPr>
        <w:t xml:space="preserve">The Bidder should submit the Bidder Data Sheet with its Quote. The Bidder Data Sheet will be used to evaluate the Bidder’s ability to complete the Scope of Work.  </w:t>
      </w:r>
    </w:p>
    <w:p w14:paraId="0BA94946" w14:textId="77777777" w:rsidR="00E916AA" w:rsidRPr="00E56D49" w:rsidRDefault="00E916AA" w:rsidP="00DC7438">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9734D3" w:rsidRDefault="00E916AA" w:rsidP="00DC7438">
      <w:pPr>
        <w:pStyle w:val="BodyText"/>
        <w:widowControl w:val="0"/>
        <w:tabs>
          <w:tab w:val="left" w:pos="840"/>
        </w:tabs>
        <w:spacing w:after="0" w:line="240" w:lineRule="auto"/>
        <w:jc w:val="both"/>
        <w:rPr>
          <w:rFonts w:cstheme="minorHAnsi"/>
          <w:spacing w:val="-1"/>
          <w:sz w:val="20"/>
          <w:szCs w:val="20"/>
        </w:rPr>
      </w:pPr>
      <w:r w:rsidRPr="009734D3">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9734D3" w:rsidRDefault="00E916AA" w:rsidP="00DC7438">
      <w:pPr>
        <w:pStyle w:val="BodyText"/>
        <w:widowControl w:val="0"/>
        <w:tabs>
          <w:tab w:val="left" w:pos="840"/>
        </w:tabs>
        <w:spacing w:after="0" w:line="240" w:lineRule="auto"/>
        <w:ind w:right="228"/>
        <w:jc w:val="both"/>
        <w:rPr>
          <w:rFonts w:cstheme="minorHAnsi"/>
          <w:spacing w:val="-1"/>
          <w:sz w:val="20"/>
          <w:szCs w:val="20"/>
        </w:rPr>
      </w:pPr>
    </w:p>
    <w:p w14:paraId="308602CF" w14:textId="020FB514" w:rsidR="00E916AA" w:rsidRPr="009734D3" w:rsidRDefault="00E916AA" w:rsidP="00DC7438">
      <w:pPr>
        <w:keepNext/>
        <w:spacing w:after="0" w:line="240" w:lineRule="auto"/>
        <w:jc w:val="both"/>
        <w:rPr>
          <w:rFonts w:cstheme="minorHAnsi"/>
          <w:sz w:val="20"/>
          <w:szCs w:val="20"/>
        </w:rPr>
      </w:pPr>
      <w:r w:rsidRPr="009734D3">
        <w:rPr>
          <w:rFonts w:cstheme="minorHAnsi"/>
          <w:sz w:val="20"/>
          <w:szCs w:val="20"/>
        </w:rPr>
        <w:t>The Bidder must provide</w:t>
      </w:r>
      <w:r w:rsidR="00146BD7" w:rsidRPr="009734D3">
        <w:rPr>
          <w:rFonts w:cstheme="minorHAnsi"/>
          <w:sz w:val="20"/>
          <w:szCs w:val="20"/>
        </w:rPr>
        <w:t>,</w:t>
      </w:r>
      <w:r w:rsidRPr="009734D3">
        <w:rPr>
          <w:rFonts w:cstheme="minorHAnsi"/>
          <w:sz w:val="20"/>
          <w:szCs w:val="20"/>
        </w:rPr>
        <w:t xml:space="preserve"> in Part II of the Bidder Data Sheet</w:t>
      </w:r>
      <w:r w:rsidR="00146BD7" w:rsidRPr="009734D3">
        <w:rPr>
          <w:rFonts w:cstheme="minorHAnsi"/>
          <w:sz w:val="20"/>
          <w:szCs w:val="20"/>
        </w:rPr>
        <w:t>,</w:t>
      </w:r>
      <w:r w:rsidRPr="009734D3">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9734D3" w:rsidRDefault="00E916AA" w:rsidP="00DC7438">
      <w:pPr>
        <w:keepNext/>
        <w:spacing w:after="0" w:line="240" w:lineRule="auto"/>
        <w:jc w:val="both"/>
        <w:rPr>
          <w:rFonts w:cstheme="minorHAnsi"/>
          <w:sz w:val="20"/>
          <w:szCs w:val="20"/>
        </w:rPr>
      </w:pPr>
    </w:p>
    <w:p w14:paraId="0453E01A" w14:textId="5D96B12D" w:rsidR="00E916AA" w:rsidRPr="009734D3" w:rsidRDefault="00E916AA" w:rsidP="00DC7438">
      <w:pPr>
        <w:keepNext/>
        <w:spacing w:after="0" w:line="240" w:lineRule="auto"/>
        <w:jc w:val="both"/>
        <w:rPr>
          <w:rFonts w:cstheme="minorHAnsi"/>
          <w:sz w:val="20"/>
          <w:szCs w:val="20"/>
        </w:rPr>
      </w:pPr>
      <w:r w:rsidRPr="009734D3">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0C8F27B" w14:textId="77777777" w:rsidR="00244EB0" w:rsidRPr="009734D3" w:rsidRDefault="00244EB0" w:rsidP="00DC7438">
      <w:pPr>
        <w:keepNext/>
        <w:spacing w:after="0" w:line="240" w:lineRule="auto"/>
        <w:jc w:val="both"/>
        <w:rPr>
          <w:rFonts w:cstheme="minorHAnsi"/>
          <w:sz w:val="20"/>
          <w:szCs w:val="20"/>
        </w:rPr>
      </w:pPr>
    </w:p>
    <w:p w14:paraId="6F08BC52" w14:textId="7BA20B9A" w:rsidR="00330FD4" w:rsidRPr="00620A72" w:rsidRDefault="00330FD4" w:rsidP="00433F2F">
      <w:pPr>
        <w:pStyle w:val="Heading2"/>
        <w:rPr>
          <w:rFonts w:asciiTheme="minorHAnsi" w:hAnsiTheme="minorHAnsi" w:cstheme="minorHAnsi"/>
        </w:rPr>
      </w:pPr>
      <w:bookmarkStart w:id="220" w:name="_Toc129251649"/>
      <w:bookmarkStart w:id="221" w:name="_Toc160799251"/>
      <w:r w:rsidRPr="00620A72">
        <w:rPr>
          <w:rFonts w:asciiTheme="minorHAnsi" w:hAnsiTheme="minorHAnsi" w:cstheme="minorHAnsi"/>
        </w:rPr>
        <w:t>E</w:t>
      </w:r>
      <w:bookmarkEnd w:id="220"/>
      <w:r w:rsidRPr="00620A72">
        <w:rPr>
          <w:rFonts w:asciiTheme="minorHAnsi" w:hAnsiTheme="minorHAnsi" w:cstheme="minorHAnsi"/>
        </w:rPr>
        <w:t>QUIPMENT LIST</w:t>
      </w:r>
      <w:bookmarkEnd w:id="221"/>
    </w:p>
    <w:p w14:paraId="3D2D8A14" w14:textId="77777777" w:rsidR="00330FD4" w:rsidRPr="009734D3" w:rsidRDefault="00330FD4" w:rsidP="00921A26">
      <w:pPr>
        <w:spacing w:after="0" w:line="240" w:lineRule="auto"/>
        <w:jc w:val="both"/>
        <w:rPr>
          <w:rFonts w:cstheme="minorHAnsi"/>
          <w:sz w:val="20"/>
          <w:szCs w:val="20"/>
        </w:rPr>
      </w:pPr>
      <w:r w:rsidRPr="009734D3">
        <w:rPr>
          <w:rFonts w:cstheme="minorHAnsi"/>
          <w:sz w:val="20"/>
          <w:szCs w:val="20"/>
        </w:rPr>
        <w:t>The Bidder should provide a list of all equipment it is currently able to provide to complete the Scope of Work, as specified below:</w:t>
      </w:r>
    </w:p>
    <w:p w14:paraId="1716F783" w14:textId="6397C32E" w:rsidR="00330FD4" w:rsidRPr="00E56D49" w:rsidRDefault="00330FD4" w:rsidP="00921A26">
      <w:pPr>
        <w:spacing w:after="0" w:line="240" w:lineRule="auto"/>
        <w:jc w:val="both"/>
        <w:rPr>
          <w:rFonts w:cstheme="minorHAnsi"/>
          <w:sz w:val="20"/>
          <w:szCs w:val="20"/>
        </w:rPr>
      </w:pPr>
      <w:r w:rsidRPr="00E56D49">
        <w:rPr>
          <w:rFonts w:cstheme="minorHAnsi"/>
          <w:sz w:val="20"/>
          <w:szCs w:val="20"/>
        </w:rPr>
        <w:t>Snow removal equipment shall include, but not be limited to, the following:</w:t>
      </w:r>
    </w:p>
    <w:p w14:paraId="5027AF06" w14:textId="77777777" w:rsidR="0047432A" w:rsidRPr="009734D3" w:rsidRDefault="0047432A" w:rsidP="00921A26">
      <w:pPr>
        <w:spacing w:after="0" w:line="240" w:lineRule="auto"/>
        <w:jc w:val="both"/>
        <w:rPr>
          <w:rFonts w:cstheme="minorHAnsi"/>
          <w:sz w:val="20"/>
          <w:szCs w:val="20"/>
        </w:rPr>
      </w:pPr>
    </w:p>
    <w:p w14:paraId="672212B0" w14:textId="333E8E1A" w:rsidR="00330FD4" w:rsidRPr="009734D3" w:rsidRDefault="00330FD4" w:rsidP="00EF60C8">
      <w:pPr>
        <w:numPr>
          <w:ilvl w:val="0"/>
          <w:numId w:val="8"/>
        </w:numPr>
        <w:spacing w:after="0" w:line="240" w:lineRule="auto"/>
        <w:jc w:val="both"/>
        <w:rPr>
          <w:rFonts w:cstheme="minorHAnsi"/>
          <w:sz w:val="20"/>
          <w:szCs w:val="20"/>
        </w:rPr>
      </w:pPr>
      <w:r w:rsidRPr="009734D3">
        <w:rPr>
          <w:rFonts w:cstheme="minorHAnsi"/>
          <w:sz w:val="20"/>
          <w:szCs w:val="20"/>
        </w:rPr>
        <w:t xml:space="preserve">Class “A” trucks (as described in </w:t>
      </w:r>
      <w:r w:rsidRPr="009734D3">
        <w:rPr>
          <w:rFonts w:cstheme="minorHAnsi"/>
          <w:i/>
          <w:sz w:val="20"/>
          <w:szCs w:val="20"/>
        </w:rPr>
        <w:t>Bid Solicitation Section 4.13.1</w:t>
      </w:r>
      <w:r w:rsidR="00437DDA" w:rsidRPr="009734D3">
        <w:rPr>
          <w:rFonts w:cstheme="minorHAnsi"/>
          <w:i/>
          <w:sz w:val="20"/>
          <w:szCs w:val="20"/>
        </w:rPr>
        <w:t xml:space="preserve"> NJDOT Supplied Plows Attachments and Equipment</w:t>
      </w:r>
      <w:r w:rsidRPr="009734D3">
        <w:rPr>
          <w:rFonts w:cstheme="minorHAnsi"/>
          <w:i/>
          <w:sz w:val="20"/>
          <w:szCs w:val="20"/>
        </w:rPr>
        <w:t>)</w:t>
      </w:r>
    </w:p>
    <w:p w14:paraId="2133C953" w14:textId="77777777" w:rsidR="00330FD4" w:rsidRPr="009734D3" w:rsidRDefault="00330FD4" w:rsidP="00EF60C8">
      <w:pPr>
        <w:numPr>
          <w:ilvl w:val="0"/>
          <w:numId w:val="8"/>
        </w:numPr>
        <w:spacing w:after="0" w:line="240" w:lineRule="auto"/>
        <w:jc w:val="both"/>
        <w:rPr>
          <w:rFonts w:cstheme="minorHAnsi"/>
          <w:sz w:val="20"/>
          <w:szCs w:val="20"/>
        </w:rPr>
      </w:pPr>
      <w:r w:rsidRPr="009734D3">
        <w:rPr>
          <w:rFonts w:cstheme="minorHAnsi"/>
          <w:sz w:val="20"/>
          <w:szCs w:val="20"/>
        </w:rPr>
        <w:t>Front end loader;</w:t>
      </w:r>
    </w:p>
    <w:p w14:paraId="5ABF3165" w14:textId="77777777" w:rsidR="00330FD4" w:rsidRPr="009734D3" w:rsidRDefault="00330FD4" w:rsidP="00EF60C8">
      <w:pPr>
        <w:numPr>
          <w:ilvl w:val="0"/>
          <w:numId w:val="8"/>
        </w:numPr>
        <w:spacing w:after="0" w:line="240" w:lineRule="auto"/>
        <w:jc w:val="both"/>
        <w:rPr>
          <w:rFonts w:cstheme="minorHAnsi"/>
          <w:sz w:val="20"/>
          <w:szCs w:val="20"/>
        </w:rPr>
      </w:pPr>
      <w:r w:rsidRPr="009734D3">
        <w:rPr>
          <w:rFonts w:cstheme="minorHAnsi"/>
          <w:sz w:val="20"/>
          <w:szCs w:val="20"/>
        </w:rPr>
        <w:t>Salt Spreading Trucks;</w:t>
      </w:r>
    </w:p>
    <w:p w14:paraId="73D6CB07" w14:textId="77777777" w:rsidR="00330FD4" w:rsidRPr="009734D3" w:rsidRDefault="00330FD4" w:rsidP="00EF60C8">
      <w:pPr>
        <w:numPr>
          <w:ilvl w:val="0"/>
          <w:numId w:val="8"/>
        </w:numPr>
        <w:spacing w:after="0" w:line="240" w:lineRule="auto"/>
        <w:jc w:val="both"/>
        <w:rPr>
          <w:rFonts w:cstheme="minorHAnsi"/>
          <w:sz w:val="20"/>
          <w:szCs w:val="20"/>
        </w:rPr>
      </w:pPr>
      <w:r w:rsidRPr="009734D3">
        <w:rPr>
          <w:rFonts w:cstheme="minorHAnsi"/>
          <w:sz w:val="20"/>
          <w:szCs w:val="20"/>
        </w:rPr>
        <w:t>Skid Steer Loader (aka “Bobcat”) or equivalent;</w:t>
      </w:r>
    </w:p>
    <w:p w14:paraId="1237B57F" w14:textId="77777777" w:rsidR="00330FD4" w:rsidRPr="009734D3" w:rsidRDefault="00330FD4" w:rsidP="00EF60C8">
      <w:pPr>
        <w:numPr>
          <w:ilvl w:val="0"/>
          <w:numId w:val="8"/>
        </w:numPr>
        <w:spacing w:after="0" w:line="240" w:lineRule="auto"/>
        <w:jc w:val="both"/>
        <w:rPr>
          <w:rFonts w:cstheme="minorHAnsi"/>
          <w:sz w:val="20"/>
          <w:szCs w:val="20"/>
        </w:rPr>
      </w:pPr>
      <w:r w:rsidRPr="009734D3">
        <w:rPr>
          <w:rFonts w:cstheme="minorHAnsi"/>
          <w:sz w:val="20"/>
          <w:szCs w:val="20"/>
        </w:rPr>
        <w:t xml:space="preserve">Sectional Snow Pusher Boxes; </w:t>
      </w:r>
    </w:p>
    <w:p w14:paraId="7E3A769D" w14:textId="77777777" w:rsidR="00330FD4" w:rsidRPr="009734D3" w:rsidRDefault="00330FD4" w:rsidP="00EF60C8">
      <w:pPr>
        <w:numPr>
          <w:ilvl w:val="0"/>
          <w:numId w:val="8"/>
        </w:numPr>
        <w:spacing w:after="0" w:line="240" w:lineRule="auto"/>
        <w:jc w:val="both"/>
        <w:rPr>
          <w:rFonts w:cstheme="minorHAnsi"/>
          <w:sz w:val="20"/>
          <w:szCs w:val="20"/>
        </w:rPr>
      </w:pPr>
      <w:r w:rsidRPr="009734D3">
        <w:rPr>
          <w:rFonts w:cstheme="minorHAnsi"/>
          <w:sz w:val="20"/>
          <w:szCs w:val="20"/>
        </w:rPr>
        <w:t>Pick-up trucks;</w:t>
      </w:r>
    </w:p>
    <w:p w14:paraId="23E56F0E" w14:textId="77777777" w:rsidR="00330FD4" w:rsidRPr="009734D3" w:rsidRDefault="00330FD4" w:rsidP="00EF60C8">
      <w:pPr>
        <w:numPr>
          <w:ilvl w:val="0"/>
          <w:numId w:val="8"/>
        </w:numPr>
        <w:spacing w:after="0" w:line="240" w:lineRule="auto"/>
        <w:jc w:val="both"/>
        <w:rPr>
          <w:rFonts w:cstheme="minorHAnsi"/>
          <w:sz w:val="20"/>
          <w:szCs w:val="20"/>
        </w:rPr>
      </w:pPr>
      <w:r w:rsidRPr="009734D3">
        <w:rPr>
          <w:rFonts w:cstheme="minorHAnsi"/>
          <w:sz w:val="20"/>
          <w:szCs w:val="20"/>
        </w:rPr>
        <w:t>Dump trucks;</w:t>
      </w:r>
    </w:p>
    <w:p w14:paraId="33E2360B" w14:textId="77777777" w:rsidR="00330FD4" w:rsidRPr="009734D3" w:rsidRDefault="00330FD4" w:rsidP="00EF60C8">
      <w:pPr>
        <w:numPr>
          <w:ilvl w:val="0"/>
          <w:numId w:val="8"/>
        </w:numPr>
        <w:spacing w:after="0" w:line="240" w:lineRule="auto"/>
        <w:jc w:val="both"/>
        <w:rPr>
          <w:rFonts w:cstheme="minorHAnsi"/>
          <w:sz w:val="20"/>
          <w:szCs w:val="20"/>
        </w:rPr>
      </w:pPr>
      <w:r w:rsidRPr="009734D3">
        <w:rPr>
          <w:rFonts w:cstheme="minorHAnsi"/>
          <w:sz w:val="20"/>
          <w:szCs w:val="20"/>
        </w:rPr>
        <w:t>Snow blowers; and</w:t>
      </w:r>
    </w:p>
    <w:p w14:paraId="08400231" w14:textId="77777777" w:rsidR="00330FD4" w:rsidRPr="009734D3" w:rsidRDefault="00330FD4" w:rsidP="00EF60C8">
      <w:pPr>
        <w:numPr>
          <w:ilvl w:val="0"/>
          <w:numId w:val="8"/>
        </w:numPr>
        <w:spacing w:after="0" w:line="240" w:lineRule="auto"/>
        <w:jc w:val="both"/>
        <w:rPr>
          <w:rFonts w:cstheme="minorHAnsi"/>
          <w:sz w:val="20"/>
          <w:szCs w:val="20"/>
        </w:rPr>
      </w:pPr>
      <w:r w:rsidRPr="009734D3">
        <w:rPr>
          <w:rFonts w:cstheme="minorHAnsi"/>
          <w:sz w:val="20"/>
          <w:szCs w:val="20"/>
        </w:rPr>
        <w:t>Snow Shovels.</w:t>
      </w:r>
    </w:p>
    <w:p w14:paraId="1AA0BC23" w14:textId="77777777" w:rsidR="00330FD4" w:rsidRPr="009734D3" w:rsidRDefault="00330FD4" w:rsidP="00921A26">
      <w:pPr>
        <w:spacing w:after="0" w:line="240" w:lineRule="auto"/>
        <w:ind w:left="720"/>
        <w:jc w:val="both"/>
        <w:rPr>
          <w:rFonts w:cstheme="minorHAnsi"/>
          <w:sz w:val="20"/>
          <w:szCs w:val="20"/>
        </w:rPr>
      </w:pPr>
    </w:p>
    <w:p w14:paraId="50975540" w14:textId="3617C1BE" w:rsidR="00330FD4" w:rsidRPr="009734D3" w:rsidRDefault="00330FD4" w:rsidP="0034423E">
      <w:pPr>
        <w:spacing w:after="0" w:line="240" w:lineRule="auto"/>
        <w:jc w:val="both"/>
        <w:rPr>
          <w:rFonts w:cstheme="minorHAnsi"/>
          <w:sz w:val="20"/>
          <w:szCs w:val="20"/>
        </w:rPr>
      </w:pPr>
      <w:r w:rsidRPr="009734D3">
        <w:rPr>
          <w:rFonts w:cstheme="minorHAnsi"/>
          <w:sz w:val="20"/>
          <w:szCs w:val="20"/>
        </w:rPr>
        <w:t>The Contractor shall ensure that each snow plow truck</w:t>
      </w:r>
      <w:r w:rsidR="0047432A" w:rsidRPr="009734D3">
        <w:rPr>
          <w:rFonts w:cstheme="minorHAnsi"/>
          <w:sz w:val="20"/>
          <w:szCs w:val="20"/>
        </w:rPr>
        <w:t xml:space="preserve"> h</w:t>
      </w:r>
      <w:r w:rsidRPr="009734D3">
        <w:rPr>
          <w:rFonts w:cstheme="minorHAnsi"/>
          <w:sz w:val="20"/>
          <w:szCs w:val="20"/>
        </w:rPr>
        <w:t>as the appropriate ballast to effectively plow varying amounts of snow; and</w:t>
      </w:r>
      <w:r w:rsidR="0047432A" w:rsidRPr="009734D3">
        <w:rPr>
          <w:rFonts w:cstheme="minorHAnsi"/>
          <w:sz w:val="20"/>
          <w:szCs w:val="20"/>
        </w:rPr>
        <w:t xml:space="preserve"> i</w:t>
      </w:r>
      <w:r w:rsidRPr="009734D3">
        <w:rPr>
          <w:rFonts w:cstheme="minorHAnsi"/>
          <w:sz w:val="20"/>
          <w:szCs w:val="20"/>
        </w:rPr>
        <w:t>s registered in accordance with all State, local and federal regulations.</w:t>
      </w:r>
    </w:p>
    <w:p w14:paraId="58AE4BCB" w14:textId="77777777" w:rsidR="00330FD4" w:rsidRPr="009734D3" w:rsidRDefault="00330FD4" w:rsidP="00921A26">
      <w:pPr>
        <w:spacing w:after="0" w:line="240" w:lineRule="auto"/>
        <w:ind w:left="720"/>
        <w:jc w:val="both"/>
        <w:rPr>
          <w:rFonts w:cstheme="minorHAnsi"/>
          <w:sz w:val="20"/>
          <w:szCs w:val="20"/>
        </w:rPr>
      </w:pPr>
    </w:p>
    <w:p w14:paraId="319E98E4" w14:textId="77777777" w:rsidR="00330FD4" w:rsidRPr="009734D3" w:rsidRDefault="00330FD4" w:rsidP="00921A26">
      <w:pPr>
        <w:spacing w:after="0" w:line="240" w:lineRule="auto"/>
        <w:jc w:val="both"/>
        <w:rPr>
          <w:rFonts w:cstheme="minorHAnsi"/>
          <w:sz w:val="20"/>
          <w:szCs w:val="20"/>
        </w:rPr>
      </w:pPr>
      <w:r w:rsidRPr="009734D3">
        <w:rPr>
          <w:rFonts w:cstheme="minorHAnsi"/>
          <w:sz w:val="20"/>
          <w:szCs w:val="20"/>
        </w:rPr>
        <w:t>Upon request by the SCM, the Contractor shall supply proof of valid vehicle registration for each used for snow removal services.</w:t>
      </w:r>
    </w:p>
    <w:p w14:paraId="2C5C3D1E" w14:textId="77777777" w:rsidR="00330FD4" w:rsidRPr="009734D3" w:rsidRDefault="00330FD4" w:rsidP="00921A26">
      <w:pPr>
        <w:spacing w:after="0" w:line="240" w:lineRule="auto"/>
        <w:jc w:val="both"/>
        <w:rPr>
          <w:rFonts w:cstheme="minorHAnsi"/>
          <w:sz w:val="20"/>
          <w:szCs w:val="20"/>
        </w:rPr>
      </w:pPr>
    </w:p>
    <w:p w14:paraId="69A17D04" w14:textId="57DFD2AC" w:rsidR="00330FD4" w:rsidRPr="009734D3" w:rsidRDefault="00330FD4" w:rsidP="00921A26">
      <w:pPr>
        <w:spacing w:after="0" w:line="240" w:lineRule="auto"/>
        <w:jc w:val="both"/>
        <w:rPr>
          <w:rFonts w:cstheme="minorHAnsi"/>
          <w:i/>
          <w:sz w:val="20"/>
          <w:szCs w:val="20"/>
        </w:rPr>
      </w:pPr>
      <w:r w:rsidRPr="009734D3">
        <w:rPr>
          <w:rFonts w:cstheme="minorHAnsi"/>
          <w:sz w:val="20"/>
          <w:szCs w:val="20"/>
        </w:rPr>
        <w:t xml:space="preserve">The Bidder shall provide proof that all equipment meets the requirements set forth in </w:t>
      </w:r>
      <w:r w:rsidRPr="009734D3">
        <w:rPr>
          <w:rFonts w:cstheme="minorHAnsi"/>
          <w:i/>
          <w:sz w:val="20"/>
          <w:szCs w:val="20"/>
        </w:rPr>
        <w:t>Bid Solicitation Section 4.1</w:t>
      </w:r>
      <w:r w:rsidR="00F36DEA" w:rsidRPr="009734D3">
        <w:rPr>
          <w:rFonts w:cstheme="minorHAnsi"/>
          <w:i/>
          <w:sz w:val="20"/>
          <w:szCs w:val="20"/>
        </w:rPr>
        <w:t>1</w:t>
      </w:r>
      <w:r w:rsidRPr="009734D3">
        <w:rPr>
          <w:rFonts w:cstheme="minorHAnsi"/>
          <w:i/>
          <w:sz w:val="20"/>
          <w:szCs w:val="20"/>
        </w:rPr>
        <w:t>, Equipment Requirements.</w:t>
      </w:r>
    </w:p>
    <w:p w14:paraId="0AE5BEAE" w14:textId="77777777" w:rsidR="00D7191A" w:rsidRPr="009734D3" w:rsidRDefault="00D7191A" w:rsidP="00DC7438">
      <w:pPr>
        <w:spacing w:after="0" w:line="240" w:lineRule="auto"/>
        <w:rPr>
          <w:rFonts w:cstheme="minorHAnsi"/>
          <w:sz w:val="20"/>
          <w:szCs w:val="20"/>
        </w:rPr>
      </w:pPr>
    </w:p>
    <w:p w14:paraId="535179D0" w14:textId="4A033B29" w:rsidR="009C0059" w:rsidRPr="00620A72" w:rsidRDefault="0091578D" w:rsidP="00433F2F">
      <w:pPr>
        <w:pStyle w:val="Heading2"/>
        <w:rPr>
          <w:rFonts w:asciiTheme="minorHAnsi" w:hAnsiTheme="minorHAnsi" w:cstheme="minorHAnsi"/>
        </w:rPr>
      </w:pPr>
      <w:bookmarkStart w:id="222" w:name="_Toc160799252"/>
      <w:r w:rsidRPr="00620A72">
        <w:rPr>
          <w:rFonts w:asciiTheme="minorHAnsi" w:hAnsiTheme="minorHAnsi" w:cstheme="minorHAnsi"/>
        </w:rPr>
        <w:t>LOCATION</w:t>
      </w:r>
      <w:bookmarkEnd w:id="222"/>
    </w:p>
    <w:p w14:paraId="79017B11" w14:textId="4ABE0311" w:rsidR="0091578D" w:rsidRPr="009734D3" w:rsidRDefault="0091578D" w:rsidP="008A52D1">
      <w:pPr>
        <w:jc w:val="both"/>
        <w:rPr>
          <w:rFonts w:cstheme="minorHAnsi"/>
          <w:sz w:val="20"/>
          <w:szCs w:val="20"/>
        </w:rPr>
      </w:pPr>
      <w:r w:rsidRPr="009734D3">
        <w:rPr>
          <w:rFonts w:cstheme="minorHAnsi"/>
          <w:sz w:val="20"/>
          <w:szCs w:val="20"/>
        </w:rPr>
        <w:t>The Bidder should include the address of where responsibility for managing the Contract will take place. The Bidder should include the telephone number and name of the individual to contact.</w:t>
      </w:r>
    </w:p>
    <w:p w14:paraId="31F54C44" w14:textId="77777777" w:rsidR="0091578D" w:rsidRPr="00620A72" w:rsidRDefault="0091578D" w:rsidP="0091578D">
      <w:pPr>
        <w:pStyle w:val="Heading2"/>
        <w:rPr>
          <w:rFonts w:asciiTheme="minorHAnsi" w:hAnsiTheme="minorHAnsi" w:cstheme="minorHAnsi"/>
        </w:rPr>
      </w:pPr>
      <w:bookmarkStart w:id="223" w:name="_Toc160799253"/>
      <w:r w:rsidRPr="00620A72">
        <w:rPr>
          <w:rFonts w:asciiTheme="minorHAnsi" w:hAnsiTheme="minorHAnsi" w:cstheme="minorHAnsi"/>
        </w:rPr>
        <w:t>EXPERIENCE WITH CONTRACTS OF SIMILAR SIZE AND SCOPE</w:t>
      </w:r>
      <w:bookmarkEnd w:id="223"/>
    </w:p>
    <w:p w14:paraId="2D071FE5" w14:textId="6BD0A5FA" w:rsidR="0091578D" w:rsidRPr="009734D3" w:rsidRDefault="0091578D" w:rsidP="0091578D">
      <w:pPr>
        <w:spacing w:after="0" w:line="240" w:lineRule="auto"/>
        <w:jc w:val="both"/>
        <w:rPr>
          <w:rFonts w:cstheme="minorHAnsi"/>
          <w:sz w:val="20"/>
          <w:szCs w:val="20"/>
        </w:rPr>
      </w:pPr>
      <w:r w:rsidRPr="009734D3">
        <w:rPr>
          <w:rFonts w:cstheme="minorHAnsi"/>
          <w:sz w:val="20"/>
          <w:szCs w:val="20"/>
        </w:rPr>
        <w:t xml:space="preserve">The Bidder should provide a comprehensive listing of contracts of similar size and scope that it has successfully completed, as evidence of the Bidder’s ability to successfully complete services similar to those required by this Bid Solicitation. Emphasis should be placed on </w:t>
      </w:r>
      <w:r w:rsidRPr="00E56D49">
        <w:rPr>
          <w:rFonts w:cstheme="minorHAnsi"/>
          <w:sz w:val="20"/>
          <w:szCs w:val="20"/>
        </w:rPr>
        <w:t xml:space="preserve">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w:t>
      </w:r>
      <w:r w:rsidRPr="009734D3">
        <w:rPr>
          <w:rFonts w:cstheme="minorHAnsi"/>
          <w:sz w:val="20"/>
          <w:szCs w:val="20"/>
        </w:rPr>
        <w:t>should provide two (2) names and telephone numbers of individuals for contracting party. Beginning and ending dates should also be given for each contract.</w:t>
      </w:r>
    </w:p>
    <w:p w14:paraId="055F5143" w14:textId="77777777" w:rsidR="0091578D" w:rsidRPr="009734D3" w:rsidRDefault="0091578D" w:rsidP="0091578D">
      <w:pPr>
        <w:spacing w:after="0" w:line="240" w:lineRule="auto"/>
        <w:jc w:val="both"/>
        <w:rPr>
          <w:rFonts w:cstheme="minorHAnsi"/>
          <w:sz w:val="20"/>
          <w:szCs w:val="20"/>
        </w:rPr>
      </w:pPr>
    </w:p>
    <w:p w14:paraId="34BD2C3E" w14:textId="43A73769" w:rsidR="0091578D" w:rsidRPr="009734D3" w:rsidRDefault="0091578D" w:rsidP="0091578D">
      <w:pPr>
        <w:spacing w:after="0" w:line="240" w:lineRule="auto"/>
        <w:jc w:val="both"/>
        <w:rPr>
          <w:rFonts w:cstheme="minorHAnsi"/>
          <w:sz w:val="20"/>
          <w:szCs w:val="20"/>
        </w:rPr>
      </w:pPr>
      <w:r w:rsidRPr="009734D3">
        <w:rPr>
          <w:rFonts w:cstheme="minorHAnsi"/>
          <w:sz w:val="20"/>
          <w:szCs w:val="20"/>
        </w:rPr>
        <w:t xml:space="preserve">The Bidder must provide details of any negative actions taken by other contracting entities against them in the course of performing these projects including, but not limited to, receipt of letters of potential default, default, </w:t>
      </w:r>
      <w:proofErr w:type="gramStart"/>
      <w:r w:rsidRPr="009734D3">
        <w:rPr>
          <w:rFonts w:cstheme="minorHAnsi"/>
          <w:sz w:val="20"/>
          <w:szCs w:val="20"/>
        </w:rPr>
        <w:t>cure</w:t>
      </w:r>
      <w:proofErr w:type="gramEnd"/>
      <w:r w:rsidRPr="009734D3">
        <w:rPr>
          <w:rFonts w:cstheme="minorHAnsi"/>
          <w:sz w:val="20"/>
          <w:szCs w:val="20"/>
        </w:rPr>
        <w:t xml:space="preserv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this necessary disclosure information may be cause for rejection of the Bidder’s Quote by the State.</w:t>
      </w:r>
    </w:p>
    <w:p w14:paraId="58570324" w14:textId="77777777" w:rsidR="0091578D" w:rsidRPr="009734D3" w:rsidRDefault="0091578D" w:rsidP="0091578D">
      <w:pPr>
        <w:spacing w:after="0" w:line="240" w:lineRule="auto"/>
        <w:jc w:val="both"/>
        <w:rPr>
          <w:rFonts w:cstheme="minorHAnsi"/>
          <w:sz w:val="20"/>
          <w:szCs w:val="20"/>
        </w:rPr>
      </w:pPr>
    </w:p>
    <w:p w14:paraId="23334BD7" w14:textId="0105891F" w:rsidR="0077778B" w:rsidRPr="009734D3" w:rsidRDefault="0091578D" w:rsidP="0091578D">
      <w:pPr>
        <w:spacing w:after="0" w:line="240" w:lineRule="auto"/>
        <w:jc w:val="both"/>
        <w:rPr>
          <w:rFonts w:cstheme="minorHAnsi"/>
          <w:sz w:val="20"/>
          <w:szCs w:val="20"/>
        </w:rPr>
      </w:pPr>
      <w:r w:rsidRPr="009734D3">
        <w:rPr>
          <w:rFonts w:cstheme="minorHAnsi"/>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p>
    <w:p w14:paraId="15786D1D" w14:textId="1EE6FE5F" w:rsidR="009C0059" w:rsidRPr="009734D3" w:rsidRDefault="009C0059" w:rsidP="00DC7438">
      <w:pPr>
        <w:spacing w:after="0" w:line="240" w:lineRule="auto"/>
        <w:rPr>
          <w:rFonts w:cstheme="minorHAnsi"/>
          <w:sz w:val="20"/>
          <w:szCs w:val="20"/>
        </w:rPr>
      </w:pPr>
    </w:p>
    <w:p w14:paraId="01F1303E" w14:textId="77777777" w:rsidR="00F944FD" w:rsidRPr="00620A72" w:rsidRDefault="00F944FD" w:rsidP="00433F2F">
      <w:pPr>
        <w:pStyle w:val="Heading2"/>
        <w:rPr>
          <w:rFonts w:asciiTheme="minorHAnsi" w:hAnsiTheme="minorHAnsi" w:cstheme="minorHAnsi"/>
        </w:rPr>
      </w:pPr>
      <w:bookmarkStart w:id="224" w:name="_Toc160799254"/>
      <w:r w:rsidRPr="00620A72">
        <w:rPr>
          <w:rFonts w:asciiTheme="minorHAnsi" w:hAnsiTheme="minorHAnsi" w:cstheme="minorHAnsi"/>
        </w:rPr>
        <w:t xml:space="preserve">FINANCIAL CAPABILITY OF THE </w:t>
      </w:r>
      <w:r w:rsidRPr="00620A72">
        <w:rPr>
          <w:rFonts w:asciiTheme="minorHAnsi" w:hAnsiTheme="minorHAnsi" w:cstheme="minorHAnsi"/>
          <w:color w:val="000000"/>
        </w:rPr>
        <w:t>BIDDER</w:t>
      </w:r>
      <w:bookmarkEnd w:id="224"/>
    </w:p>
    <w:p w14:paraId="1DB627CA" w14:textId="4C6A12CC" w:rsidR="00921A26" w:rsidRPr="009734D3" w:rsidRDefault="00F944FD" w:rsidP="00DC7438">
      <w:pPr>
        <w:spacing w:after="0" w:line="240" w:lineRule="auto"/>
        <w:jc w:val="both"/>
        <w:rPr>
          <w:rFonts w:cstheme="minorHAnsi"/>
          <w:sz w:val="20"/>
          <w:szCs w:val="20"/>
        </w:rPr>
      </w:pPr>
      <w:r w:rsidRPr="009734D3">
        <w:rPr>
          <w:rFonts w:cstheme="minorHAnsi"/>
          <w:sz w:val="20"/>
          <w:szCs w:val="20"/>
        </w:rPr>
        <w:t xml:space="preserve">The </w:t>
      </w:r>
      <w:r w:rsidRPr="009734D3">
        <w:rPr>
          <w:rFonts w:cstheme="minorHAnsi"/>
          <w:color w:val="000000"/>
          <w:sz w:val="20"/>
          <w:szCs w:val="20"/>
        </w:rPr>
        <w:t>Bidder</w:t>
      </w:r>
      <w:r w:rsidRPr="00E56D49">
        <w:rPr>
          <w:rFonts w:cstheme="minorHAnsi"/>
          <w:sz w:val="20"/>
          <w:szCs w:val="20"/>
        </w:rPr>
        <w:t xml:space="preserve"> should provide sufficient financial information to enable the State to assess the financial strength and creditworthiness of the </w:t>
      </w:r>
      <w:r w:rsidRPr="009734D3">
        <w:rPr>
          <w:rFonts w:cstheme="minorHAnsi"/>
          <w:color w:val="000000"/>
          <w:sz w:val="20"/>
          <w:szCs w:val="20"/>
        </w:rPr>
        <w:t>Bidder</w:t>
      </w:r>
      <w:r w:rsidRPr="009734D3">
        <w:rPr>
          <w:rFonts w:cstheme="minorHAnsi"/>
          <w:sz w:val="20"/>
          <w:szCs w:val="20"/>
        </w:rPr>
        <w:t xml:space="preserve"> and its ability to undertake and successfully complete the </w:t>
      </w:r>
      <w:r w:rsidRPr="009734D3">
        <w:rPr>
          <w:rFonts w:cstheme="minorHAnsi"/>
          <w:color w:val="000000"/>
          <w:sz w:val="20"/>
          <w:szCs w:val="20"/>
        </w:rPr>
        <w:t>Contract.</w:t>
      </w:r>
      <w:r w:rsidRPr="009734D3">
        <w:rPr>
          <w:rFonts w:cstheme="minorHAnsi"/>
          <w:sz w:val="20"/>
          <w:szCs w:val="20"/>
        </w:rPr>
        <w:t xml:space="preserve"> In order to provide the State with the ability to evaluate the Bidder’s financial capacity and capability to undertake and successfully complete the </w:t>
      </w:r>
      <w:r w:rsidRPr="009734D3">
        <w:rPr>
          <w:rFonts w:cstheme="minorHAnsi"/>
          <w:color w:val="000000"/>
          <w:sz w:val="20"/>
          <w:szCs w:val="20"/>
        </w:rPr>
        <w:t>Contract</w:t>
      </w:r>
      <w:r w:rsidRPr="009734D3">
        <w:rPr>
          <w:rFonts w:cstheme="minorHAnsi"/>
          <w:sz w:val="20"/>
          <w:szCs w:val="20"/>
        </w:rPr>
        <w:t xml:space="preserve">, the </w:t>
      </w:r>
      <w:r w:rsidRPr="009734D3">
        <w:rPr>
          <w:rFonts w:cstheme="minorHAnsi"/>
          <w:color w:val="000000"/>
          <w:sz w:val="20"/>
          <w:szCs w:val="20"/>
        </w:rPr>
        <w:t>Bidder</w:t>
      </w:r>
      <w:r w:rsidRPr="009734D3">
        <w:rPr>
          <w:rFonts w:cstheme="minorHAnsi"/>
          <w:sz w:val="20"/>
          <w:szCs w:val="20"/>
        </w:rPr>
        <w:t xml:space="preserve"> should submit the following:</w:t>
      </w:r>
    </w:p>
    <w:p w14:paraId="6A83E459" w14:textId="77777777" w:rsidR="00921A26" w:rsidRPr="009734D3" w:rsidRDefault="00921A26" w:rsidP="00DC7438">
      <w:pPr>
        <w:spacing w:after="0" w:line="240" w:lineRule="auto"/>
        <w:jc w:val="both"/>
        <w:rPr>
          <w:rFonts w:cstheme="minorHAnsi"/>
          <w:sz w:val="20"/>
          <w:szCs w:val="20"/>
        </w:rPr>
      </w:pPr>
    </w:p>
    <w:p w14:paraId="1C8E379D" w14:textId="77777777" w:rsidR="00F944FD" w:rsidRPr="009734D3" w:rsidRDefault="00F944FD" w:rsidP="00EF60C8">
      <w:pPr>
        <w:pStyle w:val="ListParagraph"/>
        <w:numPr>
          <w:ilvl w:val="0"/>
          <w:numId w:val="11"/>
        </w:numPr>
        <w:rPr>
          <w:rFonts w:asciiTheme="minorHAnsi" w:hAnsiTheme="minorHAnsi" w:cstheme="minorHAnsi"/>
          <w:sz w:val="20"/>
          <w:szCs w:val="20"/>
        </w:rPr>
      </w:pPr>
      <w:r w:rsidRPr="009734D3">
        <w:rPr>
          <w:rFonts w:asciiTheme="minorHAnsi" w:hAnsiTheme="minorHAnsi" w:cstheme="minorHAnsi"/>
          <w:sz w:val="20"/>
          <w:szCs w:val="20"/>
        </w:rPr>
        <w:t xml:space="preserve">For publicly traded companies the </w:t>
      </w:r>
      <w:r w:rsidRPr="009734D3">
        <w:rPr>
          <w:rFonts w:asciiTheme="minorHAnsi" w:hAnsiTheme="minorHAnsi" w:cstheme="minorHAnsi"/>
          <w:color w:val="000000"/>
          <w:sz w:val="20"/>
          <w:szCs w:val="20"/>
        </w:rPr>
        <w:t>Bidder</w:t>
      </w:r>
      <w:r w:rsidRPr="009734D3">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9734D3" w:rsidRDefault="00F944FD" w:rsidP="00EF60C8">
      <w:pPr>
        <w:pStyle w:val="ListParagraph"/>
        <w:numPr>
          <w:ilvl w:val="0"/>
          <w:numId w:val="11"/>
        </w:numPr>
        <w:rPr>
          <w:rFonts w:asciiTheme="minorHAnsi" w:hAnsiTheme="minorHAnsi" w:cstheme="minorHAnsi"/>
          <w:sz w:val="20"/>
          <w:szCs w:val="20"/>
        </w:rPr>
      </w:pPr>
      <w:r w:rsidRPr="009734D3">
        <w:rPr>
          <w:rFonts w:asciiTheme="minorHAnsi" w:hAnsiTheme="minorHAnsi" w:cstheme="minorHAnsi"/>
          <w:sz w:val="20"/>
          <w:szCs w:val="20"/>
        </w:rPr>
        <w:t xml:space="preserve">For privately held companies the </w:t>
      </w:r>
      <w:r w:rsidRPr="009734D3">
        <w:rPr>
          <w:rFonts w:asciiTheme="minorHAnsi" w:hAnsiTheme="minorHAnsi" w:cstheme="minorHAnsi"/>
          <w:color w:val="000000"/>
          <w:sz w:val="20"/>
          <w:szCs w:val="20"/>
        </w:rPr>
        <w:t>Bidder</w:t>
      </w:r>
      <w:r w:rsidRPr="009734D3">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9734D3">
        <w:rPr>
          <w:rFonts w:asciiTheme="minorHAnsi" w:hAnsiTheme="minorHAnsi" w:cstheme="minorHAnsi"/>
          <w:sz w:val="20"/>
          <w:szCs w:val="20"/>
        </w:rPr>
        <w:t>, including a</w:t>
      </w:r>
      <w:r w:rsidRPr="009734D3">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9734D3" w:rsidRDefault="00F944FD" w:rsidP="00DC7438">
      <w:pPr>
        <w:spacing w:after="0" w:line="240" w:lineRule="auto"/>
        <w:jc w:val="both"/>
        <w:rPr>
          <w:rFonts w:cstheme="minorHAnsi"/>
          <w:sz w:val="20"/>
          <w:szCs w:val="20"/>
        </w:rPr>
      </w:pPr>
    </w:p>
    <w:p w14:paraId="23C584D1" w14:textId="04375B77" w:rsidR="00F944FD" w:rsidRPr="009734D3" w:rsidRDefault="00F944FD" w:rsidP="00DC7438">
      <w:pPr>
        <w:spacing w:after="0" w:line="240" w:lineRule="auto"/>
        <w:jc w:val="both"/>
        <w:rPr>
          <w:rFonts w:cstheme="minorHAnsi"/>
          <w:sz w:val="20"/>
          <w:szCs w:val="20"/>
        </w:rPr>
      </w:pPr>
      <w:r w:rsidRPr="009734D3">
        <w:rPr>
          <w:rFonts w:cstheme="minorHAnsi"/>
          <w:sz w:val="20"/>
          <w:szCs w:val="20"/>
        </w:rPr>
        <w:t xml:space="preserve">If the information is not supplied with the Quote, the State may still require the </w:t>
      </w:r>
      <w:r w:rsidRPr="009734D3">
        <w:rPr>
          <w:rFonts w:cstheme="minorHAnsi"/>
          <w:color w:val="000000"/>
          <w:sz w:val="20"/>
          <w:szCs w:val="20"/>
        </w:rPr>
        <w:t>Bidder</w:t>
      </w:r>
      <w:r w:rsidRPr="009734D3">
        <w:rPr>
          <w:rFonts w:cstheme="minorHAnsi"/>
          <w:sz w:val="20"/>
          <w:szCs w:val="20"/>
        </w:rPr>
        <w:t xml:space="preserve"> to submit it. If the </w:t>
      </w:r>
      <w:r w:rsidRPr="009734D3">
        <w:rPr>
          <w:rFonts w:cstheme="minorHAnsi"/>
          <w:color w:val="000000"/>
          <w:sz w:val="20"/>
          <w:szCs w:val="20"/>
        </w:rPr>
        <w:t>Bidder</w:t>
      </w:r>
      <w:r w:rsidRPr="009734D3">
        <w:rPr>
          <w:rFonts w:cstheme="minorHAnsi"/>
          <w:sz w:val="20"/>
          <w:szCs w:val="20"/>
        </w:rPr>
        <w:t xml:space="preserve"> fails to comply with the request within seven (7) business days, the State may deem the Quote non-responsive.</w:t>
      </w:r>
    </w:p>
    <w:p w14:paraId="6B851ABE" w14:textId="77777777" w:rsidR="00F944FD" w:rsidRPr="009734D3" w:rsidRDefault="00F944FD" w:rsidP="00DC7438">
      <w:pPr>
        <w:spacing w:after="0" w:line="240" w:lineRule="auto"/>
        <w:jc w:val="both"/>
        <w:rPr>
          <w:rFonts w:cstheme="minorHAnsi"/>
          <w:sz w:val="20"/>
          <w:szCs w:val="20"/>
        </w:rPr>
      </w:pPr>
    </w:p>
    <w:p w14:paraId="6C5FDC8A" w14:textId="5ABC88F2" w:rsidR="00F944FD" w:rsidRPr="009734D3" w:rsidRDefault="00F944FD" w:rsidP="00DC7438">
      <w:pPr>
        <w:spacing w:after="0" w:line="240" w:lineRule="auto"/>
        <w:jc w:val="both"/>
        <w:rPr>
          <w:rFonts w:cstheme="minorHAnsi"/>
          <w:sz w:val="20"/>
          <w:szCs w:val="20"/>
        </w:rPr>
      </w:pPr>
      <w:r w:rsidRPr="009734D3">
        <w:rPr>
          <w:rFonts w:cstheme="minorHAnsi"/>
          <w:sz w:val="20"/>
          <w:szCs w:val="20"/>
        </w:rPr>
        <w:t xml:space="preserve">A </w:t>
      </w:r>
      <w:r w:rsidRPr="009734D3">
        <w:rPr>
          <w:rFonts w:cstheme="minorHAnsi"/>
          <w:color w:val="000000"/>
          <w:sz w:val="20"/>
          <w:szCs w:val="20"/>
        </w:rPr>
        <w:t>Bidder</w:t>
      </w:r>
      <w:r w:rsidRPr="009734D3">
        <w:rPr>
          <w:rFonts w:cstheme="minorHAnsi"/>
          <w:sz w:val="20"/>
          <w:szCs w:val="20"/>
        </w:rPr>
        <w:t xml:space="preserve"> may designate specific financial information as not subject to disclosure when the </w:t>
      </w:r>
      <w:r w:rsidRPr="009734D3">
        <w:rPr>
          <w:rFonts w:cstheme="minorHAnsi"/>
          <w:color w:val="000000"/>
          <w:sz w:val="20"/>
          <w:szCs w:val="20"/>
        </w:rPr>
        <w:t>Bidder</w:t>
      </w:r>
      <w:r w:rsidRPr="009734D3">
        <w:rPr>
          <w:rFonts w:cstheme="minorHAnsi"/>
          <w:sz w:val="20"/>
          <w:szCs w:val="20"/>
        </w:rPr>
        <w:t xml:space="preserve"> has a good faith legal/factual basis for such assertion. The State reserves the right to make the determination to accept the assertion and </w:t>
      </w:r>
      <w:r w:rsidR="00A63B17" w:rsidRPr="009734D3">
        <w:rPr>
          <w:rFonts w:cstheme="minorHAnsi"/>
          <w:sz w:val="20"/>
          <w:szCs w:val="20"/>
        </w:rPr>
        <w:t xml:space="preserve">will </w:t>
      </w:r>
      <w:r w:rsidRPr="009734D3">
        <w:rPr>
          <w:rFonts w:cstheme="minorHAnsi"/>
          <w:sz w:val="20"/>
          <w:szCs w:val="20"/>
        </w:rPr>
        <w:t xml:space="preserve">so advise the </w:t>
      </w:r>
      <w:r w:rsidRPr="009734D3">
        <w:rPr>
          <w:rFonts w:cstheme="minorHAnsi"/>
          <w:color w:val="000000"/>
          <w:sz w:val="20"/>
          <w:szCs w:val="20"/>
        </w:rPr>
        <w:t>Bidder</w:t>
      </w:r>
      <w:r w:rsidRPr="009734D3">
        <w:rPr>
          <w:rFonts w:cstheme="minorHAnsi"/>
          <w:sz w:val="20"/>
          <w:szCs w:val="20"/>
        </w:rPr>
        <w:t>.</w:t>
      </w:r>
    </w:p>
    <w:p w14:paraId="349C7B2A" w14:textId="77777777" w:rsidR="00F944FD" w:rsidRPr="009734D3" w:rsidRDefault="00F944FD" w:rsidP="00DC7438">
      <w:pPr>
        <w:spacing w:after="0" w:line="240" w:lineRule="auto"/>
        <w:rPr>
          <w:rFonts w:cstheme="minorHAnsi"/>
          <w:sz w:val="20"/>
          <w:szCs w:val="20"/>
        </w:rPr>
      </w:pPr>
    </w:p>
    <w:p w14:paraId="722DDCC9" w14:textId="77777777" w:rsidR="00F944FD" w:rsidRPr="00620A72" w:rsidRDefault="00F944FD" w:rsidP="00433F2F">
      <w:pPr>
        <w:pStyle w:val="Heading2"/>
        <w:rPr>
          <w:rFonts w:asciiTheme="minorHAnsi" w:eastAsia="MS Mincho" w:hAnsiTheme="minorHAnsi" w:cstheme="minorHAnsi"/>
        </w:rPr>
      </w:pPr>
      <w:bookmarkStart w:id="225" w:name="_STATE-SUPPLIED_PRICE_SHEET"/>
      <w:bookmarkStart w:id="226" w:name="_Toc160799255"/>
      <w:bookmarkEnd w:id="225"/>
      <w:r w:rsidRPr="00620A72">
        <w:rPr>
          <w:rFonts w:asciiTheme="minorHAnsi" w:eastAsia="MS Mincho" w:hAnsiTheme="minorHAnsi" w:cstheme="minorHAnsi"/>
        </w:rPr>
        <w:t>STATE</w:t>
      </w:r>
      <w:r w:rsidR="00712573" w:rsidRPr="00620A72">
        <w:rPr>
          <w:rFonts w:asciiTheme="minorHAnsi" w:eastAsia="MS Mincho" w:hAnsiTheme="minorHAnsi" w:cstheme="minorHAnsi"/>
        </w:rPr>
        <w:t>-SUPPLIED</w:t>
      </w:r>
      <w:r w:rsidR="003D6637" w:rsidRPr="00620A72">
        <w:rPr>
          <w:rFonts w:asciiTheme="minorHAnsi" w:eastAsia="MS Mincho" w:hAnsiTheme="minorHAnsi" w:cstheme="minorHAnsi"/>
        </w:rPr>
        <w:t xml:space="preserve"> </w:t>
      </w:r>
      <w:r w:rsidRPr="00620A72">
        <w:rPr>
          <w:rFonts w:asciiTheme="minorHAnsi" w:eastAsia="MS Mincho" w:hAnsiTheme="minorHAnsi" w:cstheme="minorHAnsi"/>
        </w:rPr>
        <w:t>PRICE SHEET INSTRUCTIONS</w:t>
      </w:r>
      <w:bookmarkEnd w:id="226"/>
    </w:p>
    <w:p w14:paraId="71BD145B" w14:textId="33A37843" w:rsidR="0047432A" w:rsidRPr="009734D3" w:rsidRDefault="00F944FD" w:rsidP="006C6CA6">
      <w:pPr>
        <w:spacing w:after="0" w:line="240" w:lineRule="auto"/>
        <w:jc w:val="both"/>
        <w:rPr>
          <w:rFonts w:cstheme="minorHAnsi"/>
          <w:sz w:val="20"/>
          <w:szCs w:val="20"/>
        </w:rPr>
      </w:pPr>
      <w:r w:rsidRPr="009734D3">
        <w:rPr>
          <w:rFonts w:cstheme="minorHAnsi"/>
          <w:sz w:val="20"/>
          <w:szCs w:val="20"/>
        </w:rPr>
        <w:t xml:space="preserve">The </w:t>
      </w:r>
      <w:r w:rsidRPr="009734D3">
        <w:rPr>
          <w:rFonts w:cstheme="minorHAnsi"/>
          <w:color w:val="000000"/>
          <w:sz w:val="20"/>
          <w:szCs w:val="20"/>
        </w:rPr>
        <w:t>Bidder</w:t>
      </w:r>
      <w:r w:rsidRPr="00E56D49">
        <w:rPr>
          <w:rFonts w:cstheme="minorHAnsi"/>
          <w:sz w:val="20"/>
          <w:szCs w:val="20"/>
        </w:rPr>
        <w:t xml:space="preserve"> must submit its pricing using the State</w:t>
      </w:r>
      <w:r w:rsidR="00BE55AE" w:rsidRPr="00E56D49">
        <w:rPr>
          <w:rFonts w:cstheme="minorHAnsi"/>
          <w:sz w:val="20"/>
          <w:szCs w:val="20"/>
        </w:rPr>
        <w:t>-Supplied</w:t>
      </w:r>
      <w:r w:rsidR="00D040B1" w:rsidRPr="009734D3">
        <w:rPr>
          <w:rFonts w:cstheme="minorHAnsi"/>
          <w:sz w:val="20"/>
          <w:szCs w:val="20"/>
        </w:rPr>
        <w:t xml:space="preserve"> </w:t>
      </w:r>
      <w:r w:rsidRPr="009734D3">
        <w:rPr>
          <w:rFonts w:cstheme="minorHAnsi"/>
          <w:sz w:val="20"/>
          <w:szCs w:val="20"/>
        </w:rPr>
        <w:t xml:space="preserve">Price Sheet accompanying this Bid Solicitation and located on the “Attachments” Tab. </w:t>
      </w:r>
    </w:p>
    <w:p w14:paraId="137FDCD7" w14:textId="7D8B20D2" w:rsidR="00CD104E" w:rsidRPr="009734D3" w:rsidRDefault="00CD104E" w:rsidP="006409A0">
      <w:pPr>
        <w:spacing w:after="0" w:line="240" w:lineRule="auto"/>
        <w:rPr>
          <w:rFonts w:cstheme="minorHAnsi"/>
          <w:sz w:val="20"/>
          <w:szCs w:val="20"/>
        </w:rPr>
      </w:pPr>
    </w:p>
    <w:tbl>
      <w:tblPr>
        <w:tblStyle w:val="TableGrid"/>
        <w:tblW w:w="10435" w:type="dxa"/>
        <w:tblLook w:val="04A0" w:firstRow="1" w:lastRow="0" w:firstColumn="1" w:lastColumn="0" w:noHBand="0" w:noVBand="1"/>
      </w:tblPr>
      <w:tblGrid>
        <w:gridCol w:w="1969"/>
        <w:gridCol w:w="87"/>
        <w:gridCol w:w="2029"/>
        <w:gridCol w:w="2008"/>
        <w:gridCol w:w="2008"/>
        <w:gridCol w:w="2334"/>
      </w:tblGrid>
      <w:tr w:rsidR="005436DF" w:rsidRPr="009734D3" w14:paraId="0BADDF51" w14:textId="77777777" w:rsidTr="00DD6713">
        <w:trPr>
          <w:trHeight w:val="253"/>
        </w:trPr>
        <w:tc>
          <w:tcPr>
            <w:tcW w:w="10435" w:type="dxa"/>
            <w:gridSpan w:val="6"/>
            <w:shd w:val="clear" w:color="auto" w:fill="E7E6E6" w:themeFill="background2"/>
          </w:tcPr>
          <w:p w14:paraId="1544CE5F" w14:textId="77777777" w:rsidR="005436DF" w:rsidRPr="009734D3" w:rsidRDefault="005436DF" w:rsidP="00590477">
            <w:pPr>
              <w:jc w:val="center"/>
              <w:rPr>
                <w:rFonts w:asciiTheme="minorHAnsi" w:hAnsiTheme="minorHAnsi" w:cstheme="minorHAnsi"/>
                <w:b/>
              </w:rPr>
            </w:pPr>
            <w:r w:rsidRPr="009734D3">
              <w:rPr>
                <w:rFonts w:cstheme="minorHAnsi"/>
                <w:b/>
              </w:rPr>
              <w:t>Northern Region – Maintenance Areas</w:t>
            </w:r>
          </w:p>
        </w:tc>
      </w:tr>
      <w:tr w:rsidR="005436DF" w:rsidRPr="009734D3" w14:paraId="0E81F50A" w14:textId="77777777" w:rsidTr="00DD6713">
        <w:trPr>
          <w:trHeight w:val="253"/>
        </w:trPr>
        <w:tc>
          <w:tcPr>
            <w:tcW w:w="2056" w:type="dxa"/>
            <w:gridSpan w:val="2"/>
            <w:shd w:val="clear" w:color="auto" w:fill="E7E6E6" w:themeFill="background2"/>
          </w:tcPr>
          <w:p w14:paraId="285CE0DF" w14:textId="77777777" w:rsidR="005436DF" w:rsidRPr="009734D3" w:rsidRDefault="005436DF" w:rsidP="00590477">
            <w:pPr>
              <w:jc w:val="center"/>
              <w:rPr>
                <w:rFonts w:asciiTheme="minorHAnsi" w:hAnsiTheme="minorHAnsi" w:cstheme="minorHAnsi"/>
                <w:b/>
              </w:rPr>
            </w:pPr>
            <w:r w:rsidRPr="009734D3">
              <w:rPr>
                <w:rFonts w:asciiTheme="minorHAnsi" w:hAnsiTheme="minorHAnsi" w:cstheme="minorHAnsi"/>
                <w:b/>
              </w:rPr>
              <w:t>Area 24</w:t>
            </w:r>
          </w:p>
          <w:p w14:paraId="0E2B9891" w14:textId="77777777" w:rsidR="005436DF" w:rsidRPr="00E56D49" w:rsidRDefault="005436DF" w:rsidP="00590477">
            <w:pPr>
              <w:jc w:val="center"/>
              <w:rPr>
                <w:rFonts w:asciiTheme="minorHAnsi" w:hAnsiTheme="minorHAnsi" w:cstheme="minorHAnsi"/>
                <w:b/>
              </w:rPr>
            </w:pPr>
            <w:r w:rsidRPr="00E56D49">
              <w:rPr>
                <w:rFonts w:asciiTheme="minorHAnsi" w:hAnsiTheme="minorHAnsi" w:cstheme="minorHAnsi"/>
                <w:b/>
              </w:rPr>
              <w:t>Truck and Snow Plowing Equipment</w:t>
            </w:r>
          </w:p>
          <w:p w14:paraId="3988A614" w14:textId="77777777" w:rsidR="005436DF" w:rsidRPr="009734D3" w:rsidRDefault="005436DF" w:rsidP="00590477">
            <w:pPr>
              <w:jc w:val="center"/>
              <w:rPr>
                <w:rFonts w:asciiTheme="minorHAnsi" w:hAnsiTheme="minorHAnsi" w:cstheme="minorHAnsi"/>
                <w:b/>
              </w:rPr>
            </w:pPr>
            <w:r w:rsidRPr="009734D3">
              <w:rPr>
                <w:rFonts w:cstheme="minorHAnsi"/>
                <w:b/>
              </w:rPr>
              <w:t>(Price Lines 1 – 3)</w:t>
            </w:r>
          </w:p>
        </w:tc>
        <w:tc>
          <w:tcPr>
            <w:tcW w:w="2029" w:type="dxa"/>
            <w:shd w:val="clear" w:color="auto" w:fill="E7E6E6" w:themeFill="background2"/>
          </w:tcPr>
          <w:p w14:paraId="4A5817F8" w14:textId="77777777" w:rsidR="005436DF" w:rsidRPr="009734D3" w:rsidRDefault="005436DF" w:rsidP="00590477">
            <w:pPr>
              <w:jc w:val="center"/>
              <w:rPr>
                <w:rFonts w:asciiTheme="minorHAnsi" w:hAnsiTheme="minorHAnsi" w:cstheme="minorHAnsi"/>
                <w:b/>
              </w:rPr>
            </w:pPr>
            <w:r w:rsidRPr="009734D3">
              <w:rPr>
                <w:rFonts w:cstheme="minorHAnsi"/>
                <w:b/>
              </w:rPr>
              <w:t>Area 24</w:t>
            </w:r>
          </w:p>
          <w:p w14:paraId="309C629B" w14:textId="77777777" w:rsidR="005436DF" w:rsidRPr="009734D3" w:rsidRDefault="005436DF" w:rsidP="00590477">
            <w:pPr>
              <w:jc w:val="center"/>
              <w:rPr>
                <w:rFonts w:asciiTheme="minorHAnsi" w:hAnsiTheme="minorHAnsi" w:cstheme="minorHAnsi"/>
                <w:b/>
              </w:rPr>
            </w:pPr>
            <w:r w:rsidRPr="009734D3">
              <w:rPr>
                <w:rFonts w:cstheme="minorHAnsi"/>
                <w:b/>
              </w:rPr>
              <w:t>Truck Only</w:t>
            </w:r>
          </w:p>
          <w:p w14:paraId="7A7FA228" w14:textId="77777777" w:rsidR="005436DF" w:rsidRPr="009734D3" w:rsidRDefault="005436DF" w:rsidP="00590477">
            <w:pPr>
              <w:jc w:val="center"/>
              <w:rPr>
                <w:rFonts w:asciiTheme="minorHAnsi" w:hAnsiTheme="minorHAnsi" w:cstheme="minorHAnsi"/>
                <w:b/>
              </w:rPr>
            </w:pPr>
            <w:r w:rsidRPr="009734D3">
              <w:rPr>
                <w:rFonts w:cstheme="minorHAnsi"/>
                <w:b/>
              </w:rPr>
              <w:t>(Price Lines 4 – 6)</w:t>
            </w:r>
          </w:p>
        </w:tc>
        <w:tc>
          <w:tcPr>
            <w:tcW w:w="2008" w:type="dxa"/>
            <w:shd w:val="clear" w:color="auto" w:fill="E7E6E6" w:themeFill="background2"/>
          </w:tcPr>
          <w:p w14:paraId="0D7CCE2C" w14:textId="77777777" w:rsidR="005436DF" w:rsidRPr="009734D3" w:rsidRDefault="005436DF" w:rsidP="00590477">
            <w:pPr>
              <w:jc w:val="center"/>
              <w:rPr>
                <w:rFonts w:asciiTheme="minorHAnsi" w:hAnsiTheme="minorHAnsi" w:cstheme="minorHAnsi"/>
                <w:b/>
              </w:rPr>
            </w:pPr>
            <w:r w:rsidRPr="009734D3">
              <w:rPr>
                <w:rFonts w:cstheme="minorHAnsi"/>
                <w:b/>
              </w:rPr>
              <w:t>Area 25</w:t>
            </w:r>
          </w:p>
          <w:p w14:paraId="07FE285B" w14:textId="77777777" w:rsidR="005436DF" w:rsidRPr="009734D3" w:rsidRDefault="005436DF" w:rsidP="00590477">
            <w:pPr>
              <w:jc w:val="center"/>
              <w:rPr>
                <w:rFonts w:asciiTheme="minorHAnsi" w:hAnsiTheme="minorHAnsi" w:cstheme="minorHAnsi"/>
                <w:b/>
              </w:rPr>
            </w:pPr>
            <w:r w:rsidRPr="009734D3">
              <w:rPr>
                <w:rFonts w:cstheme="minorHAnsi"/>
                <w:b/>
              </w:rPr>
              <w:t>Truck and Snow Plowing Equipment</w:t>
            </w:r>
          </w:p>
          <w:p w14:paraId="3C5EF1A4" w14:textId="77777777" w:rsidR="005436DF" w:rsidRPr="009734D3" w:rsidRDefault="005436DF" w:rsidP="00590477">
            <w:pPr>
              <w:jc w:val="center"/>
              <w:rPr>
                <w:rFonts w:asciiTheme="minorHAnsi" w:hAnsiTheme="minorHAnsi" w:cstheme="minorHAnsi"/>
                <w:b/>
              </w:rPr>
            </w:pPr>
            <w:r w:rsidRPr="009734D3">
              <w:rPr>
                <w:rFonts w:cstheme="minorHAnsi"/>
                <w:b/>
              </w:rPr>
              <w:t>(Price Lines 7 – 9)</w:t>
            </w:r>
          </w:p>
        </w:tc>
        <w:tc>
          <w:tcPr>
            <w:tcW w:w="2008" w:type="dxa"/>
            <w:shd w:val="clear" w:color="auto" w:fill="E7E6E6" w:themeFill="background2"/>
          </w:tcPr>
          <w:p w14:paraId="2168FE77" w14:textId="77777777" w:rsidR="005436DF" w:rsidRPr="009734D3" w:rsidRDefault="005436DF" w:rsidP="00590477">
            <w:pPr>
              <w:jc w:val="center"/>
              <w:rPr>
                <w:rFonts w:asciiTheme="minorHAnsi" w:hAnsiTheme="minorHAnsi" w:cstheme="minorHAnsi"/>
                <w:b/>
              </w:rPr>
            </w:pPr>
            <w:r w:rsidRPr="009734D3">
              <w:rPr>
                <w:rFonts w:cstheme="minorHAnsi"/>
                <w:b/>
              </w:rPr>
              <w:t>Area 25</w:t>
            </w:r>
          </w:p>
          <w:p w14:paraId="53F6E58F" w14:textId="77777777" w:rsidR="005436DF" w:rsidRPr="009734D3" w:rsidRDefault="005436DF" w:rsidP="00590477">
            <w:pPr>
              <w:jc w:val="center"/>
              <w:rPr>
                <w:rFonts w:asciiTheme="minorHAnsi" w:hAnsiTheme="minorHAnsi" w:cstheme="minorHAnsi"/>
                <w:b/>
              </w:rPr>
            </w:pPr>
            <w:r w:rsidRPr="009734D3">
              <w:rPr>
                <w:rFonts w:cstheme="minorHAnsi"/>
                <w:b/>
              </w:rPr>
              <w:t>Truck Only</w:t>
            </w:r>
          </w:p>
          <w:p w14:paraId="41D17FFB" w14:textId="77777777" w:rsidR="005436DF" w:rsidRPr="009734D3" w:rsidRDefault="005436DF" w:rsidP="00590477">
            <w:pPr>
              <w:jc w:val="center"/>
              <w:rPr>
                <w:rFonts w:asciiTheme="minorHAnsi" w:hAnsiTheme="minorHAnsi" w:cstheme="minorHAnsi"/>
                <w:b/>
              </w:rPr>
            </w:pPr>
            <w:r w:rsidRPr="009734D3">
              <w:rPr>
                <w:rFonts w:cstheme="minorHAnsi"/>
                <w:b/>
              </w:rPr>
              <w:t>(Price Lines 10 – 12)</w:t>
            </w:r>
          </w:p>
        </w:tc>
        <w:tc>
          <w:tcPr>
            <w:tcW w:w="2334" w:type="dxa"/>
            <w:shd w:val="clear" w:color="auto" w:fill="E7E6E6" w:themeFill="background2"/>
          </w:tcPr>
          <w:p w14:paraId="1D27A2A4" w14:textId="77777777" w:rsidR="005436DF" w:rsidRPr="009734D3" w:rsidRDefault="005436DF" w:rsidP="00590477">
            <w:pPr>
              <w:jc w:val="center"/>
              <w:rPr>
                <w:rFonts w:asciiTheme="minorHAnsi" w:hAnsiTheme="minorHAnsi" w:cstheme="minorHAnsi"/>
                <w:b/>
              </w:rPr>
            </w:pPr>
            <w:r w:rsidRPr="009734D3">
              <w:rPr>
                <w:rFonts w:cstheme="minorHAnsi"/>
                <w:b/>
              </w:rPr>
              <w:t>Area 26</w:t>
            </w:r>
          </w:p>
          <w:p w14:paraId="14973AFB" w14:textId="77777777" w:rsidR="005436DF" w:rsidRPr="009734D3" w:rsidRDefault="005436DF" w:rsidP="00590477">
            <w:pPr>
              <w:jc w:val="center"/>
              <w:rPr>
                <w:rFonts w:asciiTheme="minorHAnsi" w:hAnsiTheme="minorHAnsi" w:cstheme="minorHAnsi"/>
                <w:b/>
              </w:rPr>
            </w:pPr>
            <w:r w:rsidRPr="009734D3">
              <w:rPr>
                <w:rFonts w:cstheme="minorHAnsi"/>
                <w:b/>
              </w:rPr>
              <w:t>Truck and Snow Plowing Equipment</w:t>
            </w:r>
          </w:p>
          <w:p w14:paraId="08BE7B04" w14:textId="77777777" w:rsidR="005436DF" w:rsidRPr="009734D3" w:rsidRDefault="005436DF" w:rsidP="00590477">
            <w:pPr>
              <w:jc w:val="center"/>
              <w:rPr>
                <w:rFonts w:asciiTheme="minorHAnsi" w:hAnsiTheme="minorHAnsi" w:cstheme="minorHAnsi"/>
                <w:b/>
              </w:rPr>
            </w:pPr>
            <w:r w:rsidRPr="009734D3">
              <w:rPr>
                <w:rFonts w:cstheme="minorHAnsi"/>
                <w:b/>
              </w:rPr>
              <w:t>(Price Lines  13  – 15)</w:t>
            </w:r>
          </w:p>
        </w:tc>
      </w:tr>
      <w:tr w:rsidR="00DD6713" w:rsidRPr="009734D3" w14:paraId="0266F448" w14:textId="77777777" w:rsidTr="00DD6713">
        <w:trPr>
          <w:trHeight w:val="253"/>
        </w:trPr>
        <w:tc>
          <w:tcPr>
            <w:tcW w:w="2056" w:type="dxa"/>
            <w:gridSpan w:val="2"/>
          </w:tcPr>
          <w:p w14:paraId="2AA23708"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Columbia</w:t>
            </w:r>
          </w:p>
        </w:tc>
        <w:tc>
          <w:tcPr>
            <w:tcW w:w="2029" w:type="dxa"/>
          </w:tcPr>
          <w:p w14:paraId="2C2602CD"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Columbia</w:t>
            </w:r>
          </w:p>
        </w:tc>
        <w:tc>
          <w:tcPr>
            <w:tcW w:w="2008" w:type="dxa"/>
          </w:tcPr>
          <w:p w14:paraId="49464498" w14:textId="5F6CAD9B" w:rsidR="00DD6713" w:rsidRPr="009734D3" w:rsidRDefault="00DD6713" w:rsidP="00DD6713">
            <w:pPr>
              <w:rPr>
                <w:rFonts w:asciiTheme="minorHAnsi" w:hAnsiTheme="minorHAnsi" w:cstheme="minorHAnsi"/>
              </w:rPr>
            </w:pPr>
            <w:ins w:id="227" w:author="Kimara Young" w:date="2024-05-03T13:43:00Z">
              <w:r w:rsidRPr="009734D3">
                <w:rPr>
                  <w:rFonts w:cstheme="minorHAnsi"/>
                </w:rPr>
                <w:t>Summit</w:t>
              </w:r>
            </w:ins>
            <w:del w:id="228" w:author="Kimara Young" w:date="2024-05-03T13:43:00Z">
              <w:r w:rsidRPr="009734D3" w:rsidDel="009B3674">
                <w:rPr>
                  <w:rFonts w:cstheme="minorHAnsi"/>
                </w:rPr>
                <w:delText>West Orange</w:delText>
              </w:r>
            </w:del>
          </w:p>
        </w:tc>
        <w:tc>
          <w:tcPr>
            <w:tcW w:w="2008" w:type="dxa"/>
          </w:tcPr>
          <w:p w14:paraId="27C2580F" w14:textId="3BE73B2D" w:rsidR="00DD6713" w:rsidRPr="009734D3" w:rsidRDefault="00DD6713" w:rsidP="00DD6713">
            <w:pPr>
              <w:rPr>
                <w:rFonts w:asciiTheme="minorHAnsi" w:hAnsiTheme="minorHAnsi" w:cstheme="minorHAnsi"/>
              </w:rPr>
            </w:pPr>
            <w:ins w:id="229" w:author="Kimara Young" w:date="2024-05-03T13:43:00Z">
              <w:r w:rsidRPr="009734D3">
                <w:rPr>
                  <w:rFonts w:cstheme="minorHAnsi"/>
                </w:rPr>
                <w:t>Summit</w:t>
              </w:r>
            </w:ins>
            <w:del w:id="230" w:author="Kimara Young" w:date="2024-05-03T13:43:00Z">
              <w:r w:rsidRPr="009734D3" w:rsidDel="006B4B1B">
                <w:rPr>
                  <w:rFonts w:cstheme="minorHAnsi"/>
                </w:rPr>
                <w:delText>West Orange</w:delText>
              </w:r>
            </w:del>
          </w:p>
        </w:tc>
        <w:tc>
          <w:tcPr>
            <w:tcW w:w="2334" w:type="dxa"/>
          </w:tcPr>
          <w:p w14:paraId="65B8ECF2" w14:textId="1A6EC618" w:rsidR="00DD6713" w:rsidRPr="009734D3" w:rsidRDefault="00DD6713" w:rsidP="00DD6713">
            <w:pPr>
              <w:rPr>
                <w:rFonts w:asciiTheme="minorHAnsi" w:hAnsiTheme="minorHAnsi" w:cstheme="minorHAnsi"/>
              </w:rPr>
            </w:pPr>
            <w:del w:id="231" w:author="Kimara Young" w:date="2024-05-03T13:43:00Z">
              <w:r w:rsidRPr="009734D3" w:rsidDel="00DD6713">
                <w:rPr>
                  <w:rFonts w:cstheme="minorHAnsi"/>
                </w:rPr>
                <w:delText>Paterson</w:delText>
              </w:r>
            </w:del>
            <w:ins w:id="232" w:author="Kimara Young" w:date="2024-05-03T13:43:00Z">
              <w:r w:rsidRPr="009734D3">
                <w:rPr>
                  <w:rFonts w:cstheme="minorHAnsi"/>
                </w:rPr>
                <w:t>Ramsey</w:t>
              </w:r>
            </w:ins>
          </w:p>
        </w:tc>
      </w:tr>
      <w:tr w:rsidR="00DD6713" w:rsidRPr="009734D3" w14:paraId="0D460106" w14:textId="77777777" w:rsidTr="00DD6713">
        <w:trPr>
          <w:trHeight w:val="253"/>
        </w:trPr>
        <w:tc>
          <w:tcPr>
            <w:tcW w:w="2056" w:type="dxa"/>
            <w:gridSpan w:val="2"/>
          </w:tcPr>
          <w:p w14:paraId="42B62501"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Port Colden</w:t>
            </w:r>
          </w:p>
        </w:tc>
        <w:tc>
          <w:tcPr>
            <w:tcW w:w="2029" w:type="dxa"/>
          </w:tcPr>
          <w:p w14:paraId="60B66FB4"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Port Colden</w:t>
            </w:r>
          </w:p>
        </w:tc>
        <w:tc>
          <w:tcPr>
            <w:tcW w:w="2008" w:type="dxa"/>
          </w:tcPr>
          <w:p w14:paraId="51E84327" w14:textId="674CF889" w:rsidR="00DD6713" w:rsidRPr="009734D3" w:rsidRDefault="00DD6713" w:rsidP="00DD6713">
            <w:pPr>
              <w:rPr>
                <w:rFonts w:asciiTheme="minorHAnsi" w:hAnsiTheme="minorHAnsi" w:cstheme="minorHAnsi"/>
              </w:rPr>
            </w:pPr>
            <w:ins w:id="233" w:author="Kimara Young" w:date="2024-05-03T13:43:00Z">
              <w:r w:rsidRPr="009734D3">
                <w:rPr>
                  <w:rFonts w:cstheme="minorHAnsi"/>
                </w:rPr>
                <w:t>Elizabeth</w:t>
              </w:r>
            </w:ins>
            <w:del w:id="234" w:author="Kimara Young" w:date="2024-05-03T13:42:00Z">
              <w:r w:rsidRPr="009734D3" w:rsidDel="00DD6713">
                <w:rPr>
                  <w:rFonts w:cstheme="minorHAnsi"/>
                </w:rPr>
                <w:delText>Summit</w:delText>
              </w:r>
            </w:del>
          </w:p>
        </w:tc>
        <w:tc>
          <w:tcPr>
            <w:tcW w:w="2008" w:type="dxa"/>
          </w:tcPr>
          <w:p w14:paraId="5665052F" w14:textId="30D60BE9" w:rsidR="00DD6713" w:rsidRPr="009734D3" w:rsidRDefault="00DD6713" w:rsidP="00DD6713">
            <w:pPr>
              <w:rPr>
                <w:rFonts w:asciiTheme="minorHAnsi" w:hAnsiTheme="minorHAnsi" w:cstheme="minorHAnsi"/>
              </w:rPr>
            </w:pPr>
            <w:ins w:id="235" w:author="Kimara Young" w:date="2024-05-03T13:43:00Z">
              <w:r w:rsidRPr="009734D3">
                <w:rPr>
                  <w:rFonts w:cstheme="minorHAnsi"/>
                </w:rPr>
                <w:t>Elizabeth</w:t>
              </w:r>
            </w:ins>
            <w:del w:id="236" w:author="Kimara Young" w:date="2024-05-03T13:43:00Z">
              <w:r w:rsidRPr="009734D3" w:rsidDel="00DD6713">
                <w:rPr>
                  <w:rFonts w:cstheme="minorHAnsi"/>
                </w:rPr>
                <w:delText>Summit</w:delText>
              </w:r>
            </w:del>
          </w:p>
        </w:tc>
        <w:tc>
          <w:tcPr>
            <w:tcW w:w="2334" w:type="dxa"/>
          </w:tcPr>
          <w:p w14:paraId="7C84C9FE" w14:textId="77777777" w:rsidR="00DD6713" w:rsidRPr="009734D3" w:rsidRDefault="00DD6713" w:rsidP="00DD6713">
            <w:pPr>
              <w:rPr>
                <w:rFonts w:asciiTheme="minorHAnsi" w:hAnsiTheme="minorHAnsi" w:cstheme="minorHAnsi"/>
              </w:rPr>
            </w:pPr>
            <w:r w:rsidRPr="009734D3">
              <w:rPr>
                <w:rFonts w:cstheme="minorHAnsi"/>
              </w:rPr>
              <w:t>Fort Lee</w:t>
            </w:r>
          </w:p>
        </w:tc>
      </w:tr>
      <w:tr w:rsidR="00DD6713" w:rsidRPr="009734D3" w14:paraId="192BDCE2" w14:textId="77777777" w:rsidTr="00DD6713">
        <w:trPr>
          <w:trHeight w:val="253"/>
        </w:trPr>
        <w:tc>
          <w:tcPr>
            <w:tcW w:w="2056" w:type="dxa"/>
            <w:gridSpan w:val="2"/>
          </w:tcPr>
          <w:p w14:paraId="51A1FE72"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Yellow Frame</w:t>
            </w:r>
          </w:p>
        </w:tc>
        <w:tc>
          <w:tcPr>
            <w:tcW w:w="2029" w:type="dxa"/>
          </w:tcPr>
          <w:p w14:paraId="4EAB4F41"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Yellow Frame</w:t>
            </w:r>
          </w:p>
        </w:tc>
        <w:tc>
          <w:tcPr>
            <w:tcW w:w="2008" w:type="dxa"/>
          </w:tcPr>
          <w:p w14:paraId="1D0C4369" w14:textId="0EE788D3" w:rsidR="00DD6713" w:rsidRPr="009734D3" w:rsidRDefault="00DD6713" w:rsidP="00DD6713">
            <w:pPr>
              <w:rPr>
                <w:rFonts w:asciiTheme="minorHAnsi" w:hAnsiTheme="minorHAnsi" w:cstheme="minorHAnsi"/>
              </w:rPr>
            </w:pPr>
            <w:ins w:id="237" w:author="Kimara Young" w:date="2024-05-03T13:43:00Z">
              <w:r w:rsidRPr="009734D3">
                <w:rPr>
                  <w:rFonts w:cstheme="minorHAnsi"/>
                </w:rPr>
                <w:t>Newark</w:t>
              </w:r>
            </w:ins>
            <w:del w:id="238" w:author="Kimara Young" w:date="2024-05-03T13:42:00Z">
              <w:r w:rsidRPr="009734D3" w:rsidDel="00DD6713">
                <w:rPr>
                  <w:rFonts w:cstheme="minorHAnsi"/>
                </w:rPr>
                <w:delText>Elizabeth</w:delText>
              </w:r>
            </w:del>
          </w:p>
        </w:tc>
        <w:tc>
          <w:tcPr>
            <w:tcW w:w="2008" w:type="dxa"/>
          </w:tcPr>
          <w:p w14:paraId="7A82E1F7" w14:textId="1E93A5F7" w:rsidR="00DD6713" w:rsidRPr="009734D3" w:rsidRDefault="00DD6713" w:rsidP="00DD6713">
            <w:pPr>
              <w:rPr>
                <w:rFonts w:asciiTheme="minorHAnsi" w:hAnsiTheme="minorHAnsi" w:cstheme="minorHAnsi"/>
              </w:rPr>
            </w:pPr>
            <w:ins w:id="239" w:author="Kimara Young" w:date="2024-05-03T13:43:00Z">
              <w:r w:rsidRPr="009734D3">
                <w:rPr>
                  <w:rFonts w:cstheme="minorHAnsi"/>
                </w:rPr>
                <w:t>Newark</w:t>
              </w:r>
            </w:ins>
            <w:del w:id="240" w:author="Kimara Young" w:date="2024-05-03T13:43:00Z">
              <w:r w:rsidRPr="009734D3" w:rsidDel="00DD6713">
                <w:rPr>
                  <w:rFonts w:cstheme="minorHAnsi"/>
                </w:rPr>
                <w:delText>Elizabeth</w:delText>
              </w:r>
            </w:del>
          </w:p>
        </w:tc>
        <w:tc>
          <w:tcPr>
            <w:tcW w:w="2334" w:type="dxa"/>
          </w:tcPr>
          <w:p w14:paraId="0A23C43C" w14:textId="77777777" w:rsidR="00DD6713" w:rsidRPr="009734D3" w:rsidRDefault="00DD6713" w:rsidP="00DD6713">
            <w:pPr>
              <w:rPr>
                <w:rFonts w:asciiTheme="minorHAnsi" w:hAnsiTheme="minorHAnsi" w:cstheme="minorHAnsi"/>
              </w:rPr>
            </w:pPr>
            <w:r w:rsidRPr="009734D3">
              <w:rPr>
                <w:rFonts w:cstheme="minorHAnsi"/>
              </w:rPr>
              <w:t>Lodi</w:t>
            </w:r>
          </w:p>
        </w:tc>
      </w:tr>
      <w:tr w:rsidR="00DD6713" w:rsidRPr="009734D3" w14:paraId="57B21AA7" w14:textId="77777777" w:rsidTr="00DD6713">
        <w:trPr>
          <w:trHeight w:val="59"/>
        </w:trPr>
        <w:tc>
          <w:tcPr>
            <w:tcW w:w="2056" w:type="dxa"/>
            <w:gridSpan w:val="2"/>
          </w:tcPr>
          <w:p w14:paraId="42C58E96" w14:textId="23C90EF4" w:rsidR="00DD6713" w:rsidRPr="00E56D49" w:rsidRDefault="00DD6713" w:rsidP="00DD6713">
            <w:pPr>
              <w:rPr>
                <w:rFonts w:asciiTheme="minorHAnsi" w:hAnsiTheme="minorHAnsi" w:cstheme="minorHAnsi"/>
              </w:rPr>
            </w:pPr>
            <w:del w:id="241" w:author="Kimara Young" w:date="2024-05-03T13:42:00Z">
              <w:r w:rsidRPr="009734D3" w:rsidDel="00DD6713">
                <w:rPr>
                  <w:rFonts w:asciiTheme="minorHAnsi" w:hAnsiTheme="minorHAnsi" w:cstheme="minorHAnsi"/>
                </w:rPr>
                <w:delText>Hackettstown</w:delText>
              </w:r>
            </w:del>
            <w:ins w:id="242" w:author="Kimara Young" w:date="2024-05-03T13:42:00Z">
              <w:r w:rsidRPr="009734D3">
                <w:rPr>
                  <w:rFonts w:asciiTheme="minorHAnsi" w:hAnsiTheme="minorHAnsi" w:cstheme="minorHAnsi"/>
                </w:rPr>
                <w:t>N</w:t>
              </w:r>
              <w:r w:rsidRPr="00E56D49">
                <w:rPr>
                  <w:rFonts w:asciiTheme="minorHAnsi" w:hAnsiTheme="minorHAnsi" w:cstheme="minorHAnsi"/>
                </w:rPr>
                <w:t>etcong</w:t>
              </w:r>
            </w:ins>
          </w:p>
        </w:tc>
        <w:tc>
          <w:tcPr>
            <w:tcW w:w="2029" w:type="dxa"/>
          </w:tcPr>
          <w:p w14:paraId="2FFBEB15" w14:textId="3DC87C0D" w:rsidR="00DD6713" w:rsidRPr="009734D3" w:rsidRDefault="00DD6713" w:rsidP="00DD6713">
            <w:pPr>
              <w:rPr>
                <w:rFonts w:asciiTheme="minorHAnsi" w:hAnsiTheme="minorHAnsi" w:cstheme="minorHAnsi"/>
              </w:rPr>
            </w:pPr>
            <w:del w:id="243" w:author="Kimara Young" w:date="2024-05-03T13:42:00Z">
              <w:r w:rsidRPr="009734D3" w:rsidDel="00DD6713">
                <w:rPr>
                  <w:rFonts w:cstheme="minorHAnsi"/>
                </w:rPr>
                <w:delText>Hackettstown</w:delText>
              </w:r>
            </w:del>
            <w:ins w:id="244" w:author="Kimara Young" w:date="2024-05-03T13:42:00Z">
              <w:r w:rsidRPr="009734D3">
                <w:rPr>
                  <w:rFonts w:cstheme="minorHAnsi"/>
                </w:rPr>
                <w:t>Netcong</w:t>
              </w:r>
            </w:ins>
          </w:p>
        </w:tc>
        <w:tc>
          <w:tcPr>
            <w:tcW w:w="2008" w:type="dxa"/>
          </w:tcPr>
          <w:p w14:paraId="6E764F41" w14:textId="3448A6B3" w:rsidR="00DD6713" w:rsidRPr="009734D3" w:rsidRDefault="00DD6713" w:rsidP="00DD6713">
            <w:pPr>
              <w:rPr>
                <w:rFonts w:asciiTheme="minorHAnsi" w:hAnsiTheme="minorHAnsi" w:cstheme="minorHAnsi"/>
              </w:rPr>
            </w:pPr>
            <w:del w:id="245" w:author="Kimara Young" w:date="2024-05-03T13:42:00Z">
              <w:r w:rsidRPr="009734D3" w:rsidDel="00DD6713">
                <w:rPr>
                  <w:rFonts w:cstheme="minorHAnsi"/>
                </w:rPr>
                <w:delText>Newark</w:delText>
              </w:r>
            </w:del>
          </w:p>
        </w:tc>
        <w:tc>
          <w:tcPr>
            <w:tcW w:w="2008" w:type="dxa"/>
          </w:tcPr>
          <w:p w14:paraId="4BCB6D85" w14:textId="2ABC64F4" w:rsidR="00DD6713" w:rsidRPr="009734D3" w:rsidRDefault="00DD6713" w:rsidP="00DD6713">
            <w:pPr>
              <w:rPr>
                <w:rFonts w:asciiTheme="minorHAnsi" w:hAnsiTheme="minorHAnsi" w:cstheme="minorHAnsi"/>
              </w:rPr>
            </w:pPr>
            <w:del w:id="246" w:author="Kimara Young" w:date="2024-05-03T13:43:00Z">
              <w:r w:rsidRPr="009734D3" w:rsidDel="00DD6713">
                <w:rPr>
                  <w:rFonts w:cstheme="minorHAnsi"/>
                </w:rPr>
                <w:delText>Newark</w:delText>
              </w:r>
            </w:del>
          </w:p>
        </w:tc>
        <w:tc>
          <w:tcPr>
            <w:tcW w:w="2334" w:type="dxa"/>
          </w:tcPr>
          <w:p w14:paraId="5635595D" w14:textId="77777777" w:rsidR="00DD6713" w:rsidRPr="009734D3" w:rsidRDefault="00DD6713" w:rsidP="00DD6713">
            <w:pPr>
              <w:rPr>
                <w:rFonts w:asciiTheme="minorHAnsi" w:hAnsiTheme="minorHAnsi" w:cstheme="minorHAnsi"/>
              </w:rPr>
            </w:pPr>
            <w:r w:rsidRPr="009734D3">
              <w:rPr>
                <w:rFonts w:cstheme="minorHAnsi"/>
              </w:rPr>
              <w:t>Secaucus</w:t>
            </w:r>
          </w:p>
        </w:tc>
      </w:tr>
      <w:tr w:rsidR="00DD6713" w:rsidRPr="009734D3" w14:paraId="62EE3DAF" w14:textId="77777777" w:rsidTr="00DD6713">
        <w:trPr>
          <w:trHeight w:val="253"/>
        </w:trPr>
        <w:tc>
          <w:tcPr>
            <w:tcW w:w="2056" w:type="dxa"/>
            <w:gridSpan w:val="2"/>
          </w:tcPr>
          <w:p w14:paraId="66B558A6" w14:textId="77777777" w:rsidR="00DD6713" w:rsidRPr="009734D3" w:rsidRDefault="00DD6713" w:rsidP="00DD6713">
            <w:pPr>
              <w:rPr>
                <w:rFonts w:asciiTheme="minorHAnsi" w:hAnsiTheme="minorHAnsi" w:cstheme="minorHAnsi"/>
              </w:rPr>
            </w:pPr>
          </w:p>
        </w:tc>
        <w:tc>
          <w:tcPr>
            <w:tcW w:w="2029" w:type="dxa"/>
          </w:tcPr>
          <w:p w14:paraId="5616CC4B" w14:textId="77777777" w:rsidR="00DD6713" w:rsidRPr="00E56D49" w:rsidRDefault="00DD6713" w:rsidP="00DD6713">
            <w:pPr>
              <w:rPr>
                <w:rFonts w:asciiTheme="minorHAnsi" w:hAnsiTheme="minorHAnsi" w:cstheme="minorHAnsi"/>
              </w:rPr>
            </w:pPr>
          </w:p>
        </w:tc>
        <w:tc>
          <w:tcPr>
            <w:tcW w:w="2008" w:type="dxa"/>
          </w:tcPr>
          <w:p w14:paraId="43A839FB" w14:textId="77777777" w:rsidR="00DD6713" w:rsidRPr="009734D3" w:rsidRDefault="00DD6713" w:rsidP="00DD6713">
            <w:pPr>
              <w:rPr>
                <w:rFonts w:asciiTheme="minorHAnsi" w:hAnsiTheme="minorHAnsi" w:cstheme="minorHAnsi"/>
              </w:rPr>
            </w:pPr>
          </w:p>
        </w:tc>
        <w:tc>
          <w:tcPr>
            <w:tcW w:w="2008" w:type="dxa"/>
          </w:tcPr>
          <w:p w14:paraId="27C518C5" w14:textId="77777777" w:rsidR="00DD6713" w:rsidRPr="009734D3" w:rsidRDefault="00DD6713" w:rsidP="00DD6713">
            <w:pPr>
              <w:rPr>
                <w:rFonts w:asciiTheme="minorHAnsi" w:hAnsiTheme="minorHAnsi" w:cstheme="minorHAnsi"/>
              </w:rPr>
            </w:pPr>
          </w:p>
        </w:tc>
        <w:tc>
          <w:tcPr>
            <w:tcW w:w="2334" w:type="dxa"/>
          </w:tcPr>
          <w:p w14:paraId="4F53F516" w14:textId="77777777" w:rsidR="00DD6713" w:rsidRPr="009734D3" w:rsidRDefault="00DD6713" w:rsidP="00DD6713">
            <w:pPr>
              <w:rPr>
                <w:rFonts w:asciiTheme="minorHAnsi" w:hAnsiTheme="minorHAnsi" w:cstheme="minorHAnsi"/>
              </w:rPr>
            </w:pPr>
            <w:r w:rsidRPr="009734D3">
              <w:rPr>
                <w:rFonts w:cstheme="minorHAnsi"/>
              </w:rPr>
              <w:t>Jersey City</w:t>
            </w:r>
          </w:p>
        </w:tc>
      </w:tr>
      <w:tr w:rsidR="00DD6713" w:rsidRPr="009734D3" w14:paraId="1BA23794" w14:textId="77777777" w:rsidTr="00DD6713">
        <w:trPr>
          <w:trHeight w:val="253"/>
        </w:trPr>
        <w:tc>
          <w:tcPr>
            <w:tcW w:w="2056" w:type="dxa"/>
            <w:gridSpan w:val="2"/>
            <w:shd w:val="clear" w:color="auto" w:fill="E7E6E6" w:themeFill="background2"/>
          </w:tcPr>
          <w:p w14:paraId="68C1439B" w14:textId="77777777" w:rsidR="00DD6713" w:rsidRPr="009734D3" w:rsidRDefault="00DD6713" w:rsidP="00DD6713">
            <w:pPr>
              <w:jc w:val="center"/>
              <w:rPr>
                <w:rFonts w:asciiTheme="minorHAnsi" w:hAnsiTheme="minorHAnsi" w:cstheme="minorHAnsi"/>
                <w:b/>
              </w:rPr>
            </w:pPr>
            <w:r w:rsidRPr="009734D3">
              <w:rPr>
                <w:rFonts w:asciiTheme="minorHAnsi" w:hAnsiTheme="minorHAnsi" w:cstheme="minorHAnsi"/>
                <w:b/>
              </w:rPr>
              <w:t>Area 26</w:t>
            </w:r>
          </w:p>
          <w:p w14:paraId="594B73C3" w14:textId="77777777" w:rsidR="00DD6713" w:rsidRPr="00E56D49" w:rsidRDefault="00DD6713" w:rsidP="00DD6713">
            <w:pPr>
              <w:jc w:val="center"/>
              <w:rPr>
                <w:rFonts w:asciiTheme="minorHAnsi" w:hAnsiTheme="minorHAnsi" w:cstheme="minorHAnsi"/>
                <w:b/>
              </w:rPr>
            </w:pPr>
            <w:r w:rsidRPr="00E56D49">
              <w:rPr>
                <w:rFonts w:asciiTheme="minorHAnsi" w:hAnsiTheme="minorHAnsi" w:cstheme="minorHAnsi"/>
                <w:b/>
              </w:rPr>
              <w:t>Truck Only</w:t>
            </w:r>
          </w:p>
          <w:p w14:paraId="3EA4F39B" w14:textId="77777777" w:rsidR="00DD6713" w:rsidRPr="009734D3" w:rsidRDefault="00DD6713" w:rsidP="00DD6713">
            <w:pPr>
              <w:jc w:val="center"/>
              <w:rPr>
                <w:rFonts w:asciiTheme="minorHAnsi" w:hAnsiTheme="minorHAnsi" w:cstheme="minorHAnsi"/>
                <w:b/>
              </w:rPr>
            </w:pPr>
            <w:r w:rsidRPr="009734D3">
              <w:rPr>
                <w:rFonts w:cstheme="minorHAnsi"/>
                <w:b/>
              </w:rPr>
              <w:t>(Price Lines  18 – 21)</w:t>
            </w:r>
          </w:p>
        </w:tc>
        <w:tc>
          <w:tcPr>
            <w:tcW w:w="2029" w:type="dxa"/>
            <w:shd w:val="clear" w:color="auto" w:fill="E7E6E6" w:themeFill="background2"/>
          </w:tcPr>
          <w:p w14:paraId="59224D23" w14:textId="77777777" w:rsidR="00DD6713" w:rsidRPr="009734D3" w:rsidRDefault="00DD6713" w:rsidP="00DD6713">
            <w:pPr>
              <w:jc w:val="center"/>
              <w:rPr>
                <w:rFonts w:asciiTheme="minorHAnsi" w:hAnsiTheme="minorHAnsi" w:cstheme="minorHAnsi"/>
                <w:b/>
              </w:rPr>
            </w:pPr>
            <w:r w:rsidRPr="009734D3">
              <w:rPr>
                <w:rFonts w:cstheme="minorHAnsi"/>
                <w:b/>
              </w:rPr>
              <w:t>Area 27</w:t>
            </w:r>
          </w:p>
          <w:p w14:paraId="13F60AAA" w14:textId="77777777" w:rsidR="00DD6713" w:rsidRPr="009734D3" w:rsidRDefault="00DD6713" w:rsidP="00DD6713">
            <w:pPr>
              <w:jc w:val="center"/>
              <w:rPr>
                <w:rFonts w:asciiTheme="minorHAnsi" w:hAnsiTheme="minorHAnsi" w:cstheme="minorHAnsi"/>
                <w:b/>
              </w:rPr>
            </w:pPr>
            <w:r w:rsidRPr="009734D3">
              <w:rPr>
                <w:rFonts w:cstheme="minorHAnsi"/>
                <w:b/>
              </w:rPr>
              <w:t>Truck and Snow Plowing Equipment</w:t>
            </w:r>
          </w:p>
          <w:p w14:paraId="6103D227" w14:textId="77777777" w:rsidR="00DD6713" w:rsidRPr="009734D3" w:rsidRDefault="00DD6713" w:rsidP="00DD6713">
            <w:pPr>
              <w:jc w:val="center"/>
              <w:rPr>
                <w:rFonts w:asciiTheme="minorHAnsi" w:hAnsiTheme="minorHAnsi" w:cstheme="minorHAnsi"/>
                <w:b/>
              </w:rPr>
            </w:pPr>
            <w:r w:rsidRPr="009734D3">
              <w:rPr>
                <w:rFonts w:cstheme="minorHAnsi"/>
                <w:b/>
              </w:rPr>
              <w:t>(Price Lines 22 – 24)</w:t>
            </w:r>
          </w:p>
        </w:tc>
        <w:tc>
          <w:tcPr>
            <w:tcW w:w="2008" w:type="dxa"/>
            <w:shd w:val="clear" w:color="auto" w:fill="E7E6E6" w:themeFill="background2"/>
          </w:tcPr>
          <w:p w14:paraId="6AA21D6C" w14:textId="77777777" w:rsidR="00DD6713" w:rsidRPr="009734D3" w:rsidRDefault="00DD6713" w:rsidP="00DD6713">
            <w:pPr>
              <w:jc w:val="center"/>
              <w:rPr>
                <w:rFonts w:asciiTheme="minorHAnsi" w:hAnsiTheme="minorHAnsi" w:cstheme="minorHAnsi"/>
                <w:b/>
              </w:rPr>
            </w:pPr>
            <w:r w:rsidRPr="009734D3">
              <w:rPr>
                <w:rFonts w:cstheme="minorHAnsi"/>
                <w:b/>
              </w:rPr>
              <w:t>Area 27</w:t>
            </w:r>
          </w:p>
          <w:p w14:paraId="684FB0B8" w14:textId="77777777" w:rsidR="00DD6713" w:rsidRPr="009734D3" w:rsidRDefault="00DD6713" w:rsidP="00DD6713">
            <w:pPr>
              <w:jc w:val="center"/>
              <w:rPr>
                <w:rFonts w:asciiTheme="minorHAnsi" w:hAnsiTheme="minorHAnsi" w:cstheme="minorHAnsi"/>
                <w:b/>
              </w:rPr>
            </w:pPr>
            <w:r w:rsidRPr="009734D3">
              <w:rPr>
                <w:rFonts w:cstheme="minorHAnsi"/>
                <w:b/>
              </w:rPr>
              <w:t>Truck Only</w:t>
            </w:r>
          </w:p>
          <w:p w14:paraId="543B5FAE" w14:textId="77777777" w:rsidR="00DD6713" w:rsidRPr="009734D3" w:rsidRDefault="00DD6713" w:rsidP="00DD6713">
            <w:pPr>
              <w:jc w:val="center"/>
              <w:rPr>
                <w:rFonts w:asciiTheme="minorHAnsi" w:hAnsiTheme="minorHAnsi" w:cstheme="minorHAnsi"/>
                <w:b/>
              </w:rPr>
            </w:pPr>
            <w:r w:rsidRPr="009734D3">
              <w:rPr>
                <w:rFonts w:cstheme="minorHAnsi"/>
                <w:b/>
              </w:rPr>
              <w:t>(Price Lines 25 – 27)</w:t>
            </w:r>
          </w:p>
        </w:tc>
        <w:tc>
          <w:tcPr>
            <w:tcW w:w="2008" w:type="dxa"/>
            <w:shd w:val="clear" w:color="auto" w:fill="E7E6E6" w:themeFill="background2"/>
          </w:tcPr>
          <w:p w14:paraId="04D27214" w14:textId="77777777" w:rsidR="00DD6713" w:rsidRPr="009734D3" w:rsidRDefault="00DD6713" w:rsidP="00DD6713">
            <w:pPr>
              <w:jc w:val="center"/>
              <w:rPr>
                <w:rFonts w:asciiTheme="minorHAnsi" w:hAnsiTheme="minorHAnsi" w:cstheme="minorHAnsi"/>
                <w:b/>
              </w:rPr>
            </w:pPr>
            <w:r w:rsidRPr="009734D3">
              <w:rPr>
                <w:rFonts w:cstheme="minorHAnsi"/>
                <w:b/>
              </w:rPr>
              <w:t>Area 28</w:t>
            </w:r>
          </w:p>
          <w:p w14:paraId="186F10E8" w14:textId="77777777" w:rsidR="00DD6713" w:rsidRPr="009734D3" w:rsidRDefault="00DD6713" w:rsidP="00DD6713">
            <w:pPr>
              <w:jc w:val="center"/>
              <w:rPr>
                <w:rFonts w:asciiTheme="minorHAnsi" w:hAnsiTheme="minorHAnsi" w:cstheme="minorHAnsi"/>
                <w:b/>
              </w:rPr>
            </w:pPr>
            <w:r w:rsidRPr="009734D3">
              <w:rPr>
                <w:rFonts w:cstheme="minorHAnsi"/>
                <w:b/>
              </w:rPr>
              <w:t>Truck and Snow Plowing Equipment</w:t>
            </w:r>
          </w:p>
          <w:p w14:paraId="77E84B20" w14:textId="77777777" w:rsidR="00DD6713" w:rsidRPr="009734D3" w:rsidRDefault="00DD6713" w:rsidP="00DD6713">
            <w:pPr>
              <w:jc w:val="center"/>
              <w:rPr>
                <w:rFonts w:asciiTheme="minorHAnsi" w:hAnsiTheme="minorHAnsi" w:cstheme="minorHAnsi"/>
                <w:b/>
              </w:rPr>
            </w:pPr>
            <w:r w:rsidRPr="009734D3">
              <w:rPr>
                <w:rFonts w:cstheme="minorHAnsi"/>
                <w:b/>
              </w:rPr>
              <w:t>(Price Lines 28 – 30)</w:t>
            </w:r>
          </w:p>
        </w:tc>
        <w:tc>
          <w:tcPr>
            <w:tcW w:w="2334" w:type="dxa"/>
            <w:shd w:val="clear" w:color="auto" w:fill="E7E6E6" w:themeFill="background2"/>
          </w:tcPr>
          <w:p w14:paraId="25970955" w14:textId="77777777" w:rsidR="00DD6713" w:rsidRPr="009734D3" w:rsidRDefault="00DD6713" w:rsidP="00DD6713">
            <w:pPr>
              <w:jc w:val="center"/>
              <w:rPr>
                <w:rFonts w:asciiTheme="minorHAnsi" w:hAnsiTheme="minorHAnsi" w:cstheme="minorHAnsi"/>
                <w:b/>
              </w:rPr>
            </w:pPr>
            <w:r w:rsidRPr="009734D3">
              <w:rPr>
                <w:rFonts w:cstheme="minorHAnsi"/>
                <w:b/>
              </w:rPr>
              <w:t>Area 28</w:t>
            </w:r>
          </w:p>
          <w:p w14:paraId="2E4DBB5A" w14:textId="77777777" w:rsidR="00DD6713" w:rsidRPr="009734D3" w:rsidRDefault="00DD6713" w:rsidP="00DD6713">
            <w:pPr>
              <w:jc w:val="center"/>
              <w:rPr>
                <w:rFonts w:asciiTheme="minorHAnsi" w:hAnsiTheme="minorHAnsi" w:cstheme="minorHAnsi"/>
                <w:b/>
              </w:rPr>
            </w:pPr>
            <w:r w:rsidRPr="009734D3">
              <w:rPr>
                <w:rFonts w:cstheme="minorHAnsi"/>
                <w:b/>
              </w:rPr>
              <w:t>Truck Only</w:t>
            </w:r>
          </w:p>
          <w:p w14:paraId="77192B62" w14:textId="77777777" w:rsidR="00DD6713" w:rsidRPr="009734D3" w:rsidRDefault="00DD6713" w:rsidP="00DD6713">
            <w:pPr>
              <w:jc w:val="center"/>
              <w:rPr>
                <w:rFonts w:asciiTheme="minorHAnsi" w:hAnsiTheme="minorHAnsi" w:cstheme="minorHAnsi"/>
                <w:b/>
              </w:rPr>
            </w:pPr>
            <w:r w:rsidRPr="009734D3">
              <w:rPr>
                <w:rFonts w:cstheme="minorHAnsi"/>
                <w:b/>
              </w:rPr>
              <w:t>(Price Lines 31 – 33)</w:t>
            </w:r>
          </w:p>
        </w:tc>
      </w:tr>
      <w:tr w:rsidR="00DD6713" w:rsidRPr="009734D3" w14:paraId="14FFAD64" w14:textId="77777777" w:rsidTr="00DD6713">
        <w:trPr>
          <w:trHeight w:val="253"/>
        </w:trPr>
        <w:tc>
          <w:tcPr>
            <w:tcW w:w="2056" w:type="dxa"/>
            <w:gridSpan w:val="2"/>
          </w:tcPr>
          <w:p w14:paraId="393AEEAD" w14:textId="42D6DBF8" w:rsidR="00DD6713" w:rsidRPr="00E56D49" w:rsidRDefault="00DD6713" w:rsidP="00DD6713">
            <w:pPr>
              <w:rPr>
                <w:rFonts w:asciiTheme="minorHAnsi" w:hAnsiTheme="minorHAnsi" w:cstheme="minorHAnsi"/>
              </w:rPr>
            </w:pPr>
            <w:del w:id="247" w:author="Kimara Young" w:date="2024-05-03T13:43:00Z">
              <w:r w:rsidRPr="009734D3" w:rsidDel="00DD6713">
                <w:rPr>
                  <w:rFonts w:asciiTheme="minorHAnsi" w:hAnsiTheme="minorHAnsi" w:cstheme="minorHAnsi"/>
                </w:rPr>
                <w:delText>Paterson</w:delText>
              </w:r>
            </w:del>
            <w:ins w:id="248" w:author="Kimara Young" w:date="2024-05-03T13:43:00Z">
              <w:r w:rsidRPr="009734D3">
                <w:rPr>
                  <w:rFonts w:asciiTheme="minorHAnsi" w:hAnsiTheme="minorHAnsi" w:cstheme="minorHAnsi"/>
                </w:rPr>
                <w:t>R</w:t>
              </w:r>
              <w:r w:rsidRPr="00E56D49">
                <w:rPr>
                  <w:rFonts w:asciiTheme="minorHAnsi" w:hAnsiTheme="minorHAnsi" w:cstheme="minorHAnsi"/>
                </w:rPr>
                <w:t>amsey</w:t>
              </w:r>
            </w:ins>
          </w:p>
        </w:tc>
        <w:tc>
          <w:tcPr>
            <w:tcW w:w="2029" w:type="dxa"/>
          </w:tcPr>
          <w:p w14:paraId="24E32862" w14:textId="6306C108" w:rsidR="00DD6713" w:rsidRPr="009734D3" w:rsidRDefault="00DD6713" w:rsidP="00DD6713">
            <w:pPr>
              <w:rPr>
                <w:rFonts w:asciiTheme="minorHAnsi" w:hAnsiTheme="minorHAnsi" w:cstheme="minorHAnsi"/>
              </w:rPr>
            </w:pPr>
            <w:del w:id="249" w:author="Kimara Young" w:date="2024-05-03T13:44:00Z">
              <w:r w:rsidRPr="009734D3" w:rsidDel="0009030C">
                <w:rPr>
                  <w:rFonts w:cstheme="minorHAnsi"/>
                </w:rPr>
                <w:delText>Totowa</w:delText>
              </w:r>
            </w:del>
            <w:ins w:id="250" w:author="Kimara Young" w:date="2024-05-03T13:44:00Z">
              <w:r w:rsidR="0009030C" w:rsidRPr="009734D3">
                <w:rPr>
                  <w:rFonts w:cstheme="minorHAnsi"/>
                </w:rPr>
                <w:t>Paterson</w:t>
              </w:r>
            </w:ins>
          </w:p>
        </w:tc>
        <w:tc>
          <w:tcPr>
            <w:tcW w:w="2008" w:type="dxa"/>
          </w:tcPr>
          <w:p w14:paraId="399100A8" w14:textId="7CB78EB6" w:rsidR="00DD6713" w:rsidRPr="009734D3" w:rsidRDefault="00DD6713" w:rsidP="00DD6713">
            <w:pPr>
              <w:rPr>
                <w:rFonts w:asciiTheme="minorHAnsi" w:hAnsiTheme="minorHAnsi" w:cstheme="minorHAnsi"/>
              </w:rPr>
            </w:pPr>
            <w:del w:id="251" w:author="Kimara Young" w:date="2024-05-03T13:44:00Z">
              <w:r w:rsidRPr="009734D3" w:rsidDel="0009030C">
                <w:rPr>
                  <w:rFonts w:cstheme="minorHAnsi"/>
                </w:rPr>
                <w:delText>Totowa</w:delText>
              </w:r>
            </w:del>
            <w:ins w:id="252" w:author="Kimara Young" w:date="2024-05-03T13:44:00Z">
              <w:r w:rsidR="0009030C" w:rsidRPr="009734D3">
                <w:rPr>
                  <w:rFonts w:cstheme="minorHAnsi"/>
                </w:rPr>
                <w:t>Paterson</w:t>
              </w:r>
            </w:ins>
          </w:p>
        </w:tc>
        <w:tc>
          <w:tcPr>
            <w:tcW w:w="2008" w:type="dxa"/>
          </w:tcPr>
          <w:p w14:paraId="0AD30AB2" w14:textId="2824E5B3" w:rsidR="00DD6713" w:rsidRPr="009734D3" w:rsidRDefault="0009030C" w:rsidP="0009030C">
            <w:pPr>
              <w:rPr>
                <w:rFonts w:asciiTheme="minorHAnsi" w:hAnsiTheme="minorHAnsi" w:cstheme="minorHAnsi"/>
              </w:rPr>
            </w:pPr>
            <w:ins w:id="253" w:author="Kimara Young" w:date="2024-05-03T13:45:00Z">
              <w:r w:rsidRPr="009734D3">
                <w:rPr>
                  <w:rFonts w:cstheme="minorHAnsi"/>
                </w:rPr>
                <w:t>Riverdale</w:t>
              </w:r>
            </w:ins>
            <w:del w:id="254" w:author="Kimara Young" w:date="2024-05-03T13:45:00Z">
              <w:r w:rsidR="00DD6713" w:rsidRPr="009734D3" w:rsidDel="0009030C">
                <w:rPr>
                  <w:rFonts w:cstheme="minorHAnsi"/>
                </w:rPr>
                <w:delText>Ramsey</w:delText>
              </w:r>
            </w:del>
          </w:p>
        </w:tc>
        <w:tc>
          <w:tcPr>
            <w:tcW w:w="2334" w:type="dxa"/>
          </w:tcPr>
          <w:p w14:paraId="5D4E0416" w14:textId="778A71F1" w:rsidR="00DD6713" w:rsidRPr="009734D3" w:rsidRDefault="0009030C" w:rsidP="0009030C">
            <w:pPr>
              <w:rPr>
                <w:rFonts w:asciiTheme="minorHAnsi" w:hAnsiTheme="minorHAnsi" w:cstheme="minorHAnsi"/>
              </w:rPr>
            </w:pPr>
            <w:ins w:id="255" w:author="Kimara Young" w:date="2024-05-03T13:45:00Z">
              <w:r w:rsidRPr="009734D3">
                <w:rPr>
                  <w:rFonts w:cstheme="minorHAnsi"/>
                </w:rPr>
                <w:t>Riverdale</w:t>
              </w:r>
            </w:ins>
            <w:del w:id="256" w:author="Kimara Young" w:date="2024-05-03T13:45:00Z">
              <w:r w:rsidR="00DD6713" w:rsidRPr="009734D3" w:rsidDel="0009030C">
                <w:rPr>
                  <w:rFonts w:cstheme="minorHAnsi"/>
                </w:rPr>
                <w:delText>Ramsey</w:delText>
              </w:r>
            </w:del>
          </w:p>
        </w:tc>
      </w:tr>
      <w:tr w:rsidR="00DD6713" w:rsidRPr="009734D3" w14:paraId="09970670" w14:textId="77777777" w:rsidTr="00DD6713">
        <w:trPr>
          <w:trHeight w:val="253"/>
        </w:trPr>
        <w:tc>
          <w:tcPr>
            <w:tcW w:w="2056" w:type="dxa"/>
            <w:gridSpan w:val="2"/>
          </w:tcPr>
          <w:p w14:paraId="2FAB904C"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Fort Lee</w:t>
            </w:r>
          </w:p>
        </w:tc>
        <w:tc>
          <w:tcPr>
            <w:tcW w:w="2029" w:type="dxa"/>
          </w:tcPr>
          <w:p w14:paraId="63CB8B93" w14:textId="416733D5" w:rsidR="00DD6713" w:rsidRPr="009734D3" w:rsidRDefault="0009030C" w:rsidP="0009030C">
            <w:pPr>
              <w:rPr>
                <w:rFonts w:asciiTheme="minorHAnsi" w:hAnsiTheme="minorHAnsi" w:cstheme="minorHAnsi"/>
              </w:rPr>
            </w:pPr>
            <w:ins w:id="257" w:author="Kimara Young" w:date="2024-05-03T13:44:00Z">
              <w:r w:rsidRPr="00E56D49">
                <w:rPr>
                  <w:rFonts w:asciiTheme="minorHAnsi" w:hAnsiTheme="minorHAnsi" w:cstheme="minorHAnsi"/>
                </w:rPr>
                <w:t>Totowa</w:t>
              </w:r>
            </w:ins>
            <w:del w:id="258" w:author="Kimara Young" w:date="2024-05-03T13:44:00Z">
              <w:r w:rsidR="00DD6713" w:rsidRPr="00E56D49" w:rsidDel="0009030C">
                <w:rPr>
                  <w:rFonts w:asciiTheme="minorHAnsi" w:hAnsiTheme="minorHAnsi" w:cstheme="minorHAnsi"/>
                </w:rPr>
                <w:delText>Netcong</w:delText>
              </w:r>
            </w:del>
          </w:p>
        </w:tc>
        <w:tc>
          <w:tcPr>
            <w:tcW w:w="2008" w:type="dxa"/>
          </w:tcPr>
          <w:p w14:paraId="12B669AF" w14:textId="38AC21DA" w:rsidR="00DD6713" w:rsidRPr="009734D3" w:rsidRDefault="0009030C" w:rsidP="0009030C">
            <w:pPr>
              <w:rPr>
                <w:rFonts w:asciiTheme="minorHAnsi" w:hAnsiTheme="minorHAnsi" w:cstheme="minorHAnsi"/>
              </w:rPr>
            </w:pPr>
            <w:ins w:id="259" w:author="Kimara Young" w:date="2024-05-03T13:44:00Z">
              <w:r w:rsidRPr="009734D3">
                <w:rPr>
                  <w:rFonts w:cstheme="minorHAnsi"/>
                </w:rPr>
                <w:t>Totowa</w:t>
              </w:r>
            </w:ins>
            <w:del w:id="260" w:author="Kimara Young" w:date="2024-05-03T13:44:00Z">
              <w:r w:rsidR="00DD6713" w:rsidRPr="009734D3" w:rsidDel="0009030C">
                <w:rPr>
                  <w:rFonts w:cstheme="minorHAnsi"/>
                </w:rPr>
                <w:delText>Netcong</w:delText>
              </w:r>
            </w:del>
          </w:p>
        </w:tc>
        <w:tc>
          <w:tcPr>
            <w:tcW w:w="2008" w:type="dxa"/>
          </w:tcPr>
          <w:p w14:paraId="7B012BE6" w14:textId="6F841E83" w:rsidR="00DD6713" w:rsidRPr="009734D3" w:rsidRDefault="00DD6713" w:rsidP="00DD6713">
            <w:pPr>
              <w:rPr>
                <w:rFonts w:asciiTheme="minorHAnsi" w:hAnsiTheme="minorHAnsi" w:cstheme="minorHAnsi"/>
              </w:rPr>
            </w:pPr>
            <w:del w:id="261" w:author="Kimara Young" w:date="2024-05-03T13:44:00Z">
              <w:r w:rsidRPr="009734D3" w:rsidDel="0009030C">
                <w:rPr>
                  <w:rFonts w:cstheme="minorHAnsi"/>
                </w:rPr>
                <w:delText>Riverdale</w:delText>
              </w:r>
            </w:del>
            <w:ins w:id="262" w:author="Kimara Young" w:date="2024-05-03T13:45:00Z">
              <w:r w:rsidR="0009030C" w:rsidRPr="009734D3">
                <w:rPr>
                  <w:rFonts w:cstheme="minorHAnsi"/>
                </w:rPr>
                <w:t>Rockaway</w:t>
              </w:r>
            </w:ins>
          </w:p>
        </w:tc>
        <w:tc>
          <w:tcPr>
            <w:tcW w:w="2334" w:type="dxa"/>
          </w:tcPr>
          <w:p w14:paraId="76FE01C6" w14:textId="4AD94D72" w:rsidR="00DD6713" w:rsidRPr="009734D3" w:rsidRDefault="00DD6713" w:rsidP="00DD6713">
            <w:pPr>
              <w:rPr>
                <w:rFonts w:asciiTheme="minorHAnsi" w:hAnsiTheme="minorHAnsi" w:cstheme="minorHAnsi"/>
              </w:rPr>
            </w:pPr>
            <w:del w:id="263" w:author="Kimara Young" w:date="2024-05-03T13:45:00Z">
              <w:r w:rsidRPr="009734D3" w:rsidDel="0009030C">
                <w:rPr>
                  <w:rFonts w:cstheme="minorHAnsi"/>
                </w:rPr>
                <w:delText>Riverdale</w:delText>
              </w:r>
            </w:del>
            <w:ins w:id="264" w:author="Kimara Young" w:date="2024-05-03T13:45:00Z">
              <w:r w:rsidR="0009030C" w:rsidRPr="009734D3">
                <w:rPr>
                  <w:rFonts w:cstheme="minorHAnsi"/>
                </w:rPr>
                <w:t>Rockaway</w:t>
              </w:r>
            </w:ins>
          </w:p>
        </w:tc>
      </w:tr>
      <w:tr w:rsidR="0009030C" w:rsidRPr="009734D3" w14:paraId="6194C658" w14:textId="77777777" w:rsidTr="00DD6713">
        <w:trPr>
          <w:trHeight w:val="253"/>
        </w:trPr>
        <w:tc>
          <w:tcPr>
            <w:tcW w:w="2056" w:type="dxa"/>
            <w:gridSpan w:val="2"/>
          </w:tcPr>
          <w:p w14:paraId="01DEB3C2" w14:textId="77777777" w:rsidR="0009030C" w:rsidRPr="009734D3" w:rsidRDefault="0009030C" w:rsidP="0009030C">
            <w:pPr>
              <w:rPr>
                <w:rFonts w:asciiTheme="minorHAnsi" w:hAnsiTheme="minorHAnsi" w:cstheme="minorHAnsi"/>
              </w:rPr>
            </w:pPr>
            <w:r w:rsidRPr="009734D3">
              <w:rPr>
                <w:rFonts w:asciiTheme="minorHAnsi" w:hAnsiTheme="minorHAnsi" w:cstheme="minorHAnsi"/>
              </w:rPr>
              <w:t>Lodi</w:t>
            </w:r>
          </w:p>
        </w:tc>
        <w:tc>
          <w:tcPr>
            <w:tcW w:w="2029" w:type="dxa"/>
          </w:tcPr>
          <w:p w14:paraId="57A2CE60" w14:textId="4C77F09A" w:rsidR="0009030C" w:rsidRPr="009734D3" w:rsidRDefault="0009030C" w:rsidP="0009030C">
            <w:pPr>
              <w:rPr>
                <w:rFonts w:asciiTheme="minorHAnsi" w:hAnsiTheme="minorHAnsi" w:cstheme="minorHAnsi"/>
              </w:rPr>
            </w:pPr>
            <w:del w:id="265" w:author="Kimara Young" w:date="2024-05-03T13:44:00Z">
              <w:r w:rsidRPr="00E56D49" w:rsidDel="0009030C">
                <w:rPr>
                  <w:rFonts w:asciiTheme="minorHAnsi" w:hAnsiTheme="minorHAnsi" w:cstheme="minorHAnsi"/>
                </w:rPr>
                <w:delText>Rockaway</w:delText>
              </w:r>
            </w:del>
            <w:ins w:id="266" w:author="Kimara Young" w:date="2024-05-03T13:44:00Z">
              <w:r w:rsidRPr="00E56D49">
                <w:rPr>
                  <w:rFonts w:asciiTheme="minorHAnsi" w:hAnsiTheme="minorHAnsi" w:cstheme="minorHAnsi"/>
                </w:rPr>
                <w:t>West Orange</w:t>
              </w:r>
            </w:ins>
          </w:p>
        </w:tc>
        <w:tc>
          <w:tcPr>
            <w:tcW w:w="2008" w:type="dxa"/>
          </w:tcPr>
          <w:p w14:paraId="1BD41BDC" w14:textId="14EF66AB" w:rsidR="0009030C" w:rsidRPr="009734D3" w:rsidRDefault="0009030C" w:rsidP="0009030C">
            <w:pPr>
              <w:rPr>
                <w:rFonts w:asciiTheme="minorHAnsi" w:hAnsiTheme="minorHAnsi" w:cstheme="minorHAnsi"/>
              </w:rPr>
            </w:pPr>
            <w:del w:id="267" w:author="Kimara Young" w:date="2024-05-03T13:44:00Z">
              <w:r w:rsidRPr="009734D3" w:rsidDel="0009030C">
                <w:rPr>
                  <w:rFonts w:cstheme="minorHAnsi"/>
                </w:rPr>
                <w:delText>Rockaway</w:delText>
              </w:r>
            </w:del>
            <w:ins w:id="268" w:author="Kimara Young" w:date="2024-05-03T13:44:00Z">
              <w:r w:rsidRPr="009734D3">
                <w:rPr>
                  <w:rFonts w:cstheme="minorHAnsi"/>
                </w:rPr>
                <w:t>West Orange</w:t>
              </w:r>
            </w:ins>
          </w:p>
        </w:tc>
        <w:tc>
          <w:tcPr>
            <w:tcW w:w="2008" w:type="dxa"/>
          </w:tcPr>
          <w:p w14:paraId="333D8F61" w14:textId="5FFF1751" w:rsidR="0009030C" w:rsidRPr="009734D3" w:rsidRDefault="0009030C" w:rsidP="0009030C">
            <w:pPr>
              <w:rPr>
                <w:rFonts w:asciiTheme="minorHAnsi" w:hAnsiTheme="minorHAnsi" w:cstheme="minorHAnsi"/>
              </w:rPr>
            </w:pPr>
            <w:ins w:id="269" w:author="Kimara Young" w:date="2024-05-03T13:45:00Z">
              <w:r w:rsidRPr="009734D3">
                <w:rPr>
                  <w:rFonts w:cstheme="minorHAnsi"/>
                </w:rPr>
                <w:t>Branchville</w:t>
              </w:r>
            </w:ins>
            <w:del w:id="270" w:author="Kimara Young" w:date="2024-05-03T13:45:00Z">
              <w:r w:rsidRPr="009734D3" w:rsidDel="00E267A5">
                <w:rPr>
                  <w:rFonts w:cstheme="minorHAnsi"/>
                </w:rPr>
                <w:delText>Hanover</w:delText>
              </w:r>
            </w:del>
          </w:p>
        </w:tc>
        <w:tc>
          <w:tcPr>
            <w:tcW w:w="2334" w:type="dxa"/>
          </w:tcPr>
          <w:p w14:paraId="5BB24884" w14:textId="44D83000" w:rsidR="0009030C" w:rsidRPr="009734D3" w:rsidRDefault="0009030C" w:rsidP="0009030C">
            <w:pPr>
              <w:rPr>
                <w:rFonts w:asciiTheme="minorHAnsi" w:hAnsiTheme="minorHAnsi" w:cstheme="minorHAnsi"/>
              </w:rPr>
            </w:pPr>
            <w:ins w:id="271" w:author="Kimara Young" w:date="2024-05-03T13:45:00Z">
              <w:r w:rsidRPr="009734D3">
                <w:rPr>
                  <w:rFonts w:cstheme="minorHAnsi"/>
                </w:rPr>
                <w:t>Branchville</w:t>
              </w:r>
            </w:ins>
            <w:del w:id="272" w:author="Kimara Young" w:date="2024-05-03T13:45:00Z">
              <w:r w:rsidRPr="009734D3" w:rsidDel="00E267A5">
                <w:rPr>
                  <w:rFonts w:cstheme="minorHAnsi"/>
                </w:rPr>
                <w:delText>Hanover</w:delText>
              </w:r>
            </w:del>
          </w:p>
        </w:tc>
      </w:tr>
      <w:tr w:rsidR="00DD6713" w:rsidRPr="009734D3" w14:paraId="15C3F22E" w14:textId="77777777" w:rsidTr="00DD6713">
        <w:trPr>
          <w:trHeight w:val="59"/>
        </w:trPr>
        <w:tc>
          <w:tcPr>
            <w:tcW w:w="2056" w:type="dxa"/>
            <w:gridSpan w:val="2"/>
          </w:tcPr>
          <w:p w14:paraId="238A085E"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Secaucus</w:t>
            </w:r>
          </w:p>
        </w:tc>
        <w:tc>
          <w:tcPr>
            <w:tcW w:w="2029" w:type="dxa"/>
          </w:tcPr>
          <w:p w14:paraId="016FD54B" w14:textId="068932F6" w:rsidR="00DD6713" w:rsidRPr="00E56D49" w:rsidRDefault="0009030C" w:rsidP="00DD6713">
            <w:pPr>
              <w:rPr>
                <w:rFonts w:asciiTheme="minorHAnsi" w:hAnsiTheme="minorHAnsi" w:cstheme="minorHAnsi"/>
              </w:rPr>
            </w:pPr>
            <w:ins w:id="273" w:author="Kimara Young" w:date="2024-05-03T13:44:00Z">
              <w:r w:rsidRPr="00E56D49">
                <w:rPr>
                  <w:rFonts w:asciiTheme="minorHAnsi" w:hAnsiTheme="minorHAnsi" w:cstheme="minorHAnsi"/>
                </w:rPr>
                <w:t>Hanover</w:t>
              </w:r>
            </w:ins>
          </w:p>
        </w:tc>
        <w:tc>
          <w:tcPr>
            <w:tcW w:w="2008" w:type="dxa"/>
          </w:tcPr>
          <w:p w14:paraId="3A565B3D" w14:textId="134D69FC" w:rsidR="00DD6713" w:rsidRPr="009734D3" w:rsidRDefault="0009030C" w:rsidP="00DD6713">
            <w:pPr>
              <w:rPr>
                <w:rFonts w:asciiTheme="minorHAnsi" w:hAnsiTheme="minorHAnsi" w:cstheme="minorHAnsi"/>
              </w:rPr>
            </w:pPr>
            <w:ins w:id="274" w:author="Kimara Young" w:date="2024-05-03T13:44:00Z">
              <w:r w:rsidRPr="009734D3">
                <w:rPr>
                  <w:rFonts w:cstheme="minorHAnsi"/>
                </w:rPr>
                <w:t>Hanover</w:t>
              </w:r>
            </w:ins>
          </w:p>
        </w:tc>
        <w:tc>
          <w:tcPr>
            <w:tcW w:w="2008" w:type="dxa"/>
          </w:tcPr>
          <w:p w14:paraId="1DF70775" w14:textId="3A71D03A" w:rsidR="00DD6713" w:rsidRPr="009734D3" w:rsidRDefault="00DD6713" w:rsidP="00DD6713">
            <w:pPr>
              <w:rPr>
                <w:rFonts w:asciiTheme="minorHAnsi" w:hAnsiTheme="minorHAnsi" w:cstheme="minorHAnsi"/>
              </w:rPr>
            </w:pPr>
            <w:del w:id="275" w:author="Kimara Young" w:date="2024-05-03T13:45:00Z">
              <w:r w:rsidRPr="009734D3" w:rsidDel="0009030C">
                <w:rPr>
                  <w:rFonts w:cstheme="minorHAnsi"/>
                </w:rPr>
                <w:delText>Branchville</w:delText>
              </w:r>
            </w:del>
            <w:ins w:id="276" w:author="Kimara Young" w:date="2024-05-03T13:45:00Z">
              <w:r w:rsidR="0009030C" w:rsidRPr="00620A72">
                <w:rPr>
                  <w:rFonts w:cstheme="minorHAnsi"/>
                </w:rPr>
                <w:t xml:space="preserve"> </w:t>
              </w:r>
              <w:r w:rsidR="0009030C" w:rsidRPr="009734D3">
                <w:rPr>
                  <w:rFonts w:asciiTheme="minorHAnsi" w:hAnsiTheme="minorHAnsi" w:cstheme="minorHAnsi"/>
                </w:rPr>
                <w:t>Sussex</w:t>
              </w:r>
            </w:ins>
          </w:p>
        </w:tc>
        <w:tc>
          <w:tcPr>
            <w:tcW w:w="2334" w:type="dxa"/>
          </w:tcPr>
          <w:p w14:paraId="28E5DFB5" w14:textId="48B31549" w:rsidR="00DD6713" w:rsidRPr="009734D3" w:rsidRDefault="00DD6713" w:rsidP="00DD6713">
            <w:pPr>
              <w:rPr>
                <w:rFonts w:asciiTheme="minorHAnsi" w:hAnsiTheme="minorHAnsi" w:cstheme="minorHAnsi"/>
              </w:rPr>
            </w:pPr>
            <w:del w:id="277" w:author="Kimara Young" w:date="2024-05-03T13:45:00Z">
              <w:r w:rsidRPr="00E56D49" w:rsidDel="0009030C">
                <w:rPr>
                  <w:rFonts w:asciiTheme="minorHAnsi" w:hAnsiTheme="minorHAnsi" w:cstheme="minorHAnsi"/>
                </w:rPr>
                <w:delText>Branchville</w:delText>
              </w:r>
            </w:del>
            <w:ins w:id="278" w:author="Kimara Young" w:date="2024-05-03T13:45:00Z">
              <w:r w:rsidR="0009030C" w:rsidRPr="00620A72">
                <w:rPr>
                  <w:rFonts w:cstheme="minorHAnsi"/>
                </w:rPr>
                <w:t xml:space="preserve"> </w:t>
              </w:r>
              <w:r w:rsidR="0009030C" w:rsidRPr="009734D3">
                <w:rPr>
                  <w:rFonts w:asciiTheme="minorHAnsi" w:hAnsiTheme="minorHAnsi" w:cstheme="minorHAnsi"/>
                </w:rPr>
                <w:t>Sussex</w:t>
              </w:r>
            </w:ins>
          </w:p>
        </w:tc>
      </w:tr>
      <w:tr w:rsidR="00DD6713" w:rsidRPr="009734D3" w14:paraId="0FE5DD9F" w14:textId="77777777" w:rsidTr="00DD6713">
        <w:trPr>
          <w:trHeight w:val="253"/>
        </w:trPr>
        <w:tc>
          <w:tcPr>
            <w:tcW w:w="2056" w:type="dxa"/>
            <w:gridSpan w:val="2"/>
          </w:tcPr>
          <w:p w14:paraId="192E96DF" w14:textId="13273029" w:rsidR="00DD6713" w:rsidRPr="00E56D49" w:rsidRDefault="00DD6713" w:rsidP="00DD6713">
            <w:pPr>
              <w:rPr>
                <w:rFonts w:asciiTheme="minorHAnsi" w:hAnsiTheme="minorHAnsi" w:cstheme="minorHAnsi"/>
              </w:rPr>
            </w:pPr>
            <w:ins w:id="279" w:author="Kimara Young" w:date="2024-05-03T13:43:00Z">
              <w:r w:rsidRPr="009734D3">
                <w:rPr>
                  <w:rFonts w:asciiTheme="minorHAnsi" w:hAnsiTheme="minorHAnsi" w:cstheme="minorHAnsi"/>
                </w:rPr>
                <w:t>Jersey</w:t>
              </w:r>
              <w:r w:rsidRPr="00E56D49">
                <w:rPr>
                  <w:rFonts w:asciiTheme="minorHAnsi" w:hAnsiTheme="minorHAnsi" w:cstheme="minorHAnsi"/>
                </w:rPr>
                <w:t xml:space="preserve"> City</w:t>
              </w:r>
            </w:ins>
          </w:p>
        </w:tc>
        <w:tc>
          <w:tcPr>
            <w:tcW w:w="2029" w:type="dxa"/>
          </w:tcPr>
          <w:p w14:paraId="2B5E996B" w14:textId="77777777" w:rsidR="00DD6713" w:rsidRPr="009734D3" w:rsidRDefault="00DD6713" w:rsidP="00DD6713">
            <w:pPr>
              <w:rPr>
                <w:rFonts w:asciiTheme="minorHAnsi" w:hAnsiTheme="minorHAnsi" w:cstheme="minorHAnsi"/>
              </w:rPr>
            </w:pPr>
          </w:p>
        </w:tc>
        <w:tc>
          <w:tcPr>
            <w:tcW w:w="2008" w:type="dxa"/>
          </w:tcPr>
          <w:p w14:paraId="67305E62" w14:textId="77777777" w:rsidR="00DD6713" w:rsidRPr="009734D3" w:rsidRDefault="00DD6713" w:rsidP="00DD6713">
            <w:pPr>
              <w:rPr>
                <w:rFonts w:asciiTheme="minorHAnsi" w:hAnsiTheme="minorHAnsi" w:cstheme="minorHAnsi"/>
              </w:rPr>
            </w:pPr>
          </w:p>
        </w:tc>
        <w:tc>
          <w:tcPr>
            <w:tcW w:w="2008" w:type="dxa"/>
          </w:tcPr>
          <w:p w14:paraId="45A1BE80" w14:textId="77777777" w:rsidR="00DD6713" w:rsidRPr="009734D3" w:rsidRDefault="00DD6713" w:rsidP="00DD6713">
            <w:pPr>
              <w:rPr>
                <w:rFonts w:asciiTheme="minorHAnsi" w:hAnsiTheme="minorHAnsi" w:cstheme="minorHAnsi"/>
              </w:rPr>
            </w:pPr>
          </w:p>
        </w:tc>
        <w:tc>
          <w:tcPr>
            <w:tcW w:w="2334" w:type="dxa"/>
          </w:tcPr>
          <w:p w14:paraId="691619BA" w14:textId="1273D860" w:rsidR="00DD6713" w:rsidRPr="009734D3" w:rsidRDefault="00DD6713" w:rsidP="00DD6713">
            <w:pPr>
              <w:rPr>
                <w:rFonts w:asciiTheme="minorHAnsi" w:hAnsiTheme="minorHAnsi" w:cstheme="minorHAnsi"/>
              </w:rPr>
            </w:pPr>
            <w:del w:id="280" w:author="Kimara Young" w:date="2024-05-03T13:45:00Z">
              <w:r w:rsidRPr="009734D3" w:rsidDel="0009030C">
                <w:rPr>
                  <w:rFonts w:cstheme="minorHAnsi"/>
                </w:rPr>
                <w:delText>Sussex</w:delText>
              </w:r>
            </w:del>
          </w:p>
        </w:tc>
      </w:tr>
      <w:tr w:rsidR="00DD6713" w:rsidRPr="009734D3" w14:paraId="79D41A1E" w14:textId="77777777" w:rsidTr="00DD6713">
        <w:trPr>
          <w:trHeight w:val="253"/>
        </w:trPr>
        <w:tc>
          <w:tcPr>
            <w:tcW w:w="10435" w:type="dxa"/>
            <w:gridSpan w:val="6"/>
            <w:shd w:val="clear" w:color="auto" w:fill="E7E6E6" w:themeFill="background2"/>
          </w:tcPr>
          <w:p w14:paraId="0073E991" w14:textId="77777777" w:rsidR="00DD6713" w:rsidRPr="009734D3" w:rsidRDefault="00DD6713" w:rsidP="00DD6713">
            <w:pPr>
              <w:jc w:val="center"/>
              <w:rPr>
                <w:rFonts w:asciiTheme="minorHAnsi" w:hAnsiTheme="minorHAnsi" w:cstheme="minorHAnsi"/>
                <w:b/>
              </w:rPr>
            </w:pPr>
            <w:r w:rsidRPr="009734D3">
              <w:rPr>
                <w:rFonts w:asciiTheme="minorHAnsi" w:hAnsiTheme="minorHAnsi" w:cstheme="minorHAnsi"/>
                <w:b/>
              </w:rPr>
              <w:t>Central Region – Maintenance Areas</w:t>
            </w:r>
          </w:p>
        </w:tc>
      </w:tr>
      <w:tr w:rsidR="00DD6713" w:rsidRPr="009734D3" w14:paraId="4914016A" w14:textId="77777777" w:rsidTr="00DD6713">
        <w:trPr>
          <w:trHeight w:val="253"/>
        </w:trPr>
        <w:tc>
          <w:tcPr>
            <w:tcW w:w="1969" w:type="dxa"/>
            <w:shd w:val="clear" w:color="auto" w:fill="E7E6E6" w:themeFill="background2"/>
          </w:tcPr>
          <w:p w14:paraId="58FAE4D0" w14:textId="77777777" w:rsidR="00DD6713" w:rsidRPr="009734D3" w:rsidRDefault="00DD6713" w:rsidP="00DD6713">
            <w:pPr>
              <w:jc w:val="center"/>
              <w:rPr>
                <w:rFonts w:asciiTheme="minorHAnsi" w:hAnsiTheme="minorHAnsi" w:cstheme="minorHAnsi"/>
                <w:b/>
              </w:rPr>
            </w:pPr>
            <w:r w:rsidRPr="009734D3">
              <w:rPr>
                <w:rFonts w:asciiTheme="minorHAnsi" w:hAnsiTheme="minorHAnsi" w:cstheme="minorHAnsi"/>
                <w:b/>
              </w:rPr>
              <w:t>Area 33</w:t>
            </w:r>
          </w:p>
          <w:p w14:paraId="2C28E4F1" w14:textId="77777777" w:rsidR="00DD6713" w:rsidRPr="00E56D49" w:rsidRDefault="00DD6713" w:rsidP="00DD6713">
            <w:pPr>
              <w:jc w:val="center"/>
              <w:rPr>
                <w:rFonts w:asciiTheme="minorHAnsi" w:hAnsiTheme="minorHAnsi" w:cstheme="minorHAnsi"/>
                <w:b/>
              </w:rPr>
            </w:pPr>
            <w:r w:rsidRPr="00E56D49">
              <w:rPr>
                <w:rFonts w:asciiTheme="minorHAnsi" w:hAnsiTheme="minorHAnsi" w:cstheme="minorHAnsi"/>
                <w:b/>
              </w:rPr>
              <w:t>Truck and Snow Plowing Equipment</w:t>
            </w:r>
          </w:p>
          <w:p w14:paraId="37E3C22D" w14:textId="77777777" w:rsidR="00DD6713" w:rsidRPr="009734D3" w:rsidRDefault="00DD6713" w:rsidP="00DD6713">
            <w:pPr>
              <w:jc w:val="center"/>
              <w:rPr>
                <w:rFonts w:asciiTheme="minorHAnsi" w:hAnsiTheme="minorHAnsi" w:cstheme="minorHAnsi"/>
                <w:b/>
              </w:rPr>
            </w:pPr>
            <w:r w:rsidRPr="009734D3">
              <w:rPr>
                <w:rFonts w:cstheme="minorHAnsi"/>
                <w:b/>
              </w:rPr>
              <w:lastRenderedPageBreak/>
              <w:t>(Price Lines 34 – 36)</w:t>
            </w:r>
          </w:p>
        </w:tc>
        <w:tc>
          <w:tcPr>
            <w:tcW w:w="2116" w:type="dxa"/>
            <w:gridSpan w:val="2"/>
            <w:shd w:val="clear" w:color="auto" w:fill="E7E6E6" w:themeFill="background2"/>
          </w:tcPr>
          <w:p w14:paraId="379CFCE8" w14:textId="77777777" w:rsidR="00DD6713" w:rsidRPr="009734D3" w:rsidRDefault="00DD6713" w:rsidP="00DD6713">
            <w:pPr>
              <w:jc w:val="center"/>
              <w:rPr>
                <w:rFonts w:asciiTheme="minorHAnsi" w:hAnsiTheme="minorHAnsi" w:cstheme="minorHAnsi"/>
                <w:b/>
              </w:rPr>
            </w:pPr>
            <w:r w:rsidRPr="009734D3">
              <w:rPr>
                <w:rFonts w:cstheme="minorHAnsi"/>
                <w:b/>
              </w:rPr>
              <w:lastRenderedPageBreak/>
              <w:t>Area 33</w:t>
            </w:r>
          </w:p>
          <w:p w14:paraId="1C9F31D7" w14:textId="77777777" w:rsidR="00DD6713" w:rsidRPr="009734D3" w:rsidRDefault="00DD6713" w:rsidP="00DD6713">
            <w:pPr>
              <w:jc w:val="center"/>
              <w:rPr>
                <w:rFonts w:asciiTheme="minorHAnsi" w:hAnsiTheme="minorHAnsi" w:cstheme="minorHAnsi"/>
                <w:b/>
              </w:rPr>
            </w:pPr>
            <w:r w:rsidRPr="009734D3">
              <w:rPr>
                <w:rFonts w:cstheme="minorHAnsi"/>
                <w:b/>
              </w:rPr>
              <w:t>Truck Only</w:t>
            </w:r>
          </w:p>
          <w:p w14:paraId="2247CB9D" w14:textId="77777777" w:rsidR="00DD6713" w:rsidRPr="009734D3" w:rsidRDefault="00DD6713" w:rsidP="00DD6713">
            <w:pPr>
              <w:jc w:val="center"/>
              <w:rPr>
                <w:rFonts w:asciiTheme="minorHAnsi" w:hAnsiTheme="minorHAnsi" w:cstheme="minorHAnsi"/>
                <w:b/>
              </w:rPr>
            </w:pPr>
            <w:r w:rsidRPr="009734D3">
              <w:rPr>
                <w:rFonts w:cstheme="minorHAnsi"/>
                <w:b/>
              </w:rPr>
              <w:t>(Price Lines 37 – 39)</w:t>
            </w:r>
          </w:p>
        </w:tc>
        <w:tc>
          <w:tcPr>
            <w:tcW w:w="2008" w:type="dxa"/>
            <w:shd w:val="clear" w:color="auto" w:fill="E7E6E6" w:themeFill="background2"/>
          </w:tcPr>
          <w:p w14:paraId="375B1CF4" w14:textId="77777777" w:rsidR="00DD6713" w:rsidRPr="009734D3" w:rsidRDefault="00DD6713" w:rsidP="00DD6713">
            <w:pPr>
              <w:jc w:val="center"/>
              <w:rPr>
                <w:rFonts w:asciiTheme="minorHAnsi" w:hAnsiTheme="minorHAnsi" w:cstheme="minorHAnsi"/>
                <w:b/>
              </w:rPr>
            </w:pPr>
            <w:r w:rsidRPr="009734D3">
              <w:rPr>
                <w:rFonts w:cstheme="minorHAnsi"/>
                <w:b/>
              </w:rPr>
              <w:t>Area 34</w:t>
            </w:r>
          </w:p>
          <w:p w14:paraId="3D728B17" w14:textId="77777777" w:rsidR="00DD6713" w:rsidRPr="009734D3" w:rsidRDefault="00DD6713" w:rsidP="00DD6713">
            <w:pPr>
              <w:jc w:val="center"/>
              <w:rPr>
                <w:rFonts w:asciiTheme="minorHAnsi" w:hAnsiTheme="minorHAnsi" w:cstheme="minorHAnsi"/>
                <w:b/>
              </w:rPr>
            </w:pPr>
            <w:r w:rsidRPr="009734D3">
              <w:rPr>
                <w:rFonts w:cstheme="minorHAnsi"/>
                <w:b/>
              </w:rPr>
              <w:t>Truck and Snow Plowing Equipment</w:t>
            </w:r>
          </w:p>
          <w:p w14:paraId="6E4ED203" w14:textId="77777777" w:rsidR="00DD6713" w:rsidRPr="009734D3" w:rsidRDefault="00DD6713" w:rsidP="00DD6713">
            <w:pPr>
              <w:jc w:val="center"/>
              <w:rPr>
                <w:rFonts w:asciiTheme="minorHAnsi" w:hAnsiTheme="minorHAnsi" w:cstheme="minorHAnsi"/>
                <w:b/>
              </w:rPr>
            </w:pPr>
            <w:r w:rsidRPr="009734D3">
              <w:rPr>
                <w:rFonts w:cstheme="minorHAnsi"/>
                <w:b/>
              </w:rPr>
              <w:lastRenderedPageBreak/>
              <w:t>(Price Lines 40 – 42)</w:t>
            </w:r>
          </w:p>
        </w:tc>
        <w:tc>
          <w:tcPr>
            <w:tcW w:w="2008" w:type="dxa"/>
            <w:shd w:val="clear" w:color="auto" w:fill="E7E6E6" w:themeFill="background2"/>
          </w:tcPr>
          <w:p w14:paraId="60DBA311" w14:textId="77777777" w:rsidR="00DD6713" w:rsidRPr="009734D3" w:rsidRDefault="00DD6713" w:rsidP="00DD6713">
            <w:pPr>
              <w:jc w:val="center"/>
              <w:rPr>
                <w:rFonts w:asciiTheme="minorHAnsi" w:hAnsiTheme="minorHAnsi" w:cstheme="minorHAnsi"/>
                <w:b/>
              </w:rPr>
            </w:pPr>
            <w:r w:rsidRPr="009734D3">
              <w:rPr>
                <w:rFonts w:cstheme="minorHAnsi"/>
                <w:b/>
              </w:rPr>
              <w:lastRenderedPageBreak/>
              <w:t>Area 34</w:t>
            </w:r>
          </w:p>
          <w:p w14:paraId="650BA541" w14:textId="77777777" w:rsidR="00DD6713" w:rsidRPr="009734D3" w:rsidRDefault="00DD6713" w:rsidP="00DD6713">
            <w:pPr>
              <w:jc w:val="center"/>
              <w:rPr>
                <w:rFonts w:asciiTheme="minorHAnsi" w:hAnsiTheme="minorHAnsi" w:cstheme="minorHAnsi"/>
                <w:b/>
              </w:rPr>
            </w:pPr>
            <w:r w:rsidRPr="009734D3">
              <w:rPr>
                <w:rFonts w:cstheme="minorHAnsi"/>
                <w:b/>
              </w:rPr>
              <w:t>Truck Only</w:t>
            </w:r>
          </w:p>
          <w:p w14:paraId="0ACFA5E7" w14:textId="77777777" w:rsidR="00DD6713" w:rsidRPr="009734D3" w:rsidRDefault="00DD6713" w:rsidP="00DD6713">
            <w:pPr>
              <w:jc w:val="center"/>
              <w:rPr>
                <w:rFonts w:asciiTheme="minorHAnsi" w:hAnsiTheme="minorHAnsi" w:cstheme="minorHAnsi"/>
                <w:b/>
              </w:rPr>
            </w:pPr>
            <w:r w:rsidRPr="009734D3">
              <w:rPr>
                <w:rFonts w:cstheme="minorHAnsi"/>
                <w:b/>
              </w:rPr>
              <w:t>(Price Lines 43 – 45)</w:t>
            </w:r>
          </w:p>
        </w:tc>
        <w:tc>
          <w:tcPr>
            <w:tcW w:w="2334" w:type="dxa"/>
            <w:shd w:val="clear" w:color="auto" w:fill="E7E6E6" w:themeFill="background2"/>
          </w:tcPr>
          <w:p w14:paraId="5B1C48FC" w14:textId="77777777" w:rsidR="00DD6713" w:rsidRPr="009734D3" w:rsidRDefault="00DD6713" w:rsidP="00DD6713">
            <w:pPr>
              <w:jc w:val="center"/>
              <w:rPr>
                <w:rFonts w:asciiTheme="minorHAnsi" w:hAnsiTheme="minorHAnsi" w:cstheme="minorHAnsi"/>
                <w:b/>
              </w:rPr>
            </w:pPr>
            <w:r w:rsidRPr="009734D3">
              <w:rPr>
                <w:rFonts w:cstheme="minorHAnsi"/>
                <w:b/>
              </w:rPr>
              <w:t>Area 35</w:t>
            </w:r>
          </w:p>
          <w:p w14:paraId="6728E2FB" w14:textId="77777777" w:rsidR="00DD6713" w:rsidRPr="009734D3" w:rsidRDefault="00DD6713" w:rsidP="00DD6713">
            <w:pPr>
              <w:jc w:val="center"/>
              <w:rPr>
                <w:rFonts w:asciiTheme="minorHAnsi" w:hAnsiTheme="minorHAnsi" w:cstheme="minorHAnsi"/>
                <w:b/>
              </w:rPr>
            </w:pPr>
            <w:r w:rsidRPr="009734D3">
              <w:rPr>
                <w:rFonts w:cstheme="minorHAnsi"/>
                <w:b/>
              </w:rPr>
              <w:t>Truck and Snow Plowing Equipment</w:t>
            </w:r>
          </w:p>
          <w:p w14:paraId="2698A58E" w14:textId="77777777" w:rsidR="00DD6713" w:rsidRPr="009734D3" w:rsidRDefault="00DD6713" w:rsidP="00DD6713">
            <w:pPr>
              <w:jc w:val="center"/>
              <w:rPr>
                <w:rFonts w:asciiTheme="minorHAnsi" w:hAnsiTheme="minorHAnsi" w:cstheme="minorHAnsi"/>
                <w:b/>
              </w:rPr>
            </w:pPr>
            <w:r w:rsidRPr="009734D3">
              <w:rPr>
                <w:rFonts w:cstheme="minorHAnsi"/>
                <w:b/>
              </w:rPr>
              <w:lastRenderedPageBreak/>
              <w:t>(Price Lines 46 – 48)</w:t>
            </w:r>
          </w:p>
        </w:tc>
      </w:tr>
      <w:tr w:rsidR="00DD6713" w:rsidRPr="009734D3" w14:paraId="68FC01D3" w14:textId="77777777" w:rsidTr="00DD6713">
        <w:trPr>
          <w:trHeight w:val="253"/>
        </w:trPr>
        <w:tc>
          <w:tcPr>
            <w:tcW w:w="1969" w:type="dxa"/>
          </w:tcPr>
          <w:p w14:paraId="1F872EA1"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lastRenderedPageBreak/>
              <w:t>Sand Hill</w:t>
            </w:r>
          </w:p>
        </w:tc>
        <w:tc>
          <w:tcPr>
            <w:tcW w:w="2116" w:type="dxa"/>
            <w:gridSpan w:val="2"/>
          </w:tcPr>
          <w:p w14:paraId="20149847"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Sand Hill</w:t>
            </w:r>
          </w:p>
        </w:tc>
        <w:tc>
          <w:tcPr>
            <w:tcW w:w="2008" w:type="dxa"/>
          </w:tcPr>
          <w:p w14:paraId="5122A1B3" w14:textId="77777777" w:rsidR="00DD6713" w:rsidRPr="009734D3" w:rsidRDefault="00DD6713" w:rsidP="00DD6713">
            <w:pPr>
              <w:rPr>
                <w:rFonts w:asciiTheme="minorHAnsi" w:hAnsiTheme="minorHAnsi" w:cstheme="minorHAnsi"/>
              </w:rPr>
            </w:pPr>
            <w:r w:rsidRPr="009734D3">
              <w:rPr>
                <w:rFonts w:cstheme="minorHAnsi"/>
              </w:rPr>
              <w:t>Wall Township</w:t>
            </w:r>
          </w:p>
        </w:tc>
        <w:tc>
          <w:tcPr>
            <w:tcW w:w="2008" w:type="dxa"/>
          </w:tcPr>
          <w:p w14:paraId="38A23BED" w14:textId="77777777" w:rsidR="00DD6713" w:rsidRPr="009734D3" w:rsidRDefault="00DD6713" w:rsidP="00DD6713">
            <w:pPr>
              <w:rPr>
                <w:rFonts w:asciiTheme="minorHAnsi" w:hAnsiTheme="minorHAnsi" w:cstheme="minorHAnsi"/>
              </w:rPr>
            </w:pPr>
            <w:r w:rsidRPr="009734D3">
              <w:rPr>
                <w:rFonts w:cstheme="minorHAnsi"/>
              </w:rPr>
              <w:t>Wall Township</w:t>
            </w:r>
          </w:p>
        </w:tc>
        <w:tc>
          <w:tcPr>
            <w:tcW w:w="2334" w:type="dxa"/>
          </w:tcPr>
          <w:p w14:paraId="42E1BC27" w14:textId="77777777" w:rsidR="00DD6713" w:rsidRPr="009734D3" w:rsidRDefault="00DD6713" w:rsidP="00DD6713">
            <w:pPr>
              <w:rPr>
                <w:rFonts w:asciiTheme="minorHAnsi" w:hAnsiTheme="minorHAnsi" w:cstheme="minorHAnsi"/>
              </w:rPr>
            </w:pPr>
            <w:r w:rsidRPr="009734D3">
              <w:rPr>
                <w:rFonts w:cstheme="minorHAnsi"/>
              </w:rPr>
              <w:t>West Trenton</w:t>
            </w:r>
          </w:p>
        </w:tc>
      </w:tr>
      <w:tr w:rsidR="00DD6713" w:rsidRPr="009734D3" w14:paraId="3EFCBE65" w14:textId="77777777" w:rsidTr="00DD6713">
        <w:trPr>
          <w:trHeight w:val="253"/>
        </w:trPr>
        <w:tc>
          <w:tcPr>
            <w:tcW w:w="1969" w:type="dxa"/>
          </w:tcPr>
          <w:p w14:paraId="26DEFDCE"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College Farm</w:t>
            </w:r>
          </w:p>
        </w:tc>
        <w:tc>
          <w:tcPr>
            <w:tcW w:w="2116" w:type="dxa"/>
            <w:gridSpan w:val="2"/>
          </w:tcPr>
          <w:p w14:paraId="53BB8EDE"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College Farm</w:t>
            </w:r>
          </w:p>
        </w:tc>
        <w:tc>
          <w:tcPr>
            <w:tcW w:w="2008" w:type="dxa"/>
          </w:tcPr>
          <w:p w14:paraId="5D64BBFB" w14:textId="77777777" w:rsidR="00DD6713" w:rsidRPr="009734D3" w:rsidRDefault="00DD6713" w:rsidP="00DD6713">
            <w:pPr>
              <w:rPr>
                <w:rFonts w:asciiTheme="minorHAnsi" w:hAnsiTheme="minorHAnsi" w:cstheme="minorHAnsi"/>
              </w:rPr>
            </w:pPr>
            <w:r w:rsidRPr="009734D3">
              <w:rPr>
                <w:rFonts w:cstheme="minorHAnsi"/>
              </w:rPr>
              <w:t>Lakewood</w:t>
            </w:r>
          </w:p>
        </w:tc>
        <w:tc>
          <w:tcPr>
            <w:tcW w:w="2008" w:type="dxa"/>
          </w:tcPr>
          <w:p w14:paraId="7C8C6425" w14:textId="77777777" w:rsidR="00DD6713" w:rsidRPr="009734D3" w:rsidRDefault="00DD6713" w:rsidP="00DD6713">
            <w:pPr>
              <w:rPr>
                <w:rFonts w:asciiTheme="minorHAnsi" w:hAnsiTheme="minorHAnsi" w:cstheme="minorHAnsi"/>
              </w:rPr>
            </w:pPr>
            <w:r w:rsidRPr="009734D3">
              <w:rPr>
                <w:rFonts w:cstheme="minorHAnsi"/>
              </w:rPr>
              <w:t>Lakewood</w:t>
            </w:r>
          </w:p>
        </w:tc>
        <w:tc>
          <w:tcPr>
            <w:tcW w:w="2334" w:type="dxa"/>
          </w:tcPr>
          <w:p w14:paraId="30EAE916" w14:textId="77777777" w:rsidR="00DD6713" w:rsidRPr="009734D3" w:rsidRDefault="00DD6713" w:rsidP="00DD6713">
            <w:pPr>
              <w:rPr>
                <w:rFonts w:asciiTheme="minorHAnsi" w:hAnsiTheme="minorHAnsi" w:cstheme="minorHAnsi"/>
              </w:rPr>
            </w:pPr>
            <w:r w:rsidRPr="009734D3">
              <w:rPr>
                <w:rFonts w:cstheme="minorHAnsi"/>
              </w:rPr>
              <w:t>Lawrence</w:t>
            </w:r>
          </w:p>
        </w:tc>
      </w:tr>
      <w:tr w:rsidR="00DD6713" w:rsidRPr="009734D3" w14:paraId="6C9996AD" w14:textId="77777777" w:rsidTr="00DD6713">
        <w:trPr>
          <w:trHeight w:val="253"/>
        </w:trPr>
        <w:tc>
          <w:tcPr>
            <w:tcW w:w="1969" w:type="dxa"/>
          </w:tcPr>
          <w:p w14:paraId="0120F486"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Sayreville</w:t>
            </w:r>
          </w:p>
        </w:tc>
        <w:tc>
          <w:tcPr>
            <w:tcW w:w="2116" w:type="dxa"/>
            <w:gridSpan w:val="2"/>
          </w:tcPr>
          <w:p w14:paraId="68516543"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Sayreville</w:t>
            </w:r>
          </w:p>
        </w:tc>
        <w:tc>
          <w:tcPr>
            <w:tcW w:w="2008" w:type="dxa"/>
          </w:tcPr>
          <w:p w14:paraId="15A6981B" w14:textId="77777777" w:rsidR="00DD6713" w:rsidRPr="009734D3" w:rsidRDefault="00DD6713" w:rsidP="00DD6713">
            <w:pPr>
              <w:rPr>
                <w:rFonts w:asciiTheme="minorHAnsi" w:hAnsiTheme="minorHAnsi" w:cstheme="minorHAnsi"/>
              </w:rPr>
            </w:pPr>
            <w:r w:rsidRPr="009734D3">
              <w:rPr>
                <w:rFonts w:cstheme="minorHAnsi"/>
              </w:rPr>
              <w:t>Toms River</w:t>
            </w:r>
          </w:p>
        </w:tc>
        <w:tc>
          <w:tcPr>
            <w:tcW w:w="2008" w:type="dxa"/>
          </w:tcPr>
          <w:p w14:paraId="3325FDCE" w14:textId="77777777" w:rsidR="00DD6713" w:rsidRPr="009734D3" w:rsidRDefault="00DD6713" w:rsidP="00DD6713">
            <w:pPr>
              <w:rPr>
                <w:rFonts w:asciiTheme="minorHAnsi" w:hAnsiTheme="minorHAnsi" w:cstheme="minorHAnsi"/>
              </w:rPr>
            </w:pPr>
            <w:r w:rsidRPr="009734D3">
              <w:rPr>
                <w:rFonts w:cstheme="minorHAnsi"/>
              </w:rPr>
              <w:t>Toms River</w:t>
            </w:r>
          </w:p>
        </w:tc>
        <w:tc>
          <w:tcPr>
            <w:tcW w:w="2334" w:type="dxa"/>
          </w:tcPr>
          <w:p w14:paraId="538691F0" w14:textId="77777777" w:rsidR="00DD6713" w:rsidRPr="009734D3" w:rsidRDefault="00DD6713" w:rsidP="00DD6713">
            <w:pPr>
              <w:rPr>
                <w:rFonts w:asciiTheme="minorHAnsi" w:hAnsiTheme="minorHAnsi" w:cstheme="minorHAnsi"/>
              </w:rPr>
            </w:pPr>
            <w:r w:rsidRPr="009734D3">
              <w:rPr>
                <w:rFonts w:cstheme="minorHAnsi"/>
              </w:rPr>
              <w:t>Hamilton</w:t>
            </w:r>
          </w:p>
        </w:tc>
      </w:tr>
      <w:tr w:rsidR="00DD6713" w:rsidRPr="009734D3" w14:paraId="3F24D11D" w14:textId="77777777" w:rsidTr="00DD6713">
        <w:trPr>
          <w:trHeight w:val="253"/>
        </w:trPr>
        <w:tc>
          <w:tcPr>
            <w:tcW w:w="1969" w:type="dxa"/>
          </w:tcPr>
          <w:p w14:paraId="5B3659AA" w14:textId="77777777" w:rsidR="00DD6713" w:rsidRPr="009734D3" w:rsidRDefault="00DD6713" w:rsidP="00DD6713">
            <w:pPr>
              <w:rPr>
                <w:rFonts w:asciiTheme="minorHAnsi" w:hAnsiTheme="minorHAnsi" w:cstheme="minorHAnsi"/>
              </w:rPr>
            </w:pPr>
            <w:proofErr w:type="spellStart"/>
            <w:r w:rsidRPr="009734D3">
              <w:rPr>
                <w:rFonts w:asciiTheme="minorHAnsi" w:hAnsiTheme="minorHAnsi" w:cstheme="minorHAnsi"/>
              </w:rPr>
              <w:t>Keasbey</w:t>
            </w:r>
            <w:proofErr w:type="spellEnd"/>
          </w:p>
        </w:tc>
        <w:tc>
          <w:tcPr>
            <w:tcW w:w="2116" w:type="dxa"/>
            <w:gridSpan w:val="2"/>
          </w:tcPr>
          <w:p w14:paraId="4F1AC179" w14:textId="77777777" w:rsidR="00DD6713" w:rsidRPr="00E56D49" w:rsidRDefault="00DD6713" w:rsidP="00DD6713">
            <w:pPr>
              <w:rPr>
                <w:rFonts w:asciiTheme="minorHAnsi" w:hAnsiTheme="minorHAnsi" w:cstheme="minorHAnsi"/>
              </w:rPr>
            </w:pPr>
            <w:proofErr w:type="spellStart"/>
            <w:r w:rsidRPr="00E56D49">
              <w:rPr>
                <w:rFonts w:asciiTheme="minorHAnsi" w:hAnsiTheme="minorHAnsi" w:cstheme="minorHAnsi"/>
              </w:rPr>
              <w:t>Keasbey</w:t>
            </w:r>
            <w:proofErr w:type="spellEnd"/>
          </w:p>
        </w:tc>
        <w:tc>
          <w:tcPr>
            <w:tcW w:w="2008" w:type="dxa"/>
          </w:tcPr>
          <w:p w14:paraId="507D1C51" w14:textId="77777777" w:rsidR="00DD6713" w:rsidRPr="009734D3" w:rsidRDefault="00DD6713" w:rsidP="00DD6713">
            <w:pPr>
              <w:rPr>
                <w:rFonts w:asciiTheme="minorHAnsi" w:hAnsiTheme="minorHAnsi" w:cstheme="minorHAnsi"/>
              </w:rPr>
            </w:pPr>
            <w:r w:rsidRPr="009734D3">
              <w:rPr>
                <w:rFonts w:cstheme="minorHAnsi"/>
              </w:rPr>
              <w:t>Manahawkin</w:t>
            </w:r>
          </w:p>
        </w:tc>
        <w:tc>
          <w:tcPr>
            <w:tcW w:w="2008" w:type="dxa"/>
          </w:tcPr>
          <w:p w14:paraId="6AB435B3" w14:textId="77777777" w:rsidR="00DD6713" w:rsidRPr="009734D3" w:rsidRDefault="00DD6713" w:rsidP="00DD6713">
            <w:pPr>
              <w:rPr>
                <w:rFonts w:asciiTheme="minorHAnsi" w:hAnsiTheme="minorHAnsi" w:cstheme="minorHAnsi"/>
              </w:rPr>
            </w:pPr>
            <w:r w:rsidRPr="009734D3">
              <w:rPr>
                <w:rFonts w:cstheme="minorHAnsi"/>
              </w:rPr>
              <w:t>Manahawkin</w:t>
            </w:r>
          </w:p>
        </w:tc>
        <w:tc>
          <w:tcPr>
            <w:tcW w:w="2334" w:type="dxa"/>
          </w:tcPr>
          <w:p w14:paraId="1E7D11E9" w14:textId="77777777" w:rsidR="00DD6713" w:rsidRPr="009734D3" w:rsidRDefault="00DD6713" w:rsidP="00DD6713">
            <w:pPr>
              <w:rPr>
                <w:rFonts w:asciiTheme="minorHAnsi" w:hAnsiTheme="minorHAnsi" w:cstheme="minorHAnsi"/>
              </w:rPr>
            </w:pPr>
            <w:r w:rsidRPr="009734D3">
              <w:rPr>
                <w:rFonts w:cstheme="minorHAnsi"/>
              </w:rPr>
              <w:t xml:space="preserve">West </w:t>
            </w:r>
            <w:proofErr w:type="spellStart"/>
            <w:r w:rsidRPr="009734D3">
              <w:rPr>
                <w:rFonts w:cstheme="minorHAnsi"/>
              </w:rPr>
              <w:t>Amwell</w:t>
            </w:r>
            <w:proofErr w:type="spellEnd"/>
          </w:p>
        </w:tc>
      </w:tr>
      <w:tr w:rsidR="00DD6713" w:rsidRPr="009734D3" w14:paraId="2B7C1711" w14:textId="77777777" w:rsidTr="00DD6713">
        <w:trPr>
          <w:trHeight w:val="253"/>
        </w:trPr>
        <w:tc>
          <w:tcPr>
            <w:tcW w:w="1969" w:type="dxa"/>
          </w:tcPr>
          <w:p w14:paraId="02772B97" w14:textId="77777777" w:rsidR="00DD6713" w:rsidRPr="009734D3" w:rsidRDefault="00DD6713" w:rsidP="00DD6713">
            <w:pPr>
              <w:rPr>
                <w:rFonts w:asciiTheme="minorHAnsi" w:hAnsiTheme="minorHAnsi" w:cstheme="minorHAnsi"/>
              </w:rPr>
            </w:pPr>
          </w:p>
        </w:tc>
        <w:tc>
          <w:tcPr>
            <w:tcW w:w="2116" w:type="dxa"/>
            <w:gridSpan w:val="2"/>
          </w:tcPr>
          <w:p w14:paraId="30D00278" w14:textId="77777777" w:rsidR="00DD6713" w:rsidRPr="00E56D49" w:rsidRDefault="00DD6713" w:rsidP="00DD6713">
            <w:pPr>
              <w:rPr>
                <w:rFonts w:asciiTheme="minorHAnsi" w:hAnsiTheme="minorHAnsi" w:cstheme="minorHAnsi"/>
              </w:rPr>
            </w:pPr>
          </w:p>
        </w:tc>
        <w:tc>
          <w:tcPr>
            <w:tcW w:w="2008" w:type="dxa"/>
          </w:tcPr>
          <w:p w14:paraId="36FB7B6E" w14:textId="77777777" w:rsidR="00DD6713" w:rsidRPr="009734D3" w:rsidRDefault="00DD6713" w:rsidP="00DD6713">
            <w:pPr>
              <w:rPr>
                <w:rFonts w:asciiTheme="minorHAnsi" w:hAnsiTheme="minorHAnsi" w:cstheme="minorHAnsi"/>
              </w:rPr>
            </w:pPr>
          </w:p>
        </w:tc>
        <w:tc>
          <w:tcPr>
            <w:tcW w:w="2008" w:type="dxa"/>
          </w:tcPr>
          <w:p w14:paraId="68BB0087" w14:textId="77777777" w:rsidR="00DD6713" w:rsidRPr="009734D3" w:rsidRDefault="00DD6713" w:rsidP="00DD6713">
            <w:pPr>
              <w:rPr>
                <w:rFonts w:asciiTheme="minorHAnsi" w:hAnsiTheme="minorHAnsi" w:cstheme="minorHAnsi"/>
              </w:rPr>
            </w:pPr>
          </w:p>
        </w:tc>
        <w:tc>
          <w:tcPr>
            <w:tcW w:w="2334" w:type="dxa"/>
          </w:tcPr>
          <w:p w14:paraId="69102584" w14:textId="77777777" w:rsidR="00DD6713" w:rsidRPr="009734D3" w:rsidRDefault="00DD6713" w:rsidP="00DD6713">
            <w:pPr>
              <w:rPr>
                <w:rFonts w:asciiTheme="minorHAnsi" w:hAnsiTheme="minorHAnsi" w:cstheme="minorHAnsi"/>
              </w:rPr>
            </w:pPr>
          </w:p>
        </w:tc>
      </w:tr>
      <w:tr w:rsidR="00DD6713" w:rsidRPr="009734D3" w14:paraId="677A3CA8" w14:textId="77777777" w:rsidTr="00DD6713">
        <w:trPr>
          <w:trHeight w:val="253"/>
        </w:trPr>
        <w:tc>
          <w:tcPr>
            <w:tcW w:w="1969" w:type="dxa"/>
            <w:shd w:val="clear" w:color="auto" w:fill="E7E6E6" w:themeFill="background2"/>
          </w:tcPr>
          <w:p w14:paraId="528DA00C" w14:textId="77777777" w:rsidR="00DD6713" w:rsidRPr="009734D3" w:rsidRDefault="00DD6713" w:rsidP="00DD6713">
            <w:pPr>
              <w:jc w:val="center"/>
              <w:rPr>
                <w:rFonts w:asciiTheme="minorHAnsi" w:hAnsiTheme="minorHAnsi" w:cstheme="minorHAnsi"/>
                <w:b/>
              </w:rPr>
            </w:pPr>
            <w:r w:rsidRPr="009734D3">
              <w:rPr>
                <w:rFonts w:asciiTheme="minorHAnsi" w:hAnsiTheme="minorHAnsi" w:cstheme="minorHAnsi"/>
                <w:b/>
              </w:rPr>
              <w:t>Area 35</w:t>
            </w:r>
          </w:p>
          <w:p w14:paraId="1E41C108" w14:textId="77777777" w:rsidR="00DD6713" w:rsidRPr="00E56D49" w:rsidRDefault="00DD6713" w:rsidP="00DD6713">
            <w:pPr>
              <w:jc w:val="center"/>
              <w:rPr>
                <w:rFonts w:asciiTheme="minorHAnsi" w:hAnsiTheme="minorHAnsi" w:cstheme="minorHAnsi"/>
                <w:b/>
              </w:rPr>
            </w:pPr>
            <w:r w:rsidRPr="00E56D49">
              <w:rPr>
                <w:rFonts w:asciiTheme="minorHAnsi" w:hAnsiTheme="minorHAnsi" w:cstheme="minorHAnsi"/>
                <w:b/>
              </w:rPr>
              <w:t>Truck Only</w:t>
            </w:r>
          </w:p>
          <w:p w14:paraId="5B970D1F" w14:textId="77777777" w:rsidR="00DD6713" w:rsidRPr="009734D3" w:rsidRDefault="00DD6713" w:rsidP="00DD6713">
            <w:pPr>
              <w:jc w:val="center"/>
              <w:rPr>
                <w:rFonts w:asciiTheme="minorHAnsi" w:hAnsiTheme="minorHAnsi" w:cstheme="minorHAnsi"/>
                <w:b/>
              </w:rPr>
            </w:pPr>
            <w:r w:rsidRPr="009734D3">
              <w:rPr>
                <w:rFonts w:cstheme="minorHAnsi"/>
                <w:b/>
              </w:rPr>
              <w:t>(Price Lines 49 – 51)</w:t>
            </w:r>
          </w:p>
        </w:tc>
        <w:tc>
          <w:tcPr>
            <w:tcW w:w="2116" w:type="dxa"/>
            <w:gridSpan w:val="2"/>
            <w:shd w:val="clear" w:color="auto" w:fill="E7E6E6" w:themeFill="background2"/>
          </w:tcPr>
          <w:p w14:paraId="4CDF4776" w14:textId="77777777" w:rsidR="00DD6713" w:rsidRPr="009734D3" w:rsidRDefault="00DD6713" w:rsidP="00DD6713">
            <w:pPr>
              <w:jc w:val="center"/>
              <w:rPr>
                <w:rFonts w:asciiTheme="minorHAnsi" w:hAnsiTheme="minorHAnsi" w:cstheme="minorHAnsi"/>
                <w:b/>
              </w:rPr>
            </w:pPr>
            <w:r w:rsidRPr="009734D3">
              <w:rPr>
                <w:rFonts w:cstheme="minorHAnsi"/>
                <w:b/>
              </w:rPr>
              <w:t>Area 36</w:t>
            </w:r>
          </w:p>
          <w:p w14:paraId="2CC5549B" w14:textId="77777777" w:rsidR="00DD6713" w:rsidRPr="009734D3" w:rsidRDefault="00DD6713" w:rsidP="00DD6713">
            <w:pPr>
              <w:jc w:val="center"/>
              <w:rPr>
                <w:rFonts w:asciiTheme="minorHAnsi" w:hAnsiTheme="minorHAnsi" w:cstheme="minorHAnsi"/>
                <w:b/>
              </w:rPr>
            </w:pPr>
            <w:r w:rsidRPr="009734D3">
              <w:rPr>
                <w:rFonts w:cstheme="minorHAnsi"/>
                <w:b/>
              </w:rPr>
              <w:t>Truck and Snow Plowing Equipment</w:t>
            </w:r>
          </w:p>
          <w:p w14:paraId="294B96E0" w14:textId="77777777" w:rsidR="00DD6713" w:rsidRPr="009734D3" w:rsidRDefault="00DD6713" w:rsidP="00DD6713">
            <w:pPr>
              <w:jc w:val="center"/>
              <w:rPr>
                <w:rFonts w:asciiTheme="minorHAnsi" w:hAnsiTheme="minorHAnsi" w:cstheme="minorHAnsi"/>
                <w:b/>
              </w:rPr>
            </w:pPr>
            <w:r w:rsidRPr="009734D3">
              <w:rPr>
                <w:rFonts w:cstheme="minorHAnsi"/>
                <w:b/>
              </w:rPr>
              <w:t>(Price Lines 49 – 54)</w:t>
            </w:r>
          </w:p>
        </w:tc>
        <w:tc>
          <w:tcPr>
            <w:tcW w:w="2008" w:type="dxa"/>
            <w:shd w:val="clear" w:color="auto" w:fill="E7E6E6" w:themeFill="background2"/>
          </w:tcPr>
          <w:p w14:paraId="53E7DDAD" w14:textId="77777777" w:rsidR="00DD6713" w:rsidRPr="009734D3" w:rsidRDefault="00DD6713" w:rsidP="00DD6713">
            <w:pPr>
              <w:jc w:val="center"/>
              <w:rPr>
                <w:rFonts w:asciiTheme="minorHAnsi" w:hAnsiTheme="minorHAnsi" w:cstheme="minorHAnsi"/>
                <w:b/>
              </w:rPr>
            </w:pPr>
            <w:r w:rsidRPr="009734D3">
              <w:rPr>
                <w:rFonts w:cstheme="minorHAnsi"/>
                <w:b/>
              </w:rPr>
              <w:t>Area 36</w:t>
            </w:r>
          </w:p>
          <w:p w14:paraId="01300893" w14:textId="77777777" w:rsidR="00DD6713" w:rsidRPr="009734D3" w:rsidRDefault="00DD6713" w:rsidP="00DD6713">
            <w:pPr>
              <w:jc w:val="center"/>
              <w:rPr>
                <w:rFonts w:asciiTheme="minorHAnsi" w:hAnsiTheme="minorHAnsi" w:cstheme="minorHAnsi"/>
                <w:b/>
              </w:rPr>
            </w:pPr>
            <w:r w:rsidRPr="009734D3">
              <w:rPr>
                <w:rFonts w:cstheme="minorHAnsi"/>
                <w:b/>
              </w:rPr>
              <w:t>Truck Only</w:t>
            </w:r>
          </w:p>
          <w:p w14:paraId="2AC590E6" w14:textId="77777777" w:rsidR="00DD6713" w:rsidRPr="009734D3" w:rsidRDefault="00DD6713" w:rsidP="00DD6713">
            <w:pPr>
              <w:jc w:val="center"/>
              <w:rPr>
                <w:rFonts w:asciiTheme="minorHAnsi" w:hAnsiTheme="minorHAnsi" w:cstheme="minorHAnsi"/>
                <w:b/>
              </w:rPr>
            </w:pPr>
            <w:r w:rsidRPr="009734D3">
              <w:rPr>
                <w:rFonts w:cstheme="minorHAnsi"/>
                <w:b/>
              </w:rPr>
              <w:t>(Price Lines 55 – 57)</w:t>
            </w:r>
          </w:p>
        </w:tc>
        <w:tc>
          <w:tcPr>
            <w:tcW w:w="2008" w:type="dxa"/>
            <w:shd w:val="clear" w:color="auto" w:fill="E7E6E6" w:themeFill="background2"/>
          </w:tcPr>
          <w:p w14:paraId="78548272" w14:textId="77777777" w:rsidR="00DD6713" w:rsidRPr="009734D3" w:rsidRDefault="00DD6713" w:rsidP="00DD6713">
            <w:pPr>
              <w:jc w:val="center"/>
              <w:rPr>
                <w:rFonts w:asciiTheme="minorHAnsi" w:hAnsiTheme="minorHAnsi" w:cstheme="minorHAnsi"/>
                <w:b/>
              </w:rPr>
            </w:pPr>
            <w:r w:rsidRPr="009734D3">
              <w:rPr>
                <w:rFonts w:cstheme="minorHAnsi"/>
                <w:b/>
              </w:rPr>
              <w:t>Area 38</w:t>
            </w:r>
          </w:p>
          <w:p w14:paraId="5D1D5246" w14:textId="77777777" w:rsidR="00DD6713" w:rsidRPr="009734D3" w:rsidRDefault="00DD6713" w:rsidP="00DD6713">
            <w:pPr>
              <w:jc w:val="center"/>
              <w:rPr>
                <w:rFonts w:asciiTheme="minorHAnsi" w:hAnsiTheme="minorHAnsi" w:cstheme="minorHAnsi"/>
                <w:b/>
              </w:rPr>
            </w:pPr>
            <w:r w:rsidRPr="009734D3">
              <w:rPr>
                <w:rFonts w:cstheme="minorHAnsi"/>
                <w:b/>
              </w:rPr>
              <w:t>Truck and Snow Plowing Equipment</w:t>
            </w:r>
          </w:p>
          <w:p w14:paraId="48EA3D97" w14:textId="77777777" w:rsidR="00DD6713" w:rsidRPr="009734D3" w:rsidRDefault="00DD6713" w:rsidP="00DD6713">
            <w:pPr>
              <w:jc w:val="center"/>
              <w:rPr>
                <w:rFonts w:asciiTheme="minorHAnsi" w:hAnsiTheme="minorHAnsi" w:cstheme="minorHAnsi"/>
                <w:b/>
              </w:rPr>
            </w:pPr>
            <w:r w:rsidRPr="009734D3">
              <w:rPr>
                <w:rFonts w:cstheme="minorHAnsi"/>
                <w:b/>
              </w:rPr>
              <w:t>(Price Lines 58 – 60)</w:t>
            </w:r>
          </w:p>
        </w:tc>
        <w:tc>
          <w:tcPr>
            <w:tcW w:w="2334" w:type="dxa"/>
            <w:shd w:val="clear" w:color="auto" w:fill="E7E6E6" w:themeFill="background2"/>
          </w:tcPr>
          <w:p w14:paraId="5D49B4DA" w14:textId="77777777" w:rsidR="00DD6713" w:rsidRPr="009734D3" w:rsidRDefault="00DD6713" w:rsidP="00DD6713">
            <w:pPr>
              <w:jc w:val="center"/>
              <w:rPr>
                <w:rFonts w:asciiTheme="minorHAnsi" w:hAnsiTheme="minorHAnsi" w:cstheme="minorHAnsi"/>
                <w:b/>
              </w:rPr>
            </w:pPr>
            <w:r w:rsidRPr="009734D3">
              <w:rPr>
                <w:rFonts w:cstheme="minorHAnsi"/>
                <w:b/>
              </w:rPr>
              <w:t>Area 38</w:t>
            </w:r>
          </w:p>
          <w:p w14:paraId="6FABF7B8" w14:textId="77777777" w:rsidR="00DD6713" w:rsidRPr="009734D3" w:rsidRDefault="00DD6713" w:rsidP="00DD6713">
            <w:pPr>
              <w:jc w:val="center"/>
              <w:rPr>
                <w:rFonts w:asciiTheme="minorHAnsi" w:hAnsiTheme="minorHAnsi" w:cstheme="minorHAnsi"/>
                <w:b/>
              </w:rPr>
            </w:pPr>
            <w:r w:rsidRPr="009734D3">
              <w:rPr>
                <w:rFonts w:cstheme="minorHAnsi"/>
                <w:b/>
              </w:rPr>
              <w:t>Truck Only</w:t>
            </w:r>
          </w:p>
          <w:p w14:paraId="334B3698" w14:textId="77777777" w:rsidR="00DD6713" w:rsidRPr="009734D3" w:rsidRDefault="00DD6713" w:rsidP="00DD6713">
            <w:pPr>
              <w:jc w:val="center"/>
              <w:rPr>
                <w:rFonts w:asciiTheme="minorHAnsi" w:hAnsiTheme="minorHAnsi" w:cstheme="minorHAnsi"/>
                <w:b/>
              </w:rPr>
            </w:pPr>
            <w:r w:rsidRPr="009734D3">
              <w:rPr>
                <w:rFonts w:cstheme="minorHAnsi"/>
                <w:b/>
              </w:rPr>
              <w:t>(Price Lines 61 – 63)</w:t>
            </w:r>
          </w:p>
        </w:tc>
      </w:tr>
      <w:tr w:rsidR="00DD6713" w:rsidRPr="009734D3" w14:paraId="6E325BC4" w14:textId="77777777" w:rsidTr="00DD6713">
        <w:trPr>
          <w:trHeight w:val="253"/>
        </w:trPr>
        <w:tc>
          <w:tcPr>
            <w:tcW w:w="1969" w:type="dxa"/>
          </w:tcPr>
          <w:p w14:paraId="5775F842"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West Trenton</w:t>
            </w:r>
          </w:p>
        </w:tc>
        <w:tc>
          <w:tcPr>
            <w:tcW w:w="2116" w:type="dxa"/>
            <w:gridSpan w:val="2"/>
          </w:tcPr>
          <w:p w14:paraId="63C1E626"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Flemington</w:t>
            </w:r>
          </w:p>
        </w:tc>
        <w:tc>
          <w:tcPr>
            <w:tcW w:w="2008" w:type="dxa"/>
          </w:tcPr>
          <w:p w14:paraId="20A72868" w14:textId="77777777" w:rsidR="00DD6713" w:rsidRPr="009734D3" w:rsidRDefault="00DD6713" w:rsidP="00DD6713">
            <w:pPr>
              <w:rPr>
                <w:rFonts w:asciiTheme="minorHAnsi" w:hAnsiTheme="minorHAnsi" w:cstheme="minorHAnsi"/>
              </w:rPr>
            </w:pPr>
            <w:r w:rsidRPr="009734D3">
              <w:rPr>
                <w:rFonts w:cstheme="minorHAnsi"/>
              </w:rPr>
              <w:t>Flemington</w:t>
            </w:r>
          </w:p>
        </w:tc>
        <w:tc>
          <w:tcPr>
            <w:tcW w:w="2008" w:type="dxa"/>
          </w:tcPr>
          <w:p w14:paraId="47C5E723" w14:textId="77777777" w:rsidR="00DD6713" w:rsidRPr="009734D3" w:rsidRDefault="00DD6713" w:rsidP="00DD6713">
            <w:pPr>
              <w:rPr>
                <w:rFonts w:asciiTheme="minorHAnsi" w:hAnsiTheme="minorHAnsi" w:cstheme="minorHAnsi"/>
              </w:rPr>
            </w:pPr>
            <w:r w:rsidRPr="009734D3">
              <w:rPr>
                <w:rFonts w:cstheme="minorHAnsi"/>
              </w:rPr>
              <w:t>Hazlet</w:t>
            </w:r>
          </w:p>
        </w:tc>
        <w:tc>
          <w:tcPr>
            <w:tcW w:w="2334" w:type="dxa"/>
          </w:tcPr>
          <w:p w14:paraId="0E40FCE3" w14:textId="77777777" w:rsidR="00DD6713" w:rsidRPr="009734D3" w:rsidRDefault="00DD6713" w:rsidP="00DD6713">
            <w:pPr>
              <w:rPr>
                <w:rFonts w:asciiTheme="minorHAnsi" w:hAnsiTheme="minorHAnsi" w:cstheme="minorHAnsi"/>
              </w:rPr>
            </w:pPr>
            <w:r w:rsidRPr="009734D3">
              <w:rPr>
                <w:rFonts w:cstheme="minorHAnsi"/>
              </w:rPr>
              <w:t>Hazlet</w:t>
            </w:r>
          </w:p>
        </w:tc>
      </w:tr>
      <w:tr w:rsidR="00DD6713" w:rsidRPr="009734D3" w14:paraId="01EB2BE7" w14:textId="77777777" w:rsidTr="00DD6713">
        <w:trPr>
          <w:trHeight w:val="253"/>
        </w:trPr>
        <w:tc>
          <w:tcPr>
            <w:tcW w:w="1969" w:type="dxa"/>
          </w:tcPr>
          <w:p w14:paraId="1CF75D19"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Lawrence</w:t>
            </w:r>
          </w:p>
        </w:tc>
        <w:tc>
          <w:tcPr>
            <w:tcW w:w="2116" w:type="dxa"/>
            <w:gridSpan w:val="2"/>
          </w:tcPr>
          <w:p w14:paraId="58BB5B54"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Bridgewater</w:t>
            </w:r>
          </w:p>
        </w:tc>
        <w:tc>
          <w:tcPr>
            <w:tcW w:w="2008" w:type="dxa"/>
          </w:tcPr>
          <w:p w14:paraId="26AB77CA" w14:textId="77777777" w:rsidR="00DD6713" w:rsidRPr="009734D3" w:rsidRDefault="00DD6713" w:rsidP="00DD6713">
            <w:pPr>
              <w:rPr>
                <w:rFonts w:asciiTheme="minorHAnsi" w:hAnsiTheme="minorHAnsi" w:cstheme="minorHAnsi"/>
              </w:rPr>
            </w:pPr>
            <w:r w:rsidRPr="009734D3">
              <w:rPr>
                <w:rFonts w:cstheme="minorHAnsi"/>
              </w:rPr>
              <w:t>Bridgewater</w:t>
            </w:r>
          </w:p>
        </w:tc>
        <w:tc>
          <w:tcPr>
            <w:tcW w:w="2008" w:type="dxa"/>
          </w:tcPr>
          <w:p w14:paraId="1B1F44CC" w14:textId="77777777" w:rsidR="00DD6713" w:rsidRPr="009734D3" w:rsidRDefault="00DD6713" w:rsidP="00DD6713">
            <w:pPr>
              <w:rPr>
                <w:rFonts w:asciiTheme="minorHAnsi" w:hAnsiTheme="minorHAnsi" w:cstheme="minorHAnsi"/>
              </w:rPr>
            </w:pPr>
            <w:r w:rsidRPr="009734D3">
              <w:rPr>
                <w:rFonts w:cstheme="minorHAnsi"/>
              </w:rPr>
              <w:t>Freehold</w:t>
            </w:r>
          </w:p>
        </w:tc>
        <w:tc>
          <w:tcPr>
            <w:tcW w:w="2334" w:type="dxa"/>
          </w:tcPr>
          <w:p w14:paraId="199EF35E" w14:textId="77777777" w:rsidR="00DD6713" w:rsidRPr="009734D3" w:rsidRDefault="00DD6713" w:rsidP="00DD6713">
            <w:pPr>
              <w:rPr>
                <w:rFonts w:asciiTheme="minorHAnsi" w:hAnsiTheme="minorHAnsi" w:cstheme="minorHAnsi"/>
              </w:rPr>
            </w:pPr>
            <w:r w:rsidRPr="009734D3">
              <w:rPr>
                <w:rFonts w:cstheme="minorHAnsi"/>
              </w:rPr>
              <w:t>Freehold</w:t>
            </w:r>
          </w:p>
        </w:tc>
      </w:tr>
      <w:tr w:rsidR="00DD6713" w:rsidRPr="009734D3" w14:paraId="726F0E57" w14:textId="77777777" w:rsidTr="00DD6713">
        <w:trPr>
          <w:trHeight w:val="253"/>
        </w:trPr>
        <w:tc>
          <w:tcPr>
            <w:tcW w:w="1969" w:type="dxa"/>
          </w:tcPr>
          <w:p w14:paraId="35FFECB9"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Hamilton</w:t>
            </w:r>
          </w:p>
        </w:tc>
        <w:tc>
          <w:tcPr>
            <w:tcW w:w="2116" w:type="dxa"/>
            <w:gridSpan w:val="2"/>
          </w:tcPr>
          <w:p w14:paraId="36294AB4"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Bloomsbury</w:t>
            </w:r>
          </w:p>
        </w:tc>
        <w:tc>
          <w:tcPr>
            <w:tcW w:w="2008" w:type="dxa"/>
          </w:tcPr>
          <w:p w14:paraId="6923AF88" w14:textId="77777777" w:rsidR="00DD6713" w:rsidRPr="009734D3" w:rsidRDefault="00DD6713" w:rsidP="00DD6713">
            <w:pPr>
              <w:rPr>
                <w:rFonts w:asciiTheme="minorHAnsi" w:hAnsiTheme="minorHAnsi" w:cstheme="minorHAnsi"/>
              </w:rPr>
            </w:pPr>
            <w:r w:rsidRPr="009734D3">
              <w:rPr>
                <w:rFonts w:cstheme="minorHAnsi"/>
              </w:rPr>
              <w:t>Bloomsbury</w:t>
            </w:r>
          </w:p>
        </w:tc>
        <w:tc>
          <w:tcPr>
            <w:tcW w:w="2008" w:type="dxa"/>
          </w:tcPr>
          <w:p w14:paraId="1911F3F0" w14:textId="77777777" w:rsidR="00DD6713" w:rsidRPr="009734D3" w:rsidRDefault="00DD6713" w:rsidP="00DD6713">
            <w:pPr>
              <w:rPr>
                <w:rFonts w:asciiTheme="minorHAnsi" w:hAnsiTheme="minorHAnsi" w:cstheme="minorHAnsi"/>
              </w:rPr>
            </w:pPr>
            <w:r w:rsidRPr="009734D3">
              <w:rPr>
                <w:rFonts w:cstheme="minorHAnsi"/>
              </w:rPr>
              <w:t>Ocean</w:t>
            </w:r>
          </w:p>
        </w:tc>
        <w:tc>
          <w:tcPr>
            <w:tcW w:w="2334" w:type="dxa"/>
          </w:tcPr>
          <w:p w14:paraId="60C7F782" w14:textId="77777777" w:rsidR="00DD6713" w:rsidRPr="009734D3" w:rsidRDefault="00DD6713" w:rsidP="00DD6713">
            <w:pPr>
              <w:rPr>
                <w:rFonts w:asciiTheme="minorHAnsi" w:hAnsiTheme="minorHAnsi" w:cstheme="minorHAnsi"/>
              </w:rPr>
            </w:pPr>
            <w:r w:rsidRPr="009734D3">
              <w:rPr>
                <w:rFonts w:cstheme="minorHAnsi"/>
              </w:rPr>
              <w:t>Ocean</w:t>
            </w:r>
          </w:p>
        </w:tc>
      </w:tr>
      <w:tr w:rsidR="00DD6713" w:rsidRPr="009734D3" w14:paraId="7251FDB8" w14:textId="77777777" w:rsidTr="00DD6713">
        <w:trPr>
          <w:trHeight w:val="253"/>
        </w:trPr>
        <w:tc>
          <w:tcPr>
            <w:tcW w:w="1969" w:type="dxa"/>
          </w:tcPr>
          <w:p w14:paraId="298610D3"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 xml:space="preserve">West </w:t>
            </w:r>
            <w:proofErr w:type="spellStart"/>
            <w:r w:rsidRPr="009734D3">
              <w:rPr>
                <w:rFonts w:asciiTheme="minorHAnsi" w:hAnsiTheme="minorHAnsi" w:cstheme="minorHAnsi"/>
              </w:rPr>
              <w:t>Amwell</w:t>
            </w:r>
            <w:proofErr w:type="spellEnd"/>
          </w:p>
        </w:tc>
        <w:tc>
          <w:tcPr>
            <w:tcW w:w="2116" w:type="dxa"/>
            <w:gridSpan w:val="2"/>
          </w:tcPr>
          <w:p w14:paraId="174033D0"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Clinton</w:t>
            </w:r>
          </w:p>
        </w:tc>
        <w:tc>
          <w:tcPr>
            <w:tcW w:w="2008" w:type="dxa"/>
          </w:tcPr>
          <w:p w14:paraId="15107F24" w14:textId="77777777" w:rsidR="00DD6713" w:rsidRPr="009734D3" w:rsidRDefault="00DD6713" w:rsidP="00DD6713">
            <w:pPr>
              <w:rPr>
                <w:rFonts w:asciiTheme="minorHAnsi" w:hAnsiTheme="minorHAnsi" w:cstheme="minorHAnsi"/>
              </w:rPr>
            </w:pPr>
            <w:r w:rsidRPr="009734D3">
              <w:rPr>
                <w:rFonts w:cstheme="minorHAnsi"/>
              </w:rPr>
              <w:t>Clinton</w:t>
            </w:r>
          </w:p>
        </w:tc>
        <w:tc>
          <w:tcPr>
            <w:tcW w:w="2008" w:type="dxa"/>
          </w:tcPr>
          <w:p w14:paraId="34EA53FB" w14:textId="77777777" w:rsidR="00DD6713" w:rsidRPr="009734D3" w:rsidRDefault="00DD6713" w:rsidP="00DD6713">
            <w:pPr>
              <w:rPr>
                <w:rFonts w:asciiTheme="minorHAnsi" w:hAnsiTheme="minorHAnsi" w:cstheme="minorHAnsi"/>
              </w:rPr>
            </w:pPr>
            <w:r w:rsidRPr="009734D3">
              <w:rPr>
                <w:rFonts w:cstheme="minorHAnsi"/>
              </w:rPr>
              <w:t>Washington Township</w:t>
            </w:r>
          </w:p>
        </w:tc>
        <w:tc>
          <w:tcPr>
            <w:tcW w:w="2334" w:type="dxa"/>
          </w:tcPr>
          <w:p w14:paraId="1CA49E1A" w14:textId="77777777" w:rsidR="00DD6713" w:rsidRPr="009734D3" w:rsidRDefault="00DD6713" w:rsidP="00DD6713">
            <w:pPr>
              <w:rPr>
                <w:rFonts w:asciiTheme="minorHAnsi" w:hAnsiTheme="minorHAnsi" w:cstheme="minorHAnsi"/>
              </w:rPr>
            </w:pPr>
            <w:r w:rsidRPr="009734D3">
              <w:rPr>
                <w:rFonts w:cstheme="minorHAnsi"/>
              </w:rPr>
              <w:t>Washington Township</w:t>
            </w:r>
          </w:p>
        </w:tc>
      </w:tr>
      <w:tr w:rsidR="00DD6713" w:rsidRPr="009734D3" w14:paraId="5186598F" w14:textId="77777777" w:rsidTr="00DD6713">
        <w:trPr>
          <w:trHeight w:val="253"/>
        </w:trPr>
        <w:tc>
          <w:tcPr>
            <w:tcW w:w="1969" w:type="dxa"/>
          </w:tcPr>
          <w:p w14:paraId="4E7F777A" w14:textId="77777777" w:rsidR="00DD6713" w:rsidRPr="009734D3" w:rsidRDefault="00DD6713" w:rsidP="00DD6713">
            <w:pPr>
              <w:rPr>
                <w:rFonts w:asciiTheme="minorHAnsi" w:hAnsiTheme="minorHAnsi" w:cstheme="minorHAnsi"/>
              </w:rPr>
            </w:pPr>
          </w:p>
        </w:tc>
        <w:tc>
          <w:tcPr>
            <w:tcW w:w="2116" w:type="dxa"/>
            <w:gridSpan w:val="2"/>
          </w:tcPr>
          <w:p w14:paraId="0B175213"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Bedminster</w:t>
            </w:r>
          </w:p>
        </w:tc>
        <w:tc>
          <w:tcPr>
            <w:tcW w:w="2008" w:type="dxa"/>
          </w:tcPr>
          <w:p w14:paraId="18B452B6" w14:textId="77777777" w:rsidR="00DD6713" w:rsidRPr="009734D3" w:rsidRDefault="00DD6713" w:rsidP="00DD6713">
            <w:pPr>
              <w:rPr>
                <w:rFonts w:asciiTheme="minorHAnsi" w:hAnsiTheme="minorHAnsi" w:cstheme="minorHAnsi"/>
              </w:rPr>
            </w:pPr>
            <w:r w:rsidRPr="009734D3">
              <w:rPr>
                <w:rFonts w:cstheme="minorHAnsi"/>
              </w:rPr>
              <w:t>Bedminster</w:t>
            </w:r>
          </w:p>
        </w:tc>
        <w:tc>
          <w:tcPr>
            <w:tcW w:w="2008" w:type="dxa"/>
          </w:tcPr>
          <w:p w14:paraId="58D5BF3F" w14:textId="77777777" w:rsidR="00DD6713" w:rsidRPr="009734D3" w:rsidRDefault="00DD6713" w:rsidP="00DD6713">
            <w:pPr>
              <w:jc w:val="center"/>
              <w:rPr>
                <w:rFonts w:asciiTheme="minorHAnsi" w:hAnsiTheme="minorHAnsi" w:cstheme="minorHAnsi"/>
                <w:b/>
              </w:rPr>
            </w:pPr>
          </w:p>
        </w:tc>
        <w:tc>
          <w:tcPr>
            <w:tcW w:w="2334" w:type="dxa"/>
          </w:tcPr>
          <w:p w14:paraId="1B16B765" w14:textId="77777777" w:rsidR="00DD6713" w:rsidRPr="009734D3" w:rsidRDefault="00DD6713" w:rsidP="00DD6713">
            <w:pPr>
              <w:rPr>
                <w:rFonts w:asciiTheme="minorHAnsi" w:hAnsiTheme="minorHAnsi" w:cstheme="minorHAnsi"/>
              </w:rPr>
            </w:pPr>
          </w:p>
        </w:tc>
      </w:tr>
      <w:tr w:rsidR="00DD6713" w:rsidRPr="009734D3" w14:paraId="271A5A64" w14:textId="77777777" w:rsidTr="00DD6713">
        <w:trPr>
          <w:trHeight w:val="253"/>
        </w:trPr>
        <w:tc>
          <w:tcPr>
            <w:tcW w:w="10435" w:type="dxa"/>
            <w:gridSpan w:val="6"/>
            <w:shd w:val="clear" w:color="auto" w:fill="E7E6E6" w:themeFill="background2"/>
          </w:tcPr>
          <w:p w14:paraId="2A26A1CF" w14:textId="77777777" w:rsidR="00DD6713" w:rsidRPr="009734D3" w:rsidRDefault="00DD6713" w:rsidP="00DD6713">
            <w:pPr>
              <w:jc w:val="center"/>
              <w:rPr>
                <w:rFonts w:asciiTheme="minorHAnsi" w:hAnsiTheme="minorHAnsi" w:cstheme="minorHAnsi"/>
                <w:b/>
              </w:rPr>
            </w:pPr>
            <w:r w:rsidRPr="009734D3">
              <w:rPr>
                <w:rFonts w:asciiTheme="minorHAnsi" w:hAnsiTheme="minorHAnsi" w:cstheme="minorHAnsi"/>
                <w:b/>
              </w:rPr>
              <w:t>Southern Region – Maintenance Areas</w:t>
            </w:r>
          </w:p>
        </w:tc>
      </w:tr>
      <w:tr w:rsidR="00DD6713" w:rsidRPr="009734D3" w14:paraId="2F928D6B" w14:textId="77777777" w:rsidTr="00DD6713">
        <w:trPr>
          <w:trHeight w:val="253"/>
        </w:trPr>
        <w:tc>
          <w:tcPr>
            <w:tcW w:w="1969" w:type="dxa"/>
            <w:shd w:val="clear" w:color="auto" w:fill="E7E6E6" w:themeFill="background2"/>
          </w:tcPr>
          <w:p w14:paraId="390A8027" w14:textId="77777777" w:rsidR="00DD6713" w:rsidRPr="009734D3" w:rsidRDefault="00DD6713" w:rsidP="00DD6713">
            <w:pPr>
              <w:jc w:val="center"/>
              <w:rPr>
                <w:rFonts w:asciiTheme="minorHAnsi" w:hAnsiTheme="minorHAnsi" w:cstheme="minorHAnsi"/>
                <w:b/>
              </w:rPr>
            </w:pPr>
            <w:r w:rsidRPr="009734D3">
              <w:rPr>
                <w:rFonts w:asciiTheme="minorHAnsi" w:hAnsiTheme="minorHAnsi" w:cstheme="minorHAnsi"/>
                <w:b/>
              </w:rPr>
              <w:t>Area 43</w:t>
            </w:r>
          </w:p>
          <w:p w14:paraId="62E31921" w14:textId="77777777" w:rsidR="00DD6713" w:rsidRPr="00E56D49" w:rsidRDefault="00DD6713" w:rsidP="00DD6713">
            <w:pPr>
              <w:jc w:val="center"/>
              <w:rPr>
                <w:rFonts w:asciiTheme="minorHAnsi" w:hAnsiTheme="minorHAnsi" w:cstheme="minorHAnsi"/>
                <w:b/>
              </w:rPr>
            </w:pPr>
            <w:r w:rsidRPr="00E56D49">
              <w:rPr>
                <w:rFonts w:asciiTheme="minorHAnsi" w:hAnsiTheme="minorHAnsi" w:cstheme="minorHAnsi"/>
                <w:b/>
              </w:rPr>
              <w:t>Truck and Snow Plowing Equipment</w:t>
            </w:r>
          </w:p>
          <w:p w14:paraId="3D47F356" w14:textId="77777777" w:rsidR="00DD6713" w:rsidRPr="009734D3" w:rsidRDefault="00DD6713" w:rsidP="00DD6713">
            <w:pPr>
              <w:jc w:val="center"/>
              <w:rPr>
                <w:rFonts w:asciiTheme="minorHAnsi" w:hAnsiTheme="minorHAnsi" w:cstheme="minorHAnsi"/>
                <w:b/>
              </w:rPr>
            </w:pPr>
            <w:r w:rsidRPr="009734D3">
              <w:rPr>
                <w:rFonts w:cstheme="minorHAnsi"/>
                <w:b/>
              </w:rPr>
              <w:t>(Price Lines 64 – 66)</w:t>
            </w:r>
          </w:p>
        </w:tc>
        <w:tc>
          <w:tcPr>
            <w:tcW w:w="2116" w:type="dxa"/>
            <w:gridSpan w:val="2"/>
            <w:shd w:val="clear" w:color="auto" w:fill="E7E6E6" w:themeFill="background2"/>
          </w:tcPr>
          <w:p w14:paraId="0C4EF6BF" w14:textId="77777777" w:rsidR="00DD6713" w:rsidRPr="009734D3" w:rsidRDefault="00DD6713" w:rsidP="00DD6713">
            <w:pPr>
              <w:jc w:val="center"/>
              <w:rPr>
                <w:rFonts w:asciiTheme="minorHAnsi" w:hAnsiTheme="minorHAnsi" w:cstheme="minorHAnsi"/>
                <w:b/>
              </w:rPr>
            </w:pPr>
            <w:r w:rsidRPr="009734D3">
              <w:rPr>
                <w:rFonts w:cstheme="minorHAnsi"/>
                <w:b/>
              </w:rPr>
              <w:t xml:space="preserve">Area 43 </w:t>
            </w:r>
          </w:p>
          <w:p w14:paraId="4C5CC252" w14:textId="77777777" w:rsidR="00DD6713" w:rsidRPr="009734D3" w:rsidRDefault="00DD6713" w:rsidP="00DD6713">
            <w:pPr>
              <w:jc w:val="center"/>
              <w:rPr>
                <w:rFonts w:asciiTheme="minorHAnsi" w:hAnsiTheme="minorHAnsi" w:cstheme="minorHAnsi"/>
                <w:b/>
              </w:rPr>
            </w:pPr>
            <w:r w:rsidRPr="009734D3">
              <w:rPr>
                <w:rFonts w:cstheme="minorHAnsi"/>
                <w:b/>
              </w:rPr>
              <w:t>Truck Only</w:t>
            </w:r>
          </w:p>
          <w:p w14:paraId="1D97A1D4" w14:textId="77777777" w:rsidR="00DD6713" w:rsidRPr="009734D3" w:rsidRDefault="00DD6713" w:rsidP="00DD6713">
            <w:pPr>
              <w:jc w:val="center"/>
              <w:rPr>
                <w:rFonts w:asciiTheme="minorHAnsi" w:hAnsiTheme="minorHAnsi" w:cstheme="minorHAnsi"/>
                <w:b/>
              </w:rPr>
            </w:pPr>
            <w:r w:rsidRPr="009734D3">
              <w:rPr>
                <w:rFonts w:cstheme="minorHAnsi"/>
                <w:b/>
              </w:rPr>
              <w:t>(Price Lines 67 – 69)</w:t>
            </w:r>
          </w:p>
        </w:tc>
        <w:tc>
          <w:tcPr>
            <w:tcW w:w="2008" w:type="dxa"/>
            <w:shd w:val="clear" w:color="auto" w:fill="E7E6E6" w:themeFill="background2"/>
          </w:tcPr>
          <w:p w14:paraId="5D27F3EB" w14:textId="77777777" w:rsidR="00DD6713" w:rsidRPr="009734D3" w:rsidRDefault="00DD6713" w:rsidP="00DD6713">
            <w:pPr>
              <w:jc w:val="center"/>
              <w:rPr>
                <w:rFonts w:asciiTheme="minorHAnsi" w:hAnsiTheme="minorHAnsi" w:cstheme="minorHAnsi"/>
                <w:b/>
              </w:rPr>
            </w:pPr>
            <w:r w:rsidRPr="009734D3">
              <w:rPr>
                <w:rFonts w:cstheme="minorHAnsi"/>
                <w:b/>
              </w:rPr>
              <w:t>Area 44</w:t>
            </w:r>
          </w:p>
          <w:p w14:paraId="60C55729" w14:textId="77777777" w:rsidR="00DD6713" w:rsidRPr="009734D3" w:rsidRDefault="00DD6713" w:rsidP="00DD6713">
            <w:pPr>
              <w:jc w:val="center"/>
              <w:rPr>
                <w:rFonts w:asciiTheme="minorHAnsi" w:hAnsiTheme="minorHAnsi" w:cstheme="minorHAnsi"/>
                <w:b/>
              </w:rPr>
            </w:pPr>
            <w:r w:rsidRPr="009734D3">
              <w:rPr>
                <w:rFonts w:cstheme="minorHAnsi"/>
                <w:b/>
              </w:rPr>
              <w:t>Truck and Snow Plowing Equipment</w:t>
            </w:r>
          </w:p>
          <w:p w14:paraId="0DADA31A" w14:textId="77777777" w:rsidR="00DD6713" w:rsidRPr="009734D3" w:rsidRDefault="00DD6713" w:rsidP="00DD6713">
            <w:pPr>
              <w:jc w:val="center"/>
              <w:rPr>
                <w:rFonts w:asciiTheme="minorHAnsi" w:hAnsiTheme="minorHAnsi" w:cstheme="minorHAnsi"/>
                <w:b/>
              </w:rPr>
            </w:pPr>
            <w:r w:rsidRPr="009734D3">
              <w:rPr>
                <w:rFonts w:cstheme="minorHAnsi"/>
                <w:b/>
              </w:rPr>
              <w:t>(Price Lines 70 – 72)</w:t>
            </w:r>
          </w:p>
        </w:tc>
        <w:tc>
          <w:tcPr>
            <w:tcW w:w="2008" w:type="dxa"/>
            <w:shd w:val="clear" w:color="auto" w:fill="E7E6E6" w:themeFill="background2"/>
          </w:tcPr>
          <w:p w14:paraId="5956E2CD" w14:textId="77777777" w:rsidR="00DD6713" w:rsidRPr="009734D3" w:rsidRDefault="00DD6713" w:rsidP="00DD6713">
            <w:pPr>
              <w:jc w:val="center"/>
              <w:rPr>
                <w:rFonts w:asciiTheme="minorHAnsi" w:hAnsiTheme="minorHAnsi" w:cstheme="minorHAnsi"/>
                <w:b/>
              </w:rPr>
            </w:pPr>
            <w:r w:rsidRPr="009734D3">
              <w:rPr>
                <w:rFonts w:cstheme="minorHAnsi"/>
                <w:b/>
              </w:rPr>
              <w:t>Area 44</w:t>
            </w:r>
          </w:p>
          <w:p w14:paraId="7547C1D0" w14:textId="77777777" w:rsidR="00DD6713" w:rsidRPr="009734D3" w:rsidRDefault="00DD6713" w:rsidP="00DD6713">
            <w:pPr>
              <w:jc w:val="center"/>
              <w:rPr>
                <w:rFonts w:asciiTheme="minorHAnsi" w:hAnsiTheme="minorHAnsi" w:cstheme="minorHAnsi"/>
                <w:b/>
              </w:rPr>
            </w:pPr>
            <w:r w:rsidRPr="009734D3">
              <w:rPr>
                <w:rFonts w:cstheme="minorHAnsi"/>
                <w:b/>
              </w:rPr>
              <w:t>Truck Only</w:t>
            </w:r>
          </w:p>
          <w:p w14:paraId="5CE3459E" w14:textId="77777777" w:rsidR="00DD6713" w:rsidRPr="009734D3" w:rsidRDefault="00DD6713" w:rsidP="00DD6713">
            <w:pPr>
              <w:jc w:val="center"/>
              <w:rPr>
                <w:rFonts w:asciiTheme="minorHAnsi" w:hAnsiTheme="minorHAnsi" w:cstheme="minorHAnsi"/>
                <w:b/>
              </w:rPr>
            </w:pPr>
            <w:r w:rsidRPr="009734D3">
              <w:rPr>
                <w:rFonts w:cstheme="minorHAnsi"/>
                <w:b/>
              </w:rPr>
              <w:t>(Price Lines 73 – 75)</w:t>
            </w:r>
          </w:p>
        </w:tc>
        <w:tc>
          <w:tcPr>
            <w:tcW w:w="2334" w:type="dxa"/>
            <w:shd w:val="clear" w:color="auto" w:fill="E7E6E6" w:themeFill="background2"/>
          </w:tcPr>
          <w:p w14:paraId="15F29E62" w14:textId="77777777" w:rsidR="00DD6713" w:rsidRPr="009734D3" w:rsidRDefault="00DD6713" w:rsidP="00DD6713">
            <w:pPr>
              <w:jc w:val="center"/>
              <w:rPr>
                <w:rFonts w:asciiTheme="minorHAnsi" w:hAnsiTheme="minorHAnsi" w:cstheme="minorHAnsi"/>
                <w:b/>
              </w:rPr>
            </w:pPr>
            <w:r w:rsidRPr="009734D3">
              <w:rPr>
                <w:rFonts w:cstheme="minorHAnsi"/>
                <w:b/>
              </w:rPr>
              <w:t xml:space="preserve">Area 45 </w:t>
            </w:r>
          </w:p>
          <w:p w14:paraId="17B2E33B" w14:textId="77777777" w:rsidR="00DD6713" w:rsidRPr="009734D3" w:rsidRDefault="00DD6713" w:rsidP="00DD6713">
            <w:pPr>
              <w:jc w:val="center"/>
              <w:rPr>
                <w:rFonts w:asciiTheme="minorHAnsi" w:hAnsiTheme="minorHAnsi" w:cstheme="minorHAnsi"/>
                <w:b/>
              </w:rPr>
            </w:pPr>
            <w:r w:rsidRPr="009734D3">
              <w:rPr>
                <w:rFonts w:cstheme="minorHAnsi"/>
                <w:b/>
              </w:rPr>
              <w:t>Truck and Snow Plowing Equipment</w:t>
            </w:r>
          </w:p>
          <w:p w14:paraId="44C408CE" w14:textId="77777777" w:rsidR="00DD6713" w:rsidRPr="009734D3" w:rsidRDefault="00DD6713" w:rsidP="00DD6713">
            <w:pPr>
              <w:jc w:val="center"/>
              <w:rPr>
                <w:rFonts w:asciiTheme="minorHAnsi" w:hAnsiTheme="minorHAnsi" w:cstheme="minorHAnsi"/>
                <w:b/>
              </w:rPr>
            </w:pPr>
            <w:r w:rsidRPr="009734D3">
              <w:rPr>
                <w:rFonts w:cstheme="minorHAnsi"/>
                <w:b/>
              </w:rPr>
              <w:t>(Price Lines 76 – 78)</w:t>
            </w:r>
          </w:p>
        </w:tc>
      </w:tr>
      <w:tr w:rsidR="0009030C" w:rsidRPr="009734D3" w14:paraId="2803CB7D" w14:textId="77777777" w:rsidTr="00DD6713">
        <w:trPr>
          <w:trHeight w:val="253"/>
        </w:trPr>
        <w:tc>
          <w:tcPr>
            <w:tcW w:w="1969" w:type="dxa"/>
          </w:tcPr>
          <w:p w14:paraId="24481FC2" w14:textId="5DB819B5" w:rsidR="0009030C" w:rsidRPr="00E56D49" w:rsidRDefault="0009030C" w:rsidP="0009030C">
            <w:pPr>
              <w:rPr>
                <w:rFonts w:asciiTheme="minorHAnsi" w:hAnsiTheme="minorHAnsi" w:cstheme="minorHAnsi"/>
              </w:rPr>
            </w:pPr>
            <w:del w:id="281" w:author="Kimara Young" w:date="2024-05-03T13:46:00Z">
              <w:r w:rsidRPr="009734D3" w:rsidDel="0009030C">
                <w:rPr>
                  <w:rFonts w:asciiTheme="minorHAnsi" w:hAnsiTheme="minorHAnsi" w:cstheme="minorHAnsi"/>
                </w:rPr>
                <w:delText>Pennsauken</w:delText>
              </w:r>
            </w:del>
            <w:ins w:id="282" w:author="Kimara Young" w:date="2024-05-03T13:47:00Z">
              <w:r w:rsidRPr="009734D3">
                <w:rPr>
                  <w:rFonts w:asciiTheme="minorHAnsi" w:hAnsiTheme="minorHAnsi" w:cstheme="minorHAnsi"/>
                </w:rPr>
                <w:t>C</w:t>
              </w:r>
              <w:r w:rsidRPr="00E56D49">
                <w:rPr>
                  <w:rFonts w:asciiTheme="minorHAnsi" w:hAnsiTheme="minorHAnsi" w:cstheme="minorHAnsi"/>
                </w:rPr>
                <w:t>herry Hill</w:t>
              </w:r>
            </w:ins>
          </w:p>
        </w:tc>
        <w:tc>
          <w:tcPr>
            <w:tcW w:w="2116" w:type="dxa"/>
            <w:gridSpan w:val="2"/>
          </w:tcPr>
          <w:p w14:paraId="7DF71FCD" w14:textId="34DFFABE" w:rsidR="0009030C" w:rsidRPr="009734D3" w:rsidRDefault="0009030C" w:rsidP="0009030C">
            <w:pPr>
              <w:rPr>
                <w:rFonts w:asciiTheme="minorHAnsi" w:hAnsiTheme="minorHAnsi" w:cstheme="minorHAnsi"/>
              </w:rPr>
            </w:pPr>
            <w:del w:id="283" w:author="Kimara Young" w:date="2024-05-03T13:46:00Z">
              <w:r w:rsidRPr="009734D3" w:rsidDel="0009030C">
                <w:rPr>
                  <w:rFonts w:cstheme="minorHAnsi"/>
                </w:rPr>
                <w:delText>Pennsauken</w:delText>
              </w:r>
            </w:del>
            <w:ins w:id="284" w:author="Kimara Young" w:date="2024-05-03T13:47:00Z">
              <w:r w:rsidRPr="009734D3">
                <w:rPr>
                  <w:rFonts w:cstheme="minorHAnsi"/>
                </w:rPr>
                <w:t>Cherry Hill</w:t>
              </w:r>
            </w:ins>
          </w:p>
        </w:tc>
        <w:tc>
          <w:tcPr>
            <w:tcW w:w="2008" w:type="dxa"/>
          </w:tcPr>
          <w:p w14:paraId="0C8C02DF" w14:textId="6D221624" w:rsidR="0009030C" w:rsidRPr="009734D3" w:rsidRDefault="0009030C" w:rsidP="0009030C">
            <w:pPr>
              <w:rPr>
                <w:rFonts w:asciiTheme="minorHAnsi" w:hAnsiTheme="minorHAnsi" w:cstheme="minorHAnsi"/>
              </w:rPr>
            </w:pPr>
            <w:ins w:id="285" w:author="Kimara Young" w:date="2024-05-03T13:46:00Z">
              <w:r w:rsidRPr="009734D3">
                <w:rPr>
                  <w:rFonts w:cstheme="minorHAnsi"/>
                </w:rPr>
                <w:t>Pennsauken</w:t>
              </w:r>
            </w:ins>
            <w:del w:id="286" w:author="Kimara Young" w:date="2024-05-03T13:46:00Z">
              <w:r w:rsidRPr="009734D3" w:rsidDel="00D13832">
                <w:rPr>
                  <w:rFonts w:cstheme="minorHAnsi"/>
                </w:rPr>
                <w:delText>Elmer</w:delText>
              </w:r>
            </w:del>
          </w:p>
        </w:tc>
        <w:tc>
          <w:tcPr>
            <w:tcW w:w="2008" w:type="dxa"/>
          </w:tcPr>
          <w:p w14:paraId="7256E12D" w14:textId="700D6F98" w:rsidR="0009030C" w:rsidRPr="009734D3" w:rsidRDefault="0009030C" w:rsidP="0009030C">
            <w:pPr>
              <w:rPr>
                <w:rFonts w:asciiTheme="minorHAnsi" w:hAnsiTheme="minorHAnsi" w:cstheme="minorHAnsi"/>
              </w:rPr>
            </w:pPr>
            <w:ins w:id="287" w:author="Kimara Young" w:date="2024-05-03T13:46:00Z">
              <w:r w:rsidRPr="009734D3">
                <w:rPr>
                  <w:rFonts w:cstheme="minorHAnsi"/>
                </w:rPr>
                <w:t>Pennsauken</w:t>
              </w:r>
            </w:ins>
            <w:del w:id="288" w:author="Kimara Young" w:date="2024-05-03T13:46:00Z">
              <w:r w:rsidRPr="009734D3" w:rsidDel="00D13832">
                <w:rPr>
                  <w:rFonts w:cstheme="minorHAnsi"/>
                </w:rPr>
                <w:delText>Elmer</w:delText>
              </w:r>
            </w:del>
          </w:p>
        </w:tc>
        <w:tc>
          <w:tcPr>
            <w:tcW w:w="2334" w:type="dxa"/>
          </w:tcPr>
          <w:p w14:paraId="0A097615" w14:textId="39E342CB" w:rsidR="0009030C" w:rsidRPr="009734D3" w:rsidRDefault="0009030C" w:rsidP="0009030C">
            <w:pPr>
              <w:rPr>
                <w:rFonts w:asciiTheme="minorHAnsi" w:hAnsiTheme="minorHAnsi" w:cstheme="minorHAnsi"/>
              </w:rPr>
            </w:pPr>
            <w:del w:id="289" w:author="Kimara Young" w:date="2024-05-03T13:50:00Z">
              <w:r w:rsidRPr="009734D3" w:rsidDel="004C6287">
                <w:rPr>
                  <w:rFonts w:cstheme="minorHAnsi"/>
                </w:rPr>
                <w:delText>Bridgeport</w:delText>
              </w:r>
            </w:del>
            <w:ins w:id="290" w:author="Kimara Young" w:date="2024-05-03T13:50:00Z">
              <w:r w:rsidR="004C6287" w:rsidRPr="009734D3">
                <w:rPr>
                  <w:rFonts w:cstheme="minorHAnsi"/>
                </w:rPr>
                <w:t>Deptford</w:t>
              </w:r>
            </w:ins>
          </w:p>
        </w:tc>
      </w:tr>
      <w:tr w:rsidR="00DD6713" w:rsidRPr="009734D3" w14:paraId="040903E6" w14:textId="77777777" w:rsidTr="00DD6713">
        <w:trPr>
          <w:trHeight w:val="253"/>
        </w:trPr>
        <w:tc>
          <w:tcPr>
            <w:tcW w:w="1969" w:type="dxa"/>
          </w:tcPr>
          <w:p w14:paraId="34A2354E" w14:textId="5BC4B49F" w:rsidR="00DD6713" w:rsidRPr="00E56D49" w:rsidRDefault="00DD6713" w:rsidP="00DD6713">
            <w:pPr>
              <w:rPr>
                <w:rFonts w:asciiTheme="minorHAnsi" w:hAnsiTheme="minorHAnsi" w:cstheme="minorHAnsi"/>
              </w:rPr>
            </w:pPr>
            <w:del w:id="291" w:author="Kimara Young" w:date="2024-05-03T13:46:00Z">
              <w:r w:rsidRPr="009734D3" w:rsidDel="0009030C">
                <w:rPr>
                  <w:rFonts w:asciiTheme="minorHAnsi" w:hAnsiTheme="minorHAnsi" w:cstheme="minorHAnsi"/>
                </w:rPr>
                <w:delText>Cherry Hill</w:delText>
              </w:r>
            </w:del>
            <w:ins w:id="292" w:author="Kimara Young" w:date="2024-05-03T13:48:00Z">
              <w:r w:rsidR="0009030C" w:rsidRPr="009734D3">
                <w:rPr>
                  <w:rFonts w:asciiTheme="minorHAnsi" w:hAnsiTheme="minorHAnsi" w:cstheme="minorHAnsi"/>
                </w:rPr>
                <w:t>W</w:t>
              </w:r>
              <w:r w:rsidR="0009030C" w:rsidRPr="00E56D49">
                <w:rPr>
                  <w:rFonts w:asciiTheme="minorHAnsi" w:hAnsiTheme="minorHAnsi" w:cstheme="minorHAnsi"/>
                </w:rPr>
                <w:t>est Berlin</w:t>
              </w:r>
            </w:ins>
          </w:p>
        </w:tc>
        <w:tc>
          <w:tcPr>
            <w:tcW w:w="2116" w:type="dxa"/>
            <w:gridSpan w:val="2"/>
          </w:tcPr>
          <w:p w14:paraId="4DE3C255" w14:textId="2D1BE8B1" w:rsidR="00DD6713" w:rsidRPr="009734D3" w:rsidRDefault="00DD6713" w:rsidP="00DD6713">
            <w:pPr>
              <w:rPr>
                <w:rFonts w:asciiTheme="minorHAnsi" w:hAnsiTheme="minorHAnsi" w:cstheme="minorHAnsi"/>
              </w:rPr>
            </w:pPr>
            <w:del w:id="293" w:author="Kimara Young" w:date="2024-05-03T13:46:00Z">
              <w:r w:rsidRPr="009734D3" w:rsidDel="0009030C">
                <w:rPr>
                  <w:rFonts w:cstheme="minorHAnsi"/>
                </w:rPr>
                <w:delText>Cherry Hill</w:delText>
              </w:r>
            </w:del>
            <w:ins w:id="294" w:author="Kimara Young" w:date="2024-05-03T13:48:00Z">
              <w:r w:rsidR="0009030C" w:rsidRPr="009734D3">
                <w:rPr>
                  <w:rFonts w:cstheme="minorHAnsi"/>
                </w:rPr>
                <w:t>West Berlin</w:t>
              </w:r>
            </w:ins>
          </w:p>
        </w:tc>
        <w:tc>
          <w:tcPr>
            <w:tcW w:w="2008" w:type="dxa"/>
          </w:tcPr>
          <w:p w14:paraId="35A31E48" w14:textId="39AA0A81" w:rsidR="00DD6713" w:rsidRPr="009734D3" w:rsidRDefault="00DD6713" w:rsidP="00DD6713">
            <w:pPr>
              <w:rPr>
                <w:rFonts w:asciiTheme="minorHAnsi" w:hAnsiTheme="minorHAnsi" w:cstheme="minorHAnsi"/>
              </w:rPr>
            </w:pPr>
            <w:del w:id="295" w:author="Kimara Young" w:date="2024-05-03T13:49:00Z">
              <w:r w:rsidRPr="009734D3" w:rsidDel="004C6287">
                <w:rPr>
                  <w:rFonts w:cstheme="minorHAnsi"/>
                </w:rPr>
                <w:delText>Buena</w:delText>
              </w:r>
            </w:del>
            <w:ins w:id="296" w:author="Kimara Young" w:date="2024-05-03T13:49:00Z">
              <w:r w:rsidR="004C6287" w:rsidRPr="009734D3">
                <w:rPr>
                  <w:rFonts w:cstheme="minorHAnsi"/>
                </w:rPr>
                <w:t>West Deptford</w:t>
              </w:r>
            </w:ins>
          </w:p>
        </w:tc>
        <w:tc>
          <w:tcPr>
            <w:tcW w:w="2008" w:type="dxa"/>
          </w:tcPr>
          <w:p w14:paraId="4DCD7D1B" w14:textId="100FD681" w:rsidR="00DD6713" w:rsidRPr="009734D3" w:rsidRDefault="00DD6713" w:rsidP="00DD6713">
            <w:pPr>
              <w:rPr>
                <w:rFonts w:asciiTheme="minorHAnsi" w:hAnsiTheme="minorHAnsi" w:cstheme="minorHAnsi"/>
              </w:rPr>
            </w:pPr>
            <w:del w:id="297" w:author="Kimara Young" w:date="2024-05-03T13:49:00Z">
              <w:r w:rsidRPr="009734D3" w:rsidDel="004C6287">
                <w:rPr>
                  <w:rFonts w:cstheme="minorHAnsi"/>
                </w:rPr>
                <w:delText>Buena</w:delText>
              </w:r>
            </w:del>
            <w:ins w:id="298" w:author="Kimara Young" w:date="2024-05-03T13:49:00Z">
              <w:r w:rsidR="004C6287" w:rsidRPr="009734D3">
                <w:rPr>
                  <w:rFonts w:cstheme="minorHAnsi"/>
                </w:rPr>
                <w:t>West Deptford</w:t>
              </w:r>
            </w:ins>
          </w:p>
        </w:tc>
        <w:tc>
          <w:tcPr>
            <w:tcW w:w="2334" w:type="dxa"/>
          </w:tcPr>
          <w:p w14:paraId="5F45638D" w14:textId="77777777" w:rsidR="00DD6713" w:rsidRPr="009734D3" w:rsidRDefault="00DD6713" w:rsidP="00DD6713">
            <w:pPr>
              <w:rPr>
                <w:rFonts w:asciiTheme="minorHAnsi" w:hAnsiTheme="minorHAnsi" w:cstheme="minorHAnsi"/>
              </w:rPr>
            </w:pPr>
            <w:r w:rsidRPr="009734D3">
              <w:rPr>
                <w:rFonts w:cstheme="minorHAnsi"/>
              </w:rPr>
              <w:t>Glassboro</w:t>
            </w:r>
          </w:p>
        </w:tc>
      </w:tr>
      <w:tr w:rsidR="0009030C" w:rsidRPr="009734D3" w14:paraId="44FA5092" w14:textId="77777777" w:rsidTr="00DD6713">
        <w:trPr>
          <w:trHeight w:val="253"/>
        </w:trPr>
        <w:tc>
          <w:tcPr>
            <w:tcW w:w="1969" w:type="dxa"/>
          </w:tcPr>
          <w:p w14:paraId="68E742B4" w14:textId="75114958" w:rsidR="0009030C" w:rsidRPr="00E56D49" w:rsidRDefault="0009030C" w:rsidP="0009030C">
            <w:pPr>
              <w:rPr>
                <w:rFonts w:asciiTheme="minorHAnsi" w:hAnsiTheme="minorHAnsi" w:cstheme="minorHAnsi"/>
              </w:rPr>
            </w:pPr>
            <w:ins w:id="299" w:author="Kimara Young" w:date="2024-05-03T13:48:00Z">
              <w:r w:rsidRPr="009734D3">
                <w:rPr>
                  <w:rFonts w:asciiTheme="minorHAnsi" w:hAnsiTheme="minorHAnsi" w:cstheme="minorHAnsi"/>
                </w:rPr>
                <w:t>Bordentown</w:t>
              </w:r>
            </w:ins>
            <w:del w:id="300" w:author="Kimara Young" w:date="2024-05-03T13:48:00Z">
              <w:r w:rsidRPr="009734D3" w:rsidDel="002B0185">
                <w:rPr>
                  <w:rFonts w:asciiTheme="minorHAnsi" w:hAnsiTheme="minorHAnsi" w:cstheme="minorHAnsi"/>
                </w:rPr>
                <w:delText>West Deptford</w:delText>
              </w:r>
            </w:del>
          </w:p>
        </w:tc>
        <w:tc>
          <w:tcPr>
            <w:tcW w:w="2116" w:type="dxa"/>
            <w:gridSpan w:val="2"/>
          </w:tcPr>
          <w:p w14:paraId="0AF6DD6B" w14:textId="7C02E128" w:rsidR="0009030C" w:rsidRPr="009734D3" w:rsidRDefault="0009030C" w:rsidP="0009030C">
            <w:pPr>
              <w:rPr>
                <w:rFonts w:asciiTheme="minorHAnsi" w:hAnsiTheme="minorHAnsi" w:cstheme="minorHAnsi"/>
              </w:rPr>
            </w:pPr>
            <w:ins w:id="301" w:author="Kimara Young" w:date="2024-05-03T13:48:00Z">
              <w:r w:rsidRPr="009734D3">
                <w:rPr>
                  <w:rFonts w:cstheme="minorHAnsi"/>
                </w:rPr>
                <w:t>Bordentown</w:t>
              </w:r>
            </w:ins>
            <w:del w:id="302" w:author="Kimara Young" w:date="2024-05-03T13:48:00Z">
              <w:r w:rsidRPr="009734D3" w:rsidDel="002B0185">
                <w:rPr>
                  <w:rFonts w:cstheme="minorHAnsi"/>
                </w:rPr>
                <w:delText>West Deptford</w:delText>
              </w:r>
            </w:del>
          </w:p>
        </w:tc>
        <w:tc>
          <w:tcPr>
            <w:tcW w:w="2008" w:type="dxa"/>
          </w:tcPr>
          <w:p w14:paraId="3B99062C" w14:textId="1BEB1867" w:rsidR="0009030C" w:rsidRPr="009734D3" w:rsidRDefault="0009030C" w:rsidP="0009030C">
            <w:pPr>
              <w:rPr>
                <w:rFonts w:asciiTheme="minorHAnsi" w:hAnsiTheme="minorHAnsi" w:cstheme="minorHAnsi"/>
              </w:rPr>
            </w:pPr>
            <w:del w:id="303" w:author="Kimara Young" w:date="2024-05-03T13:48:00Z">
              <w:r w:rsidRPr="009734D3" w:rsidDel="0009030C">
                <w:rPr>
                  <w:rFonts w:cstheme="minorHAnsi"/>
                </w:rPr>
                <w:delText>Red Lion</w:delText>
              </w:r>
            </w:del>
            <w:ins w:id="304" w:author="Kimara Young" w:date="2024-05-03T13:49:00Z">
              <w:r w:rsidR="004C6287" w:rsidRPr="009734D3">
                <w:rPr>
                  <w:rFonts w:cstheme="minorHAnsi"/>
                </w:rPr>
                <w:t>Bridgeport</w:t>
              </w:r>
            </w:ins>
          </w:p>
        </w:tc>
        <w:tc>
          <w:tcPr>
            <w:tcW w:w="2008" w:type="dxa"/>
          </w:tcPr>
          <w:p w14:paraId="788E9794" w14:textId="34BB2E7F" w:rsidR="0009030C" w:rsidRPr="009734D3" w:rsidRDefault="0009030C" w:rsidP="0009030C">
            <w:pPr>
              <w:rPr>
                <w:rFonts w:asciiTheme="minorHAnsi" w:hAnsiTheme="minorHAnsi" w:cstheme="minorHAnsi"/>
              </w:rPr>
            </w:pPr>
            <w:del w:id="305" w:author="Kimara Young" w:date="2024-05-03T13:48:00Z">
              <w:r w:rsidRPr="009734D3" w:rsidDel="0009030C">
                <w:rPr>
                  <w:rFonts w:cstheme="minorHAnsi"/>
                </w:rPr>
                <w:delText>Red Lion</w:delText>
              </w:r>
            </w:del>
            <w:ins w:id="306" w:author="Kimara Young" w:date="2024-05-03T13:49:00Z">
              <w:r w:rsidR="004C6287" w:rsidRPr="009734D3">
                <w:rPr>
                  <w:rFonts w:cstheme="minorHAnsi"/>
                </w:rPr>
                <w:t>Bridgeport</w:t>
              </w:r>
            </w:ins>
          </w:p>
        </w:tc>
        <w:tc>
          <w:tcPr>
            <w:tcW w:w="2334" w:type="dxa"/>
          </w:tcPr>
          <w:p w14:paraId="115A018E" w14:textId="54165502" w:rsidR="0009030C" w:rsidRPr="009734D3" w:rsidRDefault="0009030C" w:rsidP="0009030C">
            <w:pPr>
              <w:rPr>
                <w:rFonts w:asciiTheme="minorHAnsi" w:hAnsiTheme="minorHAnsi" w:cstheme="minorHAnsi"/>
              </w:rPr>
            </w:pPr>
            <w:del w:id="307" w:author="Kimara Young" w:date="2024-05-03T13:50:00Z">
              <w:r w:rsidRPr="009734D3" w:rsidDel="004C6287">
                <w:rPr>
                  <w:rFonts w:cstheme="minorHAnsi"/>
                </w:rPr>
                <w:delText>Deepwater</w:delText>
              </w:r>
            </w:del>
            <w:ins w:id="308" w:author="Kimara Young" w:date="2024-05-03T13:50:00Z">
              <w:r w:rsidR="004C6287" w:rsidRPr="009734D3">
                <w:rPr>
                  <w:rFonts w:cstheme="minorHAnsi"/>
                </w:rPr>
                <w:t>Elmer</w:t>
              </w:r>
            </w:ins>
          </w:p>
        </w:tc>
      </w:tr>
      <w:tr w:rsidR="0009030C" w:rsidRPr="009734D3" w14:paraId="3C07925D" w14:textId="77777777" w:rsidTr="00DD6713">
        <w:trPr>
          <w:trHeight w:val="253"/>
        </w:trPr>
        <w:tc>
          <w:tcPr>
            <w:tcW w:w="1969" w:type="dxa"/>
          </w:tcPr>
          <w:p w14:paraId="51F1BC6B" w14:textId="482AAEFC" w:rsidR="0009030C" w:rsidRPr="00E56D49" w:rsidRDefault="0009030C" w:rsidP="0009030C">
            <w:pPr>
              <w:rPr>
                <w:rFonts w:asciiTheme="minorHAnsi" w:hAnsiTheme="minorHAnsi" w:cstheme="minorHAnsi"/>
              </w:rPr>
            </w:pPr>
            <w:ins w:id="309" w:author="Kimara Young" w:date="2024-05-03T13:48:00Z">
              <w:r w:rsidRPr="009734D3">
                <w:rPr>
                  <w:rFonts w:asciiTheme="minorHAnsi" w:hAnsiTheme="minorHAnsi" w:cstheme="minorHAnsi"/>
                </w:rPr>
                <w:t>Red Lion</w:t>
              </w:r>
            </w:ins>
            <w:del w:id="310" w:author="Kimara Young" w:date="2024-05-03T13:48:00Z">
              <w:r w:rsidRPr="009734D3" w:rsidDel="00076925">
                <w:rPr>
                  <w:rFonts w:asciiTheme="minorHAnsi" w:hAnsiTheme="minorHAnsi" w:cstheme="minorHAnsi"/>
                </w:rPr>
                <w:delText>Deptford</w:delText>
              </w:r>
            </w:del>
          </w:p>
        </w:tc>
        <w:tc>
          <w:tcPr>
            <w:tcW w:w="2116" w:type="dxa"/>
            <w:gridSpan w:val="2"/>
          </w:tcPr>
          <w:p w14:paraId="41D6245F" w14:textId="7BCB6565" w:rsidR="0009030C" w:rsidRPr="009734D3" w:rsidRDefault="0009030C" w:rsidP="0009030C">
            <w:pPr>
              <w:rPr>
                <w:rFonts w:asciiTheme="minorHAnsi" w:hAnsiTheme="minorHAnsi" w:cstheme="minorHAnsi"/>
              </w:rPr>
            </w:pPr>
            <w:ins w:id="311" w:author="Kimara Young" w:date="2024-05-03T13:48:00Z">
              <w:r w:rsidRPr="009734D3">
                <w:rPr>
                  <w:rFonts w:cstheme="minorHAnsi"/>
                </w:rPr>
                <w:t>Red Lion</w:t>
              </w:r>
            </w:ins>
            <w:del w:id="312" w:author="Kimara Young" w:date="2024-05-03T13:48:00Z">
              <w:r w:rsidRPr="009734D3" w:rsidDel="00076925">
                <w:rPr>
                  <w:rFonts w:cstheme="minorHAnsi"/>
                </w:rPr>
                <w:delText>Deptford</w:delText>
              </w:r>
            </w:del>
          </w:p>
        </w:tc>
        <w:tc>
          <w:tcPr>
            <w:tcW w:w="2008" w:type="dxa"/>
          </w:tcPr>
          <w:p w14:paraId="4F3E1FA3" w14:textId="79D7455C" w:rsidR="0009030C" w:rsidRPr="009734D3" w:rsidRDefault="0009030C" w:rsidP="0009030C">
            <w:pPr>
              <w:rPr>
                <w:rFonts w:asciiTheme="minorHAnsi" w:hAnsiTheme="minorHAnsi" w:cstheme="minorHAnsi"/>
              </w:rPr>
            </w:pPr>
            <w:del w:id="313" w:author="Kimara Young" w:date="2024-05-03T13:48:00Z">
              <w:r w:rsidRPr="009734D3" w:rsidDel="004C6287">
                <w:rPr>
                  <w:rFonts w:cstheme="minorHAnsi"/>
                </w:rPr>
                <w:delText>Mount Laurel</w:delText>
              </w:r>
            </w:del>
            <w:ins w:id="314" w:author="Kimara Young" w:date="2024-05-03T13:49:00Z">
              <w:r w:rsidR="004C6287" w:rsidRPr="009734D3">
                <w:rPr>
                  <w:rFonts w:cstheme="minorHAnsi"/>
                </w:rPr>
                <w:t xml:space="preserve">Deep </w:t>
              </w:r>
            </w:ins>
            <w:ins w:id="315" w:author="Kimara Young" w:date="2024-05-03T13:50:00Z">
              <w:r w:rsidR="004C6287" w:rsidRPr="009734D3">
                <w:rPr>
                  <w:rFonts w:cstheme="minorHAnsi"/>
                </w:rPr>
                <w:t>W</w:t>
              </w:r>
            </w:ins>
            <w:ins w:id="316" w:author="Kimara Young" w:date="2024-05-03T13:49:00Z">
              <w:r w:rsidR="004C6287" w:rsidRPr="009734D3">
                <w:rPr>
                  <w:rFonts w:cstheme="minorHAnsi"/>
                </w:rPr>
                <w:t>ater</w:t>
              </w:r>
            </w:ins>
          </w:p>
        </w:tc>
        <w:tc>
          <w:tcPr>
            <w:tcW w:w="2008" w:type="dxa"/>
          </w:tcPr>
          <w:p w14:paraId="1D5082DD" w14:textId="4192733C" w:rsidR="0009030C" w:rsidRPr="009734D3" w:rsidRDefault="0009030C" w:rsidP="0009030C">
            <w:pPr>
              <w:rPr>
                <w:rFonts w:asciiTheme="minorHAnsi" w:hAnsiTheme="minorHAnsi" w:cstheme="minorHAnsi"/>
              </w:rPr>
            </w:pPr>
            <w:del w:id="317" w:author="Kimara Young" w:date="2024-05-03T13:48:00Z">
              <w:r w:rsidRPr="009734D3" w:rsidDel="004C6287">
                <w:rPr>
                  <w:rFonts w:cstheme="minorHAnsi"/>
                </w:rPr>
                <w:delText>Mount Laurel</w:delText>
              </w:r>
            </w:del>
            <w:ins w:id="318" w:author="Kimara Young" w:date="2024-05-03T13:49:00Z">
              <w:r w:rsidR="004C6287" w:rsidRPr="009734D3">
                <w:rPr>
                  <w:rFonts w:cstheme="minorHAnsi"/>
                </w:rPr>
                <w:t xml:space="preserve">Deep </w:t>
              </w:r>
            </w:ins>
            <w:ins w:id="319" w:author="Kimara Young" w:date="2024-05-03T13:50:00Z">
              <w:r w:rsidR="004C6287" w:rsidRPr="009734D3">
                <w:rPr>
                  <w:rFonts w:cstheme="minorHAnsi"/>
                </w:rPr>
                <w:t>W</w:t>
              </w:r>
            </w:ins>
            <w:ins w:id="320" w:author="Kimara Young" w:date="2024-05-03T13:49:00Z">
              <w:r w:rsidR="004C6287" w:rsidRPr="009734D3">
                <w:rPr>
                  <w:rFonts w:cstheme="minorHAnsi"/>
                </w:rPr>
                <w:t>ater</w:t>
              </w:r>
            </w:ins>
          </w:p>
        </w:tc>
        <w:tc>
          <w:tcPr>
            <w:tcW w:w="2334" w:type="dxa"/>
          </w:tcPr>
          <w:p w14:paraId="34B9192D" w14:textId="5CFF9E45" w:rsidR="0009030C" w:rsidRPr="009734D3" w:rsidRDefault="004C6287" w:rsidP="0009030C">
            <w:pPr>
              <w:rPr>
                <w:rFonts w:asciiTheme="minorHAnsi" w:hAnsiTheme="minorHAnsi" w:cstheme="minorHAnsi"/>
              </w:rPr>
            </w:pPr>
            <w:ins w:id="321" w:author="Kimara Young" w:date="2024-05-03T13:50:00Z">
              <w:r w:rsidRPr="009734D3">
                <w:rPr>
                  <w:rFonts w:cstheme="minorHAnsi"/>
                </w:rPr>
                <w:t>Cumberland</w:t>
              </w:r>
            </w:ins>
          </w:p>
        </w:tc>
      </w:tr>
      <w:tr w:rsidR="004C6287" w:rsidRPr="009734D3" w14:paraId="60353AA3" w14:textId="77777777" w:rsidTr="00DD6713">
        <w:trPr>
          <w:trHeight w:val="253"/>
        </w:trPr>
        <w:tc>
          <w:tcPr>
            <w:tcW w:w="1969" w:type="dxa"/>
          </w:tcPr>
          <w:p w14:paraId="0986CA69" w14:textId="08CE3905" w:rsidR="004C6287" w:rsidRPr="00E56D49" w:rsidRDefault="004C6287" w:rsidP="004C6287">
            <w:pPr>
              <w:rPr>
                <w:rFonts w:asciiTheme="minorHAnsi" w:hAnsiTheme="minorHAnsi" w:cstheme="minorHAnsi"/>
              </w:rPr>
            </w:pPr>
            <w:ins w:id="322" w:author="Kimara Young" w:date="2024-05-03T13:49:00Z">
              <w:r w:rsidRPr="009734D3">
                <w:rPr>
                  <w:rFonts w:asciiTheme="minorHAnsi" w:hAnsiTheme="minorHAnsi" w:cstheme="minorHAnsi"/>
                </w:rPr>
                <w:t>Mount Laurel</w:t>
              </w:r>
            </w:ins>
            <w:del w:id="323" w:author="Kimara Young" w:date="2024-05-03T13:48:00Z">
              <w:r w:rsidRPr="00E56D49" w:rsidDel="0009030C">
                <w:rPr>
                  <w:rFonts w:asciiTheme="minorHAnsi" w:hAnsiTheme="minorHAnsi" w:cstheme="minorHAnsi"/>
                </w:rPr>
                <w:delText>Bordentown</w:delText>
              </w:r>
            </w:del>
          </w:p>
        </w:tc>
        <w:tc>
          <w:tcPr>
            <w:tcW w:w="2116" w:type="dxa"/>
            <w:gridSpan w:val="2"/>
          </w:tcPr>
          <w:p w14:paraId="130FE2B5" w14:textId="6A6E1B8D" w:rsidR="004C6287" w:rsidRPr="009734D3" w:rsidRDefault="004C6287" w:rsidP="004C6287">
            <w:pPr>
              <w:rPr>
                <w:rFonts w:asciiTheme="minorHAnsi" w:hAnsiTheme="minorHAnsi" w:cstheme="minorHAnsi"/>
              </w:rPr>
            </w:pPr>
            <w:ins w:id="324" w:author="Kimara Young" w:date="2024-05-03T13:49:00Z">
              <w:r w:rsidRPr="009734D3">
                <w:rPr>
                  <w:rFonts w:cstheme="minorHAnsi"/>
                </w:rPr>
                <w:t>Mount Laurel</w:t>
              </w:r>
            </w:ins>
            <w:del w:id="325" w:author="Kimara Young" w:date="2024-05-03T13:48:00Z">
              <w:r w:rsidRPr="009734D3" w:rsidDel="0009030C">
                <w:rPr>
                  <w:rFonts w:cstheme="minorHAnsi"/>
                </w:rPr>
                <w:delText>Bordentown</w:delText>
              </w:r>
            </w:del>
          </w:p>
        </w:tc>
        <w:tc>
          <w:tcPr>
            <w:tcW w:w="2008" w:type="dxa"/>
          </w:tcPr>
          <w:p w14:paraId="6378F4F2" w14:textId="77777777" w:rsidR="004C6287" w:rsidRPr="009734D3" w:rsidRDefault="004C6287" w:rsidP="004C6287">
            <w:pPr>
              <w:rPr>
                <w:rFonts w:asciiTheme="minorHAnsi" w:hAnsiTheme="minorHAnsi" w:cstheme="minorHAnsi"/>
              </w:rPr>
            </w:pPr>
          </w:p>
        </w:tc>
        <w:tc>
          <w:tcPr>
            <w:tcW w:w="2008" w:type="dxa"/>
          </w:tcPr>
          <w:p w14:paraId="3259D4C9" w14:textId="77777777" w:rsidR="004C6287" w:rsidRPr="009734D3" w:rsidRDefault="004C6287" w:rsidP="004C6287">
            <w:pPr>
              <w:rPr>
                <w:rFonts w:asciiTheme="minorHAnsi" w:hAnsiTheme="minorHAnsi" w:cstheme="minorHAnsi"/>
              </w:rPr>
            </w:pPr>
          </w:p>
        </w:tc>
        <w:tc>
          <w:tcPr>
            <w:tcW w:w="2334" w:type="dxa"/>
          </w:tcPr>
          <w:p w14:paraId="3B44F9F0" w14:textId="77777777" w:rsidR="004C6287" w:rsidRPr="009734D3" w:rsidRDefault="004C6287" w:rsidP="004C6287">
            <w:pPr>
              <w:rPr>
                <w:rFonts w:asciiTheme="minorHAnsi" w:hAnsiTheme="minorHAnsi" w:cstheme="minorHAnsi"/>
              </w:rPr>
            </w:pPr>
          </w:p>
        </w:tc>
      </w:tr>
      <w:tr w:rsidR="00DD6713" w:rsidRPr="009734D3" w14:paraId="7DB07CB2" w14:textId="77777777" w:rsidTr="00DD6713">
        <w:trPr>
          <w:gridAfter w:val="2"/>
          <w:wAfter w:w="4342" w:type="dxa"/>
          <w:trHeight w:val="253"/>
        </w:trPr>
        <w:tc>
          <w:tcPr>
            <w:tcW w:w="1969" w:type="dxa"/>
            <w:shd w:val="clear" w:color="auto" w:fill="E7E6E6" w:themeFill="background2"/>
          </w:tcPr>
          <w:p w14:paraId="75175FDF" w14:textId="77777777" w:rsidR="00DD6713" w:rsidRPr="009734D3" w:rsidRDefault="00DD6713" w:rsidP="00DD6713">
            <w:pPr>
              <w:jc w:val="center"/>
              <w:rPr>
                <w:rFonts w:asciiTheme="minorHAnsi" w:hAnsiTheme="minorHAnsi" w:cstheme="minorHAnsi"/>
                <w:b/>
              </w:rPr>
            </w:pPr>
            <w:r w:rsidRPr="009734D3">
              <w:rPr>
                <w:rFonts w:asciiTheme="minorHAnsi" w:hAnsiTheme="minorHAnsi" w:cstheme="minorHAnsi"/>
                <w:b/>
              </w:rPr>
              <w:t xml:space="preserve">Area 45 </w:t>
            </w:r>
          </w:p>
          <w:p w14:paraId="1CC5D3FE" w14:textId="77777777" w:rsidR="00DD6713" w:rsidRPr="00E56D49" w:rsidRDefault="00DD6713" w:rsidP="00DD6713">
            <w:pPr>
              <w:jc w:val="center"/>
              <w:rPr>
                <w:rFonts w:asciiTheme="minorHAnsi" w:hAnsiTheme="minorHAnsi" w:cstheme="minorHAnsi"/>
                <w:b/>
              </w:rPr>
            </w:pPr>
            <w:r w:rsidRPr="00E56D49">
              <w:rPr>
                <w:rFonts w:asciiTheme="minorHAnsi" w:hAnsiTheme="minorHAnsi" w:cstheme="minorHAnsi"/>
                <w:b/>
              </w:rPr>
              <w:t>Truck Only</w:t>
            </w:r>
          </w:p>
          <w:p w14:paraId="6C6272FD" w14:textId="77777777" w:rsidR="00DD6713" w:rsidRPr="009734D3" w:rsidRDefault="00DD6713" w:rsidP="00DD6713">
            <w:pPr>
              <w:jc w:val="center"/>
              <w:rPr>
                <w:rFonts w:asciiTheme="minorHAnsi" w:hAnsiTheme="minorHAnsi" w:cstheme="minorHAnsi"/>
                <w:b/>
              </w:rPr>
            </w:pPr>
            <w:r w:rsidRPr="009734D3">
              <w:rPr>
                <w:rFonts w:cstheme="minorHAnsi"/>
                <w:b/>
              </w:rPr>
              <w:t>(Price Lines 79 – 81)</w:t>
            </w:r>
          </w:p>
        </w:tc>
        <w:tc>
          <w:tcPr>
            <w:tcW w:w="2116" w:type="dxa"/>
            <w:gridSpan w:val="2"/>
            <w:shd w:val="clear" w:color="auto" w:fill="E7E6E6" w:themeFill="background2"/>
          </w:tcPr>
          <w:p w14:paraId="17E24B33" w14:textId="77777777" w:rsidR="00DD6713" w:rsidRPr="009734D3" w:rsidRDefault="00DD6713" w:rsidP="00DD6713">
            <w:pPr>
              <w:jc w:val="center"/>
              <w:rPr>
                <w:rFonts w:asciiTheme="minorHAnsi" w:hAnsiTheme="minorHAnsi" w:cstheme="minorHAnsi"/>
                <w:b/>
              </w:rPr>
            </w:pPr>
            <w:r w:rsidRPr="009734D3">
              <w:rPr>
                <w:rFonts w:cstheme="minorHAnsi"/>
                <w:b/>
              </w:rPr>
              <w:t>Area 47</w:t>
            </w:r>
          </w:p>
          <w:p w14:paraId="5F6B9D98" w14:textId="77777777" w:rsidR="00DD6713" w:rsidRPr="009734D3" w:rsidRDefault="00DD6713" w:rsidP="00DD6713">
            <w:pPr>
              <w:jc w:val="center"/>
              <w:rPr>
                <w:rFonts w:asciiTheme="minorHAnsi" w:hAnsiTheme="minorHAnsi" w:cstheme="minorHAnsi"/>
                <w:b/>
              </w:rPr>
            </w:pPr>
            <w:r w:rsidRPr="009734D3">
              <w:rPr>
                <w:rFonts w:cstheme="minorHAnsi"/>
                <w:b/>
              </w:rPr>
              <w:t>Truck and Snow Plowing Equipment</w:t>
            </w:r>
          </w:p>
          <w:p w14:paraId="3E89C7A8" w14:textId="77777777" w:rsidR="00DD6713" w:rsidRPr="009734D3" w:rsidRDefault="00DD6713" w:rsidP="00DD6713">
            <w:pPr>
              <w:jc w:val="center"/>
              <w:rPr>
                <w:rFonts w:asciiTheme="minorHAnsi" w:hAnsiTheme="minorHAnsi" w:cstheme="minorHAnsi"/>
                <w:b/>
              </w:rPr>
            </w:pPr>
            <w:r w:rsidRPr="009734D3">
              <w:rPr>
                <w:rFonts w:cstheme="minorHAnsi"/>
                <w:b/>
              </w:rPr>
              <w:t>(Price Lines 82 – 84)</w:t>
            </w:r>
          </w:p>
        </w:tc>
        <w:tc>
          <w:tcPr>
            <w:tcW w:w="2008" w:type="dxa"/>
            <w:shd w:val="clear" w:color="auto" w:fill="E7E6E6" w:themeFill="background2"/>
          </w:tcPr>
          <w:p w14:paraId="46BD400A" w14:textId="77777777" w:rsidR="00DD6713" w:rsidRPr="009734D3" w:rsidRDefault="00DD6713" w:rsidP="00DD6713">
            <w:pPr>
              <w:jc w:val="center"/>
              <w:rPr>
                <w:rFonts w:asciiTheme="minorHAnsi" w:hAnsiTheme="minorHAnsi" w:cstheme="minorHAnsi"/>
                <w:b/>
              </w:rPr>
            </w:pPr>
            <w:r w:rsidRPr="009734D3">
              <w:rPr>
                <w:rFonts w:cstheme="minorHAnsi"/>
                <w:b/>
              </w:rPr>
              <w:t>Area 47</w:t>
            </w:r>
          </w:p>
          <w:p w14:paraId="654E8876" w14:textId="77777777" w:rsidR="00DD6713" w:rsidRPr="009734D3" w:rsidRDefault="00DD6713" w:rsidP="00DD6713">
            <w:pPr>
              <w:jc w:val="center"/>
              <w:rPr>
                <w:rFonts w:asciiTheme="minorHAnsi" w:hAnsiTheme="minorHAnsi" w:cstheme="minorHAnsi"/>
                <w:b/>
              </w:rPr>
            </w:pPr>
            <w:r w:rsidRPr="009734D3">
              <w:rPr>
                <w:rFonts w:cstheme="minorHAnsi"/>
                <w:b/>
              </w:rPr>
              <w:t>Truck Only</w:t>
            </w:r>
          </w:p>
          <w:p w14:paraId="10D605FD" w14:textId="77777777" w:rsidR="00DD6713" w:rsidRPr="009734D3" w:rsidRDefault="00DD6713" w:rsidP="00DD6713">
            <w:pPr>
              <w:jc w:val="center"/>
              <w:rPr>
                <w:rFonts w:asciiTheme="minorHAnsi" w:hAnsiTheme="minorHAnsi" w:cstheme="minorHAnsi"/>
                <w:b/>
              </w:rPr>
            </w:pPr>
            <w:r w:rsidRPr="009734D3">
              <w:rPr>
                <w:rFonts w:cstheme="minorHAnsi"/>
                <w:b/>
              </w:rPr>
              <w:t>(Price Lines 85 – 87)</w:t>
            </w:r>
          </w:p>
        </w:tc>
      </w:tr>
      <w:tr w:rsidR="00DD6713" w:rsidRPr="009734D3" w14:paraId="5FF23BC3" w14:textId="77777777" w:rsidTr="00DD6713">
        <w:trPr>
          <w:gridAfter w:val="2"/>
          <w:wAfter w:w="4342" w:type="dxa"/>
          <w:trHeight w:val="253"/>
        </w:trPr>
        <w:tc>
          <w:tcPr>
            <w:tcW w:w="1969" w:type="dxa"/>
          </w:tcPr>
          <w:p w14:paraId="76ACA4EF" w14:textId="24286F33" w:rsidR="00DD6713" w:rsidRPr="00E56D49" w:rsidRDefault="00DD6713" w:rsidP="00DD6713">
            <w:pPr>
              <w:rPr>
                <w:rFonts w:asciiTheme="minorHAnsi" w:hAnsiTheme="minorHAnsi" w:cstheme="minorHAnsi"/>
              </w:rPr>
            </w:pPr>
            <w:del w:id="326" w:author="Kimara Young" w:date="2024-05-03T13:50:00Z">
              <w:r w:rsidRPr="009734D3" w:rsidDel="004C6287">
                <w:rPr>
                  <w:rFonts w:asciiTheme="minorHAnsi" w:hAnsiTheme="minorHAnsi" w:cstheme="minorHAnsi"/>
                </w:rPr>
                <w:delText>Bridgeport</w:delText>
              </w:r>
            </w:del>
            <w:ins w:id="327" w:author="Kimara Young" w:date="2024-05-03T13:50:00Z">
              <w:r w:rsidR="004C6287" w:rsidRPr="009734D3">
                <w:rPr>
                  <w:rFonts w:asciiTheme="minorHAnsi" w:hAnsiTheme="minorHAnsi" w:cstheme="minorHAnsi"/>
                </w:rPr>
                <w:t>D</w:t>
              </w:r>
              <w:r w:rsidR="004C6287" w:rsidRPr="00E56D49">
                <w:rPr>
                  <w:rFonts w:asciiTheme="minorHAnsi" w:hAnsiTheme="minorHAnsi" w:cstheme="minorHAnsi"/>
                </w:rPr>
                <w:t>eptford</w:t>
              </w:r>
            </w:ins>
          </w:p>
        </w:tc>
        <w:tc>
          <w:tcPr>
            <w:tcW w:w="2116" w:type="dxa"/>
            <w:gridSpan w:val="2"/>
          </w:tcPr>
          <w:p w14:paraId="584050CB" w14:textId="46BE635C" w:rsidR="00DD6713" w:rsidRPr="009734D3" w:rsidRDefault="00DD6713" w:rsidP="00DD6713">
            <w:pPr>
              <w:rPr>
                <w:rFonts w:asciiTheme="minorHAnsi" w:hAnsiTheme="minorHAnsi" w:cstheme="minorHAnsi"/>
              </w:rPr>
            </w:pPr>
            <w:del w:id="328" w:author="Kimara Young" w:date="2024-05-03T13:51:00Z">
              <w:r w:rsidRPr="009734D3" w:rsidDel="004C6287">
                <w:rPr>
                  <w:rFonts w:cstheme="minorHAnsi"/>
                </w:rPr>
                <w:delText>Berlin</w:delText>
              </w:r>
            </w:del>
            <w:ins w:id="329" w:author="Kimara Young" w:date="2024-05-03T13:51:00Z">
              <w:r w:rsidR="004C6287" w:rsidRPr="009734D3">
                <w:rPr>
                  <w:rFonts w:cstheme="minorHAnsi"/>
                </w:rPr>
                <w:t>Buena</w:t>
              </w:r>
            </w:ins>
          </w:p>
        </w:tc>
        <w:tc>
          <w:tcPr>
            <w:tcW w:w="2008" w:type="dxa"/>
          </w:tcPr>
          <w:p w14:paraId="36687235" w14:textId="12E41DC4" w:rsidR="00DD6713" w:rsidRPr="009734D3" w:rsidRDefault="00DD6713" w:rsidP="00DD6713">
            <w:pPr>
              <w:rPr>
                <w:rFonts w:asciiTheme="minorHAnsi" w:hAnsiTheme="minorHAnsi" w:cstheme="minorHAnsi"/>
              </w:rPr>
            </w:pPr>
            <w:del w:id="330" w:author="Kimara Young" w:date="2024-05-03T13:51:00Z">
              <w:r w:rsidRPr="009734D3" w:rsidDel="004C6287">
                <w:rPr>
                  <w:rFonts w:cstheme="minorHAnsi"/>
                </w:rPr>
                <w:delText>Berlin</w:delText>
              </w:r>
            </w:del>
            <w:ins w:id="331" w:author="Kimara Young" w:date="2024-05-03T13:51:00Z">
              <w:r w:rsidR="004C6287" w:rsidRPr="009734D3">
                <w:rPr>
                  <w:rFonts w:cstheme="minorHAnsi"/>
                </w:rPr>
                <w:t>Buena</w:t>
              </w:r>
            </w:ins>
          </w:p>
        </w:tc>
      </w:tr>
      <w:tr w:rsidR="00DD6713" w:rsidRPr="009734D3" w14:paraId="255EEEE0" w14:textId="77777777" w:rsidTr="00DD6713">
        <w:trPr>
          <w:gridAfter w:val="2"/>
          <w:wAfter w:w="4342" w:type="dxa"/>
          <w:trHeight w:val="253"/>
        </w:trPr>
        <w:tc>
          <w:tcPr>
            <w:tcW w:w="1969" w:type="dxa"/>
          </w:tcPr>
          <w:p w14:paraId="6AEB7FE1" w14:textId="77777777" w:rsidR="00DD6713" w:rsidRPr="009734D3" w:rsidRDefault="00DD6713" w:rsidP="00DD6713">
            <w:pPr>
              <w:rPr>
                <w:rFonts w:asciiTheme="minorHAnsi" w:hAnsiTheme="minorHAnsi" w:cstheme="minorHAnsi"/>
              </w:rPr>
            </w:pPr>
            <w:r w:rsidRPr="009734D3">
              <w:rPr>
                <w:rFonts w:asciiTheme="minorHAnsi" w:hAnsiTheme="minorHAnsi" w:cstheme="minorHAnsi"/>
              </w:rPr>
              <w:t>Glassboro</w:t>
            </w:r>
          </w:p>
        </w:tc>
        <w:tc>
          <w:tcPr>
            <w:tcW w:w="2116" w:type="dxa"/>
            <w:gridSpan w:val="2"/>
          </w:tcPr>
          <w:p w14:paraId="6795C4FC" w14:textId="77777777" w:rsidR="00DD6713" w:rsidRPr="00E56D49" w:rsidRDefault="00DD6713" w:rsidP="00DD6713">
            <w:pPr>
              <w:rPr>
                <w:rFonts w:asciiTheme="minorHAnsi" w:hAnsiTheme="minorHAnsi" w:cstheme="minorHAnsi"/>
              </w:rPr>
            </w:pPr>
            <w:r w:rsidRPr="00E56D49">
              <w:rPr>
                <w:rFonts w:asciiTheme="minorHAnsi" w:hAnsiTheme="minorHAnsi" w:cstheme="minorHAnsi"/>
              </w:rPr>
              <w:t>Pomona</w:t>
            </w:r>
          </w:p>
        </w:tc>
        <w:tc>
          <w:tcPr>
            <w:tcW w:w="2008" w:type="dxa"/>
          </w:tcPr>
          <w:p w14:paraId="77B2E743" w14:textId="77777777" w:rsidR="00DD6713" w:rsidRPr="009734D3" w:rsidRDefault="00DD6713" w:rsidP="00DD6713">
            <w:pPr>
              <w:rPr>
                <w:rFonts w:asciiTheme="minorHAnsi" w:hAnsiTheme="minorHAnsi" w:cstheme="minorHAnsi"/>
              </w:rPr>
            </w:pPr>
            <w:r w:rsidRPr="009734D3">
              <w:rPr>
                <w:rFonts w:cstheme="minorHAnsi"/>
              </w:rPr>
              <w:t>Pomona</w:t>
            </w:r>
          </w:p>
        </w:tc>
      </w:tr>
      <w:tr w:rsidR="004C6287" w:rsidRPr="009734D3" w14:paraId="0F3372BF" w14:textId="77777777" w:rsidTr="00DD6713">
        <w:trPr>
          <w:gridAfter w:val="2"/>
          <w:wAfter w:w="4342" w:type="dxa"/>
          <w:trHeight w:val="253"/>
        </w:trPr>
        <w:tc>
          <w:tcPr>
            <w:tcW w:w="1969" w:type="dxa"/>
          </w:tcPr>
          <w:p w14:paraId="45FED2D4" w14:textId="13A3BDA2" w:rsidR="004C6287" w:rsidRPr="00E56D49" w:rsidRDefault="002E19C0" w:rsidP="00DD6713">
            <w:pPr>
              <w:rPr>
                <w:rFonts w:asciiTheme="minorHAnsi" w:hAnsiTheme="minorHAnsi" w:cstheme="minorHAnsi"/>
              </w:rPr>
            </w:pPr>
            <w:ins w:id="332" w:author="Kimara Young" w:date="2024-05-03T13:58:00Z">
              <w:r w:rsidRPr="009734D3">
                <w:rPr>
                  <w:rFonts w:asciiTheme="minorHAnsi" w:hAnsiTheme="minorHAnsi" w:cstheme="minorHAnsi"/>
                </w:rPr>
                <w:t>Elmer</w:t>
              </w:r>
            </w:ins>
            <w:del w:id="333" w:author="Kimara Young" w:date="2024-05-03T13:50:00Z">
              <w:r w:rsidR="004C6287" w:rsidRPr="00E56D49" w:rsidDel="004C6287">
                <w:rPr>
                  <w:rFonts w:asciiTheme="minorHAnsi" w:hAnsiTheme="minorHAnsi" w:cstheme="minorHAnsi"/>
                </w:rPr>
                <w:delText>Deepwater</w:delText>
              </w:r>
            </w:del>
          </w:p>
        </w:tc>
        <w:tc>
          <w:tcPr>
            <w:tcW w:w="2116" w:type="dxa"/>
            <w:gridSpan w:val="2"/>
          </w:tcPr>
          <w:p w14:paraId="5BEAE57B" w14:textId="69376ED5" w:rsidR="004C6287" w:rsidRPr="009734D3" w:rsidRDefault="004C6287" w:rsidP="00DD6713">
            <w:pPr>
              <w:rPr>
                <w:rFonts w:asciiTheme="minorHAnsi" w:hAnsiTheme="minorHAnsi" w:cstheme="minorHAnsi"/>
              </w:rPr>
            </w:pPr>
            <w:ins w:id="334" w:author="Kimara Young" w:date="2024-05-03T13:51:00Z">
              <w:r w:rsidRPr="009734D3">
                <w:rPr>
                  <w:rFonts w:cstheme="minorHAnsi"/>
                </w:rPr>
                <w:t>Middle Township</w:t>
              </w:r>
            </w:ins>
            <w:del w:id="335" w:author="Kimara Young" w:date="2024-05-03T13:51:00Z">
              <w:r w:rsidRPr="009734D3" w:rsidDel="00E94A55">
                <w:rPr>
                  <w:rFonts w:cstheme="minorHAnsi"/>
                </w:rPr>
                <w:delText>Cumberland</w:delText>
              </w:r>
            </w:del>
          </w:p>
        </w:tc>
        <w:tc>
          <w:tcPr>
            <w:tcW w:w="2008" w:type="dxa"/>
          </w:tcPr>
          <w:p w14:paraId="5D72910C" w14:textId="58994C1F" w:rsidR="004C6287" w:rsidRPr="009734D3" w:rsidRDefault="004C6287" w:rsidP="00DD6713">
            <w:pPr>
              <w:rPr>
                <w:rFonts w:asciiTheme="minorHAnsi" w:hAnsiTheme="minorHAnsi" w:cstheme="minorHAnsi"/>
              </w:rPr>
            </w:pPr>
            <w:ins w:id="336" w:author="Kimara Young" w:date="2024-05-03T13:51:00Z">
              <w:r w:rsidRPr="009734D3">
                <w:rPr>
                  <w:rFonts w:cstheme="minorHAnsi"/>
                </w:rPr>
                <w:t>Middle Township</w:t>
              </w:r>
            </w:ins>
            <w:del w:id="337" w:author="Kimara Young" w:date="2024-05-03T13:51:00Z">
              <w:r w:rsidRPr="009734D3" w:rsidDel="00E94A55">
                <w:rPr>
                  <w:rFonts w:cstheme="minorHAnsi"/>
                </w:rPr>
                <w:delText>Cumberland</w:delText>
              </w:r>
            </w:del>
          </w:p>
        </w:tc>
      </w:tr>
      <w:tr w:rsidR="004C6287" w:rsidRPr="009734D3" w14:paraId="5E16EEAE" w14:textId="77777777" w:rsidTr="00DD6713">
        <w:trPr>
          <w:gridAfter w:val="2"/>
          <w:wAfter w:w="4342" w:type="dxa"/>
          <w:trHeight w:val="253"/>
        </w:trPr>
        <w:tc>
          <w:tcPr>
            <w:tcW w:w="1969" w:type="dxa"/>
          </w:tcPr>
          <w:p w14:paraId="43C5C6C1" w14:textId="5DE37DAF" w:rsidR="004C6287" w:rsidRPr="00620A72" w:rsidRDefault="002E19C0" w:rsidP="00620A72">
            <w:pPr>
              <w:rPr>
                <w:rFonts w:asciiTheme="minorHAnsi" w:hAnsiTheme="minorHAnsi" w:cstheme="minorHAnsi"/>
              </w:rPr>
            </w:pPr>
            <w:ins w:id="338" w:author="Kimara Young" w:date="2024-05-03T13:58:00Z">
              <w:r w:rsidRPr="009734D3">
                <w:rPr>
                  <w:rFonts w:asciiTheme="minorHAnsi" w:hAnsiTheme="minorHAnsi" w:cstheme="minorHAnsi"/>
                </w:rPr>
                <w:t>Cumberland</w:t>
              </w:r>
            </w:ins>
          </w:p>
        </w:tc>
        <w:tc>
          <w:tcPr>
            <w:tcW w:w="2116" w:type="dxa"/>
            <w:gridSpan w:val="2"/>
          </w:tcPr>
          <w:p w14:paraId="1566AAE4" w14:textId="0911C0DB" w:rsidR="004C6287" w:rsidRPr="00E56D49" w:rsidRDefault="004C6287" w:rsidP="00DD6713">
            <w:pPr>
              <w:rPr>
                <w:rFonts w:asciiTheme="minorHAnsi" w:hAnsiTheme="minorHAnsi" w:cstheme="minorHAnsi"/>
              </w:rPr>
            </w:pPr>
            <w:ins w:id="339" w:author="Kimara Young" w:date="2024-05-03T13:51:00Z">
              <w:r w:rsidRPr="009734D3">
                <w:rPr>
                  <w:rFonts w:asciiTheme="minorHAnsi" w:hAnsiTheme="minorHAnsi" w:cstheme="minorHAnsi"/>
                </w:rPr>
                <w:t>Mays Landing</w:t>
              </w:r>
            </w:ins>
            <w:del w:id="340" w:author="Kimara Young" w:date="2024-05-03T13:51:00Z">
              <w:r w:rsidRPr="009734D3" w:rsidDel="004C6287">
                <w:rPr>
                  <w:rFonts w:asciiTheme="minorHAnsi" w:hAnsiTheme="minorHAnsi" w:cstheme="minorHAnsi"/>
                </w:rPr>
                <w:delText>Middle Township</w:delText>
              </w:r>
            </w:del>
          </w:p>
        </w:tc>
        <w:tc>
          <w:tcPr>
            <w:tcW w:w="2008" w:type="dxa"/>
          </w:tcPr>
          <w:p w14:paraId="1EB698F7" w14:textId="7C87918D" w:rsidR="004C6287" w:rsidRPr="009734D3" w:rsidRDefault="004C6287" w:rsidP="00DD6713">
            <w:pPr>
              <w:rPr>
                <w:rFonts w:asciiTheme="minorHAnsi" w:hAnsiTheme="minorHAnsi" w:cstheme="minorHAnsi"/>
              </w:rPr>
            </w:pPr>
            <w:ins w:id="341" w:author="Kimara Young" w:date="2024-05-03T13:51:00Z">
              <w:r w:rsidRPr="009734D3">
                <w:rPr>
                  <w:rFonts w:cstheme="minorHAnsi"/>
                </w:rPr>
                <w:t>Mays Landing</w:t>
              </w:r>
            </w:ins>
            <w:del w:id="342" w:author="Kimara Young" w:date="2024-05-03T13:51:00Z">
              <w:r w:rsidRPr="009734D3" w:rsidDel="004C6287">
                <w:rPr>
                  <w:rFonts w:cstheme="minorHAnsi"/>
                </w:rPr>
                <w:delText>Middle Township</w:delText>
              </w:r>
            </w:del>
          </w:p>
        </w:tc>
      </w:tr>
      <w:tr w:rsidR="004C6287" w:rsidRPr="009734D3" w14:paraId="76060862" w14:textId="77777777" w:rsidTr="00DD6713">
        <w:trPr>
          <w:gridAfter w:val="2"/>
          <w:wAfter w:w="4342" w:type="dxa"/>
          <w:trHeight w:val="253"/>
        </w:trPr>
        <w:tc>
          <w:tcPr>
            <w:tcW w:w="1969" w:type="dxa"/>
          </w:tcPr>
          <w:p w14:paraId="30CF76D5" w14:textId="77777777" w:rsidR="004C6287" w:rsidRPr="009734D3" w:rsidRDefault="004C6287" w:rsidP="00DD6713">
            <w:pPr>
              <w:rPr>
                <w:rFonts w:asciiTheme="minorHAnsi" w:hAnsiTheme="minorHAnsi" w:cstheme="minorHAnsi"/>
              </w:rPr>
            </w:pPr>
          </w:p>
        </w:tc>
        <w:tc>
          <w:tcPr>
            <w:tcW w:w="2116" w:type="dxa"/>
            <w:gridSpan w:val="2"/>
          </w:tcPr>
          <w:p w14:paraId="220E9941" w14:textId="3C0CBF41" w:rsidR="004C6287" w:rsidRPr="00E56D49" w:rsidRDefault="004C6287" w:rsidP="00DD6713">
            <w:pPr>
              <w:rPr>
                <w:rFonts w:asciiTheme="minorHAnsi" w:hAnsiTheme="minorHAnsi" w:cstheme="minorHAnsi"/>
              </w:rPr>
            </w:pPr>
            <w:del w:id="343" w:author="Kimara Young" w:date="2024-05-03T13:51:00Z">
              <w:r w:rsidRPr="00E56D49" w:rsidDel="004C6287">
                <w:rPr>
                  <w:rFonts w:asciiTheme="minorHAnsi" w:hAnsiTheme="minorHAnsi" w:cstheme="minorHAnsi"/>
                </w:rPr>
                <w:delText>Mays Landing</w:delText>
              </w:r>
            </w:del>
          </w:p>
        </w:tc>
        <w:tc>
          <w:tcPr>
            <w:tcW w:w="2008" w:type="dxa"/>
          </w:tcPr>
          <w:p w14:paraId="251A1E38" w14:textId="4FBDB670" w:rsidR="004C6287" w:rsidRPr="009734D3" w:rsidRDefault="004C6287" w:rsidP="00DD6713">
            <w:pPr>
              <w:rPr>
                <w:rFonts w:asciiTheme="minorHAnsi" w:hAnsiTheme="minorHAnsi" w:cstheme="minorHAnsi"/>
              </w:rPr>
            </w:pPr>
            <w:del w:id="344" w:author="Kimara Young" w:date="2024-05-03T13:51:00Z">
              <w:r w:rsidRPr="009734D3" w:rsidDel="004C6287">
                <w:rPr>
                  <w:rFonts w:cstheme="minorHAnsi"/>
                </w:rPr>
                <w:delText>Mays Landing</w:delText>
              </w:r>
            </w:del>
          </w:p>
        </w:tc>
      </w:tr>
    </w:tbl>
    <w:p w14:paraId="5D7708FB" w14:textId="36AFFE50" w:rsidR="00CD104E" w:rsidRPr="009734D3" w:rsidRDefault="00CD104E" w:rsidP="00921A26">
      <w:pPr>
        <w:spacing w:after="0" w:line="240" w:lineRule="auto"/>
        <w:jc w:val="both"/>
        <w:rPr>
          <w:rFonts w:cstheme="minorHAnsi"/>
          <w:sz w:val="20"/>
          <w:szCs w:val="20"/>
        </w:rPr>
      </w:pPr>
    </w:p>
    <w:p w14:paraId="6B63DDB6" w14:textId="1C600038" w:rsidR="005436DF" w:rsidRPr="009734D3" w:rsidRDefault="005436DF" w:rsidP="005436DF">
      <w:pPr>
        <w:spacing w:after="0" w:line="240" w:lineRule="auto"/>
        <w:jc w:val="both"/>
        <w:rPr>
          <w:rFonts w:cstheme="minorHAnsi"/>
          <w:sz w:val="20"/>
          <w:szCs w:val="20"/>
        </w:rPr>
      </w:pPr>
      <w:r w:rsidRPr="00E56D49">
        <w:rPr>
          <w:rFonts w:cstheme="minorHAnsi"/>
          <w:sz w:val="20"/>
          <w:szCs w:val="20"/>
        </w:rPr>
        <w:t xml:space="preserve">The Bidder is not required to submit pricing for all eighty- </w:t>
      </w:r>
      <w:r w:rsidR="00BF5487" w:rsidRPr="00E56D49">
        <w:rPr>
          <w:rFonts w:cstheme="minorHAnsi"/>
          <w:sz w:val="20"/>
          <w:szCs w:val="20"/>
        </w:rPr>
        <w:t>seven (</w:t>
      </w:r>
      <w:r w:rsidRPr="00E56D49">
        <w:rPr>
          <w:rFonts w:cstheme="minorHAnsi"/>
          <w:sz w:val="20"/>
          <w:szCs w:val="20"/>
        </w:rPr>
        <w:t>87) line items in order to be considered for award. The Bidder may submit pricing for one (1) or multiple areas</w:t>
      </w:r>
      <w:r w:rsidR="00F24B00" w:rsidRPr="009734D3">
        <w:rPr>
          <w:rFonts w:cstheme="minorHAnsi"/>
          <w:sz w:val="20"/>
          <w:szCs w:val="20"/>
        </w:rPr>
        <w:t xml:space="preserve">, and offer </w:t>
      </w:r>
      <w:r w:rsidR="00CB1F46" w:rsidRPr="009734D3">
        <w:rPr>
          <w:rFonts w:cstheme="minorHAnsi"/>
          <w:sz w:val="20"/>
          <w:szCs w:val="20"/>
        </w:rPr>
        <w:t>Trucks with</w:t>
      </w:r>
      <w:r w:rsidR="00F24B00" w:rsidRPr="009734D3">
        <w:rPr>
          <w:rFonts w:cstheme="minorHAnsi"/>
          <w:sz w:val="20"/>
          <w:szCs w:val="20"/>
        </w:rPr>
        <w:t xml:space="preserve"> Snow Plowing Equipment, and/or Trucks Only Trucks.</w:t>
      </w:r>
    </w:p>
    <w:p w14:paraId="18BC0DB2" w14:textId="77777777" w:rsidR="005436DF" w:rsidRPr="009734D3" w:rsidRDefault="005436DF" w:rsidP="00921A26">
      <w:pPr>
        <w:spacing w:after="0" w:line="240" w:lineRule="auto"/>
        <w:jc w:val="both"/>
        <w:rPr>
          <w:rFonts w:cstheme="minorHAnsi"/>
          <w:sz w:val="20"/>
          <w:szCs w:val="20"/>
        </w:rPr>
      </w:pPr>
    </w:p>
    <w:p w14:paraId="277F4105" w14:textId="3EED708F" w:rsidR="00265622" w:rsidRPr="009734D3" w:rsidRDefault="00265622" w:rsidP="00265622">
      <w:pPr>
        <w:spacing w:after="0" w:line="240" w:lineRule="auto"/>
        <w:jc w:val="both"/>
        <w:rPr>
          <w:rFonts w:cstheme="minorHAnsi"/>
          <w:sz w:val="20"/>
          <w:szCs w:val="20"/>
        </w:rPr>
      </w:pPr>
      <w:r w:rsidRPr="009734D3">
        <w:rPr>
          <w:rFonts w:cstheme="minorHAnsi"/>
          <w:sz w:val="20"/>
          <w:szCs w:val="20"/>
        </w:rPr>
        <w:t>Each Area</w:t>
      </w:r>
      <w:r w:rsidR="00F24B00" w:rsidRPr="009734D3">
        <w:rPr>
          <w:rFonts w:cstheme="minorHAnsi"/>
          <w:sz w:val="20"/>
          <w:szCs w:val="20"/>
        </w:rPr>
        <w:t xml:space="preserve"> and type of </w:t>
      </w:r>
      <w:r w:rsidR="00BF5487" w:rsidRPr="009734D3">
        <w:rPr>
          <w:rFonts w:cstheme="minorHAnsi"/>
          <w:sz w:val="20"/>
          <w:szCs w:val="20"/>
        </w:rPr>
        <w:t>equipment</w:t>
      </w:r>
      <w:r w:rsidR="00F24B00" w:rsidRPr="009734D3">
        <w:rPr>
          <w:rFonts w:cstheme="minorHAnsi"/>
          <w:sz w:val="20"/>
          <w:szCs w:val="20"/>
        </w:rPr>
        <w:t xml:space="preserve"> (Truck and Snow Plowing Equipment, and/or Trucks Only) </w:t>
      </w:r>
      <w:r w:rsidRPr="009734D3">
        <w:rPr>
          <w:rFonts w:cstheme="minorHAnsi"/>
          <w:sz w:val="20"/>
          <w:szCs w:val="20"/>
        </w:rPr>
        <w:t>is comprised of (</w:t>
      </w:r>
      <w:r w:rsidR="00F24B00" w:rsidRPr="009734D3">
        <w:rPr>
          <w:rFonts w:cstheme="minorHAnsi"/>
          <w:sz w:val="20"/>
          <w:szCs w:val="20"/>
        </w:rPr>
        <w:t>3</w:t>
      </w:r>
      <w:r w:rsidRPr="009734D3">
        <w:rPr>
          <w:rFonts w:cstheme="minorHAnsi"/>
          <w:sz w:val="20"/>
          <w:szCs w:val="20"/>
        </w:rPr>
        <w:t>) Price lines</w:t>
      </w:r>
      <w:r w:rsidR="00F24B00" w:rsidRPr="009734D3">
        <w:rPr>
          <w:rFonts w:cstheme="minorHAnsi"/>
          <w:sz w:val="20"/>
          <w:szCs w:val="20"/>
        </w:rPr>
        <w:t>:</w:t>
      </w:r>
    </w:p>
    <w:p w14:paraId="57EE1815" w14:textId="77777777" w:rsidR="00265622" w:rsidRPr="009734D3" w:rsidRDefault="00265622" w:rsidP="00265622">
      <w:pPr>
        <w:spacing w:after="0" w:line="240" w:lineRule="auto"/>
        <w:jc w:val="both"/>
        <w:rPr>
          <w:rFonts w:cstheme="minorHAnsi"/>
          <w:sz w:val="20"/>
          <w:szCs w:val="20"/>
        </w:rPr>
      </w:pPr>
    </w:p>
    <w:p w14:paraId="641ED177" w14:textId="197794A2" w:rsidR="00265622" w:rsidRPr="009734D3" w:rsidRDefault="00265622" w:rsidP="00EF60C8">
      <w:pPr>
        <w:numPr>
          <w:ilvl w:val="0"/>
          <w:numId w:val="9"/>
        </w:numPr>
        <w:spacing w:after="0" w:line="240" w:lineRule="auto"/>
        <w:jc w:val="both"/>
        <w:rPr>
          <w:rFonts w:cstheme="minorHAnsi"/>
          <w:b/>
          <w:sz w:val="20"/>
          <w:szCs w:val="20"/>
        </w:rPr>
      </w:pPr>
      <w:r w:rsidRPr="009734D3">
        <w:rPr>
          <w:rFonts w:cstheme="minorHAnsi"/>
          <w:b/>
          <w:sz w:val="20"/>
          <w:szCs w:val="20"/>
        </w:rPr>
        <w:t>Hourly Rate – Per Truck</w:t>
      </w:r>
    </w:p>
    <w:p w14:paraId="535FBA27" w14:textId="4820E737" w:rsidR="00265622" w:rsidRPr="009734D3" w:rsidRDefault="00265622" w:rsidP="00EF60C8">
      <w:pPr>
        <w:numPr>
          <w:ilvl w:val="0"/>
          <w:numId w:val="9"/>
        </w:numPr>
        <w:spacing w:after="0" w:line="240" w:lineRule="auto"/>
        <w:jc w:val="both"/>
        <w:rPr>
          <w:rFonts w:cstheme="minorHAnsi"/>
          <w:sz w:val="20"/>
          <w:szCs w:val="20"/>
        </w:rPr>
      </w:pPr>
      <w:r w:rsidRPr="009734D3">
        <w:rPr>
          <w:rFonts w:cstheme="minorHAnsi"/>
          <w:sz w:val="20"/>
          <w:szCs w:val="20"/>
        </w:rPr>
        <w:t xml:space="preserve">All-Inclusive Hourly Rate - Snow Plowing </w:t>
      </w:r>
      <w:r w:rsidR="0065217C" w:rsidRPr="009734D3">
        <w:rPr>
          <w:rFonts w:cstheme="minorHAnsi"/>
          <w:sz w:val="20"/>
          <w:szCs w:val="20"/>
        </w:rPr>
        <w:t xml:space="preserve">Supervisor </w:t>
      </w:r>
      <w:r w:rsidRPr="009734D3">
        <w:rPr>
          <w:rFonts w:cstheme="minorHAnsi"/>
          <w:sz w:val="20"/>
          <w:szCs w:val="20"/>
        </w:rPr>
        <w:t xml:space="preserve">- </w:t>
      </w:r>
      <w:r w:rsidRPr="009734D3">
        <w:rPr>
          <w:rFonts w:cstheme="minorHAnsi"/>
          <w:sz w:val="20"/>
          <w:szCs w:val="20"/>
          <w:u w:val="single"/>
        </w:rPr>
        <w:t xml:space="preserve">Not to exceed </w:t>
      </w:r>
      <w:r w:rsidR="00547919" w:rsidRPr="009734D3">
        <w:rPr>
          <w:rFonts w:cstheme="minorHAnsi"/>
          <w:sz w:val="20"/>
          <w:szCs w:val="20"/>
          <w:u w:val="single"/>
        </w:rPr>
        <w:t>3</w:t>
      </w:r>
      <w:r w:rsidRPr="009734D3">
        <w:rPr>
          <w:rFonts w:cstheme="minorHAnsi"/>
          <w:sz w:val="20"/>
          <w:szCs w:val="20"/>
          <w:u w:val="single"/>
        </w:rPr>
        <w:t>0% of the Plowing Rate</w:t>
      </w:r>
      <w:r w:rsidR="00FE46FE" w:rsidRPr="009734D3">
        <w:rPr>
          <w:rFonts w:cstheme="minorHAnsi"/>
          <w:sz w:val="20"/>
          <w:szCs w:val="20"/>
          <w:u w:val="single"/>
        </w:rPr>
        <w:t xml:space="preserve"> for that area</w:t>
      </w:r>
      <w:r w:rsidR="00547919" w:rsidRPr="009734D3">
        <w:rPr>
          <w:rFonts w:cstheme="minorHAnsi"/>
          <w:sz w:val="20"/>
          <w:szCs w:val="20"/>
        </w:rPr>
        <w:t>.</w:t>
      </w:r>
    </w:p>
    <w:p w14:paraId="1A75474E" w14:textId="67F57D69" w:rsidR="00265622" w:rsidRPr="009734D3" w:rsidRDefault="00265622" w:rsidP="00EF60C8">
      <w:pPr>
        <w:numPr>
          <w:ilvl w:val="0"/>
          <w:numId w:val="9"/>
        </w:numPr>
        <w:spacing w:after="0" w:line="240" w:lineRule="auto"/>
        <w:jc w:val="both"/>
        <w:rPr>
          <w:rFonts w:cstheme="minorHAnsi"/>
          <w:sz w:val="20"/>
          <w:szCs w:val="20"/>
        </w:rPr>
      </w:pPr>
      <w:r w:rsidRPr="009734D3">
        <w:rPr>
          <w:rFonts w:cstheme="minorHAnsi"/>
          <w:sz w:val="20"/>
          <w:szCs w:val="20"/>
        </w:rPr>
        <w:t xml:space="preserve">All-Inclusive Hourly Rate - Standby - Not to exceed 50% of </w:t>
      </w:r>
      <w:r w:rsidR="00547919" w:rsidRPr="009734D3">
        <w:rPr>
          <w:rFonts w:cstheme="minorHAnsi"/>
          <w:sz w:val="20"/>
          <w:szCs w:val="20"/>
        </w:rPr>
        <w:t xml:space="preserve">the </w:t>
      </w:r>
      <w:r w:rsidRPr="009734D3">
        <w:rPr>
          <w:rFonts w:cstheme="minorHAnsi"/>
          <w:sz w:val="20"/>
          <w:szCs w:val="20"/>
        </w:rPr>
        <w:t>Plowing Rate</w:t>
      </w:r>
      <w:r w:rsidR="009B7ECE" w:rsidRPr="009734D3">
        <w:rPr>
          <w:rFonts w:cstheme="minorHAnsi"/>
          <w:sz w:val="20"/>
          <w:szCs w:val="20"/>
        </w:rPr>
        <w:t>– Auto generated</w:t>
      </w:r>
    </w:p>
    <w:p w14:paraId="7046EEB4" w14:textId="77777777" w:rsidR="00D51BCF" w:rsidRPr="009734D3" w:rsidRDefault="00D51BCF" w:rsidP="002F63D9">
      <w:pPr>
        <w:spacing w:after="0" w:line="240" w:lineRule="auto"/>
        <w:ind w:left="720"/>
        <w:jc w:val="both"/>
        <w:rPr>
          <w:rFonts w:cstheme="minorHAnsi"/>
          <w:sz w:val="20"/>
          <w:szCs w:val="20"/>
        </w:rPr>
      </w:pPr>
    </w:p>
    <w:p w14:paraId="730479E8" w14:textId="6D335BBE" w:rsidR="00590477" w:rsidRPr="009734D3" w:rsidRDefault="00590477" w:rsidP="00590477">
      <w:pPr>
        <w:pStyle w:val="ListParagraph"/>
        <w:numPr>
          <w:ilvl w:val="1"/>
          <w:numId w:val="9"/>
        </w:numPr>
        <w:rPr>
          <w:rFonts w:asciiTheme="minorHAnsi" w:hAnsiTheme="minorHAnsi" w:cstheme="minorHAnsi"/>
          <w:sz w:val="20"/>
          <w:szCs w:val="20"/>
        </w:rPr>
      </w:pPr>
      <w:r w:rsidRPr="009734D3">
        <w:rPr>
          <w:rFonts w:asciiTheme="minorHAnsi" w:hAnsiTheme="minorHAnsi" w:cstheme="minorHAnsi"/>
          <w:b/>
          <w:sz w:val="20"/>
          <w:szCs w:val="20"/>
        </w:rPr>
        <w:t>Note:</w:t>
      </w:r>
      <w:r w:rsidR="002F63D9" w:rsidRPr="009734D3">
        <w:rPr>
          <w:rFonts w:asciiTheme="minorHAnsi" w:hAnsiTheme="minorHAnsi" w:cstheme="minorHAnsi"/>
          <w:sz w:val="20"/>
          <w:szCs w:val="20"/>
        </w:rPr>
        <w:t xml:space="preserve"> B</w:t>
      </w:r>
      <w:r w:rsidR="00D51BCF" w:rsidRPr="009734D3">
        <w:rPr>
          <w:rFonts w:asciiTheme="minorHAnsi" w:hAnsiTheme="minorHAnsi" w:cstheme="minorHAnsi"/>
          <w:sz w:val="20"/>
          <w:szCs w:val="20"/>
        </w:rPr>
        <w:t>idders do</w:t>
      </w:r>
      <w:r w:rsidRPr="009734D3">
        <w:rPr>
          <w:rFonts w:asciiTheme="minorHAnsi" w:hAnsiTheme="minorHAnsi" w:cstheme="minorHAnsi"/>
          <w:sz w:val="20"/>
          <w:szCs w:val="20"/>
        </w:rPr>
        <w:t xml:space="preserve"> not have to bid on the </w:t>
      </w:r>
      <w:r w:rsidR="002F63D9" w:rsidRPr="009734D3">
        <w:rPr>
          <w:rFonts w:asciiTheme="minorHAnsi" w:hAnsiTheme="minorHAnsi" w:cstheme="minorHAnsi"/>
          <w:i/>
          <w:sz w:val="20"/>
          <w:szCs w:val="20"/>
        </w:rPr>
        <w:t>“</w:t>
      </w:r>
      <w:r w:rsidRPr="009734D3">
        <w:rPr>
          <w:rFonts w:asciiTheme="minorHAnsi" w:hAnsiTheme="minorHAnsi" w:cstheme="minorHAnsi"/>
          <w:i/>
          <w:sz w:val="20"/>
          <w:szCs w:val="20"/>
        </w:rPr>
        <w:t>All-Inclusive Hourly Rate - Standby - 50% of</w:t>
      </w:r>
      <w:r w:rsidR="00EE6273" w:rsidRPr="009734D3">
        <w:rPr>
          <w:rFonts w:asciiTheme="minorHAnsi" w:hAnsiTheme="minorHAnsi" w:cstheme="minorHAnsi"/>
          <w:i/>
          <w:sz w:val="20"/>
          <w:szCs w:val="20"/>
        </w:rPr>
        <w:t xml:space="preserve"> the</w:t>
      </w:r>
      <w:r w:rsidRPr="009734D3">
        <w:rPr>
          <w:rFonts w:asciiTheme="minorHAnsi" w:hAnsiTheme="minorHAnsi" w:cstheme="minorHAnsi"/>
          <w:i/>
          <w:sz w:val="20"/>
          <w:szCs w:val="20"/>
        </w:rPr>
        <w:t xml:space="preserve"> Plowing Rate</w:t>
      </w:r>
      <w:r w:rsidR="00FE46FE" w:rsidRPr="009734D3">
        <w:rPr>
          <w:rFonts w:asciiTheme="minorHAnsi" w:hAnsiTheme="minorHAnsi" w:cstheme="minorHAnsi"/>
          <w:sz w:val="20"/>
          <w:szCs w:val="20"/>
        </w:rPr>
        <w:t>” price line. This will be auto g</w:t>
      </w:r>
      <w:r w:rsidRPr="009734D3">
        <w:rPr>
          <w:rFonts w:asciiTheme="minorHAnsi" w:hAnsiTheme="minorHAnsi" w:cstheme="minorHAnsi"/>
          <w:sz w:val="20"/>
          <w:szCs w:val="20"/>
        </w:rPr>
        <w:t xml:space="preserve">enerated. These price lines will automatically </w:t>
      </w:r>
      <w:r w:rsidR="002F63D9" w:rsidRPr="009734D3">
        <w:rPr>
          <w:rFonts w:asciiTheme="minorHAnsi" w:hAnsiTheme="minorHAnsi" w:cstheme="minorHAnsi"/>
          <w:sz w:val="20"/>
          <w:szCs w:val="20"/>
        </w:rPr>
        <w:t xml:space="preserve">be </w:t>
      </w:r>
      <w:r w:rsidRPr="009734D3">
        <w:rPr>
          <w:rFonts w:asciiTheme="minorHAnsi" w:hAnsiTheme="minorHAnsi" w:cstheme="minorHAnsi"/>
          <w:sz w:val="20"/>
          <w:szCs w:val="20"/>
        </w:rPr>
        <w:t>added to the award</w:t>
      </w:r>
      <w:r w:rsidR="002F63D9" w:rsidRPr="009734D3">
        <w:rPr>
          <w:rFonts w:asciiTheme="minorHAnsi" w:hAnsiTheme="minorHAnsi" w:cstheme="minorHAnsi"/>
          <w:sz w:val="20"/>
          <w:szCs w:val="20"/>
        </w:rPr>
        <w:t>ed</w:t>
      </w:r>
      <w:r w:rsidRPr="009734D3">
        <w:rPr>
          <w:rFonts w:asciiTheme="minorHAnsi" w:hAnsiTheme="minorHAnsi" w:cstheme="minorHAnsi"/>
          <w:sz w:val="20"/>
          <w:szCs w:val="20"/>
        </w:rPr>
        <w:t xml:space="preserve"> Contract.</w:t>
      </w:r>
    </w:p>
    <w:p w14:paraId="0D72D6E8" w14:textId="23455FC9" w:rsidR="00D51BCF" w:rsidRPr="009734D3" w:rsidRDefault="00D51BCF" w:rsidP="00590477">
      <w:pPr>
        <w:pStyle w:val="ListParagraph"/>
        <w:numPr>
          <w:ilvl w:val="1"/>
          <w:numId w:val="9"/>
        </w:numPr>
        <w:rPr>
          <w:rFonts w:asciiTheme="minorHAnsi" w:hAnsiTheme="minorHAnsi" w:cstheme="minorHAnsi"/>
          <w:sz w:val="20"/>
          <w:szCs w:val="20"/>
        </w:rPr>
      </w:pPr>
      <w:r w:rsidRPr="009734D3">
        <w:rPr>
          <w:rFonts w:asciiTheme="minorHAnsi" w:hAnsiTheme="minorHAnsi" w:cstheme="minorHAnsi"/>
          <w:sz w:val="20"/>
          <w:szCs w:val="20"/>
        </w:rPr>
        <w:t>Standby Lines: Price Sheet lines 3, 6, 9, 12, 15, 18, 21, 24, 27, 30, 33, 36, 39, 42, 45, 48, 51, 54, 57, 60, 63, 66, 69, 72, 75, 78, 81, and 84.</w:t>
      </w:r>
    </w:p>
    <w:p w14:paraId="53303D46" w14:textId="77777777" w:rsidR="00E324EA" w:rsidRPr="009734D3" w:rsidRDefault="00E324EA" w:rsidP="00921A26">
      <w:pPr>
        <w:spacing w:after="0" w:line="240" w:lineRule="auto"/>
        <w:jc w:val="both"/>
        <w:rPr>
          <w:rFonts w:cstheme="minorHAnsi"/>
          <w:sz w:val="20"/>
          <w:szCs w:val="20"/>
        </w:rPr>
      </w:pPr>
    </w:p>
    <w:p w14:paraId="19F15AA4" w14:textId="26A7A6E4" w:rsidR="00BF5487" w:rsidRPr="00854A32" w:rsidRDefault="00BF5487" w:rsidP="00BF5487">
      <w:pPr>
        <w:jc w:val="both"/>
        <w:rPr>
          <w:rFonts w:cstheme="minorHAnsi"/>
          <w:iCs/>
          <w:sz w:val="20"/>
          <w:szCs w:val="20"/>
        </w:rPr>
      </w:pPr>
      <w:r w:rsidRPr="00620A72">
        <w:rPr>
          <w:rFonts w:cstheme="minorHAnsi"/>
          <w:b/>
          <w:bCs/>
          <w:iCs/>
          <w:sz w:val="20"/>
          <w:szCs w:val="20"/>
          <w:u w:val="single"/>
        </w:rPr>
        <w:lastRenderedPageBreak/>
        <w:t>Step 1</w:t>
      </w:r>
      <w:r w:rsidRPr="00620A72">
        <w:rPr>
          <w:rFonts w:cstheme="minorHAnsi"/>
          <w:b/>
          <w:bCs/>
          <w:iCs/>
          <w:sz w:val="20"/>
          <w:szCs w:val="20"/>
        </w:rPr>
        <w:t xml:space="preserve"> </w:t>
      </w:r>
      <w:r w:rsidR="00676C68" w:rsidRPr="00620A72">
        <w:rPr>
          <w:rFonts w:cstheme="minorHAnsi"/>
          <w:b/>
          <w:bCs/>
          <w:iCs/>
          <w:sz w:val="20"/>
          <w:szCs w:val="20"/>
        </w:rPr>
        <w:t>–</w:t>
      </w:r>
      <w:r w:rsidRPr="00620A72">
        <w:rPr>
          <w:rFonts w:cstheme="minorHAnsi"/>
          <w:b/>
          <w:bCs/>
          <w:iCs/>
          <w:sz w:val="20"/>
          <w:szCs w:val="20"/>
        </w:rPr>
        <w:t xml:space="preserve"> </w:t>
      </w:r>
      <w:r w:rsidRPr="00620A72">
        <w:rPr>
          <w:rFonts w:cstheme="minorHAnsi"/>
          <w:iCs/>
          <w:sz w:val="20"/>
          <w:szCs w:val="20"/>
        </w:rPr>
        <w:t>The</w:t>
      </w:r>
      <w:r w:rsidR="00676C68" w:rsidRPr="00620A72">
        <w:rPr>
          <w:rFonts w:cstheme="minorHAnsi"/>
          <w:iCs/>
          <w:sz w:val="20"/>
          <w:szCs w:val="20"/>
        </w:rPr>
        <w:t xml:space="preserve"> </w:t>
      </w:r>
      <w:r w:rsidRPr="00620A72">
        <w:rPr>
          <w:rFonts w:cstheme="minorHAnsi"/>
          <w:iCs/>
          <w:sz w:val="20"/>
          <w:szCs w:val="20"/>
        </w:rPr>
        <w:t>Bidder should enter the Bidder’s name in the field titled “</w:t>
      </w:r>
      <w:r w:rsidRPr="00620A72">
        <w:rPr>
          <w:rFonts w:cstheme="minorHAnsi"/>
          <w:i/>
          <w:iCs/>
          <w:sz w:val="20"/>
          <w:szCs w:val="20"/>
        </w:rPr>
        <w:t>Bidder Name:</w:t>
      </w:r>
      <w:r w:rsidRPr="00620A72">
        <w:rPr>
          <w:rFonts w:cstheme="minorHAnsi"/>
          <w:iCs/>
          <w:sz w:val="20"/>
          <w:szCs w:val="20"/>
        </w:rPr>
        <w:t xml:space="preserve">” located at the top of the State-Supplied Price </w:t>
      </w:r>
      <w:r w:rsidRPr="00854A32">
        <w:rPr>
          <w:rFonts w:cstheme="minorHAnsi"/>
          <w:iCs/>
          <w:sz w:val="20"/>
          <w:szCs w:val="20"/>
        </w:rPr>
        <w:t>Sheet.</w:t>
      </w:r>
    </w:p>
    <w:p w14:paraId="35E9EAAE" w14:textId="4405CACF" w:rsidR="00BF5487" w:rsidRPr="00BB5651" w:rsidRDefault="00BF5487" w:rsidP="00BF5487">
      <w:pPr>
        <w:jc w:val="both"/>
        <w:rPr>
          <w:rFonts w:cstheme="minorHAnsi"/>
          <w:iCs/>
          <w:sz w:val="20"/>
          <w:szCs w:val="20"/>
        </w:rPr>
      </w:pPr>
      <w:r w:rsidRPr="007076D3">
        <w:rPr>
          <w:rFonts w:cstheme="minorHAnsi"/>
          <w:b/>
          <w:bCs/>
          <w:iCs/>
          <w:sz w:val="20"/>
          <w:szCs w:val="20"/>
          <w:u w:val="single"/>
        </w:rPr>
        <w:t>Step 2</w:t>
      </w:r>
      <w:r w:rsidRPr="007076D3">
        <w:rPr>
          <w:rFonts w:cstheme="minorHAnsi"/>
          <w:b/>
          <w:bCs/>
          <w:iCs/>
          <w:sz w:val="20"/>
          <w:szCs w:val="20"/>
        </w:rPr>
        <w:t xml:space="preserve"> – </w:t>
      </w:r>
      <w:r w:rsidRPr="007076D3">
        <w:rPr>
          <w:rFonts w:cstheme="minorHAnsi"/>
          <w:iCs/>
          <w:sz w:val="20"/>
          <w:szCs w:val="20"/>
        </w:rPr>
        <w:t xml:space="preserve">For the Area and type of equipment (Truck and Snow Plowing Equipment, and/or Trucks Only) which the Bidder is submitting a quote, the </w:t>
      </w:r>
      <w:r w:rsidRPr="004F0025">
        <w:rPr>
          <w:rFonts w:cstheme="minorHAnsi"/>
          <w:iCs/>
          <w:sz w:val="20"/>
          <w:szCs w:val="20"/>
        </w:rPr>
        <w:t>Bidder sha</w:t>
      </w:r>
      <w:r w:rsidR="00FE46FE" w:rsidRPr="004F0025">
        <w:rPr>
          <w:rFonts w:cstheme="minorHAnsi"/>
          <w:iCs/>
          <w:sz w:val="20"/>
          <w:szCs w:val="20"/>
        </w:rPr>
        <w:t>ll insert a firm, fixed Hourly R</w:t>
      </w:r>
      <w:r w:rsidRPr="004F0025">
        <w:rPr>
          <w:rFonts w:cstheme="minorHAnsi"/>
          <w:iCs/>
          <w:sz w:val="20"/>
          <w:szCs w:val="20"/>
        </w:rPr>
        <w:t>ate per Truck (US dollars) in the corresponding column titled “</w:t>
      </w:r>
      <w:r w:rsidRPr="004F0025">
        <w:rPr>
          <w:rFonts w:cstheme="minorHAnsi"/>
          <w:i/>
          <w:iCs/>
          <w:sz w:val="20"/>
          <w:szCs w:val="20"/>
        </w:rPr>
        <w:t>Unit Price</w:t>
      </w:r>
      <w:r w:rsidRPr="004F0025">
        <w:rPr>
          <w:rFonts w:cstheme="minorHAnsi"/>
          <w:iCs/>
          <w:sz w:val="20"/>
          <w:szCs w:val="20"/>
        </w:rPr>
        <w:t>” on the State- Supplied Price</w:t>
      </w:r>
      <w:r w:rsidR="00FE46FE" w:rsidRPr="008206E7">
        <w:rPr>
          <w:rFonts w:cstheme="minorHAnsi"/>
          <w:iCs/>
          <w:sz w:val="20"/>
          <w:szCs w:val="20"/>
        </w:rPr>
        <w:t xml:space="preserve"> Sheet. If a Bidder leaves the “</w:t>
      </w:r>
      <w:r w:rsidR="00FE46FE" w:rsidRPr="008206E7">
        <w:rPr>
          <w:rFonts w:cstheme="minorHAnsi"/>
          <w:i/>
          <w:iCs/>
          <w:sz w:val="20"/>
          <w:szCs w:val="20"/>
        </w:rPr>
        <w:t>Unit P</w:t>
      </w:r>
      <w:r w:rsidRPr="008206E7">
        <w:rPr>
          <w:rFonts w:cstheme="minorHAnsi"/>
          <w:i/>
          <w:iCs/>
          <w:sz w:val="20"/>
          <w:szCs w:val="20"/>
        </w:rPr>
        <w:t>rice</w:t>
      </w:r>
      <w:r w:rsidR="00FE46FE" w:rsidRPr="008369EE">
        <w:rPr>
          <w:rFonts w:cstheme="minorHAnsi"/>
          <w:iCs/>
          <w:sz w:val="20"/>
          <w:szCs w:val="20"/>
        </w:rPr>
        <w:t>”</w:t>
      </w:r>
      <w:r w:rsidRPr="00BB5651">
        <w:rPr>
          <w:rFonts w:cstheme="minorHAnsi"/>
          <w:iCs/>
          <w:sz w:val="20"/>
          <w:szCs w:val="20"/>
        </w:rPr>
        <w:t xml:space="preserve"> column blank, it shall be considered that the Bidder provided no Quote for that price line item.</w:t>
      </w:r>
    </w:p>
    <w:p w14:paraId="224752DD" w14:textId="0DA96289" w:rsidR="00586E15" w:rsidRPr="009734D3" w:rsidRDefault="00BF5487" w:rsidP="00921A26">
      <w:pPr>
        <w:spacing w:after="0" w:line="240" w:lineRule="auto"/>
        <w:jc w:val="both"/>
        <w:rPr>
          <w:rFonts w:cstheme="minorHAnsi"/>
          <w:b/>
          <w:sz w:val="20"/>
          <w:szCs w:val="20"/>
          <w:u w:val="single"/>
        </w:rPr>
      </w:pPr>
      <w:r w:rsidRPr="003B45F3">
        <w:rPr>
          <w:rFonts w:cstheme="minorHAnsi"/>
          <w:b/>
          <w:bCs/>
          <w:iCs/>
          <w:sz w:val="20"/>
          <w:szCs w:val="20"/>
          <w:u w:val="single"/>
        </w:rPr>
        <w:t>Step 3</w:t>
      </w:r>
      <w:r w:rsidRPr="003B45F3">
        <w:rPr>
          <w:rFonts w:cstheme="minorHAnsi"/>
          <w:b/>
          <w:bCs/>
          <w:iCs/>
          <w:sz w:val="20"/>
          <w:szCs w:val="20"/>
        </w:rPr>
        <w:t xml:space="preserve"> – </w:t>
      </w:r>
      <w:r w:rsidRPr="00F45EA9">
        <w:rPr>
          <w:rFonts w:cstheme="minorHAnsi"/>
          <w:iCs/>
          <w:sz w:val="20"/>
          <w:szCs w:val="20"/>
        </w:rPr>
        <w:t xml:space="preserve">For the Area </w:t>
      </w:r>
      <w:r w:rsidR="00676C68" w:rsidRPr="001E6934">
        <w:rPr>
          <w:rFonts w:cstheme="minorHAnsi"/>
          <w:iCs/>
          <w:sz w:val="20"/>
          <w:szCs w:val="20"/>
        </w:rPr>
        <w:t>an</w:t>
      </w:r>
      <w:r w:rsidRPr="001E6934">
        <w:rPr>
          <w:rFonts w:cstheme="minorHAnsi"/>
          <w:iCs/>
          <w:sz w:val="20"/>
          <w:szCs w:val="20"/>
        </w:rPr>
        <w:t>d type of equipment (Truck and Snow Plowing Equipment, and/or Trucks Only) which the Bidder is submitting a quote, the Bidder shall in</w:t>
      </w:r>
      <w:r w:rsidRPr="000A546E">
        <w:rPr>
          <w:rFonts w:cstheme="minorHAnsi"/>
          <w:iCs/>
          <w:sz w:val="20"/>
          <w:szCs w:val="20"/>
        </w:rPr>
        <w:t xml:space="preserve">sert a firm, fixed All-Inclusive Hourly Rate - Snow Plowing Supervisor </w:t>
      </w:r>
      <w:r w:rsidRPr="000A546E">
        <w:rPr>
          <w:rFonts w:cstheme="minorHAnsi"/>
          <w:b/>
          <w:iCs/>
          <w:sz w:val="20"/>
          <w:szCs w:val="20"/>
          <w:u w:val="single"/>
        </w:rPr>
        <w:t xml:space="preserve">(Not to exceed </w:t>
      </w:r>
      <w:r w:rsidR="006C6CA6" w:rsidRPr="000A546E">
        <w:rPr>
          <w:rFonts w:cstheme="minorHAnsi"/>
          <w:b/>
          <w:iCs/>
          <w:sz w:val="20"/>
          <w:szCs w:val="20"/>
          <w:u w:val="single"/>
        </w:rPr>
        <w:t>3</w:t>
      </w:r>
      <w:r w:rsidRPr="000A546E">
        <w:rPr>
          <w:rFonts w:cstheme="minorHAnsi"/>
          <w:b/>
          <w:iCs/>
          <w:sz w:val="20"/>
          <w:szCs w:val="20"/>
          <w:u w:val="single"/>
        </w:rPr>
        <w:t>0% of the Plowing Rate</w:t>
      </w:r>
      <w:r w:rsidRPr="00F0187D">
        <w:rPr>
          <w:rFonts w:cstheme="minorHAnsi"/>
          <w:b/>
          <w:iCs/>
          <w:sz w:val="20"/>
          <w:szCs w:val="20"/>
        </w:rPr>
        <w:t>)</w:t>
      </w:r>
      <w:r w:rsidRPr="00F0187D">
        <w:rPr>
          <w:rFonts w:cstheme="minorHAnsi"/>
          <w:iCs/>
          <w:sz w:val="20"/>
          <w:szCs w:val="20"/>
        </w:rPr>
        <w:t xml:space="preserve"> US dollars in the corresponding column titled “Unit Price” on the State- Supplied Price Sheet. If a Bidder leaves the unit price column blank, it</w:t>
      </w:r>
      <w:r w:rsidRPr="003A09C3">
        <w:rPr>
          <w:rFonts w:cstheme="minorHAnsi"/>
          <w:iCs/>
          <w:sz w:val="20"/>
          <w:szCs w:val="20"/>
        </w:rPr>
        <w:t xml:space="preserve"> shall be considered that the Bidder provided no Quote for that price line item.</w:t>
      </w:r>
    </w:p>
    <w:p w14:paraId="5A564D8B" w14:textId="518A3777" w:rsidR="00F1405C" w:rsidRPr="009734D3" w:rsidRDefault="00F1405C" w:rsidP="00921A26">
      <w:pPr>
        <w:spacing w:after="0" w:line="240" w:lineRule="auto"/>
        <w:jc w:val="both"/>
        <w:rPr>
          <w:rFonts w:cstheme="minorHAnsi"/>
          <w:sz w:val="20"/>
          <w:szCs w:val="20"/>
        </w:rPr>
      </w:pPr>
    </w:p>
    <w:p w14:paraId="3E7EC378" w14:textId="6450CBE7" w:rsidR="00F1405C" w:rsidRPr="009734D3" w:rsidRDefault="00F1405C" w:rsidP="00921A26">
      <w:pPr>
        <w:spacing w:after="0" w:line="240" w:lineRule="auto"/>
        <w:jc w:val="both"/>
        <w:rPr>
          <w:rFonts w:cstheme="minorHAnsi"/>
          <w:sz w:val="20"/>
          <w:szCs w:val="20"/>
        </w:rPr>
      </w:pPr>
      <w:r w:rsidRPr="009734D3">
        <w:rPr>
          <w:rFonts w:cstheme="minorHAnsi"/>
          <w:b/>
          <w:sz w:val="20"/>
          <w:szCs w:val="20"/>
          <w:u w:val="single"/>
        </w:rPr>
        <w:t>Note:</w:t>
      </w:r>
      <w:r w:rsidRPr="009734D3">
        <w:rPr>
          <w:rFonts w:cstheme="minorHAnsi"/>
          <w:sz w:val="20"/>
          <w:szCs w:val="20"/>
        </w:rPr>
        <w:t xml:space="preserve"> Standby Lines are not for Bidding and will be calculated automatically</w:t>
      </w:r>
      <w:r w:rsidR="00693B52" w:rsidRPr="009734D3">
        <w:rPr>
          <w:rFonts w:cstheme="minorHAnsi"/>
          <w:sz w:val="20"/>
          <w:szCs w:val="20"/>
        </w:rPr>
        <w:t xml:space="preserve"> post award</w:t>
      </w:r>
    </w:p>
    <w:p w14:paraId="4761EB4B" w14:textId="77777777" w:rsidR="00F617FB" w:rsidRPr="009734D3" w:rsidRDefault="00F617FB" w:rsidP="00921A26">
      <w:pPr>
        <w:spacing w:after="0" w:line="240" w:lineRule="auto"/>
        <w:jc w:val="both"/>
        <w:rPr>
          <w:rFonts w:cstheme="minorHAnsi"/>
          <w:sz w:val="20"/>
          <w:szCs w:val="20"/>
        </w:rPr>
      </w:pPr>
    </w:p>
    <w:p w14:paraId="328A350F" w14:textId="00870CB0" w:rsidR="00C94360" w:rsidRPr="009734D3" w:rsidRDefault="00C94360" w:rsidP="00921A26">
      <w:pPr>
        <w:spacing w:after="0" w:line="240" w:lineRule="auto"/>
        <w:jc w:val="both"/>
        <w:rPr>
          <w:rFonts w:cstheme="minorHAnsi"/>
          <w:sz w:val="20"/>
          <w:szCs w:val="20"/>
        </w:rPr>
      </w:pPr>
      <w:r w:rsidRPr="009734D3">
        <w:rPr>
          <w:rFonts w:cstheme="minorHAnsi"/>
          <w:sz w:val="20"/>
          <w:szCs w:val="20"/>
        </w:rPr>
        <w:t xml:space="preserve">Any price changes including hand written revisions or "white-outs" must be initialed. Failure to initial price changes shall preclude a </w:t>
      </w:r>
      <w:r w:rsidRPr="009734D3">
        <w:rPr>
          <w:rFonts w:cstheme="minorHAnsi"/>
          <w:color w:val="000000"/>
          <w:sz w:val="20"/>
          <w:szCs w:val="20"/>
        </w:rPr>
        <w:t>Contract</w:t>
      </w:r>
      <w:r w:rsidRPr="009734D3">
        <w:rPr>
          <w:rFonts w:cstheme="minorHAnsi"/>
          <w:sz w:val="20"/>
          <w:szCs w:val="20"/>
        </w:rPr>
        <w:t xml:space="preserve"> award from being made to the </w:t>
      </w:r>
      <w:r w:rsidRPr="009734D3">
        <w:rPr>
          <w:rFonts w:cstheme="minorHAnsi"/>
          <w:color w:val="000000"/>
          <w:sz w:val="20"/>
          <w:szCs w:val="20"/>
        </w:rPr>
        <w:t>Bidder</w:t>
      </w:r>
      <w:r w:rsidRPr="009734D3">
        <w:rPr>
          <w:rFonts w:cstheme="minorHAnsi"/>
          <w:sz w:val="20"/>
          <w:szCs w:val="20"/>
        </w:rPr>
        <w:t xml:space="preserve"> pursuant to N.J.A.C. 17:12-2.2(a</w:t>
      </w:r>
      <w:proofErr w:type="gramStart"/>
      <w:r w:rsidRPr="009734D3">
        <w:rPr>
          <w:rFonts w:cstheme="minorHAnsi"/>
          <w:sz w:val="20"/>
          <w:szCs w:val="20"/>
        </w:rPr>
        <w:t>)(</w:t>
      </w:r>
      <w:proofErr w:type="gramEnd"/>
      <w:r w:rsidRPr="009734D3">
        <w:rPr>
          <w:rFonts w:cstheme="minorHAnsi"/>
          <w:sz w:val="20"/>
          <w:szCs w:val="20"/>
        </w:rPr>
        <w:t>8).</w:t>
      </w:r>
    </w:p>
    <w:p w14:paraId="7B2245D5" w14:textId="77777777" w:rsidR="00F05E5E" w:rsidRPr="009734D3" w:rsidRDefault="00F05E5E" w:rsidP="00921A26">
      <w:pPr>
        <w:spacing w:after="0" w:line="240" w:lineRule="auto"/>
        <w:jc w:val="both"/>
        <w:rPr>
          <w:rFonts w:cstheme="minorHAnsi"/>
          <w:sz w:val="20"/>
          <w:szCs w:val="20"/>
          <w:highlight w:val="green"/>
        </w:rPr>
      </w:pPr>
    </w:p>
    <w:p w14:paraId="6CDDEB7F" w14:textId="57FE75B5" w:rsidR="004A4D37" w:rsidRPr="009734D3" w:rsidRDefault="004A4D37" w:rsidP="00921A26">
      <w:pPr>
        <w:spacing w:after="0" w:line="240" w:lineRule="auto"/>
        <w:jc w:val="both"/>
        <w:rPr>
          <w:rFonts w:cstheme="minorHAnsi"/>
          <w:sz w:val="20"/>
          <w:szCs w:val="20"/>
        </w:rPr>
      </w:pPr>
      <w:r w:rsidRPr="009734D3">
        <w:rPr>
          <w:rFonts w:cstheme="minorHAnsi"/>
          <w:sz w:val="20"/>
          <w:szCs w:val="20"/>
        </w:rPr>
        <w:t>Where the State-Supplied Price Sheet includes an estimate</w:t>
      </w:r>
      <w:r w:rsidR="00D705C6" w:rsidRPr="009734D3">
        <w:rPr>
          <w:rFonts w:cstheme="minorHAnsi"/>
          <w:sz w:val="20"/>
          <w:szCs w:val="20"/>
        </w:rPr>
        <w:t>d</w:t>
      </w:r>
      <w:r w:rsidRPr="009734D3">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6304DFAF" w14:textId="77777777" w:rsidR="00975069" w:rsidRPr="009734D3" w:rsidRDefault="00975069" w:rsidP="00DC7438">
      <w:pPr>
        <w:spacing w:after="0" w:line="240" w:lineRule="auto"/>
        <w:rPr>
          <w:rFonts w:cstheme="minorHAnsi"/>
          <w:sz w:val="20"/>
          <w:szCs w:val="20"/>
        </w:rPr>
      </w:pPr>
    </w:p>
    <w:p w14:paraId="4D062972" w14:textId="77777777" w:rsidR="004A4D37" w:rsidRPr="00620A72" w:rsidRDefault="004A4D37" w:rsidP="00433F2F">
      <w:pPr>
        <w:pStyle w:val="Heading3"/>
        <w:rPr>
          <w:rFonts w:cstheme="minorHAnsi"/>
        </w:rPr>
      </w:pPr>
      <w:bookmarkStart w:id="345" w:name="_Toc160799256"/>
      <w:r w:rsidRPr="00620A72">
        <w:rPr>
          <w:rFonts w:cstheme="minorHAnsi"/>
        </w:rPr>
        <w:t>USE OF “NO BID” VERSUS “NO CHARGE” ON THE STATE-SUPPLIED PRICE SHEET</w:t>
      </w:r>
      <w:bookmarkEnd w:id="345"/>
    </w:p>
    <w:p w14:paraId="0070D156" w14:textId="1B2235AA" w:rsidR="004A4D37" w:rsidRPr="009734D3" w:rsidRDefault="004A4D37" w:rsidP="00DC7438">
      <w:pPr>
        <w:spacing w:after="0" w:line="240" w:lineRule="auto"/>
        <w:jc w:val="both"/>
        <w:rPr>
          <w:rFonts w:cstheme="minorHAnsi"/>
          <w:sz w:val="20"/>
          <w:szCs w:val="20"/>
        </w:rPr>
      </w:pPr>
      <w:r w:rsidRPr="009734D3">
        <w:rPr>
          <w:rFonts w:cstheme="minorHAnsi"/>
          <w:sz w:val="20"/>
          <w:szCs w:val="20"/>
        </w:rPr>
        <w:t>All price lines must be filled out in accordance with</w:t>
      </w:r>
      <w:r w:rsidR="00F753D5" w:rsidRPr="009734D3">
        <w:rPr>
          <w:rFonts w:cstheme="minorHAnsi"/>
          <w:sz w:val="20"/>
          <w:szCs w:val="20"/>
        </w:rPr>
        <w:t xml:space="preserve"> the instructions above. </w:t>
      </w:r>
      <w:r w:rsidRPr="009734D3">
        <w:rPr>
          <w:rFonts w:cstheme="minorHAnsi"/>
          <w:sz w:val="20"/>
          <w:szCs w:val="20"/>
        </w:rPr>
        <w:t xml:space="preserve"> </w:t>
      </w:r>
      <w:r w:rsidRPr="009734D3">
        <w:rPr>
          <w:rFonts w:cstheme="minorHAnsi"/>
          <w:color w:val="000000"/>
          <w:sz w:val="20"/>
          <w:szCs w:val="20"/>
        </w:rPr>
        <w:t xml:space="preserve">If the Bidder is not submitting a price for an item on a price line, the Bidder must indicate “No Bid” </w:t>
      </w:r>
      <w:r w:rsidRPr="009734D3">
        <w:rPr>
          <w:rFonts w:cstheme="minorHAnsi"/>
          <w:sz w:val="20"/>
          <w:szCs w:val="20"/>
        </w:rPr>
        <w:t xml:space="preserve">on the State-Supplied Price Sheet accompanying this Bid Solicitation. </w:t>
      </w:r>
      <w:r w:rsidRPr="009734D3">
        <w:rPr>
          <w:rFonts w:cstheme="minorHAnsi"/>
          <w:color w:val="000000"/>
          <w:sz w:val="20"/>
          <w:szCs w:val="20"/>
        </w:rPr>
        <w:t xml:space="preserve">If the Bidder will supply an item on a price line free of charge, the Bidder must indicate “No Charge” </w:t>
      </w:r>
      <w:r w:rsidRPr="009734D3">
        <w:rPr>
          <w:rFonts w:cstheme="minorHAnsi"/>
          <w:sz w:val="20"/>
          <w:szCs w:val="20"/>
        </w:rPr>
        <w:t>on the State-Supplied Price Sheet accompanying this Bid Solicitation.</w:t>
      </w:r>
      <w:r w:rsidRPr="009734D3">
        <w:rPr>
          <w:rFonts w:cstheme="minorHAnsi"/>
          <w:color w:val="000000"/>
          <w:sz w:val="20"/>
          <w:szCs w:val="20"/>
        </w:rPr>
        <w:t xml:space="preserve"> The use of any other identifier may result in the Bidder’s </w:t>
      </w:r>
      <w:proofErr w:type="gramStart"/>
      <w:r w:rsidRPr="009734D3">
        <w:rPr>
          <w:rFonts w:cstheme="minorHAnsi"/>
          <w:color w:val="000000"/>
          <w:sz w:val="20"/>
          <w:szCs w:val="20"/>
        </w:rPr>
        <w:t>Quote</w:t>
      </w:r>
      <w:proofErr w:type="gramEnd"/>
      <w:r w:rsidRPr="009734D3">
        <w:rPr>
          <w:rFonts w:cstheme="minorHAnsi"/>
          <w:color w:val="000000"/>
          <w:sz w:val="20"/>
          <w:szCs w:val="20"/>
        </w:rPr>
        <w:t xml:space="preserve"> being deemed non-responsive.</w:t>
      </w:r>
    </w:p>
    <w:p w14:paraId="4FE40F2C" w14:textId="79BD6063" w:rsidR="00F944FD" w:rsidRPr="009734D3" w:rsidRDefault="00F944FD" w:rsidP="00DC7438">
      <w:pPr>
        <w:spacing w:after="0" w:line="240" w:lineRule="auto"/>
        <w:rPr>
          <w:rFonts w:eastAsia="MS Mincho" w:cstheme="minorHAnsi"/>
          <w:sz w:val="20"/>
          <w:szCs w:val="20"/>
          <w:highlight w:val="green"/>
        </w:rPr>
      </w:pPr>
    </w:p>
    <w:p w14:paraId="7B26FC75" w14:textId="77777777" w:rsidR="00F944FD" w:rsidRPr="00620A72" w:rsidRDefault="00F944FD" w:rsidP="00433F2F">
      <w:pPr>
        <w:pStyle w:val="Heading2"/>
        <w:rPr>
          <w:rFonts w:asciiTheme="minorHAnsi" w:eastAsia="MS Mincho" w:hAnsiTheme="minorHAnsi" w:cstheme="minorHAnsi"/>
        </w:rPr>
      </w:pPr>
      <w:bookmarkStart w:id="346" w:name="_Toc160799257"/>
      <w:r w:rsidRPr="00620A72">
        <w:rPr>
          <w:rFonts w:asciiTheme="minorHAnsi" w:eastAsia="MS Mincho" w:hAnsiTheme="minorHAnsi" w:cstheme="minorHAnsi"/>
        </w:rPr>
        <w:t>ORAL PRESENTATIONS</w:t>
      </w:r>
      <w:bookmarkEnd w:id="346"/>
    </w:p>
    <w:p w14:paraId="571DE085" w14:textId="7BD995CB" w:rsidR="00C83388" w:rsidRPr="009734D3" w:rsidRDefault="00275E88" w:rsidP="00DC7438">
      <w:pPr>
        <w:spacing w:after="0" w:line="240" w:lineRule="auto"/>
        <w:rPr>
          <w:rFonts w:cstheme="minorHAnsi"/>
          <w:sz w:val="20"/>
          <w:szCs w:val="20"/>
        </w:rPr>
      </w:pPr>
      <w:r w:rsidRPr="009734D3">
        <w:rPr>
          <w:rFonts w:cstheme="minorHAnsi"/>
          <w:sz w:val="20"/>
          <w:szCs w:val="20"/>
        </w:rPr>
        <w:t>Not applicable to this procurement.</w:t>
      </w:r>
    </w:p>
    <w:p w14:paraId="65547B1D" w14:textId="2F1FAFE3" w:rsidR="008E5932" w:rsidRPr="00E56D49" w:rsidRDefault="008E5932" w:rsidP="00DC7438">
      <w:pPr>
        <w:spacing w:after="0" w:line="240" w:lineRule="auto"/>
        <w:rPr>
          <w:rFonts w:cstheme="minorHAnsi"/>
          <w:sz w:val="20"/>
          <w:szCs w:val="20"/>
        </w:rPr>
      </w:pPr>
    </w:p>
    <w:p w14:paraId="6DAB6790" w14:textId="3159B0A4" w:rsidR="008E5932" w:rsidRPr="009734D3" w:rsidRDefault="008E5932" w:rsidP="00DC7438">
      <w:pPr>
        <w:spacing w:after="0" w:line="240" w:lineRule="auto"/>
        <w:rPr>
          <w:rFonts w:cstheme="minorHAnsi"/>
          <w:sz w:val="20"/>
          <w:szCs w:val="20"/>
        </w:rPr>
      </w:pPr>
    </w:p>
    <w:p w14:paraId="58DA4E95" w14:textId="2E2A1323" w:rsidR="008E5932" w:rsidRPr="009734D3" w:rsidRDefault="008E5932" w:rsidP="00DC7438">
      <w:pPr>
        <w:spacing w:after="0" w:line="240" w:lineRule="auto"/>
        <w:rPr>
          <w:rFonts w:cstheme="minorHAnsi"/>
          <w:sz w:val="20"/>
          <w:szCs w:val="20"/>
        </w:rPr>
      </w:pPr>
    </w:p>
    <w:p w14:paraId="1F2D0450" w14:textId="5396265A" w:rsidR="008E5932" w:rsidRPr="009734D3" w:rsidRDefault="008E5932" w:rsidP="00DC7438">
      <w:pPr>
        <w:spacing w:after="0" w:line="240" w:lineRule="auto"/>
        <w:rPr>
          <w:rFonts w:cstheme="minorHAnsi"/>
          <w:sz w:val="20"/>
          <w:szCs w:val="20"/>
        </w:rPr>
      </w:pPr>
    </w:p>
    <w:p w14:paraId="424A3CF6" w14:textId="33084408" w:rsidR="008E5932" w:rsidRPr="009734D3" w:rsidRDefault="008E5932" w:rsidP="00DC7438">
      <w:pPr>
        <w:spacing w:after="0" w:line="240" w:lineRule="auto"/>
        <w:rPr>
          <w:rFonts w:cstheme="minorHAnsi"/>
          <w:sz w:val="20"/>
          <w:szCs w:val="20"/>
        </w:rPr>
      </w:pPr>
    </w:p>
    <w:p w14:paraId="5F26BBE0" w14:textId="590FCAB4" w:rsidR="008E5932" w:rsidRPr="009734D3" w:rsidRDefault="008E5932" w:rsidP="00DC7438">
      <w:pPr>
        <w:spacing w:after="0" w:line="240" w:lineRule="auto"/>
        <w:rPr>
          <w:rFonts w:cstheme="minorHAnsi"/>
          <w:sz w:val="20"/>
          <w:szCs w:val="20"/>
        </w:rPr>
      </w:pPr>
    </w:p>
    <w:p w14:paraId="4DE03049" w14:textId="43532AD4" w:rsidR="008E5932" w:rsidRPr="009734D3" w:rsidRDefault="008E5932" w:rsidP="00DC7438">
      <w:pPr>
        <w:spacing w:after="0" w:line="240" w:lineRule="auto"/>
        <w:rPr>
          <w:rFonts w:cstheme="minorHAnsi"/>
          <w:sz w:val="20"/>
          <w:szCs w:val="20"/>
        </w:rPr>
      </w:pPr>
    </w:p>
    <w:p w14:paraId="689ED550" w14:textId="4E2FD2FD" w:rsidR="008E5932" w:rsidRPr="009734D3" w:rsidRDefault="008E5932" w:rsidP="00DC7438">
      <w:pPr>
        <w:spacing w:after="0" w:line="240" w:lineRule="auto"/>
        <w:rPr>
          <w:rFonts w:cstheme="minorHAnsi"/>
          <w:sz w:val="20"/>
          <w:szCs w:val="20"/>
        </w:rPr>
      </w:pPr>
    </w:p>
    <w:p w14:paraId="1BBE1DA3" w14:textId="2E300777" w:rsidR="008E5932" w:rsidRPr="009734D3" w:rsidRDefault="008E5932" w:rsidP="00DC7438">
      <w:pPr>
        <w:spacing w:after="0" w:line="240" w:lineRule="auto"/>
        <w:rPr>
          <w:rFonts w:cstheme="minorHAnsi"/>
          <w:sz w:val="20"/>
          <w:szCs w:val="20"/>
        </w:rPr>
      </w:pPr>
    </w:p>
    <w:p w14:paraId="039B1A87" w14:textId="20E8D390" w:rsidR="008E5932" w:rsidRPr="009734D3" w:rsidRDefault="008E5932" w:rsidP="00DC7438">
      <w:pPr>
        <w:spacing w:after="0" w:line="240" w:lineRule="auto"/>
        <w:rPr>
          <w:rFonts w:cstheme="minorHAnsi"/>
          <w:sz w:val="20"/>
          <w:szCs w:val="20"/>
        </w:rPr>
      </w:pPr>
    </w:p>
    <w:p w14:paraId="1F090EB6" w14:textId="23B99135" w:rsidR="008E5932" w:rsidRPr="009734D3" w:rsidRDefault="008E5932" w:rsidP="00DC7438">
      <w:pPr>
        <w:spacing w:after="0" w:line="240" w:lineRule="auto"/>
        <w:rPr>
          <w:rFonts w:cstheme="minorHAnsi"/>
          <w:sz w:val="20"/>
          <w:szCs w:val="20"/>
        </w:rPr>
      </w:pPr>
    </w:p>
    <w:p w14:paraId="2104587A" w14:textId="4DFAEB02" w:rsidR="008E5932" w:rsidRPr="009734D3" w:rsidRDefault="008E5932" w:rsidP="00DC7438">
      <w:pPr>
        <w:spacing w:after="0" w:line="240" w:lineRule="auto"/>
        <w:rPr>
          <w:rFonts w:cstheme="minorHAnsi"/>
          <w:sz w:val="20"/>
          <w:szCs w:val="20"/>
        </w:rPr>
      </w:pPr>
    </w:p>
    <w:p w14:paraId="2E167EAC" w14:textId="77E0F5F7" w:rsidR="008E5932" w:rsidRPr="009734D3" w:rsidRDefault="008E5932" w:rsidP="00DC7438">
      <w:pPr>
        <w:spacing w:after="0" w:line="240" w:lineRule="auto"/>
        <w:rPr>
          <w:rFonts w:cstheme="minorHAnsi"/>
          <w:sz w:val="20"/>
          <w:szCs w:val="20"/>
        </w:rPr>
      </w:pPr>
    </w:p>
    <w:p w14:paraId="0C49078F" w14:textId="125D29EB" w:rsidR="008E5932" w:rsidRPr="009734D3" w:rsidRDefault="008E5932" w:rsidP="00DC7438">
      <w:pPr>
        <w:spacing w:after="0" w:line="240" w:lineRule="auto"/>
        <w:rPr>
          <w:rFonts w:cstheme="minorHAnsi"/>
          <w:sz w:val="20"/>
          <w:szCs w:val="20"/>
        </w:rPr>
      </w:pPr>
    </w:p>
    <w:p w14:paraId="1B1DEA60" w14:textId="58850185" w:rsidR="008E5932" w:rsidRPr="009734D3" w:rsidRDefault="008E5932" w:rsidP="00DC7438">
      <w:pPr>
        <w:spacing w:after="0" w:line="240" w:lineRule="auto"/>
        <w:rPr>
          <w:rFonts w:cstheme="minorHAnsi"/>
          <w:sz w:val="20"/>
          <w:szCs w:val="20"/>
        </w:rPr>
      </w:pPr>
    </w:p>
    <w:p w14:paraId="01982EE6" w14:textId="27B2FE25" w:rsidR="008E5932" w:rsidRPr="009734D3" w:rsidRDefault="008E5932" w:rsidP="00DC7438">
      <w:pPr>
        <w:spacing w:after="0" w:line="240" w:lineRule="auto"/>
        <w:rPr>
          <w:rFonts w:cstheme="minorHAnsi"/>
          <w:sz w:val="20"/>
          <w:szCs w:val="20"/>
        </w:rPr>
      </w:pPr>
    </w:p>
    <w:p w14:paraId="18CCAC55" w14:textId="28373441" w:rsidR="008E5932" w:rsidRPr="009734D3" w:rsidRDefault="008E5932" w:rsidP="00DC7438">
      <w:pPr>
        <w:spacing w:after="0" w:line="240" w:lineRule="auto"/>
        <w:rPr>
          <w:rFonts w:cstheme="minorHAnsi"/>
          <w:sz w:val="20"/>
          <w:szCs w:val="20"/>
        </w:rPr>
      </w:pPr>
    </w:p>
    <w:p w14:paraId="68DC5E14" w14:textId="182C82C0" w:rsidR="008E5932" w:rsidRPr="009734D3" w:rsidRDefault="008E5932" w:rsidP="00DC7438">
      <w:pPr>
        <w:spacing w:after="0" w:line="240" w:lineRule="auto"/>
        <w:rPr>
          <w:rFonts w:cstheme="minorHAnsi"/>
          <w:sz w:val="20"/>
          <w:szCs w:val="20"/>
        </w:rPr>
      </w:pPr>
    </w:p>
    <w:p w14:paraId="7EA0BD1D" w14:textId="2B722614" w:rsidR="008E5932" w:rsidRPr="009734D3" w:rsidRDefault="008E5932" w:rsidP="00DC7438">
      <w:pPr>
        <w:spacing w:after="0" w:line="240" w:lineRule="auto"/>
        <w:rPr>
          <w:rFonts w:cstheme="minorHAnsi"/>
          <w:sz w:val="20"/>
          <w:szCs w:val="20"/>
        </w:rPr>
      </w:pPr>
    </w:p>
    <w:p w14:paraId="552B9C50" w14:textId="5109EF37" w:rsidR="008E5932" w:rsidRPr="009734D3" w:rsidRDefault="008E5932" w:rsidP="00DC7438">
      <w:pPr>
        <w:spacing w:after="0" w:line="240" w:lineRule="auto"/>
        <w:rPr>
          <w:rFonts w:cstheme="minorHAnsi"/>
          <w:sz w:val="20"/>
          <w:szCs w:val="20"/>
        </w:rPr>
      </w:pPr>
    </w:p>
    <w:p w14:paraId="052AFFE1" w14:textId="38E09291" w:rsidR="006C6CA6" w:rsidRPr="009734D3" w:rsidRDefault="006C6CA6" w:rsidP="00DC7438">
      <w:pPr>
        <w:spacing w:after="0" w:line="240" w:lineRule="auto"/>
        <w:rPr>
          <w:rFonts w:cstheme="minorHAnsi"/>
          <w:sz w:val="20"/>
          <w:szCs w:val="20"/>
        </w:rPr>
      </w:pPr>
    </w:p>
    <w:p w14:paraId="1A63A38A" w14:textId="287A27F1" w:rsidR="006C6CA6" w:rsidRPr="009734D3" w:rsidRDefault="006C6CA6" w:rsidP="00DC7438">
      <w:pPr>
        <w:spacing w:after="0" w:line="240" w:lineRule="auto"/>
        <w:rPr>
          <w:rFonts w:cstheme="minorHAnsi"/>
          <w:sz w:val="20"/>
          <w:szCs w:val="20"/>
        </w:rPr>
      </w:pPr>
    </w:p>
    <w:p w14:paraId="715B0D8F" w14:textId="35D8523B" w:rsidR="006C6CA6" w:rsidRPr="009734D3" w:rsidRDefault="006C6CA6" w:rsidP="00DC7438">
      <w:pPr>
        <w:spacing w:after="0" w:line="240" w:lineRule="auto"/>
        <w:rPr>
          <w:rFonts w:cstheme="minorHAnsi"/>
          <w:sz w:val="20"/>
          <w:szCs w:val="20"/>
        </w:rPr>
      </w:pPr>
    </w:p>
    <w:p w14:paraId="46D76B50" w14:textId="5106AE1D" w:rsidR="006C6CA6" w:rsidRDefault="006C6CA6" w:rsidP="00DC7438">
      <w:pPr>
        <w:spacing w:after="0" w:line="240" w:lineRule="auto"/>
        <w:rPr>
          <w:rFonts w:cstheme="minorHAnsi"/>
          <w:sz w:val="20"/>
          <w:szCs w:val="20"/>
        </w:rPr>
      </w:pPr>
    </w:p>
    <w:p w14:paraId="08527843" w14:textId="3AEFD217" w:rsidR="00620A72" w:rsidRDefault="00620A72" w:rsidP="00DC7438">
      <w:pPr>
        <w:spacing w:after="0" w:line="240" w:lineRule="auto"/>
        <w:rPr>
          <w:rFonts w:cstheme="minorHAnsi"/>
          <w:sz w:val="20"/>
          <w:szCs w:val="20"/>
        </w:rPr>
      </w:pPr>
    </w:p>
    <w:p w14:paraId="1D5B85B6" w14:textId="7F3700A5" w:rsidR="00620A72" w:rsidRDefault="00620A72" w:rsidP="00DC7438">
      <w:pPr>
        <w:spacing w:after="0" w:line="240" w:lineRule="auto"/>
        <w:rPr>
          <w:rFonts w:cstheme="minorHAnsi"/>
          <w:sz w:val="20"/>
          <w:szCs w:val="20"/>
        </w:rPr>
      </w:pPr>
    </w:p>
    <w:p w14:paraId="7C20C202" w14:textId="6312D8ED" w:rsidR="00620A72" w:rsidRDefault="00620A72" w:rsidP="00DC7438">
      <w:pPr>
        <w:spacing w:after="0" w:line="240" w:lineRule="auto"/>
        <w:rPr>
          <w:rFonts w:cstheme="minorHAnsi"/>
          <w:sz w:val="20"/>
          <w:szCs w:val="20"/>
        </w:rPr>
      </w:pPr>
    </w:p>
    <w:p w14:paraId="6518F87A" w14:textId="6FE27D64" w:rsidR="00620A72" w:rsidRDefault="00620A72" w:rsidP="00DC7438">
      <w:pPr>
        <w:spacing w:after="0" w:line="240" w:lineRule="auto"/>
        <w:rPr>
          <w:rFonts w:cstheme="minorHAnsi"/>
          <w:sz w:val="20"/>
          <w:szCs w:val="20"/>
        </w:rPr>
      </w:pPr>
    </w:p>
    <w:p w14:paraId="556336CF" w14:textId="77777777" w:rsidR="00F1405C" w:rsidRPr="009734D3" w:rsidRDefault="00F1405C" w:rsidP="00DC7438">
      <w:pPr>
        <w:spacing w:after="0" w:line="240" w:lineRule="auto"/>
        <w:rPr>
          <w:rFonts w:cstheme="minorHAnsi"/>
          <w:sz w:val="20"/>
          <w:szCs w:val="20"/>
        </w:rPr>
      </w:pPr>
    </w:p>
    <w:p w14:paraId="303B2190" w14:textId="77777777" w:rsidR="007C2018" w:rsidRPr="00620A72" w:rsidRDefault="007C2018" w:rsidP="002F63D9">
      <w:pPr>
        <w:pStyle w:val="Heading1"/>
        <w:rPr>
          <w:rFonts w:asciiTheme="minorHAnsi" w:hAnsiTheme="minorHAnsi" w:cstheme="minorHAnsi"/>
          <w:sz w:val="20"/>
          <w:szCs w:val="20"/>
        </w:rPr>
      </w:pPr>
      <w:bookmarkStart w:id="347" w:name="_Toc160799258"/>
      <w:r w:rsidRPr="00620A72">
        <w:rPr>
          <w:rFonts w:asciiTheme="minorHAnsi" w:hAnsiTheme="minorHAnsi" w:cstheme="minorHAnsi"/>
          <w:sz w:val="20"/>
          <w:szCs w:val="20"/>
        </w:rPr>
        <w:lastRenderedPageBreak/>
        <w:t>SCOPE OF WORK</w:t>
      </w:r>
      <w:bookmarkEnd w:id="347"/>
    </w:p>
    <w:p w14:paraId="30FE4569" w14:textId="63D272D8" w:rsidR="00275E88" w:rsidRPr="009734D3" w:rsidRDefault="00275E88" w:rsidP="00433F2F">
      <w:pPr>
        <w:spacing w:after="0" w:line="240" w:lineRule="auto"/>
        <w:jc w:val="both"/>
        <w:rPr>
          <w:rFonts w:cstheme="minorHAnsi"/>
          <w:sz w:val="20"/>
          <w:szCs w:val="20"/>
        </w:rPr>
      </w:pPr>
      <w:bookmarkStart w:id="348" w:name="_Toc400531507"/>
      <w:bookmarkStart w:id="349" w:name="_Toc428533978"/>
      <w:bookmarkStart w:id="350" w:name="_Toc32310703"/>
      <w:r w:rsidRPr="009734D3">
        <w:rPr>
          <w:rFonts w:cstheme="minorHAnsi"/>
          <w:sz w:val="20"/>
          <w:szCs w:val="20"/>
        </w:rPr>
        <w:t>The Contractor shall perform snow plowing services in accordance with the requirements set forth in this Bid Solicitation</w:t>
      </w:r>
      <w:r w:rsidR="00693B52" w:rsidRPr="009734D3">
        <w:rPr>
          <w:rFonts w:cstheme="minorHAnsi"/>
          <w:sz w:val="20"/>
          <w:szCs w:val="20"/>
        </w:rPr>
        <w:t>.</w:t>
      </w:r>
    </w:p>
    <w:p w14:paraId="71188145" w14:textId="3401BB11" w:rsidR="00275E88" w:rsidRPr="00E56D49" w:rsidRDefault="00275E88" w:rsidP="002071A1">
      <w:pPr>
        <w:spacing w:after="0" w:line="240" w:lineRule="auto"/>
        <w:rPr>
          <w:rFonts w:cstheme="minorHAnsi"/>
          <w:sz w:val="20"/>
          <w:szCs w:val="20"/>
        </w:rPr>
      </w:pPr>
    </w:p>
    <w:p w14:paraId="542437B7" w14:textId="77777777" w:rsidR="00275E88" w:rsidRPr="00620A72" w:rsidRDefault="00275E88" w:rsidP="00433F2F">
      <w:pPr>
        <w:pStyle w:val="Heading2"/>
        <w:rPr>
          <w:rFonts w:asciiTheme="minorHAnsi" w:hAnsiTheme="minorHAnsi" w:cstheme="minorHAnsi"/>
        </w:rPr>
      </w:pPr>
      <w:bookmarkStart w:id="351" w:name="_Toc116563556"/>
      <w:bookmarkStart w:id="352" w:name="_Toc129251656"/>
      <w:bookmarkStart w:id="353" w:name="_Toc160799259"/>
      <w:r w:rsidRPr="00620A72">
        <w:rPr>
          <w:rFonts w:asciiTheme="minorHAnsi" w:hAnsiTheme="minorHAnsi" w:cstheme="minorHAnsi"/>
        </w:rPr>
        <w:t>REGIONAL MAINTENANCE AREAS</w:t>
      </w:r>
      <w:bookmarkEnd w:id="351"/>
      <w:bookmarkEnd w:id="352"/>
      <w:bookmarkEnd w:id="353"/>
    </w:p>
    <w:p w14:paraId="0C7A46DE" w14:textId="64C38A55" w:rsidR="00275E88" w:rsidRPr="009734D3" w:rsidRDefault="00275E88" w:rsidP="00433F2F">
      <w:pPr>
        <w:spacing w:after="0" w:line="240" w:lineRule="auto"/>
        <w:jc w:val="both"/>
        <w:rPr>
          <w:rFonts w:cstheme="minorHAnsi"/>
          <w:sz w:val="20"/>
          <w:szCs w:val="20"/>
        </w:rPr>
      </w:pPr>
      <w:r w:rsidRPr="009734D3">
        <w:rPr>
          <w:rFonts w:cstheme="minorHAnsi"/>
          <w:sz w:val="20"/>
          <w:szCs w:val="20"/>
        </w:rPr>
        <w:t>As the table below indicates, the State has been divided into three (3) regions (No</w:t>
      </w:r>
      <w:r w:rsidR="00810417" w:rsidRPr="009734D3">
        <w:rPr>
          <w:rFonts w:cstheme="minorHAnsi"/>
          <w:sz w:val="20"/>
          <w:szCs w:val="20"/>
        </w:rPr>
        <w:t>rthern, Central, and Southern).</w:t>
      </w:r>
      <w:r w:rsidRPr="00E56D49">
        <w:rPr>
          <w:rFonts w:cstheme="minorHAnsi"/>
          <w:sz w:val="20"/>
          <w:szCs w:val="20"/>
        </w:rPr>
        <w:t xml:space="preserve"> Each </w:t>
      </w:r>
      <w:r w:rsidR="00392155" w:rsidRPr="00E56D49">
        <w:rPr>
          <w:rFonts w:cstheme="minorHAnsi"/>
          <w:sz w:val="20"/>
          <w:szCs w:val="20"/>
        </w:rPr>
        <w:t>region is</w:t>
      </w:r>
      <w:r w:rsidRPr="00E56D49">
        <w:rPr>
          <w:rFonts w:cstheme="minorHAnsi"/>
          <w:sz w:val="20"/>
          <w:szCs w:val="20"/>
        </w:rPr>
        <w:t xml:space="preserve"> divided</w:t>
      </w:r>
      <w:r w:rsidR="00693B52" w:rsidRPr="009734D3">
        <w:rPr>
          <w:rFonts w:cstheme="minorHAnsi"/>
          <w:sz w:val="20"/>
          <w:szCs w:val="20"/>
        </w:rPr>
        <w:t xml:space="preserve"> into</w:t>
      </w:r>
      <w:r w:rsidR="00E40883" w:rsidRPr="009734D3">
        <w:rPr>
          <w:rFonts w:cstheme="minorHAnsi"/>
          <w:sz w:val="20"/>
          <w:szCs w:val="20"/>
        </w:rPr>
        <w:t xml:space="preserve"> </w:t>
      </w:r>
      <w:r w:rsidRPr="009734D3">
        <w:rPr>
          <w:rFonts w:cstheme="minorHAnsi"/>
          <w:sz w:val="20"/>
          <w:szCs w:val="20"/>
        </w:rPr>
        <w:t xml:space="preserve">Maintenance Areas, </w:t>
      </w:r>
      <w:r w:rsidR="00E40883" w:rsidRPr="009734D3">
        <w:rPr>
          <w:rFonts w:cstheme="minorHAnsi"/>
          <w:sz w:val="20"/>
          <w:szCs w:val="20"/>
        </w:rPr>
        <w:t xml:space="preserve">which are </w:t>
      </w:r>
      <w:r w:rsidR="00693B52" w:rsidRPr="009734D3">
        <w:rPr>
          <w:rFonts w:cstheme="minorHAnsi"/>
          <w:sz w:val="20"/>
          <w:szCs w:val="20"/>
        </w:rPr>
        <w:t>comprised of</w:t>
      </w:r>
      <w:r w:rsidRPr="009734D3">
        <w:rPr>
          <w:rFonts w:cstheme="minorHAnsi"/>
          <w:sz w:val="20"/>
          <w:szCs w:val="20"/>
        </w:rPr>
        <w:t xml:space="preserve"> Maintenance Yards. Each Maintenance Yard location is made up of specific areas of the highways, including ramps and turnarounds, or portions thereof, or any other areas identified by the NJDOT.</w:t>
      </w:r>
    </w:p>
    <w:p w14:paraId="49FD6EE4" w14:textId="77777777" w:rsidR="00275E88" w:rsidRPr="009734D3" w:rsidRDefault="00275E88" w:rsidP="00DC7438">
      <w:pPr>
        <w:spacing w:after="0" w:line="240" w:lineRule="auto"/>
        <w:rPr>
          <w:rFonts w:cstheme="minorHAnsi"/>
          <w:sz w:val="20"/>
          <w:szCs w:val="20"/>
        </w:rPr>
      </w:pPr>
    </w:p>
    <w:tbl>
      <w:tblPr>
        <w:tblStyle w:val="TableGrid"/>
        <w:tblW w:w="9805" w:type="dxa"/>
        <w:tblLook w:val="04A0" w:firstRow="1" w:lastRow="0" w:firstColumn="1" w:lastColumn="0" w:noHBand="0" w:noVBand="1"/>
      </w:tblPr>
      <w:tblGrid>
        <w:gridCol w:w="2030"/>
        <w:gridCol w:w="1813"/>
        <w:gridCol w:w="1842"/>
        <w:gridCol w:w="2005"/>
        <w:gridCol w:w="2115"/>
      </w:tblGrid>
      <w:tr w:rsidR="00275E88" w:rsidRPr="009734D3" w14:paraId="3A3DC135" w14:textId="77777777" w:rsidTr="00275E88">
        <w:trPr>
          <w:trHeight w:val="253"/>
        </w:trPr>
        <w:tc>
          <w:tcPr>
            <w:tcW w:w="9805" w:type="dxa"/>
            <w:gridSpan w:val="5"/>
            <w:shd w:val="clear" w:color="auto" w:fill="E7E6E6" w:themeFill="background2"/>
          </w:tcPr>
          <w:p w14:paraId="1A93FC2B" w14:textId="77777777" w:rsidR="00275E88" w:rsidRPr="009734D3" w:rsidRDefault="00275E88" w:rsidP="006409A0">
            <w:pPr>
              <w:jc w:val="center"/>
              <w:rPr>
                <w:rFonts w:asciiTheme="minorHAnsi" w:hAnsiTheme="minorHAnsi" w:cstheme="minorHAnsi"/>
                <w:b/>
              </w:rPr>
            </w:pPr>
            <w:r w:rsidRPr="009734D3">
              <w:rPr>
                <w:rFonts w:cstheme="minorHAnsi"/>
                <w:b/>
              </w:rPr>
              <w:t>Northern Region – Maintenance Areas</w:t>
            </w:r>
          </w:p>
        </w:tc>
      </w:tr>
      <w:tr w:rsidR="00275E88" w:rsidRPr="009734D3" w14:paraId="482804E5" w14:textId="77777777" w:rsidTr="004C6287">
        <w:trPr>
          <w:trHeight w:val="253"/>
        </w:trPr>
        <w:tc>
          <w:tcPr>
            <w:tcW w:w="2030" w:type="dxa"/>
            <w:shd w:val="clear" w:color="auto" w:fill="E7E6E6" w:themeFill="background2"/>
          </w:tcPr>
          <w:p w14:paraId="7FB2B586" w14:textId="77777777" w:rsidR="00275E88" w:rsidRPr="009734D3" w:rsidRDefault="00275E88" w:rsidP="006409A0">
            <w:pPr>
              <w:jc w:val="center"/>
              <w:rPr>
                <w:rFonts w:asciiTheme="minorHAnsi" w:hAnsiTheme="minorHAnsi" w:cstheme="minorHAnsi"/>
                <w:b/>
              </w:rPr>
            </w:pPr>
            <w:r w:rsidRPr="009734D3">
              <w:rPr>
                <w:rFonts w:asciiTheme="minorHAnsi" w:hAnsiTheme="minorHAnsi" w:cstheme="minorHAnsi"/>
                <w:b/>
              </w:rPr>
              <w:t>Area 24</w:t>
            </w:r>
          </w:p>
          <w:p w14:paraId="6E29E1F2" w14:textId="57875944" w:rsidR="00B90749" w:rsidRPr="00E56D49" w:rsidRDefault="00B90749" w:rsidP="006409A0">
            <w:pPr>
              <w:jc w:val="center"/>
              <w:rPr>
                <w:rFonts w:asciiTheme="minorHAnsi" w:hAnsiTheme="minorHAnsi" w:cstheme="minorHAnsi"/>
                <w:b/>
              </w:rPr>
            </w:pPr>
          </w:p>
        </w:tc>
        <w:tc>
          <w:tcPr>
            <w:tcW w:w="1861" w:type="dxa"/>
            <w:shd w:val="clear" w:color="auto" w:fill="E7E6E6" w:themeFill="background2"/>
          </w:tcPr>
          <w:p w14:paraId="458386EE" w14:textId="77777777" w:rsidR="00275E88" w:rsidRPr="009734D3" w:rsidRDefault="00275E88" w:rsidP="006409A0">
            <w:pPr>
              <w:jc w:val="center"/>
              <w:rPr>
                <w:rFonts w:asciiTheme="minorHAnsi" w:hAnsiTheme="minorHAnsi" w:cstheme="minorHAnsi"/>
                <w:b/>
              </w:rPr>
            </w:pPr>
            <w:r w:rsidRPr="009734D3">
              <w:rPr>
                <w:rFonts w:cstheme="minorHAnsi"/>
                <w:b/>
              </w:rPr>
              <w:t>Area 25</w:t>
            </w:r>
          </w:p>
          <w:p w14:paraId="57CDFCFF" w14:textId="7E787B56" w:rsidR="00B90749" w:rsidRPr="009734D3" w:rsidRDefault="00B90749" w:rsidP="006409A0">
            <w:pPr>
              <w:jc w:val="center"/>
              <w:rPr>
                <w:rFonts w:asciiTheme="minorHAnsi" w:hAnsiTheme="minorHAnsi" w:cstheme="minorHAnsi"/>
                <w:b/>
              </w:rPr>
            </w:pPr>
          </w:p>
        </w:tc>
        <w:tc>
          <w:tcPr>
            <w:tcW w:w="1854" w:type="dxa"/>
            <w:shd w:val="clear" w:color="auto" w:fill="E7E6E6" w:themeFill="background2"/>
          </w:tcPr>
          <w:p w14:paraId="4E4D71AC" w14:textId="77777777" w:rsidR="00275E88" w:rsidRPr="009734D3" w:rsidRDefault="00275E88" w:rsidP="006409A0">
            <w:pPr>
              <w:jc w:val="center"/>
              <w:rPr>
                <w:rFonts w:asciiTheme="minorHAnsi" w:hAnsiTheme="minorHAnsi" w:cstheme="minorHAnsi"/>
                <w:b/>
              </w:rPr>
            </w:pPr>
            <w:r w:rsidRPr="009734D3">
              <w:rPr>
                <w:rFonts w:cstheme="minorHAnsi"/>
                <w:b/>
              </w:rPr>
              <w:t>Area 26</w:t>
            </w:r>
          </w:p>
          <w:p w14:paraId="146F94B0" w14:textId="6F20992F" w:rsidR="00B90749" w:rsidRPr="009734D3" w:rsidRDefault="00B90749" w:rsidP="006409A0">
            <w:pPr>
              <w:jc w:val="center"/>
              <w:rPr>
                <w:rFonts w:asciiTheme="minorHAnsi" w:hAnsiTheme="minorHAnsi" w:cstheme="minorHAnsi"/>
                <w:b/>
              </w:rPr>
            </w:pPr>
          </w:p>
        </w:tc>
        <w:tc>
          <w:tcPr>
            <w:tcW w:w="1859" w:type="dxa"/>
            <w:shd w:val="clear" w:color="auto" w:fill="E7E6E6" w:themeFill="background2"/>
          </w:tcPr>
          <w:p w14:paraId="06D89EBB" w14:textId="77777777" w:rsidR="00275E88" w:rsidRPr="009734D3" w:rsidRDefault="00275E88" w:rsidP="006409A0">
            <w:pPr>
              <w:jc w:val="center"/>
              <w:rPr>
                <w:rFonts w:asciiTheme="minorHAnsi" w:hAnsiTheme="minorHAnsi" w:cstheme="minorHAnsi"/>
                <w:b/>
              </w:rPr>
            </w:pPr>
            <w:r w:rsidRPr="009734D3">
              <w:rPr>
                <w:rFonts w:cstheme="minorHAnsi"/>
                <w:b/>
              </w:rPr>
              <w:t>Area 27</w:t>
            </w:r>
          </w:p>
          <w:p w14:paraId="17A7D372" w14:textId="50A1A585" w:rsidR="00B90749" w:rsidRPr="009734D3" w:rsidRDefault="00B90749" w:rsidP="006409A0">
            <w:pPr>
              <w:jc w:val="center"/>
              <w:rPr>
                <w:rFonts w:asciiTheme="minorHAnsi" w:hAnsiTheme="minorHAnsi" w:cstheme="minorHAnsi"/>
                <w:b/>
              </w:rPr>
            </w:pPr>
          </w:p>
        </w:tc>
        <w:tc>
          <w:tcPr>
            <w:tcW w:w="2201" w:type="dxa"/>
            <w:shd w:val="clear" w:color="auto" w:fill="E7E6E6" w:themeFill="background2"/>
          </w:tcPr>
          <w:p w14:paraId="41157325" w14:textId="77777777" w:rsidR="00275E88" w:rsidRPr="009734D3" w:rsidRDefault="00275E88" w:rsidP="006409A0">
            <w:pPr>
              <w:jc w:val="center"/>
              <w:rPr>
                <w:rFonts w:asciiTheme="minorHAnsi" w:hAnsiTheme="minorHAnsi" w:cstheme="minorHAnsi"/>
                <w:b/>
              </w:rPr>
            </w:pPr>
            <w:r w:rsidRPr="009734D3">
              <w:rPr>
                <w:rFonts w:cstheme="minorHAnsi"/>
                <w:b/>
              </w:rPr>
              <w:t>Area 28</w:t>
            </w:r>
          </w:p>
          <w:p w14:paraId="1C677609" w14:textId="6457CC7C" w:rsidR="00B90749" w:rsidRPr="009734D3" w:rsidRDefault="00B90749" w:rsidP="006409A0">
            <w:pPr>
              <w:jc w:val="center"/>
              <w:rPr>
                <w:rFonts w:asciiTheme="minorHAnsi" w:hAnsiTheme="minorHAnsi" w:cstheme="minorHAnsi"/>
                <w:b/>
              </w:rPr>
            </w:pPr>
          </w:p>
        </w:tc>
      </w:tr>
      <w:tr w:rsidR="004C6287" w:rsidRPr="009734D3" w14:paraId="1AF91ACE" w14:textId="77777777" w:rsidTr="004C6287">
        <w:trPr>
          <w:trHeight w:val="253"/>
        </w:trPr>
        <w:tc>
          <w:tcPr>
            <w:tcW w:w="2030" w:type="dxa"/>
          </w:tcPr>
          <w:p w14:paraId="4250A5ED" w14:textId="77777777" w:rsidR="004C6287" w:rsidRPr="009734D3" w:rsidRDefault="004C6287" w:rsidP="004C6287">
            <w:pPr>
              <w:rPr>
                <w:rFonts w:asciiTheme="minorHAnsi" w:hAnsiTheme="minorHAnsi" w:cstheme="minorHAnsi"/>
              </w:rPr>
            </w:pPr>
            <w:r w:rsidRPr="009734D3">
              <w:rPr>
                <w:rFonts w:asciiTheme="minorHAnsi" w:hAnsiTheme="minorHAnsi" w:cstheme="minorHAnsi"/>
              </w:rPr>
              <w:t>Columbia</w:t>
            </w:r>
          </w:p>
        </w:tc>
        <w:tc>
          <w:tcPr>
            <w:tcW w:w="1861" w:type="dxa"/>
          </w:tcPr>
          <w:p w14:paraId="2AFA3BAF" w14:textId="30D09D66" w:rsidR="004C6287" w:rsidRPr="009734D3" w:rsidRDefault="004C6287" w:rsidP="004C6287">
            <w:pPr>
              <w:rPr>
                <w:rFonts w:asciiTheme="minorHAnsi" w:hAnsiTheme="minorHAnsi" w:cstheme="minorHAnsi"/>
              </w:rPr>
            </w:pPr>
            <w:ins w:id="354" w:author="Kimara Young" w:date="2024-05-03T13:52:00Z">
              <w:r w:rsidRPr="00E56D49">
                <w:rPr>
                  <w:rFonts w:asciiTheme="minorHAnsi" w:hAnsiTheme="minorHAnsi" w:cstheme="minorHAnsi"/>
                </w:rPr>
                <w:t>Summit</w:t>
              </w:r>
            </w:ins>
            <w:del w:id="355" w:author="Kimara Young" w:date="2024-05-03T13:52:00Z">
              <w:r w:rsidRPr="00E56D49" w:rsidDel="006B5A7B">
                <w:rPr>
                  <w:rFonts w:asciiTheme="minorHAnsi" w:hAnsiTheme="minorHAnsi" w:cstheme="minorHAnsi"/>
                </w:rPr>
                <w:delText>West Orange</w:delText>
              </w:r>
            </w:del>
          </w:p>
        </w:tc>
        <w:tc>
          <w:tcPr>
            <w:tcW w:w="1854" w:type="dxa"/>
          </w:tcPr>
          <w:p w14:paraId="5CD06018" w14:textId="61BDD841" w:rsidR="004C6287" w:rsidRPr="009734D3" w:rsidRDefault="004C6287" w:rsidP="004C6287">
            <w:pPr>
              <w:rPr>
                <w:rFonts w:asciiTheme="minorHAnsi" w:hAnsiTheme="minorHAnsi" w:cstheme="minorHAnsi"/>
              </w:rPr>
            </w:pPr>
            <w:del w:id="356" w:author="Kimara Young" w:date="2024-05-03T13:52:00Z">
              <w:r w:rsidRPr="009734D3" w:rsidDel="004C6287">
                <w:rPr>
                  <w:rFonts w:cstheme="minorHAnsi"/>
                </w:rPr>
                <w:delText>Paterson</w:delText>
              </w:r>
            </w:del>
            <w:ins w:id="357" w:author="Kimara Young" w:date="2024-05-03T13:52:00Z">
              <w:r w:rsidRPr="009734D3">
                <w:rPr>
                  <w:rFonts w:cstheme="minorHAnsi"/>
                </w:rPr>
                <w:t>Ramsey</w:t>
              </w:r>
            </w:ins>
          </w:p>
        </w:tc>
        <w:tc>
          <w:tcPr>
            <w:tcW w:w="1859" w:type="dxa"/>
          </w:tcPr>
          <w:p w14:paraId="41036969" w14:textId="27148302" w:rsidR="004C6287" w:rsidRPr="009734D3" w:rsidRDefault="004C6287" w:rsidP="004C6287">
            <w:pPr>
              <w:rPr>
                <w:rFonts w:asciiTheme="minorHAnsi" w:hAnsiTheme="minorHAnsi" w:cstheme="minorHAnsi"/>
              </w:rPr>
            </w:pPr>
            <w:del w:id="358" w:author="Kimara Young" w:date="2024-05-03T13:53:00Z">
              <w:r w:rsidRPr="009734D3" w:rsidDel="004C6287">
                <w:rPr>
                  <w:rFonts w:cstheme="minorHAnsi"/>
                </w:rPr>
                <w:delText>Totowa</w:delText>
              </w:r>
            </w:del>
            <w:ins w:id="359" w:author="Kimara Young" w:date="2024-05-03T13:53:00Z">
              <w:r w:rsidRPr="009734D3">
                <w:rPr>
                  <w:rFonts w:cstheme="minorHAnsi"/>
                </w:rPr>
                <w:t>Paterson</w:t>
              </w:r>
            </w:ins>
          </w:p>
        </w:tc>
        <w:tc>
          <w:tcPr>
            <w:tcW w:w="2201" w:type="dxa"/>
          </w:tcPr>
          <w:p w14:paraId="3AEFC22D" w14:textId="4A97B1BD" w:rsidR="004C6287" w:rsidRPr="009734D3" w:rsidRDefault="004C6287" w:rsidP="004C6287">
            <w:pPr>
              <w:rPr>
                <w:rFonts w:asciiTheme="minorHAnsi" w:hAnsiTheme="minorHAnsi" w:cstheme="minorHAnsi"/>
              </w:rPr>
            </w:pPr>
            <w:del w:id="360" w:author="Kimara Young" w:date="2024-05-03T13:53:00Z">
              <w:r w:rsidRPr="009734D3" w:rsidDel="004C6287">
                <w:rPr>
                  <w:rFonts w:cstheme="minorHAnsi"/>
                </w:rPr>
                <w:delText>Ramsey</w:delText>
              </w:r>
            </w:del>
            <w:ins w:id="361" w:author="Kimara Young" w:date="2024-05-03T13:53:00Z">
              <w:r w:rsidRPr="009734D3">
                <w:rPr>
                  <w:rFonts w:cstheme="minorHAnsi"/>
                </w:rPr>
                <w:t>Riverdale</w:t>
              </w:r>
            </w:ins>
          </w:p>
        </w:tc>
      </w:tr>
      <w:tr w:rsidR="004C6287" w:rsidRPr="009734D3" w14:paraId="18758A97" w14:textId="77777777" w:rsidTr="004C6287">
        <w:trPr>
          <w:trHeight w:val="253"/>
        </w:trPr>
        <w:tc>
          <w:tcPr>
            <w:tcW w:w="2030" w:type="dxa"/>
          </w:tcPr>
          <w:p w14:paraId="61861E3C" w14:textId="77777777" w:rsidR="004C6287" w:rsidRPr="009734D3" w:rsidRDefault="004C6287" w:rsidP="004C6287">
            <w:pPr>
              <w:rPr>
                <w:rFonts w:asciiTheme="minorHAnsi" w:hAnsiTheme="minorHAnsi" w:cstheme="minorHAnsi"/>
              </w:rPr>
            </w:pPr>
            <w:r w:rsidRPr="009734D3">
              <w:rPr>
                <w:rFonts w:asciiTheme="minorHAnsi" w:hAnsiTheme="minorHAnsi" w:cstheme="minorHAnsi"/>
              </w:rPr>
              <w:t>Port Colden</w:t>
            </w:r>
          </w:p>
        </w:tc>
        <w:tc>
          <w:tcPr>
            <w:tcW w:w="1861" w:type="dxa"/>
          </w:tcPr>
          <w:p w14:paraId="7142D5FC" w14:textId="4E330CB9" w:rsidR="004C6287" w:rsidRPr="00E56D49" w:rsidRDefault="004C6287" w:rsidP="004C6287">
            <w:pPr>
              <w:rPr>
                <w:rFonts w:asciiTheme="minorHAnsi" w:hAnsiTheme="minorHAnsi" w:cstheme="minorHAnsi"/>
              </w:rPr>
            </w:pPr>
            <w:ins w:id="362" w:author="Kimara Young" w:date="2024-05-03T13:52:00Z">
              <w:r w:rsidRPr="00E56D49">
                <w:rPr>
                  <w:rFonts w:asciiTheme="minorHAnsi" w:hAnsiTheme="minorHAnsi" w:cstheme="minorHAnsi"/>
                </w:rPr>
                <w:t>Elizabeth</w:t>
              </w:r>
            </w:ins>
            <w:del w:id="363" w:author="Kimara Young" w:date="2024-05-03T13:52:00Z">
              <w:r w:rsidRPr="00E56D49" w:rsidDel="004C6287">
                <w:rPr>
                  <w:rFonts w:asciiTheme="minorHAnsi" w:hAnsiTheme="minorHAnsi" w:cstheme="minorHAnsi"/>
                </w:rPr>
                <w:delText>Summit</w:delText>
              </w:r>
            </w:del>
          </w:p>
        </w:tc>
        <w:tc>
          <w:tcPr>
            <w:tcW w:w="1854" w:type="dxa"/>
          </w:tcPr>
          <w:p w14:paraId="2C181DDB" w14:textId="77777777" w:rsidR="004C6287" w:rsidRPr="009734D3" w:rsidRDefault="004C6287" w:rsidP="004C6287">
            <w:pPr>
              <w:rPr>
                <w:rFonts w:asciiTheme="minorHAnsi" w:hAnsiTheme="minorHAnsi" w:cstheme="minorHAnsi"/>
              </w:rPr>
            </w:pPr>
            <w:r w:rsidRPr="009734D3">
              <w:rPr>
                <w:rFonts w:cstheme="minorHAnsi"/>
              </w:rPr>
              <w:t>Fort Lee</w:t>
            </w:r>
          </w:p>
        </w:tc>
        <w:tc>
          <w:tcPr>
            <w:tcW w:w="1859" w:type="dxa"/>
          </w:tcPr>
          <w:p w14:paraId="343E3765" w14:textId="1A15444E" w:rsidR="004C6287" w:rsidRPr="009734D3" w:rsidRDefault="004C6287" w:rsidP="004C6287">
            <w:pPr>
              <w:rPr>
                <w:rFonts w:asciiTheme="minorHAnsi" w:hAnsiTheme="minorHAnsi" w:cstheme="minorHAnsi"/>
              </w:rPr>
            </w:pPr>
            <w:ins w:id="364" w:author="Kimara Young" w:date="2024-05-03T13:53:00Z">
              <w:r w:rsidRPr="009734D3">
                <w:rPr>
                  <w:rFonts w:cstheme="minorHAnsi"/>
                </w:rPr>
                <w:t>Totowa</w:t>
              </w:r>
            </w:ins>
            <w:del w:id="365" w:author="Kimara Young" w:date="2024-05-03T13:53:00Z">
              <w:r w:rsidRPr="009734D3" w:rsidDel="004C6287">
                <w:rPr>
                  <w:rFonts w:cstheme="minorHAnsi"/>
                </w:rPr>
                <w:delText>Netcong</w:delText>
              </w:r>
            </w:del>
          </w:p>
        </w:tc>
        <w:tc>
          <w:tcPr>
            <w:tcW w:w="2201" w:type="dxa"/>
          </w:tcPr>
          <w:p w14:paraId="51DFF98D" w14:textId="24A48053" w:rsidR="004C6287" w:rsidRPr="009734D3" w:rsidRDefault="004C6287" w:rsidP="004C6287">
            <w:pPr>
              <w:rPr>
                <w:rFonts w:asciiTheme="minorHAnsi" w:hAnsiTheme="minorHAnsi" w:cstheme="minorHAnsi"/>
              </w:rPr>
            </w:pPr>
            <w:del w:id="366" w:author="Kimara Young" w:date="2024-05-03T13:53:00Z">
              <w:r w:rsidRPr="009734D3" w:rsidDel="004C6287">
                <w:rPr>
                  <w:rFonts w:cstheme="minorHAnsi"/>
                </w:rPr>
                <w:delText>Riverdale</w:delText>
              </w:r>
            </w:del>
            <w:ins w:id="367" w:author="Kimara Young" w:date="2024-05-03T13:53:00Z">
              <w:r w:rsidRPr="009734D3">
                <w:rPr>
                  <w:rFonts w:cstheme="minorHAnsi"/>
                </w:rPr>
                <w:t>Rockaway</w:t>
              </w:r>
            </w:ins>
          </w:p>
        </w:tc>
      </w:tr>
      <w:tr w:rsidR="002E19C0" w:rsidRPr="009734D3" w14:paraId="28A600B1" w14:textId="77777777" w:rsidTr="004C6287">
        <w:trPr>
          <w:trHeight w:val="253"/>
        </w:trPr>
        <w:tc>
          <w:tcPr>
            <w:tcW w:w="2030" w:type="dxa"/>
          </w:tcPr>
          <w:p w14:paraId="705279B3" w14:textId="77777777" w:rsidR="002E19C0" w:rsidRPr="009734D3" w:rsidRDefault="002E19C0" w:rsidP="002E19C0">
            <w:pPr>
              <w:rPr>
                <w:rFonts w:asciiTheme="minorHAnsi" w:hAnsiTheme="minorHAnsi" w:cstheme="minorHAnsi"/>
              </w:rPr>
            </w:pPr>
            <w:r w:rsidRPr="009734D3">
              <w:rPr>
                <w:rFonts w:asciiTheme="minorHAnsi" w:hAnsiTheme="minorHAnsi" w:cstheme="minorHAnsi"/>
              </w:rPr>
              <w:t>Yellow Frame</w:t>
            </w:r>
          </w:p>
        </w:tc>
        <w:tc>
          <w:tcPr>
            <w:tcW w:w="1861" w:type="dxa"/>
          </w:tcPr>
          <w:p w14:paraId="2713C6BC" w14:textId="177BF7AA" w:rsidR="002E19C0" w:rsidRPr="00E56D49" w:rsidRDefault="002E19C0" w:rsidP="002E19C0">
            <w:pPr>
              <w:rPr>
                <w:rFonts w:asciiTheme="minorHAnsi" w:hAnsiTheme="minorHAnsi" w:cstheme="minorHAnsi"/>
              </w:rPr>
            </w:pPr>
            <w:ins w:id="368" w:author="Kimara Young" w:date="2024-05-03T13:52:00Z">
              <w:r w:rsidRPr="00E56D49">
                <w:rPr>
                  <w:rFonts w:asciiTheme="minorHAnsi" w:hAnsiTheme="minorHAnsi" w:cstheme="minorHAnsi"/>
                </w:rPr>
                <w:t>Newark</w:t>
              </w:r>
            </w:ins>
            <w:del w:id="369" w:author="Kimara Young" w:date="2024-05-03T13:52:00Z">
              <w:r w:rsidRPr="00E56D49" w:rsidDel="004C6287">
                <w:rPr>
                  <w:rFonts w:asciiTheme="minorHAnsi" w:hAnsiTheme="minorHAnsi" w:cstheme="minorHAnsi"/>
                </w:rPr>
                <w:delText>Elizabeth</w:delText>
              </w:r>
            </w:del>
          </w:p>
        </w:tc>
        <w:tc>
          <w:tcPr>
            <w:tcW w:w="1854" w:type="dxa"/>
          </w:tcPr>
          <w:p w14:paraId="3CBBD3C4" w14:textId="77777777" w:rsidR="002E19C0" w:rsidRPr="009734D3" w:rsidRDefault="002E19C0" w:rsidP="002E19C0">
            <w:pPr>
              <w:rPr>
                <w:rFonts w:asciiTheme="minorHAnsi" w:hAnsiTheme="minorHAnsi" w:cstheme="minorHAnsi"/>
              </w:rPr>
            </w:pPr>
            <w:r w:rsidRPr="009734D3">
              <w:rPr>
                <w:rFonts w:cstheme="minorHAnsi"/>
              </w:rPr>
              <w:t>Lodi</w:t>
            </w:r>
          </w:p>
        </w:tc>
        <w:tc>
          <w:tcPr>
            <w:tcW w:w="1859" w:type="dxa"/>
          </w:tcPr>
          <w:p w14:paraId="0CB7EC42" w14:textId="7CEE66C5" w:rsidR="002E19C0" w:rsidRPr="009734D3" w:rsidRDefault="002E19C0" w:rsidP="002E19C0">
            <w:pPr>
              <w:rPr>
                <w:rFonts w:asciiTheme="minorHAnsi" w:hAnsiTheme="minorHAnsi" w:cstheme="minorHAnsi"/>
              </w:rPr>
            </w:pPr>
            <w:del w:id="370" w:author="Kimara Young" w:date="2024-05-03T13:53:00Z">
              <w:r w:rsidRPr="009734D3" w:rsidDel="004C6287">
                <w:rPr>
                  <w:rFonts w:cstheme="minorHAnsi"/>
                </w:rPr>
                <w:delText>Rockaway</w:delText>
              </w:r>
            </w:del>
            <w:ins w:id="371" w:author="Kimara Young" w:date="2024-05-03T13:53:00Z">
              <w:r w:rsidRPr="009734D3">
                <w:rPr>
                  <w:rFonts w:cstheme="minorHAnsi"/>
                </w:rPr>
                <w:t>West Orange</w:t>
              </w:r>
            </w:ins>
          </w:p>
        </w:tc>
        <w:tc>
          <w:tcPr>
            <w:tcW w:w="2201" w:type="dxa"/>
          </w:tcPr>
          <w:p w14:paraId="06EF6297" w14:textId="07872583" w:rsidR="002E19C0" w:rsidRPr="009734D3" w:rsidRDefault="002E19C0" w:rsidP="002E19C0">
            <w:pPr>
              <w:rPr>
                <w:rFonts w:asciiTheme="minorHAnsi" w:hAnsiTheme="minorHAnsi" w:cstheme="minorHAnsi"/>
              </w:rPr>
            </w:pPr>
            <w:ins w:id="372" w:author="Kimara Young" w:date="2024-05-03T13:53:00Z">
              <w:r w:rsidRPr="009734D3">
                <w:rPr>
                  <w:rFonts w:cstheme="minorHAnsi"/>
                </w:rPr>
                <w:t>Branchville</w:t>
              </w:r>
            </w:ins>
            <w:del w:id="373" w:author="Kimara Young" w:date="2024-05-03T13:53:00Z">
              <w:r w:rsidRPr="009734D3" w:rsidDel="004C6287">
                <w:rPr>
                  <w:rFonts w:cstheme="minorHAnsi"/>
                </w:rPr>
                <w:delText>Hanover</w:delText>
              </w:r>
            </w:del>
          </w:p>
        </w:tc>
      </w:tr>
      <w:tr w:rsidR="002E19C0" w:rsidRPr="009734D3" w14:paraId="4EB14463" w14:textId="77777777" w:rsidTr="004C6287">
        <w:trPr>
          <w:trHeight w:val="253"/>
        </w:trPr>
        <w:tc>
          <w:tcPr>
            <w:tcW w:w="2030" w:type="dxa"/>
          </w:tcPr>
          <w:p w14:paraId="037544DF" w14:textId="4B227BC0" w:rsidR="002E19C0" w:rsidRPr="00E56D49" w:rsidRDefault="002E19C0" w:rsidP="002E19C0">
            <w:pPr>
              <w:rPr>
                <w:rFonts w:asciiTheme="minorHAnsi" w:hAnsiTheme="minorHAnsi" w:cstheme="minorHAnsi"/>
              </w:rPr>
            </w:pPr>
            <w:del w:id="374" w:author="Kimara Young" w:date="2024-05-03T13:52:00Z">
              <w:r w:rsidRPr="009734D3" w:rsidDel="004C6287">
                <w:rPr>
                  <w:rFonts w:asciiTheme="minorHAnsi" w:hAnsiTheme="minorHAnsi" w:cstheme="minorHAnsi"/>
                </w:rPr>
                <w:delText>Hackettstown</w:delText>
              </w:r>
            </w:del>
            <w:ins w:id="375" w:author="Kimara Young" w:date="2024-05-03T13:52:00Z">
              <w:r w:rsidRPr="009734D3">
                <w:rPr>
                  <w:rFonts w:asciiTheme="minorHAnsi" w:hAnsiTheme="minorHAnsi" w:cstheme="minorHAnsi"/>
                </w:rPr>
                <w:t>Netcong</w:t>
              </w:r>
            </w:ins>
          </w:p>
        </w:tc>
        <w:tc>
          <w:tcPr>
            <w:tcW w:w="1861" w:type="dxa"/>
          </w:tcPr>
          <w:p w14:paraId="44DFC5D3" w14:textId="28C990B2" w:rsidR="002E19C0" w:rsidRPr="009734D3" w:rsidRDefault="002E19C0" w:rsidP="002E19C0">
            <w:pPr>
              <w:rPr>
                <w:rFonts w:asciiTheme="minorHAnsi" w:hAnsiTheme="minorHAnsi" w:cstheme="minorHAnsi"/>
              </w:rPr>
            </w:pPr>
            <w:del w:id="376" w:author="Kimara Young" w:date="2024-05-03T13:52:00Z">
              <w:r w:rsidRPr="009734D3" w:rsidDel="004C6287">
                <w:rPr>
                  <w:rFonts w:cstheme="minorHAnsi"/>
                </w:rPr>
                <w:delText>Newark</w:delText>
              </w:r>
            </w:del>
          </w:p>
        </w:tc>
        <w:tc>
          <w:tcPr>
            <w:tcW w:w="1854" w:type="dxa"/>
          </w:tcPr>
          <w:p w14:paraId="57B50CF0" w14:textId="77777777" w:rsidR="002E19C0" w:rsidRPr="009734D3" w:rsidRDefault="002E19C0" w:rsidP="002E19C0">
            <w:pPr>
              <w:rPr>
                <w:rFonts w:asciiTheme="minorHAnsi" w:hAnsiTheme="minorHAnsi" w:cstheme="minorHAnsi"/>
              </w:rPr>
            </w:pPr>
            <w:r w:rsidRPr="009734D3">
              <w:rPr>
                <w:rFonts w:cstheme="minorHAnsi"/>
              </w:rPr>
              <w:t>Secaucus</w:t>
            </w:r>
          </w:p>
        </w:tc>
        <w:tc>
          <w:tcPr>
            <w:tcW w:w="1859" w:type="dxa"/>
          </w:tcPr>
          <w:p w14:paraId="57BE327F" w14:textId="7927CB45" w:rsidR="002E19C0" w:rsidRPr="009734D3" w:rsidRDefault="002E19C0" w:rsidP="002E19C0">
            <w:pPr>
              <w:rPr>
                <w:rFonts w:asciiTheme="minorHAnsi" w:hAnsiTheme="minorHAnsi" w:cstheme="minorHAnsi"/>
              </w:rPr>
            </w:pPr>
            <w:ins w:id="377" w:author="Kimara Young" w:date="2024-05-03T13:53:00Z">
              <w:r w:rsidRPr="009734D3">
                <w:rPr>
                  <w:rFonts w:cstheme="minorHAnsi"/>
                </w:rPr>
                <w:t>Hanover</w:t>
              </w:r>
            </w:ins>
          </w:p>
        </w:tc>
        <w:tc>
          <w:tcPr>
            <w:tcW w:w="2201" w:type="dxa"/>
          </w:tcPr>
          <w:p w14:paraId="36A40DC6" w14:textId="66B6CB89" w:rsidR="002E19C0" w:rsidRPr="009734D3" w:rsidRDefault="002E19C0" w:rsidP="002E19C0">
            <w:pPr>
              <w:rPr>
                <w:rFonts w:asciiTheme="minorHAnsi" w:hAnsiTheme="minorHAnsi" w:cstheme="minorHAnsi"/>
              </w:rPr>
            </w:pPr>
            <w:ins w:id="378" w:author="Kimara Young" w:date="2024-05-03T13:53:00Z">
              <w:r w:rsidRPr="009734D3">
                <w:rPr>
                  <w:rFonts w:cstheme="minorHAnsi"/>
                </w:rPr>
                <w:t>Sussex</w:t>
              </w:r>
            </w:ins>
            <w:del w:id="379" w:author="Kimara Young" w:date="2024-05-03T13:53:00Z">
              <w:r w:rsidRPr="009734D3" w:rsidDel="002E19C0">
                <w:rPr>
                  <w:rFonts w:cstheme="minorHAnsi"/>
                </w:rPr>
                <w:delText>Branchville</w:delText>
              </w:r>
            </w:del>
          </w:p>
        </w:tc>
      </w:tr>
      <w:tr w:rsidR="002E19C0" w:rsidRPr="009734D3" w14:paraId="4A31A21F" w14:textId="77777777" w:rsidTr="004C6287">
        <w:trPr>
          <w:trHeight w:val="253"/>
        </w:trPr>
        <w:tc>
          <w:tcPr>
            <w:tcW w:w="2030" w:type="dxa"/>
          </w:tcPr>
          <w:p w14:paraId="0199738B" w14:textId="77777777" w:rsidR="002E19C0" w:rsidRPr="009734D3" w:rsidRDefault="002E19C0" w:rsidP="002E19C0">
            <w:pPr>
              <w:rPr>
                <w:rFonts w:asciiTheme="minorHAnsi" w:hAnsiTheme="minorHAnsi" w:cstheme="minorHAnsi"/>
              </w:rPr>
            </w:pPr>
          </w:p>
        </w:tc>
        <w:tc>
          <w:tcPr>
            <w:tcW w:w="1861" w:type="dxa"/>
          </w:tcPr>
          <w:p w14:paraId="76F24C59" w14:textId="77777777" w:rsidR="002E19C0" w:rsidRPr="00E56D49" w:rsidRDefault="002E19C0" w:rsidP="002E19C0">
            <w:pPr>
              <w:rPr>
                <w:rFonts w:asciiTheme="minorHAnsi" w:hAnsiTheme="minorHAnsi" w:cstheme="minorHAnsi"/>
              </w:rPr>
            </w:pPr>
          </w:p>
        </w:tc>
        <w:tc>
          <w:tcPr>
            <w:tcW w:w="1854" w:type="dxa"/>
          </w:tcPr>
          <w:p w14:paraId="4867DCA8" w14:textId="77777777" w:rsidR="002E19C0" w:rsidRPr="009734D3" w:rsidRDefault="002E19C0" w:rsidP="002E19C0">
            <w:pPr>
              <w:rPr>
                <w:rFonts w:asciiTheme="minorHAnsi" w:hAnsiTheme="minorHAnsi" w:cstheme="minorHAnsi"/>
              </w:rPr>
            </w:pPr>
            <w:r w:rsidRPr="009734D3">
              <w:rPr>
                <w:rFonts w:cstheme="minorHAnsi"/>
              </w:rPr>
              <w:t>Jersey City</w:t>
            </w:r>
          </w:p>
        </w:tc>
        <w:tc>
          <w:tcPr>
            <w:tcW w:w="1859" w:type="dxa"/>
          </w:tcPr>
          <w:p w14:paraId="5388F4D1" w14:textId="77777777" w:rsidR="002E19C0" w:rsidRPr="009734D3" w:rsidRDefault="002E19C0" w:rsidP="002E19C0">
            <w:pPr>
              <w:rPr>
                <w:rFonts w:asciiTheme="minorHAnsi" w:hAnsiTheme="minorHAnsi" w:cstheme="minorHAnsi"/>
              </w:rPr>
            </w:pPr>
          </w:p>
        </w:tc>
        <w:tc>
          <w:tcPr>
            <w:tcW w:w="2201" w:type="dxa"/>
          </w:tcPr>
          <w:p w14:paraId="4824E352" w14:textId="6AD27082" w:rsidR="002E19C0" w:rsidRPr="009734D3" w:rsidRDefault="002E19C0" w:rsidP="002E19C0">
            <w:pPr>
              <w:rPr>
                <w:rFonts w:asciiTheme="minorHAnsi" w:hAnsiTheme="minorHAnsi" w:cstheme="minorHAnsi"/>
              </w:rPr>
            </w:pPr>
            <w:del w:id="380" w:author="Kimara Young" w:date="2024-05-03T13:53:00Z">
              <w:r w:rsidRPr="009734D3" w:rsidDel="002E19C0">
                <w:rPr>
                  <w:rFonts w:cstheme="minorHAnsi"/>
                </w:rPr>
                <w:delText>Sussex</w:delText>
              </w:r>
            </w:del>
          </w:p>
        </w:tc>
      </w:tr>
      <w:tr w:rsidR="002E19C0" w:rsidRPr="009734D3" w14:paraId="4C902F5A" w14:textId="77777777" w:rsidTr="00275E88">
        <w:trPr>
          <w:trHeight w:val="253"/>
        </w:trPr>
        <w:tc>
          <w:tcPr>
            <w:tcW w:w="9805" w:type="dxa"/>
            <w:gridSpan w:val="5"/>
            <w:shd w:val="clear" w:color="auto" w:fill="E7E6E6" w:themeFill="background2"/>
          </w:tcPr>
          <w:p w14:paraId="6D25573A" w14:textId="77777777" w:rsidR="002E19C0" w:rsidRPr="009734D3" w:rsidRDefault="002E19C0" w:rsidP="002E19C0">
            <w:pPr>
              <w:jc w:val="center"/>
              <w:rPr>
                <w:rFonts w:asciiTheme="minorHAnsi" w:hAnsiTheme="minorHAnsi" w:cstheme="minorHAnsi"/>
                <w:b/>
              </w:rPr>
            </w:pPr>
            <w:r w:rsidRPr="009734D3">
              <w:rPr>
                <w:rFonts w:asciiTheme="minorHAnsi" w:hAnsiTheme="minorHAnsi" w:cstheme="minorHAnsi"/>
                <w:b/>
              </w:rPr>
              <w:t>Central Region – Maintenance Areas</w:t>
            </w:r>
          </w:p>
        </w:tc>
      </w:tr>
      <w:tr w:rsidR="002E19C0" w:rsidRPr="009734D3" w14:paraId="6DA44C68" w14:textId="77777777" w:rsidTr="004C6287">
        <w:trPr>
          <w:trHeight w:val="253"/>
        </w:trPr>
        <w:tc>
          <w:tcPr>
            <w:tcW w:w="2030" w:type="dxa"/>
            <w:shd w:val="clear" w:color="auto" w:fill="E7E6E6" w:themeFill="background2"/>
          </w:tcPr>
          <w:p w14:paraId="26470FCB" w14:textId="77777777" w:rsidR="002E19C0" w:rsidRPr="009734D3" w:rsidRDefault="002E19C0" w:rsidP="002E19C0">
            <w:pPr>
              <w:jc w:val="center"/>
              <w:rPr>
                <w:rFonts w:asciiTheme="minorHAnsi" w:hAnsiTheme="minorHAnsi" w:cstheme="minorHAnsi"/>
                <w:b/>
              </w:rPr>
            </w:pPr>
            <w:r w:rsidRPr="009734D3">
              <w:rPr>
                <w:rFonts w:asciiTheme="minorHAnsi" w:hAnsiTheme="minorHAnsi" w:cstheme="minorHAnsi"/>
                <w:b/>
              </w:rPr>
              <w:t>Area 33</w:t>
            </w:r>
          </w:p>
          <w:p w14:paraId="52755D18" w14:textId="174CA3D7" w:rsidR="002E19C0" w:rsidRPr="00E56D49" w:rsidRDefault="002E19C0" w:rsidP="002E19C0">
            <w:pPr>
              <w:jc w:val="center"/>
              <w:rPr>
                <w:rFonts w:asciiTheme="minorHAnsi" w:hAnsiTheme="minorHAnsi" w:cstheme="minorHAnsi"/>
                <w:b/>
              </w:rPr>
            </w:pPr>
          </w:p>
        </w:tc>
        <w:tc>
          <w:tcPr>
            <w:tcW w:w="1861" w:type="dxa"/>
            <w:shd w:val="clear" w:color="auto" w:fill="E7E6E6" w:themeFill="background2"/>
          </w:tcPr>
          <w:p w14:paraId="623D9832" w14:textId="77777777" w:rsidR="002E19C0" w:rsidRPr="009734D3" w:rsidRDefault="002E19C0" w:rsidP="002E19C0">
            <w:pPr>
              <w:jc w:val="center"/>
              <w:rPr>
                <w:rFonts w:asciiTheme="minorHAnsi" w:hAnsiTheme="minorHAnsi" w:cstheme="minorHAnsi"/>
                <w:b/>
              </w:rPr>
            </w:pPr>
            <w:r w:rsidRPr="009734D3">
              <w:rPr>
                <w:rFonts w:cstheme="minorHAnsi"/>
                <w:b/>
              </w:rPr>
              <w:t>Area 34</w:t>
            </w:r>
          </w:p>
          <w:p w14:paraId="7B8153E8" w14:textId="72362D12" w:rsidR="002E19C0" w:rsidRPr="009734D3" w:rsidRDefault="002E19C0" w:rsidP="002E19C0">
            <w:pPr>
              <w:jc w:val="center"/>
              <w:rPr>
                <w:rFonts w:asciiTheme="minorHAnsi" w:hAnsiTheme="minorHAnsi" w:cstheme="minorHAnsi"/>
                <w:b/>
              </w:rPr>
            </w:pPr>
          </w:p>
        </w:tc>
        <w:tc>
          <w:tcPr>
            <w:tcW w:w="1854" w:type="dxa"/>
            <w:shd w:val="clear" w:color="auto" w:fill="E7E6E6" w:themeFill="background2"/>
          </w:tcPr>
          <w:p w14:paraId="44840C17" w14:textId="642B49AD" w:rsidR="002E19C0" w:rsidRPr="009734D3" w:rsidRDefault="002E19C0" w:rsidP="002E19C0">
            <w:pPr>
              <w:jc w:val="center"/>
              <w:rPr>
                <w:rFonts w:asciiTheme="minorHAnsi" w:hAnsiTheme="minorHAnsi" w:cstheme="minorHAnsi"/>
                <w:b/>
              </w:rPr>
            </w:pPr>
            <w:r w:rsidRPr="009734D3">
              <w:rPr>
                <w:rFonts w:cstheme="minorHAnsi"/>
                <w:b/>
              </w:rPr>
              <w:t>Area 35</w:t>
            </w:r>
          </w:p>
          <w:p w14:paraId="2B7CE497" w14:textId="236BEDB2" w:rsidR="002E19C0" w:rsidRPr="009734D3" w:rsidRDefault="002E19C0" w:rsidP="002E19C0">
            <w:pPr>
              <w:rPr>
                <w:rFonts w:asciiTheme="minorHAnsi" w:hAnsiTheme="minorHAnsi" w:cstheme="minorHAnsi"/>
                <w:b/>
              </w:rPr>
            </w:pPr>
          </w:p>
        </w:tc>
        <w:tc>
          <w:tcPr>
            <w:tcW w:w="1859" w:type="dxa"/>
            <w:shd w:val="clear" w:color="auto" w:fill="E7E6E6" w:themeFill="background2"/>
          </w:tcPr>
          <w:p w14:paraId="5F266FF1" w14:textId="77777777" w:rsidR="002E19C0" w:rsidRPr="009734D3" w:rsidRDefault="002E19C0" w:rsidP="002E19C0">
            <w:pPr>
              <w:jc w:val="center"/>
              <w:rPr>
                <w:rFonts w:asciiTheme="minorHAnsi" w:hAnsiTheme="minorHAnsi" w:cstheme="minorHAnsi"/>
                <w:b/>
              </w:rPr>
            </w:pPr>
            <w:r w:rsidRPr="009734D3">
              <w:rPr>
                <w:rFonts w:cstheme="minorHAnsi"/>
                <w:b/>
              </w:rPr>
              <w:t>Area 36</w:t>
            </w:r>
          </w:p>
          <w:p w14:paraId="715A51B0" w14:textId="7E8A9DB4" w:rsidR="002E19C0" w:rsidRPr="009734D3" w:rsidRDefault="002E19C0" w:rsidP="002E19C0">
            <w:pPr>
              <w:jc w:val="center"/>
              <w:rPr>
                <w:rFonts w:asciiTheme="minorHAnsi" w:hAnsiTheme="minorHAnsi" w:cstheme="minorHAnsi"/>
                <w:b/>
              </w:rPr>
            </w:pPr>
          </w:p>
        </w:tc>
        <w:tc>
          <w:tcPr>
            <w:tcW w:w="2201" w:type="dxa"/>
            <w:shd w:val="clear" w:color="auto" w:fill="E7E6E6" w:themeFill="background2"/>
          </w:tcPr>
          <w:p w14:paraId="32217F2D" w14:textId="77777777" w:rsidR="002E19C0" w:rsidRPr="009734D3" w:rsidRDefault="002E19C0" w:rsidP="002E19C0">
            <w:pPr>
              <w:jc w:val="center"/>
              <w:rPr>
                <w:rFonts w:asciiTheme="minorHAnsi" w:hAnsiTheme="minorHAnsi" w:cstheme="minorHAnsi"/>
                <w:b/>
              </w:rPr>
            </w:pPr>
            <w:r w:rsidRPr="009734D3">
              <w:rPr>
                <w:rFonts w:cstheme="minorHAnsi"/>
                <w:b/>
              </w:rPr>
              <w:t>Area 38</w:t>
            </w:r>
          </w:p>
          <w:p w14:paraId="30FCCF2A" w14:textId="381318EF" w:rsidR="002E19C0" w:rsidRPr="009734D3" w:rsidRDefault="002E19C0" w:rsidP="002E19C0">
            <w:pPr>
              <w:jc w:val="center"/>
              <w:rPr>
                <w:rFonts w:asciiTheme="minorHAnsi" w:hAnsiTheme="minorHAnsi" w:cstheme="minorHAnsi"/>
                <w:b/>
              </w:rPr>
            </w:pPr>
          </w:p>
        </w:tc>
      </w:tr>
      <w:tr w:rsidR="002E19C0" w:rsidRPr="009734D3" w14:paraId="260D8955" w14:textId="77777777" w:rsidTr="004C6287">
        <w:trPr>
          <w:trHeight w:val="253"/>
        </w:trPr>
        <w:tc>
          <w:tcPr>
            <w:tcW w:w="2030" w:type="dxa"/>
          </w:tcPr>
          <w:p w14:paraId="53141CEE" w14:textId="77777777" w:rsidR="002E19C0" w:rsidRPr="009734D3" w:rsidRDefault="002E19C0" w:rsidP="002E19C0">
            <w:pPr>
              <w:rPr>
                <w:rFonts w:asciiTheme="minorHAnsi" w:hAnsiTheme="minorHAnsi" w:cstheme="minorHAnsi"/>
              </w:rPr>
            </w:pPr>
            <w:r w:rsidRPr="009734D3">
              <w:rPr>
                <w:rFonts w:asciiTheme="minorHAnsi" w:hAnsiTheme="minorHAnsi" w:cstheme="minorHAnsi"/>
              </w:rPr>
              <w:t>Sand Hill</w:t>
            </w:r>
          </w:p>
        </w:tc>
        <w:tc>
          <w:tcPr>
            <w:tcW w:w="1861" w:type="dxa"/>
          </w:tcPr>
          <w:p w14:paraId="45A6A6B6" w14:textId="77777777" w:rsidR="002E19C0" w:rsidRPr="00E56D49" w:rsidRDefault="002E19C0" w:rsidP="002E19C0">
            <w:pPr>
              <w:rPr>
                <w:rFonts w:asciiTheme="minorHAnsi" w:hAnsiTheme="minorHAnsi" w:cstheme="minorHAnsi"/>
              </w:rPr>
            </w:pPr>
            <w:r w:rsidRPr="00E56D49">
              <w:rPr>
                <w:rFonts w:asciiTheme="minorHAnsi" w:hAnsiTheme="minorHAnsi" w:cstheme="minorHAnsi"/>
              </w:rPr>
              <w:t>Wall Township</w:t>
            </w:r>
          </w:p>
        </w:tc>
        <w:tc>
          <w:tcPr>
            <w:tcW w:w="1854" w:type="dxa"/>
          </w:tcPr>
          <w:p w14:paraId="25565C33" w14:textId="77777777" w:rsidR="002E19C0" w:rsidRPr="009734D3" w:rsidRDefault="002E19C0" w:rsidP="002E19C0">
            <w:pPr>
              <w:rPr>
                <w:rFonts w:asciiTheme="minorHAnsi" w:hAnsiTheme="minorHAnsi" w:cstheme="minorHAnsi"/>
              </w:rPr>
            </w:pPr>
            <w:r w:rsidRPr="009734D3">
              <w:rPr>
                <w:rFonts w:cstheme="minorHAnsi"/>
              </w:rPr>
              <w:t>West Trenton</w:t>
            </w:r>
          </w:p>
        </w:tc>
        <w:tc>
          <w:tcPr>
            <w:tcW w:w="1859" w:type="dxa"/>
          </w:tcPr>
          <w:p w14:paraId="7D1BE053" w14:textId="77777777" w:rsidR="002E19C0" w:rsidRPr="009734D3" w:rsidRDefault="002E19C0" w:rsidP="002E19C0">
            <w:pPr>
              <w:rPr>
                <w:rFonts w:asciiTheme="minorHAnsi" w:hAnsiTheme="minorHAnsi" w:cstheme="minorHAnsi"/>
              </w:rPr>
            </w:pPr>
            <w:r w:rsidRPr="009734D3">
              <w:rPr>
                <w:rFonts w:cstheme="minorHAnsi"/>
              </w:rPr>
              <w:t>Flemington</w:t>
            </w:r>
          </w:p>
        </w:tc>
        <w:tc>
          <w:tcPr>
            <w:tcW w:w="2201" w:type="dxa"/>
          </w:tcPr>
          <w:p w14:paraId="3179BB27" w14:textId="77777777" w:rsidR="002E19C0" w:rsidRPr="009734D3" w:rsidRDefault="002E19C0" w:rsidP="002E19C0">
            <w:pPr>
              <w:rPr>
                <w:rFonts w:asciiTheme="minorHAnsi" w:hAnsiTheme="minorHAnsi" w:cstheme="minorHAnsi"/>
              </w:rPr>
            </w:pPr>
            <w:r w:rsidRPr="009734D3">
              <w:rPr>
                <w:rFonts w:cstheme="minorHAnsi"/>
              </w:rPr>
              <w:t>Hazlet</w:t>
            </w:r>
          </w:p>
        </w:tc>
      </w:tr>
      <w:tr w:rsidR="002E19C0" w:rsidRPr="009734D3" w14:paraId="49B280D6" w14:textId="77777777" w:rsidTr="004C6287">
        <w:trPr>
          <w:trHeight w:val="253"/>
        </w:trPr>
        <w:tc>
          <w:tcPr>
            <w:tcW w:w="2030" w:type="dxa"/>
          </w:tcPr>
          <w:p w14:paraId="705A4443" w14:textId="77777777" w:rsidR="002E19C0" w:rsidRPr="009734D3" w:rsidRDefault="002E19C0" w:rsidP="002E19C0">
            <w:pPr>
              <w:rPr>
                <w:rFonts w:asciiTheme="minorHAnsi" w:hAnsiTheme="minorHAnsi" w:cstheme="minorHAnsi"/>
              </w:rPr>
            </w:pPr>
            <w:r w:rsidRPr="009734D3">
              <w:rPr>
                <w:rFonts w:asciiTheme="minorHAnsi" w:hAnsiTheme="minorHAnsi" w:cstheme="minorHAnsi"/>
              </w:rPr>
              <w:t>College Farm</w:t>
            </w:r>
          </w:p>
        </w:tc>
        <w:tc>
          <w:tcPr>
            <w:tcW w:w="1861" w:type="dxa"/>
          </w:tcPr>
          <w:p w14:paraId="51F9BBFE" w14:textId="77777777" w:rsidR="002E19C0" w:rsidRPr="00E56D49" w:rsidRDefault="002E19C0" w:rsidP="002E19C0">
            <w:pPr>
              <w:rPr>
                <w:rFonts w:asciiTheme="minorHAnsi" w:hAnsiTheme="minorHAnsi" w:cstheme="minorHAnsi"/>
              </w:rPr>
            </w:pPr>
            <w:r w:rsidRPr="00E56D49">
              <w:rPr>
                <w:rFonts w:asciiTheme="minorHAnsi" w:hAnsiTheme="minorHAnsi" w:cstheme="minorHAnsi"/>
              </w:rPr>
              <w:t>Lakewood</w:t>
            </w:r>
          </w:p>
        </w:tc>
        <w:tc>
          <w:tcPr>
            <w:tcW w:w="1854" w:type="dxa"/>
          </w:tcPr>
          <w:p w14:paraId="74ADF0A3" w14:textId="77777777" w:rsidR="002E19C0" w:rsidRPr="009734D3" w:rsidRDefault="002E19C0" w:rsidP="002E19C0">
            <w:pPr>
              <w:rPr>
                <w:rFonts w:asciiTheme="minorHAnsi" w:hAnsiTheme="minorHAnsi" w:cstheme="minorHAnsi"/>
              </w:rPr>
            </w:pPr>
            <w:r w:rsidRPr="009734D3">
              <w:rPr>
                <w:rFonts w:cstheme="minorHAnsi"/>
              </w:rPr>
              <w:t>Lawrence</w:t>
            </w:r>
          </w:p>
        </w:tc>
        <w:tc>
          <w:tcPr>
            <w:tcW w:w="1859" w:type="dxa"/>
          </w:tcPr>
          <w:p w14:paraId="4FF59699" w14:textId="77777777" w:rsidR="002E19C0" w:rsidRPr="009734D3" w:rsidRDefault="002E19C0" w:rsidP="002E19C0">
            <w:pPr>
              <w:rPr>
                <w:rFonts w:asciiTheme="minorHAnsi" w:hAnsiTheme="minorHAnsi" w:cstheme="minorHAnsi"/>
              </w:rPr>
            </w:pPr>
            <w:r w:rsidRPr="009734D3">
              <w:rPr>
                <w:rFonts w:cstheme="minorHAnsi"/>
              </w:rPr>
              <w:t>Bridgewater</w:t>
            </w:r>
          </w:p>
        </w:tc>
        <w:tc>
          <w:tcPr>
            <w:tcW w:w="2201" w:type="dxa"/>
          </w:tcPr>
          <w:p w14:paraId="1B9F4F50" w14:textId="77777777" w:rsidR="002E19C0" w:rsidRPr="009734D3" w:rsidRDefault="002E19C0" w:rsidP="002E19C0">
            <w:pPr>
              <w:rPr>
                <w:rFonts w:asciiTheme="minorHAnsi" w:hAnsiTheme="minorHAnsi" w:cstheme="minorHAnsi"/>
              </w:rPr>
            </w:pPr>
            <w:r w:rsidRPr="009734D3">
              <w:rPr>
                <w:rFonts w:cstheme="minorHAnsi"/>
              </w:rPr>
              <w:t>Freehold</w:t>
            </w:r>
          </w:p>
        </w:tc>
      </w:tr>
      <w:tr w:rsidR="002E19C0" w:rsidRPr="009734D3" w14:paraId="7A825D1D" w14:textId="77777777" w:rsidTr="004C6287">
        <w:trPr>
          <w:trHeight w:val="253"/>
        </w:trPr>
        <w:tc>
          <w:tcPr>
            <w:tcW w:w="2030" w:type="dxa"/>
          </w:tcPr>
          <w:p w14:paraId="6005643D" w14:textId="77777777" w:rsidR="002E19C0" w:rsidRPr="009734D3" w:rsidRDefault="002E19C0" w:rsidP="002E19C0">
            <w:pPr>
              <w:rPr>
                <w:rFonts w:asciiTheme="minorHAnsi" w:hAnsiTheme="minorHAnsi" w:cstheme="minorHAnsi"/>
              </w:rPr>
            </w:pPr>
            <w:r w:rsidRPr="009734D3">
              <w:rPr>
                <w:rFonts w:asciiTheme="minorHAnsi" w:hAnsiTheme="minorHAnsi" w:cstheme="minorHAnsi"/>
              </w:rPr>
              <w:t>Sayreville</w:t>
            </w:r>
          </w:p>
        </w:tc>
        <w:tc>
          <w:tcPr>
            <w:tcW w:w="1861" w:type="dxa"/>
          </w:tcPr>
          <w:p w14:paraId="49E35179" w14:textId="77777777" w:rsidR="002E19C0" w:rsidRPr="00E56D49" w:rsidRDefault="002E19C0" w:rsidP="002E19C0">
            <w:pPr>
              <w:rPr>
                <w:rFonts w:asciiTheme="minorHAnsi" w:hAnsiTheme="minorHAnsi" w:cstheme="minorHAnsi"/>
              </w:rPr>
            </w:pPr>
            <w:r w:rsidRPr="00E56D49">
              <w:rPr>
                <w:rFonts w:asciiTheme="minorHAnsi" w:hAnsiTheme="minorHAnsi" w:cstheme="minorHAnsi"/>
              </w:rPr>
              <w:t>Toms River</w:t>
            </w:r>
          </w:p>
        </w:tc>
        <w:tc>
          <w:tcPr>
            <w:tcW w:w="1854" w:type="dxa"/>
          </w:tcPr>
          <w:p w14:paraId="30B97C94" w14:textId="77777777" w:rsidR="002E19C0" w:rsidRPr="009734D3" w:rsidRDefault="002E19C0" w:rsidP="002E19C0">
            <w:pPr>
              <w:rPr>
                <w:rFonts w:asciiTheme="minorHAnsi" w:hAnsiTheme="minorHAnsi" w:cstheme="minorHAnsi"/>
              </w:rPr>
            </w:pPr>
            <w:r w:rsidRPr="009734D3">
              <w:rPr>
                <w:rFonts w:cstheme="minorHAnsi"/>
              </w:rPr>
              <w:t>Hamilton</w:t>
            </w:r>
          </w:p>
        </w:tc>
        <w:tc>
          <w:tcPr>
            <w:tcW w:w="1859" w:type="dxa"/>
          </w:tcPr>
          <w:p w14:paraId="56ED09A3" w14:textId="77777777" w:rsidR="002E19C0" w:rsidRPr="009734D3" w:rsidRDefault="002E19C0" w:rsidP="002E19C0">
            <w:pPr>
              <w:rPr>
                <w:rFonts w:asciiTheme="minorHAnsi" w:hAnsiTheme="minorHAnsi" w:cstheme="minorHAnsi"/>
              </w:rPr>
            </w:pPr>
            <w:r w:rsidRPr="009734D3">
              <w:rPr>
                <w:rFonts w:cstheme="minorHAnsi"/>
              </w:rPr>
              <w:t>Bloomsbury</w:t>
            </w:r>
          </w:p>
        </w:tc>
        <w:tc>
          <w:tcPr>
            <w:tcW w:w="2201" w:type="dxa"/>
          </w:tcPr>
          <w:p w14:paraId="5E97A42E" w14:textId="77777777" w:rsidR="002E19C0" w:rsidRPr="009734D3" w:rsidRDefault="002E19C0" w:rsidP="002E19C0">
            <w:pPr>
              <w:rPr>
                <w:rFonts w:asciiTheme="minorHAnsi" w:hAnsiTheme="minorHAnsi" w:cstheme="minorHAnsi"/>
              </w:rPr>
            </w:pPr>
            <w:r w:rsidRPr="009734D3">
              <w:rPr>
                <w:rFonts w:cstheme="minorHAnsi"/>
              </w:rPr>
              <w:t>Ocean</w:t>
            </w:r>
          </w:p>
        </w:tc>
      </w:tr>
      <w:tr w:rsidR="002E19C0" w:rsidRPr="009734D3" w14:paraId="193BBC5F" w14:textId="77777777" w:rsidTr="004C6287">
        <w:trPr>
          <w:trHeight w:val="253"/>
        </w:trPr>
        <w:tc>
          <w:tcPr>
            <w:tcW w:w="2030" w:type="dxa"/>
          </w:tcPr>
          <w:p w14:paraId="763B0AA8" w14:textId="77777777" w:rsidR="002E19C0" w:rsidRPr="009734D3" w:rsidRDefault="002E19C0" w:rsidP="002E19C0">
            <w:pPr>
              <w:rPr>
                <w:rFonts w:asciiTheme="minorHAnsi" w:hAnsiTheme="minorHAnsi" w:cstheme="minorHAnsi"/>
              </w:rPr>
            </w:pPr>
            <w:proofErr w:type="spellStart"/>
            <w:r w:rsidRPr="009734D3">
              <w:rPr>
                <w:rFonts w:asciiTheme="minorHAnsi" w:hAnsiTheme="minorHAnsi" w:cstheme="minorHAnsi"/>
              </w:rPr>
              <w:t>Keasbey</w:t>
            </w:r>
            <w:proofErr w:type="spellEnd"/>
          </w:p>
        </w:tc>
        <w:tc>
          <w:tcPr>
            <w:tcW w:w="1861" w:type="dxa"/>
          </w:tcPr>
          <w:p w14:paraId="5214C93D" w14:textId="77777777" w:rsidR="002E19C0" w:rsidRPr="00E56D49" w:rsidRDefault="002E19C0" w:rsidP="002E19C0">
            <w:pPr>
              <w:rPr>
                <w:rFonts w:asciiTheme="minorHAnsi" w:hAnsiTheme="minorHAnsi" w:cstheme="minorHAnsi"/>
              </w:rPr>
            </w:pPr>
            <w:r w:rsidRPr="00E56D49">
              <w:rPr>
                <w:rFonts w:asciiTheme="minorHAnsi" w:hAnsiTheme="minorHAnsi" w:cstheme="minorHAnsi"/>
              </w:rPr>
              <w:t>Manahawkin</w:t>
            </w:r>
          </w:p>
        </w:tc>
        <w:tc>
          <w:tcPr>
            <w:tcW w:w="1854" w:type="dxa"/>
          </w:tcPr>
          <w:p w14:paraId="02790CE5" w14:textId="77777777" w:rsidR="002E19C0" w:rsidRPr="009734D3" w:rsidRDefault="002E19C0" w:rsidP="002E19C0">
            <w:pPr>
              <w:rPr>
                <w:rFonts w:asciiTheme="minorHAnsi" w:hAnsiTheme="minorHAnsi" w:cstheme="minorHAnsi"/>
              </w:rPr>
            </w:pPr>
            <w:r w:rsidRPr="009734D3">
              <w:rPr>
                <w:rFonts w:cstheme="minorHAnsi"/>
              </w:rPr>
              <w:t xml:space="preserve">West </w:t>
            </w:r>
            <w:proofErr w:type="spellStart"/>
            <w:r w:rsidRPr="009734D3">
              <w:rPr>
                <w:rFonts w:cstheme="minorHAnsi"/>
              </w:rPr>
              <w:t>Amwell</w:t>
            </w:r>
            <w:proofErr w:type="spellEnd"/>
          </w:p>
        </w:tc>
        <w:tc>
          <w:tcPr>
            <w:tcW w:w="1859" w:type="dxa"/>
          </w:tcPr>
          <w:p w14:paraId="78F05799" w14:textId="77777777" w:rsidR="002E19C0" w:rsidRPr="009734D3" w:rsidRDefault="002E19C0" w:rsidP="002E19C0">
            <w:pPr>
              <w:rPr>
                <w:rFonts w:asciiTheme="minorHAnsi" w:hAnsiTheme="minorHAnsi" w:cstheme="minorHAnsi"/>
              </w:rPr>
            </w:pPr>
            <w:r w:rsidRPr="009734D3">
              <w:rPr>
                <w:rFonts w:cstheme="minorHAnsi"/>
              </w:rPr>
              <w:t>Clinton</w:t>
            </w:r>
          </w:p>
        </w:tc>
        <w:tc>
          <w:tcPr>
            <w:tcW w:w="2201" w:type="dxa"/>
          </w:tcPr>
          <w:p w14:paraId="375D8172" w14:textId="77777777" w:rsidR="002E19C0" w:rsidRPr="009734D3" w:rsidRDefault="002E19C0" w:rsidP="002E19C0">
            <w:pPr>
              <w:rPr>
                <w:rFonts w:asciiTheme="minorHAnsi" w:hAnsiTheme="minorHAnsi" w:cstheme="minorHAnsi"/>
              </w:rPr>
            </w:pPr>
            <w:r w:rsidRPr="009734D3">
              <w:rPr>
                <w:rFonts w:cstheme="minorHAnsi"/>
              </w:rPr>
              <w:t>Washington Township</w:t>
            </w:r>
          </w:p>
        </w:tc>
      </w:tr>
      <w:tr w:rsidR="002E19C0" w:rsidRPr="009734D3" w14:paraId="3534A9D9" w14:textId="77777777" w:rsidTr="004C6287">
        <w:trPr>
          <w:trHeight w:val="253"/>
        </w:trPr>
        <w:tc>
          <w:tcPr>
            <w:tcW w:w="2030" w:type="dxa"/>
          </w:tcPr>
          <w:p w14:paraId="23B646B4" w14:textId="77777777" w:rsidR="002E19C0" w:rsidRPr="009734D3" w:rsidRDefault="002E19C0" w:rsidP="002E19C0">
            <w:pPr>
              <w:rPr>
                <w:rFonts w:asciiTheme="minorHAnsi" w:hAnsiTheme="minorHAnsi" w:cstheme="minorHAnsi"/>
              </w:rPr>
            </w:pPr>
          </w:p>
        </w:tc>
        <w:tc>
          <w:tcPr>
            <w:tcW w:w="1861" w:type="dxa"/>
          </w:tcPr>
          <w:p w14:paraId="22C33817" w14:textId="77777777" w:rsidR="002E19C0" w:rsidRPr="00E56D49" w:rsidRDefault="002E19C0" w:rsidP="002E19C0">
            <w:pPr>
              <w:rPr>
                <w:rFonts w:asciiTheme="minorHAnsi" w:hAnsiTheme="minorHAnsi" w:cstheme="minorHAnsi"/>
              </w:rPr>
            </w:pPr>
          </w:p>
        </w:tc>
        <w:tc>
          <w:tcPr>
            <w:tcW w:w="1854" w:type="dxa"/>
          </w:tcPr>
          <w:p w14:paraId="364B95E2" w14:textId="77777777" w:rsidR="002E19C0" w:rsidRPr="009734D3" w:rsidRDefault="002E19C0" w:rsidP="002E19C0">
            <w:pPr>
              <w:rPr>
                <w:rFonts w:asciiTheme="minorHAnsi" w:hAnsiTheme="minorHAnsi" w:cstheme="minorHAnsi"/>
              </w:rPr>
            </w:pPr>
          </w:p>
        </w:tc>
        <w:tc>
          <w:tcPr>
            <w:tcW w:w="1859" w:type="dxa"/>
          </w:tcPr>
          <w:p w14:paraId="0CC1DC8A" w14:textId="77777777" w:rsidR="002E19C0" w:rsidRPr="009734D3" w:rsidRDefault="002E19C0" w:rsidP="002E19C0">
            <w:pPr>
              <w:rPr>
                <w:rFonts w:asciiTheme="minorHAnsi" w:hAnsiTheme="minorHAnsi" w:cstheme="minorHAnsi"/>
              </w:rPr>
            </w:pPr>
            <w:r w:rsidRPr="009734D3">
              <w:rPr>
                <w:rFonts w:cstheme="minorHAnsi"/>
              </w:rPr>
              <w:t>Bedminster</w:t>
            </w:r>
          </w:p>
        </w:tc>
        <w:tc>
          <w:tcPr>
            <w:tcW w:w="2201" w:type="dxa"/>
          </w:tcPr>
          <w:p w14:paraId="04366105" w14:textId="77777777" w:rsidR="002E19C0" w:rsidRPr="009734D3" w:rsidRDefault="002E19C0" w:rsidP="002E19C0">
            <w:pPr>
              <w:rPr>
                <w:rFonts w:asciiTheme="minorHAnsi" w:hAnsiTheme="minorHAnsi" w:cstheme="minorHAnsi"/>
              </w:rPr>
            </w:pPr>
          </w:p>
        </w:tc>
      </w:tr>
      <w:tr w:rsidR="002E19C0" w:rsidRPr="009734D3" w14:paraId="75A7C429" w14:textId="77777777" w:rsidTr="00275E88">
        <w:trPr>
          <w:trHeight w:val="253"/>
        </w:trPr>
        <w:tc>
          <w:tcPr>
            <w:tcW w:w="9805" w:type="dxa"/>
            <w:gridSpan w:val="5"/>
            <w:shd w:val="clear" w:color="auto" w:fill="E7E6E6" w:themeFill="background2"/>
          </w:tcPr>
          <w:p w14:paraId="4064CA0A" w14:textId="77777777" w:rsidR="002E19C0" w:rsidRPr="009734D3" w:rsidRDefault="002E19C0" w:rsidP="002E19C0">
            <w:pPr>
              <w:jc w:val="center"/>
              <w:rPr>
                <w:rFonts w:asciiTheme="minorHAnsi" w:hAnsiTheme="minorHAnsi" w:cstheme="minorHAnsi"/>
                <w:b/>
              </w:rPr>
            </w:pPr>
            <w:r w:rsidRPr="009734D3">
              <w:rPr>
                <w:rFonts w:asciiTheme="minorHAnsi" w:hAnsiTheme="minorHAnsi" w:cstheme="minorHAnsi"/>
                <w:b/>
              </w:rPr>
              <w:t>Southern Region – Maintenance Areas</w:t>
            </w:r>
          </w:p>
        </w:tc>
      </w:tr>
      <w:tr w:rsidR="002E19C0" w:rsidRPr="009734D3" w14:paraId="717E5193" w14:textId="77777777" w:rsidTr="004C6287">
        <w:trPr>
          <w:gridAfter w:val="1"/>
          <w:wAfter w:w="2201" w:type="dxa"/>
          <w:trHeight w:val="253"/>
        </w:trPr>
        <w:tc>
          <w:tcPr>
            <w:tcW w:w="2030" w:type="dxa"/>
            <w:shd w:val="clear" w:color="auto" w:fill="E7E6E6" w:themeFill="background2"/>
          </w:tcPr>
          <w:p w14:paraId="25A2FB3B" w14:textId="77777777" w:rsidR="002E19C0" w:rsidRPr="009734D3" w:rsidRDefault="002E19C0" w:rsidP="002E19C0">
            <w:pPr>
              <w:jc w:val="center"/>
              <w:rPr>
                <w:rFonts w:asciiTheme="minorHAnsi" w:hAnsiTheme="minorHAnsi" w:cstheme="minorHAnsi"/>
                <w:b/>
              </w:rPr>
            </w:pPr>
            <w:r w:rsidRPr="009734D3">
              <w:rPr>
                <w:rFonts w:asciiTheme="minorHAnsi" w:hAnsiTheme="minorHAnsi" w:cstheme="minorHAnsi"/>
                <w:b/>
              </w:rPr>
              <w:t>Area 43</w:t>
            </w:r>
          </w:p>
          <w:p w14:paraId="401D53A1" w14:textId="4FB05BFE" w:rsidR="002E19C0" w:rsidRPr="00E56D49" w:rsidRDefault="002E19C0" w:rsidP="002E19C0">
            <w:pPr>
              <w:jc w:val="center"/>
              <w:rPr>
                <w:rFonts w:asciiTheme="minorHAnsi" w:hAnsiTheme="minorHAnsi" w:cstheme="minorHAnsi"/>
                <w:b/>
              </w:rPr>
            </w:pPr>
          </w:p>
        </w:tc>
        <w:tc>
          <w:tcPr>
            <w:tcW w:w="1861" w:type="dxa"/>
            <w:shd w:val="clear" w:color="auto" w:fill="E7E6E6" w:themeFill="background2"/>
          </w:tcPr>
          <w:p w14:paraId="6349394D" w14:textId="77777777" w:rsidR="002E19C0" w:rsidRPr="009734D3" w:rsidRDefault="002E19C0" w:rsidP="002E19C0">
            <w:pPr>
              <w:jc w:val="center"/>
              <w:rPr>
                <w:rFonts w:asciiTheme="minorHAnsi" w:hAnsiTheme="minorHAnsi" w:cstheme="minorHAnsi"/>
                <w:b/>
              </w:rPr>
            </w:pPr>
            <w:r w:rsidRPr="009734D3">
              <w:rPr>
                <w:rFonts w:cstheme="minorHAnsi"/>
                <w:b/>
              </w:rPr>
              <w:t>Area 44</w:t>
            </w:r>
          </w:p>
          <w:p w14:paraId="401E0F58" w14:textId="3BC610F1" w:rsidR="002E19C0" w:rsidRPr="009734D3" w:rsidRDefault="002E19C0" w:rsidP="002E19C0">
            <w:pPr>
              <w:jc w:val="center"/>
              <w:rPr>
                <w:rFonts w:asciiTheme="minorHAnsi" w:hAnsiTheme="minorHAnsi" w:cstheme="minorHAnsi"/>
                <w:b/>
              </w:rPr>
            </w:pPr>
          </w:p>
        </w:tc>
        <w:tc>
          <w:tcPr>
            <w:tcW w:w="1854" w:type="dxa"/>
            <w:shd w:val="clear" w:color="auto" w:fill="E7E6E6" w:themeFill="background2"/>
          </w:tcPr>
          <w:p w14:paraId="64BDCE9A" w14:textId="77777777" w:rsidR="002E19C0" w:rsidRPr="009734D3" w:rsidRDefault="002E19C0" w:rsidP="002E19C0">
            <w:pPr>
              <w:jc w:val="center"/>
              <w:rPr>
                <w:rFonts w:asciiTheme="minorHAnsi" w:hAnsiTheme="minorHAnsi" w:cstheme="minorHAnsi"/>
                <w:b/>
              </w:rPr>
            </w:pPr>
            <w:r w:rsidRPr="009734D3">
              <w:rPr>
                <w:rFonts w:cstheme="minorHAnsi"/>
                <w:b/>
              </w:rPr>
              <w:t>Area 45</w:t>
            </w:r>
          </w:p>
          <w:p w14:paraId="5C3F8439" w14:textId="3884B615" w:rsidR="002E19C0" w:rsidRPr="009734D3" w:rsidRDefault="002E19C0" w:rsidP="002E19C0">
            <w:pPr>
              <w:jc w:val="center"/>
              <w:rPr>
                <w:rFonts w:asciiTheme="minorHAnsi" w:hAnsiTheme="minorHAnsi" w:cstheme="minorHAnsi"/>
                <w:b/>
              </w:rPr>
            </w:pPr>
          </w:p>
        </w:tc>
        <w:tc>
          <w:tcPr>
            <w:tcW w:w="1859" w:type="dxa"/>
            <w:shd w:val="clear" w:color="auto" w:fill="E7E6E6" w:themeFill="background2"/>
          </w:tcPr>
          <w:p w14:paraId="7781CF03" w14:textId="77777777" w:rsidR="002E19C0" w:rsidRPr="009734D3" w:rsidRDefault="002E19C0" w:rsidP="002E19C0">
            <w:pPr>
              <w:jc w:val="center"/>
              <w:rPr>
                <w:rFonts w:asciiTheme="minorHAnsi" w:hAnsiTheme="minorHAnsi" w:cstheme="minorHAnsi"/>
                <w:b/>
              </w:rPr>
            </w:pPr>
            <w:r w:rsidRPr="009734D3">
              <w:rPr>
                <w:rFonts w:cstheme="minorHAnsi"/>
                <w:b/>
              </w:rPr>
              <w:t>Area 47</w:t>
            </w:r>
          </w:p>
          <w:p w14:paraId="0BC07612" w14:textId="564A16E0" w:rsidR="002E19C0" w:rsidRPr="009734D3" w:rsidRDefault="002E19C0" w:rsidP="002E19C0">
            <w:pPr>
              <w:jc w:val="center"/>
              <w:rPr>
                <w:rFonts w:asciiTheme="minorHAnsi" w:hAnsiTheme="minorHAnsi" w:cstheme="minorHAnsi"/>
                <w:b/>
              </w:rPr>
            </w:pPr>
          </w:p>
        </w:tc>
      </w:tr>
      <w:tr w:rsidR="002E19C0" w:rsidRPr="009734D3" w14:paraId="1B8B3AB8" w14:textId="77777777" w:rsidTr="004C6287">
        <w:trPr>
          <w:gridAfter w:val="1"/>
          <w:wAfter w:w="2201" w:type="dxa"/>
          <w:trHeight w:val="253"/>
        </w:trPr>
        <w:tc>
          <w:tcPr>
            <w:tcW w:w="2030" w:type="dxa"/>
          </w:tcPr>
          <w:p w14:paraId="160C67B8" w14:textId="02B90C64" w:rsidR="002E19C0" w:rsidRPr="00E56D49" w:rsidRDefault="002E19C0" w:rsidP="002E19C0">
            <w:pPr>
              <w:rPr>
                <w:rFonts w:asciiTheme="minorHAnsi" w:hAnsiTheme="minorHAnsi" w:cstheme="minorHAnsi"/>
              </w:rPr>
            </w:pPr>
            <w:del w:id="381" w:author="Kimara Young" w:date="2024-05-03T13:54:00Z">
              <w:r w:rsidRPr="009734D3" w:rsidDel="002E19C0">
                <w:rPr>
                  <w:rFonts w:asciiTheme="minorHAnsi" w:hAnsiTheme="minorHAnsi" w:cstheme="minorHAnsi"/>
                </w:rPr>
                <w:delText>Pennsauken</w:delText>
              </w:r>
            </w:del>
            <w:ins w:id="382" w:author="Kimara Young" w:date="2024-05-03T13:54:00Z">
              <w:r w:rsidRPr="009734D3">
                <w:rPr>
                  <w:rFonts w:asciiTheme="minorHAnsi" w:hAnsiTheme="minorHAnsi" w:cstheme="minorHAnsi"/>
                </w:rPr>
                <w:t xml:space="preserve">Cherry </w:t>
              </w:r>
              <w:r w:rsidRPr="00E56D49">
                <w:rPr>
                  <w:rFonts w:asciiTheme="minorHAnsi" w:hAnsiTheme="minorHAnsi" w:cstheme="minorHAnsi"/>
                </w:rPr>
                <w:t>Hill</w:t>
              </w:r>
            </w:ins>
          </w:p>
        </w:tc>
        <w:tc>
          <w:tcPr>
            <w:tcW w:w="1861" w:type="dxa"/>
          </w:tcPr>
          <w:p w14:paraId="74F3C64C" w14:textId="7952EB06" w:rsidR="002E19C0" w:rsidRPr="009734D3" w:rsidRDefault="002E19C0" w:rsidP="002E19C0">
            <w:pPr>
              <w:rPr>
                <w:rFonts w:asciiTheme="minorHAnsi" w:hAnsiTheme="minorHAnsi" w:cstheme="minorHAnsi"/>
              </w:rPr>
            </w:pPr>
            <w:del w:id="383" w:author="Kimara Young" w:date="2024-05-03T13:54:00Z">
              <w:r w:rsidRPr="009734D3" w:rsidDel="002E19C0">
                <w:rPr>
                  <w:rFonts w:cstheme="minorHAnsi"/>
                </w:rPr>
                <w:delText>Elmer</w:delText>
              </w:r>
            </w:del>
            <w:ins w:id="384" w:author="Kimara Young" w:date="2024-05-03T13:54:00Z">
              <w:r w:rsidRPr="009734D3">
                <w:rPr>
                  <w:rFonts w:cstheme="minorHAnsi"/>
                </w:rPr>
                <w:t>Pennsauken</w:t>
              </w:r>
            </w:ins>
          </w:p>
        </w:tc>
        <w:tc>
          <w:tcPr>
            <w:tcW w:w="1854" w:type="dxa"/>
          </w:tcPr>
          <w:p w14:paraId="470B4440" w14:textId="13EEF45C" w:rsidR="002E19C0" w:rsidRPr="009734D3" w:rsidRDefault="002E19C0" w:rsidP="002E19C0">
            <w:pPr>
              <w:rPr>
                <w:rFonts w:asciiTheme="minorHAnsi" w:hAnsiTheme="minorHAnsi" w:cstheme="minorHAnsi"/>
              </w:rPr>
            </w:pPr>
            <w:del w:id="385" w:author="Kimara Young" w:date="2024-05-03T13:55:00Z">
              <w:r w:rsidRPr="009734D3" w:rsidDel="002E19C0">
                <w:rPr>
                  <w:rFonts w:cstheme="minorHAnsi"/>
                </w:rPr>
                <w:delText>Bridgeport</w:delText>
              </w:r>
            </w:del>
            <w:ins w:id="386" w:author="Kimara Young" w:date="2024-05-03T13:55:00Z">
              <w:r w:rsidRPr="009734D3">
                <w:rPr>
                  <w:rFonts w:cstheme="minorHAnsi"/>
                </w:rPr>
                <w:t>Deptford</w:t>
              </w:r>
            </w:ins>
          </w:p>
        </w:tc>
        <w:tc>
          <w:tcPr>
            <w:tcW w:w="1859" w:type="dxa"/>
          </w:tcPr>
          <w:p w14:paraId="164621CC" w14:textId="0AB1F211" w:rsidR="002E19C0" w:rsidRPr="009734D3" w:rsidRDefault="002E19C0" w:rsidP="002E19C0">
            <w:pPr>
              <w:rPr>
                <w:rFonts w:asciiTheme="minorHAnsi" w:hAnsiTheme="minorHAnsi" w:cstheme="minorHAnsi"/>
              </w:rPr>
            </w:pPr>
            <w:del w:id="387" w:author="Kimara Young" w:date="2024-05-03T13:55:00Z">
              <w:r w:rsidRPr="009734D3" w:rsidDel="002E19C0">
                <w:rPr>
                  <w:rFonts w:cstheme="minorHAnsi"/>
                </w:rPr>
                <w:delText>Berlin</w:delText>
              </w:r>
            </w:del>
            <w:ins w:id="388" w:author="Kimara Young" w:date="2024-05-03T13:55:00Z">
              <w:r w:rsidRPr="009734D3">
                <w:rPr>
                  <w:rFonts w:cstheme="minorHAnsi"/>
                </w:rPr>
                <w:t>Buena</w:t>
              </w:r>
            </w:ins>
          </w:p>
        </w:tc>
      </w:tr>
      <w:tr w:rsidR="002E19C0" w:rsidRPr="009734D3" w14:paraId="483150B2" w14:textId="77777777" w:rsidTr="004C6287">
        <w:trPr>
          <w:gridAfter w:val="1"/>
          <w:wAfter w:w="2201" w:type="dxa"/>
          <w:trHeight w:val="253"/>
        </w:trPr>
        <w:tc>
          <w:tcPr>
            <w:tcW w:w="2030" w:type="dxa"/>
          </w:tcPr>
          <w:p w14:paraId="475873BE" w14:textId="1B40561C" w:rsidR="002E19C0" w:rsidRPr="00E56D49" w:rsidRDefault="002E19C0" w:rsidP="002E19C0">
            <w:pPr>
              <w:rPr>
                <w:rFonts w:asciiTheme="minorHAnsi" w:hAnsiTheme="minorHAnsi" w:cstheme="minorHAnsi"/>
              </w:rPr>
            </w:pPr>
            <w:del w:id="389" w:author="Kimara Young" w:date="2024-05-03T13:54:00Z">
              <w:r w:rsidRPr="009734D3" w:rsidDel="002E19C0">
                <w:rPr>
                  <w:rFonts w:asciiTheme="minorHAnsi" w:hAnsiTheme="minorHAnsi" w:cstheme="minorHAnsi"/>
                </w:rPr>
                <w:delText>Cherry Hill</w:delText>
              </w:r>
            </w:del>
            <w:ins w:id="390" w:author="Kimara Young" w:date="2024-05-03T13:54:00Z">
              <w:r w:rsidRPr="009734D3">
                <w:rPr>
                  <w:rFonts w:asciiTheme="minorHAnsi" w:hAnsiTheme="minorHAnsi" w:cstheme="minorHAnsi"/>
                </w:rPr>
                <w:t xml:space="preserve">West </w:t>
              </w:r>
              <w:r w:rsidRPr="00E56D49">
                <w:rPr>
                  <w:rFonts w:asciiTheme="minorHAnsi" w:hAnsiTheme="minorHAnsi" w:cstheme="minorHAnsi"/>
                </w:rPr>
                <w:t>Berlin</w:t>
              </w:r>
            </w:ins>
          </w:p>
        </w:tc>
        <w:tc>
          <w:tcPr>
            <w:tcW w:w="1861" w:type="dxa"/>
          </w:tcPr>
          <w:p w14:paraId="275D2421" w14:textId="3991341D" w:rsidR="002E19C0" w:rsidRPr="009734D3" w:rsidRDefault="002E19C0" w:rsidP="002E19C0">
            <w:pPr>
              <w:rPr>
                <w:rFonts w:asciiTheme="minorHAnsi" w:hAnsiTheme="minorHAnsi" w:cstheme="minorHAnsi"/>
              </w:rPr>
            </w:pPr>
            <w:del w:id="391" w:author="Kimara Young" w:date="2024-05-03T13:54:00Z">
              <w:r w:rsidRPr="009734D3" w:rsidDel="002E19C0">
                <w:rPr>
                  <w:rFonts w:cstheme="minorHAnsi"/>
                </w:rPr>
                <w:delText>Buena</w:delText>
              </w:r>
            </w:del>
            <w:ins w:id="392" w:author="Kimara Young" w:date="2024-05-03T13:54:00Z">
              <w:r w:rsidRPr="009734D3">
                <w:rPr>
                  <w:rFonts w:cstheme="minorHAnsi"/>
                </w:rPr>
                <w:t>West Deptford</w:t>
              </w:r>
            </w:ins>
          </w:p>
        </w:tc>
        <w:tc>
          <w:tcPr>
            <w:tcW w:w="1854" w:type="dxa"/>
          </w:tcPr>
          <w:p w14:paraId="3B3FD33D" w14:textId="77777777" w:rsidR="002E19C0" w:rsidRPr="009734D3" w:rsidRDefault="002E19C0" w:rsidP="002E19C0">
            <w:pPr>
              <w:rPr>
                <w:rFonts w:asciiTheme="minorHAnsi" w:hAnsiTheme="minorHAnsi" w:cstheme="minorHAnsi"/>
              </w:rPr>
            </w:pPr>
            <w:r w:rsidRPr="009734D3">
              <w:rPr>
                <w:rFonts w:cstheme="minorHAnsi"/>
              </w:rPr>
              <w:t>Glassboro</w:t>
            </w:r>
          </w:p>
        </w:tc>
        <w:tc>
          <w:tcPr>
            <w:tcW w:w="1859" w:type="dxa"/>
          </w:tcPr>
          <w:p w14:paraId="1A97AF6B" w14:textId="77777777" w:rsidR="002E19C0" w:rsidRPr="009734D3" w:rsidRDefault="002E19C0" w:rsidP="002E19C0">
            <w:pPr>
              <w:rPr>
                <w:rFonts w:asciiTheme="minorHAnsi" w:hAnsiTheme="minorHAnsi" w:cstheme="minorHAnsi"/>
              </w:rPr>
            </w:pPr>
            <w:r w:rsidRPr="009734D3">
              <w:rPr>
                <w:rFonts w:cstheme="minorHAnsi"/>
              </w:rPr>
              <w:t>Pomona</w:t>
            </w:r>
          </w:p>
        </w:tc>
      </w:tr>
      <w:tr w:rsidR="002E19C0" w:rsidRPr="009734D3" w14:paraId="07F67AB8" w14:textId="77777777" w:rsidTr="004C6287">
        <w:trPr>
          <w:gridAfter w:val="1"/>
          <w:wAfter w:w="2201" w:type="dxa"/>
          <w:trHeight w:val="253"/>
        </w:trPr>
        <w:tc>
          <w:tcPr>
            <w:tcW w:w="2030" w:type="dxa"/>
          </w:tcPr>
          <w:p w14:paraId="26F198AE" w14:textId="0D16E204" w:rsidR="002E19C0" w:rsidRPr="00E56D49" w:rsidRDefault="002E19C0" w:rsidP="002E19C0">
            <w:pPr>
              <w:rPr>
                <w:rFonts w:asciiTheme="minorHAnsi" w:hAnsiTheme="minorHAnsi" w:cstheme="minorHAnsi"/>
              </w:rPr>
            </w:pPr>
            <w:del w:id="393" w:author="Kimara Young" w:date="2024-05-03T13:54:00Z">
              <w:r w:rsidRPr="009734D3" w:rsidDel="002E19C0">
                <w:rPr>
                  <w:rFonts w:asciiTheme="minorHAnsi" w:hAnsiTheme="minorHAnsi" w:cstheme="minorHAnsi"/>
                </w:rPr>
                <w:delText>West Deptford</w:delText>
              </w:r>
            </w:del>
            <w:ins w:id="394" w:author="Kimara Young" w:date="2024-05-03T13:54:00Z">
              <w:r w:rsidRPr="00E56D49">
                <w:rPr>
                  <w:rFonts w:asciiTheme="minorHAnsi" w:hAnsiTheme="minorHAnsi" w:cstheme="minorHAnsi"/>
                </w:rPr>
                <w:t>Bordentown</w:t>
              </w:r>
            </w:ins>
          </w:p>
        </w:tc>
        <w:tc>
          <w:tcPr>
            <w:tcW w:w="1861" w:type="dxa"/>
          </w:tcPr>
          <w:p w14:paraId="1D7B00C9" w14:textId="4C7098CA" w:rsidR="002E19C0" w:rsidRPr="009734D3" w:rsidRDefault="002E19C0" w:rsidP="002E19C0">
            <w:pPr>
              <w:rPr>
                <w:rFonts w:asciiTheme="minorHAnsi" w:hAnsiTheme="minorHAnsi" w:cstheme="minorHAnsi"/>
              </w:rPr>
            </w:pPr>
            <w:del w:id="395" w:author="Kimara Young" w:date="2024-05-03T13:55:00Z">
              <w:r w:rsidRPr="009734D3" w:rsidDel="002E19C0">
                <w:rPr>
                  <w:rFonts w:cstheme="minorHAnsi"/>
                </w:rPr>
                <w:delText>Red Lion</w:delText>
              </w:r>
            </w:del>
            <w:ins w:id="396" w:author="Kimara Young" w:date="2024-05-03T13:55:00Z">
              <w:r w:rsidRPr="009734D3">
                <w:rPr>
                  <w:rFonts w:cstheme="minorHAnsi"/>
                </w:rPr>
                <w:t>Bridgeport</w:t>
              </w:r>
            </w:ins>
          </w:p>
        </w:tc>
        <w:tc>
          <w:tcPr>
            <w:tcW w:w="1854" w:type="dxa"/>
          </w:tcPr>
          <w:p w14:paraId="12D9F3FE" w14:textId="086D87A5" w:rsidR="002E19C0" w:rsidRPr="009734D3" w:rsidRDefault="002E19C0" w:rsidP="002E19C0">
            <w:pPr>
              <w:rPr>
                <w:rFonts w:asciiTheme="minorHAnsi" w:hAnsiTheme="minorHAnsi" w:cstheme="minorHAnsi"/>
              </w:rPr>
            </w:pPr>
            <w:del w:id="397" w:author="Kimara Young" w:date="2024-05-03T13:55:00Z">
              <w:r w:rsidRPr="009734D3" w:rsidDel="002E19C0">
                <w:rPr>
                  <w:rFonts w:cstheme="minorHAnsi"/>
                </w:rPr>
                <w:delText>Deepwater</w:delText>
              </w:r>
            </w:del>
            <w:ins w:id="398" w:author="Kimara Young" w:date="2024-05-03T13:55:00Z">
              <w:r w:rsidRPr="009734D3">
                <w:rPr>
                  <w:rFonts w:cstheme="minorHAnsi"/>
                </w:rPr>
                <w:t>Elmer</w:t>
              </w:r>
            </w:ins>
          </w:p>
        </w:tc>
        <w:tc>
          <w:tcPr>
            <w:tcW w:w="1859" w:type="dxa"/>
          </w:tcPr>
          <w:p w14:paraId="4E720A00" w14:textId="3E161FA0" w:rsidR="002E19C0" w:rsidRPr="009734D3" w:rsidRDefault="002E19C0" w:rsidP="002E19C0">
            <w:pPr>
              <w:rPr>
                <w:rFonts w:asciiTheme="minorHAnsi" w:hAnsiTheme="minorHAnsi" w:cstheme="minorHAnsi"/>
              </w:rPr>
            </w:pPr>
            <w:ins w:id="399" w:author="Kimara Young" w:date="2024-05-03T13:55:00Z">
              <w:r w:rsidRPr="009734D3">
                <w:rPr>
                  <w:rFonts w:cstheme="minorHAnsi"/>
                </w:rPr>
                <w:t>Middle Township</w:t>
              </w:r>
            </w:ins>
            <w:del w:id="400" w:author="Kimara Young" w:date="2024-05-03T13:55:00Z">
              <w:r w:rsidRPr="009734D3" w:rsidDel="006B5E0C">
                <w:rPr>
                  <w:rFonts w:cstheme="minorHAnsi"/>
                </w:rPr>
                <w:delText>Cumberland</w:delText>
              </w:r>
            </w:del>
          </w:p>
        </w:tc>
      </w:tr>
      <w:tr w:rsidR="002E19C0" w:rsidRPr="009734D3" w14:paraId="44A29373" w14:textId="77777777" w:rsidTr="004C6287">
        <w:trPr>
          <w:gridAfter w:val="1"/>
          <w:wAfter w:w="2201" w:type="dxa"/>
          <w:trHeight w:val="253"/>
        </w:trPr>
        <w:tc>
          <w:tcPr>
            <w:tcW w:w="2030" w:type="dxa"/>
          </w:tcPr>
          <w:p w14:paraId="15CE9AB8" w14:textId="415FB82F" w:rsidR="002E19C0" w:rsidRPr="00E56D49" w:rsidRDefault="002E19C0" w:rsidP="002E19C0">
            <w:pPr>
              <w:rPr>
                <w:rFonts w:asciiTheme="minorHAnsi" w:hAnsiTheme="minorHAnsi" w:cstheme="minorHAnsi"/>
              </w:rPr>
            </w:pPr>
            <w:del w:id="401" w:author="Kimara Young" w:date="2024-05-03T13:54:00Z">
              <w:r w:rsidRPr="009734D3" w:rsidDel="002E19C0">
                <w:rPr>
                  <w:rFonts w:asciiTheme="minorHAnsi" w:hAnsiTheme="minorHAnsi" w:cstheme="minorHAnsi"/>
                </w:rPr>
                <w:delText>Deptford</w:delText>
              </w:r>
            </w:del>
            <w:ins w:id="402" w:author="Kimara Young" w:date="2024-05-03T13:54:00Z">
              <w:r w:rsidRPr="009734D3">
                <w:rPr>
                  <w:rFonts w:asciiTheme="minorHAnsi" w:hAnsiTheme="minorHAnsi" w:cstheme="minorHAnsi"/>
                </w:rPr>
                <w:t xml:space="preserve">Red </w:t>
              </w:r>
              <w:r w:rsidRPr="00E56D49">
                <w:rPr>
                  <w:rFonts w:asciiTheme="minorHAnsi" w:hAnsiTheme="minorHAnsi" w:cstheme="minorHAnsi"/>
                </w:rPr>
                <w:t>Lion</w:t>
              </w:r>
            </w:ins>
          </w:p>
        </w:tc>
        <w:tc>
          <w:tcPr>
            <w:tcW w:w="1861" w:type="dxa"/>
          </w:tcPr>
          <w:p w14:paraId="32124F53" w14:textId="3ABF46EC" w:rsidR="002E19C0" w:rsidRPr="009734D3" w:rsidRDefault="002E19C0" w:rsidP="002E19C0">
            <w:pPr>
              <w:rPr>
                <w:rFonts w:asciiTheme="minorHAnsi" w:hAnsiTheme="minorHAnsi" w:cstheme="minorHAnsi"/>
              </w:rPr>
            </w:pPr>
            <w:del w:id="403" w:author="Kimara Young" w:date="2024-05-03T13:55:00Z">
              <w:r w:rsidRPr="009734D3" w:rsidDel="002E19C0">
                <w:rPr>
                  <w:rFonts w:cstheme="minorHAnsi"/>
                </w:rPr>
                <w:delText>Mount Laurel</w:delText>
              </w:r>
            </w:del>
            <w:ins w:id="404" w:author="Kimara Young" w:date="2024-05-03T13:55:00Z">
              <w:r w:rsidRPr="009734D3">
                <w:rPr>
                  <w:rFonts w:cstheme="minorHAnsi"/>
                </w:rPr>
                <w:t>Deep Water</w:t>
              </w:r>
            </w:ins>
          </w:p>
        </w:tc>
        <w:tc>
          <w:tcPr>
            <w:tcW w:w="1854" w:type="dxa"/>
          </w:tcPr>
          <w:p w14:paraId="0379EBC3" w14:textId="3B46D4EF" w:rsidR="002E19C0" w:rsidRPr="009734D3" w:rsidRDefault="002E19C0" w:rsidP="002E19C0">
            <w:pPr>
              <w:rPr>
                <w:rFonts w:asciiTheme="minorHAnsi" w:hAnsiTheme="minorHAnsi" w:cstheme="minorHAnsi"/>
              </w:rPr>
            </w:pPr>
            <w:ins w:id="405" w:author="Kimara Young" w:date="2024-05-03T13:55:00Z">
              <w:r w:rsidRPr="009734D3">
                <w:rPr>
                  <w:rFonts w:cstheme="minorHAnsi"/>
                </w:rPr>
                <w:t>Cumberland</w:t>
              </w:r>
            </w:ins>
          </w:p>
        </w:tc>
        <w:tc>
          <w:tcPr>
            <w:tcW w:w="1859" w:type="dxa"/>
          </w:tcPr>
          <w:p w14:paraId="77564BB0" w14:textId="71C821C0" w:rsidR="002E19C0" w:rsidRPr="009734D3" w:rsidRDefault="002E19C0" w:rsidP="002E19C0">
            <w:pPr>
              <w:rPr>
                <w:rFonts w:asciiTheme="minorHAnsi" w:hAnsiTheme="minorHAnsi" w:cstheme="minorHAnsi"/>
              </w:rPr>
            </w:pPr>
            <w:ins w:id="406" w:author="Kimara Young" w:date="2024-05-03T13:55:00Z">
              <w:r w:rsidRPr="009734D3">
                <w:rPr>
                  <w:rFonts w:cstheme="minorHAnsi"/>
                </w:rPr>
                <w:t>Mays Landing</w:t>
              </w:r>
            </w:ins>
            <w:del w:id="407" w:author="Kimara Young" w:date="2024-05-03T13:55:00Z">
              <w:r w:rsidRPr="009734D3" w:rsidDel="002E19C0">
                <w:rPr>
                  <w:rFonts w:cstheme="minorHAnsi"/>
                </w:rPr>
                <w:delText>Middle Township</w:delText>
              </w:r>
            </w:del>
          </w:p>
        </w:tc>
      </w:tr>
      <w:tr w:rsidR="002E19C0" w:rsidRPr="009734D3" w14:paraId="0B8FCB4D" w14:textId="77777777" w:rsidTr="004C6287">
        <w:trPr>
          <w:gridAfter w:val="1"/>
          <w:wAfter w:w="2201" w:type="dxa"/>
          <w:trHeight w:val="253"/>
        </w:trPr>
        <w:tc>
          <w:tcPr>
            <w:tcW w:w="2030" w:type="dxa"/>
          </w:tcPr>
          <w:p w14:paraId="2BFF8E00" w14:textId="6B7F7BBB" w:rsidR="002E19C0" w:rsidRPr="00E56D49" w:rsidRDefault="002E19C0" w:rsidP="002E19C0">
            <w:pPr>
              <w:rPr>
                <w:rFonts w:asciiTheme="minorHAnsi" w:hAnsiTheme="minorHAnsi" w:cstheme="minorHAnsi"/>
              </w:rPr>
            </w:pPr>
            <w:del w:id="408" w:author="Kimara Young" w:date="2024-05-03T13:54:00Z">
              <w:r w:rsidRPr="009734D3" w:rsidDel="002E19C0">
                <w:rPr>
                  <w:rFonts w:asciiTheme="minorHAnsi" w:hAnsiTheme="minorHAnsi" w:cstheme="minorHAnsi"/>
                </w:rPr>
                <w:delText>Bordentown</w:delText>
              </w:r>
            </w:del>
            <w:ins w:id="409" w:author="Kimara Young" w:date="2024-05-03T13:54:00Z">
              <w:r w:rsidRPr="009734D3">
                <w:rPr>
                  <w:rFonts w:asciiTheme="minorHAnsi" w:hAnsiTheme="minorHAnsi" w:cstheme="minorHAnsi"/>
                </w:rPr>
                <w:t xml:space="preserve">Mt. </w:t>
              </w:r>
              <w:r w:rsidRPr="00E56D49">
                <w:rPr>
                  <w:rFonts w:asciiTheme="minorHAnsi" w:hAnsiTheme="minorHAnsi" w:cstheme="minorHAnsi"/>
                </w:rPr>
                <w:t>Laurel</w:t>
              </w:r>
            </w:ins>
          </w:p>
        </w:tc>
        <w:tc>
          <w:tcPr>
            <w:tcW w:w="1861" w:type="dxa"/>
          </w:tcPr>
          <w:p w14:paraId="05F76D12" w14:textId="77777777" w:rsidR="002E19C0" w:rsidRPr="009734D3" w:rsidRDefault="002E19C0" w:rsidP="002E19C0">
            <w:pPr>
              <w:rPr>
                <w:rFonts w:asciiTheme="minorHAnsi" w:hAnsiTheme="minorHAnsi" w:cstheme="minorHAnsi"/>
              </w:rPr>
            </w:pPr>
          </w:p>
        </w:tc>
        <w:tc>
          <w:tcPr>
            <w:tcW w:w="1854" w:type="dxa"/>
          </w:tcPr>
          <w:p w14:paraId="00200191" w14:textId="77777777" w:rsidR="002E19C0" w:rsidRPr="009734D3" w:rsidRDefault="002E19C0" w:rsidP="002E19C0">
            <w:pPr>
              <w:rPr>
                <w:rFonts w:asciiTheme="minorHAnsi" w:hAnsiTheme="minorHAnsi" w:cstheme="minorHAnsi"/>
              </w:rPr>
            </w:pPr>
          </w:p>
        </w:tc>
        <w:tc>
          <w:tcPr>
            <w:tcW w:w="1859" w:type="dxa"/>
          </w:tcPr>
          <w:p w14:paraId="66E8C9BA" w14:textId="033EA344" w:rsidR="002E19C0" w:rsidRPr="009734D3" w:rsidRDefault="002E19C0" w:rsidP="002E19C0">
            <w:pPr>
              <w:rPr>
                <w:rFonts w:asciiTheme="minorHAnsi" w:hAnsiTheme="minorHAnsi" w:cstheme="minorHAnsi"/>
              </w:rPr>
            </w:pPr>
            <w:del w:id="410" w:author="Kimara Young" w:date="2024-05-03T13:55:00Z">
              <w:r w:rsidRPr="009734D3" w:rsidDel="002E19C0">
                <w:rPr>
                  <w:rFonts w:cstheme="minorHAnsi"/>
                </w:rPr>
                <w:delText>Mays Landing</w:delText>
              </w:r>
            </w:del>
          </w:p>
        </w:tc>
      </w:tr>
    </w:tbl>
    <w:p w14:paraId="40129EAE" w14:textId="77777777" w:rsidR="00275E88" w:rsidRPr="009734D3" w:rsidRDefault="00275E88" w:rsidP="00DC7438">
      <w:pPr>
        <w:spacing w:after="0" w:line="240" w:lineRule="auto"/>
        <w:ind w:left="576"/>
        <w:rPr>
          <w:rFonts w:cstheme="minorHAnsi"/>
          <w:b/>
          <w:sz w:val="20"/>
          <w:szCs w:val="20"/>
        </w:rPr>
      </w:pPr>
      <w:bookmarkStart w:id="411" w:name="_Toc116563557"/>
    </w:p>
    <w:p w14:paraId="72981E0A" w14:textId="003C544B" w:rsidR="00497F62" w:rsidRPr="00E56D49" w:rsidRDefault="00497F62" w:rsidP="007076D3">
      <w:pPr>
        <w:spacing w:after="0" w:line="240" w:lineRule="auto"/>
        <w:rPr>
          <w:ins w:id="412" w:author="Kimara Young" w:date="2024-05-03T13:59:00Z"/>
          <w:rFonts w:cstheme="minorHAnsi"/>
          <w:b/>
          <w:sz w:val="20"/>
          <w:szCs w:val="20"/>
        </w:rPr>
      </w:pPr>
      <w:ins w:id="413" w:author="Kimara Young" w:date="2024-05-03T13:59:00Z">
        <w:r w:rsidRPr="009734D3">
          <w:rPr>
            <w:rFonts w:cstheme="minorHAnsi"/>
            <w:b/>
            <w:sz w:val="20"/>
            <w:szCs w:val="20"/>
          </w:rPr>
          <w:t>Note: For information regarding the breakdown of Road Coverage by Region please refer to Attachment 5 - Northern Region, Attachment 6 - Central Region and Attachment 7 - Southern Region.</w:t>
        </w:r>
      </w:ins>
    </w:p>
    <w:p w14:paraId="6F560BC1" w14:textId="77777777" w:rsidR="00497F62" w:rsidRPr="00E56D49" w:rsidRDefault="00497F62" w:rsidP="007076D3">
      <w:pPr>
        <w:spacing w:after="0" w:line="240" w:lineRule="auto"/>
        <w:ind w:left="576"/>
        <w:rPr>
          <w:ins w:id="414" w:author="Kimara Young" w:date="2024-05-03T13:59:00Z"/>
          <w:rFonts w:cstheme="minorHAnsi"/>
          <w:b/>
          <w:sz w:val="20"/>
          <w:szCs w:val="20"/>
        </w:rPr>
      </w:pPr>
    </w:p>
    <w:p w14:paraId="255E4989" w14:textId="29B72877" w:rsidR="00275E88" w:rsidRPr="007076D3" w:rsidRDefault="00275E88" w:rsidP="007076D3">
      <w:pPr>
        <w:pStyle w:val="Heading2"/>
        <w:rPr>
          <w:rFonts w:cstheme="minorHAnsi"/>
          <w:b w:val="0"/>
        </w:rPr>
      </w:pPr>
      <w:r w:rsidRPr="007076D3">
        <w:rPr>
          <w:rFonts w:asciiTheme="minorHAnsi" w:hAnsiTheme="minorHAnsi" w:cstheme="minorHAnsi"/>
        </w:rPr>
        <w:t>CONTRACTOR REQUIREMENTS – ALL REGIONS</w:t>
      </w:r>
      <w:bookmarkEnd w:id="411"/>
    </w:p>
    <w:p w14:paraId="2D37DBD2"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w:t>
      </w:r>
    </w:p>
    <w:p w14:paraId="52F8D2F7" w14:textId="77777777" w:rsidR="00275E88" w:rsidRPr="00E56D49" w:rsidRDefault="00275E88" w:rsidP="00433F2F">
      <w:pPr>
        <w:spacing w:after="0" w:line="240" w:lineRule="auto"/>
        <w:jc w:val="both"/>
        <w:rPr>
          <w:rFonts w:cstheme="minorHAnsi"/>
          <w:sz w:val="20"/>
          <w:szCs w:val="20"/>
        </w:rPr>
      </w:pPr>
    </w:p>
    <w:p w14:paraId="2EC2391B" w14:textId="77777777" w:rsidR="00275E88" w:rsidRPr="009734D3" w:rsidRDefault="00275E88" w:rsidP="00EF60C8">
      <w:pPr>
        <w:numPr>
          <w:ilvl w:val="0"/>
          <w:numId w:val="15"/>
        </w:numPr>
        <w:spacing w:after="0" w:line="240" w:lineRule="auto"/>
        <w:jc w:val="both"/>
        <w:rPr>
          <w:rFonts w:cstheme="minorHAnsi"/>
          <w:sz w:val="20"/>
          <w:szCs w:val="20"/>
        </w:rPr>
      </w:pPr>
      <w:r w:rsidRPr="009734D3">
        <w:rPr>
          <w:rFonts w:cstheme="minorHAnsi"/>
          <w:sz w:val="20"/>
          <w:szCs w:val="20"/>
        </w:rPr>
        <w:t>Possess, at a minimum, two (2) years’ experience performing snow plowing on public roadways;</w:t>
      </w:r>
    </w:p>
    <w:p w14:paraId="6C157F72" w14:textId="77777777" w:rsidR="00275E88" w:rsidRPr="009734D3" w:rsidRDefault="00275E88" w:rsidP="00EF60C8">
      <w:pPr>
        <w:numPr>
          <w:ilvl w:val="0"/>
          <w:numId w:val="15"/>
        </w:numPr>
        <w:spacing w:after="0" w:line="240" w:lineRule="auto"/>
        <w:jc w:val="both"/>
        <w:rPr>
          <w:rFonts w:cstheme="minorHAnsi"/>
          <w:sz w:val="20"/>
          <w:szCs w:val="20"/>
        </w:rPr>
      </w:pPr>
      <w:r w:rsidRPr="009734D3">
        <w:rPr>
          <w:rFonts w:cstheme="minorHAnsi"/>
          <w:sz w:val="20"/>
          <w:szCs w:val="20"/>
        </w:rPr>
        <w:t>Comply with all applicable federal and State law, rules, and regulations;</w:t>
      </w:r>
    </w:p>
    <w:p w14:paraId="0FC732ED" w14:textId="2C60A1E0" w:rsidR="00275E88" w:rsidRPr="009734D3" w:rsidRDefault="00275E88" w:rsidP="00EF60C8">
      <w:pPr>
        <w:numPr>
          <w:ilvl w:val="0"/>
          <w:numId w:val="15"/>
        </w:numPr>
        <w:spacing w:after="0" w:line="240" w:lineRule="auto"/>
        <w:jc w:val="both"/>
        <w:rPr>
          <w:rFonts w:cstheme="minorHAnsi"/>
          <w:sz w:val="20"/>
          <w:szCs w:val="20"/>
        </w:rPr>
      </w:pPr>
      <w:r w:rsidRPr="009734D3">
        <w:rPr>
          <w:rFonts w:cstheme="minorHAnsi"/>
          <w:sz w:val="20"/>
          <w:szCs w:val="20"/>
        </w:rPr>
        <w:t xml:space="preserve">Supply all manpower, Snow Plowing </w:t>
      </w:r>
      <w:r w:rsidR="0065217C" w:rsidRPr="009734D3">
        <w:rPr>
          <w:rFonts w:cstheme="minorHAnsi"/>
          <w:sz w:val="20"/>
          <w:szCs w:val="20"/>
        </w:rPr>
        <w:t xml:space="preserve">Supervisor </w:t>
      </w:r>
      <w:r w:rsidRPr="009734D3">
        <w:rPr>
          <w:rFonts w:cstheme="minorHAnsi"/>
          <w:sz w:val="20"/>
          <w:szCs w:val="20"/>
        </w:rPr>
        <w:t>(</w:t>
      </w:r>
      <w:r w:rsidR="0065217C" w:rsidRPr="009734D3">
        <w:rPr>
          <w:rFonts w:cstheme="minorHAnsi"/>
          <w:sz w:val="20"/>
          <w:szCs w:val="20"/>
        </w:rPr>
        <w:t>Supervisor</w:t>
      </w:r>
      <w:r w:rsidRPr="009734D3">
        <w:rPr>
          <w:rFonts w:cstheme="minorHAnsi"/>
          <w:sz w:val="20"/>
          <w:szCs w:val="20"/>
        </w:rPr>
        <w:t>), vehicles, and, as required, equipment necessary to perform the services;</w:t>
      </w:r>
    </w:p>
    <w:p w14:paraId="67F960F9" w14:textId="77777777" w:rsidR="00275E88" w:rsidRPr="009734D3" w:rsidRDefault="00275E88" w:rsidP="00EF60C8">
      <w:pPr>
        <w:numPr>
          <w:ilvl w:val="0"/>
          <w:numId w:val="15"/>
        </w:numPr>
        <w:spacing w:after="0" w:line="240" w:lineRule="auto"/>
        <w:jc w:val="both"/>
        <w:rPr>
          <w:rFonts w:cstheme="minorHAnsi"/>
          <w:sz w:val="20"/>
          <w:szCs w:val="20"/>
        </w:rPr>
      </w:pPr>
      <w:r w:rsidRPr="009734D3">
        <w:rPr>
          <w:rFonts w:cstheme="minorHAnsi"/>
          <w:sz w:val="20"/>
          <w:szCs w:val="20"/>
        </w:rPr>
        <w:t>Assume full responsibility, including repair and replacement, for all equipment leased, owned, or supplied by the NJDOT and used by the Contractor for the performance of the services required by this Bid Solicitation;</w:t>
      </w:r>
    </w:p>
    <w:p w14:paraId="650A171B" w14:textId="77777777" w:rsidR="00275E88" w:rsidRPr="009734D3" w:rsidRDefault="00275E88" w:rsidP="00EF60C8">
      <w:pPr>
        <w:numPr>
          <w:ilvl w:val="0"/>
          <w:numId w:val="15"/>
        </w:numPr>
        <w:spacing w:after="0" w:line="240" w:lineRule="auto"/>
        <w:jc w:val="both"/>
        <w:rPr>
          <w:rFonts w:cstheme="minorHAnsi"/>
          <w:sz w:val="20"/>
          <w:szCs w:val="20"/>
        </w:rPr>
      </w:pPr>
      <w:r w:rsidRPr="009734D3">
        <w:rPr>
          <w:rFonts w:cstheme="minorHAnsi"/>
          <w:sz w:val="20"/>
          <w:szCs w:val="20"/>
        </w:rPr>
        <w:t>Be responsible for damage caused to State roadways, while performing the services related to the activities of this Bid Solicitation, including, but not limited to:</w:t>
      </w:r>
    </w:p>
    <w:p w14:paraId="4F25612A" w14:textId="77777777" w:rsidR="00275E88" w:rsidRPr="009734D3" w:rsidRDefault="00275E88" w:rsidP="00EF60C8">
      <w:pPr>
        <w:numPr>
          <w:ilvl w:val="1"/>
          <w:numId w:val="16"/>
        </w:numPr>
        <w:spacing w:after="0" w:line="240" w:lineRule="auto"/>
        <w:jc w:val="both"/>
        <w:rPr>
          <w:rFonts w:cstheme="minorHAnsi"/>
          <w:sz w:val="20"/>
          <w:szCs w:val="20"/>
        </w:rPr>
      </w:pPr>
      <w:r w:rsidRPr="009734D3">
        <w:rPr>
          <w:rFonts w:cstheme="minorHAnsi"/>
          <w:sz w:val="20"/>
          <w:szCs w:val="20"/>
        </w:rPr>
        <w:t>Government facilities including guiderails;</w:t>
      </w:r>
    </w:p>
    <w:p w14:paraId="680D79D9" w14:textId="77777777" w:rsidR="00275E88" w:rsidRPr="009734D3" w:rsidRDefault="00275E88" w:rsidP="00EF60C8">
      <w:pPr>
        <w:numPr>
          <w:ilvl w:val="1"/>
          <w:numId w:val="16"/>
        </w:numPr>
        <w:spacing w:after="0" w:line="240" w:lineRule="auto"/>
        <w:jc w:val="both"/>
        <w:rPr>
          <w:rFonts w:cstheme="minorHAnsi"/>
          <w:sz w:val="20"/>
          <w:szCs w:val="20"/>
        </w:rPr>
      </w:pPr>
      <w:r w:rsidRPr="009734D3">
        <w:rPr>
          <w:rFonts w:cstheme="minorHAnsi"/>
          <w:sz w:val="20"/>
          <w:szCs w:val="20"/>
        </w:rPr>
        <w:t xml:space="preserve">Bridge railings; </w:t>
      </w:r>
    </w:p>
    <w:p w14:paraId="680861C1" w14:textId="77777777" w:rsidR="00275E88" w:rsidRPr="009734D3" w:rsidRDefault="00275E88" w:rsidP="00EF60C8">
      <w:pPr>
        <w:numPr>
          <w:ilvl w:val="1"/>
          <w:numId w:val="16"/>
        </w:numPr>
        <w:spacing w:after="0" w:line="240" w:lineRule="auto"/>
        <w:jc w:val="both"/>
        <w:rPr>
          <w:rFonts w:cstheme="minorHAnsi"/>
          <w:sz w:val="20"/>
          <w:szCs w:val="20"/>
        </w:rPr>
      </w:pPr>
      <w:r w:rsidRPr="009734D3">
        <w:rPr>
          <w:rFonts w:cstheme="minorHAnsi"/>
          <w:sz w:val="20"/>
          <w:szCs w:val="20"/>
        </w:rPr>
        <w:t>Signs;</w:t>
      </w:r>
    </w:p>
    <w:p w14:paraId="249B26D8" w14:textId="77777777" w:rsidR="00275E88" w:rsidRPr="009734D3" w:rsidRDefault="00275E88" w:rsidP="00EF60C8">
      <w:pPr>
        <w:numPr>
          <w:ilvl w:val="1"/>
          <w:numId w:val="16"/>
        </w:numPr>
        <w:spacing w:after="0" w:line="240" w:lineRule="auto"/>
        <w:jc w:val="both"/>
        <w:rPr>
          <w:rFonts w:cstheme="minorHAnsi"/>
          <w:sz w:val="20"/>
          <w:szCs w:val="20"/>
        </w:rPr>
      </w:pPr>
      <w:r w:rsidRPr="009734D3">
        <w:rPr>
          <w:rFonts w:cstheme="minorHAnsi"/>
          <w:sz w:val="20"/>
          <w:szCs w:val="20"/>
        </w:rPr>
        <w:lastRenderedPageBreak/>
        <w:t>Delineators; and</w:t>
      </w:r>
    </w:p>
    <w:p w14:paraId="6F2DFE5D" w14:textId="77777777" w:rsidR="00275E88" w:rsidRPr="009734D3" w:rsidRDefault="00275E88" w:rsidP="00EF60C8">
      <w:pPr>
        <w:numPr>
          <w:ilvl w:val="1"/>
          <w:numId w:val="16"/>
        </w:numPr>
        <w:spacing w:after="0" w:line="240" w:lineRule="auto"/>
        <w:jc w:val="both"/>
        <w:rPr>
          <w:rFonts w:cstheme="minorHAnsi"/>
          <w:sz w:val="20"/>
          <w:szCs w:val="20"/>
        </w:rPr>
      </w:pPr>
      <w:r w:rsidRPr="009734D3">
        <w:rPr>
          <w:rFonts w:cstheme="minorHAnsi"/>
          <w:sz w:val="20"/>
          <w:szCs w:val="20"/>
        </w:rPr>
        <w:t>All other construction.</w:t>
      </w:r>
    </w:p>
    <w:p w14:paraId="52842414" w14:textId="77777777" w:rsidR="00275E88" w:rsidRPr="009734D3" w:rsidRDefault="00275E88" w:rsidP="00EF60C8">
      <w:pPr>
        <w:numPr>
          <w:ilvl w:val="0"/>
          <w:numId w:val="15"/>
        </w:numPr>
        <w:spacing w:after="0" w:line="240" w:lineRule="auto"/>
        <w:jc w:val="both"/>
        <w:rPr>
          <w:rFonts w:cstheme="minorHAnsi"/>
          <w:sz w:val="20"/>
          <w:szCs w:val="20"/>
        </w:rPr>
      </w:pPr>
      <w:r w:rsidRPr="009734D3">
        <w:rPr>
          <w:rFonts w:cstheme="minorHAnsi"/>
          <w:sz w:val="20"/>
          <w:szCs w:val="20"/>
        </w:rPr>
        <w:t>Be available to work seven (7) days a week, 24-hours a day, including State Holidays during the Winter Season, commencing on October 1</w:t>
      </w:r>
      <w:r w:rsidRPr="009734D3">
        <w:rPr>
          <w:rFonts w:cstheme="minorHAnsi"/>
          <w:sz w:val="20"/>
          <w:szCs w:val="20"/>
          <w:vertAlign w:val="superscript"/>
        </w:rPr>
        <w:t>st</w:t>
      </w:r>
      <w:r w:rsidRPr="009734D3">
        <w:rPr>
          <w:rFonts w:cstheme="minorHAnsi"/>
          <w:sz w:val="20"/>
          <w:szCs w:val="20"/>
        </w:rPr>
        <w:t xml:space="preserve"> and ending on April 30</w:t>
      </w:r>
      <w:r w:rsidRPr="009734D3">
        <w:rPr>
          <w:rFonts w:cstheme="minorHAnsi"/>
          <w:sz w:val="20"/>
          <w:szCs w:val="20"/>
          <w:vertAlign w:val="superscript"/>
        </w:rPr>
        <w:t>th</w:t>
      </w:r>
      <w:r w:rsidRPr="009734D3">
        <w:rPr>
          <w:rFonts w:cstheme="minorHAnsi"/>
          <w:sz w:val="20"/>
          <w:szCs w:val="20"/>
        </w:rPr>
        <w:t>; and</w:t>
      </w:r>
    </w:p>
    <w:p w14:paraId="3268FB7E" w14:textId="77777777" w:rsidR="00275E88" w:rsidRPr="009734D3" w:rsidRDefault="00275E88" w:rsidP="00EF60C8">
      <w:pPr>
        <w:numPr>
          <w:ilvl w:val="0"/>
          <w:numId w:val="15"/>
        </w:numPr>
        <w:spacing w:after="0" w:line="240" w:lineRule="auto"/>
        <w:jc w:val="both"/>
        <w:rPr>
          <w:rFonts w:cstheme="minorHAnsi"/>
          <w:sz w:val="20"/>
          <w:szCs w:val="20"/>
        </w:rPr>
      </w:pPr>
      <w:r w:rsidRPr="009734D3">
        <w:rPr>
          <w:rFonts w:cstheme="minorHAnsi"/>
          <w:sz w:val="20"/>
          <w:szCs w:val="20"/>
        </w:rPr>
        <w:t>Store, at its own facility, all equipment owned, leased, or supplied by the NJDOT, at no additional cost to the State.</w:t>
      </w:r>
    </w:p>
    <w:p w14:paraId="0084DDA7" w14:textId="77777777" w:rsidR="00275E88" w:rsidRPr="009734D3" w:rsidRDefault="00275E88" w:rsidP="00DC7438">
      <w:pPr>
        <w:spacing w:after="0" w:line="240" w:lineRule="auto"/>
        <w:rPr>
          <w:rFonts w:cstheme="minorHAnsi"/>
          <w:sz w:val="20"/>
          <w:szCs w:val="20"/>
        </w:rPr>
      </w:pPr>
    </w:p>
    <w:p w14:paraId="04381116" w14:textId="77777777" w:rsidR="00275E88" w:rsidRPr="007076D3" w:rsidRDefault="00275E88" w:rsidP="007076D3">
      <w:pPr>
        <w:pStyle w:val="Heading2"/>
        <w:rPr>
          <w:rFonts w:cstheme="minorHAnsi"/>
          <w:b w:val="0"/>
        </w:rPr>
      </w:pPr>
      <w:bookmarkStart w:id="415" w:name="_Toc116563558"/>
      <w:r w:rsidRPr="007076D3">
        <w:rPr>
          <w:rFonts w:asciiTheme="minorHAnsi" w:hAnsiTheme="minorHAnsi" w:cstheme="minorHAnsi"/>
        </w:rPr>
        <w:t>PERSONNEL REQUIRMENTS</w:t>
      </w:r>
      <w:bookmarkEnd w:id="415"/>
    </w:p>
    <w:p w14:paraId="75F41C0F" w14:textId="122ECFA4" w:rsidR="00275E88" w:rsidRPr="00E56D49" w:rsidRDefault="00275E88" w:rsidP="00433F2F">
      <w:pPr>
        <w:spacing w:after="0" w:line="240" w:lineRule="auto"/>
        <w:jc w:val="both"/>
        <w:rPr>
          <w:rFonts w:cstheme="minorHAnsi"/>
          <w:sz w:val="20"/>
          <w:szCs w:val="20"/>
        </w:rPr>
      </w:pPr>
      <w:r w:rsidRPr="009734D3">
        <w:rPr>
          <w:rFonts w:cstheme="minorHAnsi"/>
          <w:sz w:val="20"/>
          <w:szCs w:val="20"/>
        </w:rPr>
        <w:t xml:space="preserve">The Contractor must ensure that all personnel assigned to perform snow plowing Operations are able to effectively communicate with the </w:t>
      </w:r>
      <w:r w:rsidR="0065217C" w:rsidRPr="00E56D49">
        <w:rPr>
          <w:rFonts w:cstheme="minorHAnsi"/>
          <w:sz w:val="20"/>
          <w:szCs w:val="20"/>
        </w:rPr>
        <w:t xml:space="preserve">Supervisor </w:t>
      </w:r>
      <w:r w:rsidRPr="00E56D49">
        <w:rPr>
          <w:rFonts w:cstheme="minorHAnsi"/>
          <w:sz w:val="20"/>
          <w:szCs w:val="20"/>
        </w:rPr>
        <w:t>as well as NJDOT staff.</w:t>
      </w:r>
    </w:p>
    <w:p w14:paraId="30E55116" w14:textId="77777777" w:rsidR="00275E88" w:rsidRPr="009734D3" w:rsidRDefault="00275E88" w:rsidP="00433F2F">
      <w:pPr>
        <w:spacing w:after="0" w:line="240" w:lineRule="auto"/>
        <w:jc w:val="both"/>
        <w:rPr>
          <w:rFonts w:cstheme="minorHAnsi"/>
          <w:sz w:val="20"/>
          <w:szCs w:val="20"/>
        </w:rPr>
      </w:pPr>
    </w:p>
    <w:p w14:paraId="6864874A"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Additionally, the Contractor shall:</w:t>
      </w:r>
    </w:p>
    <w:p w14:paraId="73A71AF7" w14:textId="77777777" w:rsidR="00275E88" w:rsidRPr="009734D3" w:rsidRDefault="00275E88" w:rsidP="00433F2F">
      <w:pPr>
        <w:spacing w:after="0" w:line="240" w:lineRule="auto"/>
        <w:jc w:val="both"/>
        <w:rPr>
          <w:rFonts w:cstheme="minorHAnsi"/>
          <w:sz w:val="20"/>
          <w:szCs w:val="20"/>
        </w:rPr>
      </w:pPr>
    </w:p>
    <w:p w14:paraId="6CC263F3" w14:textId="77777777" w:rsidR="00275E88" w:rsidRPr="009734D3" w:rsidRDefault="00275E88" w:rsidP="00EF60C8">
      <w:pPr>
        <w:numPr>
          <w:ilvl w:val="0"/>
          <w:numId w:val="17"/>
        </w:numPr>
        <w:spacing w:after="0" w:line="240" w:lineRule="auto"/>
        <w:jc w:val="both"/>
        <w:rPr>
          <w:rFonts w:cstheme="minorHAnsi"/>
          <w:sz w:val="20"/>
          <w:szCs w:val="20"/>
        </w:rPr>
      </w:pPr>
      <w:r w:rsidRPr="009734D3">
        <w:rPr>
          <w:rFonts w:cstheme="minorHAnsi"/>
          <w:sz w:val="20"/>
          <w:szCs w:val="20"/>
        </w:rPr>
        <w:t>Ensure that its personnel observe all applicable State, local and federal laws and regulations;</w:t>
      </w:r>
    </w:p>
    <w:p w14:paraId="7881429B" w14:textId="77777777" w:rsidR="00275E88" w:rsidRPr="009734D3" w:rsidRDefault="00275E88" w:rsidP="00EF60C8">
      <w:pPr>
        <w:numPr>
          <w:ilvl w:val="0"/>
          <w:numId w:val="17"/>
        </w:numPr>
        <w:spacing w:after="0" w:line="240" w:lineRule="auto"/>
        <w:jc w:val="both"/>
        <w:rPr>
          <w:rFonts w:cstheme="minorHAnsi"/>
          <w:sz w:val="20"/>
          <w:szCs w:val="20"/>
        </w:rPr>
      </w:pPr>
      <w:r w:rsidRPr="009734D3">
        <w:rPr>
          <w:rFonts w:cstheme="minorHAnsi"/>
          <w:sz w:val="20"/>
          <w:szCs w:val="20"/>
        </w:rPr>
        <w:t>Be fully responsible for the conduct of its personnel; and</w:t>
      </w:r>
    </w:p>
    <w:p w14:paraId="11E532B7" w14:textId="77777777" w:rsidR="00275E88" w:rsidRPr="009734D3" w:rsidRDefault="00275E88" w:rsidP="00EF60C8">
      <w:pPr>
        <w:numPr>
          <w:ilvl w:val="0"/>
          <w:numId w:val="17"/>
        </w:numPr>
        <w:spacing w:after="0" w:line="240" w:lineRule="auto"/>
        <w:jc w:val="both"/>
        <w:rPr>
          <w:rFonts w:cstheme="minorHAnsi"/>
          <w:sz w:val="20"/>
          <w:szCs w:val="20"/>
        </w:rPr>
      </w:pPr>
      <w:r w:rsidRPr="009734D3">
        <w:rPr>
          <w:rFonts w:cstheme="minorHAnsi"/>
          <w:sz w:val="20"/>
          <w:szCs w:val="20"/>
        </w:rPr>
        <w:t>Ensure that its personnel comply with all NJDOT instructions relative to snow plowing Operations.</w:t>
      </w:r>
    </w:p>
    <w:p w14:paraId="20D75A71" w14:textId="77777777" w:rsidR="00275E88" w:rsidRPr="009734D3" w:rsidRDefault="00275E88" w:rsidP="00DC7438">
      <w:pPr>
        <w:spacing w:after="0" w:line="240" w:lineRule="auto"/>
        <w:rPr>
          <w:rFonts w:cstheme="minorHAnsi"/>
          <w:sz w:val="20"/>
          <w:szCs w:val="20"/>
        </w:rPr>
      </w:pPr>
    </w:p>
    <w:p w14:paraId="00B5713A" w14:textId="77777777" w:rsidR="00275E88" w:rsidRPr="007076D3" w:rsidRDefault="00275E88" w:rsidP="007076D3">
      <w:pPr>
        <w:pStyle w:val="Heading3"/>
        <w:rPr>
          <w:rFonts w:cstheme="minorHAnsi"/>
          <w:b w:val="0"/>
          <w:bCs w:val="0"/>
        </w:rPr>
      </w:pPr>
      <w:bookmarkStart w:id="416" w:name="_Toc116563559"/>
      <w:r w:rsidRPr="00620A72">
        <w:rPr>
          <w:rFonts w:cstheme="minorHAnsi"/>
        </w:rPr>
        <w:t>DRIVER/OPERATOR REQUIREMENTS</w:t>
      </w:r>
      <w:bookmarkEnd w:id="416"/>
    </w:p>
    <w:p w14:paraId="4BC57F2F"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Contractor shall provide a sufficient number of drivers and/or operators to effectively and continuously perform snow plowing services, 24-hours per day, </w:t>
      </w:r>
      <w:proofErr w:type="gramStart"/>
      <w:r w:rsidRPr="009734D3">
        <w:rPr>
          <w:rFonts w:cstheme="minorHAnsi"/>
          <w:sz w:val="20"/>
          <w:szCs w:val="20"/>
        </w:rPr>
        <w:t>seven</w:t>
      </w:r>
      <w:proofErr w:type="gramEnd"/>
      <w:r w:rsidRPr="009734D3">
        <w:rPr>
          <w:rFonts w:cstheme="minorHAnsi"/>
          <w:sz w:val="20"/>
          <w:szCs w:val="20"/>
        </w:rPr>
        <w:t xml:space="preserve"> (7) days a week, during the winter Snow Season, when necessary. </w:t>
      </w:r>
    </w:p>
    <w:p w14:paraId="72AD01FE"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 </w:t>
      </w:r>
    </w:p>
    <w:p w14:paraId="7232635C"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must ensure that its personnel:</w:t>
      </w:r>
    </w:p>
    <w:p w14:paraId="121AA474" w14:textId="77777777" w:rsidR="00275E88" w:rsidRPr="009734D3" w:rsidRDefault="00275E88" w:rsidP="00433F2F">
      <w:pPr>
        <w:spacing w:after="0" w:line="240" w:lineRule="auto"/>
        <w:jc w:val="both"/>
        <w:rPr>
          <w:rFonts w:cstheme="minorHAnsi"/>
          <w:sz w:val="20"/>
          <w:szCs w:val="20"/>
        </w:rPr>
      </w:pPr>
    </w:p>
    <w:p w14:paraId="2323BC80" w14:textId="77777777" w:rsidR="00275E88" w:rsidRPr="009734D3" w:rsidRDefault="00275E88" w:rsidP="00EF60C8">
      <w:pPr>
        <w:numPr>
          <w:ilvl w:val="0"/>
          <w:numId w:val="18"/>
        </w:numPr>
        <w:spacing w:after="0" w:line="240" w:lineRule="auto"/>
        <w:jc w:val="both"/>
        <w:rPr>
          <w:rFonts w:cstheme="minorHAnsi"/>
          <w:sz w:val="20"/>
          <w:szCs w:val="20"/>
        </w:rPr>
      </w:pPr>
      <w:r w:rsidRPr="009734D3">
        <w:rPr>
          <w:rFonts w:cstheme="minorHAnsi"/>
          <w:sz w:val="20"/>
          <w:szCs w:val="20"/>
        </w:rPr>
        <w:t>Comply with the Commercial Driver License (CDL) regulations;</w:t>
      </w:r>
    </w:p>
    <w:p w14:paraId="2D03437B" w14:textId="77777777" w:rsidR="00275E88" w:rsidRPr="009734D3" w:rsidRDefault="00275E88" w:rsidP="00EF60C8">
      <w:pPr>
        <w:numPr>
          <w:ilvl w:val="0"/>
          <w:numId w:val="18"/>
        </w:numPr>
        <w:spacing w:after="0" w:line="240" w:lineRule="auto"/>
        <w:jc w:val="both"/>
        <w:rPr>
          <w:rFonts w:cstheme="minorHAnsi"/>
          <w:sz w:val="20"/>
          <w:szCs w:val="20"/>
        </w:rPr>
      </w:pPr>
      <w:r w:rsidRPr="009734D3">
        <w:rPr>
          <w:rFonts w:cstheme="minorHAnsi"/>
          <w:sz w:val="20"/>
          <w:szCs w:val="20"/>
        </w:rPr>
        <w:t>Possess and maintain a valid CDL throughout the term of the Contract;</w:t>
      </w:r>
    </w:p>
    <w:p w14:paraId="71409C5F" w14:textId="77777777" w:rsidR="00275E88" w:rsidRPr="009734D3" w:rsidRDefault="00275E88" w:rsidP="00EF60C8">
      <w:pPr>
        <w:numPr>
          <w:ilvl w:val="0"/>
          <w:numId w:val="18"/>
        </w:numPr>
        <w:spacing w:after="0" w:line="240" w:lineRule="auto"/>
        <w:jc w:val="both"/>
        <w:rPr>
          <w:rFonts w:cstheme="minorHAnsi"/>
          <w:sz w:val="20"/>
          <w:szCs w:val="20"/>
        </w:rPr>
      </w:pPr>
      <w:r w:rsidRPr="009734D3">
        <w:rPr>
          <w:rFonts w:cstheme="minorHAnsi"/>
          <w:sz w:val="20"/>
          <w:szCs w:val="20"/>
        </w:rPr>
        <w:t>Do not violate “Maggie’s Law” P.L. 2003 c.143/N.J.S.A. 2C:11:5 or any other CDL regulation or requirement;</w:t>
      </w:r>
    </w:p>
    <w:p w14:paraId="56BBEEC8" w14:textId="77777777" w:rsidR="00275E88" w:rsidRPr="009734D3" w:rsidRDefault="00275E88" w:rsidP="00EF60C8">
      <w:pPr>
        <w:numPr>
          <w:ilvl w:val="0"/>
          <w:numId w:val="18"/>
        </w:numPr>
        <w:spacing w:after="0" w:line="240" w:lineRule="auto"/>
        <w:jc w:val="both"/>
        <w:rPr>
          <w:rFonts w:cstheme="minorHAnsi"/>
          <w:sz w:val="20"/>
          <w:szCs w:val="20"/>
        </w:rPr>
      </w:pPr>
      <w:r w:rsidRPr="009734D3">
        <w:rPr>
          <w:rFonts w:cstheme="minorHAnsi"/>
          <w:sz w:val="20"/>
          <w:szCs w:val="20"/>
        </w:rPr>
        <w:t>Possess, at a minimum, two (2) years’ experience with the operation of the truck class to which the personnel are  assigned; and</w:t>
      </w:r>
    </w:p>
    <w:p w14:paraId="02C45BAE" w14:textId="77777777" w:rsidR="00275E88" w:rsidRPr="009734D3" w:rsidRDefault="00275E88" w:rsidP="00EF60C8">
      <w:pPr>
        <w:numPr>
          <w:ilvl w:val="0"/>
          <w:numId w:val="18"/>
        </w:numPr>
        <w:spacing w:after="0" w:line="240" w:lineRule="auto"/>
        <w:jc w:val="both"/>
        <w:rPr>
          <w:rFonts w:cstheme="minorHAnsi"/>
          <w:sz w:val="20"/>
          <w:szCs w:val="20"/>
        </w:rPr>
      </w:pPr>
      <w:r w:rsidRPr="009734D3">
        <w:rPr>
          <w:rFonts w:cstheme="minorHAnsi"/>
          <w:sz w:val="20"/>
          <w:szCs w:val="20"/>
        </w:rPr>
        <w:t>Upon request by the SCM, furnish copies of drivers’ licenses and vehicle registrations.</w:t>
      </w:r>
    </w:p>
    <w:p w14:paraId="41FDE0B4" w14:textId="77777777" w:rsidR="00275E88" w:rsidRPr="009734D3" w:rsidRDefault="00275E88" w:rsidP="00433F2F">
      <w:pPr>
        <w:spacing w:after="0" w:line="240" w:lineRule="auto"/>
        <w:jc w:val="both"/>
        <w:rPr>
          <w:rFonts w:cstheme="minorHAnsi"/>
          <w:sz w:val="20"/>
          <w:szCs w:val="20"/>
        </w:rPr>
      </w:pPr>
    </w:p>
    <w:p w14:paraId="43A21F9A"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and its drivers/operators shall be held responsible for any and all accidents attributed to a driver’s/operator’s negligence or the Contractor’s negligence.</w:t>
      </w:r>
    </w:p>
    <w:p w14:paraId="3DA328FE" w14:textId="77777777" w:rsidR="00275E88" w:rsidRPr="009734D3" w:rsidRDefault="00275E88" w:rsidP="00DC7438">
      <w:pPr>
        <w:spacing w:after="0" w:line="240" w:lineRule="auto"/>
        <w:rPr>
          <w:rFonts w:cstheme="minorHAnsi"/>
          <w:sz w:val="20"/>
          <w:szCs w:val="20"/>
        </w:rPr>
      </w:pPr>
    </w:p>
    <w:p w14:paraId="37686E24" w14:textId="28E08213" w:rsidR="00275E88" w:rsidRPr="007076D3" w:rsidRDefault="00275E88" w:rsidP="007076D3">
      <w:pPr>
        <w:pStyle w:val="Heading3"/>
        <w:rPr>
          <w:rFonts w:cstheme="minorHAnsi"/>
          <w:b w:val="0"/>
          <w:bCs w:val="0"/>
        </w:rPr>
      </w:pPr>
      <w:bookmarkStart w:id="417" w:name="_Toc116563560"/>
      <w:r w:rsidRPr="00620A72">
        <w:rPr>
          <w:rFonts w:cstheme="minorHAnsi"/>
        </w:rPr>
        <w:t xml:space="preserve">CONTRACTOR </w:t>
      </w:r>
      <w:r w:rsidR="0065217C" w:rsidRPr="00620A72">
        <w:rPr>
          <w:rFonts w:cstheme="minorHAnsi"/>
        </w:rPr>
        <w:t xml:space="preserve">SUPERVISOR </w:t>
      </w:r>
      <w:r w:rsidRPr="00620A72">
        <w:rPr>
          <w:rFonts w:cstheme="minorHAnsi"/>
        </w:rPr>
        <w:t>REQUIREMENTS</w:t>
      </w:r>
      <w:bookmarkEnd w:id="417"/>
    </w:p>
    <w:p w14:paraId="3C563B10" w14:textId="47EACEEB"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Contractor shall provide a </w:t>
      </w:r>
      <w:r w:rsidR="0065217C" w:rsidRPr="009734D3">
        <w:rPr>
          <w:rFonts w:cstheme="minorHAnsi"/>
          <w:sz w:val="20"/>
          <w:szCs w:val="20"/>
        </w:rPr>
        <w:t xml:space="preserve">Supervisor </w:t>
      </w:r>
      <w:r w:rsidRPr="009734D3">
        <w:rPr>
          <w:rFonts w:cstheme="minorHAnsi"/>
          <w:sz w:val="20"/>
          <w:szCs w:val="20"/>
        </w:rPr>
        <w:t>who shall be responsible for overseeing all snow plowing Operations, including, but not limited to:</w:t>
      </w:r>
    </w:p>
    <w:p w14:paraId="5324A270" w14:textId="77777777" w:rsidR="00275E88" w:rsidRPr="009734D3" w:rsidRDefault="00275E88" w:rsidP="00433F2F">
      <w:pPr>
        <w:spacing w:after="0" w:line="240" w:lineRule="auto"/>
        <w:jc w:val="both"/>
        <w:rPr>
          <w:rFonts w:cstheme="minorHAnsi"/>
          <w:sz w:val="20"/>
          <w:szCs w:val="20"/>
        </w:rPr>
      </w:pPr>
    </w:p>
    <w:p w14:paraId="3F78836C" w14:textId="77777777" w:rsidR="00275E88" w:rsidRPr="009734D3" w:rsidRDefault="00275E88" w:rsidP="00EF60C8">
      <w:pPr>
        <w:numPr>
          <w:ilvl w:val="0"/>
          <w:numId w:val="19"/>
        </w:numPr>
        <w:spacing w:after="0" w:line="240" w:lineRule="auto"/>
        <w:jc w:val="both"/>
        <w:rPr>
          <w:rFonts w:cstheme="minorHAnsi"/>
          <w:sz w:val="20"/>
          <w:szCs w:val="20"/>
        </w:rPr>
      </w:pPr>
      <w:r w:rsidRPr="009734D3">
        <w:rPr>
          <w:rFonts w:cstheme="minorHAnsi"/>
          <w:sz w:val="20"/>
          <w:szCs w:val="20"/>
        </w:rPr>
        <w:t>Mobilization;</w:t>
      </w:r>
    </w:p>
    <w:p w14:paraId="0D568CD2" w14:textId="77777777" w:rsidR="00275E88" w:rsidRPr="009734D3" w:rsidRDefault="00275E88" w:rsidP="00EF60C8">
      <w:pPr>
        <w:numPr>
          <w:ilvl w:val="0"/>
          <w:numId w:val="19"/>
        </w:numPr>
        <w:spacing w:after="0" w:line="240" w:lineRule="auto"/>
        <w:jc w:val="both"/>
        <w:rPr>
          <w:rFonts w:cstheme="minorHAnsi"/>
          <w:sz w:val="20"/>
          <w:szCs w:val="20"/>
        </w:rPr>
      </w:pPr>
      <w:r w:rsidRPr="009734D3">
        <w:rPr>
          <w:rFonts w:cstheme="minorHAnsi"/>
          <w:sz w:val="20"/>
          <w:szCs w:val="20"/>
        </w:rPr>
        <w:t xml:space="preserve">Use and control of Contractor equipment; </w:t>
      </w:r>
    </w:p>
    <w:p w14:paraId="4C650BCF" w14:textId="77777777" w:rsidR="00275E88" w:rsidRPr="009734D3" w:rsidRDefault="00275E88" w:rsidP="00EF60C8">
      <w:pPr>
        <w:numPr>
          <w:ilvl w:val="0"/>
          <w:numId w:val="19"/>
        </w:numPr>
        <w:spacing w:after="0" w:line="240" w:lineRule="auto"/>
        <w:jc w:val="both"/>
        <w:rPr>
          <w:rFonts w:cstheme="minorHAnsi"/>
          <w:sz w:val="20"/>
          <w:szCs w:val="20"/>
        </w:rPr>
      </w:pPr>
      <w:r w:rsidRPr="009734D3">
        <w:rPr>
          <w:rFonts w:cstheme="minorHAnsi"/>
          <w:sz w:val="20"/>
          <w:szCs w:val="20"/>
        </w:rPr>
        <w:t>Inspection of Contractor equipment;</w:t>
      </w:r>
    </w:p>
    <w:p w14:paraId="5B82F4E4" w14:textId="77777777" w:rsidR="00275E88" w:rsidRPr="009734D3" w:rsidRDefault="00275E88" w:rsidP="00EF60C8">
      <w:pPr>
        <w:numPr>
          <w:ilvl w:val="0"/>
          <w:numId w:val="19"/>
        </w:numPr>
        <w:spacing w:after="0" w:line="240" w:lineRule="auto"/>
        <w:jc w:val="both"/>
        <w:rPr>
          <w:rFonts w:cstheme="minorHAnsi"/>
          <w:sz w:val="20"/>
          <w:szCs w:val="20"/>
        </w:rPr>
      </w:pPr>
      <w:r w:rsidRPr="009734D3">
        <w:rPr>
          <w:rFonts w:cstheme="minorHAnsi"/>
          <w:sz w:val="20"/>
          <w:szCs w:val="20"/>
        </w:rPr>
        <w:t>Use and control of NJDOT assigned equipment; and</w:t>
      </w:r>
    </w:p>
    <w:p w14:paraId="49F9AFDC" w14:textId="77777777" w:rsidR="00275E88" w:rsidRPr="009734D3" w:rsidRDefault="00275E88" w:rsidP="00EF60C8">
      <w:pPr>
        <w:numPr>
          <w:ilvl w:val="0"/>
          <w:numId w:val="19"/>
        </w:numPr>
        <w:spacing w:after="0" w:line="240" w:lineRule="auto"/>
        <w:jc w:val="both"/>
        <w:rPr>
          <w:rFonts w:cstheme="minorHAnsi"/>
          <w:sz w:val="20"/>
          <w:szCs w:val="20"/>
        </w:rPr>
      </w:pPr>
      <w:r w:rsidRPr="009734D3">
        <w:rPr>
          <w:rFonts w:cstheme="minorHAnsi"/>
          <w:sz w:val="20"/>
          <w:szCs w:val="20"/>
        </w:rPr>
        <w:t>Contractor personnel.</w:t>
      </w:r>
    </w:p>
    <w:p w14:paraId="455CEFA4" w14:textId="77777777" w:rsidR="00275E88" w:rsidRPr="009734D3" w:rsidRDefault="00275E88" w:rsidP="00433F2F">
      <w:pPr>
        <w:spacing w:after="0" w:line="240" w:lineRule="auto"/>
        <w:jc w:val="both"/>
        <w:rPr>
          <w:rFonts w:cstheme="minorHAnsi"/>
          <w:sz w:val="20"/>
          <w:szCs w:val="20"/>
        </w:rPr>
      </w:pPr>
    </w:p>
    <w:p w14:paraId="19623269" w14:textId="1610FA2B"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w:t>
      </w:r>
      <w:r w:rsidR="0065217C" w:rsidRPr="009734D3">
        <w:rPr>
          <w:rFonts w:cstheme="minorHAnsi"/>
          <w:sz w:val="20"/>
          <w:szCs w:val="20"/>
        </w:rPr>
        <w:t xml:space="preserve">Supervisor </w:t>
      </w:r>
      <w:r w:rsidRPr="009734D3">
        <w:rPr>
          <w:rFonts w:cstheme="minorHAnsi"/>
          <w:sz w:val="20"/>
          <w:szCs w:val="20"/>
        </w:rPr>
        <w:t>shall be available for duty from the initial Call-Out until the completion of the snow plowing Operations.</w:t>
      </w:r>
    </w:p>
    <w:p w14:paraId="673492BA" w14:textId="77777777" w:rsidR="00275E88" w:rsidRPr="009734D3" w:rsidRDefault="00275E88" w:rsidP="00433F2F">
      <w:pPr>
        <w:spacing w:after="0" w:line="240" w:lineRule="auto"/>
        <w:jc w:val="both"/>
        <w:rPr>
          <w:rFonts w:cstheme="minorHAnsi"/>
          <w:sz w:val="20"/>
          <w:szCs w:val="20"/>
        </w:rPr>
      </w:pPr>
    </w:p>
    <w:p w14:paraId="66EDC654" w14:textId="245A1392"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responsibilities of the </w:t>
      </w:r>
      <w:r w:rsidR="0065217C" w:rsidRPr="009734D3">
        <w:rPr>
          <w:rFonts w:cstheme="minorHAnsi"/>
          <w:sz w:val="20"/>
          <w:szCs w:val="20"/>
        </w:rPr>
        <w:t xml:space="preserve">Supervisor </w:t>
      </w:r>
      <w:r w:rsidRPr="009734D3">
        <w:rPr>
          <w:rFonts w:cstheme="minorHAnsi"/>
          <w:sz w:val="20"/>
          <w:szCs w:val="20"/>
        </w:rPr>
        <w:t>shall include, but may not be limited to:</w:t>
      </w:r>
    </w:p>
    <w:p w14:paraId="4ADE7FC6" w14:textId="77777777" w:rsidR="00275E88" w:rsidRPr="009734D3" w:rsidRDefault="00275E88" w:rsidP="00433F2F">
      <w:pPr>
        <w:spacing w:after="0" w:line="240" w:lineRule="auto"/>
        <w:jc w:val="both"/>
        <w:rPr>
          <w:rFonts w:cstheme="minorHAnsi"/>
          <w:sz w:val="20"/>
          <w:szCs w:val="20"/>
        </w:rPr>
      </w:pPr>
    </w:p>
    <w:p w14:paraId="54D8A10D" w14:textId="77777777" w:rsidR="00275E88" w:rsidRPr="009734D3" w:rsidRDefault="00275E88" w:rsidP="00EF60C8">
      <w:pPr>
        <w:numPr>
          <w:ilvl w:val="0"/>
          <w:numId w:val="20"/>
        </w:numPr>
        <w:spacing w:after="0" w:line="240" w:lineRule="auto"/>
        <w:jc w:val="both"/>
        <w:rPr>
          <w:rFonts w:cstheme="minorHAnsi"/>
          <w:sz w:val="20"/>
          <w:szCs w:val="20"/>
        </w:rPr>
      </w:pPr>
      <w:r w:rsidRPr="009734D3">
        <w:rPr>
          <w:rFonts w:cstheme="minorHAnsi"/>
          <w:sz w:val="20"/>
          <w:szCs w:val="20"/>
        </w:rPr>
        <w:t>Assembling all trucks;</w:t>
      </w:r>
    </w:p>
    <w:p w14:paraId="15A74C90" w14:textId="77777777" w:rsidR="00275E88" w:rsidRPr="009734D3" w:rsidRDefault="00275E88" w:rsidP="00EF60C8">
      <w:pPr>
        <w:numPr>
          <w:ilvl w:val="0"/>
          <w:numId w:val="20"/>
        </w:numPr>
        <w:spacing w:after="0" w:line="240" w:lineRule="auto"/>
        <w:jc w:val="both"/>
        <w:rPr>
          <w:rFonts w:cstheme="minorHAnsi"/>
          <w:sz w:val="20"/>
          <w:szCs w:val="20"/>
        </w:rPr>
      </w:pPr>
      <w:r w:rsidRPr="009734D3">
        <w:rPr>
          <w:rFonts w:cstheme="minorHAnsi"/>
          <w:sz w:val="20"/>
          <w:szCs w:val="20"/>
        </w:rPr>
        <w:t>Ensuring that all trucks are properly:</w:t>
      </w:r>
    </w:p>
    <w:p w14:paraId="4E30E5D0" w14:textId="77777777" w:rsidR="00275E88" w:rsidRPr="009734D3" w:rsidRDefault="00275E88" w:rsidP="00EF60C8">
      <w:pPr>
        <w:numPr>
          <w:ilvl w:val="1"/>
          <w:numId w:val="21"/>
        </w:numPr>
        <w:spacing w:after="0" w:line="240" w:lineRule="auto"/>
        <w:jc w:val="both"/>
        <w:rPr>
          <w:rFonts w:cstheme="minorHAnsi"/>
          <w:sz w:val="20"/>
          <w:szCs w:val="20"/>
        </w:rPr>
      </w:pPr>
      <w:r w:rsidRPr="009734D3">
        <w:rPr>
          <w:rFonts w:cstheme="minorHAnsi"/>
          <w:sz w:val="20"/>
          <w:szCs w:val="20"/>
        </w:rPr>
        <w:t>Equipped;</w:t>
      </w:r>
    </w:p>
    <w:p w14:paraId="44ED2A90" w14:textId="77777777" w:rsidR="00275E88" w:rsidRPr="009734D3" w:rsidRDefault="00275E88" w:rsidP="00EF60C8">
      <w:pPr>
        <w:numPr>
          <w:ilvl w:val="1"/>
          <w:numId w:val="21"/>
        </w:numPr>
        <w:spacing w:after="0" w:line="240" w:lineRule="auto"/>
        <w:jc w:val="both"/>
        <w:rPr>
          <w:rFonts w:cstheme="minorHAnsi"/>
          <w:sz w:val="20"/>
          <w:szCs w:val="20"/>
        </w:rPr>
      </w:pPr>
      <w:r w:rsidRPr="009734D3">
        <w:rPr>
          <w:rFonts w:cstheme="minorHAnsi"/>
          <w:sz w:val="20"/>
          <w:szCs w:val="20"/>
        </w:rPr>
        <w:t>Fueled; and</w:t>
      </w:r>
    </w:p>
    <w:p w14:paraId="5986B386" w14:textId="77777777" w:rsidR="00275E88" w:rsidRPr="009734D3" w:rsidRDefault="00275E88" w:rsidP="00EF60C8">
      <w:pPr>
        <w:numPr>
          <w:ilvl w:val="1"/>
          <w:numId w:val="21"/>
        </w:numPr>
        <w:spacing w:after="0" w:line="240" w:lineRule="auto"/>
        <w:jc w:val="both"/>
        <w:rPr>
          <w:rFonts w:cstheme="minorHAnsi"/>
          <w:sz w:val="20"/>
          <w:szCs w:val="20"/>
        </w:rPr>
      </w:pPr>
      <w:r w:rsidRPr="009734D3">
        <w:rPr>
          <w:rFonts w:cstheme="minorHAnsi"/>
          <w:sz w:val="20"/>
          <w:szCs w:val="20"/>
        </w:rPr>
        <w:t>Ballasted;</w:t>
      </w:r>
    </w:p>
    <w:p w14:paraId="1FA1F406" w14:textId="77777777" w:rsidR="00275E88" w:rsidRPr="009734D3" w:rsidRDefault="00275E88" w:rsidP="00EF60C8">
      <w:pPr>
        <w:numPr>
          <w:ilvl w:val="0"/>
          <w:numId w:val="20"/>
        </w:numPr>
        <w:spacing w:after="0" w:line="240" w:lineRule="auto"/>
        <w:jc w:val="both"/>
        <w:rPr>
          <w:rFonts w:cstheme="minorHAnsi"/>
          <w:sz w:val="20"/>
          <w:szCs w:val="20"/>
        </w:rPr>
      </w:pPr>
      <w:r w:rsidRPr="009734D3">
        <w:rPr>
          <w:rFonts w:cstheme="minorHAnsi"/>
          <w:sz w:val="20"/>
          <w:szCs w:val="20"/>
        </w:rPr>
        <w:t>Expediting plow hook-ups on Call-Outs;</w:t>
      </w:r>
    </w:p>
    <w:p w14:paraId="231B4394" w14:textId="77777777" w:rsidR="00275E88" w:rsidRPr="009734D3" w:rsidRDefault="00275E88" w:rsidP="00EF60C8">
      <w:pPr>
        <w:numPr>
          <w:ilvl w:val="0"/>
          <w:numId w:val="20"/>
        </w:numPr>
        <w:spacing w:after="0" w:line="240" w:lineRule="auto"/>
        <w:jc w:val="both"/>
        <w:rPr>
          <w:rFonts w:cstheme="minorHAnsi"/>
          <w:sz w:val="20"/>
          <w:szCs w:val="20"/>
        </w:rPr>
      </w:pPr>
      <w:r w:rsidRPr="009734D3">
        <w:rPr>
          <w:rFonts w:cstheme="minorHAnsi"/>
          <w:sz w:val="20"/>
          <w:szCs w:val="20"/>
        </w:rPr>
        <w:t>Refueling of trucks;</w:t>
      </w:r>
    </w:p>
    <w:p w14:paraId="67FC3D7C" w14:textId="77777777" w:rsidR="00275E88" w:rsidRPr="009734D3" w:rsidRDefault="00275E88" w:rsidP="00EF60C8">
      <w:pPr>
        <w:numPr>
          <w:ilvl w:val="0"/>
          <w:numId w:val="20"/>
        </w:numPr>
        <w:spacing w:after="0" w:line="240" w:lineRule="auto"/>
        <w:jc w:val="both"/>
        <w:rPr>
          <w:rFonts w:cstheme="minorHAnsi"/>
          <w:sz w:val="20"/>
          <w:szCs w:val="20"/>
        </w:rPr>
      </w:pPr>
      <w:r w:rsidRPr="009734D3">
        <w:rPr>
          <w:rFonts w:cstheme="minorHAnsi"/>
          <w:sz w:val="20"/>
          <w:szCs w:val="20"/>
        </w:rPr>
        <w:t>Assigning relief drivers/operators;</w:t>
      </w:r>
    </w:p>
    <w:p w14:paraId="52CFAB24" w14:textId="77777777" w:rsidR="00275E88" w:rsidRPr="009734D3" w:rsidRDefault="00275E88" w:rsidP="00EF60C8">
      <w:pPr>
        <w:numPr>
          <w:ilvl w:val="0"/>
          <w:numId w:val="20"/>
        </w:numPr>
        <w:spacing w:after="0" w:line="240" w:lineRule="auto"/>
        <w:jc w:val="both"/>
        <w:rPr>
          <w:rFonts w:cstheme="minorHAnsi"/>
          <w:sz w:val="20"/>
          <w:szCs w:val="20"/>
        </w:rPr>
      </w:pPr>
      <w:r w:rsidRPr="009734D3">
        <w:rPr>
          <w:rFonts w:cstheme="minorHAnsi"/>
          <w:sz w:val="20"/>
          <w:szCs w:val="20"/>
        </w:rPr>
        <w:t>Coordinating repairs;</w:t>
      </w:r>
    </w:p>
    <w:p w14:paraId="03E56FE7" w14:textId="77777777" w:rsidR="00275E88" w:rsidRPr="009734D3" w:rsidRDefault="00275E88" w:rsidP="00EF60C8">
      <w:pPr>
        <w:numPr>
          <w:ilvl w:val="0"/>
          <w:numId w:val="20"/>
        </w:numPr>
        <w:spacing w:after="0" w:line="240" w:lineRule="auto"/>
        <w:jc w:val="both"/>
        <w:rPr>
          <w:rFonts w:cstheme="minorHAnsi"/>
          <w:sz w:val="20"/>
          <w:szCs w:val="20"/>
        </w:rPr>
      </w:pPr>
      <w:r w:rsidRPr="009734D3">
        <w:rPr>
          <w:rFonts w:cstheme="minorHAnsi"/>
          <w:sz w:val="20"/>
          <w:szCs w:val="20"/>
        </w:rPr>
        <w:t xml:space="preserve">Inspecting all NJDOT equipment assigned to the Contractor’s trucks; </w:t>
      </w:r>
    </w:p>
    <w:p w14:paraId="1402B302" w14:textId="77777777" w:rsidR="00275E88" w:rsidRPr="009734D3" w:rsidRDefault="00275E88" w:rsidP="00EF60C8">
      <w:pPr>
        <w:numPr>
          <w:ilvl w:val="0"/>
          <w:numId w:val="20"/>
        </w:numPr>
        <w:spacing w:after="0" w:line="240" w:lineRule="auto"/>
        <w:jc w:val="both"/>
        <w:rPr>
          <w:rFonts w:cstheme="minorHAnsi"/>
          <w:sz w:val="20"/>
          <w:szCs w:val="20"/>
        </w:rPr>
      </w:pPr>
      <w:r w:rsidRPr="009734D3">
        <w:rPr>
          <w:rFonts w:cstheme="minorHAnsi"/>
          <w:sz w:val="20"/>
          <w:szCs w:val="20"/>
        </w:rPr>
        <w:t>Inspecting all Contractor-owned equipment; and</w:t>
      </w:r>
    </w:p>
    <w:p w14:paraId="469A0F25" w14:textId="77777777" w:rsidR="00275E88" w:rsidRPr="009734D3" w:rsidRDefault="00275E88" w:rsidP="00EF60C8">
      <w:pPr>
        <w:numPr>
          <w:ilvl w:val="0"/>
          <w:numId w:val="20"/>
        </w:numPr>
        <w:spacing w:after="0" w:line="240" w:lineRule="auto"/>
        <w:jc w:val="both"/>
        <w:rPr>
          <w:rFonts w:cstheme="minorHAnsi"/>
          <w:sz w:val="20"/>
          <w:szCs w:val="20"/>
        </w:rPr>
      </w:pPr>
      <w:r w:rsidRPr="009734D3">
        <w:rPr>
          <w:rFonts w:cstheme="minorHAnsi"/>
          <w:sz w:val="20"/>
          <w:szCs w:val="20"/>
        </w:rPr>
        <w:lastRenderedPageBreak/>
        <w:t>Maintaining communication with the NJDOT Site Supervisor.</w:t>
      </w:r>
    </w:p>
    <w:p w14:paraId="1F43D9DB" w14:textId="77777777" w:rsidR="00275E88" w:rsidRPr="009734D3" w:rsidRDefault="00275E88" w:rsidP="00433F2F">
      <w:pPr>
        <w:spacing w:after="0" w:line="240" w:lineRule="auto"/>
        <w:jc w:val="both"/>
        <w:rPr>
          <w:rFonts w:cstheme="minorHAnsi"/>
          <w:sz w:val="20"/>
          <w:szCs w:val="20"/>
        </w:rPr>
      </w:pPr>
    </w:p>
    <w:p w14:paraId="0909711E" w14:textId="3097E86A"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w:t>
      </w:r>
      <w:r w:rsidR="0065217C" w:rsidRPr="009734D3">
        <w:rPr>
          <w:rFonts w:cstheme="minorHAnsi"/>
          <w:sz w:val="20"/>
          <w:szCs w:val="20"/>
        </w:rPr>
        <w:t xml:space="preserve">Supervisor </w:t>
      </w:r>
      <w:r w:rsidRPr="009734D3">
        <w:rPr>
          <w:rFonts w:cstheme="minorHAnsi"/>
          <w:sz w:val="20"/>
          <w:szCs w:val="20"/>
        </w:rPr>
        <w:t xml:space="preserve">must ride in a separate vehicle equipped with safety lights and conspicuity markings in compliance with the Safety Requirements specified in </w:t>
      </w:r>
      <w:r w:rsidR="00C470BD" w:rsidRPr="009734D3">
        <w:rPr>
          <w:rFonts w:cstheme="minorHAnsi"/>
          <w:i/>
          <w:sz w:val="20"/>
          <w:szCs w:val="20"/>
        </w:rPr>
        <w:t xml:space="preserve">Bid Solicitation Section </w:t>
      </w:r>
      <w:r w:rsidRPr="009734D3">
        <w:rPr>
          <w:rFonts w:cstheme="minorHAnsi"/>
          <w:i/>
          <w:sz w:val="20"/>
          <w:szCs w:val="20"/>
        </w:rPr>
        <w:t>4.</w:t>
      </w:r>
      <w:r w:rsidR="00925B7D" w:rsidRPr="009734D3">
        <w:rPr>
          <w:rFonts w:cstheme="minorHAnsi"/>
          <w:i/>
          <w:sz w:val="20"/>
          <w:szCs w:val="20"/>
        </w:rPr>
        <w:t>11</w:t>
      </w:r>
      <w:r w:rsidRPr="009734D3">
        <w:rPr>
          <w:rFonts w:cstheme="minorHAnsi"/>
          <w:i/>
          <w:sz w:val="20"/>
          <w:szCs w:val="20"/>
        </w:rPr>
        <w:t>.</w:t>
      </w:r>
      <w:r w:rsidR="00925B7D" w:rsidRPr="009734D3">
        <w:rPr>
          <w:rFonts w:cstheme="minorHAnsi"/>
          <w:i/>
          <w:sz w:val="20"/>
          <w:szCs w:val="20"/>
        </w:rPr>
        <w:t>5 – Safety Requirements</w:t>
      </w:r>
      <w:r w:rsidR="00C470BD" w:rsidRPr="009734D3">
        <w:rPr>
          <w:rFonts w:cstheme="minorHAnsi"/>
          <w:i/>
          <w:sz w:val="20"/>
          <w:szCs w:val="20"/>
        </w:rPr>
        <w:t>.</w:t>
      </w:r>
    </w:p>
    <w:p w14:paraId="4A45351C" w14:textId="77777777" w:rsidR="00275E88" w:rsidRPr="009734D3" w:rsidRDefault="00275E88" w:rsidP="00433F2F">
      <w:pPr>
        <w:spacing w:after="0" w:line="240" w:lineRule="auto"/>
        <w:jc w:val="both"/>
        <w:rPr>
          <w:rFonts w:cstheme="minorHAnsi"/>
          <w:sz w:val="20"/>
          <w:szCs w:val="20"/>
        </w:rPr>
      </w:pPr>
    </w:p>
    <w:p w14:paraId="5C134943" w14:textId="551132F4"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w:t>
      </w:r>
      <w:r w:rsidR="0065217C" w:rsidRPr="009734D3">
        <w:rPr>
          <w:rFonts w:cstheme="minorHAnsi"/>
          <w:sz w:val="20"/>
          <w:szCs w:val="20"/>
        </w:rPr>
        <w:t xml:space="preserve">Supervisor </w:t>
      </w:r>
      <w:r w:rsidRPr="009734D3">
        <w:rPr>
          <w:rFonts w:cstheme="minorHAnsi"/>
          <w:sz w:val="20"/>
          <w:szCs w:val="20"/>
        </w:rPr>
        <w:t>shall possess a charged mobile phone, which must be powered on and maintain a charge at all times during snow plowing Operations.</w:t>
      </w:r>
    </w:p>
    <w:p w14:paraId="6AEE843A" w14:textId="77777777" w:rsidR="00275E88" w:rsidRPr="009734D3" w:rsidRDefault="00275E88" w:rsidP="00433F2F">
      <w:pPr>
        <w:spacing w:after="0" w:line="240" w:lineRule="auto"/>
        <w:jc w:val="both"/>
        <w:rPr>
          <w:rFonts w:cstheme="minorHAnsi"/>
          <w:sz w:val="20"/>
          <w:szCs w:val="20"/>
        </w:rPr>
      </w:pPr>
    </w:p>
    <w:p w14:paraId="5B538CB2" w14:textId="1E91C954"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w:t>
      </w:r>
      <w:r w:rsidR="00A47A40" w:rsidRPr="009734D3">
        <w:rPr>
          <w:rFonts w:cstheme="minorHAnsi"/>
          <w:sz w:val="20"/>
          <w:szCs w:val="20"/>
        </w:rPr>
        <w:t xml:space="preserve">Supervisor </w:t>
      </w:r>
      <w:r w:rsidRPr="009734D3">
        <w:rPr>
          <w:rFonts w:cstheme="minorHAnsi"/>
          <w:sz w:val="20"/>
          <w:szCs w:val="20"/>
        </w:rPr>
        <w:t xml:space="preserve">will be supplied with a communication device by the NJDOT, which shall remain on, audible, and in the vehicle until released from duty. The device will enable the NJDOT to track the vehicle using GPS technology. The </w:t>
      </w:r>
      <w:r w:rsidR="00A47A40" w:rsidRPr="009734D3">
        <w:rPr>
          <w:rFonts w:cstheme="minorHAnsi"/>
          <w:sz w:val="20"/>
          <w:szCs w:val="20"/>
        </w:rPr>
        <w:t xml:space="preserve">Supervisor </w:t>
      </w:r>
      <w:r w:rsidRPr="009734D3">
        <w:rPr>
          <w:rFonts w:cstheme="minorHAnsi"/>
          <w:sz w:val="20"/>
          <w:szCs w:val="20"/>
        </w:rPr>
        <w:t>shall not leave the assigned Snow Section without obtaining prior approval from the NJDOT Site Supervisor.</w:t>
      </w:r>
    </w:p>
    <w:p w14:paraId="2F496A99" w14:textId="77777777" w:rsidR="00275E88" w:rsidRPr="009734D3" w:rsidRDefault="00275E88" w:rsidP="00433F2F">
      <w:pPr>
        <w:spacing w:after="0" w:line="240" w:lineRule="auto"/>
        <w:jc w:val="both"/>
        <w:rPr>
          <w:rFonts w:cstheme="minorHAnsi"/>
          <w:sz w:val="20"/>
          <w:szCs w:val="20"/>
        </w:rPr>
      </w:pPr>
    </w:p>
    <w:p w14:paraId="2E8B3292" w14:textId="502AB461"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In addition, the </w:t>
      </w:r>
      <w:r w:rsidR="00A47A40" w:rsidRPr="009734D3">
        <w:rPr>
          <w:rFonts w:cstheme="minorHAnsi"/>
          <w:sz w:val="20"/>
          <w:szCs w:val="20"/>
        </w:rPr>
        <w:t xml:space="preserve">Supervisor </w:t>
      </w:r>
      <w:r w:rsidRPr="009734D3">
        <w:rPr>
          <w:rFonts w:cstheme="minorHAnsi"/>
          <w:sz w:val="20"/>
          <w:szCs w:val="20"/>
        </w:rPr>
        <w:t xml:space="preserve">shall be responsible for the inspection of all NJDOT equipment which has been assigned to the Contractor prior to, during, and at the end of each snow plowing operation. In the event that any of the NJDOT equipment is found to be damaged, the </w:t>
      </w:r>
      <w:r w:rsidR="00A47A40" w:rsidRPr="009734D3">
        <w:rPr>
          <w:rFonts w:cstheme="minorHAnsi"/>
          <w:sz w:val="20"/>
          <w:szCs w:val="20"/>
        </w:rPr>
        <w:t xml:space="preserve">Supervisor </w:t>
      </w:r>
      <w:r w:rsidRPr="009734D3">
        <w:rPr>
          <w:rFonts w:cstheme="minorHAnsi"/>
          <w:sz w:val="20"/>
          <w:szCs w:val="20"/>
        </w:rPr>
        <w:t xml:space="preserve">shall immediately notify the NJDOT Site Supervisor of the damage and complete any necessary paperwork for the damaged equipment. The NJDOT Site Supervisor will inspect and assess the damage(s) and arrange for any necessary repairs. The Contractor shall be responsible for all loss or damage to such equipment which is attributable to its own negligence. </w:t>
      </w:r>
    </w:p>
    <w:p w14:paraId="2D1FCD5A" w14:textId="77777777" w:rsidR="00275E88" w:rsidRPr="009734D3" w:rsidRDefault="00275E88" w:rsidP="00433F2F">
      <w:pPr>
        <w:spacing w:after="0" w:line="240" w:lineRule="auto"/>
        <w:jc w:val="both"/>
        <w:rPr>
          <w:rFonts w:cstheme="minorHAnsi"/>
          <w:sz w:val="20"/>
          <w:szCs w:val="20"/>
        </w:rPr>
      </w:pPr>
    </w:p>
    <w:p w14:paraId="3815C605" w14:textId="1156D83D"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Payable Time for the </w:t>
      </w:r>
      <w:r w:rsidR="00A47A40" w:rsidRPr="009734D3">
        <w:rPr>
          <w:rFonts w:cstheme="minorHAnsi"/>
          <w:sz w:val="20"/>
          <w:szCs w:val="20"/>
        </w:rPr>
        <w:t xml:space="preserve">Supervisor </w:t>
      </w:r>
      <w:r w:rsidRPr="009734D3">
        <w:rPr>
          <w:rFonts w:cstheme="minorHAnsi"/>
          <w:sz w:val="20"/>
          <w:szCs w:val="20"/>
        </w:rPr>
        <w:t xml:space="preserve">shall be in accordance with the following procedures: </w:t>
      </w:r>
    </w:p>
    <w:p w14:paraId="365A7CDE" w14:textId="77777777" w:rsidR="00275E88" w:rsidRPr="009734D3" w:rsidRDefault="00275E88" w:rsidP="00433F2F">
      <w:pPr>
        <w:spacing w:after="0" w:line="240" w:lineRule="auto"/>
        <w:jc w:val="both"/>
        <w:rPr>
          <w:rFonts w:cstheme="minorHAnsi"/>
          <w:sz w:val="20"/>
          <w:szCs w:val="20"/>
        </w:rPr>
      </w:pPr>
    </w:p>
    <w:p w14:paraId="48751C53" w14:textId="4BB25E52" w:rsidR="00275E88" w:rsidRPr="009734D3" w:rsidRDefault="00275E88" w:rsidP="00EF60C8">
      <w:pPr>
        <w:numPr>
          <w:ilvl w:val="0"/>
          <w:numId w:val="22"/>
        </w:numPr>
        <w:spacing w:after="0" w:line="240" w:lineRule="auto"/>
        <w:jc w:val="both"/>
        <w:rPr>
          <w:rFonts w:cstheme="minorHAnsi"/>
          <w:sz w:val="20"/>
          <w:szCs w:val="20"/>
        </w:rPr>
      </w:pPr>
      <w:r w:rsidRPr="009734D3">
        <w:rPr>
          <w:rFonts w:cstheme="minorHAnsi"/>
          <w:b/>
          <w:sz w:val="20"/>
          <w:szCs w:val="20"/>
        </w:rPr>
        <w:t xml:space="preserve">Procedure #1: </w:t>
      </w:r>
      <w:r w:rsidRPr="009734D3">
        <w:rPr>
          <w:rFonts w:cstheme="minorHAnsi"/>
          <w:sz w:val="20"/>
          <w:szCs w:val="20"/>
        </w:rPr>
        <w:t xml:space="preserve">Payable Time for the </w:t>
      </w:r>
      <w:r w:rsidR="00A47A40" w:rsidRPr="009734D3">
        <w:rPr>
          <w:rFonts w:cstheme="minorHAnsi"/>
          <w:sz w:val="20"/>
          <w:szCs w:val="20"/>
        </w:rPr>
        <w:t xml:space="preserve">Supervisor </w:t>
      </w:r>
      <w:r w:rsidRPr="009734D3">
        <w:rPr>
          <w:rFonts w:cstheme="minorHAnsi"/>
          <w:sz w:val="20"/>
          <w:szCs w:val="20"/>
        </w:rPr>
        <w:t xml:space="preserve">shall begin from the moment that the Contractor received the Call-Out, if all the required trucks, equipment, and drivers/operators arrive fully prepared to begin Operations at the Assembly Location, within the two (2) hour reporting time; or  </w:t>
      </w:r>
    </w:p>
    <w:p w14:paraId="4FCC8786" w14:textId="77777777" w:rsidR="00275E88" w:rsidRPr="009734D3" w:rsidRDefault="00275E88" w:rsidP="00433F2F">
      <w:pPr>
        <w:spacing w:after="0" w:line="240" w:lineRule="auto"/>
        <w:jc w:val="both"/>
        <w:rPr>
          <w:rFonts w:cstheme="minorHAnsi"/>
          <w:sz w:val="20"/>
          <w:szCs w:val="20"/>
        </w:rPr>
      </w:pPr>
    </w:p>
    <w:p w14:paraId="747804AE" w14:textId="14D9588B" w:rsidR="00275E88" w:rsidRPr="009734D3" w:rsidRDefault="00275E88" w:rsidP="00EF60C8">
      <w:pPr>
        <w:numPr>
          <w:ilvl w:val="0"/>
          <w:numId w:val="22"/>
        </w:numPr>
        <w:spacing w:after="0" w:line="240" w:lineRule="auto"/>
        <w:jc w:val="both"/>
        <w:rPr>
          <w:rFonts w:cstheme="minorHAnsi"/>
          <w:sz w:val="20"/>
          <w:szCs w:val="20"/>
        </w:rPr>
      </w:pPr>
      <w:r w:rsidRPr="009734D3">
        <w:rPr>
          <w:rFonts w:cstheme="minorHAnsi"/>
          <w:b/>
          <w:sz w:val="20"/>
          <w:szCs w:val="20"/>
        </w:rPr>
        <w:t>Procedure #2:</w:t>
      </w:r>
      <w:r w:rsidRPr="009734D3">
        <w:rPr>
          <w:rFonts w:cstheme="minorHAnsi"/>
          <w:sz w:val="20"/>
          <w:szCs w:val="20"/>
        </w:rPr>
        <w:t xml:space="preserve"> If any of the required trucks, equipment, and drivers/operators do not arrive fully prepared to begin Operations at the Assembly Location within the two (2) hour reporting time, Payable Time for the </w:t>
      </w:r>
      <w:r w:rsidR="00A47A40" w:rsidRPr="009734D3">
        <w:rPr>
          <w:rFonts w:cstheme="minorHAnsi"/>
          <w:sz w:val="20"/>
          <w:szCs w:val="20"/>
        </w:rPr>
        <w:t xml:space="preserve">Supervisor </w:t>
      </w:r>
      <w:r w:rsidRPr="009734D3">
        <w:rPr>
          <w:rFonts w:cstheme="minorHAnsi"/>
          <w:sz w:val="20"/>
          <w:szCs w:val="20"/>
        </w:rPr>
        <w:t xml:space="preserve">shall begin when the first fully-prepared/equipped truck arrives at the Assembly Location.  </w:t>
      </w:r>
    </w:p>
    <w:p w14:paraId="3B5881B8" w14:textId="77777777" w:rsidR="00275E88" w:rsidRPr="009734D3" w:rsidRDefault="00275E88" w:rsidP="00433F2F">
      <w:pPr>
        <w:spacing w:after="0" w:line="240" w:lineRule="auto"/>
        <w:jc w:val="both"/>
        <w:rPr>
          <w:rFonts w:cstheme="minorHAnsi"/>
          <w:sz w:val="20"/>
          <w:szCs w:val="20"/>
        </w:rPr>
      </w:pPr>
    </w:p>
    <w:p w14:paraId="4D754915"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If the stipulations in Procedure #1 are not met, then Procedure #2 will prevail. </w:t>
      </w:r>
    </w:p>
    <w:p w14:paraId="27819148" w14:textId="77777777" w:rsidR="00275E88" w:rsidRPr="009734D3" w:rsidRDefault="00275E88" w:rsidP="00433F2F">
      <w:pPr>
        <w:spacing w:after="0" w:line="240" w:lineRule="auto"/>
        <w:jc w:val="both"/>
        <w:rPr>
          <w:rFonts w:cstheme="minorHAnsi"/>
          <w:sz w:val="20"/>
          <w:szCs w:val="20"/>
        </w:rPr>
      </w:pPr>
    </w:p>
    <w:p w14:paraId="30AF4B27" w14:textId="6830E01C" w:rsidR="00275E88" w:rsidRPr="009734D3" w:rsidRDefault="00275E88" w:rsidP="00433F2F">
      <w:pPr>
        <w:spacing w:after="0" w:line="240" w:lineRule="auto"/>
        <w:jc w:val="both"/>
        <w:rPr>
          <w:rFonts w:cstheme="minorHAnsi"/>
          <w:sz w:val="20"/>
          <w:szCs w:val="20"/>
        </w:rPr>
      </w:pPr>
      <w:r w:rsidRPr="009734D3">
        <w:rPr>
          <w:rFonts w:cstheme="minorHAnsi"/>
          <w:b/>
          <w:sz w:val="20"/>
          <w:szCs w:val="20"/>
        </w:rPr>
        <w:t>NOTE:</w:t>
      </w:r>
      <w:r w:rsidRPr="009734D3">
        <w:rPr>
          <w:rFonts w:cstheme="minorHAnsi"/>
          <w:sz w:val="20"/>
          <w:szCs w:val="20"/>
        </w:rPr>
        <w:t xml:space="preserve"> Payable Time for the </w:t>
      </w:r>
      <w:r w:rsidR="00A10C34" w:rsidRPr="009734D3">
        <w:rPr>
          <w:rFonts w:cstheme="minorHAnsi"/>
          <w:sz w:val="20"/>
          <w:szCs w:val="20"/>
        </w:rPr>
        <w:t>Supervisor under</w:t>
      </w:r>
      <w:r w:rsidRPr="009734D3">
        <w:rPr>
          <w:rFonts w:cstheme="minorHAnsi"/>
          <w:sz w:val="20"/>
          <w:szCs w:val="20"/>
        </w:rPr>
        <w:t xml:space="preserve"> both Procedures #1 and #2, shall end when the Contractor has been released from duty by the NJDOT Site Supervisor.</w:t>
      </w:r>
    </w:p>
    <w:p w14:paraId="4FE2E265" w14:textId="77777777" w:rsidR="00275E88" w:rsidRPr="009734D3" w:rsidRDefault="00275E88" w:rsidP="00433F2F">
      <w:pPr>
        <w:spacing w:after="0" w:line="240" w:lineRule="auto"/>
        <w:jc w:val="both"/>
        <w:rPr>
          <w:rFonts w:cstheme="minorHAnsi"/>
          <w:sz w:val="20"/>
          <w:szCs w:val="20"/>
        </w:rPr>
      </w:pPr>
    </w:p>
    <w:p w14:paraId="4E14249E" w14:textId="77777777" w:rsidR="00275E88" w:rsidRPr="007076D3" w:rsidRDefault="00275E88" w:rsidP="007076D3">
      <w:pPr>
        <w:pStyle w:val="Heading2"/>
        <w:rPr>
          <w:rFonts w:cstheme="minorHAnsi"/>
          <w:b w:val="0"/>
        </w:rPr>
      </w:pPr>
      <w:bookmarkStart w:id="418" w:name="_Toc116563561"/>
      <w:r w:rsidRPr="007076D3">
        <w:rPr>
          <w:rFonts w:asciiTheme="minorHAnsi" w:hAnsiTheme="minorHAnsi" w:cstheme="minorHAnsi"/>
        </w:rPr>
        <w:t>MEALS</w:t>
      </w:r>
      <w:bookmarkEnd w:id="418"/>
    </w:p>
    <w:p w14:paraId="75CD98C3" w14:textId="6CA68986" w:rsidR="00275E88" w:rsidRPr="00E56D49" w:rsidRDefault="00275E88" w:rsidP="00433F2F">
      <w:pPr>
        <w:spacing w:after="0" w:line="240" w:lineRule="auto"/>
        <w:jc w:val="both"/>
        <w:rPr>
          <w:rFonts w:cstheme="minorHAnsi"/>
          <w:sz w:val="20"/>
          <w:szCs w:val="20"/>
        </w:rPr>
      </w:pPr>
      <w:r w:rsidRPr="009734D3">
        <w:rPr>
          <w:rFonts w:cstheme="minorHAnsi"/>
          <w:sz w:val="20"/>
          <w:szCs w:val="20"/>
        </w:rPr>
        <w:t xml:space="preserve">Time for meals when taken by the Contractor’s personnel, including the </w:t>
      </w:r>
      <w:r w:rsidR="00A47A40" w:rsidRPr="009734D3">
        <w:rPr>
          <w:rFonts w:cstheme="minorHAnsi"/>
          <w:sz w:val="20"/>
          <w:szCs w:val="20"/>
        </w:rPr>
        <w:t>Super</w:t>
      </w:r>
      <w:r w:rsidR="00A47A40" w:rsidRPr="00E56D49">
        <w:rPr>
          <w:rFonts w:cstheme="minorHAnsi"/>
          <w:sz w:val="20"/>
          <w:szCs w:val="20"/>
        </w:rPr>
        <w:t>visor</w:t>
      </w:r>
      <w:r w:rsidRPr="00E56D49">
        <w:rPr>
          <w:rFonts w:cstheme="minorHAnsi"/>
          <w:sz w:val="20"/>
          <w:szCs w:val="20"/>
        </w:rPr>
        <w:t>, shall be deducted from the total hours worked.</w:t>
      </w:r>
    </w:p>
    <w:p w14:paraId="6B6A6919" w14:textId="77777777" w:rsidR="00275E88" w:rsidRPr="009734D3" w:rsidRDefault="00275E88" w:rsidP="00DC7438">
      <w:pPr>
        <w:spacing w:after="0" w:line="240" w:lineRule="auto"/>
        <w:rPr>
          <w:rFonts w:cstheme="minorHAnsi"/>
          <w:sz w:val="20"/>
          <w:szCs w:val="20"/>
        </w:rPr>
      </w:pPr>
    </w:p>
    <w:p w14:paraId="6C4ED273" w14:textId="77777777" w:rsidR="00275E88" w:rsidRPr="007076D3" w:rsidRDefault="00275E88" w:rsidP="007076D3">
      <w:pPr>
        <w:pStyle w:val="Heading2"/>
        <w:rPr>
          <w:rFonts w:cstheme="minorHAnsi"/>
          <w:b w:val="0"/>
        </w:rPr>
      </w:pPr>
      <w:bookmarkStart w:id="419" w:name="_Toc116563563"/>
      <w:r w:rsidRPr="007076D3">
        <w:rPr>
          <w:rFonts w:asciiTheme="minorHAnsi" w:hAnsiTheme="minorHAnsi" w:cstheme="minorHAnsi"/>
        </w:rPr>
        <w:t>CONTRACTOR CONTACT INFORMATION</w:t>
      </w:r>
      <w:bookmarkEnd w:id="419"/>
    </w:p>
    <w:p w14:paraId="26EC750C" w14:textId="77777777"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Within ten (10) business days of the Contract effective date, the Contactor shall provide the SCM with the following contact information:</w:t>
      </w:r>
    </w:p>
    <w:p w14:paraId="58531D28" w14:textId="77777777" w:rsidR="00275E88" w:rsidRPr="00E56D49" w:rsidRDefault="00275E88" w:rsidP="00DC7438">
      <w:pPr>
        <w:autoSpaceDE w:val="0"/>
        <w:autoSpaceDN w:val="0"/>
        <w:adjustRightInd w:val="0"/>
        <w:spacing w:after="0" w:line="240" w:lineRule="auto"/>
        <w:jc w:val="both"/>
        <w:rPr>
          <w:rFonts w:cstheme="minorHAnsi"/>
          <w:sz w:val="20"/>
          <w:szCs w:val="20"/>
        </w:rPr>
      </w:pPr>
    </w:p>
    <w:p w14:paraId="07927288" w14:textId="4BF6CC18" w:rsidR="00275E88" w:rsidRPr="009734D3" w:rsidRDefault="00275E88" w:rsidP="00EF60C8">
      <w:pPr>
        <w:numPr>
          <w:ilvl w:val="0"/>
          <w:numId w:val="23"/>
        </w:numPr>
        <w:autoSpaceDE w:val="0"/>
        <w:autoSpaceDN w:val="0"/>
        <w:adjustRightInd w:val="0"/>
        <w:spacing w:after="0" w:line="240" w:lineRule="auto"/>
        <w:jc w:val="both"/>
        <w:rPr>
          <w:rFonts w:cstheme="minorHAnsi"/>
          <w:sz w:val="20"/>
          <w:szCs w:val="20"/>
        </w:rPr>
      </w:pPr>
      <w:r w:rsidRPr="009734D3">
        <w:rPr>
          <w:rFonts w:cstheme="minorHAnsi"/>
          <w:sz w:val="20"/>
          <w:szCs w:val="20"/>
        </w:rPr>
        <w:t xml:space="preserve">Name and cellular phone number of its </w:t>
      </w:r>
      <w:r w:rsidR="00A47A40" w:rsidRPr="009734D3">
        <w:rPr>
          <w:rFonts w:cstheme="minorHAnsi"/>
          <w:sz w:val="20"/>
          <w:szCs w:val="20"/>
        </w:rPr>
        <w:t xml:space="preserve">Supervisor </w:t>
      </w:r>
      <w:r w:rsidRPr="009734D3">
        <w:rPr>
          <w:rFonts w:cstheme="minorHAnsi"/>
          <w:sz w:val="20"/>
          <w:szCs w:val="20"/>
        </w:rPr>
        <w:t>assigned to snow plowing Operations; and</w:t>
      </w:r>
    </w:p>
    <w:p w14:paraId="18408D92" w14:textId="77777777" w:rsidR="00275E88" w:rsidRPr="009734D3" w:rsidRDefault="00275E88" w:rsidP="00EF60C8">
      <w:pPr>
        <w:numPr>
          <w:ilvl w:val="0"/>
          <w:numId w:val="23"/>
        </w:numPr>
        <w:autoSpaceDE w:val="0"/>
        <w:autoSpaceDN w:val="0"/>
        <w:adjustRightInd w:val="0"/>
        <w:spacing w:after="0" w:line="240" w:lineRule="auto"/>
        <w:jc w:val="both"/>
        <w:rPr>
          <w:rFonts w:cstheme="minorHAnsi"/>
          <w:sz w:val="20"/>
          <w:szCs w:val="20"/>
        </w:rPr>
      </w:pPr>
      <w:r w:rsidRPr="009734D3">
        <w:rPr>
          <w:rFonts w:cstheme="minorHAnsi"/>
          <w:sz w:val="20"/>
          <w:szCs w:val="20"/>
        </w:rPr>
        <w:t>Names and cellular phone numbers for all key operational personnel.</w:t>
      </w:r>
    </w:p>
    <w:p w14:paraId="7F83DC6C"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00AC18E5" w14:textId="20194300"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 xml:space="preserve">Any changes to the employment status of the </w:t>
      </w:r>
      <w:r w:rsidR="00A10C34" w:rsidRPr="009734D3">
        <w:rPr>
          <w:rFonts w:cstheme="minorHAnsi"/>
          <w:sz w:val="20"/>
          <w:szCs w:val="20"/>
        </w:rPr>
        <w:t>Supervisor</w:t>
      </w:r>
      <w:r w:rsidR="00A47A40" w:rsidRPr="009734D3">
        <w:rPr>
          <w:rFonts w:cstheme="minorHAnsi"/>
          <w:sz w:val="20"/>
          <w:szCs w:val="20"/>
        </w:rPr>
        <w:t xml:space="preserve"> </w:t>
      </w:r>
      <w:r w:rsidRPr="009734D3">
        <w:rPr>
          <w:rFonts w:cstheme="minorHAnsi"/>
          <w:sz w:val="20"/>
          <w:szCs w:val="20"/>
        </w:rPr>
        <w:t xml:space="preserve">or key operational personnel must be reported in writing to the SCM, as soon as possible, and no later than ten (10) business days after the changes in employment status. Changes to any of the contact information, such as a new phone number, must be immediately reported to the SCM. </w:t>
      </w:r>
    </w:p>
    <w:p w14:paraId="6543ADD4"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70709766" w14:textId="77777777" w:rsidR="00275E88" w:rsidRPr="007076D3" w:rsidRDefault="00275E88" w:rsidP="007076D3">
      <w:pPr>
        <w:pStyle w:val="Heading2"/>
        <w:rPr>
          <w:rFonts w:cstheme="minorHAnsi"/>
          <w:b w:val="0"/>
        </w:rPr>
      </w:pPr>
      <w:bookmarkStart w:id="420" w:name="_Toc116563564"/>
      <w:r w:rsidRPr="007076D3">
        <w:rPr>
          <w:rFonts w:asciiTheme="minorHAnsi" w:hAnsiTheme="minorHAnsi" w:cstheme="minorHAnsi"/>
        </w:rPr>
        <w:t>COMMUNICATION</w:t>
      </w:r>
      <w:bookmarkEnd w:id="420"/>
    </w:p>
    <w:p w14:paraId="2A6D1340" w14:textId="77777777"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The NJDOT may assign a communication device (device), for both communication and vehicle tracking capability, to each truck. The device shall remain on, audible, and in the vehicle at all times during snow plowing Operations.</w:t>
      </w:r>
    </w:p>
    <w:p w14:paraId="35884702" w14:textId="77777777" w:rsidR="00275E88" w:rsidRPr="00E56D49" w:rsidRDefault="00275E88" w:rsidP="00DC7438">
      <w:pPr>
        <w:autoSpaceDE w:val="0"/>
        <w:autoSpaceDN w:val="0"/>
        <w:adjustRightInd w:val="0"/>
        <w:spacing w:after="0" w:line="240" w:lineRule="auto"/>
        <w:jc w:val="both"/>
        <w:rPr>
          <w:rFonts w:cstheme="minorHAnsi"/>
          <w:sz w:val="20"/>
          <w:szCs w:val="20"/>
        </w:rPr>
      </w:pPr>
    </w:p>
    <w:p w14:paraId="4818D983" w14:textId="77777777"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Failure to maintain communication, including, but not limited to, loss of GPS signal due to power failure caused by an uncharged device, during Operations may be deemed a breach of Contract. The Contractor will not be paid for any time during which the device is not in use, or non-operational due to the actions of the Contractor, its employees or its subcontractors.</w:t>
      </w:r>
    </w:p>
    <w:p w14:paraId="7C5D62DC"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25A67DD2" w14:textId="77777777"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 xml:space="preserve">The Contractor shall be required to sign for each assigned device. In the event that any of the assigned devices are lost, stolen, destroyed or damaged beyond repair due to the Contractor’s negligence, the amount of the loss or value of the damaged equipment </w:t>
      </w:r>
      <w:r w:rsidRPr="009734D3">
        <w:rPr>
          <w:rFonts w:cstheme="minorHAnsi"/>
          <w:sz w:val="20"/>
          <w:szCs w:val="20"/>
        </w:rPr>
        <w:lastRenderedPageBreak/>
        <w:t xml:space="preserve">will be determined by the NJDOT. The Contractor shall be charged for the replacement cost of the equipment based on the depreciated value, which is determined by the Agency.  </w:t>
      </w:r>
    </w:p>
    <w:p w14:paraId="7F35AA57"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48D4CFA1" w14:textId="77777777" w:rsidR="00275E88" w:rsidRPr="007076D3" w:rsidRDefault="00275E88" w:rsidP="007076D3">
      <w:pPr>
        <w:pStyle w:val="Heading2"/>
        <w:rPr>
          <w:rFonts w:cstheme="minorHAnsi"/>
          <w:b w:val="0"/>
        </w:rPr>
      </w:pPr>
      <w:bookmarkStart w:id="421" w:name="_Toc116563565"/>
      <w:r w:rsidRPr="007076D3">
        <w:rPr>
          <w:rFonts w:asciiTheme="minorHAnsi" w:hAnsiTheme="minorHAnsi" w:cstheme="minorHAnsi"/>
        </w:rPr>
        <w:t>CONTRACTOR READINESS AND CALL-OUT</w:t>
      </w:r>
      <w:bookmarkEnd w:id="421"/>
    </w:p>
    <w:p w14:paraId="272E2F6D" w14:textId="233B6EBF" w:rsidR="00275E88" w:rsidRDefault="00275E88" w:rsidP="00DC7438">
      <w:pPr>
        <w:autoSpaceDE w:val="0"/>
        <w:autoSpaceDN w:val="0"/>
        <w:adjustRightInd w:val="0"/>
        <w:spacing w:after="0" w:line="240" w:lineRule="auto"/>
        <w:jc w:val="both"/>
        <w:rPr>
          <w:ins w:id="422" w:author="Kimara Young" w:date="2024-05-06T09:31:00Z"/>
          <w:rFonts w:cstheme="minorHAnsi"/>
          <w:sz w:val="20"/>
          <w:szCs w:val="20"/>
        </w:rPr>
      </w:pPr>
      <w:r w:rsidRPr="009734D3">
        <w:rPr>
          <w:rFonts w:cstheme="minorHAnsi"/>
          <w:sz w:val="20"/>
          <w:szCs w:val="20"/>
        </w:rPr>
        <w:t>All trucks must be fully operational and ready to report for a Call-Out by October 1</w:t>
      </w:r>
      <w:r w:rsidRPr="00E56D49">
        <w:rPr>
          <w:rFonts w:cstheme="minorHAnsi"/>
          <w:sz w:val="20"/>
          <w:szCs w:val="20"/>
          <w:vertAlign w:val="superscript"/>
        </w:rPr>
        <w:t>st</w:t>
      </w:r>
      <w:r w:rsidRPr="00E56D49">
        <w:rPr>
          <w:rFonts w:cstheme="minorHAnsi"/>
          <w:sz w:val="20"/>
          <w:szCs w:val="20"/>
        </w:rPr>
        <w:t xml:space="preserve"> of each year of the Contract.  </w:t>
      </w:r>
    </w:p>
    <w:p w14:paraId="3A144D82" w14:textId="7FF976A4" w:rsidR="008206E7" w:rsidRDefault="008206E7" w:rsidP="00DC7438">
      <w:pPr>
        <w:autoSpaceDE w:val="0"/>
        <w:autoSpaceDN w:val="0"/>
        <w:adjustRightInd w:val="0"/>
        <w:spacing w:after="0" w:line="240" w:lineRule="auto"/>
        <w:jc w:val="both"/>
        <w:rPr>
          <w:ins w:id="423" w:author="Kimara Young" w:date="2024-05-06T09:31:00Z"/>
          <w:rFonts w:cstheme="minorHAnsi"/>
          <w:sz w:val="20"/>
          <w:szCs w:val="20"/>
        </w:rPr>
      </w:pPr>
    </w:p>
    <w:p w14:paraId="20496D96" w14:textId="0B89CC42" w:rsidR="008206E7" w:rsidRPr="00E56D49" w:rsidRDefault="008206E7" w:rsidP="00DC7438">
      <w:pPr>
        <w:autoSpaceDE w:val="0"/>
        <w:autoSpaceDN w:val="0"/>
        <w:adjustRightInd w:val="0"/>
        <w:spacing w:after="0" w:line="240" w:lineRule="auto"/>
        <w:jc w:val="both"/>
        <w:rPr>
          <w:rFonts w:cstheme="minorHAnsi"/>
          <w:sz w:val="20"/>
          <w:szCs w:val="20"/>
        </w:rPr>
      </w:pPr>
      <w:ins w:id="424" w:author="Kimara Young" w:date="2024-05-06T09:31:00Z">
        <w:r w:rsidRPr="008206E7">
          <w:rPr>
            <w:rFonts w:cstheme="minorHAnsi"/>
            <w:sz w:val="20"/>
            <w:szCs w:val="20"/>
          </w:rPr>
          <w:t xml:space="preserve">There is no preference as to which </w:t>
        </w:r>
      </w:ins>
      <w:ins w:id="425" w:author="Young, Kimara [TREAS]" w:date="2024-05-10T11:25:00Z">
        <w:del w:id="426" w:author="Warren, Donald [TREAS]" w:date="2024-05-10T12:41:00Z">
          <w:r w:rsidR="00BB5651" w:rsidDel="001E6934">
            <w:rPr>
              <w:rFonts w:cstheme="minorHAnsi"/>
              <w:sz w:val="20"/>
              <w:szCs w:val="20"/>
            </w:rPr>
            <w:delText xml:space="preserve"> </w:delText>
          </w:r>
        </w:del>
      </w:ins>
      <w:ins w:id="427" w:author="Kimara Young" w:date="2024-05-06T09:31:00Z">
        <w:r w:rsidRPr="008206E7">
          <w:rPr>
            <w:rFonts w:cstheme="minorHAnsi"/>
            <w:sz w:val="20"/>
            <w:szCs w:val="20"/>
          </w:rPr>
          <w:t>strike force is called out</w:t>
        </w:r>
      </w:ins>
      <w:ins w:id="428" w:author="Warren, Donald [TREAS]" w:date="2024-05-10T12:41:00Z">
        <w:r w:rsidR="001E6934">
          <w:rPr>
            <w:rFonts w:cstheme="minorHAnsi"/>
            <w:sz w:val="20"/>
            <w:szCs w:val="20"/>
          </w:rPr>
          <w:t xml:space="preserve"> </w:t>
        </w:r>
        <w:r w:rsidR="001E6934" w:rsidRPr="001E6934">
          <w:rPr>
            <w:rFonts w:cstheme="minorHAnsi"/>
            <w:sz w:val="20"/>
            <w:szCs w:val="20"/>
          </w:rPr>
          <w:t>(</w:t>
        </w:r>
      </w:ins>
      <w:ins w:id="429" w:author="Warren, Donald [TREAS]" w:date="2024-05-10T12:42:00Z">
        <w:r w:rsidR="001E6934" w:rsidRPr="001E6934">
          <w:rPr>
            <w:rFonts w:cstheme="minorHAnsi"/>
            <w:sz w:val="20"/>
            <w:szCs w:val="20"/>
          </w:rPr>
          <w:t>Truck and Snow Plowing Equipment or Truck Only)</w:t>
        </w:r>
      </w:ins>
      <w:ins w:id="430" w:author="Kimara Young" w:date="2024-05-06T09:31:00Z">
        <w:r w:rsidRPr="008206E7">
          <w:rPr>
            <w:rFonts w:cstheme="minorHAnsi"/>
            <w:sz w:val="20"/>
            <w:szCs w:val="20"/>
          </w:rPr>
          <w:t xml:space="preserve">. The decision for </w:t>
        </w:r>
      </w:ins>
      <w:ins w:id="431" w:author="Young, Kimara [TREAS]" w:date="2024-05-10T11:26:00Z">
        <w:r w:rsidR="00BB5651">
          <w:rPr>
            <w:rFonts w:cstheme="minorHAnsi"/>
            <w:sz w:val="20"/>
            <w:szCs w:val="20"/>
          </w:rPr>
          <w:t xml:space="preserve">a </w:t>
        </w:r>
      </w:ins>
      <w:ins w:id="432" w:author="Kimara Young" w:date="2024-05-06T09:31:00Z">
        <w:r w:rsidRPr="008206E7">
          <w:rPr>
            <w:rFonts w:cstheme="minorHAnsi"/>
            <w:sz w:val="20"/>
            <w:szCs w:val="20"/>
          </w:rPr>
          <w:t xml:space="preserve">call-out would be based on the need </w:t>
        </w:r>
      </w:ins>
      <w:ins w:id="433" w:author="Young, Kimara [TREAS]" w:date="2024-05-10T11:25:00Z">
        <w:r w:rsidR="00BB5651">
          <w:rPr>
            <w:rFonts w:cstheme="minorHAnsi"/>
            <w:sz w:val="20"/>
            <w:szCs w:val="20"/>
          </w:rPr>
          <w:t>in response to</w:t>
        </w:r>
      </w:ins>
      <w:ins w:id="434" w:author="Kimara Young" w:date="2024-05-06T09:31:00Z">
        <w:r w:rsidRPr="008206E7">
          <w:rPr>
            <w:rFonts w:cstheme="minorHAnsi"/>
            <w:sz w:val="20"/>
            <w:szCs w:val="20"/>
          </w:rPr>
          <w:t xml:space="preserve"> a </w:t>
        </w:r>
      </w:ins>
      <w:ins w:id="435" w:author="Young, Kimara [TREAS]" w:date="2024-05-10T11:26:00Z">
        <w:r w:rsidR="00BB5651">
          <w:rPr>
            <w:rFonts w:cstheme="minorHAnsi"/>
            <w:sz w:val="20"/>
            <w:szCs w:val="20"/>
          </w:rPr>
          <w:t>snow event/</w:t>
        </w:r>
      </w:ins>
      <w:ins w:id="436" w:author="Kimara Young" w:date="2024-05-06T09:31:00Z">
        <w:del w:id="437" w:author="Young, Kimara [TREAS]" w:date="2024-05-10T11:26:00Z">
          <w:r w:rsidRPr="008206E7" w:rsidDel="00BB5651">
            <w:rPr>
              <w:rFonts w:cstheme="minorHAnsi"/>
              <w:sz w:val="20"/>
              <w:szCs w:val="20"/>
            </w:rPr>
            <w:delText xml:space="preserve"> </w:delText>
          </w:r>
        </w:del>
        <w:r w:rsidRPr="008206E7">
          <w:rPr>
            <w:rFonts w:cstheme="minorHAnsi"/>
            <w:sz w:val="20"/>
            <w:szCs w:val="20"/>
          </w:rPr>
          <w:t>storm</w:t>
        </w:r>
      </w:ins>
      <w:ins w:id="438" w:author="Young, Kimara [TREAS]" w:date="2024-05-10T11:26:00Z">
        <w:r w:rsidR="00BB5651">
          <w:rPr>
            <w:rFonts w:cstheme="minorHAnsi"/>
            <w:sz w:val="20"/>
            <w:szCs w:val="20"/>
          </w:rPr>
          <w:t>. The strike force will be called ou</w:t>
        </w:r>
      </w:ins>
      <w:ins w:id="439" w:author="Young, Kimara [TREAS]" w:date="2024-05-10T11:27:00Z">
        <w:r w:rsidR="00BB5651">
          <w:rPr>
            <w:rFonts w:cstheme="minorHAnsi"/>
            <w:sz w:val="20"/>
            <w:szCs w:val="20"/>
          </w:rPr>
          <w:t>t</w:t>
        </w:r>
      </w:ins>
      <w:ins w:id="440" w:author="Kimara Young" w:date="2024-05-06T09:31:00Z">
        <w:r w:rsidRPr="008206E7">
          <w:rPr>
            <w:rFonts w:cstheme="minorHAnsi"/>
            <w:sz w:val="20"/>
            <w:szCs w:val="20"/>
          </w:rPr>
          <w:t xml:space="preserve"> </w:t>
        </w:r>
      </w:ins>
      <w:ins w:id="441" w:author="Young, Kimara [TREAS]" w:date="2024-05-10T11:27:00Z">
        <w:r w:rsidR="00BB5651" w:rsidRPr="008206E7">
          <w:rPr>
            <w:rFonts w:cstheme="minorHAnsi"/>
            <w:sz w:val="20"/>
            <w:szCs w:val="20"/>
          </w:rPr>
          <w:t xml:space="preserve">at the discretion of </w:t>
        </w:r>
      </w:ins>
      <w:ins w:id="442" w:author="Young, Kimara [TREAS]" w:date="2024-05-10T11:31:00Z">
        <w:r w:rsidR="003B45F3">
          <w:rPr>
            <w:rFonts w:cstheme="minorHAnsi"/>
            <w:sz w:val="20"/>
            <w:szCs w:val="20"/>
          </w:rPr>
          <w:t xml:space="preserve">the </w:t>
        </w:r>
      </w:ins>
      <w:ins w:id="443" w:author="Young, Kimara [TREAS]" w:date="2024-05-10T11:28:00Z">
        <w:r w:rsidR="00BB5651">
          <w:rPr>
            <w:rFonts w:cstheme="minorHAnsi"/>
            <w:sz w:val="20"/>
            <w:szCs w:val="20"/>
          </w:rPr>
          <w:t>SCM</w:t>
        </w:r>
      </w:ins>
      <w:ins w:id="444" w:author="Young, Kimara [TREAS]" w:date="2024-05-10T11:27:00Z">
        <w:r w:rsidR="00BB5651">
          <w:rPr>
            <w:rFonts w:cstheme="minorHAnsi"/>
            <w:sz w:val="20"/>
            <w:szCs w:val="20"/>
          </w:rPr>
          <w:t xml:space="preserve">, and will be assigned </w:t>
        </w:r>
      </w:ins>
      <w:ins w:id="445" w:author="Kimara Young" w:date="2024-05-06T09:31:00Z">
        <w:r w:rsidRPr="008206E7">
          <w:rPr>
            <w:rFonts w:cstheme="minorHAnsi"/>
            <w:sz w:val="20"/>
            <w:szCs w:val="20"/>
          </w:rPr>
          <w:t xml:space="preserve">strategically </w:t>
        </w:r>
      </w:ins>
      <w:ins w:id="446" w:author="Young, Kimara [TREAS]" w:date="2024-05-10T11:27:00Z">
        <w:r w:rsidR="00BB5651">
          <w:rPr>
            <w:rFonts w:cstheme="minorHAnsi"/>
            <w:sz w:val="20"/>
            <w:szCs w:val="20"/>
          </w:rPr>
          <w:t xml:space="preserve">by the </w:t>
        </w:r>
      </w:ins>
      <w:ins w:id="447" w:author="Young, Kimara [TREAS]" w:date="2024-05-10T11:28:00Z">
        <w:r w:rsidR="00BB5651">
          <w:rPr>
            <w:rFonts w:cstheme="minorHAnsi"/>
            <w:sz w:val="20"/>
            <w:szCs w:val="20"/>
          </w:rPr>
          <w:t xml:space="preserve">SCM </w:t>
        </w:r>
      </w:ins>
      <w:ins w:id="448" w:author="Kimara Young" w:date="2024-05-06T09:31:00Z">
        <w:r w:rsidRPr="008206E7">
          <w:rPr>
            <w:rFonts w:cstheme="minorHAnsi"/>
            <w:sz w:val="20"/>
            <w:szCs w:val="20"/>
          </w:rPr>
          <w:t xml:space="preserve">to ensure </w:t>
        </w:r>
        <w:del w:id="449" w:author="Young, Kimara [TREAS]" w:date="2024-05-10T11:32:00Z">
          <w:r w:rsidRPr="008206E7" w:rsidDel="003B45F3">
            <w:rPr>
              <w:rFonts w:cstheme="minorHAnsi"/>
              <w:sz w:val="20"/>
              <w:szCs w:val="20"/>
            </w:rPr>
            <w:delText xml:space="preserve"> </w:delText>
          </w:r>
        </w:del>
        <w:r w:rsidRPr="008206E7">
          <w:rPr>
            <w:rFonts w:cstheme="minorHAnsi"/>
            <w:sz w:val="20"/>
            <w:szCs w:val="20"/>
          </w:rPr>
          <w:t xml:space="preserve">safety </w:t>
        </w:r>
      </w:ins>
      <w:ins w:id="450" w:author="Young, Kimara [TREAS]" w:date="2024-05-10T11:29:00Z">
        <w:r w:rsidR="003B45F3">
          <w:rPr>
            <w:rFonts w:cstheme="minorHAnsi"/>
            <w:sz w:val="20"/>
            <w:szCs w:val="20"/>
          </w:rPr>
          <w:t xml:space="preserve">on State </w:t>
        </w:r>
      </w:ins>
      <w:ins w:id="451" w:author="Young, Kimara [TREAS]" w:date="2024-05-10T11:30:00Z">
        <w:r w:rsidR="003B45F3">
          <w:rPr>
            <w:rFonts w:cstheme="minorHAnsi"/>
            <w:sz w:val="20"/>
            <w:szCs w:val="20"/>
          </w:rPr>
          <w:t>roads.</w:t>
        </w:r>
      </w:ins>
    </w:p>
    <w:p w14:paraId="31DE3D91"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35ECBCC4" w14:textId="77777777"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 xml:space="preserve">Upon receipt of a Call-Out, the Contractor shall assemble the required number of trucks and/or equipment at the Assembly Location designated by NJDOT. The Contractor shall be prepared to begin snow plowing Operations within two (2) hours of a Call-Out. </w:t>
      </w:r>
    </w:p>
    <w:p w14:paraId="561283EB"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1F5BAA9C" w14:textId="70863D4E"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 xml:space="preserve">Upon arrival at the Assembly Location with a full complement of trucks, equipment and drivers/operators, the Contractor shall immediately notify the NJDOT Site Supervisor that it is present and prepared to commence Operations. As long as the Contractor reports to the Assembly Location within the required timeframe and is fully prepared to begin Operations, the Contractor shall be entitled to a minimum payment of eight (8) hours per truck and the </w:t>
      </w:r>
      <w:r w:rsidR="00A47A40" w:rsidRPr="009734D3">
        <w:rPr>
          <w:rFonts w:cstheme="minorHAnsi"/>
          <w:sz w:val="20"/>
          <w:szCs w:val="20"/>
        </w:rPr>
        <w:t xml:space="preserve">Supervisor </w:t>
      </w:r>
      <w:r w:rsidRPr="009734D3">
        <w:rPr>
          <w:rFonts w:cstheme="minorHAnsi"/>
          <w:sz w:val="20"/>
          <w:szCs w:val="20"/>
        </w:rPr>
        <w:t xml:space="preserve">shall be paid from the time the Call-Out is made.    </w:t>
      </w:r>
    </w:p>
    <w:p w14:paraId="1AACED27"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7712B9C5" w14:textId="77777777"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 xml:space="preserve">If the Contractor fails to arrive with a full complement of trucks within the required timeframe, the Contractor shall not be eligible for the Minimum Compensation and shall only be paid for the actual number of hours worked for each truck.  </w:t>
      </w:r>
    </w:p>
    <w:p w14:paraId="246DBB25"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20B14898" w14:textId="77777777" w:rsidR="00275E88" w:rsidRPr="007076D3" w:rsidRDefault="00275E88" w:rsidP="007076D3">
      <w:pPr>
        <w:pStyle w:val="Heading2"/>
        <w:rPr>
          <w:rFonts w:cstheme="minorHAnsi"/>
          <w:b w:val="0"/>
        </w:rPr>
      </w:pPr>
      <w:bookmarkStart w:id="452" w:name="_Toc116563566"/>
      <w:r w:rsidRPr="007076D3">
        <w:rPr>
          <w:rFonts w:asciiTheme="minorHAnsi" w:hAnsiTheme="minorHAnsi" w:cstheme="minorHAnsi"/>
        </w:rPr>
        <w:t>THE MINIMUM COMPENSATION</w:t>
      </w:r>
      <w:bookmarkEnd w:id="452"/>
    </w:p>
    <w:p w14:paraId="4C3AB401" w14:textId="77777777" w:rsidR="00275E88" w:rsidRPr="009734D3" w:rsidRDefault="00275E88" w:rsidP="007076D3">
      <w:pPr>
        <w:pStyle w:val="Heading3"/>
        <w:rPr>
          <w:rFonts w:cstheme="minorHAnsi"/>
        </w:rPr>
      </w:pPr>
      <w:bookmarkStart w:id="453" w:name="_Toc116563567"/>
      <w:r w:rsidRPr="009734D3">
        <w:rPr>
          <w:rFonts w:cstheme="minorHAnsi"/>
        </w:rPr>
        <w:t>ELIGIBILITY FOR RECEIVING THE MINIMUM COMPENSATION</w:t>
      </w:r>
      <w:bookmarkEnd w:id="453"/>
    </w:p>
    <w:p w14:paraId="03185A77" w14:textId="77777777" w:rsidR="00275E88" w:rsidRPr="00E56D49" w:rsidRDefault="00275E88" w:rsidP="00DC7438">
      <w:pPr>
        <w:autoSpaceDE w:val="0"/>
        <w:autoSpaceDN w:val="0"/>
        <w:adjustRightInd w:val="0"/>
        <w:spacing w:after="0" w:line="240" w:lineRule="auto"/>
        <w:jc w:val="both"/>
        <w:rPr>
          <w:rFonts w:cstheme="minorHAnsi"/>
          <w:sz w:val="20"/>
          <w:szCs w:val="20"/>
        </w:rPr>
      </w:pPr>
      <w:r w:rsidRPr="00E56D49">
        <w:rPr>
          <w:rFonts w:cstheme="minorHAnsi"/>
          <w:sz w:val="20"/>
          <w:szCs w:val="20"/>
        </w:rPr>
        <w:t xml:space="preserve">The Contractor shall be entitled to the Minimum Compensation for each snow event as long as it reports to the Assembly Location: </w:t>
      </w:r>
    </w:p>
    <w:p w14:paraId="58534160"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4E0B2D42" w14:textId="7AA24133" w:rsidR="00275E88" w:rsidRPr="009734D3" w:rsidRDefault="00275E88" w:rsidP="00EF60C8">
      <w:pPr>
        <w:numPr>
          <w:ilvl w:val="0"/>
          <w:numId w:val="24"/>
        </w:numPr>
        <w:autoSpaceDE w:val="0"/>
        <w:autoSpaceDN w:val="0"/>
        <w:adjustRightInd w:val="0"/>
        <w:spacing w:after="0" w:line="240" w:lineRule="auto"/>
        <w:jc w:val="both"/>
        <w:rPr>
          <w:rFonts w:cstheme="minorHAnsi"/>
          <w:sz w:val="20"/>
          <w:szCs w:val="20"/>
        </w:rPr>
      </w:pPr>
      <w:r w:rsidRPr="009734D3">
        <w:rPr>
          <w:rFonts w:cstheme="minorHAnsi"/>
          <w:sz w:val="20"/>
          <w:szCs w:val="20"/>
        </w:rPr>
        <w:t xml:space="preserve">Within the two (2) hour timeframe with all required trucks, equipment, and drivers/operators; and </w:t>
      </w:r>
    </w:p>
    <w:p w14:paraId="1DD4237B" w14:textId="77777777" w:rsidR="00275E88" w:rsidRPr="009734D3" w:rsidRDefault="00275E88" w:rsidP="00EF60C8">
      <w:pPr>
        <w:numPr>
          <w:ilvl w:val="0"/>
          <w:numId w:val="24"/>
        </w:numPr>
        <w:autoSpaceDE w:val="0"/>
        <w:autoSpaceDN w:val="0"/>
        <w:adjustRightInd w:val="0"/>
        <w:spacing w:after="0" w:line="240" w:lineRule="auto"/>
        <w:jc w:val="both"/>
        <w:rPr>
          <w:rFonts w:cstheme="minorHAnsi"/>
          <w:sz w:val="20"/>
          <w:szCs w:val="20"/>
        </w:rPr>
      </w:pPr>
      <w:r w:rsidRPr="009734D3">
        <w:rPr>
          <w:rFonts w:cstheme="minorHAnsi"/>
          <w:sz w:val="20"/>
          <w:szCs w:val="20"/>
        </w:rPr>
        <w:t xml:space="preserve">Is fully prepared to begin Operations within the two (2) hour timeframe. </w:t>
      </w:r>
    </w:p>
    <w:p w14:paraId="6E61EBBD"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3D9DAB7E" w14:textId="68EAD198"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b/>
          <w:sz w:val="20"/>
          <w:szCs w:val="20"/>
        </w:rPr>
        <w:t>Please note</w:t>
      </w:r>
      <w:r w:rsidRPr="009734D3">
        <w:rPr>
          <w:rFonts w:cstheme="minorHAnsi"/>
          <w:sz w:val="20"/>
          <w:szCs w:val="20"/>
        </w:rPr>
        <w:t xml:space="preserve">: The Minimum Compensation shall also include the </w:t>
      </w:r>
      <w:r w:rsidR="00A47A40" w:rsidRPr="009734D3">
        <w:rPr>
          <w:rFonts w:cstheme="minorHAnsi"/>
          <w:sz w:val="20"/>
          <w:szCs w:val="20"/>
        </w:rPr>
        <w:t xml:space="preserve">Supervisor’s </w:t>
      </w:r>
      <w:r w:rsidRPr="009734D3">
        <w:rPr>
          <w:rFonts w:cstheme="minorHAnsi"/>
          <w:sz w:val="20"/>
          <w:szCs w:val="20"/>
        </w:rPr>
        <w:t>truck, if applicable.</w:t>
      </w:r>
    </w:p>
    <w:p w14:paraId="64C8E819"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0A7CF36F" w14:textId="77777777" w:rsidR="00275E88" w:rsidRPr="007076D3" w:rsidRDefault="00275E88" w:rsidP="007076D3">
      <w:pPr>
        <w:pStyle w:val="Heading3"/>
        <w:rPr>
          <w:rFonts w:cstheme="minorHAnsi"/>
          <w:b w:val="0"/>
          <w:bCs w:val="0"/>
        </w:rPr>
      </w:pPr>
      <w:bookmarkStart w:id="454" w:name="_Toc116563568"/>
      <w:r w:rsidRPr="00620A72">
        <w:rPr>
          <w:rFonts w:cstheme="minorHAnsi"/>
        </w:rPr>
        <w:t>INELIGIBILITY FOR RECEIVING THE MINIMUM COMPENSATION</w:t>
      </w:r>
      <w:bookmarkEnd w:id="454"/>
    </w:p>
    <w:p w14:paraId="76938F76" w14:textId="77777777"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If the Contractor fails to provide a full complement of prepared trucks, equipment, and drivers/operators, within the two (2) hour reporting timeframe, the Contractor shall not be eligible for the Minimum Compensation and shall only be paid for the actual number of hours worked for each truck. The SCM shall have the final say on any matters regarding if a Contractor is ineligible for the Minimum Compensation.</w:t>
      </w:r>
    </w:p>
    <w:p w14:paraId="15F38D2B"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3B7B624B" w14:textId="77777777"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b/>
          <w:sz w:val="20"/>
          <w:szCs w:val="20"/>
        </w:rPr>
        <w:t>Please note</w:t>
      </w:r>
      <w:r w:rsidRPr="009734D3">
        <w:rPr>
          <w:rFonts w:cstheme="minorHAnsi"/>
          <w:sz w:val="20"/>
          <w:szCs w:val="20"/>
        </w:rPr>
        <w:t>: Ineligibility for receiving the Minimum Compensation is determined on a line by line basis and per snow event.</w:t>
      </w:r>
    </w:p>
    <w:p w14:paraId="0776AF84"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6F380D61" w14:textId="77777777" w:rsidR="00275E88" w:rsidRPr="007076D3" w:rsidRDefault="00275E88" w:rsidP="007076D3">
      <w:pPr>
        <w:pStyle w:val="Heading3"/>
        <w:rPr>
          <w:rFonts w:cstheme="minorHAnsi"/>
          <w:b w:val="0"/>
          <w:bCs w:val="0"/>
        </w:rPr>
      </w:pPr>
      <w:bookmarkStart w:id="455" w:name="_Toc116563569"/>
      <w:r w:rsidRPr="00620A72">
        <w:rPr>
          <w:rFonts w:cstheme="minorHAnsi"/>
        </w:rPr>
        <w:t>CALCULATING THE MINIMUM COMPENSATION</w:t>
      </w:r>
      <w:bookmarkEnd w:id="455"/>
    </w:p>
    <w:p w14:paraId="54662571" w14:textId="40A20453"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 xml:space="preserve">The Minimum Compensation shall consist of Standby Time and Operating Time. If during a snow event where Operations do not exceed eight (8) hours, the NJDOT will pay the Contractor Operating Time for only the hours that work was performed. All other remaining hours that fulfill the eight (8) hour minimum, will be paid to the Contractor via Standby Time. Refer to </w:t>
      </w:r>
      <w:r w:rsidRPr="009734D3">
        <w:rPr>
          <w:rFonts w:cstheme="minorHAnsi"/>
          <w:i/>
          <w:sz w:val="20"/>
          <w:szCs w:val="20"/>
        </w:rPr>
        <w:t>Bid Solicitation Section 4.1</w:t>
      </w:r>
      <w:r w:rsidR="004C5B75" w:rsidRPr="009734D3">
        <w:rPr>
          <w:rFonts w:cstheme="minorHAnsi"/>
          <w:i/>
          <w:sz w:val="20"/>
          <w:szCs w:val="20"/>
        </w:rPr>
        <w:t>0</w:t>
      </w:r>
      <w:r w:rsidRPr="009734D3">
        <w:rPr>
          <w:rFonts w:cstheme="minorHAnsi"/>
          <w:i/>
          <w:sz w:val="20"/>
          <w:szCs w:val="20"/>
        </w:rPr>
        <w:t xml:space="preserve">, Standby Time, </w:t>
      </w:r>
      <w:r w:rsidRPr="009734D3">
        <w:rPr>
          <w:rFonts w:cstheme="minorHAnsi"/>
          <w:sz w:val="20"/>
          <w:szCs w:val="20"/>
        </w:rPr>
        <w:t>for additional information.</w:t>
      </w:r>
    </w:p>
    <w:p w14:paraId="6DB74CC5"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2C0910E9" w14:textId="77777777" w:rsidR="00275E88" w:rsidRPr="009734D3" w:rsidRDefault="00275E88" w:rsidP="00DC7438">
      <w:pPr>
        <w:autoSpaceDE w:val="0"/>
        <w:autoSpaceDN w:val="0"/>
        <w:adjustRightInd w:val="0"/>
        <w:spacing w:after="0" w:line="240" w:lineRule="auto"/>
        <w:jc w:val="both"/>
        <w:rPr>
          <w:rFonts w:cstheme="minorHAnsi"/>
          <w:sz w:val="20"/>
          <w:szCs w:val="20"/>
        </w:rPr>
      </w:pPr>
      <w:r w:rsidRPr="009734D3">
        <w:rPr>
          <w:rFonts w:cstheme="minorHAnsi"/>
          <w:sz w:val="20"/>
          <w:szCs w:val="20"/>
        </w:rPr>
        <w:t>The SCM shall have final say on any matters regarding how the Minimum Compensation is calculated.</w:t>
      </w:r>
    </w:p>
    <w:p w14:paraId="72DA917C" w14:textId="77777777" w:rsidR="00275E88" w:rsidRPr="009734D3" w:rsidRDefault="00275E88" w:rsidP="00DC7438">
      <w:pPr>
        <w:autoSpaceDE w:val="0"/>
        <w:autoSpaceDN w:val="0"/>
        <w:adjustRightInd w:val="0"/>
        <w:spacing w:after="0" w:line="240" w:lineRule="auto"/>
        <w:jc w:val="both"/>
        <w:rPr>
          <w:rFonts w:cstheme="minorHAnsi"/>
          <w:sz w:val="20"/>
          <w:szCs w:val="20"/>
        </w:rPr>
      </w:pPr>
    </w:p>
    <w:p w14:paraId="460C2FE4" w14:textId="77777777" w:rsidR="00275E88" w:rsidRPr="007076D3" w:rsidRDefault="00275E88" w:rsidP="007076D3">
      <w:pPr>
        <w:pStyle w:val="Heading2"/>
        <w:rPr>
          <w:rFonts w:cstheme="minorHAnsi"/>
          <w:b w:val="0"/>
        </w:rPr>
      </w:pPr>
      <w:bookmarkStart w:id="456" w:name="_Toc116563570"/>
      <w:bookmarkStart w:id="457" w:name="_Toc129251657"/>
      <w:bookmarkStart w:id="458" w:name="_Toc160799260"/>
      <w:r w:rsidRPr="007076D3">
        <w:rPr>
          <w:rFonts w:asciiTheme="minorHAnsi" w:hAnsiTheme="minorHAnsi" w:cstheme="minorHAnsi"/>
        </w:rPr>
        <w:t>CONTRACTOR TEMPORARY REASSIGNMENT</w:t>
      </w:r>
      <w:bookmarkEnd w:id="456"/>
      <w:bookmarkEnd w:id="457"/>
      <w:bookmarkEnd w:id="458"/>
    </w:p>
    <w:p w14:paraId="5C9622C1" w14:textId="2FAC3108" w:rsidR="00275E88" w:rsidRPr="00E56D49" w:rsidRDefault="00275E88" w:rsidP="00433F2F">
      <w:pPr>
        <w:spacing w:after="0" w:line="240" w:lineRule="auto"/>
        <w:jc w:val="both"/>
        <w:rPr>
          <w:rFonts w:cstheme="minorHAnsi"/>
          <w:sz w:val="20"/>
          <w:szCs w:val="20"/>
        </w:rPr>
      </w:pPr>
      <w:r w:rsidRPr="009734D3">
        <w:rPr>
          <w:rFonts w:cstheme="minorHAnsi"/>
          <w:sz w:val="20"/>
          <w:szCs w:val="20"/>
        </w:rPr>
        <w:t>Should the need arise, the NJDOT Site Supervisor reserves the right to temporarily reassign trucks to an alternate location. The alternative location will remain within the region bid upon by the Contractor. Should the alternate location be deemed a significant distance away from the original location, the Contractor’s res</w:t>
      </w:r>
      <w:r w:rsidRPr="00E56D49">
        <w:rPr>
          <w:rFonts w:cstheme="minorHAnsi"/>
          <w:sz w:val="20"/>
          <w:szCs w:val="20"/>
        </w:rPr>
        <w:t xml:space="preserve">ponse time may be waived, at the discretion of the NJDOT Site Supervisor on a case by case </w:t>
      </w:r>
      <w:proofErr w:type="gramStart"/>
      <w:r w:rsidRPr="00E56D49">
        <w:rPr>
          <w:rFonts w:cstheme="minorHAnsi"/>
          <w:sz w:val="20"/>
          <w:szCs w:val="20"/>
        </w:rPr>
        <w:t>basis.</w:t>
      </w:r>
      <w:proofErr w:type="gramEnd"/>
      <w:r w:rsidRPr="00E56D49">
        <w:rPr>
          <w:rFonts w:cstheme="minorHAnsi"/>
          <w:sz w:val="20"/>
          <w:szCs w:val="20"/>
        </w:rPr>
        <w:t xml:space="preserve"> </w:t>
      </w:r>
    </w:p>
    <w:p w14:paraId="06C039A8" w14:textId="77777777" w:rsidR="00275E88" w:rsidRPr="009734D3" w:rsidRDefault="00275E88" w:rsidP="00433F2F">
      <w:pPr>
        <w:spacing w:after="0" w:line="240" w:lineRule="auto"/>
        <w:jc w:val="both"/>
        <w:rPr>
          <w:rFonts w:cstheme="minorHAnsi"/>
          <w:sz w:val="20"/>
          <w:szCs w:val="20"/>
        </w:rPr>
      </w:pPr>
    </w:p>
    <w:p w14:paraId="177098F5"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Payment for a temporary reassignment shall be governed by the same Operating Time rate of pay and guaranteed minimums that the Contractor would have received had the equipment been working on the section originally assigned. </w:t>
      </w:r>
    </w:p>
    <w:p w14:paraId="55A8A7F3" w14:textId="77777777" w:rsidR="00275E88" w:rsidRPr="009734D3" w:rsidRDefault="00275E88" w:rsidP="00433F2F">
      <w:pPr>
        <w:spacing w:after="0" w:line="240" w:lineRule="auto"/>
        <w:jc w:val="both"/>
        <w:rPr>
          <w:rFonts w:cstheme="minorHAnsi"/>
          <w:sz w:val="20"/>
          <w:szCs w:val="20"/>
        </w:rPr>
      </w:pPr>
    </w:p>
    <w:p w14:paraId="423FF0EA"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If a Contractor is temporarily reassigned, payment shall begin from the moment it reports to its originally assigned location. Payment shall end when it returns back to its originally assigned location after Operations have ceased. Payment shall include travel time from </w:t>
      </w:r>
      <w:r w:rsidRPr="009734D3">
        <w:rPr>
          <w:rFonts w:cstheme="minorHAnsi"/>
          <w:sz w:val="20"/>
          <w:szCs w:val="20"/>
        </w:rPr>
        <w:lastRenderedPageBreak/>
        <w:t>the originally assigned location to the alternate location and back. The SCM reserves the right to reduce payment if travel time is deemed to be unreasonable or excessive.</w:t>
      </w:r>
    </w:p>
    <w:p w14:paraId="2A0A2078" w14:textId="77777777" w:rsidR="00275E88" w:rsidRPr="009734D3" w:rsidRDefault="00275E88" w:rsidP="00433F2F">
      <w:pPr>
        <w:spacing w:after="0" w:line="240" w:lineRule="auto"/>
        <w:jc w:val="both"/>
        <w:rPr>
          <w:rFonts w:cstheme="minorHAnsi"/>
          <w:sz w:val="20"/>
          <w:szCs w:val="20"/>
        </w:rPr>
      </w:pPr>
    </w:p>
    <w:p w14:paraId="618C5ECD"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driver/operator shall report to and accept direction and supervision from the NJDOT Site Supervisor assigned to the alternate location. The SCM shall have final say on any matters regarding temporary reassignment.</w:t>
      </w:r>
    </w:p>
    <w:p w14:paraId="611DDC0D" w14:textId="77777777" w:rsidR="00275E88" w:rsidRPr="009734D3" w:rsidRDefault="00275E88" w:rsidP="00433F2F">
      <w:pPr>
        <w:pStyle w:val="BodyText3"/>
        <w:rPr>
          <w:rFonts w:asciiTheme="minorHAnsi" w:hAnsiTheme="minorHAnsi" w:cstheme="minorHAnsi"/>
          <w:sz w:val="20"/>
          <w:szCs w:val="20"/>
        </w:rPr>
      </w:pPr>
    </w:p>
    <w:p w14:paraId="518FC90C" w14:textId="77777777" w:rsidR="00275E88" w:rsidRPr="007076D3" w:rsidRDefault="00275E88" w:rsidP="007076D3">
      <w:pPr>
        <w:pStyle w:val="Heading2"/>
        <w:rPr>
          <w:rFonts w:cstheme="minorHAnsi"/>
          <w:b w:val="0"/>
        </w:rPr>
      </w:pPr>
      <w:bookmarkStart w:id="459" w:name="_Toc116563571"/>
      <w:bookmarkStart w:id="460" w:name="_Toc129251658"/>
      <w:bookmarkStart w:id="461" w:name="_Toc160799261"/>
      <w:r w:rsidRPr="007076D3">
        <w:rPr>
          <w:rFonts w:asciiTheme="minorHAnsi" w:hAnsiTheme="minorHAnsi" w:cstheme="minorHAnsi"/>
        </w:rPr>
        <w:t>STANDBY TIME</w:t>
      </w:r>
      <w:bookmarkEnd w:id="459"/>
      <w:bookmarkEnd w:id="460"/>
      <w:bookmarkEnd w:id="461"/>
    </w:p>
    <w:p w14:paraId="1420A189" w14:textId="77777777" w:rsidR="00275E88" w:rsidRPr="00E56D49" w:rsidRDefault="00275E88" w:rsidP="00433F2F">
      <w:pPr>
        <w:spacing w:after="0" w:line="240" w:lineRule="auto"/>
        <w:jc w:val="both"/>
        <w:rPr>
          <w:rFonts w:cstheme="minorHAnsi"/>
          <w:sz w:val="20"/>
          <w:szCs w:val="20"/>
        </w:rPr>
      </w:pPr>
      <w:r w:rsidRPr="009734D3">
        <w:rPr>
          <w:rFonts w:cstheme="minorHAnsi"/>
          <w:sz w:val="20"/>
          <w:szCs w:val="20"/>
        </w:rPr>
        <w:t xml:space="preserve">Payment for Standby Time shall begin when the Contractor’s truck is fully operational and prepared to commence Operations at the Assembly Location, and is on stand-by awaiting instructions from the NJDOT Regional Emergency Operations Center, or a designated representative, to </w:t>
      </w:r>
      <w:r w:rsidRPr="00E56D49">
        <w:rPr>
          <w:rFonts w:cstheme="minorHAnsi"/>
          <w:sz w:val="20"/>
          <w:szCs w:val="20"/>
        </w:rPr>
        <w:t>either begin the Operations or be officially dismissed following NJDOT determination that Operations will not be required.  Determinations related to Operations, stand-by, or dismissal are at the discretion of NJDOT.</w:t>
      </w:r>
    </w:p>
    <w:p w14:paraId="42E1C5E2" w14:textId="77777777" w:rsidR="00275E88" w:rsidRPr="009734D3" w:rsidRDefault="00275E88" w:rsidP="00433F2F">
      <w:pPr>
        <w:spacing w:after="0" w:line="240" w:lineRule="auto"/>
        <w:jc w:val="both"/>
        <w:rPr>
          <w:rFonts w:cstheme="minorHAnsi"/>
          <w:sz w:val="20"/>
          <w:szCs w:val="20"/>
        </w:rPr>
      </w:pPr>
    </w:p>
    <w:p w14:paraId="6A714305"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will be paid Standby Time until Operations have commenced or until it is dismissed by the NJDOT Site Supervisor if Operations have not commenced.</w:t>
      </w:r>
    </w:p>
    <w:p w14:paraId="16250171" w14:textId="77777777" w:rsidR="00275E88" w:rsidRPr="009734D3" w:rsidRDefault="00275E88" w:rsidP="00433F2F">
      <w:pPr>
        <w:pStyle w:val="BodyText3"/>
        <w:rPr>
          <w:rFonts w:asciiTheme="minorHAnsi" w:hAnsiTheme="minorHAnsi" w:cstheme="minorHAnsi"/>
          <w:sz w:val="20"/>
          <w:szCs w:val="20"/>
        </w:rPr>
      </w:pPr>
    </w:p>
    <w:p w14:paraId="24B511BC" w14:textId="77777777" w:rsidR="00275E88" w:rsidRPr="007076D3" w:rsidRDefault="00275E88" w:rsidP="007076D3">
      <w:pPr>
        <w:pStyle w:val="Heading3"/>
        <w:rPr>
          <w:rFonts w:cstheme="minorHAnsi"/>
          <w:b w:val="0"/>
          <w:bCs w:val="0"/>
          <w:caps w:val="0"/>
        </w:rPr>
      </w:pPr>
      <w:bookmarkStart w:id="462" w:name="_Toc129251659"/>
      <w:bookmarkStart w:id="463" w:name="_Toc160799262"/>
      <w:r w:rsidRPr="00620A72">
        <w:rPr>
          <w:rFonts w:cstheme="minorHAnsi"/>
        </w:rPr>
        <w:t>FUEL PRICE ADJUSTMENT</w:t>
      </w:r>
      <w:bookmarkEnd w:id="462"/>
      <w:bookmarkEnd w:id="463"/>
    </w:p>
    <w:p w14:paraId="5176304A"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All pricing must remain firm for the first year of the Contract’s base term. The Contractor may request a price adjustment based on fuel increases for the second and third year of the base term, as well as each year of the Contract extension period.</w:t>
      </w:r>
    </w:p>
    <w:p w14:paraId="3E275C4D" w14:textId="77777777" w:rsidR="00275E88" w:rsidRPr="009734D3" w:rsidRDefault="00275E88" w:rsidP="00433F2F">
      <w:pPr>
        <w:spacing w:after="0" w:line="240" w:lineRule="auto"/>
        <w:jc w:val="both"/>
        <w:rPr>
          <w:rFonts w:cstheme="minorHAnsi"/>
          <w:sz w:val="20"/>
          <w:szCs w:val="20"/>
        </w:rPr>
      </w:pPr>
    </w:p>
    <w:p w14:paraId="070CD283" w14:textId="042C0742" w:rsidR="00275E88" w:rsidRPr="009734D3" w:rsidRDefault="00275E88" w:rsidP="00433F2F">
      <w:pPr>
        <w:spacing w:after="0" w:line="240" w:lineRule="auto"/>
        <w:jc w:val="both"/>
        <w:rPr>
          <w:rFonts w:cstheme="minorHAnsi"/>
          <w:sz w:val="20"/>
          <w:szCs w:val="20"/>
        </w:rPr>
      </w:pPr>
      <w:r w:rsidRPr="009734D3">
        <w:rPr>
          <w:rFonts w:cstheme="minorHAnsi"/>
          <w:sz w:val="20"/>
          <w:szCs w:val="20"/>
        </w:rPr>
        <w:t>Fuel price adjustments will be based on the price of Ultra Low Sulfur Diesel Fuel (ULSD) as reported by the US Energy Information Administration (EIA) in its weekly Gasoline and Diesel Fuel Update (</w:t>
      </w:r>
      <w:hyperlink r:id="rId37" w:history="1">
        <w:r w:rsidR="000679AA" w:rsidRPr="009734D3">
          <w:rPr>
            <w:rStyle w:val="Hyperlink"/>
            <w:rFonts w:cstheme="minorHAnsi"/>
            <w:sz w:val="20"/>
            <w:szCs w:val="20"/>
          </w:rPr>
          <w:t>https://www.eia.gov/petroleum/gasdiesel</w:t>
        </w:r>
      </w:hyperlink>
      <w:r w:rsidRPr="009734D3">
        <w:rPr>
          <w:rFonts w:cstheme="minorHAnsi"/>
          <w:sz w:val="20"/>
          <w:szCs w:val="20"/>
        </w:rPr>
        <w:t>. The pricing for the Central Atlantic Region, PADD 1B, will be used for price adjustments. The current XLS Link directly to this data is:</w:t>
      </w:r>
    </w:p>
    <w:p w14:paraId="11F4AB95" w14:textId="77777777" w:rsidR="00275E88" w:rsidRPr="009734D3" w:rsidRDefault="003A09C3" w:rsidP="00433F2F">
      <w:pPr>
        <w:spacing w:after="0" w:line="240" w:lineRule="auto"/>
        <w:jc w:val="both"/>
        <w:rPr>
          <w:rFonts w:cstheme="minorHAnsi"/>
          <w:sz w:val="20"/>
          <w:szCs w:val="20"/>
        </w:rPr>
      </w:pPr>
      <w:hyperlink r:id="rId38" w:history="1">
        <w:r w:rsidR="00275E88" w:rsidRPr="009734D3">
          <w:rPr>
            <w:rStyle w:val="Hyperlink"/>
            <w:rFonts w:cstheme="minorHAnsi"/>
            <w:sz w:val="20"/>
            <w:szCs w:val="20"/>
          </w:rPr>
          <w:t>https://www.eia.gov/dnav/pet/hist_xls/EMD_EPD2DXL0_PTE_R1Y_DPGw.xls</w:t>
        </w:r>
      </w:hyperlink>
    </w:p>
    <w:p w14:paraId="72672B3F" w14:textId="77777777" w:rsidR="00275E88" w:rsidRPr="00E56D49" w:rsidRDefault="00275E88" w:rsidP="00433F2F">
      <w:pPr>
        <w:spacing w:after="0" w:line="240" w:lineRule="auto"/>
        <w:jc w:val="both"/>
        <w:rPr>
          <w:rFonts w:cstheme="minorHAnsi"/>
          <w:sz w:val="20"/>
          <w:szCs w:val="20"/>
        </w:rPr>
      </w:pPr>
    </w:p>
    <w:p w14:paraId="7AF311F5"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calculation for price adjustment shall utilize the most current price posted by the EIA to the request, minus the EIA posted price of ULSD for the week of the original Quote submission due date. This subtotal will then be divided by the price of ULSD posted for the Central Atlantic Region the week of the original Quoted submission due date. This subtotal will then be divided by the price of ULSD posted for the Central Atlantic Region the week of the original Quote submission due date to determine the percentage change in ULSD prices.</w:t>
      </w:r>
    </w:p>
    <w:p w14:paraId="5A04F0CB" w14:textId="77777777" w:rsidR="00275E88" w:rsidRPr="009734D3" w:rsidRDefault="00275E88" w:rsidP="00433F2F">
      <w:pPr>
        <w:spacing w:after="0" w:line="240" w:lineRule="auto"/>
        <w:jc w:val="both"/>
        <w:rPr>
          <w:rFonts w:cstheme="minorHAnsi"/>
          <w:sz w:val="20"/>
          <w:szCs w:val="20"/>
        </w:rPr>
      </w:pPr>
    </w:p>
    <w:p w14:paraId="0A968147"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resulting percentage will then be multiplied by .35 to determine the pricing adjustment factor that may be applied to the Contract pricing.</w:t>
      </w:r>
    </w:p>
    <w:p w14:paraId="4AEA38FD" w14:textId="77777777" w:rsidR="00275E88" w:rsidRPr="009734D3" w:rsidRDefault="00275E88" w:rsidP="00433F2F">
      <w:pPr>
        <w:spacing w:after="0" w:line="240" w:lineRule="auto"/>
        <w:jc w:val="both"/>
        <w:rPr>
          <w:rFonts w:cstheme="minorHAnsi"/>
          <w:sz w:val="20"/>
          <w:szCs w:val="20"/>
        </w:rPr>
      </w:pPr>
    </w:p>
    <w:p w14:paraId="1699249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For example:</w:t>
      </w:r>
    </w:p>
    <w:p w14:paraId="0C1D972A" w14:textId="77777777" w:rsidR="00275E88" w:rsidRPr="009734D3" w:rsidRDefault="00275E88" w:rsidP="00433F2F">
      <w:pPr>
        <w:spacing w:after="0" w:line="240" w:lineRule="auto"/>
        <w:jc w:val="both"/>
        <w:rPr>
          <w:rFonts w:cstheme="minorHAnsi"/>
          <w:sz w:val="20"/>
          <w:szCs w:val="20"/>
        </w:rPr>
      </w:pPr>
    </w:p>
    <w:p w14:paraId="663CE5B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If the hourly rate for plowing/spreading is $100.00, and the price of ULSD is $2.00 at the time of the Quote submission due date, and $3.00 at the time of the request date, the calculation would be as follows:</w:t>
      </w:r>
    </w:p>
    <w:p w14:paraId="4945BE47" w14:textId="77777777" w:rsidR="00275E88" w:rsidRPr="009734D3" w:rsidRDefault="00275E88" w:rsidP="00433F2F">
      <w:pPr>
        <w:spacing w:after="0" w:line="240" w:lineRule="auto"/>
        <w:jc w:val="both"/>
        <w:rPr>
          <w:rFonts w:cstheme="minorHAnsi"/>
          <w:sz w:val="20"/>
          <w:szCs w:val="20"/>
        </w:rPr>
      </w:pPr>
    </w:p>
    <w:p w14:paraId="13A17BFE"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[$3.00 - $2.00] /$2.00 =</w:t>
      </w:r>
    </w:p>
    <w:p w14:paraId="351E7CB7"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[1.00] / 2.00=</w:t>
      </w:r>
    </w:p>
    <w:p w14:paraId="6DA3503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.50 = 50%</w:t>
      </w:r>
    </w:p>
    <w:p w14:paraId="2D496915"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50% * 35% = 17.5%</w:t>
      </w:r>
    </w:p>
    <w:p w14:paraId="74512477"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$100.00 (cost of plowing/spreading) * 17.5% = $17.50</w:t>
      </w:r>
    </w:p>
    <w:p w14:paraId="67F0E143" w14:textId="77777777" w:rsidR="00275E88" w:rsidRPr="009734D3" w:rsidRDefault="00275E88" w:rsidP="00433F2F">
      <w:pPr>
        <w:spacing w:after="0" w:line="240" w:lineRule="auto"/>
        <w:jc w:val="both"/>
        <w:rPr>
          <w:rFonts w:cstheme="minorHAnsi"/>
          <w:sz w:val="20"/>
          <w:szCs w:val="20"/>
        </w:rPr>
      </w:pPr>
    </w:p>
    <w:p w14:paraId="1EFEC73F"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Therefore, the cost of plowing/spreading services could be increased as high as $117.50 per hour based on fuel pricing.</w:t>
      </w:r>
    </w:p>
    <w:p w14:paraId="2F2E71B0"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In the event there is a fuel price decrease, the State will request a price decrease at the time of the Contract extension request.</w:t>
      </w:r>
    </w:p>
    <w:p w14:paraId="23CC3073" w14:textId="77777777" w:rsidR="00275E88" w:rsidRPr="009734D3" w:rsidRDefault="00275E88" w:rsidP="00433F2F">
      <w:pPr>
        <w:spacing w:after="0" w:line="240" w:lineRule="auto"/>
        <w:jc w:val="both"/>
        <w:rPr>
          <w:rFonts w:cstheme="minorHAnsi"/>
          <w:sz w:val="20"/>
          <w:szCs w:val="20"/>
        </w:rPr>
      </w:pPr>
      <w:bookmarkStart w:id="464" w:name="_Toc116563572"/>
    </w:p>
    <w:p w14:paraId="6B6B7880" w14:textId="77777777" w:rsidR="00275E88" w:rsidRPr="004F0025" w:rsidRDefault="00275E88" w:rsidP="00497F62">
      <w:pPr>
        <w:pStyle w:val="Heading2"/>
        <w:rPr>
          <w:rFonts w:asciiTheme="minorHAnsi" w:hAnsiTheme="minorHAnsi" w:cstheme="minorHAnsi"/>
        </w:rPr>
      </w:pPr>
      <w:bookmarkStart w:id="465" w:name="_Toc129251660"/>
      <w:bookmarkStart w:id="466" w:name="_Toc160799263"/>
      <w:r w:rsidRPr="004F0025">
        <w:rPr>
          <w:rFonts w:asciiTheme="minorHAnsi" w:hAnsiTheme="minorHAnsi" w:cstheme="minorHAnsi"/>
        </w:rPr>
        <w:t>EQUIPMENT REQUIREMENTS</w:t>
      </w:r>
      <w:bookmarkEnd w:id="464"/>
      <w:bookmarkEnd w:id="465"/>
      <w:bookmarkEnd w:id="466"/>
    </w:p>
    <w:p w14:paraId="14FAC6B5" w14:textId="77777777" w:rsidR="00275E88" w:rsidRPr="009734D3" w:rsidRDefault="00275E88" w:rsidP="00433F2F">
      <w:pPr>
        <w:spacing w:after="0" w:line="240" w:lineRule="auto"/>
        <w:jc w:val="both"/>
        <w:rPr>
          <w:rFonts w:eastAsia="Arial" w:cstheme="minorHAnsi"/>
          <w:sz w:val="20"/>
          <w:szCs w:val="20"/>
        </w:rPr>
      </w:pPr>
      <w:r w:rsidRPr="009734D3">
        <w:rPr>
          <w:rFonts w:eastAsia="Arial" w:cstheme="minorHAnsi"/>
          <w:sz w:val="20"/>
          <w:szCs w:val="20"/>
        </w:rPr>
        <w:t xml:space="preserve">All Equipment shall be furnished by the Contractor and shall be size appropriate to perform snow removal services. </w:t>
      </w:r>
    </w:p>
    <w:p w14:paraId="73A5B922" w14:textId="77777777" w:rsidR="00275E88" w:rsidRPr="00E56D49" w:rsidRDefault="00275E88" w:rsidP="00433F2F">
      <w:pPr>
        <w:spacing w:after="0" w:line="240" w:lineRule="auto"/>
        <w:jc w:val="both"/>
        <w:rPr>
          <w:rFonts w:eastAsia="Arial" w:cstheme="minorHAnsi"/>
          <w:sz w:val="20"/>
          <w:szCs w:val="20"/>
        </w:rPr>
      </w:pPr>
    </w:p>
    <w:p w14:paraId="37BC5413" w14:textId="77777777" w:rsidR="00275E88" w:rsidRPr="009734D3" w:rsidRDefault="00275E88" w:rsidP="00433F2F">
      <w:pPr>
        <w:spacing w:after="0" w:line="240" w:lineRule="auto"/>
        <w:jc w:val="both"/>
        <w:rPr>
          <w:rFonts w:eastAsia="Arial" w:cstheme="minorHAnsi"/>
          <w:sz w:val="20"/>
          <w:szCs w:val="20"/>
        </w:rPr>
      </w:pPr>
      <w:r w:rsidRPr="009734D3">
        <w:rPr>
          <w:rFonts w:eastAsia="Arial" w:cstheme="minorHAnsi"/>
          <w:sz w:val="20"/>
          <w:szCs w:val="20"/>
        </w:rPr>
        <w:t>All equipment must be maintained in good operating condition and must conform to the National Fire Protection Association (NFPA), Underwriters’ Laboratory (UL), American National Standards Institute (ANSI), Occupational Safety and Health Administration (OSHA) and all other safety standards in effect at the time of use. The Contractor shall have backup equipment available at all times to complete all snow removal and salt spreading services in a timely manner.</w:t>
      </w:r>
    </w:p>
    <w:p w14:paraId="4EF22728" w14:textId="77777777" w:rsidR="00275E88" w:rsidRPr="009734D3" w:rsidRDefault="00275E88" w:rsidP="00433F2F">
      <w:pPr>
        <w:spacing w:after="0" w:line="240" w:lineRule="auto"/>
        <w:jc w:val="both"/>
        <w:rPr>
          <w:rFonts w:eastAsia="Arial" w:cstheme="minorHAnsi"/>
          <w:sz w:val="20"/>
          <w:szCs w:val="20"/>
        </w:rPr>
      </w:pPr>
    </w:p>
    <w:p w14:paraId="3AD50398" w14:textId="77777777" w:rsidR="00275E88" w:rsidRPr="004F0025" w:rsidRDefault="00275E88" w:rsidP="004F0025">
      <w:pPr>
        <w:pStyle w:val="Heading3"/>
        <w:rPr>
          <w:rFonts w:cstheme="minorHAnsi"/>
          <w:b w:val="0"/>
          <w:bCs w:val="0"/>
          <w:caps w:val="0"/>
        </w:rPr>
      </w:pPr>
      <w:bookmarkStart w:id="467" w:name="_Toc116563573"/>
      <w:bookmarkStart w:id="468" w:name="_Toc129251661"/>
      <w:bookmarkStart w:id="469" w:name="_Toc160799264"/>
      <w:r w:rsidRPr="00620A72">
        <w:rPr>
          <w:rFonts w:cstheme="minorHAnsi"/>
        </w:rPr>
        <w:t>EQUIPMENT INSPECTIONS</w:t>
      </w:r>
      <w:bookmarkEnd w:id="467"/>
      <w:bookmarkEnd w:id="468"/>
      <w:bookmarkEnd w:id="469"/>
    </w:p>
    <w:p w14:paraId="18F7C4CC" w14:textId="228CB6F3"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All vehicles and equipment, whether provided by the Contractor or the NJDOT, shall be subject to inspection at any time during the Contract term and/or a Call-Out. If the inspection reveals that any of the vehicles and/or equipment fail to comply with the </w:t>
      </w:r>
      <w:r w:rsidRPr="009734D3">
        <w:rPr>
          <w:rFonts w:cstheme="minorHAnsi"/>
          <w:sz w:val="20"/>
          <w:szCs w:val="20"/>
        </w:rPr>
        <w:lastRenderedPageBreak/>
        <w:t xml:space="preserve">requirements of the Bid Solicitation, including but not limited </w:t>
      </w:r>
      <w:r w:rsidRPr="009734D3">
        <w:rPr>
          <w:rFonts w:cstheme="minorHAnsi"/>
          <w:i/>
          <w:sz w:val="20"/>
          <w:szCs w:val="20"/>
        </w:rPr>
        <w:t>to</w:t>
      </w:r>
      <w:r w:rsidR="001341FE" w:rsidRPr="009734D3">
        <w:rPr>
          <w:rFonts w:cstheme="minorHAnsi"/>
          <w:i/>
          <w:sz w:val="20"/>
          <w:szCs w:val="20"/>
        </w:rPr>
        <w:t xml:space="preserve"> Bid Solicitation</w:t>
      </w:r>
      <w:r w:rsidRPr="009734D3">
        <w:rPr>
          <w:rFonts w:cstheme="minorHAnsi"/>
          <w:i/>
          <w:sz w:val="20"/>
          <w:szCs w:val="20"/>
        </w:rPr>
        <w:t xml:space="preserve"> Section 4.1</w:t>
      </w:r>
      <w:r w:rsidR="004C5B75" w:rsidRPr="009734D3">
        <w:rPr>
          <w:rFonts w:cstheme="minorHAnsi"/>
          <w:i/>
          <w:sz w:val="20"/>
          <w:szCs w:val="20"/>
        </w:rPr>
        <w:t>2</w:t>
      </w:r>
      <w:r w:rsidR="001341FE" w:rsidRPr="009734D3">
        <w:rPr>
          <w:rFonts w:cstheme="minorHAnsi"/>
          <w:i/>
          <w:sz w:val="20"/>
          <w:szCs w:val="20"/>
        </w:rPr>
        <w:t xml:space="preserve"> Snow Plowing Requirements</w:t>
      </w:r>
      <w:r w:rsidRPr="009734D3">
        <w:rPr>
          <w:rFonts w:cstheme="minorHAnsi"/>
          <w:sz w:val="20"/>
          <w:szCs w:val="20"/>
        </w:rPr>
        <w:t xml:space="preserve">, then that respective vehicle and/or equipment will not be permitted to operate.  </w:t>
      </w:r>
    </w:p>
    <w:p w14:paraId="74459322" w14:textId="77777777" w:rsidR="00275E88" w:rsidRPr="009734D3" w:rsidRDefault="00275E88" w:rsidP="00433F2F">
      <w:pPr>
        <w:spacing w:after="0" w:line="240" w:lineRule="auto"/>
        <w:jc w:val="both"/>
        <w:rPr>
          <w:rFonts w:cstheme="minorHAnsi"/>
          <w:sz w:val="20"/>
          <w:szCs w:val="20"/>
        </w:rPr>
      </w:pPr>
    </w:p>
    <w:p w14:paraId="2C2A7511"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Outside of the usual NJDOT inspections provided for each Call-Out, a Contractor may request an equipment inspection by NJDOT staff. It is not guaranteed that the NJDOT will respond to the request, and the Contractor is still expected to have the required equipment, properly equipped before the commencement of the Winter Season beginning October 1</w:t>
      </w:r>
      <w:r w:rsidRPr="009734D3">
        <w:rPr>
          <w:rFonts w:cstheme="minorHAnsi"/>
          <w:sz w:val="20"/>
          <w:szCs w:val="20"/>
          <w:vertAlign w:val="superscript"/>
        </w:rPr>
        <w:t>st</w:t>
      </w:r>
      <w:r w:rsidRPr="009734D3">
        <w:rPr>
          <w:rFonts w:cstheme="minorHAnsi"/>
          <w:sz w:val="20"/>
          <w:szCs w:val="20"/>
        </w:rPr>
        <w:t xml:space="preserve">. The Contractor shall cover all costs associated with requested equipment inspections that are provided by NJDOT personnel. </w:t>
      </w:r>
    </w:p>
    <w:p w14:paraId="73D9CE6F" w14:textId="77777777" w:rsidR="00275E88" w:rsidRPr="009734D3" w:rsidRDefault="00275E88" w:rsidP="00433F2F">
      <w:pPr>
        <w:spacing w:after="0" w:line="240" w:lineRule="auto"/>
        <w:jc w:val="both"/>
        <w:rPr>
          <w:rFonts w:cstheme="minorHAnsi"/>
          <w:sz w:val="20"/>
          <w:szCs w:val="20"/>
        </w:rPr>
      </w:pPr>
    </w:p>
    <w:p w14:paraId="05D1808C"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If NJDOT personnel discover any deficiencies with the Contractor equipment during a regular Call-Out equipment inspection, then that equipment will not be permitted to operate for that snow event. As a result, the Contractor shall reimburse the State for any costs incurred to the State as a result of these deficiencies. This cost shall be deducted from the payment to be received by the Contractor for the event in which the deficiencies were discovered by NJDOT personnel. The Using Agency is required to document each equipment compliance failure or deficiency and file a formal complaint (PB-36) with CCAU when each situation occurs. </w:t>
      </w:r>
    </w:p>
    <w:p w14:paraId="513D3707" w14:textId="77777777" w:rsidR="00275E88" w:rsidRPr="009734D3" w:rsidRDefault="00275E88" w:rsidP="00DC7438">
      <w:pPr>
        <w:spacing w:after="0" w:line="240" w:lineRule="auto"/>
        <w:rPr>
          <w:rFonts w:cstheme="minorHAnsi"/>
          <w:sz w:val="20"/>
          <w:szCs w:val="20"/>
        </w:rPr>
      </w:pPr>
    </w:p>
    <w:p w14:paraId="3474DBEA" w14:textId="77777777" w:rsidR="00275E88" w:rsidRPr="004F0025" w:rsidRDefault="00275E88" w:rsidP="004F0025">
      <w:pPr>
        <w:pStyle w:val="Heading3"/>
        <w:rPr>
          <w:rFonts w:cstheme="minorHAnsi"/>
          <w:b w:val="0"/>
          <w:bCs w:val="0"/>
          <w:caps w:val="0"/>
        </w:rPr>
      </w:pPr>
      <w:bookmarkStart w:id="470" w:name="_Toc116563574"/>
      <w:bookmarkStart w:id="471" w:name="_Toc129251662"/>
      <w:bookmarkStart w:id="472" w:name="_Toc160799265"/>
      <w:r w:rsidRPr="00620A72">
        <w:rPr>
          <w:rFonts w:cstheme="minorHAnsi"/>
        </w:rPr>
        <w:t>EQUIPMENT BREAKDOWN AND REPAIRS</w:t>
      </w:r>
      <w:bookmarkEnd w:id="470"/>
      <w:bookmarkEnd w:id="471"/>
      <w:bookmarkEnd w:id="472"/>
    </w:p>
    <w:p w14:paraId="022567B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Should any equipment experience a breakdown during a snow event, the NJDOT will allow the Contractor to repair the aforementioned equipment. During the time the equipment is being repaired, it shall be set to a No-Pay Status until the equipment is fully operational again. If the equipment is considered unrepairable, then that piece of equipment is taken off the clock for the rest of that event. </w:t>
      </w:r>
    </w:p>
    <w:p w14:paraId="7008AACC" w14:textId="77777777" w:rsidR="00275E88" w:rsidRPr="009734D3" w:rsidRDefault="00275E88" w:rsidP="00433F2F">
      <w:pPr>
        <w:spacing w:after="0" w:line="240" w:lineRule="auto"/>
        <w:jc w:val="both"/>
        <w:rPr>
          <w:rFonts w:cstheme="minorHAnsi"/>
          <w:sz w:val="20"/>
          <w:szCs w:val="20"/>
        </w:rPr>
      </w:pPr>
    </w:p>
    <w:p w14:paraId="178D53B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Contractor must provide the NJDOT Site Supervisor with immediate notification when equipment is down for repair. Additionally, the Contractor must provide immediate notification to the NJDOT Site Supervisor when the equipment is repaired and operational, or when the equipment is deemed to be unrepairable and removed from Operations. </w:t>
      </w:r>
    </w:p>
    <w:p w14:paraId="23D16AC6" w14:textId="77777777" w:rsidR="00275E88" w:rsidRPr="009734D3" w:rsidRDefault="00275E88" w:rsidP="00433F2F">
      <w:pPr>
        <w:spacing w:after="0" w:line="240" w:lineRule="auto"/>
        <w:jc w:val="both"/>
        <w:rPr>
          <w:rFonts w:cstheme="minorHAnsi"/>
          <w:sz w:val="20"/>
          <w:szCs w:val="20"/>
        </w:rPr>
      </w:pPr>
    </w:p>
    <w:p w14:paraId="33F9F8DC"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No repairs shall be made along roadways in locations that impact traffic flow or are determined to be unsafe by the NJDOT Site Supervisor, the State Police, or local police. Vehicles in such locations shall be removed as soon as possible.</w:t>
      </w:r>
    </w:p>
    <w:p w14:paraId="17CCDBFA" w14:textId="77777777" w:rsidR="00275E88" w:rsidRPr="009734D3" w:rsidRDefault="00275E88" w:rsidP="00433F2F">
      <w:pPr>
        <w:spacing w:after="0" w:line="240" w:lineRule="auto"/>
        <w:jc w:val="both"/>
        <w:rPr>
          <w:rFonts w:cstheme="minorHAnsi"/>
          <w:sz w:val="20"/>
          <w:szCs w:val="20"/>
        </w:rPr>
      </w:pPr>
    </w:p>
    <w:p w14:paraId="291FC74F" w14:textId="77777777" w:rsidR="00275E88" w:rsidRPr="004F0025" w:rsidRDefault="00275E88" w:rsidP="004F0025">
      <w:pPr>
        <w:pStyle w:val="Heading3"/>
        <w:rPr>
          <w:rFonts w:cstheme="minorHAnsi"/>
          <w:b w:val="0"/>
          <w:bCs w:val="0"/>
          <w:caps w:val="0"/>
        </w:rPr>
      </w:pPr>
      <w:bookmarkStart w:id="473" w:name="_Toc116563575"/>
      <w:bookmarkStart w:id="474" w:name="_Toc129251663"/>
      <w:bookmarkStart w:id="475" w:name="_Toc160799266"/>
      <w:r w:rsidRPr="00620A72">
        <w:rPr>
          <w:rFonts w:cstheme="minorHAnsi"/>
        </w:rPr>
        <w:t>VEHICLES AND EQUIPMENT LEFT ON THE SIDE OF ROADWAYS</w:t>
      </w:r>
      <w:bookmarkEnd w:id="473"/>
      <w:bookmarkEnd w:id="474"/>
      <w:bookmarkEnd w:id="475"/>
    </w:p>
    <w:p w14:paraId="432DF219" w14:textId="24C4FDC8" w:rsidR="00275E88" w:rsidRPr="009734D3" w:rsidRDefault="00275E88" w:rsidP="00433F2F">
      <w:pPr>
        <w:spacing w:after="0" w:line="240" w:lineRule="auto"/>
        <w:jc w:val="both"/>
        <w:rPr>
          <w:rFonts w:cstheme="minorHAnsi"/>
          <w:sz w:val="20"/>
          <w:szCs w:val="20"/>
        </w:rPr>
      </w:pPr>
      <w:r w:rsidRPr="009734D3">
        <w:rPr>
          <w:rFonts w:cstheme="minorHAnsi"/>
          <w:sz w:val="20"/>
          <w:szCs w:val="20"/>
        </w:rPr>
        <w:t>If any vehicle(s) and/or equipment used for Operations has been left on any roadway for more than two (2) hours, the NJDOT Site Supervisor shall have the right to report the vehicle and/or equipment to the State Police or local police for removal. The Contractor shall be responsible for all costs incurred to have the vehicle towed and/or the equipment removed.</w:t>
      </w:r>
    </w:p>
    <w:p w14:paraId="34489C2D" w14:textId="77777777" w:rsidR="00433F2F" w:rsidRPr="009734D3" w:rsidRDefault="00433F2F" w:rsidP="00433F2F">
      <w:pPr>
        <w:spacing w:after="0" w:line="240" w:lineRule="auto"/>
        <w:jc w:val="both"/>
        <w:rPr>
          <w:rFonts w:cstheme="minorHAnsi"/>
          <w:sz w:val="20"/>
          <w:szCs w:val="20"/>
        </w:rPr>
      </w:pPr>
    </w:p>
    <w:p w14:paraId="54AD7F19" w14:textId="77777777" w:rsidR="00275E88" w:rsidRPr="004F0025" w:rsidRDefault="00275E88" w:rsidP="004F0025">
      <w:pPr>
        <w:pStyle w:val="Heading3"/>
        <w:rPr>
          <w:rFonts w:cstheme="minorHAnsi"/>
          <w:b w:val="0"/>
          <w:bCs w:val="0"/>
          <w:caps w:val="0"/>
        </w:rPr>
      </w:pPr>
      <w:bookmarkStart w:id="476" w:name="_Toc116563576"/>
      <w:bookmarkStart w:id="477" w:name="_Toc129251664"/>
      <w:bookmarkStart w:id="478" w:name="_Toc160799267"/>
      <w:r w:rsidRPr="00620A72">
        <w:rPr>
          <w:rFonts w:cstheme="minorHAnsi"/>
        </w:rPr>
        <w:t>PROCEDURES FOR CLEANING UP AFTER ANY BREAKDOWN OR REPAIR WORK</w:t>
      </w:r>
      <w:bookmarkEnd w:id="476"/>
      <w:bookmarkEnd w:id="477"/>
      <w:bookmarkEnd w:id="478"/>
    </w:p>
    <w:p w14:paraId="1EF1D001" w14:textId="29F516B2"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be responsible for cleaning up and removing any and all fluids, debris, spills, etc., resulting from any breakdown or repair work of the vehicles and/or equipment that it is utilizing, regardless if the aforementioned is owned by the Contractor or the NJDOT. If a spill is a reportable condition to the New Jersey Department of Environmental Protection (NJDEP), the Contractor shall be responsible for notifying the NJDEP and the NJDOT Site Supervisor. The Contractor shall perform any necessary remediation work to satisfy all applicable State and federal regulations at its own expense.</w:t>
      </w:r>
    </w:p>
    <w:p w14:paraId="3DC57BBF" w14:textId="77777777" w:rsidR="00275E88" w:rsidRPr="009734D3" w:rsidRDefault="00275E88" w:rsidP="00433F2F">
      <w:pPr>
        <w:spacing w:after="0" w:line="240" w:lineRule="auto"/>
        <w:jc w:val="both"/>
        <w:rPr>
          <w:rFonts w:cstheme="minorHAnsi"/>
          <w:sz w:val="20"/>
          <w:szCs w:val="20"/>
        </w:rPr>
      </w:pPr>
    </w:p>
    <w:p w14:paraId="5C292FDE" w14:textId="77777777" w:rsidR="00275E88" w:rsidRPr="004F0025" w:rsidRDefault="00275E88" w:rsidP="004F0025">
      <w:pPr>
        <w:pStyle w:val="Heading3"/>
        <w:rPr>
          <w:rFonts w:cstheme="minorHAnsi"/>
          <w:b w:val="0"/>
          <w:bCs w:val="0"/>
          <w:caps w:val="0"/>
        </w:rPr>
      </w:pPr>
      <w:bookmarkStart w:id="479" w:name="_Toc116563577"/>
      <w:bookmarkStart w:id="480" w:name="_Toc129251665"/>
      <w:bookmarkStart w:id="481" w:name="_Toc160799268"/>
      <w:r w:rsidRPr="00620A72">
        <w:rPr>
          <w:rFonts w:cstheme="minorHAnsi"/>
        </w:rPr>
        <w:t>SAFETY REQUIREMENTS</w:t>
      </w:r>
      <w:bookmarkEnd w:id="479"/>
      <w:bookmarkEnd w:id="480"/>
      <w:bookmarkEnd w:id="481"/>
    </w:p>
    <w:p w14:paraId="331E3D8D"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ensure that all vehicles conform to all applicable Federal Motor Carrier Safety Administration (FMCSA) and/or OSHA regulations. The Contractor must further comply with the following safety requirements:</w:t>
      </w:r>
    </w:p>
    <w:p w14:paraId="2A2C2543" w14:textId="77777777" w:rsidR="00275E88" w:rsidRPr="009734D3" w:rsidRDefault="00275E88" w:rsidP="00433F2F">
      <w:pPr>
        <w:spacing w:after="0" w:line="240" w:lineRule="auto"/>
        <w:jc w:val="both"/>
        <w:rPr>
          <w:rFonts w:cstheme="minorHAnsi"/>
          <w:sz w:val="20"/>
          <w:szCs w:val="20"/>
        </w:rPr>
      </w:pPr>
    </w:p>
    <w:p w14:paraId="7A9E4969" w14:textId="77777777" w:rsidR="00275E88" w:rsidRPr="009734D3" w:rsidRDefault="00275E88" w:rsidP="00EF60C8">
      <w:pPr>
        <w:numPr>
          <w:ilvl w:val="0"/>
          <w:numId w:val="25"/>
        </w:numPr>
        <w:spacing w:after="0" w:line="240" w:lineRule="auto"/>
        <w:jc w:val="both"/>
        <w:rPr>
          <w:rFonts w:eastAsia="Times New Roman" w:cstheme="minorHAnsi"/>
          <w:sz w:val="20"/>
          <w:szCs w:val="20"/>
        </w:rPr>
      </w:pPr>
      <w:r w:rsidRPr="009734D3">
        <w:rPr>
          <w:rFonts w:eastAsia="Times New Roman" w:cstheme="minorHAnsi"/>
          <w:sz w:val="20"/>
          <w:szCs w:val="20"/>
        </w:rPr>
        <w:t>All snow and ice equipment shall be equipped with a reverse signal alarm that is audible above the surrounding noise level;</w:t>
      </w:r>
    </w:p>
    <w:p w14:paraId="25734BB0" w14:textId="77777777" w:rsidR="00275E88" w:rsidRPr="009734D3" w:rsidRDefault="00275E88" w:rsidP="00EF60C8">
      <w:pPr>
        <w:numPr>
          <w:ilvl w:val="0"/>
          <w:numId w:val="25"/>
        </w:numPr>
        <w:spacing w:after="0" w:line="240" w:lineRule="auto"/>
        <w:jc w:val="both"/>
        <w:rPr>
          <w:rFonts w:eastAsia="Times New Roman" w:cstheme="minorHAnsi"/>
          <w:sz w:val="20"/>
          <w:szCs w:val="20"/>
        </w:rPr>
      </w:pPr>
      <w:r w:rsidRPr="009734D3">
        <w:rPr>
          <w:rFonts w:eastAsia="Times New Roman" w:cstheme="minorHAnsi"/>
          <w:sz w:val="20"/>
          <w:szCs w:val="20"/>
        </w:rPr>
        <w:t>All trucks shall be equipped with amber safety lights of the strobe, LED, or rotating type, mounted to be visible from 360 degrees, and a minimum of two (2) safety lights, one (1) mounted on the back of the truck and one (1) in the front. The safety lights are required in addition to the vehicle’s normal operating and hazard lights;</w:t>
      </w:r>
    </w:p>
    <w:p w14:paraId="532B733B" w14:textId="77777777" w:rsidR="00275E88" w:rsidRPr="009734D3" w:rsidRDefault="00275E88" w:rsidP="00EF60C8">
      <w:pPr>
        <w:numPr>
          <w:ilvl w:val="0"/>
          <w:numId w:val="25"/>
        </w:numPr>
        <w:spacing w:after="0" w:line="240" w:lineRule="auto"/>
        <w:jc w:val="both"/>
        <w:rPr>
          <w:rFonts w:eastAsia="Times New Roman" w:cstheme="minorHAnsi"/>
          <w:sz w:val="20"/>
          <w:szCs w:val="20"/>
        </w:rPr>
      </w:pPr>
      <w:r w:rsidRPr="009734D3">
        <w:rPr>
          <w:rFonts w:eastAsia="Times New Roman" w:cstheme="minorHAnsi"/>
          <w:sz w:val="20"/>
          <w:szCs w:val="20"/>
        </w:rPr>
        <w:t>All trucks shall bear reflective conspicuity markings applied to the rear and sides of each vehicle; and</w:t>
      </w:r>
    </w:p>
    <w:p w14:paraId="44F08589" w14:textId="77777777" w:rsidR="00275E88" w:rsidRPr="009734D3" w:rsidRDefault="00275E88" w:rsidP="00EF60C8">
      <w:pPr>
        <w:numPr>
          <w:ilvl w:val="0"/>
          <w:numId w:val="25"/>
        </w:numPr>
        <w:spacing w:after="0" w:line="240" w:lineRule="auto"/>
        <w:jc w:val="both"/>
        <w:rPr>
          <w:rFonts w:eastAsia="Times New Roman" w:cstheme="minorHAnsi"/>
          <w:sz w:val="20"/>
          <w:szCs w:val="20"/>
        </w:rPr>
      </w:pPr>
      <w:r w:rsidRPr="009734D3">
        <w:rPr>
          <w:rFonts w:eastAsia="Times New Roman" w:cstheme="minorHAnsi"/>
          <w:sz w:val="20"/>
          <w:szCs w:val="20"/>
        </w:rPr>
        <w:t>Each driver/operator shall wear a reflectorized safety vest meeting the requirements of the American National Standards Institute/International Safety Equipment Association (ANSI/ISEA) any time the driver/operator is outside the vehicle.</w:t>
      </w:r>
    </w:p>
    <w:p w14:paraId="5A3FB036" w14:textId="77777777" w:rsidR="00275E88" w:rsidRPr="009734D3" w:rsidRDefault="00275E88" w:rsidP="00433F2F">
      <w:pPr>
        <w:spacing w:after="0" w:line="240" w:lineRule="auto"/>
        <w:jc w:val="both"/>
        <w:rPr>
          <w:rFonts w:cstheme="minorHAnsi"/>
          <w:sz w:val="20"/>
          <w:szCs w:val="20"/>
        </w:rPr>
      </w:pPr>
    </w:p>
    <w:p w14:paraId="5857E07B"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If a Contractor does not arrive within the two (2) hour reporting timeframe with the above mentioned requirements for a Call-Out, the Contractor shall not be compensated the eight (8) hour Minimum Compensation for that specific event, but only the actual hours spent performing the services. The Contractor’s snow plow trucks must be equipped with the above equipment in compliance with FHWA regulations to perform this work. Failure by the Contractor to meet the safety requirements specified by this section may result in a formal complaint filed with CCAU. Formal complaints filed with CCAU could lead to termination of the Contractor’s Contract pursuant to </w:t>
      </w:r>
      <w:r w:rsidRPr="009734D3">
        <w:rPr>
          <w:rFonts w:cstheme="minorHAnsi"/>
          <w:i/>
          <w:sz w:val="20"/>
          <w:szCs w:val="20"/>
        </w:rPr>
        <w:t>SSTC Section 5.7, Termination of Contract</w:t>
      </w:r>
      <w:r w:rsidRPr="009734D3">
        <w:rPr>
          <w:rFonts w:cstheme="minorHAnsi"/>
          <w:sz w:val="20"/>
          <w:szCs w:val="20"/>
        </w:rPr>
        <w:t>.</w:t>
      </w:r>
      <w:r w:rsidRPr="009734D3" w:rsidDel="00B56FC0">
        <w:rPr>
          <w:rFonts w:cstheme="minorHAnsi"/>
          <w:sz w:val="20"/>
          <w:szCs w:val="20"/>
        </w:rPr>
        <w:t xml:space="preserve"> </w:t>
      </w:r>
    </w:p>
    <w:p w14:paraId="3E4BB8DB" w14:textId="77777777" w:rsidR="00275E88" w:rsidRPr="009734D3" w:rsidRDefault="00275E88" w:rsidP="00DC7438">
      <w:pPr>
        <w:pStyle w:val="BodyText3"/>
        <w:rPr>
          <w:rFonts w:asciiTheme="minorHAnsi" w:hAnsiTheme="minorHAnsi" w:cstheme="minorHAnsi"/>
          <w:sz w:val="20"/>
          <w:szCs w:val="20"/>
        </w:rPr>
      </w:pPr>
    </w:p>
    <w:p w14:paraId="79FF9228" w14:textId="77777777" w:rsidR="00275E88" w:rsidRPr="004F0025" w:rsidRDefault="00275E88" w:rsidP="00497F62">
      <w:pPr>
        <w:pStyle w:val="Heading2"/>
        <w:rPr>
          <w:rFonts w:asciiTheme="minorHAnsi" w:hAnsiTheme="minorHAnsi" w:cstheme="minorHAnsi"/>
        </w:rPr>
      </w:pPr>
      <w:bookmarkStart w:id="482" w:name="_Toc116563578"/>
      <w:bookmarkStart w:id="483" w:name="_Toc129251666"/>
      <w:bookmarkStart w:id="484" w:name="_Toc160799269"/>
      <w:r w:rsidRPr="004F0025">
        <w:rPr>
          <w:rFonts w:asciiTheme="minorHAnsi" w:hAnsiTheme="minorHAnsi" w:cstheme="minorHAnsi"/>
        </w:rPr>
        <w:lastRenderedPageBreak/>
        <w:t>SNOW PLOWING REQUIREMENTS</w:t>
      </w:r>
      <w:bookmarkEnd w:id="482"/>
      <w:bookmarkEnd w:id="483"/>
      <w:bookmarkEnd w:id="484"/>
    </w:p>
    <w:p w14:paraId="5C96F83F"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Contractor shall perform snow plowing Operations in accordance with the standards established for plowing formations, speeds, and identified priority locations, including, but not limited to, those standards identified in the snow plowing guide. The snow plowing guide is available for download at: </w:t>
      </w:r>
      <w:hyperlink r:id="rId39" w:history="1">
        <w:r w:rsidRPr="009734D3">
          <w:rPr>
            <w:rFonts w:cstheme="minorHAnsi"/>
            <w:color w:val="0000FF"/>
            <w:sz w:val="20"/>
            <w:szCs w:val="20"/>
            <w:u w:val="single"/>
          </w:rPr>
          <w:t>http://www.nj.gov/transportation/about/winter/</w:t>
        </w:r>
      </w:hyperlink>
    </w:p>
    <w:p w14:paraId="26BE827F" w14:textId="77777777" w:rsidR="00275E88" w:rsidRPr="00E56D49" w:rsidRDefault="00275E88" w:rsidP="00433F2F">
      <w:pPr>
        <w:spacing w:after="0" w:line="240" w:lineRule="auto"/>
        <w:jc w:val="both"/>
        <w:rPr>
          <w:rFonts w:cstheme="minorHAnsi"/>
          <w:sz w:val="20"/>
          <w:szCs w:val="20"/>
        </w:rPr>
      </w:pPr>
      <w:r w:rsidRPr="00E56D49">
        <w:rPr>
          <w:rFonts w:cstheme="minorHAnsi"/>
          <w:sz w:val="20"/>
          <w:szCs w:val="20"/>
        </w:rPr>
        <w:t xml:space="preserve"> </w:t>
      </w:r>
    </w:p>
    <w:p w14:paraId="75A1146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must:</w:t>
      </w:r>
    </w:p>
    <w:p w14:paraId="3F98C48E" w14:textId="77777777" w:rsidR="00275E88" w:rsidRPr="009734D3" w:rsidRDefault="00275E88" w:rsidP="00433F2F">
      <w:pPr>
        <w:spacing w:after="0" w:line="240" w:lineRule="auto"/>
        <w:jc w:val="both"/>
        <w:rPr>
          <w:rFonts w:cstheme="minorHAnsi"/>
          <w:sz w:val="20"/>
          <w:szCs w:val="20"/>
        </w:rPr>
      </w:pPr>
    </w:p>
    <w:p w14:paraId="62B94F47" w14:textId="77777777" w:rsidR="00275E88" w:rsidRPr="009734D3" w:rsidRDefault="00275E88" w:rsidP="00EF60C8">
      <w:pPr>
        <w:numPr>
          <w:ilvl w:val="0"/>
          <w:numId w:val="26"/>
        </w:numPr>
        <w:spacing w:after="0" w:line="240" w:lineRule="auto"/>
        <w:jc w:val="both"/>
        <w:rPr>
          <w:rFonts w:eastAsia="Times New Roman" w:cstheme="minorHAnsi"/>
          <w:sz w:val="20"/>
          <w:szCs w:val="20"/>
        </w:rPr>
      </w:pPr>
      <w:r w:rsidRPr="009734D3">
        <w:rPr>
          <w:rFonts w:eastAsia="Times New Roman" w:cstheme="minorHAnsi"/>
          <w:sz w:val="20"/>
          <w:szCs w:val="20"/>
        </w:rPr>
        <w:t>Provide seven (7) Class A trucks for each Maintenance Area it is assigned to;</w:t>
      </w:r>
    </w:p>
    <w:p w14:paraId="7A2352DF" w14:textId="77777777" w:rsidR="00275E88" w:rsidRPr="009734D3" w:rsidRDefault="00275E88" w:rsidP="00EF60C8">
      <w:pPr>
        <w:numPr>
          <w:ilvl w:val="0"/>
          <w:numId w:val="26"/>
        </w:numPr>
        <w:spacing w:after="0" w:line="240" w:lineRule="auto"/>
        <w:jc w:val="both"/>
        <w:rPr>
          <w:rFonts w:eastAsia="Times New Roman" w:cstheme="minorHAnsi"/>
          <w:sz w:val="20"/>
          <w:szCs w:val="20"/>
        </w:rPr>
      </w:pPr>
      <w:r w:rsidRPr="009734D3">
        <w:rPr>
          <w:rFonts w:eastAsia="Times New Roman" w:cstheme="minorHAnsi"/>
          <w:sz w:val="20"/>
          <w:szCs w:val="20"/>
        </w:rPr>
        <w:t>Ensure that its drivers and/or operators perform snow plowing Operations only on designated roadways, in accordance with the instructions provided by the NJDOT Site Supervisor;</w:t>
      </w:r>
    </w:p>
    <w:p w14:paraId="382F2D6C" w14:textId="77777777" w:rsidR="00275E88" w:rsidRPr="009734D3" w:rsidRDefault="00275E88" w:rsidP="00EF60C8">
      <w:pPr>
        <w:numPr>
          <w:ilvl w:val="0"/>
          <w:numId w:val="26"/>
        </w:numPr>
        <w:spacing w:after="0" w:line="240" w:lineRule="auto"/>
        <w:jc w:val="both"/>
        <w:rPr>
          <w:rFonts w:eastAsia="Times New Roman" w:cstheme="minorHAnsi"/>
          <w:sz w:val="20"/>
          <w:szCs w:val="20"/>
        </w:rPr>
      </w:pPr>
      <w:r w:rsidRPr="009734D3">
        <w:rPr>
          <w:rFonts w:eastAsia="Times New Roman" w:cstheme="minorHAnsi"/>
          <w:sz w:val="20"/>
          <w:szCs w:val="20"/>
        </w:rPr>
        <w:t>Ensure that all trucks are installed with the proper equipment and are fully operational and ready to report for snow plowing Operations beginning October 1</w:t>
      </w:r>
      <w:r w:rsidRPr="009734D3">
        <w:rPr>
          <w:rFonts w:eastAsia="Times New Roman" w:cstheme="minorHAnsi"/>
          <w:sz w:val="20"/>
          <w:szCs w:val="20"/>
          <w:vertAlign w:val="superscript"/>
        </w:rPr>
        <w:t>st</w:t>
      </w:r>
      <w:r w:rsidRPr="009734D3">
        <w:rPr>
          <w:rFonts w:eastAsia="Times New Roman" w:cstheme="minorHAnsi"/>
          <w:sz w:val="20"/>
          <w:szCs w:val="20"/>
        </w:rPr>
        <w:t xml:space="preserve"> of each year;</w:t>
      </w:r>
    </w:p>
    <w:p w14:paraId="04EE5E2E" w14:textId="17415D96" w:rsidR="00275E88" w:rsidRPr="009734D3" w:rsidRDefault="00275E88" w:rsidP="00EF60C8">
      <w:pPr>
        <w:numPr>
          <w:ilvl w:val="0"/>
          <w:numId w:val="26"/>
        </w:numPr>
        <w:spacing w:after="0" w:line="240" w:lineRule="auto"/>
        <w:jc w:val="both"/>
        <w:rPr>
          <w:rFonts w:eastAsia="Times New Roman" w:cstheme="minorHAnsi"/>
          <w:sz w:val="20"/>
          <w:szCs w:val="20"/>
        </w:rPr>
      </w:pPr>
      <w:r w:rsidRPr="009734D3">
        <w:rPr>
          <w:rFonts w:eastAsia="Times New Roman" w:cstheme="minorHAnsi"/>
          <w:sz w:val="20"/>
          <w:szCs w:val="20"/>
        </w:rPr>
        <w:t xml:space="preserve">Arrive at the designated Assembly Location, with a full complement of trucks, within the timeframe specified in </w:t>
      </w:r>
      <w:r w:rsidR="003719BA" w:rsidRPr="009734D3">
        <w:rPr>
          <w:rFonts w:eastAsia="Times New Roman" w:cstheme="minorHAnsi"/>
          <w:sz w:val="20"/>
          <w:szCs w:val="20"/>
        </w:rPr>
        <w:t xml:space="preserve">Bid Solicitation </w:t>
      </w:r>
      <w:r w:rsidRPr="009734D3">
        <w:rPr>
          <w:rFonts w:eastAsia="Times New Roman" w:cstheme="minorHAnsi"/>
          <w:sz w:val="20"/>
          <w:szCs w:val="20"/>
        </w:rPr>
        <w:t>Section 4.</w:t>
      </w:r>
      <w:r w:rsidR="001341FE" w:rsidRPr="009734D3">
        <w:rPr>
          <w:rFonts w:eastAsia="Times New Roman" w:cstheme="minorHAnsi"/>
          <w:sz w:val="20"/>
          <w:szCs w:val="20"/>
        </w:rPr>
        <w:t>7</w:t>
      </w:r>
      <w:r w:rsidRPr="009734D3">
        <w:rPr>
          <w:rFonts w:eastAsia="Times New Roman" w:cstheme="minorHAnsi"/>
          <w:sz w:val="20"/>
          <w:szCs w:val="20"/>
        </w:rPr>
        <w:t xml:space="preserve"> </w:t>
      </w:r>
      <w:r w:rsidR="003719BA" w:rsidRPr="009734D3">
        <w:rPr>
          <w:rFonts w:eastAsia="Times New Roman" w:cstheme="minorHAnsi"/>
          <w:sz w:val="20"/>
          <w:szCs w:val="20"/>
        </w:rPr>
        <w:t>Contractor Readiness and Call-Out</w:t>
      </w:r>
      <w:r w:rsidRPr="009734D3">
        <w:rPr>
          <w:rFonts w:eastAsia="Times New Roman" w:cstheme="minorHAnsi"/>
          <w:sz w:val="20"/>
          <w:szCs w:val="20"/>
        </w:rPr>
        <w:t>;</w:t>
      </w:r>
    </w:p>
    <w:p w14:paraId="479FCB4D" w14:textId="155D8862" w:rsidR="00275E88" w:rsidRPr="009734D3" w:rsidRDefault="00275E88" w:rsidP="00EF60C8">
      <w:pPr>
        <w:numPr>
          <w:ilvl w:val="0"/>
          <w:numId w:val="26"/>
        </w:numPr>
        <w:spacing w:after="0" w:line="240" w:lineRule="auto"/>
        <w:jc w:val="both"/>
        <w:rPr>
          <w:rFonts w:eastAsia="Times New Roman" w:cstheme="minorHAnsi"/>
          <w:i/>
          <w:sz w:val="20"/>
          <w:szCs w:val="20"/>
        </w:rPr>
      </w:pPr>
      <w:r w:rsidRPr="009734D3">
        <w:rPr>
          <w:rFonts w:eastAsia="Times New Roman" w:cstheme="minorHAnsi"/>
          <w:sz w:val="20"/>
          <w:szCs w:val="20"/>
        </w:rPr>
        <w:t xml:space="preserve">Ensure that all vehicles used for snow plowing Operations comply with the safety requirements as specified in </w:t>
      </w:r>
      <w:r w:rsidR="003719BA" w:rsidRPr="009734D3">
        <w:rPr>
          <w:rFonts w:eastAsia="Times New Roman" w:cstheme="minorHAnsi"/>
          <w:i/>
          <w:sz w:val="20"/>
          <w:szCs w:val="20"/>
        </w:rPr>
        <w:t xml:space="preserve">Bid Solicitation </w:t>
      </w:r>
      <w:r w:rsidRPr="009734D3">
        <w:rPr>
          <w:rFonts w:eastAsia="Times New Roman" w:cstheme="minorHAnsi"/>
          <w:i/>
          <w:sz w:val="20"/>
          <w:szCs w:val="20"/>
        </w:rPr>
        <w:t>Section 4.1</w:t>
      </w:r>
      <w:r w:rsidR="003719BA" w:rsidRPr="009734D3">
        <w:rPr>
          <w:rFonts w:eastAsia="Times New Roman" w:cstheme="minorHAnsi"/>
          <w:i/>
          <w:sz w:val="20"/>
          <w:szCs w:val="20"/>
        </w:rPr>
        <w:t>1</w:t>
      </w:r>
      <w:r w:rsidRPr="009734D3">
        <w:rPr>
          <w:rFonts w:eastAsia="Times New Roman" w:cstheme="minorHAnsi"/>
          <w:i/>
          <w:sz w:val="20"/>
          <w:szCs w:val="20"/>
        </w:rPr>
        <w:t>.</w:t>
      </w:r>
      <w:r w:rsidR="003719BA" w:rsidRPr="009734D3">
        <w:rPr>
          <w:rFonts w:eastAsia="Times New Roman" w:cstheme="minorHAnsi"/>
          <w:i/>
          <w:sz w:val="20"/>
          <w:szCs w:val="20"/>
        </w:rPr>
        <w:t>5 Safety Requirements</w:t>
      </w:r>
      <w:r w:rsidRPr="009734D3">
        <w:rPr>
          <w:rFonts w:eastAsia="Times New Roman" w:cstheme="minorHAnsi"/>
          <w:i/>
          <w:sz w:val="20"/>
          <w:szCs w:val="20"/>
        </w:rPr>
        <w:t>;</w:t>
      </w:r>
    </w:p>
    <w:p w14:paraId="5847127A" w14:textId="77777777" w:rsidR="00275E88" w:rsidRPr="009734D3" w:rsidRDefault="00275E88" w:rsidP="00EF60C8">
      <w:pPr>
        <w:numPr>
          <w:ilvl w:val="0"/>
          <w:numId w:val="26"/>
        </w:numPr>
        <w:spacing w:after="0" w:line="240" w:lineRule="auto"/>
        <w:jc w:val="both"/>
        <w:rPr>
          <w:rFonts w:eastAsia="Times New Roman" w:cstheme="minorHAnsi"/>
          <w:sz w:val="20"/>
          <w:szCs w:val="20"/>
        </w:rPr>
      </w:pPr>
      <w:r w:rsidRPr="009734D3">
        <w:rPr>
          <w:rFonts w:eastAsia="Times New Roman" w:cstheme="minorHAnsi"/>
          <w:sz w:val="20"/>
          <w:szCs w:val="20"/>
        </w:rPr>
        <w:t>Ensure that all vehicles are properly registered and fully insured; and</w:t>
      </w:r>
    </w:p>
    <w:p w14:paraId="399CB36E" w14:textId="77777777" w:rsidR="00275E88" w:rsidRPr="009734D3" w:rsidRDefault="00275E88" w:rsidP="00EF60C8">
      <w:pPr>
        <w:numPr>
          <w:ilvl w:val="0"/>
          <w:numId w:val="26"/>
        </w:numPr>
        <w:spacing w:after="0" w:line="240" w:lineRule="auto"/>
        <w:jc w:val="both"/>
        <w:rPr>
          <w:rFonts w:eastAsia="Times New Roman" w:cstheme="minorHAnsi"/>
          <w:sz w:val="20"/>
          <w:szCs w:val="20"/>
        </w:rPr>
      </w:pPr>
      <w:r w:rsidRPr="009734D3">
        <w:rPr>
          <w:rFonts w:eastAsia="Times New Roman" w:cstheme="minorHAnsi"/>
          <w:sz w:val="20"/>
          <w:szCs w:val="20"/>
        </w:rPr>
        <w:t xml:space="preserve">Ensure that its drivers and operators assigned to perform snow plowing Operations possess and maintain a valid Commercial Driver’s License (CDL). </w:t>
      </w:r>
    </w:p>
    <w:p w14:paraId="4B9C4605" w14:textId="77777777" w:rsidR="00275E88" w:rsidRPr="009734D3" w:rsidRDefault="00275E88" w:rsidP="00DC7438">
      <w:pPr>
        <w:spacing w:after="0" w:line="240" w:lineRule="auto"/>
        <w:rPr>
          <w:rFonts w:cstheme="minorHAnsi"/>
          <w:sz w:val="20"/>
          <w:szCs w:val="20"/>
        </w:rPr>
      </w:pPr>
    </w:p>
    <w:p w14:paraId="45371D76" w14:textId="77777777" w:rsidR="00275E88" w:rsidRPr="004F0025" w:rsidRDefault="00275E88" w:rsidP="004F0025">
      <w:pPr>
        <w:pStyle w:val="Heading3"/>
        <w:rPr>
          <w:rFonts w:cstheme="minorHAnsi"/>
          <w:b w:val="0"/>
          <w:bCs w:val="0"/>
          <w:caps w:val="0"/>
        </w:rPr>
      </w:pPr>
      <w:bookmarkStart w:id="485" w:name="_Toc116563579"/>
      <w:bookmarkStart w:id="486" w:name="_Toc129251667"/>
      <w:bookmarkStart w:id="487" w:name="_Toc160799270"/>
      <w:r w:rsidRPr="00620A72">
        <w:rPr>
          <w:rFonts w:cstheme="minorHAnsi"/>
        </w:rPr>
        <w:t>SNOW PLOWING TRUCK REQUIREMENTS</w:t>
      </w:r>
      <w:bookmarkEnd w:id="485"/>
      <w:bookmarkEnd w:id="486"/>
      <w:bookmarkEnd w:id="487"/>
    </w:p>
    <w:p w14:paraId="6E720411"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Contractor must supply seven (7) Class A trucks for each Maintenance Area it is assigned to.  </w:t>
      </w:r>
    </w:p>
    <w:p w14:paraId="2712F5F7" w14:textId="77777777" w:rsidR="00275E88" w:rsidRPr="009734D3" w:rsidRDefault="00275E88" w:rsidP="00433F2F">
      <w:pPr>
        <w:spacing w:after="0" w:line="240" w:lineRule="auto"/>
        <w:jc w:val="both"/>
        <w:rPr>
          <w:rFonts w:cstheme="minorHAnsi"/>
          <w:sz w:val="20"/>
          <w:szCs w:val="20"/>
        </w:rPr>
      </w:pPr>
    </w:p>
    <w:p w14:paraId="1D72CCE4"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not use any truck assigned to perform snow plowing Operations for any other snow plowing contract if such use conflicts with the requirements of this Contract.</w:t>
      </w:r>
    </w:p>
    <w:p w14:paraId="582AF73B" w14:textId="77777777" w:rsidR="00275E88" w:rsidRPr="009734D3" w:rsidRDefault="00275E88" w:rsidP="00433F2F">
      <w:pPr>
        <w:spacing w:after="0" w:line="240" w:lineRule="auto"/>
        <w:jc w:val="both"/>
        <w:rPr>
          <w:rFonts w:cstheme="minorHAnsi"/>
          <w:sz w:val="20"/>
          <w:szCs w:val="20"/>
        </w:rPr>
      </w:pPr>
    </w:p>
    <w:p w14:paraId="035B7950"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All snow plowing trucks shall be classified as Class </w:t>
      </w:r>
      <w:proofErr w:type="gramStart"/>
      <w:r w:rsidRPr="009734D3">
        <w:rPr>
          <w:rFonts w:cstheme="minorHAnsi"/>
          <w:sz w:val="20"/>
          <w:szCs w:val="20"/>
        </w:rPr>
        <w:t>A</w:t>
      </w:r>
      <w:proofErr w:type="gramEnd"/>
      <w:r w:rsidRPr="009734D3">
        <w:rPr>
          <w:rFonts w:cstheme="minorHAnsi"/>
          <w:sz w:val="20"/>
          <w:szCs w:val="20"/>
        </w:rPr>
        <w:t xml:space="preserve"> Trucks – Gross Vehicle Weight (GVW) of 45,000 pounds or over </w:t>
      </w:r>
    </w:p>
    <w:p w14:paraId="6749B499" w14:textId="77777777" w:rsidR="00275E88" w:rsidRPr="009734D3" w:rsidRDefault="00275E88" w:rsidP="00433F2F">
      <w:pPr>
        <w:spacing w:after="0" w:line="240" w:lineRule="auto"/>
        <w:jc w:val="both"/>
        <w:rPr>
          <w:rFonts w:cstheme="minorHAnsi"/>
          <w:sz w:val="20"/>
          <w:szCs w:val="20"/>
        </w:rPr>
      </w:pPr>
    </w:p>
    <w:p w14:paraId="11A236D0"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w:t>
      </w:r>
    </w:p>
    <w:p w14:paraId="171D8C40" w14:textId="77777777" w:rsidR="00275E88" w:rsidRPr="009734D3" w:rsidRDefault="00275E88" w:rsidP="00433F2F">
      <w:pPr>
        <w:spacing w:after="0" w:line="240" w:lineRule="auto"/>
        <w:jc w:val="both"/>
        <w:rPr>
          <w:rFonts w:cstheme="minorHAnsi"/>
          <w:sz w:val="20"/>
          <w:szCs w:val="20"/>
        </w:rPr>
      </w:pPr>
    </w:p>
    <w:p w14:paraId="639A400D" w14:textId="77777777" w:rsidR="00275E88" w:rsidRPr="009734D3" w:rsidRDefault="00275E88" w:rsidP="00EF60C8">
      <w:pPr>
        <w:numPr>
          <w:ilvl w:val="0"/>
          <w:numId w:val="27"/>
        </w:numPr>
        <w:spacing w:after="0" w:line="240" w:lineRule="auto"/>
        <w:jc w:val="both"/>
        <w:rPr>
          <w:rFonts w:eastAsia="Times New Roman" w:cstheme="minorHAnsi"/>
          <w:sz w:val="20"/>
          <w:szCs w:val="20"/>
        </w:rPr>
      </w:pPr>
      <w:r w:rsidRPr="009734D3">
        <w:rPr>
          <w:rFonts w:eastAsia="Times New Roman" w:cstheme="minorHAnsi"/>
          <w:sz w:val="20"/>
          <w:szCs w:val="20"/>
        </w:rPr>
        <w:t>Ensure that all trucks are appropriately registered in accordance with all State, local and federal regulations;</w:t>
      </w:r>
    </w:p>
    <w:p w14:paraId="2F981388" w14:textId="77777777" w:rsidR="00275E88" w:rsidRPr="009734D3" w:rsidRDefault="00275E88" w:rsidP="00433F2F">
      <w:pPr>
        <w:spacing w:after="0" w:line="240" w:lineRule="auto"/>
        <w:ind w:left="720"/>
        <w:jc w:val="both"/>
        <w:rPr>
          <w:rFonts w:eastAsia="Times New Roman" w:cstheme="minorHAnsi"/>
          <w:sz w:val="20"/>
          <w:szCs w:val="20"/>
        </w:rPr>
      </w:pPr>
    </w:p>
    <w:p w14:paraId="783215F4" w14:textId="77777777" w:rsidR="00275E88" w:rsidRPr="009734D3" w:rsidRDefault="00275E88" w:rsidP="00EF60C8">
      <w:pPr>
        <w:numPr>
          <w:ilvl w:val="0"/>
          <w:numId w:val="27"/>
        </w:numPr>
        <w:spacing w:after="0" w:line="240" w:lineRule="auto"/>
        <w:jc w:val="both"/>
        <w:rPr>
          <w:rFonts w:eastAsia="Times New Roman" w:cstheme="minorHAnsi"/>
          <w:sz w:val="20"/>
          <w:szCs w:val="20"/>
        </w:rPr>
      </w:pPr>
      <w:r w:rsidRPr="009734D3">
        <w:rPr>
          <w:rFonts w:eastAsia="Times New Roman" w:cstheme="minorHAnsi"/>
          <w:sz w:val="20"/>
          <w:szCs w:val="20"/>
        </w:rPr>
        <w:t>Be responsible for:</w:t>
      </w:r>
    </w:p>
    <w:p w14:paraId="348131C5" w14:textId="77777777" w:rsidR="00275E88" w:rsidRPr="009734D3" w:rsidRDefault="00275E88" w:rsidP="00EF60C8">
      <w:pPr>
        <w:numPr>
          <w:ilvl w:val="1"/>
          <w:numId w:val="28"/>
        </w:numPr>
        <w:spacing w:after="0" w:line="240" w:lineRule="auto"/>
        <w:jc w:val="both"/>
        <w:rPr>
          <w:rFonts w:eastAsia="Times New Roman" w:cstheme="minorHAnsi"/>
          <w:sz w:val="20"/>
          <w:szCs w:val="20"/>
        </w:rPr>
      </w:pPr>
      <w:r w:rsidRPr="009734D3">
        <w:rPr>
          <w:rFonts w:eastAsia="Times New Roman" w:cstheme="minorHAnsi"/>
          <w:sz w:val="20"/>
          <w:szCs w:val="20"/>
        </w:rPr>
        <w:t>Fuel;</w:t>
      </w:r>
    </w:p>
    <w:p w14:paraId="5B5F1D6B" w14:textId="77777777" w:rsidR="00275E88" w:rsidRPr="009734D3" w:rsidRDefault="00275E88" w:rsidP="00EF60C8">
      <w:pPr>
        <w:numPr>
          <w:ilvl w:val="1"/>
          <w:numId w:val="28"/>
        </w:numPr>
        <w:spacing w:after="0" w:line="240" w:lineRule="auto"/>
        <w:jc w:val="both"/>
        <w:rPr>
          <w:rFonts w:eastAsia="Times New Roman" w:cstheme="minorHAnsi"/>
          <w:sz w:val="20"/>
          <w:szCs w:val="20"/>
        </w:rPr>
      </w:pPr>
      <w:r w:rsidRPr="009734D3">
        <w:rPr>
          <w:rFonts w:eastAsia="Times New Roman" w:cstheme="minorHAnsi"/>
          <w:sz w:val="20"/>
          <w:szCs w:val="20"/>
        </w:rPr>
        <w:t>Ballast;</w:t>
      </w:r>
    </w:p>
    <w:p w14:paraId="6AF87D51" w14:textId="77777777" w:rsidR="00275E88" w:rsidRPr="009734D3" w:rsidRDefault="00275E88" w:rsidP="00EF60C8">
      <w:pPr>
        <w:numPr>
          <w:ilvl w:val="1"/>
          <w:numId w:val="28"/>
        </w:numPr>
        <w:spacing w:after="0" w:line="240" w:lineRule="auto"/>
        <w:jc w:val="both"/>
        <w:rPr>
          <w:rFonts w:eastAsia="Times New Roman" w:cstheme="minorHAnsi"/>
          <w:sz w:val="20"/>
          <w:szCs w:val="20"/>
        </w:rPr>
      </w:pPr>
      <w:r w:rsidRPr="009734D3">
        <w:rPr>
          <w:rFonts w:eastAsia="Times New Roman" w:cstheme="minorHAnsi"/>
          <w:sz w:val="20"/>
          <w:szCs w:val="20"/>
        </w:rPr>
        <w:t>Chains;</w:t>
      </w:r>
    </w:p>
    <w:p w14:paraId="59EC7865" w14:textId="77777777" w:rsidR="00275E88" w:rsidRPr="009734D3" w:rsidRDefault="00275E88" w:rsidP="00EF60C8">
      <w:pPr>
        <w:numPr>
          <w:ilvl w:val="1"/>
          <w:numId w:val="28"/>
        </w:numPr>
        <w:spacing w:after="0" w:line="240" w:lineRule="auto"/>
        <w:jc w:val="both"/>
        <w:rPr>
          <w:rFonts w:eastAsia="Times New Roman" w:cstheme="minorHAnsi"/>
          <w:sz w:val="20"/>
          <w:szCs w:val="20"/>
        </w:rPr>
      </w:pPr>
      <w:r w:rsidRPr="009734D3">
        <w:rPr>
          <w:rFonts w:eastAsia="Times New Roman" w:cstheme="minorHAnsi"/>
          <w:sz w:val="20"/>
          <w:szCs w:val="20"/>
        </w:rPr>
        <w:t>Repairs;</w:t>
      </w:r>
    </w:p>
    <w:p w14:paraId="5FD3B127" w14:textId="77777777" w:rsidR="00275E88" w:rsidRPr="009734D3" w:rsidRDefault="00275E88" w:rsidP="00EF60C8">
      <w:pPr>
        <w:numPr>
          <w:ilvl w:val="1"/>
          <w:numId w:val="28"/>
        </w:numPr>
        <w:spacing w:after="0" w:line="240" w:lineRule="auto"/>
        <w:jc w:val="both"/>
        <w:rPr>
          <w:rFonts w:eastAsia="Times New Roman" w:cstheme="minorHAnsi"/>
          <w:sz w:val="20"/>
          <w:szCs w:val="20"/>
        </w:rPr>
      </w:pPr>
      <w:r w:rsidRPr="009734D3">
        <w:rPr>
          <w:rFonts w:eastAsia="Times New Roman" w:cstheme="minorHAnsi"/>
          <w:sz w:val="20"/>
          <w:szCs w:val="20"/>
        </w:rPr>
        <w:t>Safety lighting; and</w:t>
      </w:r>
    </w:p>
    <w:p w14:paraId="574005AD" w14:textId="77777777" w:rsidR="00275E88" w:rsidRPr="009734D3" w:rsidRDefault="00275E88" w:rsidP="00EF60C8">
      <w:pPr>
        <w:numPr>
          <w:ilvl w:val="1"/>
          <w:numId w:val="28"/>
        </w:numPr>
        <w:spacing w:after="0" w:line="240" w:lineRule="auto"/>
        <w:jc w:val="both"/>
        <w:rPr>
          <w:rFonts w:eastAsia="Times New Roman" w:cstheme="minorHAnsi"/>
          <w:sz w:val="20"/>
          <w:szCs w:val="20"/>
        </w:rPr>
      </w:pPr>
      <w:r w:rsidRPr="009734D3">
        <w:rPr>
          <w:rFonts w:eastAsia="Times New Roman" w:cstheme="minorHAnsi"/>
          <w:sz w:val="20"/>
          <w:szCs w:val="20"/>
        </w:rPr>
        <w:t>Other items necessary for the successful operation of its trucks.</w:t>
      </w:r>
    </w:p>
    <w:p w14:paraId="4E2695E3" w14:textId="77777777" w:rsidR="00275E88" w:rsidRPr="009734D3" w:rsidRDefault="00275E88" w:rsidP="00433F2F">
      <w:pPr>
        <w:spacing w:after="0" w:line="240" w:lineRule="auto"/>
        <w:ind w:left="1440"/>
        <w:jc w:val="both"/>
        <w:rPr>
          <w:rFonts w:eastAsia="Times New Roman" w:cstheme="minorHAnsi"/>
          <w:sz w:val="20"/>
          <w:szCs w:val="20"/>
        </w:rPr>
      </w:pPr>
    </w:p>
    <w:p w14:paraId="39510FB7" w14:textId="77777777" w:rsidR="00275E88" w:rsidRPr="009734D3" w:rsidRDefault="00275E88" w:rsidP="00EF60C8">
      <w:pPr>
        <w:numPr>
          <w:ilvl w:val="0"/>
          <w:numId w:val="27"/>
        </w:numPr>
        <w:spacing w:after="0" w:line="240" w:lineRule="auto"/>
        <w:jc w:val="both"/>
        <w:rPr>
          <w:rFonts w:eastAsia="Times New Roman" w:cstheme="minorHAnsi"/>
          <w:sz w:val="20"/>
          <w:szCs w:val="20"/>
        </w:rPr>
      </w:pPr>
      <w:r w:rsidRPr="009734D3">
        <w:rPr>
          <w:rFonts w:eastAsia="Times New Roman" w:cstheme="minorHAnsi"/>
          <w:sz w:val="20"/>
          <w:szCs w:val="20"/>
        </w:rPr>
        <w:t>Ensure that all snow plow trucks have the appropriate Ballast to effectively plow varying amounts of snow. Standby or Operating Time shall not begin until the appropriate Ballast has been provided for each truck; and</w:t>
      </w:r>
    </w:p>
    <w:p w14:paraId="75D4A8AF" w14:textId="77777777" w:rsidR="00275E88" w:rsidRPr="009734D3" w:rsidRDefault="00275E88" w:rsidP="00433F2F">
      <w:pPr>
        <w:spacing w:after="0" w:line="240" w:lineRule="auto"/>
        <w:jc w:val="both"/>
        <w:rPr>
          <w:rFonts w:cstheme="minorHAnsi"/>
          <w:sz w:val="20"/>
          <w:szCs w:val="20"/>
        </w:rPr>
      </w:pPr>
    </w:p>
    <w:p w14:paraId="7A582D2B" w14:textId="77777777" w:rsidR="00275E88" w:rsidRPr="009734D3" w:rsidRDefault="00275E88" w:rsidP="00EF60C8">
      <w:pPr>
        <w:numPr>
          <w:ilvl w:val="0"/>
          <w:numId w:val="27"/>
        </w:numPr>
        <w:spacing w:after="0" w:line="240" w:lineRule="auto"/>
        <w:jc w:val="both"/>
        <w:rPr>
          <w:rFonts w:eastAsia="Times New Roman" w:cstheme="minorHAnsi"/>
          <w:sz w:val="20"/>
          <w:szCs w:val="20"/>
        </w:rPr>
      </w:pPr>
      <w:r w:rsidRPr="009734D3">
        <w:rPr>
          <w:rFonts w:eastAsia="Times New Roman" w:cstheme="minorHAnsi"/>
          <w:sz w:val="20"/>
          <w:szCs w:val="20"/>
        </w:rPr>
        <w:t>Ensure that all equipment is refueled with a minimum loss of Operating Time.</w:t>
      </w:r>
    </w:p>
    <w:p w14:paraId="23C9C488" w14:textId="77777777" w:rsidR="00275E88" w:rsidRPr="009734D3" w:rsidRDefault="00275E88" w:rsidP="00433F2F">
      <w:pPr>
        <w:spacing w:after="0" w:line="240" w:lineRule="auto"/>
        <w:jc w:val="both"/>
        <w:rPr>
          <w:rFonts w:cstheme="minorHAnsi"/>
          <w:sz w:val="20"/>
          <w:szCs w:val="20"/>
        </w:rPr>
      </w:pPr>
    </w:p>
    <w:p w14:paraId="0E855D44" w14:textId="77777777" w:rsidR="00275E88" w:rsidRPr="004F0025" w:rsidRDefault="00275E88" w:rsidP="004F0025">
      <w:pPr>
        <w:pStyle w:val="Heading3"/>
        <w:rPr>
          <w:rFonts w:cstheme="minorHAnsi"/>
          <w:b w:val="0"/>
          <w:bCs w:val="0"/>
          <w:caps w:val="0"/>
        </w:rPr>
      </w:pPr>
      <w:bookmarkStart w:id="488" w:name="_Toc116563580"/>
      <w:bookmarkStart w:id="489" w:name="_Toc129251668"/>
      <w:bookmarkStart w:id="490" w:name="_Toc160799271"/>
      <w:r w:rsidRPr="00620A72">
        <w:rPr>
          <w:rFonts w:cstheme="minorHAnsi"/>
        </w:rPr>
        <w:t>BALLASTS</w:t>
      </w:r>
      <w:bookmarkEnd w:id="488"/>
      <w:bookmarkEnd w:id="489"/>
      <w:bookmarkEnd w:id="490"/>
    </w:p>
    <w:p w14:paraId="2D57B499" w14:textId="77777777" w:rsidR="00275E88" w:rsidRPr="004F0025" w:rsidRDefault="00275E88" w:rsidP="004F0025">
      <w:pPr>
        <w:pStyle w:val="Heading4"/>
        <w:rPr>
          <w:rFonts w:cstheme="minorHAnsi"/>
          <w:b w:val="0"/>
          <w:bCs w:val="0"/>
          <w:caps w:val="0"/>
          <w:sz w:val="20"/>
          <w:szCs w:val="20"/>
        </w:rPr>
      </w:pPr>
      <w:r w:rsidRPr="004F0025">
        <w:rPr>
          <w:rFonts w:cstheme="minorHAnsi"/>
          <w:sz w:val="20"/>
          <w:szCs w:val="20"/>
        </w:rPr>
        <w:t xml:space="preserve">BALLASTS – GENERAL INFORMATION </w:t>
      </w:r>
    </w:p>
    <w:p w14:paraId="18B82295" w14:textId="3A7486E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Contractor’s snow plow trucks must be equipped with the proper Ballasts. These Ballasts must be in compliance with Federal Highway Administration (FHWA) regulations to perform this work. Under this </w:t>
      </w:r>
      <w:r w:rsidR="003A4ACA" w:rsidRPr="00E56D49">
        <w:rPr>
          <w:rFonts w:cstheme="minorHAnsi"/>
          <w:sz w:val="20"/>
          <w:szCs w:val="20"/>
        </w:rPr>
        <w:t>Contract,</w:t>
      </w:r>
      <w:r w:rsidRPr="00E56D49">
        <w:rPr>
          <w:rFonts w:cstheme="minorHAnsi"/>
          <w:sz w:val="20"/>
          <w:szCs w:val="20"/>
        </w:rPr>
        <w:t xml:space="preserve"> the Contractor is required to provide the appropriate Ballasts for all of its snow plow trucks, in ac</w:t>
      </w:r>
      <w:r w:rsidRPr="009734D3">
        <w:rPr>
          <w:rFonts w:cstheme="minorHAnsi"/>
          <w:sz w:val="20"/>
          <w:szCs w:val="20"/>
        </w:rPr>
        <w:t xml:space="preserve">cordance with the FHWA regulations. These Ballasts must be equipped and operational for all trucks within the two (2) hour reporting timeframe. </w:t>
      </w:r>
    </w:p>
    <w:p w14:paraId="6B136F2A" w14:textId="77777777" w:rsidR="00275E88" w:rsidRPr="009734D3" w:rsidRDefault="00275E88" w:rsidP="00433F2F">
      <w:pPr>
        <w:spacing w:after="0" w:line="240" w:lineRule="auto"/>
        <w:jc w:val="both"/>
        <w:rPr>
          <w:rFonts w:cstheme="minorHAnsi"/>
          <w:sz w:val="20"/>
          <w:szCs w:val="20"/>
        </w:rPr>
      </w:pPr>
    </w:p>
    <w:p w14:paraId="639C9192" w14:textId="77777777" w:rsidR="00275E88" w:rsidRPr="004F0025" w:rsidRDefault="00275E88" w:rsidP="004F0025">
      <w:pPr>
        <w:pStyle w:val="Heading4"/>
        <w:rPr>
          <w:rFonts w:cstheme="minorHAnsi"/>
          <w:b w:val="0"/>
          <w:bCs w:val="0"/>
          <w:caps w:val="0"/>
          <w:sz w:val="20"/>
          <w:szCs w:val="20"/>
        </w:rPr>
      </w:pPr>
      <w:r w:rsidRPr="004F0025">
        <w:rPr>
          <w:rFonts w:cstheme="minorHAnsi"/>
          <w:sz w:val="20"/>
          <w:szCs w:val="20"/>
        </w:rPr>
        <w:t xml:space="preserve">BALLASTS – ARRIVING WITHOUT BALLASTS </w:t>
      </w:r>
    </w:p>
    <w:p w14:paraId="08897CDD" w14:textId="06B83352"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Contractor trucks are not permitted to begin plowing services without the proper Ballasts. If any Contractor trucks do not arrive with the proper Ballasts within the two (2) hour reporting timeframe for one (1) or more trucks, the Contractor shall not be compensated the eight (8) hour minimum rate for that specific snow event in the respective snow section, but only the actual hours spent plowing on a truck-by-truck basis, in accordance with </w:t>
      </w:r>
      <w:r w:rsidRPr="00E56D49">
        <w:rPr>
          <w:rFonts w:cstheme="minorHAnsi"/>
          <w:i/>
          <w:sz w:val="20"/>
          <w:szCs w:val="20"/>
        </w:rPr>
        <w:t>Bid Solicitation Section 4.</w:t>
      </w:r>
      <w:r w:rsidR="00B80F3A" w:rsidRPr="00E56D49">
        <w:rPr>
          <w:rFonts w:cstheme="minorHAnsi"/>
          <w:i/>
          <w:sz w:val="20"/>
          <w:szCs w:val="20"/>
        </w:rPr>
        <w:t>8</w:t>
      </w:r>
      <w:r w:rsidR="0004161D" w:rsidRPr="009734D3">
        <w:rPr>
          <w:rFonts w:cstheme="minorHAnsi"/>
          <w:i/>
          <w:sz w:val="20"/>
          <w:szCs w:val="20"/>
        </w:rPr>
        <w:t xml:space="preserve"> The Minimum Compensation</w:t>
      </w:r>
      <w:r w:rsidRPr="009734D3">
        <w:rPr>
          <w:rFonts w:cstheme="minorHAnsi"/>
          <w:i/>
          <w:sz w:val="20"/>
          <w:szCs w:val="20"/>
        </w:rPr>
        <w:t>.</w:t>
      </w:r>
    </w:p>
    <w:p w14:paraId="1D87D034" w14:textId="77777777" w:rsidR="00275E88" w:rsidRPr="009734D3" w:rsidRDefault="00275E88" w:rsidP="00433F2F">
      <w:pPr>
        <w:spacing w:after="0" w:line="240" w:lineRule="auto"/>
        <w:jc w:val="both"/>
        <w:rPr>
          <w:rFonts w:cstheme="minorHAnsi"/>
          <w:sz w:val="20"/>
          <w:szCs w:val="20"/>
        </w:rPr>
      </w:pPr>
    </w:p>
    <w:p w14:paraId="7E4B0AEB"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lastRenderedPageBreak/>
        <w:t xml:space="preserve">All Contractor trucks without proper Ballasts must wait at the Assembly Location until those trucks can be properly furnished with the appropriate Ballasts. After the trucks are equipped with the proper Ballasts and are approved by the NJDOT Site Supervisor, then they may begin snow plowing Operations. The trucks that arrived equipped with the appropriate Ballasts may begin Operations immediately. </w:t>
      </w:r>
    </w:p>
    <w:p w14:paraId="1FEEC3C6" w14:textId="77777777" w:rsidR="00275E88" w:rsidRPr="009734D3" w:rsidRDefault="00275E88" w:rsidP="00DC7438">
      <w:pPr>
        <w:spacing w:after="0" w:line="240" w:lineRule="auto"/>
        <w:rPr>
          <w:rFonts w:cstheme="minorHAnsi"/>
          <w:sz w:val="20"/>
          <w:szCs w:val="20"/>
        </w:rPr>
      </w:pPr>
    </w:p>
    <w:p w14:paraId="25D933B6" w14:textId="77777777" w:rsidR="00275E88" w:rsidRPr="004F0025" w:rsidRDefault="00275E88" w:rsidP="004F0025">
      <w:pPr>
        <w:pStyle w:val="Heading4"/>
        <w:rPr>
          <w:rFonts w:cstheme="minorHAnsi"/>
          <w:b w:val="0"/>
          <w:bCs w:val="0"/>
          <w:caps w:val="0"/>
          <w:sz w:val="20"/>
          <w:szCs w:val="20"/>
        </w:rPr>
      </w:pPr>
      <w:r w:rsidRPr="004F0025">
        <w:rPr>
          <w:rFonts w:cstheme="minorHAnsi"/>
          <w:sz w:val="20"/>
          <w:szCs w:val="20"/>
        </w:rPr>
        <w:t xml:space="preserve">BALLASTS – ADDITIONAL COSTS ACCRUED BY THE CONTRACTOR </w:t>
      </w:r>
    </w:p>
    <w:p w14:paraId="18A18A1D" w14:textId="77777777" w:rsidR="00275E88" w:rsidRPr="00E56D49" w:rsidRDefault="00275E88" w:rsidP="00433F2F">
      <w:pPr>
        <w:spacing w:after="0" w:line="240" w:lineRule="auto"/>
        <w:jc w:val="both"/>
        <w:rPr>
          <w:rFonts w:cstheme="minorHAnsi"/>
          <w:sz w:val="20"/>
          <w:szCs w:val="20"/>
        </w:rPr>
      </w:pPr>
      <w:r w:rsidRPr="009734D3">
        <w:rPr>
          <w:rFonts w:cstheme="minorHAnsi"/>
          <w:sz w:val="20"/>
          <w:szCs w:val="20"/>
        </w:rPr>
        <w:t>If the State must take action to ensure that the Contractor’s snow plow trucks have the appropriate Ballasts, the Contractor will be charged the State’s cost for the Ballast material plus the State personnel hours (at the All-Inclusive Hourly Rate whether straight time or overtime) to load the material into the Contractor’s trucks. The cost of these services will be deducted from the Contractor’s total bill for that specific snow event. The Contractor shall only be permitted one (1) Ballast loading per tru</w:t>
      </w:r>
      <w:r w:rsidRPr="00E56D49">
        <w:rPr>
          <w:rFonts w:cstheme="minorHAnsi"/>
          <w:sz w:val="20"/>
          <w:szCs w:val="20"/>
        </w:rPr>
        <w:t xml:space="preserve">ck per storm event.  </w:t>
      </w:r>
    </w:p>
    <w:p w14:paraId="083C2878" w14:textId="77777777" w:rsidR="00275E88" w:rsidRPr="009734D3" w:rsidRDefault="00275E88" w:rsidP="00433F2F">
      <w:pPr>
        <w:spacing w:after="0" w:line="240" w:lineRule="auto"/>
        <w:jc w:val="both"/>
        <w:rPr>
          <w:rFonts w:cstheme="minorHAnsi"/>
          <w:sz w:val="20"/>
          <w:szCs w:val="20"/>
        </w:rPr>
      </w:pPr>
    </w:p>
    <w:p w14:paraId="06E94456"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In addition, if a Contractor’s snow plow truck has been left on any roadway for more than two (2) hours because it is stuck due to a poor Ballast, the NJDOT Site Supervisor shall have the right to report the vehicle to State Police or local police for removal, and the Contractor shall be responsible for all costs incurred to have the vehicle towed.</w:t>
      </w:r>
    </w:p>
    <w:p w14:paraId="3DEF4852" w14:textId="77777777" w:rsidR="00275E88" w:rsidRPr="009734D3" w:rsidRDefault="00275E88" w:rsidP="00433F2F">
      <w:pPr>
        <w:pStyle w:val="BodyText3"/>
        <w:rPr>
          <w:rFonts w:asciiTheme="minorHAnsi" w:hAnsiTheme="minorHAnsi" w:cstheme="minorHAnsi"/>
          <w:sz w:val="20"/>
          <w:szCs w:val="20"/>
        </w:rPr>
      </w:pPr>
    </w:p>
    <w:p w14:paraId="1FB64AA8" w14:textId="77777777" w:rsidR="00275E88" w:rsidRPr="004F0025" w:rsidRDefault="00275E88" w:rsidP="004F0025">
      <w:pPr>
        <w:pStyle w:val="Heading3"/>
        <w:rPr>
          <w:rFonts w:cstheme="minorHAnsi"/>
          <w:b w:val="0"/>
          <w:bCs w:val="0"/>
          <w:caps w:val="0"/>
        </w:rPr>
      </w:pPr>
      <w:bookmarkStart w:id="491" w:name="_Toc116563581"/>
      <w:bookmarkStart w:id="492" w:name="_Toc129251669"/>
      <w:bookmarkStart w:id="493" w:name="_Toc160799272"/>
      <w:r w:rsidRPr="00620A72">
        <w:rPr>
          <w:rFonts w:cstheme="minorHAnsi"/>
        </w:rPr>
        <w:t>CONTRACTOR SUPPLIED PLOWS, EQUIPMENT, AND ATTACHMENTS</w:t>
      </w:r>
      <w:bookmarkEnd w:id="491"/>
      <w:bookmarkEnd w:id="492"/>
      <w:bookmarkEnd w:id="493"/>
    </w:p>
    <w:p w14:paraId="2F5AD2D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If the Contractor supplies its own plows, it must supply any and all associated apparatuses necessary for the truck to be fully equipped and operational for snow plowing Operations.</w:t>
      </w:r>
    </w:p>
    <w:p w14:paraId="4A576AB4" w14:textId="77777777" w:rsidR="00275E88" w:rsidRPr="009734D3" w:rsidRDefault="00275E88" w:rsidP="00433F2F">
      <w:pPr>
        <w:spacing w:after="0" w:line="240" w:lineRule="auto"/>
        <w:jc w:val="both"/>
        <w:rPr>
          <w:rFonts w:cstheme="minorHAnsi"/>
          <w:sz w:val="20"/>
          <w:szCs w:val="20"/>
        </w:rPr>
      </w:pPr>
    </w:p>
    <w:p w14:paraId="16A56B1D"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At a minimum, the Contractor must supply the following:</w:t>
      </w:r>
    </w:p>
    <w:p w14:paraId="630AE457" w14:textId="77777777" w:rsidR="00275E88" w:rsidRPr="009734D3" w:rsidRDefault="00275E88" w:rsidP="00433F2F">
      <w:pPr>
        <w:spacing w:after="0" w:line="240" w:lineRule="auto"/>
        <w:jc w:val="both"/>
        <w:rPr>
          <w:rFonts w:cstheme="minorHAnsi"/>
          <w:sz w:val="20"/>
          <w:szCs w:val="20"/>
        </w:rPr>
      </w:pPr>
    </w:p>
    <w:p w14:paraId="33E6CF46" w14:textId="77777777" w:rsidR="00275E88" w:rsidRPr="009734D3" w:rsidRDefault="00275E88" w:rsidP="00EF60C8">
      <w:pPr>
        <w:numPr>
          <w:ilvl w:val="0"/>
          <w:numId w:val="29"/>
        </w:numPr>
        <w:spacing w:after="0" w:line="240" w:lineRule="auto"/>
        <w:jc w:val="both"/>
        <w:rPr>
          <w:rFonts w:eastAsia="Times New Roman" w:cstheme="minorHAnsi"/>
          <w:sz w:val="20"/>
          <w:szCs w:val="20"/>
        </w:rPr>
      </w:pPr>
      <w:r w:rsidRPr="009734D3">
        <w:rPr>
          <w:rFonts w:eastAsia="Times New Roman" w:cstheme="minorHAnsi"/>
          <w:sz w:val="20"/>
          <w:szCs w:val="20"/>
        </w:rPr>
        <w:t>A two (2) way manual plow that is a minimum of 11 feet (ft.) wide; and</w:t>
      </w:r>
    </w:p>
    <w:p w14:paraId="38AA78F6" w14:textId="77777777" w:rsidR="00275E88" w:rsidRPr="009734D3" w:rsidRDefault="00275E88" w:rsidP="00EF60C8">
      <w:pPr>
        <w:numPr>
          <w:ilvl w:val="0"/>
          <w:numId w:val="29"/>
        </w:numPr>
        <w:spacing w:after="0" w:line="240" w:lineRule="auto"/>
        <w:jc w:val="both"/>
        <w:rPr>
          <w:rFonts w:eastAsia="Times New Roman" w:cstheme="minorHAnsi"/>
          <w:sz w:val="20"/>
          <w:szCs w:val="20"/>
        </w:rPr>
      </w:pPr>
      <w:r w:rsidRPr="009734D3">
        <w:rPr>
          <w:rFonts w:eastAsia="Times New Roman" w:cstheme="minorHAnsi"/>
          <w:sz w:val="20"/>
          <w:szCs w:val="20"/>
        </w:rPr>
        <w:t>One (1) funnel plow that is a minimum of 11 ft. wide.</w:t>
      </w:r>
    </w:p>
    <w:p w14:paraId="7EEF489C" w14:textId="77777777" w:rsidR="00275E88" w:rsidRPr="009734D3" w:rsidRDefault="00275E88" w:rsidP="00433F2F">
      <w:pPr>
        <w:spacing w:after="0" w:line="240" w:lineRule="auto"/>
        <w:jc w:val="both"/>
        <w:rPr>
          <w:rFonts w:cstheme="minorHAnsi"/>
          <w:sz w:val="20"/>
          <w:szCs w:val="20"/>
        </w:rPr>
      </w:pPr>
    </w:p>
    <w:p w14:paraId="3CC1814F"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maintain a sufficient quantity of spare plows to ensure the continuity of Operations.</w:t>
      </w:r>
    </w:p>
    <w:p w14:paraId="668A7842" w14:textId="77777777" w:rsidR="00275E88" w:rsidRPr="009734D3" w:rsidRDefault="00275E88" w:rsidP="00433F2F">
      <w:pPr>
        <w:spacing w:after="0" w:line="240" w:lineRule="auto"/>
        <w:jc w:val="both"/>
        <w:rPr>
          <w:rFonts w:cstheme="minorHAnsi"/>
          <w:sz w:val="20"/>
          <w:szCs w:val="20"/>
        </w:rPr>
      </w:pPr>
    </w:p>
    <w:p w14:paraId="69345D8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be responsible for the maintenance and repair of all snow plows and associated apparatuses. Time utilized for blade changes during a Call-Out will be deducted from Operating Time.</w:t>
      </w:r>
    </w:p>
    <w:p w14:paraId="18F51748" w14:textId="77777777" w:rsidR="00275E88" w:rsidRPr="009734D3" w:rsidRDefault="00275E88" w:rsidP="00433F2F">
      <w:pPr>
        <w:spacing w:after="0" w:line="240" w:lineRule="auto"/>
        <w:jc w:val="both"/>
        <w:rPr>
          <w:rFonts w:cstheme="minorHAnsi"/>
          <w:sz w:val="20"/>
          <w:szCs w:val="20"/>
        </w:rPr>
      </w:pPr>
    </w:p>
    <w:p w14:paraId="0D8AD5B7"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should make every effort to ensure that its snow plow and apparatuses remain continuously installed during the entire Snow Season.</w:t>
      </w:r>
    </w:p>
    <w:p w14:paraId="77EC1C55" w14:textId="77777777" w:rsidR="00275E88" w:rsidRPr="009734D3" w:rsidRDefault="00275E88" w:rsidP="00DC7438">
      <w:pPr>
        <w:autoSpaceDE w:val="0"/>
        <w:autoSpaceDN w:val="0"/>
        <w:adjustRightInd w:val="0"/>
        <w:spacing w:after="0" w:line="240" w:lineRule="auto"/>
        <w:jc w:val="both"/>
        <w:rPr>
          <w:rFonts w:cstheme="minorHAnsi"/>
          <w:color w:val="000000"/>
          <w:sz w:val="20"/>
          <w:szCs w:val="20"/>
          <w:highlight w:val="green"/>
        </w:rPr>
      </w:pPr>
    </w:p>
    <w:p w14:paraId="3807CEDB" w14:textId="77777777" w:rsidR="00275E88" w:rsidRPr="004F0025" w:rsidRDefault="00275E88" w:rsidP="00497F62">
      <w:pPr>
        <w:pStyle w:val="Heading2"/>
        <w:rPr>
          <w:rFonts w:asciiTheme="minorHAnsi" w:hAnsiTheme="minorHAnsi" w:cstheme="minorHAnsi"/>
        </w:rPr>
      </w:pPr>
      <w:bookmarkStart w:id="494" w:name="_Toc129251670"/>
      <w:bookmarkStart w:id="495" w:name="_Toc160799273"/>
      <w:r w:rsidRPr="004F0025">
        <w:rPr>
          <w:rFonts w:asciiTheme="minorHAnsi" w:hAnsiTheme="minorHAnsi" w:cstheme="minorHAnsi"/>
        </w:rPr>
        <w:t>SUBSTITUTION OF PRODUCTS ON A TEMPORARY BASIS</w:t>
      </w:r>
      <w:bookmarkEnd w:id="494"/>
      <w:bookmarkEnd w:id="495"/>
    </w:p>
    <w:p w14:paraId="1E9789A4" w14:textId="2DD5A09C" w:rsidR="00275E88" w:rsidRPr="009734D3" w:rsidRDefault="00275E88" w:rsidP="00DC7438">
      <w:pPr>
        <w:spacing w:after="0" w:line="240" w:lineRule="auto"/>
        <w:jc w:val="both"/>
        <w:rPr>
          <w:rFonts w:eastAsia="Arial" w:cstheme="minorHAnsi"/>
          <w:sz w:val="20"/>
          <w:szCs w:val="20"/>
        </w:rPr>
      </w:pPr>
      <w:r w:rsidRPr="009734D3">
        <w:rPr>
          <w:rFonts w:eastAsia="Arial" w:cstheme="minorHAnsi"/>
          <w:sz w:val="20"/>
          <w:szCs w:val="20"/>
        </w:rPr>
        <w:t>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w:t>
      </w:r>
      <w:r w:rsidRPr="00E56D49">
        <w:rPr>
          <w:rFonts w:eastAsia="Arial" w:cstheme="minorHAnsi"/>
          <w:sz w:val="20"/>
          <w:szCs w:val="20"/>
        </w:rPr>
        <w:t xml:space="preserve">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9734D3">
        <w:rPr>
          <w:rFonts w:eastAsia="Arial" w:cstheme="minorHAnsi"/>
          <w:b/>
          <w:bCs/>
          <w:i/>
          <w:iCs/>
          <w:color w:val="00B050"/>
          <w:sz w:val="20"/>
          <w:szCs w:val="20"/>
        </w:rPr>
        <w:t>NJ</w:t>
      </w:r>
      <w:r w:rsidRPr="009734D3">
        <w:rPr>
          <w:rFonts w:eastAsia="Arial" w:cstheme="minorHAnsi"/>
          <w:b/>
          <w:bCs/>
          <w:i/>
          <w:iCs/>
          <w:color w:val="0070C0"/>
          <w:sz w:val="20"/>
          <w:szCs w:val="20"/>
        </w:rPr>
        <w:t>START</w:t>
      </w:r>
      <w:r w:rsidRPr="009734D3">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36882980" w14:textId="77777777" w:rsidR="00275E88" w:rsidRPr="009734D3" w:rsidRDefault="00275E88" w:rsidP="00DC7438">
      <w:pPr>
        <w:spacing w:after="0" w:line="240" w:lineRule="auto"/>
        <w:jc w:val="both"/>
        <w:rPr>
          <w:rFonts w:cstheme="minorHAnsi"/>
          <w:sz w:val="20"/>
          <w:szCs w:val="20"/>
          <w:highlight w:val="green"/>
        </w:rPr>
      </w:pPr>
    </w:p>
    <w:p w14:paraId="20ACF3EF" w14:textId="77777777" w:rsidR="00275E88" w:rsidRPr="004F0025" w:rsidRDefault="00275E88" w:rsidP="004F0025">
      <w:pPr>
        <w:pStyle w:val="Heading3"/>
        <w:rPr>
          <w:rFonts w:cstheme="minorHAnsi"/>
          <w:b w:val="0"/>
          <w:bCs w:val="0"/>
          <w:caps w:val="0"/>
        </w:rPr>
      </w:pPr>
      <w:bookmarkStart w:id="496" w:name="_Toc116563582"/>
      <w:bookmarkStart w:id="497" w:name="_Toc129251671"/>
      <w:bookmarkStart w:id="498" w:name="_Toc160799274"/>
      <w:r w:rsidRPr="00620A72">
        <w:rPr>
          <w:rFonts w:cstheme="minorHAnsi"/>
        </w:rPr>
        <w:t>NJDOT SUPPLIED PLOWS, ATTACHMENTS, AND EQUIPMENT</w:t>
      </w:r>
      <w:bookmarkEnd w:id="496"/>
      <w:bookmarkEnd w:id="497"/>
      <w:bookmarkEnd w:id="498"/>
    </w:p>
    <w:p w14:paraId="2616E8E6" w14:textId="77777777" w:rsidR="00275E88" w:rsidRPr="004F0025" w:rsidRDefault="00275E88" w:rsidP="004F0025">
      <w:pPr>
        <w:pStyle w:val="Heading4"/>
        <w:rPr>
          <w:rFonts w:cstheme="minorHAnsi"/>
          <w:b w:val="0"/>
          <w:bCs w:val="0"/>
          <w:caps w:val="0"/>
          <w:sz w:val="20"/>
          <w:szCs w:val="20"/>
        </w:rPr>
      </w:pPr>
      <w:r w:rsidRPr="004F0025">
        <w:rPr>
          <w:rFonts w:cstheme="minorHAnsi"/>
          <w:sz w:val="20"/>
          <w:szCs w:val="20"/>
        </w:rPr>
        <w:t>EQUIPMENT PICKUP</w:t>
      </w:r>
    </w:p>
    <w:p w14:paraId="57F1878F" w14:textId="77777777" w:rsidR="00275E88" w:rsidRPr="00E56D49" w:rsidRDefault="00275E88" w:rsidP="00433F2F">
      <w:pPr>
        <w:spacing w:after="0" w:line="240" w:lineRule="auto"/>
        <w:jc w:val="both"/>
        <w:rPr>
          <w:rFonts w:cstheme="minorHAnsi"/>
          <w:sz w:val="20"/>
          <w:szCs w:val="20"/>
        </w:rPr>
      </w:pPr>
      <w:r w:rsidRPr="009734D3">
        <w:rPr>
          <w:rFonts w:cstheme="minorHAnsi"/>
          <w:sz w:val="20"/>
          <w:szCs w:val="20"/>
        </w:rPr>
        <w:t xml:space="preserve">If the Contractor does not supply its own equipment, the NJDOT will furnish the Contractor with snow plows and all necessary attachments and </w:t>
      </w:r>
      <w:r w:rsidRPr="00E56D49">
        <w:rPr>
          <w:rFonts w:cstheme="minorHAnsi"/>
          <w:sz w:val="20"/>
          <w:szCs w:val="20"/>
        </w:rPr>
        <w:t>additional equipment for each truck. The additional equipment will consist of a bumper and axle mounting bracket and an electrical pump to be installed inside the cab.</w:t>
      </w:r>
    </w:p>
    <w:p w14:paraId="67EA6824" w14:textId="77777777" w:rsidR="00275E88" w:rsidRPr="009734D3" w:rsidRDefault="00275E88" w:rsidP="00433F2F">
      <w:pPr>
        <w:spacing w:after="0" w:line="240" w:lineRule="auto"/>
        <w:jc w:val="both"/>
        <w:rPr>
          <w:rFonts w:cstheme="minorHAnsi"/>
          <w:sz w:val="20"/>
          <w:szCs w:val="20"/>
        </w:rPr>
      </w:pPr>
    </w:p>
    <w:p w14:paraId="26AA1C33"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w:t>
      </w:r>
    </w:p>
    <w:p w14:paraId="67089250" w14:textId="77777777" w:rsidR="00275E88" w:rsidRPr="009734D3" w:rsidRDefault="00275E88" w:rsidP="00433F2F">
      <w:pPr>
        <w:spacing w:after="0" w:line="240" w:lineRule="auto"/>
        <w:jc w:val="both"/>
        <w:rPr>
          <w:rFonts w:cstheme="minorHAnsi"/>
          <w:sz w:val="20"/>
          <w:szCs w:val="20"/>
        </w:rPr>
      </w:pPr>
    </w:p>
    <w:p w14:paraId="4EE1F355" w14:textId="77777777" w:rsidR="00275E88" w:rsidRPr="009734D3" w:rsidRDefault="00275E88" w:rsidP="00EF60C8">
      <w:pPr>
        <w:numPr>
          <w:ilvl w:val="0"/>
          <w:numId w:val="30"/>
        </w:numPr>
        <w:spacing w:after="0" w:line="240" w:lineRule="auto"/>
        <w:jc w:val="both"/>
        <w:rPr>
          <w:rFonts w:eastAsia="Times New Roman" w:cstheme="minorHAnsi"/>
          <w:sz w:val="20"/>
          <w:szCs w:val="20"/>
        </w:rPr>
      </w:pPr>
      <w:r w:rsidRPr="009734D3">
        <w:rPr>
          <w:rFonts w:eastAsia="Times New Roman" w:cstheme="minorHAnsi"/>
          <w:sz w:val="20"/>
          <w:szCs w:val="20"/>
        </w:rPr>
        <w:t>Be responsible for picking up the equipment from a NJDOT facility and for the installation of the additional equipment;</w:t>
      </w:r>
    </w:p>
    <w:p w14:paraId="4D40EFC6" w14:textId="77777777" w:rsidR="00275E88" w:rsidRPr="009734D3" w:rsidRDefault="00275E88" w:rsidP="00EF60C8">
      <w:pPr>
        <w:numPr>
          <w:ilvl w:val="0"/>
          <w:numId w:val="30"/>
        </w:numPr>
        <w:spacing w:after="0" w:line="240" w:lineRule="auto"/>
        <w:jc w:val="both"/>
        <w:rPr>
          <w:rFonts w:eastAsia="Times New Roman" w:cstheme="minorHAnsi"/>
          <w:sz w:val="20"/>
          <w:szCs w:val="20"/>
        </w:rPr>
      </w:pPr>
      <w:r w:rsidRPr="009734D3">
        <w:rPr>
          <w:rFonts w:eastAsia="Times New Roman" w:cstheme="minorHAnsi"/>
          <w:sz w:val="20"/>
          <w:szCs w:val="20"/>
        </w:rPr>
        <w:t>Pick up all equipment prior to October 1</w:t>
      </w:r>
      <w:r w:rsidRPr="009734D3">
        <w:rPr>
          <w:rFonts w:eastAsia="Times New Roman" w:cstheme="minorHAnsi"/>
          <w:sz w:val="20"/>
          <w:szCs w:val="20"/>
          <w:vertAlign w:val="superscript"/>
        </w:rPr>
        <w:t>st</w:t>
      </w:r>
      <w:r w:rsidRPr="009734D3">
        <w:rPr>
          <w:rFonts w:eastAsia="Times New Roman" w:cstheme="minorHAnsi"/>
          <w:sz w:val="20"/>
          <w:szCs w:val="20"/>
        </w:rPr>
        <w:t xml:space="preserve"> of each year;</w:t>
      </w:r>
    </w:p>
    <w:p w14:paraId="4F3B6E59" w14:textId="77777777" w:rsidR="00275E88" w:rsidRPr="009734D3" w:rsidRDefault="00275E88" w:rsidP="00EF60C8">
      <w:pPr>
        <w:numPr>
          <w:ilvl w:val="0"/>
          <w:numId w:val="30"/>
        </w:numPr>
        <w:spacing w:after="0" w:line="240" w:lineRule="auto"/>
        <w:jc w:val="both"/>
        <w:rPr>
          <w:rFonts w:eastAsia="Times New Roman" w:cstheme="minorHAnsi"/>
          <w:sz w:val="20"/>
          <w:szCs w:val="20"/>
        </w:rPr>
      </w:pPr>
      <w:r w:rsidRPr="009734D3">
        <w:rPr>
          <w:rFonts w:eastAsia="Times New Roman" w:cstheme="minorHAnsi"/>
          <w:sz w:val="20"/>
          <w:szCs w:val="20"/>
        </w:rPr>
        <w:t>Make every reasonable attempt to mount the hydraulic pumps in a location to ensure that they are protected from the elements; and</w:t>
      </w:r>
    </w:p>
    <w:p w14:paraId="360529FE" w14:textId="77777777" w:rsidR="00275E88" w:rsidRPr="009734D3" w:rsidRDefault="00275E88" w:rsidP="00EF60C8">
      <w:pPr>
        <w:numPr>
          <w:ilvl w:val="0"/>
          <w:numId w:val="30"/>
        </w:numPr>
        <w:spacing w:after="0" w:line="240" w:lineRule="auto"/>
        <w:jc w:val="both"/>
        <w:rPr>
          <w:rFonts w:eastAsia="Times New Roman" w:cstheme="minorHAnsi"/>
          <w:sz w:val="20"/>
          <w:szCs w:val="20"/>
        </w:rPr>
      </w:pPr>
      <w:r w:rsidRPr="009734D3">
        <w:rPr>
          <w:rFonts w:eastAsia="Times New Roman" w:cstheme="minorHAnsi"/>
          <w:sz w:val="20"/>
          <w:szCs w:val="20"/>
        </w:rPr>
        <w:t>Acknowledge receipt of the NJDOT equipment.</w:t>
      </w:r>
    </w:p>
    <w:p w14:paraId="7F28D10F" w14:textId="77777777" w:rsidR="00275E88" w:rsidRPr="009734D3" w:rsidRDefault="00275E88" w:rsidP="00433F2F">
      <w:pPr>
        <w:spacing w:after="0" w:line="240" w:lineRule="auto"/>
        <w:jc w:val="both"/>
        <w:rPr>
          <w:rFonts w:cstheme="minorHAnsi"/>
          <w:sz w:val="20"/>
          <w:szCs w:val="20"/>
        </w:rPr>
      </w:pPr>
    </w:p>
    <w:p w14:paraId="5BE919D8" w14:textId="77777777" w:rsidR="00275E88" w:rsidRPr="004F0025" w:rsidRDefault="00275E88" w:rsidP="004F0025">
      <w:pPr>
        <w:pStyle w:val="Heading4"/>
        <w:rPr>
          <w:rFonts w:cstheme="minorHAnsi"/>
          <w:b w:val="0"/>
          <w:bCs w:val="0"/>
          <w:caps w:val="0"/>
          <w:sz w:val="20"/>
          <w:szCs w:val="20"/>
        </w:rPr>
      </w:pPr>
      <w:r w:rsidRPr="004F0025">
        <w:rPr>
          <w:rFonts w:cstheme="minorHAnsi"/>
          <w:sz w:val="20"/>
          <w:szCs w:val="20"/>
        </w:rPr>
        <w:t>EQUIPMENT RETURN</w:t>
      </w:r>
    </w:p>
    <w:p w14:paraId="189154CE" w14:textId="77777777" w:rsidR="00275E88" w:rsidRPr="00E56D49" w:rsidRDefault="00275E88" w:rsidP="00433F2F">
      <w:pPr>
        <w:spacing w:after="0" w:line="240" w:lineRule="auto"/>
        <w:jc w:val="both"/>
        <w:rPr>
          <w:rFonts w:cstheme="minorHAnsi"/>
          <w:sz w:val="20"/>
          <w:szCs w:val="20"/>
        </w:rPr>
      </w:pPr>
      <w:r w:rsidRPr="009734D3">
        <w:rPr>
          <w:rFonts w:cstheme="minorHAnsi"/>
          <w:sz w:val="20"/>
          <w:szCs w:val="20"/>
        </w:rPr>
        <w:lastRenderedPageBreak/>
        <w:t>The Contractor shall return all NJDOT equipment no later than five (5) business days following the last day of the Snow Season (April 30</w:t>
      </w:r>
      <w:r w:rsidRPr="00E56D49">
        <w:rPr>
          <w:rFonts w:cstheme="minorHAnsi"/>
          <w:sz w:val="20"/>
          <w:szCs w:val="20"/>
          <w:vertAlign w:val="superscript"/>
        </w:rPr>
        <w:t>th</w:t>
      </w:r>
      <w:r w:rsidRPr="00E56D49">
        <w:rPr>
          <w:rFonts w:cstheme="minorHAnsi"/>
          <w:sz w:val="20"/>
          <w:szCs w:val="20"/>
        </w:rPr>
        <w:t>) of each year.</w:t>
      </w:r>
    </w:p>
    <w:p w14:paraId="1A6F1471" w14:textId="77777777" w:rsidR="00275E88" w:rsidRPr="009734D3" w:rsidRDefault="00275E88" w:rsidP="00433F2F">
      <w:pPr>
        <w:spacing w:after="0" w:line="240" w:lineRule="auto"/>
        <w:jc w:val="both"/>
        <w:rPr>
          <w:rFonts w:cstheme="minorHAnsi"/>
          <w:sz w:val="20"/>
          <w:szCs w:val="20"/>
        </w:rPr>
      </w:pPr>
    </w:p>
    <w:p w14:paraId="326FEFF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be responsible for any and all damage(s) to any equipment loaned by the NJDOT due to the Contractor’s negligence.</w:t>
      </w:r>
    </w:p>
    <w:p w14:paraId="0B55CA6C" w14:textId="77777777" w:rsidR="00275E88" w:rsidRPr="009734D3" w:rsidRDefault="00275E88" w:rsidP="00433F2F">
      <w:pPr>
        <w:spacing w:after="0" w:line="240" w:lineRule="auto"/>
        <w:jc w:val="both"/>
        <w:rPr>
          <w:rFonts w:cstheme="minorHAnsi"/>
          <w:sz w:val="20"/>
          <w:szCs w:val="20"/>
        </w:rPr>
      </w:pPr>
    </w:p>
    <w:p w14:paraId="75435617" w14:textId="77777777" w:rsidR="00275E88" w:rsidRPr="004F0025" w:rsidRDefault="00275E88" w:rsidP="004F0025">
      <w:pPr>
        <w:pStyle w:val="Heading4"/>
        <w:rPr>
          <w:rFonts w:cstheme="minorHAnsi"/>
          <w:b w:val="0"/>
          <w:bCs w:val="0"/>
          <w:caps w:val="0"/>
          <w:sz w:val="20"/>
          <w:szCs w:val="20"/>
        </w:rPr>
      </w:pPr>
      <w:r w:rsidRPr="004F0025">
        <w:rPr>
          <w:rFonts w:cstheme="minorHAnsi"/>
          <w:sz w:val="20"/>
          <w:szCs w:val="20"/>
        </w:rPr>
        <w:t>CHANGING SNOW PLOW BLADES – NJDOT PLOWS ONLY</w:t>
      </w:r>
    </w:p>
    <w:p w14:paraId="334AADC9"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Steel plow blades on NJDOT supplied plows may be changed by either the NJDOT or the Contractor.  </w:t>
      </w:r>
    </w:p>
    <w:p w14:paraId="52F9D48E" w14:textId="77777777" w:rsidR="00275E88" w:rsidRPr="00E56D49" w:rsidRDefault="00275E88" w:rsidP="00433F2F">
      <w:pPr>
        <w:spacing w:after="0" w:line="240" w:lineRule="auto"/>
        <w:jc w:val="both"/>
        <w:rPr>
          <w:rFonts w:cstheme="minorHAnsi"/>
          <w:sz w:val="20"/>
          <w:szCs w:val="20"/>
        </w:rPr>
      </w:pPr>
    </w:p>
    <w:p w14:paraId="555C31F0" w14:textId="4FD91563"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change the blade when necessary and/or directed by the NJDOT Site Supervisor to do so. Upon request by the NJDOT Site Supervisor, the Contractor or its drivers/operators, shall assist with the changing of the blade.</w:t>
      </w:r>
    </w:p>
    <w:p w14:paraId="4CF4A2AC" w14:textId="77777777" w:rsidR="00275E88" w:rsidRPr="009734D3" w:rsidRDefault="00275E88" w:rsidP="00433F2F">
      <w:pPr>
        <w:spacing w:after="0" w:line="240" w:lineRule="auto"/>
        <w:jc w:val="both"/>
        <w:rPr>
          <w:rFonts w:cstheme="minorHAnsi"/>
          <w:sz w:val="20"/>
          <w:szCs w:val="20"/>
        </w:rPr>
      </w:pPr>
    </w:p>
    <w:p w14:paraId="60117C32"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If the NJDOT is changing the blade, there shall be a deduction of one half (1/2) hour from the Contractor’s hourly rate for that specific event.  </w:t>
      </w:r>
    </w:p>
    <w:p w14:paraId="19D67098" w14:textId="77777777" w:rsidR="00275E88" w:rsidRPr="009734D3" w:rsidRDefault="00275E88" w:rsidP="00433F2F">
      <w:pPr>
        <w:spacing w:after="0" w:line="240" w:lineRule="auto"/>
        <w:jc w:val="both"/>
        <w:rPr>
          <w:rFonts w:cstheme="minorHAnsi"/>
          <w:sz w:val="20"/>
          <w:szCs w:val="20"/>
        </w:rPr>
      </w:pPr>
    </w:p>
    <w:p w14:paraId="52AA364F"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When the Contractor is changing the blade, the truck shall remain in No Pay Status until its truck is fully operational and back in service.</w:t>
      </w:r>
    </w:p>
    <w:p w14:paraId="66F24C4A" w14:textId="77777777" w:rsidR="00275E88" w:rsidRPr="009734D3" w:rsidRDefault="00275E88" w:rsidP="00433F2F">
      <w:pPr>
        <w:spacing w:after="0" w:line="240" w:lineRule="auto"/>
        <w:jc w:val="both"/>
        <w:rPr>
          <w:rFonts w:cstheme="minorHAnsi"/>
          <w:sz w:val="20"/>
          <w:szCs w:val="20"/>
        </w:rPr>
      </w:pPr>
    </w:p>
    <w:p w14:paraId="786599AE" w14:textId="77777777" w:rsidR="00275E88" w:rsidRPr="004F0025" w:rsidRDefault="00275E88" w:rsidP="004F0025">
      <w:pPr>
        <w:pStyle w:val="Heading2"/>
        <w:rPr>
          <w:rFonts w:cstheme="minorHAnsi"/>
          <w:b w:val="0"/>
        </w:rPr>
      </w:pPr>
      <w:bookmarkStart w:id="499" w:name="_Toc116563583"/>
      <w:bookmarkStart w:id="500" w:name="_Toc129251672"/>
      <w:bookmarkStart w:id="501" w:name="_Toc160799275"/>
      <w:r w:rsidRPr="004F0025">
        <w:rPr>
          <w:rFonts w:asciiTheme="minorHAnsi" w:hAnsiTheme="minorHAnsi" w:cstheme="minorHAnsi"/>
        </w:rPr>
        <w:t>MONTHLY COMPENSATION AMOUNT</w:t>
      </w:r>
      <w:bookmarkEnd w:id="499"/>
      <w:bookmarkEnd w:id="500"/>
      <w:bookmarkEnd w:id="501"/>
    </w:p>
    <w:p w14:paraId="6CC5B081"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In the event a Call-Out has not been issued for one (1) or any month during the Snow Season, the Contractor, including the Secondary Contractor for the Northern Region, will receive a monthly payment of $300 per truck. </w:t>
      </w:r>
    </w:p>
    <w:p w14:paraId="77112E49" w14:textId="77777777" w:rsidR="00275E88" w:rsidRPr="00E56D49" w:rsidRDefault="00275E88" w:rsidP="00433F2F">
      <w:pPr>
        <w:spacing w:after="0" w:line="240" w:lineRule="auto"/>
        <w:jc w:val="both"/>
        <w:rPr>
          <w:rFonts w:cstheme="minorHAnsi"/>
          <w:sz w:val="20"/>
          <w:szCs w:val="20"/>
        </w:rPr>
      </w:pPr>
    </w:p>
    <w:p w14:paraId="6929963C"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not be eligible if:</w:t>
      </w:r>
    </w:p>
    <w:p w14:paraId="7B757567" w14:textId="77777777" w:rsidR="00275E88" w:rsidRPr="009734D3" w:rsidRDefault="00275E88" w:rsidP="00433F2F">
      <w:pPr>
        <w:spacing w:after="0" w:line="240" w:lineRule="auto"/>
        <w:jc w:val="both"/>
        <w:rPr>
          <w:rFonts w:cstheme="minorHAnsi"/>
          <w:sz w:val="20"/>
          <w:szCs w:val="20"/>
        </w:rPr>
      </w:pPr>
    </w:p>
    <w:p w14:paraId="6425E90D" w14:textId="77777777" w:rsidR="00275E88" w:rsidRPr="009734D3" w:rsidRDefault="00275E88" w:rsidP="00EF60C8">
      <w:pPr>
        <w:numPr>
          <w:ilvl w:val="0"/>
          <w:numId w:val="31"/>
        </w:numPr>
        <w:spacing w:after="0" w:line="240" w:lineRule="auto"/>
        <w:jc w:val="both"/>
        <w:rPr>
          <w:rFonts w:eastAsia="Times New Roman" w:cstheme="minorHAnsi"/>
          <w:sz w:val="20"/>
          <w:szCs w:val="20"/>
        </w:rPr>
      </w:pPr>
      <w:r w:rsidRPr="009734D3">
        <w:rPr>
          <w:rFonts w:eastAsia="Times New Roman" w:cstheme="minorHAnsi"/>
          <w:sz w:val="20"/>
          <w:szCs w:val="20"/>
        </w:rPr>
        <w:t>It fails to report for Operations; or</w:t>
      </w:r>
    </w:p>
    <w:p w14:paraId="1D6A82A6" w14:textId="77777777" w:rsidR="00275E88" w:rsidRPr="009734D3" w:rsidRDefault="00275E88" w:rsidP="00EF60C8">
      <w:pPr>
        <w:numPr>
          <w:ilvl w:val="0"/>
          <w:numId w:val="31"/>
        </w:numPr>
        <w:spacing w:after="0" w:line="240" w:lineRule="auto"/>
        <w:jc w:val="both"/>
        <w:rPr>
          <w:rFonts w:eastAsia="Times New Roman" w:cstheme="minorHAnsi"/>
          <w:sz w:val="20"/>
          <w:szCs w:val="20"/>
        </w:rPr>
      </w:pPr>
      <w:r w:rsidRPr="009734D3">
        <w:rPr>
          <w:rFonts w:eastAsia="Times New Roman" w:cstheme="minorHAnsi"/>
          <w:sz w:val="20"/>
          <w:szCs w:val="20"/>
        </w:rPr>
        <w:t>The Contract is terminated for cause, prior to its expiration.</w:t>
      </w:r>
    </w:p>
    <w:p w14:paraId="1A22D580" w14:textId="77777777" w:rsidR="00275E88" w:rsidRPr="009734D3" w:rsidRDefault="00275E88" w:rsidP="00433F2F">
      <w:pPr>
        <w:spacing w:after="0" w:line="240" w:lineRule="auto"/>
        <w:jc w:val="both"/>
        <w:rPr>
          <w:rFonts w:cstheme="minorHAnsi"/>
          <w:sz w:val="20"/>
          <w:szCs w:val="20"/>
        </w:rPr>
      </w:pPr>
    </w:p>
    <w:p w14:paraId="45655602"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If the Contractor is eligible to the Monthly Compensation Amount, but owes the NJDOT costs incurred for any damage(s) or loss caused by the Contractor’s negligence, the total amount shall be deducted from the Monthly Compensation Amount.</w:t>
      </w:r>
    </w:p>
    <w:p w14:paraId="5BA161A4" w14:textId="77777777" w:rsidR="00275E88" w:rsidRPr="009734D3" w:rsidRDefault="00275E88" w:rsidP="00433F2F">
      <w:pPr>
        <w:spacing w:after="0" w:line="240" w:lineRule="auto"/>
        <w:jc w:val="both"/>
        <w:rPr>
          <w:rFonts w:cstheme="minorHAnsi"/>
          <w:sz w:val="20"/>
          <w:szCs w:val="20"/>
        </w:rPr>
      </w:pPr>
    </w:p>
    <w:p w14:paraId="592BC564" w14:textId="77777777" w:rsidR="00275E88" w:rsidRPr="004F0025" w:rsidRDefault="00275E88" w:rsidP="004F0025">
      <w:pPr>
        <w:pStyle w:val="Heading2"/>
        <w:rPr>
          <w:rFonts w:cstheme="minorHAnsi"/>
          <w:b w:val="0"/>
        </w:rPr>
      </w:pPr>
      <w:bookmarkStart w:id="502" w:name="_Toc116563584"/>
      <w:bookmarkStart w:id="503" w:name="_Toc129251673"/>
      <w:bookmarkStart w:id="504" w:name="_Toc160799276"/>
      <w:r w:rsidRPr="004F0025">
        <w:rPr>
          <w:rFonts w:asciiTheme="minorHAnsi" w:hAnsiTheme="minorHAnsi" w:cstheme="minorHAnsi"/>
        </w:rPr>
        <w:t>ADDITIONAL CONTRACT REQUIREMENTS</w:t>
      </w:r>
      <w:bookmarkEnd w:id="502"/>
      <w:bookmarkEnd w:id="503"/>
      <w:bookmarkEnd w:id="504"/>
    </w:p>
    <w:p w14:paraId="7F406DFB"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comply with the following requirements:</w:t>
      </w:r>
    </w:p>
    <w:p w14:paraId="65C84286" w14:textId="77777777" w:rsidR="00275E88" w:rsidRPr="00E56D49" w:rsidRDefault="00275E88" w:rsidP="00433F2F">
      <w:pPr>
        <w:spacing w:after="0" w:line="240" w:lineRule="auto"/>
        <w:jc w:val="both"/>
        <w:rPr>
          <w:rFonts w:cstheme="minorHAnsi"/>
          <w:sz w:val="20"/>
          <w:szCs w:val="20"/>
        </w:rPr>
      </w:pPr>
    </w:p>
    <w:p w14:paraId="4EACF0C3" w14:textId="77777777" w:rsidR="00275E88" w:rsidRPr="00E56D49" w:rsidRDefault="00275E88" w:rsidP="004F0025">
      <w:pPr>
        <w:pStyle w:val="Heading3"/>
        <w:rPr>
          <w:rFonts w:cstheme="minorHAnsi"/>
        </w:rPr>
      </w:pPr>
      <w:bookmarkStart w:id="505" w:name="_Toc116563585"/>
      <w:bookmarkStart w:id="506" w:name="_Toc129251674"/>
      <w:bookmarkStart w:id="507" w:name="_Toc160799277"/>
      <w:r w:rsidRPr="00E56D49">
        <w:rPr>
          <w:rFonts w:cstheme="minorHAnsi"/>
        </w:rPr>
        <w:t>ACCIDENT REPORTING</w:t>
      </w:r>
      <w:bookmarkEnd w:id="505"/>
      <w:bookmarkEnd w:id="506"/>
      <w:bookmarkEnd w:id="507"/>
    </w:p>
    <w:p w14:paraId="5B9D39C3"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immediately report any accidents to the proper authorities (e.g. State Police, local Police, local fire department, etc.). As soon as possible thereafter, the driver shall report the accident to the appropriate NJDOT Site Supervisor.</w:t>
      </w:r>
    </w:p>
    <w:p w14:paraId="39BDCE46" w14:textId="77777777" w:rsidR="00275E88" w:rsidRPr="009734D3" w:rsidRDefault="00275E88" w:rsidP="00433F2F">
      <w:pPr>
        <w:spacing w:after="0" w:line="240" w:lineRule="auto"/>
        <w:jc w:val="both"/>
        <w:rPr>
          <w:rFonts w:cstheme="minorHAnsi"/>
          <w:sz w:val="20"/>
          <w:szCs w:val="20"/>
        </w:rPr>
      </w:pPr>
    </w:p>
    <w:p w14:paraId="419F2481"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Within 48 hours, the Contractor shall submit a written report to the SCM detailing any accidents, regardless of how minor, arising out of or in connection to the services provided under this Contract.</w:t>
      </w:r>
    </w:p>
    <w:p w14:paraId="114830DF" w14:textId="77777777" w:rsidR="00275E88" w:rsidRPr="009734D3" w:rsidRDefault="00275E88" w:rsidP="00433F2F">
      <w:pPr>
        <w:spacing w:after="0" w:line="240" w:lineRule="auto"/>
        <w:jc w:val="both"/>
        <w:rPr>
          <w:rFonts w:cstheme="minorHAnsi"/>
          <w:sz w:val="20"/>
          <w:szCs w:val="20"/>
        </w:rPr>
      </w:pPr>
    </w:p>
    <w:p w14:paraId="1987A3D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In the event of death, serious injury, or property damage resulting from an accident, the Contractor shall notify the NJDOT Site Supervisor and SCM by telephone immediately after notifying the proper authorities.  </w:t>
      </w:r>
    </w:p>
    <w:p w14:paraId="03A55E3A" w14:textId="77777777" w:rsidR="00275E88" w:rsidRPr="009734D3" w:rsidRDefault="00275E88" w:rsidP="00433F2F">
      <w:pPr>
        <w:spacing w:after="0" w:line="240" w:lineRule="auto"/>
        <w:jc w:val="both"/>
        <w:rPr>
          <w:rFonts w:cstheme="minorHAnsi"/>
          <w:sz w:val="20"/>
          <w:szCs w:val="20"/>
        </w:rPr>
      </w:pPr>
    </w:p>
    <w:p w14:paraId="7A1C98DB" w14:textId="77777777" w:rsidR="00275E88" w:rsidRPr="004F0025" w:rsidRDefault="00275E88" w:rsidP="004F0025">
      <w:pPr>
        <w:pStyle w:val="Heading3"/>
        <w:rPr>
          <w:rFonts w:cstheme="minorHAnsi"/>
          <w:b w:val="0"/>
          <w:bCs w:val="0"/>
          <w:caps w:val="0"/>
        </w:rPr>
      </w:pPr>
      <w:bookmarkStart w:id="508" w:name="_Toc116563586"/>
      <w:bookmarkStart w:id="509" w:name="_Toc129251675"/>
      <w:bookmarkStart w:id="510" w:name="_Toc160799278"/>
      <w:r w:rsidRPr="00620A72">
        <w:rPr>
          <w:rFonts w:cstheme="minorHAnsi"/>
        </w:rPr>
        <w:t>LICENSES, REGISTRATION, AND INSURANCE REQUIREMENTS</w:t>
      </w:r>
      <w:bookmarkEnd w:id="508"/>
      <w:bookmarkEnd w:id="509"/>
      <w:bookmarkEnd w:id="510"/>
    </w:p>
    <w:p w14:paraId="3620F5D5"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During the term of the Contract, the Contractor shall:</w:t>
      </w:r>
    </w:p>
    <w:p w14:paraId="2983B1FD" w14:textId="77777777" w:rsidR="00275E88" w:rsidRPr="009734D3" w:rsidRDefault="00275E88" w:rsidP="00433F2F">
      <w:pPr>
        <w:spacing w:after="0" w:line="240" w:lineRule="auto"/>
        <w:jc w:val="both"/>
        <w:rPr>
          <w:rFonts w:cstheme="minorHAnsi"/>
          <w:sz w:val="20"/>
          <w:szCs w:val="20"/>
        </w:rPr>
      </w:pPr>
    </w:p>
    <w:p w14:paraId="3C5006EF" w14:textId="77777777" w:rsidR="00275E88" w:rsidRPr="009734D3" w:rsidRDefault="00275E88" w:rsidP="00EF60C8">
      <w:pPr>
        <w:numPr>
          <w:ilvl w:val="0"/>
          <w:numId w:val="32"/>
        </w:numPr>
        <w:spacing w:after="0" w:line="240" w:lineRule="auto"/>
        <w:jc w:val="both"/>
        <w:rPr>
          <w:rFonts w:eastAsia="Times New Roman" w:cstheme="minorHAnsi"/>
          <w:sz w:val="20"/>
          <w:szCs w:val="20"/>
        </w:rPr>
      </w:pPr>
      <w:r w:rsidRPr="009734D3">
        <w:rPr>
          <w:rFonts w:eastAsia="Times New Roman" w:cstheme="minorHAnsi"/>
          <w:sz w:val="20"/>
          <w:szCs w:val="20"/>
        </w:rPr>
        <w:t>Maintain a current vehicle registration for each vehicle;</w:t>
      </w:r>
    </w:p>
    <w:p w14:paraId="6526D85D" w14:textId="73D252F6" w:rsidR="00275E88" w:rsidRPr="009734D3" w:rsidRDefault="00275E88" w:rsidP="00EF60C8">
      <w:pPr>
        <w:numPr>
          <w:ilvl w:val="0"/>
          <w:numId w:val="32"/>
        </w:numPr>
        <w:spacing w:after="0" w:line="240" w:lineRule="auto"/>
        <w:jc w:val="both"/>
        <w:rPr>
          <w:rFonts w:eastAsia="Times New Roman" w:cstheme="minorHAnsi"/>
          <w:sz w:val="20"/>
          <w:szCs w:val="20"/>
        </w:rPr>
      </w:pPr>
      <w:r w:rsidRPr="009734D3">
        <w:rPr>
          <w:rFonts w:eastAsia="Times New Roman" w:cstheme="minorHAnsi"/>
          <w:sz w:val="20"/>
          <w:szCs w:val="20"/>
        </w:rPr>
        <w:t xml:space="preserve">Ensure that all vehicles are legally insured, meeting, at a minimum, the requirements set forth in </w:t>
      </w:r>
      <w:r w:rsidR="00B65FE4" w:rsidRPr="009734D3">
        <w:rPr>
          <w:rFonts w:eastAsia="Times New Roman" w:cstheme="minorHAnsi"/>
          <w:sz w:val="20"/>
          <w:szCs w:val="20"/>
        </w:rPr>
        <w:t xml:space="preserve">the </w:t>
      </w:r>
      <w:r w:rsidR="00B65FE4" w:rsidRPr="009734D3">
        <w:rPr>
          <w:rFonts w:eastAsia="Times New Roman" w:cstheme="minorHAnsi"/>
          <w:i/>
          <w:sz w:val="20"/>
          <w:szCs w:val="20"/>
        </w:rPr>
        <w:t xml:space="preserve">SSTC </w:t>
      </w:r>
      <w:r w:rsidRPr="009734D3">
        <w:rPr>
          <w:rFonts w:eastAsia="Times New Roman" w:cstheme="minorHAnsi"/>
          <w:i/>
          <w:sz w:val="20"/>
          <w:szCs w:val="20"/>
        </w:rPr>
        <w:t xml:space="preserve">Section 4.2 </w:t>
      </w:r>
      <w:r w:rsidR="00B65FE4" w:rsidRPr="009734D3">
        <w:rPr>
          <w:rFonts w:eastAsia="Times New Roman" w:cstheme="minorHAnsi"/>
          <w:i/>
          <w:sz w:val="20"/>
          <w:szCs w:val="20"/>
        </w:rPr>
        <w:t>Insurance</w:t>
      </w:r>
      <w:r w:rsidR="00B65FE4" w:rsidRPr="009734D3">
        <w:rPr>
          <w:rFonts w:eastAsia="Times New Roman" w:cstheme="minorHAnsi"/>
          <w:sz w:val="20"/>
          <w:szCs w:val="20"/>
        </w:rPr>
        <w:t>,</w:t>
      </w:r>
      <w:r w:rsidRPr="009734D3">
        <w:rPr>
          <w:rFonts w:eastAsia="Times New Roman" w:cstheme="minorHAnsi"/>
          <w:sz w:val="20"/>
          <w:szCs w:val="20"/>
        </w:rPr>
        <w:t xml:space="preserve"> attached to Bid Solicitation; and </w:t>
      </w:r>
    </w:p>
    <w:p w14:paraId="1E4743F3" w14:textId="77777777" w:rsidR="00275E88" w:rsidRPr="009734D3" w:rsidRDefault="00275E88" w:rsidP="00EF60C8">
      <w:pPr>
        <w:numPr>
          <w:ilvl w:val="0"/>
          <w:numId w:val="32"/>
        </w:numPr>
        <w:spacing w:after="0" w:line="240" w:lineRule="auto"/>
        <w:jc w:val="both"/>
        <w:rPr>
          <w:rFonts w:eastAsia="Times New Roman" w:cstheme="minorHAnsi"/>
          <w:sz w:val="20"/>
          <w:szCs w:val="20"/>
        </w:rPr>
      </w:pPr>
      <w:r w:rsidRPr="009734D3">
        <w:rPr>
          <w:rFonts w:eastAsia="Times New Roman" w:cstheme="minorHAnsi"/>
          <w:sz w:val="20"/>
          <w:szCs w:val="20"/>
        </w:rPr>
        <w:t>Ensure that each of its drivers/operators possess and maintain a valid CDL.</w:t>
      </w:r>
    </w:p>
    <w:p w14:paraId="2F0684CA" w14:textId="77777777" w:rsidR="00275E88" w:rsidRPr="009734D3" w:rsidRDefault="00275E88" w:rsidP="00433F2F">
      <w:pPr>
        <w:spacing w:after="0" w:line="240" w:lineRule="auto"/>
        <w:jc w:val="both"/>
        <w:rPr>
          <w:rFonts w:cstheme="minorHAnsi"/>
          <w:sz w:val="20"/>
          <w:szCs w:val="20"/>
        </w:rPr>
      </w:pPr>
    </w:p>
    <w:p w14:paraId="2821061C"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Contractor shall be further obligated to report the loss, revocation or suspension of any of its drivers/operators licenses throughout the term of the Contract. The use of any unlicensed driver/operator shall be considered a breach of the Contract. </w:t>
      </w:r>
    </w:p>
    <w:p w14:paraId="15F43A04" w14:textId="77777777" w:rsidR="00275E88" w:rsidRPr="009734D3" w:rsidRDefault="00275E88" w:rsidP="00433F2F">
      <w:pPr>
        <w:spacing w:after="0" w:line="240" w:lineRule="auto"/>
        <w:jc w:val="both"/>
        <w:rPr>
          <w:rFonts w:cstheme="minorHAnsi"/>
          <w:sz w:val="20"/>
          <w:szCs w:val="20"/>
        </w:rPr>
      </w:pPr>
    </w:p>
    <w:p w14:paraId="556256C3" w14:textId="77777777" w:rsidR="00275E88" w:rsidRPr="004F0025" w:rsidRDefault="00275E88" w:rsidP="004F0025">
      <w:pPr>
        <w:pStyle w:val="Heading3"/>
        <w:rPr>
          <w:rFonts w:cstheme="minorHAnsi"/>
          <w:b w:val="0"/>
          <w:bCs w:val="0"/>
          <w:caps w:val="0"/>
        </w:rPr>
      </w:pPr>
      <w:bookmarkStart w:id="511" w:name="_Toc116563587"/>
      <w:bookmarkStart w:id="512" w:name="_Toc129251676"/>
      <w:bookmarkStart w:id="513" w:name="_Toc160799279"/>
      <w:r w:rsidRPr="00620A72">
        <w:rPr>
          <w:rFonts w:cstheme="minorHAnsi"/>
        </w:rPr>
        <w:t>PAYMENT PROCEDURE</w:t>
      </w:r>
      <w:bookmarkEnd w:id="511"/>
      <w:bookmarkEnd w:id="512"/>
      <w:bookmarkEnd w:id="513"/>
    </w:p>
    <w:p w14:paraId="38A7503B"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 xml:space="preserve">The Contractor will receive an electronic timesheet, also known as MT89, via email. The MT89 outlines all the times worked, as well as any deductions for a previous event. Upon receipt of the MT89, the Contractor shall review it for accuracy. If, according to the Contractor’s records, the MT89 is accurate, the Contractor shall electronically sign the MT89 and submit it to the email address </w:t>
      </w:r>
      <w:r w:rsidRPr="009734D3">
        <w:rPr>
          <w:rFonts w:cstheme="minorHAnsi"/>
          <w:sz w:val="20"/>
          <w:szCs w:val="20"/>
        </w:rPr>
        <w:lastRenderedPageBreak/>
        <w:t>provided on the MT89. If, according to the Contractor’s records, there is a discrepancy between the hours listed on the MT89 and the Contractor’s records, the Contractor is to contact the NJDOT Site Supervisor to discuss and/or rectify the discrepancy.</w:t>
      </w:r>
    </w:p>
    <w:p w14:paraId="05BDB5AA" w14:textId="77777777" w:rsidR="00275E88" w:rsidRPr="009734D3" w:rsidRDefault="00275E88" w:rsidP="00433F2F">
      <w:pPr>
        <w:spacing w:after="0" w:line="240" w:lineRule="auto"/>
        <w:jc w:val="both"/>
        <w:rPr>
          <w:rFonts w:cstheme="minorHAnsi"/>
          <w:sz w:val="20"/>
          <w:szCs w:val="20"/>
        </w:rPr>
      </w:pPr>
    </w:p>
    <w:p w14:paraId="59EEE025"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All instructions for the proper completion of the MT89 will be included in the Contractor’s email package.</w:t>
      </w:r>
    </w:p>
    <w:p w14:paraId="3C19DDC8" w14:textId="77777777" w:rsidR="00275E88" w:rsidRPr="009734D3" w:rsidRDefault="00275E88" w:rsidP="00433F2F">
      <w:pPr>
        <w:spacing w:after="0" w:line="240" w:lineRule="auto"/>
        <w:jc w:val="both"/>
        <w:rPr>
          <w:rFonts w:cstheme="minorHAnsi"/>
          <w:sz w:val="20"/>
          <w:szCs w:val="20"/>
        </w:rPr>
      </w:pPr>
    </w:p>
    <w:p w14:paraId="475E228A" w14:textId="77777777" w:rsidR="00275E88" w:rsidRPr="00620A72" w:rsidRDefault="00275E88" w:rsidP="009734D3">
      <w:pPr>
        <w:pStyle w:val="Heading3"/>
        <w:rPr>
          <w:rFonts w:cstheme="minorHAnsi"/>
        </w:rPr>
      </w:pPr>
      <w:bookmarkStart w:id="514" w:name="_Toc116563588"/>
      <w:bookmarkStart w:id="515" w:name="_Toc129251677"/>
      <w:bookmarkStart w:id="516" w:name="_Toc160799280"/>
      <w:r w:rsidRPr="00620A72">
        <w:rPr>
          <w:rFonts w:cstheme="minorHAnsi"/>
        </w:rPr>
        <w:t>PERFORMANCE</w:t>
      </w:r>
      <w:bookmarkEnd w:id="514"/>
      <w:bookmarkEnd w:id="515"/>
      <w:bookmarkEnd w:id="516"/>
    </w:p>
    <w:p w14:paraId="015FDCA8"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services required by this Bid Solicitation are essential to the safety and welfare of all roadway users. As such, all services must be provided promptly, efficiently and without delay.</w:t>
      </w:r>
    </w:p>
    <w:p w14:paraId="55A0C84F" w14:textId="77777777" w:rsidR="00275E88" w:rsidRPr="009734D3" w:rsidRDefault="00275E88" w:rsidP="00433F2F">
      <w:pPr>
        <w:spacing w:after="0" w:line="240" w:lineRule="auto"/>
        <w:jc w:val="both"/>
        <w:rPr>
          <w:rFonts w:cstheme="minorHAnsi"/>
          <w:sz w:val="20"/>
          <w:szCs w:val="20"/>
        </w:rPr>
      </w:pPr>
    </w:p>
    <w:p w14:paraId="14317025"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performance of the Contractor shall be evaluated and documented by either the SCM or the NJDOT Site Supervisor for each snow event, including, but not limited to, the following criteria:</w:t>
      </w:r>
    </w:p>
    <w:p w14:paraId="47A7FA88" w14:textId="77777777" w:rsidR="00275E88" w:rsidRPr="009734D3" w:rsidRDefault="00275E88" w:rsidP="00433F2F">
      <w:pPr>
        <w:spacing w:after="0" w:line="240" w:lineRule="auto"/>
        <w:jc w:val="both"/>
        <w:rPr>
          <w:rFonts w:cstheme="minorHAnsi"/>
          <w:sz w:val="20"/>
          <w:szCs w:val="20"/>
        </w:rPr>
      </w:pPr>
    </w:p>
    <w:p w14:paraId="12430B00" w14:textId="77777777" w:rsidR="00275E88" w:rsidRPr="009734D3" w:rsidRDefault="00275E88" w:rsidP="00EF60C8">
      <w:pPr>
        <w:numPr>
          <w:ilvl w:val="0"/>
          <w:numId w:val="33"/>
        </w:numPr>
        <w:spacing w:after="0" w:line="240" w:lineRule="auto"/>
        <w:jc w:val="both"/>
        <w:rPr>
          <w:rFonts w:eastAsia="Times New Roman" w:cstheme="minorHAnsi"/>
          <w:sz w:val="20"/>
          <w:szCs w:val="20"/>
        </w:rPr>
      </w:pPr>
      <w:r w:rsidRPr="009734D3">
        <w:rPr>
          <w:rFonts w:eastAsia="Times New Roman" w:cstheme="minorHAnsi"/>
          <w:sz w:val="20"/>
          <w:szCs w:val="20"/>
        </w:rPr>
        <w:t>Response time;</w:t>
      </w:r>
    </w:p>
    <w:p w14:paraId="3109BF71" w14:textId="77777777" w:rsidR="00275E88" w:rsidRPr="009734D3" w:rsidRDefault="00275E88" w:rsidP="00EF60C8">
      <w:pPr>
        <w:numPr>
          <w:ilvl w:val="0"/>
          <w:numId w:val="33"/>
        </w:numPr>
        <w:spacing w:after="0" w:line="240" w:lineRule="auto"/>
        <w:jc w:val="both"/>
        <w:rPr>
          <w:rFonts w:eastAsia="Times New Roman" w:cstheme="minorHAnsi"/>
          <w:sz w:val="20"/>
          <w:szCs w:val="20"/>
        </w:rPr>
      </w:pPr>
      <w:r w:rsidRPr="009734D3">
        <w:rPr>
          <w:rFonts w:eastAsia="Times New Roman" w:cstheme="minorHAnsi"/>
          <w:sz w:val="20"/>
          <w:szCs w:val="20"/>
        </w:rPr>
        <w:t>Reporting with less than the minimum required amount of trucks and/or equipment;</w:t>
      </w:r>
    </w:p>
    <w:p w14:paraId="5E020D9E" w14:textId="77777777" w:rsidR="00275E88" w:rsidRPr="009734D3" w:rsidRDefault="00275E88" w:rsidP="00EF60C8">
      <w:pPr>
        <w:numPr>
          <w:ilvl w:val="0"/>
          <w:numId w:val="33"/>
        </w:numPr>
        <w:spacing w:after="0" w:line="240" w:lineRule="auto"/>
        <w:jc w:val="both"/>
        <w:rPr>
          <w:rFonts w:eastAsia="Times New Roman" w:cstheme="minorHAnsi"/>
          <w:sz w:val="20"/>
          <w:szCs w:val="20"/>
        </w:rPr>
      </w:pPr>
      <w:r w:rsidRPr="009734D3">
        <w:rPr>
          <w:rFonts w:eastAsia="Times New Roman" w:cstheme="minorHAnsi"/>
          <w:sz w:val="20"/>
          <w:szCs w:val="20"/>
        </w:rPr>
        <w:t>Unsafe plowing practice;</w:t>
      </w:r>
    </w:p>
    <w:p w14:paraId="0FD14FC0" w14:textId="77777777" w:rsidR="00275E88" w:rsidRPr="009734D3" w:rsidRDefault="00275E88" w:rsidP="00EF60C8">
      <w:pPr>
        <w:numPr>
          <w:ilvl w:val="0"/>
          <w:numId w:val="33"/>
        </w:numPr>
        <w:spacing w:after="0" w:line="240" w:lineRule="auto"/>
        <w:jc w:val="both"/>
        <w:rPr>
          <w:rFonts w:eastAsia="Times New Roman" w:cstheme="minorHAnsi"/>
          <w:sz w:val="20"/>
          <w:szCs w:val="20"/>
        </w:rPr>
      </w:pPr>
      <w:r w:rsidRPr="009734D3">
        <w:rPr>
          <w:rFonts w:eastAsia="Times New Roman" w:cstheme="minorHAnsi"/>
          <w:sz w:val="20"/>
          <w:szCs w:val="20"/>
        </w:rPr>
        <w:t>No show;</w:t>
      </w:r>
    </w:p>
    <w:p w14:paraId="6BED3B0F" w14:textId="77777777" w:rsidR="00275E88" w:rsidRPr="009734D3" w:rsidRDefault="00275E88" w:rsidP="00EF60C8">
      <w:pPr>
        <w:numPr>
          <w:ilvl w:val="0"/>
          <w:numId w:val="33"/>
        </w:numPr>
        <w:spacing w:after="0" w:line="240" w:lineRule="auto"/>
        <w:jc w:val="both"/>
        <w:rPr>
          <w:rFonts w:eastAsia="Times New Roman" w:cstheme="minorHAnsi"/>
          <w:sz w:val="20"/>
          <w:szCs w:val="20"/>
        </w:rPr>
      </w:pPr>
      <w:r w:rsidRPr="009734D3">
        <w:rPr>
          <w:rFonts w:eastAsia="Times New Roman" w:cstheme="minorHAnsi"/>
          <w:sz w:val="20"/>
          <w:szCs w:val="20"/>
        </w:rPr>
        <w:t>Vehicle safety markings;</w:t>
      </w:r>
    </w:p>
    <w:p w14:paraId="06FFA524" w14:textId="77777777" w:rsidR="00275E88" w:rsidRPr="009734D3" w:rsidRDefault="00275E88" w:rsidP="00EF60C8">
      <w:pPr>
        <w:numPr>
          <w:ilvl w:val="0"/>
          <w:numId w:val="33"/>
        </w:numPr>
        <w:spacing w:after="0" w:line="240" w:lineRule="auto"/>
        <w:jc w:val="both"/>
        <w:rPr>
          <w:rFonts w:eastAsia="Times New Roman" w:cstheme="minorHAnsi"/>
          <w:sz w:val="20"/>
          <w:szCs w:val="20"/>
        </w:rPr>
      </w:pPr>
      <w:r w:rsidRPr="009734D3">
        <w:rPr>
          <w:rFonts w:eastAsia="Times New Roman" w:cstheme="minorHAnsi"/>
          <w:sz w:val="20"/>
          <w:szCs w:val="20"/>
        </w:rPr>
        <w:t>Compliance with NJDOT Site Supervisor instruction;</w:t>
      </w:r>
    </w:p>
    <w:p w14:paraId="186EFEC4" w14:textId="77777777" w:rsidR="00275E88" w:rsidRPr="009734D3" w:rsidRDefault="00275E88" w:rsidP="00EF60C8">
      <w:pPr>
        <w:numPr>
          <w:ilvl w:val="0"/>
          <w:numId w:val="33"/>
        </w:numPr>
        <w:spacing w:after="0" w:line="240" w:lineRule="auto"/>
        <w:jc w:val="both"/>
        <w:rPr>
          <w:rFonts w:eastAsia="Times New Roman" w:cstheme="minorHAnsi"/>
          <w:sz w:val="20"/>
          <w:szCs w:val="20"/>
        </w:rPr>
      </w:pPr>
      <w:r w:rsidRPr="009734D3">
        <w:rPr>
          <w:rFonts w:eastAsia="Times New Roman" w:cstheme="minorHAnsi"/>
          <w:sz w:val="20"/>
          <w:szCs w:val="20"/>
        </w:rPr>
        <w:t>Use of an unlicensed driver/operator; and</w:t>
      </w:r>
    </w:p>
    <w:p w14:paraId="753070E1" w14:textId="77777777" w:rsidR="00275E88" w:rsidRPr="009734D3" w:rsidRDefault="00275E88" w:rsidP="00EF60C8">
      <w:pPr>
        <w:numPr>
          <w:ilvl w:val="0"/>
          <w:numId w:val="33"/>
        </w:numPr>
        <w:spacing w:after="0" w:line="240" w:lineRule="auto"/>
        <w:jc w:val="both"/>
        <w:rPr>
          <w:rFonts w:eastAsia="Times New Roman" w:cstheme="minorHAnsi"/>
          <w:sz w:val="20"/>
          <w:szCs w:val="20"/>
        </w:rPr>
      </w:pPr>
      <w:r w:rsidRPr="009734D3">
        <w:rPr>
          <w:rFonts w:eastAsia="Times New Roman" w:cstheme="minorHAnsi"/>
          <w:sz w:val="20"/>
          <w:szCs w:val="20"/>
        </w:rPr>
        <w:t>Violation of any NJDOT plowing guidelines.</w:t>
      </w:r>
    </w:p>
    <w:p w14:paraId="5E67531C" w14:textId="77777777" w:rsidR="00275E88" w:rsidRPr="009734D3" w:rsidRDefault="00275E88" w:rsidP="00433F2F">
      <w:pPr>
        <w:spacing w:after="0" w:line="240" w:lineRule="auto"/>
        <w:jc w:val="both"/>
        <w:rPr>
          <w:rFonts w:eastAsia="Times New Roman" w:cstheme="minorHAnsi"/>
          <w:sz w:val="20"/>
          <w:szCs w:val="20"/>
        </w:rPr>
      </w:pPr>
    </w:p>
    <w:p w14:paraId="3CEC3E40" w14:textId="77777777" w:rsidR="00275E88" w:rsidRPr="009734D3" w:rsidRDefault="00275E88" w:rsidP="00433F2F">
      <w:pPr>
        <w:spacing w:after="0" w:line="240" w:lineRule="auto"/>
        <w:jc w:val="both"/>
        <w:rPr>
          <w:rFonts w:eastAsia="Times New Roman" w:cstheme="minorHAnsi"/>
          <w:i/>
          <w:sz w:val="20"/>
          <w:szCs w:val="20"/>
        </w:rPr>
      </w:pPr>
      <w:r w:rsidRPr="009734D3">
        <w:rPr>
          <w:rFonts w:eastAsia="Times New Roman" w:cstheme="minorHAnsi"/>
          <w:sz w:val="20"/>
          <w:szCs w:val="20"/>
        </w:rPr>
        <w:t xml:space="preserve">Failure to comply with the contract or poor performance will lead to a formal complaint being filed with the CCAU. Continuous failure to comply, poor performance or multiple complaints may lead to a termination of contract, pursuant to </w:t>
      </w:r>
      <w:r w:rsidRPr="009734D3">
        <w:rPr>
          <w:rFonts w:eastAsia="Times New Roman" w:cstheme="minorHAnsi"/>
          <w:i/>
          <w:sz w:val="20"/>
          <w:szCs w:val="20"/>
        </w:rPr>
        <w:t>SSTC Section 5.7B, Termination of Contract (For Cause).</w:t>
      </w:r>
    </w:p>
    <w:p w14:paraId="4E1CF85D" w14:textId="77777777" w:rsidR="00275E88" w:rsidRPr="009734D3" w:rsidRDefault="00275E88" w:rsidP="00433F2F">
      <w:pPr>
        <w:spacing w:after="0" w:line="240" w:lineRule="auto"/>
        <w:jc w:val="both"/>
        <w:rPr>
          <w:rFonts w:eastAsia="Times New Roman" w:cstheme="minorHAnsi"/>
          <w:sz w:val="20"/>
          <w:szCs w:val="20"/>
        </w:rPr>
      </w:pPr>
    </w:p>
    <w:p w14:paraId="4870DCD4" w14:textId="77777777" w:rsidR="00275E88" w:rsidRPr="004F0025" w:rsidRDefault="00275E88" w:rsidP="004F0025">
      <w:pPr>
        <w:pStyle w:val="Heading3"/>
        <w:rPr>
          <w:rFonts w:cstheme="minorHAnsi"/>
          <w:b w:val="0"/>
          <w:bCs w:val="0"/>
          <w:caps w:val="0"/>
        </w:rPr>
      </w:pPr>
      <w:bookmarkStart w:id="517" w:name="_Toc116563589"/>
      <w:bookmarkStart w:id="518" w:name="_Toc129251678"/>
      <w:bookmarkStart w:id="519" w:name="_Toc160799281"/>
      <w:r w:rsidRPr="00620A72">
        <w:rPr>
          <w:rFonts w:cstheme="minorHAnsi"/>
        </w:rPr>
        <w:t>PROHIBITED ACTIONS</w:t>
      </w:r>
      <w:bookmarkEnd w:id="517"/>
      <w:bookmarkEnd w:id="518"/>
      <w:bookmarkEnd w:id="519"/>
    </w:p>
    <w:p w14:paraId="2CD49113" w14:textId="77777777" w:rsidR="00275E88" w:rsidRPr="009734D3" w:rsidRDefault="00275E88" w:rsidP="00433F2F">
      <w:pPr>
        <w:spacing w:after="0" w:line="240" w:lineRule="auto"/>
        <w:jc w:val="both"/>
        <w:rPr>
          <w:rFonts w:cstheme="minorHAnsi"/>
          <w:sz w:val="20"/>
          <w:szCs w:val="20"/>
        </w:rPr>
      </w:pPr>
      <w:r w:rsidRPr="009734D3">
        <w:rPr>
          <w:rFonts w:cstheme="minorHAnsi"/>
          <w:sz w:val="20"/>
          <w:szCs w:val="20"/>
        </w:rPr>
        <w:t>The Contractor shall be prohibited from the following:</w:t>
      </w:r>
    </w:p>
    <w:p w14:paraId="71CE5A7E" w14:textId="77777777" w:rsidR="00275E88" w:rsidRPr="009734D3" w:rsidRDefault="00275E88" w:rsidP="00433F2F">
      <w:pPr>
        <w:spacing w:after="0" w:line="240" w:lineRule="auto"/>
        <w:jc w:val="both"/>
        <w:rPr>
          <w:rFonts w:cstheme="minorHAnsi"/>
          <w:sz w:val="20"/>
          <w:szCs w:val="20"/>
        </w:rPr>
      </w:pPr>
    </w:p>
    <w:p w14:paraId="147296C0" w14:textId="77777777" w:rsidR="00275E88" w:rsidRPr="009734D3" w:rsidRDefault="00275E88" w:rsidP="00EF60C8">
      <w:pPr>
        <w:numPr>
          <w:ilvl w:val="0"/>
          <w:numId w:val="34"/>
        </w:numPr>
        <w:spacing w:after="0" w:line="240" w:lineRule="auto"/>
        <w:jc w:val="both"/>
        <w:rPr>
          <w:rFonts w:eastAsia="Times New Roman" w:cstheme="minorHAnsi"/>
          <w:sz w:val="20"/>
          <w:szCs w:val="20"/>
        </w:rPr>
      </w:pPr>
      <w:r w:rsidRPr="009734D3">
        <w:rPr>
          <w:rFonts w:eastAsia="Times New Roman" w:cstheme="minorHAnsi"/>
          <w:sz w:val="20"/>
          <w:szCs w:val="20"/>
        </w:rPr>
        <w:t>Using any of its trucks and/or equipment on any other snow plowing services contract, if such use will hinder or conflict with the requirements of this Contract; and</w:t>
      </w:r>
    </w:p>
    <w:p w14:paraId="0B0E0AB6" w14:textId="0C5DBE8E" w:rsidR="00275E88" w:rsidRPr="009734D3" w:rsidRDefault="00275E88" w:rsidP="00EF60C8">
      <w:pPr>
        <w:numPr>
          <w:ilvl w:val="0"/>
          <w:numId w:val="34"/>
        </w:numPr>
        <w:spacing w:after="0" w:line="240" w:lineRule="auto"/>
        <w:jc w:val="both"/>
        <w:rPr>
          <w:rFonts w:eastAsia="Times New Roman" w:cstheme="minorHAnsi"/>
          <w:sz w:val="20"/>
          <w:szCs w:val="20"/>
        </w:rPr>
      </w:pPr>
      <w:r w:rsidRPr="009734D3">
        <w:rPr>
          <w:rFonts w:eastAsia="Times New Roman" w:cstheme="minorHAnsi"/>
          <w:sz w:val="20"/>
          <w:szCs w:val="20"/>
        </w:rPr>
        <w:t>Using any State owned equipment for non-State use.</w:t>
      </w:r>
    </w:p>
    <w:p w14:paraId="0363FE4B" w14:textId="476E264B" w:rsidR="00433F2F" w:rsidRPr="009734D3" w:rsidRDefault="00433F2F" w:rsidP="00433F2F">
      <w:pPr>
        <w:spacing w:after="0" w:line="240" w:lineRule="auto"/>
        <w:ind w:left="720"/>
        <w:jc w:val="both"/>
        <w:rPr>
          <w:rFonts w:eastAsia="Times New Roman" w:cstheme="minorHAnsi"/>
          <w:sz w:val="20"/>
          <w:szCs w:val="20"/>
        </w:rPr>
      </w:pPr>
    </w:p>
    <w:p w14:paraId="67BFF8F0" w14:textId="68B21A10" w:rsidR="00703239" w:rsidRPr="009734D3" w:rsidRDefault="00703239" w:rsidP="00433F2F">
      <w:pPr>
        <w:spacing w:after="0" w:line="240" w:lineRule="auto"/>
        <w:ind w:left="720"/>
        <w:jc w:val="both"/>
        <w:rPr>
          <w:rFonts w:eastAsia="Times New Roman" w:cstheme="minorHAnsi"/>
          <w:sz w:val="20"/>
          <w:szCs w:val="20"/>
        </w:rPr>
      </w:pPr>
    </w:p>
    <w:p w14:paraId="139EC630" w14:textId="4FB47013" w:rsidR="00703239" w:rsidRPr="009734D3" w:rsidRDefault="00703239" w:rsidP="00433F2F">
      <w:pPr>
        <w:spacing w:after="0" w:line="240" w:lineRule="auto"/>
        <w:ind w:left="720"/>
        <w:jc w:val="both"/>
        <w:rPr>
          <w:rFonts w:eastAsia="Times New Roman" w:cstheme="minorHAnsi"/>
          <w:sz w:val="20"/>
          <w:szCs w:val="20"/>
        </w:rPr>
      </w:pPr>
    </w:p>
    <w:p w14:paraId="583C5C85" w14:textId="3047D860" w:rsidR="00703239" w:rsidRPr="009734D3" w:rsidRDefault="00703239" w:rsidP="00433F2F">
      <w:pPr>
        <w:spacing w:after="0" w:line="240" w:lineRule="auto"/>
        <w:ind w:left="720"/>
        <w:jc w:val="both"/>
        <w:rPr>
          <w:rFonts w:eastAsia="Times New Roman" w:cstheme="minorHAnsi"/>
          <w:sz w:val="20"/>
          <w:szCs w:val="20"/>
        </w:rPr>
      </w:pPr>
    </w:p>
    <w:p w14:paraId="4F44ACB2" w14:textId="3D35DA2A" w:rsidR="00703239" w:rsidRPr="009734D3" w:rsidRDefault="00703239" w:rsidP="00433F2F">
      <w:pPr>
        <w:spacing w:after="0" w:line="240" w:lineRule="auto"/>
        <w:ind w:left="720"/>
        <w:jc w:val="both"/>
        <w:rPr>
          <w:rFonts w:eastAsia="Times New Roman" w:cstheme="minorHAnsi"/>
          <w:sz w:val="20"/>
          <w:szCs w:val="20"/>
        </w:rPr>
      </w:pPr>
    </w:p>
    <w:p w14:paraId="55FF6389" w14:textId="6D6D2AC4" w:rsidR="00703239" w:rsidRPr="009734D3" w:rsidRDefault="00703239" w:rsidP="00433F2F">
      <w:pPr>
        <w:spacing w:after="0" w:line="240" w:lineRule="auto"/>
        <w:ind w:left="720"/>
        <w:jc w:val="both"/>
        <w:rPr>
          <w:rFonts w:eastAsia="Times New Roman" w:cstheme="minorHAnsi"/>
          <w:sz w:val="20"/>
          <w:szCs w:val="20"/>
        </w:rPr>
      </w:pPr>
    </w:p>
    <w:p w14:paraId="100E8576" w14:textId="4C09C2B9" w:rsidR="00703239" w:rsidRPr="009734D3" w:rsidRDefault="00703239" w:rsidP="00433F2F">
      <w:pPr>
        <w:spacing w:after="0" w:line="240" w:lineRule="auto"/>
        <w:ind w:left="720"/>
        <w:jc w:val="both"/>
        <w:rPr>
          <w:rFonts w:eastAsia="Times New Roman" w:cstheme="minorHAnsi"/>
          <w:sz w:val="20"/>
          <w:szCs w:val="20"/>
        </w:rPr>
      </w:pPr>
    </w:p>
    <w:p w14:paraId="2D802027" w14:textId="29D880C4" w:rsidR="00703239" w:rsidRPr="009734D3" w:rsidRDefault="00703239" w:rsidP="00433F2F">
      <w:pPr>
        <w:spacing w:after="0" w:line="240" w:lineRule="auto"/>
        <w:ind w:left="720"/>
        <w:jc w:val="both"/>
        <w:rPr>
          <w:rFonts w:eastAsia="Times New Roman" w:cstheme="minorHAnsi"/>
          <w:sz w:val="20"/>
          <w:szCs w:val="20"/>
        </w:rPr>
      </w:pPr>
    </w:p>
    <w:p w14:paraId="71D0B152" w14:textId="39A1AF70" w:rsidR="00703239" w:rsidRPr="009734D3" w:rsidRDefault="00703239" w:rsidP="00433F2F">
      <w:pPr>
        <w:spacing w:after="0" w:line="240" w:lineRule="auto"/>
        <w:ind w:left="720"/>
        <w:jc w:val="both"/>
        <w:rPr>
          <w:rFonts w:eastAsia="Times New Roman" w:cstheme="minorHAnsi"/>
          <w:sz w:val="20"/>
          <w:szCs w:val="20"/>
        </w:rPr>
      </w:pPr>
    </w:p>
    <w:p w14:paraId="0AD41BAE" w14:textId="77898036" w:rsidR="00703239" w:rsidRPr="009734D3" w:rsidRDefault="00703239" w:rsidP="00433F2F">
      <w:pPr>
        <w:spacing w:after="0" w:line="240" w:lineRule="auto"/>
        <w:ind w:left="720"/>
        <w:jc w:val="both"/>
        <w:rPr>
          <w:rFonts w:eastAsia="Times New Roman" w:cstheme="minorHAnsi"/>
          <w:sz w:val="20"/>
          <w:szCs w:val="20"/>
        </w:rPr>
      </w:pPr>
    </w:p>
    <w:p w14:paraId="71087D71" w14:textId="2F46319E" w:rsidR="00703239" w:rsidRPr="009734D3" w:rsidRDefault="00703239" w:rsidP="00433F2F">
      <w:pPr>
        <w:spacing w:after="0" w:line="240" w:lineRule="auto"/>
        <w:ind w:left="720"/>
        <w:jc w:val="both"/>
        <w:rPr>
          <w:rFonts w:eastAsia="Times New Roman" w:cstheme="minorHAnsi"/>
          <w:sz w:val="20"/>
          <w:szCs w:val="20"/>
        </w:rPr>
      </w:pPr>
    </w:p>
    <w:p w14:paraId="32EA4CE5" w14:textId="6CEE20D5" w:rsidR="00703239" w:rsidRPr="009734D3" w:rsidRDefault="00703239" w:rsidP="00433F2F">
      <w:pPr>
        <w:spacing w:after="0" w:line="240" w:lineRule="auto"/>
        <w:ind w:left="720"/>
        <w:jc w:val="both"/>
        <w:rPr>
          <w:rFonts w:eastAsia="Times New Roman" w:cstheme="minorHAnsi"/>
          <w:sz w:val="20"/>
          <w:szCs w:val="20"/>
        </w:rPr>
      </w:pPr>
    </w:p>
    <w:p w14:paraId="066E8ECF" w14:textId="6451EC3F" w:rsidR="00703239" w:rsidRPr="009734D3" w:rsidRDefault="00703239" w:rsidP="00433F2F">
      <w:pPr>
        <w:spacing w:after="0" w:line="240" w:lineRule="auto"/>
        <w:ind w:left="720"/>
        <w:jc w:val="both"/>
        <w:rPr>
          <w:rFonts w:eastAsia="Times New Roman" w:cstheme="minorHAnsi"/>
          <w:sz w:val="20"/>
          <w:szCs w:val="20"/>
        </w:rPr>
      </w:pPr>
    </w:p>
    <w:p w14:paraId="35E126A5" w14:textId="1BAAAD35" w:rsidR="00703239" w:rsidRPr="009734D3" w:rsidRDefault="00703239" w:rsidP="00433F2F">
      <w:pPr>
        <w:spacing w:after="0" w:line="240" w:lineRule="auto"/>
        <w:ind w:left="720"/>
        <w:jc w:val="both"/>
        <w:rPr>
          <w:rFonts w:eastAsia="Times New Roman" w:cstheme="minorHAnsi"/>
          <w:sz w:val="20"/>
          <w:szCs w:val="20"/>
        </w:rPr>
      </w:pPr>
    </w:p>
    <w:p w14:paraId="7DC37AF4" w14:textId="226EB7B0" w:rsidR="00703239" w:rsidRPr="009734D3" w:rsidRDefault="00703239" w:rsidP="00433F2F">
      <w:pPr>
        <w:spacing w:after="0" w:line="240" w:lineRule="auto"/>
        <w:ind w:left="720"/>
        <w:jc w:val="both"/>
        <w:rPr>
          <w:rFonts w:eastAsia="Times New Roman" w:cstheme="minorHAnsi"/>
          <w:sz w:val="20"/>
          <w:szCs w:val="20"/>
        </w:rPr>
      </w:pPr>
    </w:p>
    <w:p w14:paraId="0C89A904" w14:textId="0B7B17E6" w:rsidR="00703239" w:rsidRPr="009734D3" w:rsidRDefault="00703239" w:rsidP="00433F2F">
      <w:pPr>
        <w:spacing w:after="0" w:line="240" w:lineRule="auto"/>
        <w:ind w:left="720"/>
        <w:jc w:val="both"/>
        <w:rPr>
          <w:rFonts w:eastAsia="Times New Roman" w:cstheme="minorHAnsi"/>
          <w:sz w:val="20"/>
          <w:szCs w:val="20"/>
        </w:rPr>
      </w:pPr>
    </w:p>
    <w:p w14:paraId="0C5096E5" w14:textId="61EEA543" w:rsidR="00703239" w:rsidRPr="009734D3" w:rsidRDefault="00703239" w:rsidP="00433F2F">
      <w:pPr>
        <w:spacing w:after="0" w:line="240" w:lineRule="auto"/>
        <w:ind w:left="720"/>
        <w:jc w:val="both"/>
        <w:rPr>
          <w:rFonts w:eastAsia="Times New Roman" w:cstheme="minorHAnsi"/>
          <w:sz w:val="20"/>
          <w:szCs w:val="20"/>
        </w:rPr>
      </w:pPr>
    </w:p>
    <w:p w14:paraId="1B46DCC0" w14:textId="739A1FAF" w:rsidR="00703239" w:rsidRPr="009734D3" w:rsidRDefault="00703239" w:rsidP="00433F2F">
      <w:pPr>
        <w:spacing w:after="0" w:line="240" w:lineRule="auto"/>
        <w:ind w:left="720"/>
        <w:jc w:val="both"/>
        <w:rPr>
          <w:rFonts w:eastAsia="Times New Roman" w:cstheme="minorHAnsi"/>
          <w:sz w:val="20"/>
          <w:szCs w:val="20"/>
        </w:rPr>
      </w:pPr>
    </w:p>
    <w:p w14:paraId="7ABE5EE0" w14:textId="72ADEACC" w:rsidR="00703239" w:rsidRPr="009734D3" w:rsidRDefault="00703239" w:rsidP="00433F2F">
      <w:pPr>
        <w:spacing w:after="0" w:line="240" w:lineRule="auto"/>
        <w:ind w:left="720"/>
        <w:jc w:val="both"/>
        <w:rPr>
          <w:rFonts w:eastAsia="Times New Roman" w:cstheme="minorHAnsi"/>
          <w:sz w:val="20"/>
          <w:szCs w:val="20"/>
        </w:rPr>
      </w:pPr>
    </w:p>
    <w:p w14:paraId="15157897" w14:textId="34B9372E" w:rsidR="00703239" w:rsidRPr="009734D3" w:rsidRDefault="00703239" w:rsidP="00433F2F">
      <w:pPr>
        <w:spacing w:after="0" w:line="240" w:lineRule="auto"/>
        <w:ind w:left="720"/>
        <w:jc w:val="both"/>
        <w:rPr>
          <w:rFonts w:eastAsia="Times New Roman" w:cstheme="minorHAnsi"/>
          <w:sz w:val="20"/>
          <w:szCs w:val="20"/>
        </w:rPr>
      </w:pPr>
    </w:p>
    <w:p w14:paraId="4086A04D" w14:textId="50885D9F" w:rsidR="00703239" w:rsidRPr="009734D3" w:rsidRDefault="00703239" w:rsidP="00433F2F">
      <w:pPr>
        <w:spacing w:after="0" w:line="240" w:lineRule="auto"/>
        <w:ind w:left="720"/>
        <w:jc w:val="both"/>
        <w:rPr>
          <w:rFonts w:eastAsia="Times New Roman" w:cstheme="minorHAnsi"/>
          <w:sz w:val="20"/>
          <w:szCs w:val="20"/>
        </w:rPr>
      </w:pPr>
    </w:p>
    <w:p w14:paraId="1A7C807E" w14:textId="56C31CA0" w:rsidR="00703239" w:rsidRPr="009734D3" w:rsidRDefault="00703239" w:rsidP="00433F2F">
      <w:pPr>
        <w:spacing w:after="0" w:line="240" w:lineRule="auto"/>
        <w:ind w:left="720"/>
        <w:jc w:val="both"/>
        <w:rPr>
          <w:rFonts w:eastAsia="Times New Roman" w:cstheme="minorHAnsi"/>
          <w:sz w:val="20"/>
          <w:szCs w:val="20"/>
        </w:rPr>
      </w:pPr>
    </w:p>
    <w:p w14:paraId="162E02D0" w14:textId="1327E81E" w:rsidR="00703239" w:rsidRPr="009734D3" w:rsidRDefault="00703239" w:rsidP="00433F2F">
      <w:pPr>
        <w:spacing w:after="0" w:line="240" w:lineRule="auto"/>
        <w:ind w:left="720"/>
        <w:jc w:val="both"/>
        <w:rPr>
          <w:rFonts w:eastAsia="Times New Roman" w:cstheme="minorHAnsi"/>
          <w:sz w:val="20"/>
          <w:szCs w:val="20"/>
        </w:rPr>
      </w:pPr>
    </w:p>
    <w:p w14:paraId="7D0085FC" w14:textId="5FCBBE69" w:rsidR="00703239" w:rsidRPr="009734D3" w:rsidRDefault="00703239" w:rsidP="00433F2F">
      <w:pPr>
        <w:spacing w:after="0" w:line="240" w:lineRule="auto"/>
        <w:ind w:left="720"/>
        <w:jc w:val="both"/>
        <w:rPr>
          <w:rFonts w:eastAsia="Times New Roman" w:cstheme="minorHAnsi"/>
          <w:sz w:val="20"/>
          <w:szCs w:val="20"/>
        </w:rPr>
      </w:pPr>
    </w:p>
    <w:p w14:paraId="2654AC3F" w14:textId="154D5165" w:rsidR="00703239" w:rsidRPr="009734D3" w:rsidRDefault="00703239" w:rsidP="00433F2F">
      <w:pPr>
        <w:spacing w:after="0" w:line="240" w:lineRule="auto"/>
        <w:ind w:left="720"/>
        <w:jc w:val="both"/>
        <w:rPr>
          <w:rFonts w:eastAsia="Times New Roman" w:cstheme="minorHAnsi"/>
          <w:sz w:val="20"/>
          <w:szCs w:val="20"/>
        </w:rPr>
      </w:pPr>
    </w:p>
    <w:p w14:paraId="52384809" w14:textId="2C609393" w:rsidR="00703239" w:rsidRPr="009734D3" w:rsidRDefault="00703239" w:rsidP="00433F2F">
      <w:pPr>
        <w:spacing w:after="0" w:line="240" w:lineRule="auto"/>
        <w:ind w:left="720"/>
        <w:jc w:val="both"/>
        <w:rPr>
          <w:rFonts w:eastAsia="Times New Roman" w:cstheme="minorHAnsi"/>
          <w:sz w:val="20"/>
          <w:szCs w:val="20"/>
        </w:rPr>
      </w:pPr>
    </w:p>
    <w:p w14:paraId="100A41E0" w14:textId="4D3786B0" w:rsidR="00703239" w:rsidRPr="009734D3" w:rsidRDefault="00703239" w:rsidP="00433F2F">
      <w:pPr>
        <w:spacing w:after="0" w:line="240" w:lineRule="auto"/>
        <w:ind w:left="720"/>
        <w:jc w:val="both"/>
        <w:rPr>
          <w:rFonts w:eastAsia="Times New Roman" w:cstheme="minorHAnsi"/>
          <w:sz w:val="20"/>
          <w:szCs w:val="20"/>
        </w:rPr>
      </w:pPr>
    </w:p>
    <w:p w14:paraId="00DB3BED" w14:textId="77777777" w:rsidR="00703239" w:rsidRPr="009734D3" w:rsidRDefault="00703239" w:rsidP="009B7ECE">
      <w:pPr>
        <w:spacing w:after="0" w:line="240" w:lineRule="auto"/>
        <w:jc w:val="both"/>
        <w:rPr>
          <w:rFonts w:eastAsia="Times New Roman" w:cstheme="minorHAnsi"/>
          <w:sz w:val="20"/>
          <w:szCs w:val="20"/>
        </w:rPr>
      </w:pPr>
    </w:p>
    <w:p w14:paraId="5014334A" w14:textId="77777777" w:rsidR="00AC33D1" w:rsidRPr="004F0025" w:rsidRDefault="00757621" w:rsidP="002F63D9">
      <w:pPr>
        <w:pStyle w:val="Heading1"/>
        <w:rPr>
          <w:rFonts w:asciiTheme="minorHAnsi" w:hAnsiTheme="minorHAnsi" w:cstheme="minorHAnsi"/>
          <w:sz w:val="20"/>
          <w:szCs w:val="20"/>
        </w:rPr>
      </w:pPr>
      <w:bookmarkStart w:id="520" w:name="_Toc160799282"/>
      <w:bookmarkEnd w:id="348"/>
      <w:bookmarkEnd w:id="349"/>
      <w:bookmarkEnd w:id="350"/>
      <w:r w:rsidRPr="004F0025">
        <w:rPr>
          <w:rFonts w:asciiTheme="minorHAnsi" w:hAnsiTheme="minorHAnsi" w:cstheme="minorHAnsi"/>
          <w:sz w:val="20"/>
          <w:szCs w:val="20"/>
        </w:rPr>
        <w:t>GENERAL CONTRACT TERMS</w:t>
      </w:r>
      <w:bookmarkEnd w:id="520"/>
    </w:p>
    <w:p w14:paraId="32007699" w14:textId="3CBE5C1B" w:rsidR="00757621" w:rsidRPr="009734D3" w:rsidRDefault="00757621" w:rsidP="00433F2F">
      <w:pPr>
        <w:spacing w:after="0" w:line="240" w:lineRule="auto"/>
        <w:jc w:val="both"/>
        <w:rPr>
          <w:rFonts w:cstheme="minorHAnsi"/>
          <w:sz w:val="20"/>
          <w:szCs w:val="20"/>
        </w:rPr>
      </w:pPr>
      <w:r w:rsidRPr="009734D3">
        <w:rPr>
          <w:rFonts w:cstheme="minorHAnsi"/>
          <w:sz w:val="20"/>
          <w:szCs w:val="20"/>
        </w:rPr>
        <w:t xml:space="preserve">The Contractor shall have sole responsibility for the complete effort specified in this </w:t>
      </w:r>
      <w:r w:rsidRPr="009734D3">
        <w:rPr>
          <w:rFonts w:cstheme="minorHAnsi"/>
          <w:color w:val="000000"/>
          <w:sz w:val="20"/>
          <w:szCs w:val="20"/>
        </w:rPr>
        <w:t>Contract.</w:t>
      </w:r>
      <w:r w:rsidRPr="009734D3">
        <w:rPr>
          <w:rFonts w:cstheme="minorHAnsi"/>
          <w:sz w:val="20"/>
          <w:szCs w:val="20"/>
        </w:rPr>
        <w:t xml:space="preserve"> Payment will be made only to the Contractor or to the authorized dealer</w:t>
      </w:r>
      <w:r w:rsidRPr="00E56D49">
        <w:rPr>
          <w:rFonts w:cstheme="minorHAnsi"/>
          <w:sz w:val="20"/>
          <w:szCs w:val="20"/>
        </w:rPr>
        <w:t>s/distributors, if applicable. The Contractor is responsible for the professional quality, technical accuracy and timely completion and s</w:t>
      </w:r>
      <w:r w:rsidRPr="009734D3">
        <w:rPr>
          <w:rFonts w:cstheme="minorHAnsi"/>
          <w:sz w:val="20"/>
          <w:szCs w:val="20"/>
        </w:rPr>
        <w:t xml:space="preserve">ubmission of all deliverables, services or commodities required to be provided under this </w:t>
      </w:r>
      <w:r w:rsidRPr="009734D3">
        <w:rPr>
          <w:rFonts w:cstheme="minorHAnsi"/>
          <w:color w:val="000000"/>
          <w:sz w:val="20"/>
          <w:szCs w:val="20"/>
        </w:rPr>
        <w:t>Contract.</w:t>
      </w:r>
      <w:r w:rsidRPr="009734D3">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9734D3">
        <w:rPr>
          <w:rFonts w:cstheme="minorHAnsi"/>
          <w:color w:val="000000"/>
          <w:sz w:val="20"/>
          <w:szCs w:val="20"/>
        </w:rPr>
        <w:t>Contract</w:t>
      </w:r>
      <w:r w:rsidRPr="009734D3">
        <w:rPr>
          <w:rFonts w:cstheme="minorHAnsi"/>
          <w:sz w:val="20"/>
          <w:szCs w:val="20"/>
        </w:rPr>
        <w:t xml:space="preserve"> shall not in any way relieve the Contractor of responsibility for the technical adequacy of its work. The review, approval, acceptance or payment for any of the </w:t>
      </w:r>
      <w:r w:rsidR="00B84DAF" w:rsidRPr="009734D3">
        <w:rPr>
          <w:rFonts w:cstheme="minorHAnsi"/>
          <w:sz w:val="20"/>
          <w:szCs w:val="20"/>
        </w:rPr>
        <w:t xml:space="preserve">deliverables, goods or </w:t>
      </w:r>
      <w:r w:rsidRPr="009734D3">
        <w:rPr>
          <w:rFonts w:cstheme="minorHAnsi"/>
          <w:sz w:val="20"/>
          <w:szCs w:val="20"/>
        </w:rPr>
        <w:t>services</w:t>
      </w:r>
      <w:r w:rsidR="00B84DAF" w:rsidRPr="009734D3">
        <w:rPr>
          <w:rFonts w:cstheme="minorHAnsi"/>
          <w:sz w:val="20"/>
          <w:szCs w:val="20"/>
        </w:rPr>
        <w:t>,</w:t>
      </w:r>
      <w:r w:rsidRPr="009734D3">
        <w:rPr>
          <w:rFonts w:cstheme="minorHAnsi"/>
          <w:sz w:val="20"/>
          <w:szCs w:val="20"/>
        </w:rPr>
        <w:t xml:space="preserve"> shall not be construed as a waiver of any rights that the State may have arising out of the Contractor’s performance of this </w:t>
      </w:r>
      <w:r w:rsidRPr="009734D3">
        <w:rPr>
          <w:rFonts w:cstheme="minorHAnsi"/>
          <w:color w:val="000000"/>
          <w:sz w:val="20"/>
          <w:szCs w:val="20"/>
        </w:rPr>
        <w:t>Contract.</w:t>
      </w:r>
    </w:p>
    <w:p w14:paraId="56D2A7D1" w14:textId="77777777" w:rsidR="00757621" w:rsidRPr="009734D3" w:rsidRDefault="00757621" w:rsidP="00433F2F">
      <w:pPr>
        <w:spacing w:after="0" w:line="240" w:lineRule="auto"/>
        <w:jc w:val="both"/>
        <w:rPr>
          <w:rFonts w:cstheme="minorHAnsi"/>
          <w:caps/>
          <w:sz w:val="20"/>
          <w:szCs w:val="20"/>
        </w:rPr>
      </w:pPr>
    </w:p>
    <w:p w14:paraId="6A7CEDC4" w14:textId="77777777" w:rsidR="00757621" w:rsidRPr="004F0025" w:rsidRDefault="00757621" w:rsidP="00433F2F">
      <w:pPr>
        <w:pStyle w:val="Heading2"/>
        <w:rPr>
          <w:rFonts w:asciiTheme="minorHAnsi" w:hAnsiTheme="minorHAnsi" w:cstheme="minorHAnsi"/>
          <w:bCs/>
        </w:rPr>
      </w:pPr>
      <w:bookmarkStart w:id="521" w:name="_Toc160799283"/>
      <w:r w:rsidRPr="004F0025">
        <w:rPr>
          <w:rFonts w:asciiTheme="minorHAnsi" w:hAnsiTheme="minorHAnsi" w:cstheme="minorHAnsi"/>
        </w:rPr>
        <w:t>CONTRACT TERM AND EXTENSION OPTION</w:t>
      </w:r>
      <w:bookmarkEnd w:id="521"/>
    </w:p>
    <w:p w14:paraId="55BA672C" w14:textId="5C8B7A5E" w:rsidR="00757621" w:rsidRPr="009734D3" w:rsidRDefault="00757621" w:rsidP="00433F2F">
      <w:pPr>
        <w:spacing w:after="0" w:line="240" w:lineRule="auto"/>
        <w:jc w:val="both"/>
        <w:rPr>
          <w:rFonts w:cstheme="minorHAnsi"/>
          <w:sz w:val="20"/>
          <w:szCs w:val="20"/>
        </w:rPr>
      </w:pPr>
      <w:r w:rsidRPr="009734D3">
        <w:rPr>
          <w:rFonts w:cstheme="minorHAnsi"/>
          <w:sz w:val="20"/>
          <w:szCs w:val="20"/>
        </w:rPr>
        <w:t xml:space="preserve">The base term of this </w:t>
      </w:r>
      <w:r w:rsidRPr="009734D3">
        <w:rPr>
          <w:rFonts w:cstheme="minorHAnsi"/>
          <w:color w:val="000000"/>
          <w:sz w:val="20"/>
          <w:szCs w:val="20"/>
        </w:rPr>
        <w:t>Contract</w:t>
      </w:r>
      <w:r w:rsidRPr="009734D3">
        <w:rPr>
          <w:rFonts w:cstheme="minorHAnsi"/>
          <w:sz w:val="20"/>
          <w:szCs w:val="20"/>
        </w:rPr>
        <w:t xml:space="preserve"> shall be for a period of</w:t>
      </w:r>
      <w:r w:rsidR="00275E88" w:rsidRPr="00E56D49">
        <w:rPr>
          <w:rFonts w:cstheme="minorHAnsi"/>
          <w:sz w:val="20"/>
          <w:szCs w:val="20"/>
        </w:rPr>
        <w:t xml:space="preserve"> three (3) </w:t>
      </w:r>
      <w:r w:rsidR="003A4ACA" w:rsidRPr="009734D3">
        <w:rPr>
          <w:rFonts w:cstheme="minorHAnsi"/>
          <w:sz w:val="20"/>
          <w:szCs w:val="20"/>
        </w:rPr>
        <w:t>years. The</w:t>
      </w:r>
      <w:r w:rsidRPr="009734D3">
        <w:rPr>
          <w:rFonts w:cstheme="minorHAnsi"/>
          <w:sz w:val="20"/>
          <w:szCs w:val="20"/>
        </w:rPr>
        <w:t xml:space="preserve"> anticipated </w:t>
      </w:r>
      <w:r w:rsidRPr="009734D3">
        <w:rPr>
          <w:rFonts w:cstheme="minorHAnsi"/>
          <w:color w:val="000000"/>
          <w:sz w:val="20"/>
          <w:szCs w:val="20"/>
        </w:rPr>
        <w:t>Contract</w:t>
      </w:r>
      <w:r w:rsidRPr="009734D3">
        <w:rPr>
          <w:rFonts w:cstheme="minorHAnsi"/>
          <w:sz w:val="20"/>
          <w:szCs w:val="20"/>
        </w:rPr>
        <w:t xml:space="preserve"> effective date is provided on the “Summary” page</w:t>
      </w:r>
      <w:r w:rsidR="00392155" w:rsidRPr="009734D3">
        <w:rPr>
          <w:rFonts w:cstheme="minorHAnsi"/>
          <w:sz w:val="20"/>
          <w:szCs w:val="20"/>
        </w:rPr>
        <w:t xml:space="preserve"> of</w:t>
      </w:r>
      <w:r w:rsidRPr="009734D3">
        <w:rPr>
          <w:rFonts w:cstheme="minorHAnsi"/>
          <w:sz w:val="20"/>
          <w:szCs w:val="20"/>
        </w:rPr>
        <w:t xml:space="preserve"> the Bid Solicitation in </w:t>
      </w:r>
      <w:r w:rsidRPr="009734D3">
        <w:rPr>
          <w:rStyle w:val="IntenseEmphasis"/>
          <w:rFonts w:cstheme="minorHAnsi"/>
          <w:color w:val="00B050"/>
          <w:sz w:val="20"/>
          <w:szCs w:val="20"/>
        </w:rPr>
        <w:t>NJ</w:t>
      </w:r>
      <w:r w:rsidRPr="009734D3">
        <w:rPr>
          <w:rStyle w:val="IntenseEmphasis"/>
          <w:rFonts w:cstheme="minorHAnsi"/>
          <w:color w:val="0070C0"/>
          <w:sz w:val="20"/>
          <w:szCs w:val="20"/>
        </w:rPr>
        <w:t>START</w:t>
      </w:r>
      <w:r w:rsidRPr="009734D3">
        <w:rPr>
          <w:rFonts w:cstheme="minorHAnsi"/>
          <w:sz w:val="20"/>
          <w:szCs w:val="20"/>
        </w:rPr>
        <w:t xml:space="preserve">.  If delays in the procurement process result in a change to the anticipated </w:t>
      </w:r>
      <w:r w:rsidRPr="009734D3">
        <w:rPr>
          <w:rFonts w:cstheme="minorHAnsi"/>
          <w:color w:val="000000"/>
          <w:sz w:val="20"/>
          <w:szCs w:val="20"/>
        </w:rPr>
        <w:t>Contract</w:t>
      </w:r>
      <w:r w:rsidRPr="009734D3">
        <w:rPr>
          <w:rFonts w:cstheme="minorHAnsi"/>
          <w:sz w:val="20"/>
          <w:szCs w:val="20"/>
        </w:rPr>
        <w:t xml:space="preserve"> effective date, the </w:t>
      </w:r>
      <w:r w:rsidRPr="009734D3">
        <w:rPr>
          <w:rFonts w:cstheme="minorHAnsi"/>
          <w:color w:val="000000"/>
          <w:sz w:val="20"/>
          <w:szCs w:val="20"/>
        </w:rPr>
        <w:t>Contractor</w:t>
      </w:r>
      <w:r w:rsidRPr="009734D3">
        <w:rPr>
          <w:rFonts w:cstheme="minorHAnsi"/>
          <w:sz w:val="20"/>
          <w:szCs w:val="20"/>
        </w:rPr>
        <w:t xml:space="preserve"> agrees to accept a </w:t>
      </w:r>
      <w:r w:rsidRPr="009734D3">
        <w:rPr>
          <w:rFonts w:cstheme="minorHAnsi"/>
          <w:color w:val="000000"/>
          <w:sz w:val="20"/>
          <w:szCs w:val="20"/>
        </w:rPr>
        <w:t>Contract</w:t>
      </w:r>
      <w:r w:rsidRPr="009734D3">
        <w:rPr>
          <w:rFonts w:cstheme="minorHAnsi"/>
          <w:sz w:val="20"/>
          <w:szCs w:val="20"/>
        </w:rPr>
        <w:t xml:space="preserve"> for the full term of this </w:t>
      </w:r>
      <w:r w:rsidRPr="009734D3">
        <w:rPr>
          <w:rFonts w:cstheme="minorHAnsi"/>
          <w:color w:val="000000"/>
          <w:sz w:val="20"/>
          <w:szCs w:val="20"/>
        </w:rPr>
        <w:t>Contract</w:t>
      </w:r>
      <w:r w:rsidR="00392155" w:rsidRPr="009734D3">
        <w:rPr>
          <w:rFonts w:cstheme="minorHAnsi"/>
          <w:color w:val="000000"/>
          <w:sz w:val="20"/>
          <w:szCs w:val="20"/>
        </w:rPr>
        <w:t>.</w:t>
      </w:r>
      <w:r w:rsidRPr="009734D3">
        <w:rPr>
          <w:rFonts w:cstheme="minorHAnsi"/>
          <w:sz w:val="20"/>
          <w:szCs w:val="20"/>
        </w:rPr>
        <w:t xml:space="preserve"> </w:t>
      </w:r>
    </w:p>
    <w:p w14:paraId="6B14DD32" w14:textId="77777777" w:rsidR="00757621" w:rsidRPr="009734D3" w:rsidRDefault="00757621" w:rsidP="00433F2F">
      <w:pPr>
        <w:spacing w:after="0" w:line="240" w:lineRule="auto"/>
        <w:jc w:val="both"/>
        <w:rPr>
          <w:rFonts w:cstheme="minorHAnsi"/>
          <w:sz w:val="20"/>
          <w:szCs w:val="20"/>
        </w:rPr>
      </w:pPr>
    </w:p>
    <w:p w14:paraId="1A76BBAE" w14:textId="06EA2AE1" w:rsidR="00757621" w:rsidRPr="009734D3" w:rsidRDefault="00757621" w:rsidP="00433F2F">
      <w:pPr>
        <w:spacing w:after="0" w:line="240" w:lineRule="auto"/>
        <w:jc w:val="both"/>
        <w:rPr>
          <w:rFonts w:cstheme="minorHAnsi"/>
          <w:sz w:val="20"/>
          <w:szCs w:val="20"/>
        </w:rPr>
      </w:pPr>
      <w:r w:rsidRPr="009734D3">
        <w:rPr>
          <w:rFonts w:cstheme="minorHAnsi"/>
          <w:sz w:val="20"/>
          <w:szCs w:val="20"/>
        </w:rPr>
        <w:t xml:space="preserve">This </w:t>
      </w:r>
      <w:r w:rsidRPr="009734D3">
        <w:rPr>
          <w:rFonts w:cstheme="minorHAnsi"/>
          <w:color w:val="000000" w:themeColor="text1"/>
          <w:sz w:val="20"/>
          <w:szCs w:val="20"/>
        </w:rPr>
        <w:t>Contract</w:t>
      </w:r>
      <w:r w:rsidRPr="009734D3">
        <w:rPr>
          <w:rFonts w:cstheme="minorHAnsi"/>
          <w:sz w:val="20"/>
          <w:szCs w:val="20"/>
        </w:rPr>
        <w:t xml:space="preserve"> may be extended up to</w:t>
      </w:r>
      <w:r w:rsidR="00BA454A" w:rsidRPr="009734D3">
        <w:rPr>
          <w:rFonts w:cstheme="minorHAnsi"/>
          <w:sz w:val="20"/>
          <w:szCs w:val="20"/>
        </w:rPr>
        <w:t xml:space="preserve"> two (2) </w:t>
      </w:r>
      <w:r w:rsidRPr="009734D3">
        <w:rPr>
          <w:rFonts w:cstheme="minorHAnsi"/>
          <w:sz w:val="20"/>
          <w:szCs w:val="20"/>
        </w:rPr>
        <w:t xml:space="preserve">years with no single extension exceeding one (1) year, by the mutual written consent of the Contractor and the Director at the same terms, conditions, and pricing at the rates in effect in the last year of this </w:t>
      </w:r>
      <w:r w:rsidRPr="009734D3">
        <w:rPr>
          <w:rFonts w:cstheme="minorHAnsi"/>
          <w:color w:val="000000" w:themeColor="text1"/>
          <w:sz w:val="20"/>
          <w:szCs w:val="20"/>
        </w:rPr>
        <w:t>Contract</w:t>
      </w:r>
      <w:r w:rsidRPr="009734D3">
        <w:rPr>
          <w:rFonts w:cstheme="minorHAnsi"/>
          <w:sz w:val="20"/>
          <w:szCs w:val="20"/>
        </w:rPr>
        <w:t xml:space="preserve"> or rates more favorable to the State.  </w:t>
      </w:r>
    </w:p>
    <w:p w14:paraId="580AC712" w14:textId="77777777" w:rsidR="00757621" w:rsidRPr="009734D3" w:rsidRDefault="00757621" w:rsidP="00433F2F">
      <w:pPr>
        <w:spacing w:after="0" w:line="240" w:lineRule="auto"/>
        <w:jc w:val="both"/>
        <w:rPr>
          <w:rFonts w:cstheme="minorHAnsi"/>
          <w:sz w:val="20"/>
          <w:szCs w:val="20"/>
        </w:rPr>
      </w:pPr>
    </w:p>
    <w:p w14:paraId="3083D49B" w14:textId="77777777" w:rsidR="00757621" w:rsidRPr="004F0025" w:rsidRDefault="00757621" w:rsidP="00433F2F">
      <w:pPr>
        <w:pStyle w:val="Heading2"/>
        <w:rPr>
          <w:rFonts w:asciiTheme="minorHAnsi" w:hAnsiTheme="minorHAnsi" w:cstheme="minorHAnsi"/>
        </w:rPr>
      </w:pPr>
      <w:bookmarkStart w:id="522" w:name="_Toc400531508"/>
      <w:bookmarkStart w:id="523" w:name="_Toc428533979"/>
      <w:bookmarkStart w:id="524" w:name="_Toc32310704"/>
      <w:bookmarkStart w:id="525" w:name="_Toc160799284"/>
      <w:r w:rsidRPr="004F0025">
        <w:rPr>
          <w:rFonts w:asciiTheme="minorHAnsi" w:hAnsiTheme="minorHAnsi" w:cstheme="minorHAnsi"/>
        </w:rPr>
        <w:t>CONTRACT TRANSITION</w:t>
      </w:r>
      <w:bookmarkEnd w:id="522"/>
      <w:bookmarkEnd w:id="523"/>
      <w:bookmarkEnd w:id="524"/>
      <w:bookmarkEnd w:id="525"/>
    </w:p>
    <w:p w14:paraId="4C801AB2" w14:textId="42A6D8EF" w:rsidR="00757621" w:rsidRPr="009734D3" w:rsidRDefault="00757621" w:rsidP="00433F2F">
      <w:pPr>
        <w:spacing w:after="0" w:line="240" w:lineRule="auto"/>
        <w:jc w:val="both"/>
        <w:rPr>
          <w:rFonts w:cstheme="minorHAnsi"/>
          <w:sz w:val="20"/>
          <w:szCs w:val="20"/>
        </w:rPr>
      </w:pPr>
      <w:r w:rsidRPr="009734D3">
        <w:rPr>
          <w:rFonts w:cstheme="minorHAnsi"/>
          <w:sz w:val="20"/>
          <w:szCs w:val="20"/>
        </w:rPr>
        <w:t xml:space="preserve">In the event that a new </w:t>
      </w:r>
      <w:r w:rsidRPr="009734D3">
        <w:rPr>
          <w:rFonts w:cstheme="minorHAnsi"/>
          <w:color w:val="000000"/>
          <w:sz w:val="20"/>
          <w:szCs w:val="20"/>
        </w:rPr>
        <w:t>Contract</w:t>
      </w:r>
      <w:r w:rsidRPr="00E56D49">
        <w:rPr>
          <w:rFonts w:cstheme="minorHAnsi"/>
          <w:sz w:val="20"/>
          <w:szCs w:val="20"/>
        </w:rPr>
        <w:t xml:space="preserve"> has not been awarded prior to the expiration date for this </w:t>
      </w:r>
      <w:r w:rsidRPr="009734D3">
        <w:rPr>
          <w:rFonts w:cstheme="minorHAnsi"/>
          <w:color w:val="000000"/>
          <w:sz w:val="20"/>
          <w:szCs w:val="20"/>
        </w:rPr>
        <w:t>Contract</w:t>
      </w:r>
      <w:r w:rsidRPr="009734D3">
        <w:rPr>
          <w:rFonts w:cstheme="minorHAnsi"/>
          <w:sz w:val="20"/>
          <w:szCs w:val="20"/>
        </w:rPr>
        <w:t xml:space="preserve">, including any extensions exercised, and the State exercises this </w:t>
      </w:r>
      <w:r w:rsidRPr="009734D3">
        <w:rPr>
          <w:rFonts w:cstheme="minorHAnsi"/>
          <w:color w:val="000000"/>
          <w:sz w:val="20"/>
          <w:szCs w:val="20"/>
        </w:rPr>
        <w:t>Contract</w:t>
      </w:r>
      <w:r w:rsidRPr="009734D3">
        <w:rPr>
          <w:rFonts w:cstheme="minorHAnsi"/>
          <w:sz w:val="20"/>
          <w:szCs w:val="20"/>
        </w:rPr>
        <w:t xml:space="preserve"> transition, the Contractor shall continue this </w:t>
      </w:r>
      <w:r w:rsidRPr="009734D3">
        <w:rPr>
          <w:rFonts w:cstheme="minorHAnsi"/>
          <w:color w:val="000000"/>
          <w:sz w:val="20"/>
          <w:szCs w:val="20"/>
        </w:rPr>
        <w:t>Contract</w:t>
      </w:r>
      <w:r w:rsidRPr="009734D3">
        <w:rPr>
          <w:rFonts w:cstheme="minorHAnsi"/>
          <w:sz w:val="20"/>
          <w:szCs w:val="20"/>
        </w:rPr>
        <w:t xml:space="preserve"> under the same terms, conditions, and pricing until a new </w:t>
      </w:r>
      <w:r w:rsidRPr="009734D3">
        <w:rPr>
          <w:rFonts w:cstheme="minorHAnsi"/>
          <w:color w:val="000000"/>
          <w:sz w:val="20"/>
          <w:szCs w:val="20"/>
        </w:rPr>
        <w:t>Contract</w:t>
      </w:r>
      <w:r w:rsidRPr="009734D3">
        <w:rPr>
          <w:rFonts w:cstheme="minorHAnsi"/>
          <w:sz w:val="20"/>
          <w:szCs w:val="20"/>
        </w:rPr>
        <w:t xml:space="preserve"> can be completely operational.  At no time shall this transition period extend more than</w:t>
      </w:r>
      <w:r w:rsidR="00BA454A" w:rsidRPr="009734D3">
        <w:rPr>
          <w:rFonts w:cstheme="minorHAnsi"/>
          <w:sz w:val="20"/>
          <w:szCs w:val="20"/>
        </w:rPr>
        <w:t xml:space="preserve"> 180 </w:t>
      </w:r>
      <w:r w:rsidRPr="009734D3">
        <w:rPr>
          <w:rFonts w:cstheme="minorHAnsi"/>
          <w:bCs/>
          <w:sz w:val="20"/>
          <w:szCs w:val="20"/>
        </w:rPr>
        <w:t xml:space="preserve">calendar </w:t>
      </w:r>
      <w:r w:rsidRPr="009734D3">
        <w:rPr>
          <w:rFonts w:cstheme="minorHAnsi"/>
          <w:sz w:val="20"/>
          <w:szCs w:val="20"/>
        </w:rPr>
        <w:t xml:space="preserve">days beyond the expiration date of this </w:t>
      </w:r>
      <w:r w:rsidRPr="009734D3">
        <w:rPr>
          <w:rFonts w:cstheme="minorHAnsi"/>
          <w:color w:val="000000"/>
          <w:sz w:val="20"/>
          <w:szCs w:val="20"/>
        </w:rPr>
        <w:t>Contract</w:t>
      </w:r>
      <w:r w:rsidRPr="009734D3">
        <w:rPr>
          <w:rFonts w:cstheme="minorHAnsi"/>
          <w:sz w:val="20"/>
          <w:szCs w:val="20"/>
        </w:rPr>
        <w:t>, including any extensions exercised.</w:t>
      </w:r>
    </w:p>
    <w:p w14:paraId="5FEFA0FE" w14:textId="723F9DAB" w:rsidR="00757621" w:rsidRPr="009734D3" w:rsidRDefault="00757621" w:rsidP="00DC7438">
      <w:pPr>
        <w:spacing w:after="0" w:line="240" w:lineRule="auto"/>
        <w:jc w:val="both"/>
        <w:rPr>
          <w:rFonts w:cstheme="minorHAnsi"/>
          <w:sz w:val="20"/>
          <w:szCs w:val="20"/>
        </w:rPr>
      </w:pPr>
    </w:p>
    <w:p w14:paraId="6F171B00" w14:textId="77777777" w:rsidR="00757621" w:rsidRPr="004F0025" w:rsidRDefault="00757621" w:rsidP="00433F2F">
      <w:pPr>
        <w:pStyle w:val="Heading2"/>
        <w:rPr>
          <w:rFonts w:asciiTheme="minorHAnsi" w:hAnsiTheme="minorHAnsi" w:cstheme="minorHAnsi"/>
        </w:rPr>
      </w:pPr>
      <w:bookmarkStart w:id="526" w:name="_Toc118513795"/>
      <w:bookmarkStart w:id="527" w:name="_Toc400531563"/>
      <w:bookmarkStart w:id="528" w:name="_Toc428534035"/>
      <w:bookmarkStart w:id="529" w:name="_Toc32310758"/>
      <w:bookmarkStart w:id="530" w:name="_Toc160799285"/>
      <w:bookmarkStart w:id="531" w:name="OLE_LINK3"/>
      <w:bookmarkStart w:id="532" w:name="OLE_LINK4"/>
      <w:r w:rsidRPr="004F0025">
        <w:rPr>
          <w:rFonts w:asciiTheme="minorHAnsi" w:hAnsiTheme="minorHAnsi" w:cstheme="minorHAnsi"/>
        </w:rPr>
        <w:t xml:space="preserve">PERFORMANCE </w:t>
      </w:r>
      <w:bookmarkEnd w:id="526"/>
      <w:r w:rsidRPr="004F0025">
        <w:rPr>
          <w:rFonts w:asciiTheme="minorHAnsi" w:hAnsiTheme="minorHAnsi" w:cstheme="minorHAnsi"/>
        </w:rPr>
        <w:t>SECURITY</w:t>
      </w:r>
      <w:bookmarkEnd w:id="527"/>
      <w:bookmarkEnd w:id="528"/>
      <w:bookmarkEnd w:id="529"/>
      <w:bookmarkEnd w:id="530"/>
    </w:p>
    <w:bookmarkEnd w:id="531"/>
    <w:bookmarkEnd w:id="532"/>
    <w:p w14:paraId="10322F2F" w14:textId="0BB4AF29" w:rsidR="00757621" w:rsidRPr="009734D3" w:rsidRDefault="00BA454A" w:rsidP="00433F2F">
      <w:pPr>
        <w:autoSpaceDE w:val="0"/>
        <w:autoSpaceDN w:val="0"/>
        <w:adjustRightInd w:val="0"/>
        <w:spacing w:after="0" w:line="240" w:lineRule="auto"/>
        <w:jc w:val="both"/>
        <w:rPr>
          <w:rFonts w:cstheme="minorHAnsi"/>
          <w:color w:val="000000"/>
          <w:sz w:val="20"/>
          <w:szCs w:val="20"/>
        </w:rPr>
      </w:pPr>
      <w:r w:rsidRPr="009734D3">
        <w:rPr>
          <w:rFonts w:cstheme="minorHAnsi"/>
          <w:color w:val="000000"/>
          <w:sz w:val="20"/>
          <w:szCs w:val="20"/>
        </w:rPr>
        <w:t xml:space="preserve">Not applicable to this procurement. </w:t>
      </w:r>
    </w:p>
    <w:p w14:paraId="7048CCFA" w14:textId="77777777" w:rsidR="00757621" w:rsidRPr="00E56D49" w:rsidRDefault="00757621" w:rsidP="00433F2F">
      <w:pPr>
        <w:spacing w:after="0" w:line="240" w:lineRule="auto"/>
        <w:jc w:val="both"/>
        <w:rPr>
          <w:rFonts w:cstheme="minorHAnsi"/>
          <w:sz w:val="20"/>
          <w:szCs w:val="20"/>
        </w:rPr>
      </w:pPr>
    </w:p>
    <w:p w14:paraId="33EC87C9" w14:textId="77777777" w:rsidR="00757621" w:rsidRPr="004F0025" w:rsidRDefault="00757621" w:rsidP="00433F2F">
      <w:pPr>
        <w:pStyle w:val="Heading2"/>
        <w:rPr>
          <w:rFonts w:asciiTheme="minorHAnsi" w:hAnsiTheme="minorHAnsi" w:cstheme="minorHAnsi"/>
        </w:rPr>
      </w:pPr>
      <w:bookmarkStart w:id="533" w:name="_Toc400531513"/>
      <w:bookmarkStart w:id="534" w:name="_Toc428533984"/>
      <w:bookmarkStart w:id="535" w:name="_Toc32310709"/>
      <w:bookmarkStart w:id="536" w:name="_Toc160799286"/>
      <w:r w:rsidRPr="004F0025">
        <w:rPr>
          <w:rFonts w:asciiTheme="minorHAnsi" w:hAnsiTheme="minorHAnsi" w:cstheme="minorHAnsi"/>
        </w:rPr>
        <w:t>OWNERSHIP OF MATERIAL</w:t>
      </w:r>
      <w:bookmarkEnd w:id="533"/>
      <w:bookmarkEnd w:id="534"/>
      <w:bookmarkEnd w:id="535"/>
      <w:bookmarkEnd w:id="536"/>
    </w:p>
    <w:p w14:paraId="1421F254" w14:textId="2DB066F3" w:rsidR="00757621" w:rsidRPr="009734D3" w:rsidRDefault="00757621" w:rsidP="00EF60C8">
      <w:pPr>
        <w:numPr>
          <w:ilvl w:val="0"/>
          <w:numId w:val="3"/>
        </w:numPr>
        <w:spacing w:after="0" w:line="240" w:lineRule="auto"/>
        <w:ind w:left="720"/>
        <w:contextualSpacing/>
        <w:jc w:val="both"/>
        <w:rPr>
          <w:rFonts w:cstheme="minorHAnsi"/>
          <w:sz w:val="20"/>
          <w:szCs w:val="20"/>
        </w:rPr>
      </w:pPr>
      <w:r w:rsidRPr="009734D3">
        <w:rPr>
          <w:rFonts w:cstheme="minorHAnsi"/>
          <w:b/>
          <w:sz w:val="20"/>
          <w:szCs w:val="20"/>
        </w:rPr>
        <w:t>State Data</w:t>
      </w:r>
      <w:r w:rsidRPr="009734D3">
        <w:rPr>
          <w:rFonts w:cstheme="minorHAnsi"/>
          <w:sz w:val="20"/>
          <w:szCs w:val="20"/>
        </w:rPr>
        <w:t xml:space="preserve"> – The State owns State Data. Contractor shall not obtain any right, title, or interest in any</w:t>
      </w:r>
      <w:r w:rsidR="00A73F7B" w:rsidRPr="009734D3">
        <w:rPr>
          <w:rFonts w:cstheme="minorHAnsi"/>
          <w:sz w:val="20"/>
          <w:szCs w:val="20"/>
        </w:rPr>
        <w:t xml:space="preserve"> </w:t>
      </w:r>
      <w:r w:rsidRPr="00E56D49">
        <w:rPr>
          <w:rFonts w:cstheme="minorHAnsi"/>
          <w:sz w:val="20"/>
          <w:szCs w:val="20"/>
        </w:rPr>
        <w:t>S</w:t>
      </w:r>
      <w:r w:rsidRPr="009734D3">
        <w:rPr>
          <w:rFonts w:cstheme="minorHAnsi"/>
          <w:sz w:val="20"/>
          <w:szCs w:val="20"/>
        </w:rPr>
        <w:t xml:space="preserve">tate Data, or information derived from or based on State Data. State Data provided to Contractor </w:t>
      </w:r>
      <w:r w:rsidRPr="009734D3" w:rsidDel="00A54E38">
        <w:rPr>
          <w:rFonts w:cstheme="minorHAnsi"/>
          <w:sz w:val="20"/>
          <w:szCs w:val="20"/>
        </w:rPr>
        <w:t xml:space="preserve">shall be delivered or returned to the State of New Jersey upon </w:t>
      </w:r>
      <w:r w:rsidRPr="009734D3">
        <w:rPr>
          <w:rFonts w:cstheme="minorHAnsi"/>
          <w:sz w:val="20"/>
          <w:szCs w:val="20"/>
        </w:rPr>
        <w:t>thirty (</w:t>
      </w:r>
      <w:r w:rsidRPr="009734D3" w:rsidDel="00A54E38">
        <w:rPr>
          <w:rFonts w:cstheme="minorHAnsi"/>
          <w:sz w:val="20"/>
          <w:szCs w:val="20"/>
        </w:rPr>
        <w:t>30</w:t>
      </w:r>
      <w:r w:rsidRPr="009734D3">
        <w:rPr>
          <w:rFonts w:cstheme="minorHAnsi"/>
          <w:sz w:val="20"/>
          <w:szCs w:val="20"/>
        </w:rPr>
        <w:t>)</w:t>
      </w:r>
      <w:r w:rsidRPr="009734D3" w:rsidDel="00A54E38">
        <w:rPr>
          <w:rFonts w:cstheme="minorHAnsi"/>
          <w:sz w:val="20"/>
          <w:szCs w:val="20"/>
        </w:rPr>
        <w:t xml:space="preserve"> </w:t>
      </w:r>
      <w:r w:rsidR="00DB42A9" w:rsidRPr="009734D3" w:rsidDel="00A54E38">
        <w:rPr>
          <w:rFonts w:cstheme="minorHAnsi"/>
          <w:sz w:val="20"/>
          <w:szCs w:val="20"/>
        </w:rPr>
        <w:t>days’ notice</w:t>
      </w:r>
      <w:r w:rsidRPr="009734D3" w:rsidDel="00A54E38">
        <w:rPr>
          <w:rFonts w:cstheme="minorHAnsi"/>
          <w:sz w:val="20"/>
          <w:szCs w:val="20"/>
        </w:rPr>
        <w:t xml:space="preserve"> by the State</w:t>
      </w:r>
      <w:r w:rsidRPr="009734D3">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9734D3" w:rsidRDefault="00757621" w:rsidP="00EF60C8">
      <w:pPr>
        <w:numPr>
          <w:ilvl w:val="0"/>
          <w:numId w:val="3"/>
        </w:numPr>
        <w:spacing w:after="0" w:line="240" w:lineRule="auto"/>
        <w:ind w:left="720"/>
        <w:contextualSpacing/>
        <w:jc w:val="both"/>
        <w:rPr>
          <w:rFonts w:cstheme="minorHAnsi"/>
          <w:sz w:val="20"/>
          <w:szCs w:val="20"/>
        </w:rPr>
      </w:pPr>
      <w:r w:rsidRPr="009734D3">
        <w:rPr>
          <w:rFonts w:cstheme="minorHAnsi"/>
          <w:b/>
          <w:sz w:val="20"/>
          <w:szCs w:val="20"/>
        </w:rPr>
        <w:t>Work Product; Services</w:t>
      </w:r>
      <w:r w:rsidRPr="009734D3">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9734D3">
        <w:rPr>
          <w:rFonts w:cstheme="minorHAnsi"/>
          <w:color w:val="000000"/>
          <w:sz w:val="20"/>
          <w:szCs w:val="20"/>
        </w:rPr>
        <w:t>Contract</w:t>
      </w:r>
      <w:r w:rsidRPr="009734D3">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9734D3">
        <w:rPr>
          <w:rFonts w:cstheme="minorHAnsi"/>
          <w:color w:val="000000"/>
          <w:sz w:val="20"/>
          <w:szCs w:val="20"/>
        </w:rPr>
        <w:t>Contract</w:t>
      </w:r>
      <w:r w:rsidR="00477A75" w:rsidRPr="009734D3">
        <w:rPr>
          <w:rFonts w:cstheme="minorHAnsi"/>
          <w:sz w:val="20"/>
          <w:szCs w:val="20"/>
        </w:rPr>
        <w:t xml:space="preserve">. </w:t>
      </w:r>
    </w:p>
    <w:p w14:paraId="222A3632" w14:textId="47837474" w:rsidR="00757621" w:rsidRPr="009734D3" w:rsidRDefault="00703239" w:rsidP="00EF60C8">
      <w:pPr>
        <w:pStyle w:val="ListParagraph"/>
        <w:keepNext/>
        <w:numPr>
          <w:ilvl w:val="0"/>
          <w:numId w:val="3"/>
        </w:numPr>
        <w:ind w:left="720"/>
        <w:rPr>
          <w:rFonts w:asciiTheme="minorHAnsi" w:hAnsiTheme="minorHAnsi" w:cstheme="minorHAnsi"/>
          <w:sz w:val="20"/>
          <w:szCs w:val="20"/>
        </w:rPr>
      </w:pPr>
      <w:r w:rsidRPr="009734D3">
        <w:rPr>
          <w:rFonts w:asciiTheme="minorHAnsi" w:hAnsiTheme="minorHAnsi" w:cstheme="minorHAnsi"/>
          <w:b/>
          <w:sz w:val="20"/>
          <w:szCs w:val="20"/>
        </w:rPr>
        <w:t>Contractor</w:t>
      </w:r>
      <w:r w:rsidR="00757621" w:rsidRPr="009734D3">
        <w:rPr>
          <w:rFonts w:asciiTheme="minorHAnsi" w:hAnsiTheme="minorHAnsi" w:cstheme="minorHAnsi"/>
          <w:b/>
          <w:sz w:val="20"/>
          <w:szCs w:val="20"/>
        </w:rPr>
        <w:t xml:space="preserve"> Intellectual Property; Commercial off the Shelf Software (COTS) and Customized Software</w:t>
      </w:r>
      <w:r w:rsidR="00757621" w:rsidRPr="009734D3">
        <w:rPr>
          <w:rFonts w:asciiTheme="minorHAnsi" w:hAnsiTheme="minorHAnsi" w:cstheme="minorHAnsi"/>
          <w:sz w:val="20"/>
          <w:szCs w:val="20"/>
        </w:rPr>
        <w:t xml:space="preserve"> – Contractor retains ownership of all </w:t>
      </w:r>
      <w:r w:rsidRPr="009734D3">
        <w:rPr>
          <w:rFonts w:asciiTheme="minorHAnsi" w:hAnsiTheme="minorHAnsi" w:cstheme="minorHAnsi"/>
          <w:sz w:val="20"/>
          <w:szCs w:val="20"/>
        </w:rPr>
        <w:t>Contractor</w:t>
      </w:r>
      <w:r w:rsidR="00757621" w:rsidRPr="009734D3">
        <w:rPr>
          <w:rFonts w:asciiTheme="minorHAnsi" w:hAnsiTheme="minorHAnsi" w:cstheme="minorHAnsi"/>
          <w:sz w:val="20"/>
          <w:szCs w:val="20"/>
        </w:rPr>
        <w:t xml:space="preserve"> Intellectual Property, and any modifications thereto and derivatives thereof, </w:t>
      </w:r>
      <w:r w:rsidR="00477A75" w:rsidRPr="009734D3">
        <w:rPr>
          <w:rFonts w:asciiTheme="minorHAnsi" w:hAnsiTheme="minorHAnsi" w:cstheme="minorHAnsi"/>
          <w:sz w:val="20"/>
          <w:szCs w:val="20"/>
        </w:rPr>
        <w:t xml:space="preserve">that the </w:t>
      </w:r>
      <w:r w:rsidR="00757621" w:rsidRPr="009734D3">
        <w:rPr>
          <w:rFonts w:asciiTheme="minorHAnsi" w:hAnsiTheme="minorHAnsi" w:cstheme="minorHAnsi"/>
          <w:sz w:val="20"/>
          <w:szCs w:val="20"/>
        </w:rPr>
        <w:t xml:space="preserve"> Contractor supplies to the State pursuant to the Contract</w:t>
      </w:r>
      <w:r w:rsidR="00477A75" w:rsidRPr="009734D3">
        <w:rPr>
          <w:rFonts w:asciiTheme="minorHAnsi" w:hAnsiTheme="minorHAnsi" w:cstheme="minorHAnsi"/>
          <w:sz w:val="20"/>
          <w:szCs w:val="20"/>
        </w:rPr>
        <w:t xml:space="preserve">, and </w:t>
      </w:r>
      <w:r w:rsidR="00757621" w:rsidRPr="009734D3">
        <w:rPr>
          <w:rFonts w:asciiTheme="minorHAnsi" w:hAnsiTheme="minorHAnsi" w:cstheme="minorHAnsi"/>
          <w:sz w:val="20"/>
          <w:szCs w:val="20"/>
        </w:rPr>
        <w:t xml:space="preserve">grants the State a non-exclusive, royalty-free license to use </w:t>
      </w:r>
      <w:r w:rsidR="003A4ACA" w:rsidRPr="009734D3">
        <w:rPr>
          <w:rFonts w:asciiTheme="minorHAnsi" w:hAnsiTheme="minorHAnsi" w:cstheme="minorHAnsi"/>
          <w:sz w:val="20"/>
          <w:szCs w:val="20"/>
        </w:rPr>
        <w:t>Contractor Intellectual</w:t>
      </w:r>
      <w:r w:rsidR="00757621" w:rsidRPr="009734D3">
        <w:rPr>
          <w:rFonts w:asciiTheme="minorHAnsi" w:hAnsiTheme="minorHAnsi" w:cstheme="minorHAnsi"/>
          <w:sz w:val="20"/>
          <w:szCs w:val="20"/>
        </w:rPr>
        <w:t xml:space="preserve">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9734D3">
        <w:rPr>
          <w:rFonts w:asciiTheme="minorHAnsi" w:hAnsiTheme="minorHAnsi" w:cstheme="minorHAnsi"/>
          <w:i/>
          <w:sz w:val="20"/>
          <w:szCs w:val="20"/>
        </w:rPr>
        <w:t>Bid Solicitation Section 1.4 – Order of Precedence of Contractual Terms</w:t>
      </w:r>
      <w:r w:rsidR="00757621" w:rsidRPr="009734D3">
        <w:rPr>
          <w:rFonts w:asciiTheme="minorHAnsi" w:hAnsiTheme="minorHAnsi" w:cstheme="minorHAnsi"/>
          <w:sz w:val="20"/>
          <w:szCs w:val="20"/>
        </w:rPr>
        <w:t>.</w:t>
      </w:r>
    </w:p>
    <w:p w14:paraId="486DDF86" w14:textId="64DD8D7C" w:rsidR="00757621" w:rsidRPr="009734D3" w:rsidRDefault="00757621" w:rsidP="00EF60C8">
      <w:pPr>
        <w:pStyle w:val="ListParagraph"/>
        <w:keepNext/>
        <w:numPr>
          <w:ilvl w:val="0"/>
          <w:numId w:val="3"/>
        </w:numPr>
        <w:ind w:left="720"/>
        <w:rPr>
          <w:rFonts w:asciiTheme="minorHAnsi" w:hAnsiTheme="minorHAnsi" w:cstheme="minorHAnsi"/>
          <w:sz w:val="20"/>
          <w:szCs w:val="20"/>
        </w:rPr>
      </w:pPr>
      <w:r w:rsidRPr="009734D3">
        <w:rPr>
          <w:rFonts w:asciiTheme="minorHAnsi" w:hAnsiTheme="minorHAnsi" w:cstheme="minorHAnsi"/>
          <w:b/>
          <w:sz w:val="20"/>
          <w:szCs w:val="20"/>
        </w:rPr>
        <w:t>Third Party Intellectual Property</w:t>
      </w:r>
      <w:r w:rsidRPr="009734D3">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9734D3">
        <w:rPr>
          <w:rFonts w:asciiTheme="minorHAnsi" w:hAnsiTheme="minorHAnsi" w:cstheme="minorHAnsi"/>
          <w:sz w:val="20"/>
          <w:szCs w:val="20"/>
        </w:rPr>
        <w:t>t</w:t>
      </w:r>
      <w:r w:rsidRPr="009734D3">
        <w:rPr>
          <w:rFonts w:asciiTheme="minorHAnsi" w:hAnsiTheme="minorHAnsi" w:cstheme="minorHAnsi"/>
          <w:sz w:val="20"/>
          <w:szCs w:val="20"/>
        </w:rPr>
        <w:t xml:space="preserve">hird </w:t>
      </w:r>
      <w:r w:rsidR="00443BC8" w:rsidRPr="009734D3">
        <w:rPr>
          <w:rFonts w:asciiTheme="minorHAnsi" w:hAnsiTheme="minorHAnsi" w:cstheme="minorHAnsi"/>
          <w:sz w:val="20"/>
          <w:szCs w:val="20"/>
        </w:rPr>
        <w:t>p</w:t>
      </w:r>
      <w:r w:rsidRPr="009734D3">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9734D3">
        <w:rPr>
          <w:rFonts w:asciiTheme="minorHAnsi" w:hAnsiTheme="minorHAnsi" w:cstheme="minorHAnsi"/>
          <w:sz w:val="20"/>
          <w:szCs w:val="20"/>
        </w:rPr>
        <w:t>iring the State to indemnify a t</w:t>
      </w:r>
      <w:r w:rsidRPr="009734D3">
        <w:rPr>
          <w:rFonts w:asciiTheme="minorHAnsi" w:hAnsiTheme="minorHAnsi" w:cstheme="minorHAnsi"/>
          <w:sz w:val="20"/>
          <w:szCs w:val="20"/>
        </w:rPr>
        <w:t xml:space="preserve">hird </w:t>
      </w:r>
      <w:r w:rsidR="00443BC8" w:rsidRPr="009734D3">
        <w:rPr>
          <w:rFonts w:asciiTheme="minorHAnsi" w:hAnsiTheme="minorHAnsi" w:cstheme="minorHAnsi"/>
          <w:sz w:val="20"/>
          <w:szCs w:val="20"/>
        </w:rPr>
        <w:t>p</w:t>
      </w:r>
      <w:r w:rsidRPr="009734D3">
        <w:rPr>
          <w:rFonts w:asciiTheme="minorHAnsi" w:hAnsiTheme="minorHAnsi" w:cstheme="minorHAnsi"/>
          <w:sz w:val="20"/>
          <w:szCs w:val="20"/>
        </w:rPr>
        <w:t xml:space="preserve">arty or to submit to arbitration.  Such terms are considered </w:t>
      </w:r>
      <w:r w:rsidRPr="009734D3">
        <w:rPr>
          <w:rFonts w:asciiTheme="minorHAnsi" w:hAnsiTheme="minorHAnsi" w:cstheme="minorHAnsi"/>
          <w:sz w:val="20"/>
          <w:szCs w:val="20"/>
        </w:rPr>
        <w:lastRenderedPageBreak/>
        <w:t xml:space="preserve">void and of no effect.  </w:t>
      </w:r>
      <w:r w:rsidR="00DB42A9" w:rsidRPr="009734D3">
        <w:rPr>
          <w:rFonts w:asciiTheme="minorHAnsi" w:hAnsiTheme="minorHAnsi" w:cstheme="minorHAnsi"/>
          <w:sz w:val="20"/>
          <w:szCs w:val="20"/>
        </w:rPr>
        <w:t>Third</w:t>
      </w:r>
      <w:r w:rsidR="00443BC8" w:rsidRPr="009734D3">
        <w:rPr>
          <w:rFonts w:asciiTheme="minorHAnsi" w:hAnsiTheme="minorHAnsi" w:cstheme="minorHAnsi"/>
          <w:sz w:val="20"/>
          <w:szCs w:val="20"/>
        </w:rPr>
        <w:t xml:space="preserve"> party </w:t>
      </w:r>
      <w:r w:rsidRPr="009734D3">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9734D3">
        <w:rPr>
          <w:rFonts w:asciiTheme="minorHAnsi" w:hAnsiTheme="minorHAnsi" w:cstheme="minorHAnsi"/>
          <w:sz w:val="20"/>
          <w:szCs w:val="20"/>
        </w:rPr>
        <w:t xml:space="preserve">herwise supplied by the State. </w:t>
      </w:r>
    </w:p>
    <w:p w14:paraId="3A24FCD5" w14:textId="77777777" w:rsidR="00757621" w:rsidRPr="009734D3" w:rsidRDefault="00757621" w:rsidP="00EF60C8">
      <w:pPr>
        <w:numPr>
          <w:ilvl w:val="0"/>
          <w:numId w:val="3"/>
        </w:numPr>
        <w:spacing w:after="0" w:line="240" w:lineRule="auto"/>
        <w:ind w:left="720"/>
        <w:contextualSpacing/>
        <w:jc w:val="both"/>
        <w:rPr>
          <w:rFonts w:cstheme="minorHAnsi"/>
          <w:sz w:val="20"/>
          <w:szCs w:val="20"/>
        </w:rPr>
      </w:pPr>
      <w:r w:rsidRPr="009734D3">
        <w:rPr>
          <w:rFonts w:cstheme="minorHAnsi"/>
          <w:b/>
          <w:sz w:val="20"/>
          <w:szCs w:val="20"/>
        </w:rPr>
        <w:t>Work Product; Custom Software</w:t>
      </w:r>
      <w:r w:rsidRPr="009734D3">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6485720F" w:rsidR="00757621" w:rsidRPr="009734D3" w:rsidRDefault="00757621" w:rsidP="00EF60C8">
      <w:pPr>
        <w:numPr>
          <w:ilvl w:val="0"/>
          <w:numId w:val="3"/>
        </w:numPr>
        <w:spacing w:after="0" w:line="240" w:lineRule="auto"/>
        <w:ind w:left="720"/>
        <w:contextualSpacing/>
        <w:jc w:val="both"/>
        <w:rPr>
          <w:rFonts w:cstheme="minorHAnsi"/>
          <w:sz w:val="20"/>
          <w:szCs w:val="20"/>
        </w:rPr>
      </w:pPr>
      <w:r w:rsidRPr="009734D3">
        <w:rPr>
          <w:rFonts w:cstheme="minorHAnsi"/>
          <w:b/>
          <w:sz w:val="20"/>
          <w:szCs w:val="20"/>
        </w:rPr>
        <w:t>State Intellectual Property</w:t>
      </w:r>
      <w:r w:rsidR="00477A75" w:rsidRPr="009734D3">
        <w:rPr>
          <w:rFonts w:cstheme="minorHAnsi"/>
          <w:sz w:val="20"/>
          <w:szCs w:val="20"/>
        </w:rPr>
        <w:t xml:space="preserve"> – </w:t>
      </w:r>
      <w:r w:rsidRPr="009734D3">
        <w:rPr>
          <w:rFonts w:cstheme="minorHAnsi"/>
          <w:sz w:val="20"/>
          <w:szCs w:val="20"/>
        </w:rPr>
        <w:t>The State owns all State Intellectual Property provided to Contractor pursuant to the Contract</w:t>
      </w:r>
      <w:r w:rsidR="00477A75" w:rsidRPr="009734D3">
        <w:rPr>
          <w:rFonts w:cstheme="minorHAnsi"/>
          <w:sz w:val="20"/>
          <w:szCs w:val="20"/>
        </w:rPr>
        <w:t>.</w:t>
      </w:r>
      <w:r w:rsidRPr="009734D3">
        <w:rPr>
          <w:rFonts w:cstheme="minorHAnsi"/>
          <w:sz w:val="20"/>
          <w:szCs w:val="20"/>
        </w:rPr>
        <w:t xml:space="preserve">  State Intellectual Property </w:t>
      </w:r>
      <w:r w:rsidRPr="009734D3" w:rsidDel="00A54E38">
        <w:rPr>
          <w:rFonts w:cstheme="minorHAnsi"/>
          <w:sz w:val="20"/>
          <w:szCs w:val="20"/>
        </w:rPr>
        <w:t xml:space="preserve">shall be delivered or returned to the State of New Jersey upon </w:t>
      </w:r>
      <w:r w:rsidRPr="009734D3">
        <w:rPr>
          <w:rFonts w:cstheme="minorHAnsi"/>
          <w:sz w:val="20"/>
          <w:szCs w:val="20"/>
        </w:rPr>
        <w:t>thirty (</w:t>
      </w:r>
      <w:r w:rsidRPr="009734D3" w:rsidDel="00A54E38">
        <w:rPr>
          <w:rFonts w:cstheme="minorHAnsi"/>
          <w:sz w:val="20"/>
          <w:szCs w:val="20"/>
        </w:rPr>
        <w:t>30</w:t>
      </w:r>
      <w:r w:rsidRPr="009734D3">
        <w:rPr>
          <w:rFonts w:cstheme="minorHAnsi"/>
          <w:sz w:val="20"/>
          <w:szCs w:val="20"/>
        </w:rPr>
        <w:t>)</w:t>
      </w:r>
      <w:r w:rsidRPr="009734D3" w:rsidDel="00A54E38">
        <w:rPr>
          <w:rFonts w:cstheme="minorHAnsi"/>
          <w:sz w:val="20"/>
          <w:szCs w:val="20"/>
        </w:rPr>
        <w:t xml:space="preserve"> days</w:t>
      </w:r>
      <w:r w:rsidRPr="009734D3">
        <w:rPr>
          <w:rFonts w:cstheme="minorHAnsi"/>
          <w:sz w:val="20"/>
          <w:szCs w:val="20"/>
        </w:rPr>
        <w:t>’</w:t>
      </w:r>
      <w:r w:rsidRPr="009734D3" w:rsidDel="00A54E38">
        <w:rPr>
          <w:rFonts w:cstheme="minorHAnsi"/>
          <w:sz w:val="20"/>
          <w:szCs w:val="20"/>
        </w:rPr>
        <w:t xml:space="preserve"> notice by the State</w:t>
      </w:r>
      <w:r w:rsidRPr="009734D3">
        <w:rPr>
          <w:rFonts w:cstheme="minorHAnsi"/>
          <w:sz w:val="20"/>
          <w:szCs w:val="20"/>
        </w:rPr>
        <w:t xml:space="preserve"> or thirty (30) days after the expiration or termination of the Contract.</w:t>
      </w:r>
      <w:r w:rsidRPr="009734D3" w:rsidDel="00A54E38">
        <w:rPr>
          <w:rFonts w:cstheme="minorHAnsi"/>
          <w:sz w:val="20"/>
          <w:szCs w:val="20"/>
        </w:rPr>
        <w:t xml:space="preserve"> </w:t>
      </w:r>
      <w:r w:rsidRPr="009734D3">
        <w:rPr>
          <w:rFonts w:cstheme="minorHAnsi"/>
          <w:sz w:val="20"/>
          <w:szCs w:val="20"/>
        </w:rPr>
        <w:t xml:space="preserve">The State grants Contractor a non-exclusive, royalty-free, license to use State Intellectual Property for the purposes contemplated by the </w:t>
      </w:r>
      <w:r w:rsidR="00477A75" w:rsidRPr="009734D3">
        <w:rPr>
          <w:rFonts w:cstheme="minorHAnsi"/>
          <w:sz w:val="20"/>
          <w:szCs w:val="20"/>
        </w:rPr>
        <w:t>Contract</w:t>
      </w:r>
      <w:r w:rsidRPr="009734D3">
        <w:rPr>
          <w:rFonts w:cstheme="minorHAnsi"/>
          <w:sz w:val="20"/>
          <w:szCs w:val="20"/>
        </w:rPr>
        <w:t xml:space="preserve">. Except as specifically required by the requirements of the Bid Solicitation, State Intellectual </w:t>
      </w:r>
      <w:r w:rsidR="00B84DAF" w:rsidRPr="009734D3">
        <w:rPr>
          <w:rFonts w:cstheme="minorHAnsi"/>
          <w:sz w:val="20"/>
          <w:szCs w:val="20"/>
        </w:rPr>
        <w:t xml:space="preserve">Property </w:t>
      </w:r>
      <w:r w:rsidRPr="009734D3">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9734D3">
        <w:rPr>
          <w:rFonts w:cstheme="minorHAnsi"/>
          <w:i/>
          <w:sz w:val="20"/>
          <w:szCs w:val="20"/>
        </w:rPr>
        <w:t>Bid Solicitation Section 6 – Data Security Requirements – Contractor Responsibility</w:t>
      </w:r>
      <w:r w:rsidRPr="009734D3">
        <w:rPr>
          <w:rFonts w:cstheme="minorHAnsi"/>
          <w:sz w:val="20"/>
          <w:szCs w:val="20"/>
        </w:rPr>
        <w:t>.</w:t>
      </w:r>
    </w:p>
    <w:p w14:paraId="19E8D4CB" w14:textId="50D67378" w:rsidR="00757621" w:rsidRPr="009734D3" w:rsidRDefault="00757621" w:rsidP="00EF60C8">
      <w:pPr>
        <w:numPr>
          <w:ilvl w:val="0"/>
          <w:numId w:val="3"/>
        </w:numPr>
        <w:spacing w:after="0" w:line="240" w:lineRule="auto"/>
        <w:ind w:left="720"/>
        <w:contextualSpacing/>
        <w:jc w:val="both"/>
        <w:rPr>
          <w:rFonts w:cstheme="minorHAnsi"/>
          <w:sz w:val="20"/>
          <w:szCs w:val="20"/>
        </w:rPr>
      </w:pPr>
      <w:r w:rsidRPr="009734D3">
        <w:rPr>
          <w:rFonts w:cstheme="minorHAnsi"/>
          <w:b/>
          <w:sz w:val="20"/>
          <w:szCs w:val="20"/>
        </w:rPr>
        <w:t>No Rights</w:t>
      </w:r>
      <w:r w:rsidRPr="009734D3">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703239" w:rsidRPr="009734D3">
        <w:rPr>
          <w:rFonts w:cstheme="minorHAnsi"/>
          <w:sz w:val="20"/>
          <w:szCs w:val="20"/>
        </w:rPr>
        <w:t>Contractor</w:t>
      </w:r>
      <w:r w:rsidRPr="009734D3">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9734D3">
        <w:rPr>
          <w:rFonts w:cstheme="minorHAnsi"/>
          <w:sz w:val="20"/>
          <w:szCs w:val="20"/>
        </w:rPr>
        <w:t>third party</w:t>
      </w:r>
      <w:r w:rsidRPr="009734D3">
        <w:rPr>
          <w:rFonts w:cstheme="minorHAnsi"/>
          <w:sz w:val="20"/>
          <w:szCs w:val="20"/>
        </w:rPr>
        <w:t>.</w:t>
      </w:r>
    </w:p>
    <w:p w14:paraId="143829D2" w14:textId="77777777" w:rsidR="00757621" w:rsidRPr="009734D3" w:rsidRDefault="00757621" w:rsidP="00433F2F">
      <w:pPr>
        <w:pStyle w:val="BodyText"/>
        <w:spacing w:after="0" w:line="240" w:lineRule="auto"/>
        <w:jc w:val="both"/>
        <w:rPr>
          <w:rFonts w:cstheme="minorHAnsi"/>
          <w:sz w:val="20"/>
          <w:szCs w:val="20"/>
        </w:rPr>
      </w:pPr>
    </w:p>
    <w:p w14:paraId="49A907FF" w14:textId="77777777" w:rsidR="00757621" w:rsidRPr="004F0025" w:rsidRDefault="00757621" w:rsidP="00433F2F">
      <w:pPr>
        <w:pStyle w:val="Heading2"/>
        <w:rPr>
          <w:rFonts w:asciiTheme="minorHAnsi" w:hAnsiTheme="minorHAnsi" w:cstheme="minorHAnsi"/>
        </w:rPr>
      </w:pPr>
      <w:bookmarkStart w:id="537" w:name="_Toc160799287"/>
      <w:r w:rsidRPr="004F0025">
        <w:rPr>
          <w:rFonts w:asciiTheme="minorHAnsi" w:hAnsiTheme="minorHAnsi" w:cstheme="minorHAnsi"/>
        </w:rPr>
        <w:t>SUBSTITUTION OF STAFF</w:t>
      </w:r>
      <w:bookmarkEnd w:id="537"/>
    </w:p>
    <w:p w14:paraId="74A4B001" w14:textId="3AD0C178" w:rsidR="00757621" w:rsidRPr="009734D3" w:rsidRDefault="00757621" w:rsidP="00DC7438">
      <w:pPr>
        <w:pStyle w:val="BodyText"/>
        <w:spacing w:after="0" w:line="240" w:lineRule="auto"/>
        <w:ind w:right="115"/>
        <w:jc w:val="both"/>
        <w:rPr>
          <w:rFonts w:cstheme="minorHAnsi"/>
          <w:sz w:val="20"/>
          <w:szCs w:val="20"/>
        </w:rPr>
      </w:pPr>
      <w:r w:rsidRPr="009734D3">
        <w:rPr>
          <w:rFonts w:cstheme="minorHAnsi"/>
          <w:sz w:val="20"/>
          <w:szCs w:val="20"/>
        </w:rPr>
        <w:t>If a Contractor needs to substitute any management, supervisory or key personnel, the Contractor shall identify the substitute p</w:t>
      </w:r>
      <w:r w:rsidRPr="00E56D49">
        <w:rPr>
          <w:rFonts w:cstheme="minorHAnsi"/>
          <w:sz w:val="20"/>
          <w:szCs w:val="20"/>
        </w:rPr>
        <w:t>ersonnel and the work to be performed. The Contractor must provide detailed justification documenting the necessity for the substitution.</w:t>
      </w:r>
      <w:r w:rsidRPr="009734D3">
        <w:rPr>
          <w:rFonts w:cstheme="minorHAnsi"/>
          <w:sz w:val="20"/>
          <w:szCs w:val="20"/>
        </w:rPr>
        <w:t xml:space="preserve">  Resumes must be submitted </w:t>
      </w:r>
      <w:r w:rsidR="002627DA" w:rsidRPr="009734D3">
        <w:rPr>
          <w:rFonts w:cstheme="minorHAnsi"/>
          <w:sz w:val="20"/>
          <w:szCs w:val="20"/>
        </w:rPr>
        <w:t>for</w:t>
      </w:r>
      <w:r w:rsidRPr="009734D3">
        <w:rPr>
          <w:rFonts w:cstheme="minorHAnsi"/>
          <w:sz w:val="20"/>
          <w:szCs w:val="20"/>
        </w:rPr>
        <w:t xml:space="preserve"> the individual(s) proposed as substitute(s)</w:t>
      </w:r>
      <w:r w:rsidR="002627DA" w:rsidRPr="009734D3">
        <w:rPr>
          <w:rFonts w:cstheme="minorHAnsi"/>
          <w:sz w:val="20"/>
          <w:szCs w:val="20"/>
        </w:rPr>
        <w:t xml:space="preserve"> who must</w:t>
      </w:r>
      <w:r w:rsidRPr="009734D3">
        <w:rPr>
          <w:rFonts w:cstheme="minorHAnsi"/>
          <w:sz w:val="20"/>
          <w:szCs w:val="20"/>
        </w:rPr>
        <w:t xml:space="preserve"> have qualifications and experience equal to or better than the individual(s) originally proposed or currently assigned.</w:t>
      </w:r>
    </w:p>
    <w:p w14:paraId="6D01058E" w14:textId="77777777" w:rsidR="00757621" w:rsidRPr="009734D3" w:rsidRDefault="00757621" w:rsidP="00DC7438">
      <w:pPr>
        <w:pStyle w:val="BodyText"/>
        <w:spacing w:after="0" w:line="240" w:lineRule="auto"/>
        <w:ind w:right="115"/>
        <w:jc w:val="both"/>
        <w:rPr>
          <w:rFonts w:cstheme="minorHAnsi"/>
          <w:sz w:val="20"/>
          <w:szCs w:val="20"/>
        </w:rPr>
      </w:pPr>
    </w:p>
    <w:p w14:paraId="5B3F07B4" w14:textId="759AFB1F" w:rsidR="00757621" w:rsidRPr="009734D3" w:rsidRDefault="00757621" w:rsidP="00DC7438">
      <w:pPr>
        <w:pStyle w:val="BodyText"/>
        <w:spacing w:after="0" w:line="240" w:lineRule="auto"/>
        <w:ind w:right="115"/>
        <w:jc w:val="both"/>
        <w:rPr>
          <w:rFonts w:cstheme="minorHAnsi"/>
          <w:sz w:val="20"/>
          <w:szCs w:val="20"/>
        </w:rPr>
      </w:pPr>
      <w:r w:rsidRPr="009734D3">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9AEB646" w14:textId="52E0478A" w:rsidR="00757621" w:rsidRPr="009734D3" w:rsidRDefault="00757621" w:rsidP="00DC7438">
      <w:pPr>
        <w:pStyle w:val="BodyText3"/>
        <w:rPr>
          <w:rFonts w:asciiTheme="minorHAnsi" w:hAnsiTheme="minorHAnsi" w:cstheme="minorHAnsi"/>
          <w:sz w:val="20"/>
          <w:szCs w:val="20"/>
        </w:rPr>
      </w:pPr>
    </w:p>
    <w:p w14:paraId="4E938334" w14:textId="77777777" w:rsidR="00757621" w:rsidRPr="004F0025" w:rsidRDefault="00757621" w:rsidP="00433F2F">
      <w:pPr>
        <w:pStyle w:val="Heading2"/>
        <w:rPr>
          <w:rFonts w:asciiTheme="minorHAnsi" w:hAnsiTheme="minorHAnsi" w:cstheme="minorHAnsi"/>
        </w:rPr>
      </w:pPr>
      <w:bookmarkStart w:id="538" w:name="_Toc160799288"/>
      <w:r w:rsidRPr="004F0025">
        <w:rPr>
          <w:rFonts w:asciiTheme="minorHAnsi" w:hAnsiTheme="minorHAnsi" w:cstheme="minorHAnsi"/>
        </w:rPr>
        <w:t>DELIVERY TIME AND COSTS</w:t>
      </w:r>
      <w:bookmarkEnd w:id="538"/>
    </w:p>
    <w:p w14:paraId="0C1D51B0" w14:textId="69AF7C63" w:rsidR="00757621" w:rsidRPr="009734D3" w:rsidRDefault="00BA454A" w:rsidP="00433F2F">
      <w:pPr>
        <w:adjustRightInd w:val="0"/>
        <w:spacing w:after="0" w:line="240" w:lineRule="auto"/>
        <w:jc w:val="both"/>
        <w:rPr>
          <w:rFonts w:cstheme="minorHAnsi"/>
          <w:b/>
          <w:color w:val="000000"/>
          <w:sz w:val="20"/>
          <w:szCs w:val="20"/>
        </w:rPr>
      </w:pPr>
      <w:r w:rsidRPr="009734D3">
        <w:rPr>
          <w:rFonts w:cstheme="minorHAnsi"/>
          <w:color w:val="000000"/>
          <w:sz w:val="20"/>
          <w:szCs w:val="20"/>
        </w:rPr>
        <w:t>Not applicable to this procurement.</w:t>
      </w:r>
    </w:p>
    <w:p w14:paraId="5BD380B6" w14:textId="77777777" w:rsidR="00757621" w:rsidRPr="00E56D49" w:rsidRDefault="00757621" w:rsidP="00433F2F">
      <w:pPr>
        <w:spacing w:after="0" w:line="240" w:lineRule="auto"/>
        <w:jc w:val="both"/>
        <w:rPr>
          <w:rFonts w:cstheme="minorHAnsi"/>
          <w:sz w:val="20"/>
          <w:szCs w:val="20"/>
        </w:rPr>
      </w:pPr>
    </w:p>
    <w:p w14:paraId="5BFDB3A9" w14:textId="77777777" w:rsidR="00757621" w:rsidRPr="004F0025" w:rsidRDefault="00757621" w:rsidP="00433F2F">
      <w:pPr>
        <w:pStyle w:val="Heading2"/>
        <w:rPr>
          <w:rFonts w:asciiTheme="minorHAnsi" w:hAnsiTheme="minorHAnsi" w:cstheme="minorHAnsi"/>
        </w:rPr>
      </w:pPr>
      <w:bookmarkStart w:id="539" w:name="_Toc160799289"/>
      <w:r w:rsidRPr="004F0025">
        <w:rPr>
          <w:rFonts w:asciiTheme="minorHAnsi" w:hAnsiTheme="minorHAnsi" w:cstheme="minorHAnsi"/>
        </w:rPr>
        <w:t>AUTHORIZED DEALER AND/OR DISTRIBUTORS</w:t>
      </w:r>
      <w:bookmarkEnd w:id="539"/>
    </w:p>
    <w:p w14:paraId="6D1F7322" w14:textId="21F6BCB4" w:rsidR="00D8290A" w:rsidRPr="009734D3" w:rsidRDefault="00BA454A" w:rsidP="00433F2F">
      <w:pPr>
        <w:spacing w:after="0" w:line="240" w:lineRule="auto"/>
        <w:jc w:val="both"/>
        <w:rPr>
          <w:rFonts w:cstheme="minorHAnsi"/>
          <w:sz w:val="20"/>
          <w:szCs w:val="20"/>
        </w:rPr>
      </w:pPr>
      <w:r w:rsidRPr="009734D3">
        <w:rPr>
          <w:rFonts w:cstheme="minorHAnsi"/>
          <w:sz w:val="20"/>
          <w:szCs w:val="20"/>
        </w:rPr>
        <w:t>Not applicable to this procurement.</w:t>
      </w:r>
    </w:p>
    <w:p w14:paraId="11B2199D" w14:textId="77777777" w:rsidR="002D4C22" w:rsidRPr="00E56D49" w:rsidRDefault="002D4C22" w:rsidP="00433F2F">
      <w:pPr>
        <w:spacing w:after="0" w:line="240" w:lineRule="auto"/>
        <w:jc w:val="both"/>
        <w:rPr>
          <w:rFonts w:cstheme="minorHAnsi"/>
          <w:sz w:val="20"/>
          <w:szCs w:val="20"/>
        </w:rPr>
      </w:pPr>
    </w:p>
    <w:p w14:paraId="6A90CD58" w14:textId="77777777" w:rsidR="00D8290A" w:rsidRPr="004F0025" w:rsidRDefault="00D8290A" w:rsidP="00433F2F">
      <w:pPr>
        <w:pStyle w:val="Heading2"/>
        <w:rPr>
          <w:rFonts w:asciiTheme="minorHAnsi" w:hAnsiTheme="minorHAnsi" w:cstheme="minorHAnsi"/>
        </w:rPr>
      </w:pPr>
      <w:bookmarkStart w:id="540" w:name="_Toc400531525"/>
      <w:bookmarkStart w:id="541" w:name="_Toc428533996"/>
      <w:bookmarkStart w:id="542" w:name="_Toc32310718"/>
      <w:bookmarkStart w:id="543" w:name="_Toc160799290"/>
      <w:r w:rsidRPr="004F0025">
        <w:rPr>
          <w:rFonts w:asciiTheme="minorHAnsi" w:hAnsiTheme="minorHAnsi" w:cstheme="minorHAnsi"/>
        </w:rPr>
        <w:t>LIQUIDATED DAMAGES</w:t>
      </w:r>
      <w:bookmarkEnd w:id="540"/>
      <w:bookmarkEnd w:id="541"/>
      <w:bookmarkEnd w:id="542"/>
      <w:bookmarkEnd w:id="543"/>
    </w:p>
    <w:p w14:paraId="652778E5" w14:textId="76798E34" w:rsidR="00D8290A" w:rsidRPr="009734D3" w:rsidRDefault="00BA454A" w:rsidP="00433F2F">
      <w:pPr>
        <w:spacing w:after="0" w:line="240" w:lineRule="auto"/>
        <w:jc w:val="both"/>
        <w:rPr>
          <w:rFonts w:eastAsia="MS Mincho" w:cstheme="minorHAnsi"/>
          <w:bCs/>
          <w:sz w:val="20"/>
          <w:szCs w:val="20"/>
        </w:rPr>
      </w:pPr>
      <w:r w:rsidRPr="009734D3">
        <w:rPr>
          <w:rFonts w:eastAsia="MS Mincho" w:cstheme="minorHAnsi"/>
          <w:bCs/>
          <w:sz w:val="20"/>
          <w:szCs w:val="20"/>
        </w:rPr>
        <w:t>Not applicable to this procurement.</w:t>
      </w:r>
    </w:p>
    <w:p w14:paraId="3655D0BE" w14:textId="77777777" w:rsidR="00D8290A" w:rsidRPr="00E56D49" w:rsidRDefault="00D8290A" w:rsidP="00433F2F">
      <w:pPr>
        <w:spacing w:after="0" w:line="240" w:lineRule="auto"/>
        <w:jc w:val="both"/>
        <w:rPr>
          <w:rFonts w:cstheme="minorHAnsi"/>
          <w:sz w:val="20"/>
          <w:szCs w:val="20"/>
          <w:highlight w:val="green"/>
        </w:rPr>
      </w:pPr>
    </w:p>
    <w:p w14:paraId="4F754825" w14:textId="77777777" w:rsidR="00D8290A" w:rsidRPr="004F0025" w:rsidRDefault="00D8290A" w:rsidP="00433F2F">
      <w:pPr>
        <w:pStyle w:val="Heading2"/>
        <w:rPr>
          <w:rFonts w:asciiTheme="minorHAnsi" w:hAnsiTheme="minorHAnsi" w:cstheme="minorHAnsi"/>
        </w:rPr>
      </w:pPr>
      <w:bookmarkStart w:id="544" w:name="_Toc400531531"/>
      <w:bookmarkStart w:id="545" w:name="_Toc428534002"/>
      <w:bookmarkStart w:id="546" w:name="_Toc32310724"/>
      <w:bookmarkStart w:id="547" w:name="_Toc160799291"/>
      <w:r w:rsidRPr="004F0025">
        <w:rPr>
          <w:rFonts w:asciiTheme="minorHAnsi" w:hAnsiTheme="minorHAnsi" w:cstheme="minorHAnsi"/>
        </w:rPr>
        <w:t>RETAINAGE</w:t>
      </w:r>
      <w:bookmarkEnd w:id="544"/>
      <w:bookmarkEnd w:id="545"/>
      <w:bookmarkEnd w:id="546"/>
      <w:bookmarkEnd w:id="547"/>
    </w:p>
    <w:p w14:paraId="615D9FDC" w14:textId="05CD6829" w:rsidR="00D8290A" w:rsidRPr="009734D3" w:rsidRDefault="00BA454A" w:rsidP="00433F2F">
      <w:pPr>
        <w:spacing w:after="0" w:line="240" w:lineRule="auto"/>
        <w:jc w:val="both"/>
        <w:rPr>
          <w:rFonts w:cstheme="minorHAnsi"/>
          <w:sz w:val="20"/>
          <w:szCs w:val="20"/>
        </w:rPr>
      </w:pPr>
      <w:r w:rsidRPr="009734D3">
        <w:rPr>
          <w:rFonts w:cstheme="minorHAnsi"/>
          <w:sz w:val="20"/>
          <w:szCs w:val="20"/>
        </w:rPr>
        <w:t>Not applicable to this procurement.</w:t>
      </w:r>
    </w:p>
    <w:p w14:paraId="5FCAB4C1" w14:textId="77777777" w:rsidR="00D8290A" w:rsidRPr="00E56D49" w:rsidRDefault="00D8290A" w:rsidP="00DC7438">
      <w:pPr>
        <w:spacing w:after="0" w:line="240" w:lineRule="auto"/>
        <w:rPr>
          <w:rFonts w:cstheme="minorHAnsi"/>
          <w:sz w:val="20"/>
          <w:szCs w:val="20"/>
        </w:rPr>
      </w:pPr>
    </w:p>
    <w:p w14:paraId="7E853749" w14:textId="77777777" w:rsidR="00D8290A" w:rsidRPr="004F0025" w:rsidRDefault="00D8290A" w:rsidP="00433F2F">
      <w:pPr>
        <w:pStyle w:val="Heading2"/>
        <w:rPr>
          <w:rFonts w:asciiTheme="minorHAnsi" w:hAnsiTheme="minorHAnsi" w:cstheme="minorHAnsi"/>
        </w:rPr>
      </w:pPr>
      <w:bookmarkStart w:id="548" w:name="_Toc160799292"/>
      <w:r w:rsidRPr="004F0025">
        <w:rPr>
          <w:rFonts w:asciiTheme="minorHAnsi" w:hAnsiTheme="minorHAnsi" w:cstheme="minorHAnsi"/>
        </w:rPr>
        <w:t>ELECTRONIC PAYMENTS</w:t>
      </w:r>
      <w:bookmarkEnd w:id="548"/>
    </w:p>
    <w:p w14:paraId="57A6F04B" w14:textId="6E759E09" w:rsidR="00D8290A" w:rsidRPr="009734D3" w:rsidRDefault="00D8290A" w:rsidP="00DC7438">
      <w:pPr>
        <w:spacing w:after="0" w:line="240" w:lineRule="auto"/>
        <w:jc w:val="both"/>
        <w:rPr>
          <w:rFonts w:eastAsia="MS Mincho" w:cstheme="minorHAnsi"/>
          <w:sz w:val="20"/>
          <w:szCs w:val="20"/>
          <w:u w:val="single"/>
        </w:rPr>
      </w:pPr>
      <w:r w:rsidRPr="009734D3">
        <w:rPr>
          <w:rFonts w:cstheme="minorHAnsi"/>
          <w:sz w:val="20"/>
          <w:szCs w:val="20"/>
        </w:rPr>
        <w:t>With the award of this Contract, the successful Contractor(s) will be required to receive its payment(s) electronically. In order to receive payments vi</w:t>
      </w:r>
      <w:r w:rsidRPr="00E56D49">
        <w:rPr>
          <w:rFonts w:cstheme="minorHAnsi"/>
          <w:sz w:val="20"/>
          <w:szCs w:val="20"/>
        </w:rPr>
        <w:t xml:space="preserve">a automatic deposit from the State of New Jersey, </w:t>
      </w:r>
      <w:r w:rsidR="00703239" w:rsidRPr="009734D3">
        <w:rPr>
          <w:rFonts w:cstheme="minorHAnsi"/>
          <w:sz w:val="20"/>
          <w:szCs w:val="20"/>
        </w:rPr>
        <w:t>the Contractor</w:t>
      </w:r>
      <w:r w:rsidRPr="009734D3">
        <w:rPr>
          <w:rFonts w:cstheme="minorHAnsi"/>
          <w:sz w:val="20"/>
          <w:szCs w:val="20"/>
        </w:rPr>
        <w:t xml:space="preserve"> must complete the EFT information within </w:t>
      </w:r>
      <w:r w:rsidR="00703239" w:rsidRPr="009734D3">
        <w:rPr>
          <w:rFonts w:cstheme="minorHAnsi"/>
          <w:sz w:val="20"/>
          <w:szCs w:val="20"/>
        </w:rPr>
        <w:t>its</w:t>
      </w:r>
      <w:r w:rsidRPr="009734D3">
        <w:rPr>
          <w:rFonts w:cstheme="minorHAnsi"/>
          <w:sz w:val="20"/>
          <w:szCs w:val="20"/>
        </w:rPr>
        <w:t xml:space="preserve"> </w:t>
      </w:r>
      <w:r w:rsidRPr="009734D3">
        <w:rPr>
          <w:rFonts w:cstheme="minorHAnsi"/>
          <w:b/>
          <w:i/>
          <w:color w:val="00B050"/>
          <w:sz w:val="20"/>
          <w:szCs w:val="20"/>
        </w:rPr>
        <w:t>NJ</w:t>
      </w:r>
      <w:r w:rsidRPr="009734D3">
        <w:rPr>
          <w:rFonts w:cstheme="minorHAnsi"/>
          <w:b/>
          <w:i/>
          <w:color w:val="0070C0"/>
          <w:sz w:val="20"/>
          <w:szCs w:val="20"/>
        </w:rPr>
        <w:t>START</w:t>
      </w:r>
      <w:r w:rsidRPr="009734D3">
        <w:rPr>
          <w:rFonts w:cstheme="minorHAnsi"/>
          <w:sz w:val="20"/>
          <w:szCs w:val="20"/>
        </w:rPr>
        <w:t xml:space="preserve"> Vendor Profile.  Please refer to the QRG entitled </w:t>
      </w:r>
      <w:r w:rsidRPr="009734D3">
        <w:rPr>
          <w:rFonts w:eastAsia="MS Mincho" w:cstheme="minorHAnsi"/>
          <w:sz w:val="20"/>
          <w:szCs w:val="20"/>
        </w:rPr>
        <w:t xml:space="preserve">“Vendor Profile Management – Company Information and User Access” for instructions. </w:t>
      </w:r>
    </w:p>
    <w:p w14:paraId="3A5D41FE" w14:textId="77777777" w:rsidR="00D8290A" w:rsidRPr="009734D3" w:rsidRDefault="00D8290A" w:rsidP="00DC7438">
      <w:pPr>
        <w:spacing w:after="0" w:line="240" w:lineRule="auto"/>
        <w:jc w:val="both"/>
        <w:rPr>
          <w:rFonts w:cstheme="minorHAnsi"/>
          <w:sz w:val="20"/>
          <w:szCs w:val="20"/>
        </w:rPr>
      </w:pPr>
    </w:p>
    <w:p w14:paraId="26B97176" w14:textId="77777777" w:rsidR="00D8290A" w:rsidRPr="004F0025" w:rsidRDefault="00CC2236" w:rsidP="00433F2F">
      <w:pPr>
        <w:pStyle w:val="Heading2"/>
        <w:rPr>
          <w:rFonts w:asciiTheme="minorHAnsi" w:hAnsiTheme="minorHAnsi" w:cstheme="minorHAnsi"/>
        </w:rPr>
      </w:pPr>
      <w:r w:rsidRPr="004F0025">
        <w:rPr>
          <w:rFonts w:asciiTheme="minorHAnsi" w:hAnsiTheme="minorHAnsi" w:cstheme="minorHAnsi"/>
        </w:rPr>
        <w:t xml:space="preserve"> </w:t>
      </w:r>
      <w:r w:rsidR="00821960" w:rsidRPr="004F0025">
        <w:rPr>
          <w:rFonts w:asciiTheme="minorHAnsi" w:hAnsiTheme="minorHAnsi" w:cstheme="minorHAnsi"/>
        </w:rPr>
        <w:t xml:space="preserve"> </w:t>
      </w:r>
      <w:bookmarkStart w:id="549" w:name="_Toc160799293"/>
      <w:r w:rsidR="00821960" w:rsidRPr="004F0025">
        <w:rPr>
          <w:rFonts w:asciiTheme="minorHAnsi" w:hAnsiTheme="minorHAnsi" w:cstheme="minorHAnsi"/>
        </w:rPr>
        <w:t>REPORTING AND SUPPLIER CONVENIENCE FEE</w:t>
      </w:r>
      <w:bookmarkEnd w:id="549"/>
      <w:r w:rsidR="00821960" w:rsidRPr="004F0025">
        <w:rPr>
          <w:rFonts w:asciiTheme="minorHAnsi" w:hAnsiTheme="minorHAnsi" w:cstheme="minorHAnsi"/>
        </w:rPr>
        <w:t xml:space="preserve"> </w:t>
      </w:r>
    </w:p>
    <w:p w14:paraId="6EE9A4D9" w14:textId="0C7BF4D0" w:rsidR="00821960" w:rsidRPr="009734D3" w:rsidRDefault="00BA454A" w:rsidP="002D4C22">
      <w:pPr>
        <w:rPr>
          <w:rFonts w:cstheme="minorHAnsi"/>
          <w:sz w:val="20"/>
          <w:szCs w:val="20"/>
        </w:rPr>
      </w:pPr>
      <w:r w:rsidRPr="009734D3">
        <w:rPr>
          <w:rFonts w:cstheme="minorHAnsi"/>
          <w:sz w:val="20"/>
          <w:szCs w:val="20"/>
        </w:rPr>
        <w:t xml:space="preserve">Not applicable to this procurement. </w:t>
      </w:r>
    </w:p>
    <w:p w14:paraId="6DD6883A" w14:textId="77777777" w:rsidR="00395E51" w:rsidRPr="004F0025" w:rsidRDefault="00395E51" w:rsidP="002F63D9">
      <w:pPr>
        <w:pStyle w:val="Heading1"/>
        <w:rPr>
          <w:rFonts w:asciiTheme="minorHAnsi" w:hAnsiTheme="minorHAnsi" w:cstheme="minorHAnsi"/>
          <w:sz w:val="20"/>
          <w:szCs w:val="20"/>
        </w:rPr>
      </w:pPr>
      <w:bookmarkStart w:id="550" w:name="_Toc160799294"/>
      <w:r w:rsidRPr="004F0025">
        <w:rPr>
          <w:rFonts w:asciiTheme="minorHAnsi" w:hAnsiTheme="minorHAnsi" w:cstheme="minorHAnsi"/>
          <w:sz w:val="20"/>
          <w:szCs w:val="20"/>
        </w:rPr>
        <w:lastRenderedPageBreak/>
        <w:t>DATA SECURITY REQUIREMENTS</w:t>
      </w:r>
      <w:r w:rsidR="00365D98" w:rsidRPr="004F0025">
        <w:rPr>
          <w:rFonts w:asciiTheme="minorHAnsi" w:hAnsiTheme="minorHAnsi" w:cstheme="minorHAnsi"/>
          <w:sz w:val="20"/>
          <w:szCs w:val="20"/>
        </w:rPr>
        <w:t xml:space="preserve"> – CONTRACTOR RESPONSIBILITY</w:t>
      </w:r>
      <w:bookmarkEnd w:id="550"/>
      <w:r w:rsidR="00365D98" w:rsidRPr="004F0025">
        <w:rPr>
          <w:rFonts w:asciiTheme="minorHAnsi" w:hAnsiTheme="minorHAnsi" w:cstheme="minorHAnsi"/>
          <w:sz w:val="20"/>
          <w:szCs w:val="20"/>
        </w:rPr>
        <w:t xml:space="preserve"> </w:t>
      </w:r>
    </w:p>
    <w:p w14:paraId="7F45E777" w14:textId="3547DE8C" w:rsidR="00A67A2F" w:rsidRPr="009734D3" w:rsidRDefault="00BA454A" w:rsidP="002D4C22">
      <w:pPr>
        <w:spacing w:after="0" w:line="240" w:lineRule="auto"/>
        <w:jc w:val="both"/>
        <w:rPr>
          <w:rFonts w:cstheme="minorHAnsi"/>
          <w:sz w:val="20"/>
          <w:szCs w:val="20"/>
        </w:rPr>
      </w:pPr>
      <w:r w:rsidRPr="009734D3">
        <w:rPr>
          <w:rFonts w:cstheme="minorHAnsi"/>
          <w:sz w:val="20"/>
          <w:szCs w:val="20"/>
        </w:rPr>
        <w:t>Not applicable to this procurement.</w:t>
      </w:r>
    </w:p>
    <w:p w14:paraId="37CDC89A" w14:textId="77777777" w:rsidR="00A67A2F" w:rsidRPr="00E56D49" w:rsidRDefault="00A67A2F" w:rsidP="00DC7438">
      <w:pPr>
        <w:spacing w:after="0" w:line="240" w:lineRule="auto"/>
        <w:jc w:val="both"/>
        <w:rPr>
          <w:rFonts w:cstheme="minorHAnsi"/>
          <w:sz w:val="20"/>
          <w:szCs w:val="20"/>
        </w:rPr>
      </w:pPr>
    </w:p>
    <w:p w14:paraId="6C9585E6" w14:textId="77777777" w:rsidR="00FE1904" w:rsidRPr="009734D3" w:rsidRDefault="00FE1904" w:rsidP="00DC7438">
      <w:pPr>
        <w:spacing w:after="0" w:line="240" w:lineRule="auto"/>
        <w:rPr>
          <w:rFonts w:cstheme="minorHAnsi"/>
          <w:sz w:val="20"/>
          <w:szCs w:val="20"/>
        </w:rPr>
      </w:pPr>
      <w:r w:rsidRPr="009734D3">
        <w:rPr>
          <w:rFonts w:cstheme="minorHAnsi"/>
          <w:sz w:val="20"/>
          <w:szCs w:val="20"/>
        </w:rPr>
        <w:br w:type="page"/>
      </w:r>
    </w:p>
    <w:p w14:paraId="3F3EAD1C" w14:textId="77777777" w:rsidR="007C2018" w:rsidRPr="004F0025" w:rsidRDefault="00C13CFC" w:rsidP="002F63D9">
      <w:pPr>
        <w:pStyle w:val="Heading1"/>
        <w:rPr>
          <w:rFonts w:asciiTheme="minorHAnsi" w:hAnsiTheme="minorHAnsi" w:cstheme="minorHAnsi"/>
          <w:sz w:val="20"/>
          <w:szCs w:val="20"/>
        </w:rPr>
      </w:pPr>
      <w:bookmarkStart w:id="551" w:name="_4.4.1.1_Ownership_Disclosure"/>
      <w:bookmarkStart w:id="552" w:name="_4.4.1.1_Signatory_page"/>
      <w:bookmarkStart w:id="553" w:name="_4.4.2.3_Contract_Schedule"/>
      <w:bookmarkStart w:id="554" w:name="_4.4.2.4_mobilization_and"/>
      <w:bookmarkStart w:id="555" w:name="_Toc160799295"/>
      <w:bookmarkEnd w:id="551"/>
      <w:bookmarkEnd w:id="552"/>
      <w:bookmarkEnd w:id="553"/>
      <w:bookmarkEnd w:id="554"/>
      <w:r w:rsidRPr="004F0025">
        <w:rPr>
          <w:rFonts w:asciiTheme="minorHAnsi" w:hAnsiTheme="minorHAnsi" w:cstheme="minorHAnsi"/>
          <w:sz w:val="20"/>
          <w:szCs w:val="20"/>
        </w:rPr>
        <w:lastRenderedPageBreak/>
        <w:t>MODIFICATIONS TO THE STATE OF NEW JERSEY STANDARD TERMS AND CONDITIONS</w:t>
      </w:r>
      <w:bookmarkEnd w:id="555"/>
    </w:p>
    <w:p w14:paraId="795290A1" w14:textId="67296E53" w:rsidR="00331B97" w:rsidRPr="00E56D49" w:rsidRDefault="00BA454A" w:rsidP="00DC7438">
      <w:pPr>
        <w:spacing w:after="0" w:line="240" w:lineRule="auto"/>
        <w:rPr>
          <w:rFonts w:cstheme="minorHAnsi"/>
          <w:sz w:val="20"/>
          <w:szCs w:val="20"/>
        </w:rPr>
      </w:pPr>
      <w:r w:rsidRPr="009734D3">
        <w:rPr>
          <w:rFonts w:cstheme="minorHAnsi"/>
          <w:sz w:val="20"/>
          <w:szCs w:val="20"/>
        </w:rPr>
        <w:t>Not applicable to this procurement.</w:t>
      </w:r>
    </w:p>
    <w:p w14:paraId="6F83793B" w14:textId="77777777" w:rsidR="00CC4C3A" w:rsidRPr="009734D3" w:rsidRDefault="00CC4C3A" w:rsidP="00DC7438">
      <w:pPr>
        <w:spacing w:after="0" w:line="240" w:lineRule="auto"/>
        <w:rPr>
          <w:rFonts w:cstheme="minorHAnsi"/>
          <w:b/>
          <w:sz w:val="20"/>
          <w:szCs w:val="20"/>
        </w:rPr>
      </w:pPr>
      <w:r w:rsidRPr="009734D3">
        <w:rPr>
          <w:rFonts w:cstheme="minorHAnsi"/>
          <w:b/>
          <w:sz w:val="20"/>
          <w:szCs w:val="20"/>
        </w:rPr>
        <w:br w:type="page"/>
      </w:r>
    </w:p>
    <w:p w14:paraId="21CEB94E" w14:textId="77777777" w:rsidR="007C2018" w:rsidRPr="004F0025" w:rsidRDefault="00FE1904" w:rsidP="002F63D9">
      <w:pPr>
        <w:pStyle w:val="Heading1"/>
        <w:rPr>
          <w:rFonts w:asciiTheme="minorHAnsi" w:hAnsiTheme="minorHAnsi" w:cstheme="minorHAnsi"/>
          <w:sz w:val="20"/>
          <w:szCs w:val="20"/>
        </w:rPr>
      </w:pPr>
      <w:bookmarkStart w:id="556" w:name="_Toc160799296"/>
      <w:r w:rsidRPr="004F0025">
        <w:rPr>
          <w:rFonts w:asciiTheme="minorHAnsi" w:hAnsiTheme="minorHAnsi" w:cstheme="minorHAnsi"/>
          <w:sz w:val="20"/>
          <w:szCs w:val="20"/>
        </w:rPr>
        <w:lastRenderedPageBreak/>
        <w:t>QUOTE EVALUATION AND AWARD</w:t>
      </w:r>
      <w:bookmarkEnd w:id="556"/>
    </w:p>
    <w:p w14:paraId="12A7BC55" w14:textId="77777777" w:rsidR="00A67A2F" w:rsidRPr="009734D3" w:rsidRDefault="00A67A2F" w:rsidP="00DC7438">
      <w:pPr>
        <w:spacing w:after="0" w:line="240" w:lineRule="auto"/>
        <w:jc w:val="both"/>
        <w:rPr>
          <w:rFonts w:cstheme="minorHAnsi"/>
          <w:b/>
          <w:sz w:val="20"/>
          <w:szCs w:val="20"/>
        </w:rPr>
      </w:pPr>
    </w:p>
    <w:p w14:paraId="47F0B7EF" w14:textId="77777777" w:rsidR="005034F5" w:rsidRPr="004F0025" w:rsidRDefault="005034F5" w:rsidP="00433F2F">
      <w:pPr>
        <w:pStyle w:val="Heading2"/>
        <w:rPr>
          <w:rFonts w:asciiTheme="minorHAnsi" w:hAnsiTheme="minorHAnsi" w:cstheme="minorHAnsi"/>
        </w:rPr>
      </w:pPr>
      <w:bookmarkStart w:id="557" w:name="_Toc400531542"/>
      <w:bookmarkStart w:id="558" w:name="_Toc428534014"/>
      <w:bookmarkStart w:id="559" w:name="_Toc32310736"/>
      <w:bookmarkStart w:id="560" w:name="_Toc160799297"/>
      <w:r w:rsidRPr="004F0025">
        <w:rPr>
          <w:rFonts w:asciiTheme="minorHAnsi" w:hAnsiTheme="minorHAnsi" w:cstheme="minorHAnsi"/>
        </w:rPr>
        <w:t>RIGHT TO WAIVE</w:t>
      </w:r>
      <w:bookmarkEnd w:id="557"/>
      <w:bookmarkEnd w:id="558"/>
      <w:bookmarkEnd w:id="559"/>
      <w:bookmarkEnd w:id="560"/>
    </w:p>
    <w:p w14:paraId="78CD285C" w14:textId="3B7A43BD" w:rsidR="005034F5" w:rsidRPr="009734D3" w:rsidRDefault="005034F5" w:rsidP="00DC7438">
      <w:pPr>
        <w:spacing w:after="0" w:line="240" w:lineRule="auto"/>
        <w:jc w:val="both"/>
        <w:rPr>
          <w:rFonts w:cstheme="minorHAnsi"/>
          <w:sz w:val="20"/>
          <w:szCs w:val="20"/>
        </w:rPr>
      </w:pPr>
      <w:r w:rsidRPr="009734D3">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E56D49" w:rsidRDefault="00D8226E" w:rsidP="00DC7438">
      <w:pPr>
        <w:spacing w:after="0" w:line="240" w:lineRule="auto"/>
        <w:jc w:val="both"/>
        <w:rPr>
          <w:rFonts w:cstheme="minorHAnsi"/>
          <w:sz w:val="20"/>
          <w:szCs w:val="20"/>
        </w:rPr>
      </w:pPr>
      <w:bookmarkStart w:id="561" w:name="_Toc400531543"/>
      <w:bookmarkStart w:id="562" w:name="_Toc428534015"/>
      <w:bookmarkStart w:id="563" w:name="_Toc32310737"/>
    </w:p>
    <w:p w14:paraId="11728591" w14:textId="77777777" w:rsidR="005034F5" w:rsidRPr="004F0025" w:rsidRDefault="00D8226E" w:rsidP="00433F2F">
      <w:pPr>
        <w:pStyle w:val="Heading2"/>
        <w:rPr>
          <w:rFonts w:asciiTheme="minorHAnsi" w:hAnsiTheme="minorHAnsi" w:cstheme="minorHAnsi"/>
        </w:rPr>
      </w:pPr>
      <w:bookmarkStart w:id="564" w:name="_Toc160799298"/>
      <w:r w:rsidRPr="004F0025">
        <w:rPr>
          <w:rFonts w:asciiTheme="minorHAnsi" w:hAnsiTheme="minorHAnsi" w:cstheme="minorHAnsi"/>
        </w:rPr>
        <w:t>DIRECTOR’S RIGHT TO ACCEPT OR REJECT A QUOTE</w:t>
      </w:r>
      <w:bookmarkEnd w:id="561"/>
      <w:bookmarkEnd w:id="562"/>
      <w:bookmarkEnd w:id="563"/>
      <w:bookmarkEnd w:id="564"/>
    </w:p>
    <w:p w14:paraId="717ACF09" w14:textId="77777777" w:rsidR="005034F5" w:rsidRPr="009734D3" w:rsidRDefault="005034F5" w:rsidP="00DC7438">
      <w:pPr>
        <w:spacing w:after="0" w:line="240" w:lineRule="auto"/>
        <w:jc w:val="both"/>
        <w:rPr>
          <w:rFonts w:cstheme="minorHAnsi"/>
          <w:sz w:val="20"/>
          <w:szCs w:val="20"/>
        </w:rPr>
      </w:pPr>
      <w:r w:rsidRPr="009734D3">
        <w:rPr>
          <w:rFonts w:cstheme="minorHAnsi"/>
          <w:color w:val="000000"/>
          <w:sz w:val="20"/>
          <w:szCs w:val="20"/>
        </w:rPr>
        <w:t xml:space="preserve">The Director reserves the right to reject any or all Quotes, or to award in whole or in part if deemed to be in the best interest of the State to do so. </w:t>
      </w:r>
      <w:r w:rsidRPr="00E56D49">
        <w:rPr>
          <w:rFonts w:cstheme="minorHAnsi"/>
          <w:sz w:val="20"/>
          <w:szCs w:val="20"/>
        </w:rPr>
        <w:t xml:space="preserve">The Director shall have authority to award </w:t>
      </w:r>
      <w:r w:rsidR="00CD6864" w:rsidRPr="009734D3">
        <w:rPr>
          <w:rFonts w:cstheme="minorHAnsi"/>
          <w:color w:val="000000"/>
          <w:sz w:val="20"/>
          <w:szCs w:val="20"/>
        </w:rPr>
        <w:t>Contracts</w:t>
      </w:r>
      <w:r w:rsidRPr="009734D3">
        <w:rPr>
          <w:rFonts w:cstheme="minorHAnsi"/>
          <w:sz w:val="20"/>
          <w:szCs w:val="20"/>
        </w:rPr>
        <w:t xml:space="preserve"> in accordance with </w:t>
      </w:r>
      <w:r w:rsidR="0037697F" w:rsidRPr="009734D3">
        <w:rPr>
          <w:rFonts w:cstheme="minorHAnsi"/>
          <w:sz w:val="20"/>
          <w:szCs w:val="20"/>
        </w:rPr>
        <w:t>N.J.S.A.</w:t>
      </w:r>
      <w:r w:rsidRPr="009734D3">
        <w:rPr>
          <w:rFonts w:cstheme="minorHAnsi"/>
          <w:sz w:val="20"/>
          <w:szCs w:val="20"/>
        </w:rPr>
        <w:t xml:space="preserve"> 52:34-12. </w:t>
      </w:r>
    </w:p>
    <w:p w14:paraId="0F65716D" w14:textId="77777777" w:rsidR="005034F5" w:rsidRPr="009734D3" w:rsidRDefault="005034F5" w:rsidP="00DC7438">
      <w:pPr>
        <w:spacing w:after="0" w:line="240" w:lineRule="auto"/>
        <w:jc w:val="both"/>
        <w:rPr>
          <w:rFonts w:cstheme="minorHAnsi"/>
          <w:sz w:val="20"/>
          <w:szCs w:val="20"/>
        </w:rPr>
      </w:pPr>
    </w:p>
    <w:p w14:paraId="41BD1E77" w14:textId="77777777" w:rsidR="00623441" w:rsidRPr="004F0025" w:rsidRDefault="00623441" w:rsidP="00433F2F">
      <w:pPr>
        <w:pStyle w:val="Heading2"/>
        <w:rPr>
          <w:rFonts w:asciiTheme="minorHAnsi" w:hAnsiTheme="minorHAnsi" w:cstheme="minorHAnsi"/>
        </w:rPr>
      </w:pPr>
      <w:bookmarkStart w:id="565" w:name="_Toc160799299"/>
      <w:r w:rsidRPr="004F0025">
        <w:rPr>
          <w:rFonts w:asciiTheme="minorHAnsi" w:hAnsiTheme="minorHAnsi" w:cstheme="minorHAnsi"/>
        </w:rPr>
        <w:t>RECIPROCITY FOR JURISDICTIONAL BIDDER PREFERENCE</w:t>
      </w:r>
      <w:bookmarkEnd w:id="565"/>
    </w:p>
    <w:p w14:paraId="0F469A18" w14:textId="5C857E7A" w:rsidR="00623441" w:rsidRPr="009734D3" w:rsidRDefault="00623441" w:rsidP="00DC7438">
      <w:pPr>
        <w:keepNext/>
        <w:spacing w:after="0" w:line="240" w:lineRule="auto"/>
        <w:jc w:val="both"/>
        <w:rPr>
          <w:rFonts w:cstheme="minorHAnsi"/>
          <w:sz w:val="20"/>
          <w:szCs w:val="20"/>
        </w:rPr>
      </w:pPr>
      <w:r w:rsidRPr="009734D3">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w:t>
      </w:r>
      <w:r w:rsidRPr="00E56D49">
        <w:rPr>
          <w:rFonts w:cstheme="minorHAnsi"/>
          <w:sz w:val="20"/>
          <w:szCs w:val="20"/>
        </w:rPr>
        <w:t>ts, National Association of State Procurement Officials, or the National Institute of Governmental Purchasing or a State’s statutes and r</w:t>
      </w:r>
      <w:r w:rsidRPr="009734D3">
        <w:rPr>
          <w:rFonts w:cstheme="minorHAnsi"/>
          <w:sz w:val="20"/>
          <w:szCs w:val="20"/>
        </w:rPr>
        <w:t>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9734D3" w:rsidRDefault="00623441" w:rsidP="00DC7438">
      <w:pPr>
        <w:spacing w:after="0" w:line="240" w:lineRule="auto"/>
        <w:jc w:val="both"/>
        <w:rPr>
          <w:rFonts w:cstheme="minorHAnsi"/>
          <w:sz w:val="20"/>
          <w:szCs w:val="20"/>
        </w:rPr>
      </w:pPr>
    </w:p>
    <w:p w14:paraId="5F2998AE" w14:textId="313CB163" w:rsidR="00623441" w:rsidRPr="009734D3" w:rsidRDefault="00623441" w:rsidP="00DC7438">
      <w:pPr>
        <w:spacing w:after="0" w:line="240" w:lineRule="auto"/>
        <w:jc w:val="both"/>
        <w:rPr>
          <w:rFonts w:cstheme="minorHAnsi"/>
          <w:sz w:val="20"/>
          <w:szCs w:val="20"/>
        </w:rPr>
      </w:pPr>
      <w:r w:rsidRPr="009734D3">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9734D3" w:rsidRDefault="00623441" w:rsidP="00DC7438">
      <w:pPr>
        <w:spacing w:after="0" w:line="240" w:lineRule="auto"/>
        <w:jc w:val="both"/>
        <w:rPr>
          <w:rFonts w:cstheme="minorHAnsi"/>
          <w:color w:val="000000"/>
          <w:sz w:val="20"/>
          <w:szCs w:val="20"/>
        </w:rPr>
      </w:pPr>
    </w:p>
    <w:p w14:paraId="16469E1E" w14:textId="77777777" w:rsidR="005034F5" w:rsidRPr="004F0025" w:rsidRDefault="00D8226E" w:rsidP="00433F2F">
      <w:pPr>
        <w:pStyle w:val="Heading2"/>
        <w:rPr>
          <w:rFonts w:asciiTheme="minorHAnsi" w:hAnsiTheme="minorHAnsi" w:cstheme="minorHAnsi"/>
        </w:rPr>
      </w:pPr>
      <w:bookmarkStart w:id="566" w:name="_Toc400531545"/>
      <w:bookmarkStart w:id="567" w:name="_Toc428534017"/>
      <w:bookmarkStart w:id="568" w:name="_Toc32310739"/>
      <w:bookmarkStart w:id="569" w:name="_Toc160799300"/>
      <w:r w:rsidRPr="004F0025">
        <w:rPr>
          <w:rFonts w:asciiTheme="minorHAnsi" w:hAnsiTheme="minorHAnsi" w:cstheme="minorHAnsi"/>
        </w:rPr>
        <w:t>CLARIFICATION OF QUOTE</w:t>
      </w:r>
      <w:bookmarkEnd w:id="566"/>
      <w:bookmarkEnd w:id="567"/>
      <w:bookmarkEnd w:id="568"/>
      <w:bookmarkEnd w:id="569"/>
    </w:p>
    <w:p w14:paraId="2E2CB167" w14:textId="77777777" w:rsidR="005034F5" w:rsidRPr="009734D3" w:rsidRDefault="005034F5" w:rsidP="00DC7438">
      <w:pPr>
        <w:spacing w:after="0" w:line="240" w:lineRule="auto"/>
        <w:jc w:val="both"/>
        <w:rPr>
          <w:rFonts w:cstheme="minorHAnsi"/>
          <w:color w:val="000000"/>
          <w:sz w:val="20"/>
          <w:szCs w:val="20"/>
        </w:rPr>
      </w:pPr>
      <w:r w:rsidRPr="009734D3">
        <w:rPr>
          <w:rFonts w:cstheme="minorHAnsi"/>
          <w:color w:val="000000"/>
          <w:sz w:val="20"/>
          <w:szCs w:val="20"/>
        </w:rPr>
        <w:t xml:space="preserve">After the </w:t>
      </w:r>
      <w:r w:rsidR="004E5B4D" w:rsidRPr="009734D3">
        <w:rPr>
          <w:rFonts w:cstheme="minorHAnsi"/>
          <w:color w:val="000000"/>
          <w:sz w:val="20"/>
          <w:szCs w:val="20"/>
        </w:rPr>
        <w:t>Quote Opening Date</w:t>
      </w:r>
      <w:r w:rsidRPr="00E56D49">
        <w:rPr>
          <w:rFonts w:cstheme="minorHAnsi"/>
          <w:color w:val="000000"/>
          <w:sz w:val="20"/>
          <w:szCs w:val="20"/>
        </w:rPr>
        <w:t xml:space="preserve">, unless requested by the State as noted below, </w:t>
      </w:r>
      <w:r w:rsidR="00806615" w:rsidRPr="009734D3">
        <w:rPr>
          <w:rFonts w:cstheme="minorHAnsi"/>
          <w:color w:val="000000"/>
          <w:sz w:val="20"/>
          <w:szCs w:val="20"/>
        </w:rPr>
        <w:t>Bidder</w:t>
      </w:r>
      <w:r w:rsidRPr="009734D3">
        <w:rPr>
          <w:rFonts w:cstheme="minorHAnsi"/>
          <w:color w:val="000000"/>
          <w:sz w:val="20"/>
          <w:szCs w:val="20"/>
        </w:rPr>
        <w:t xml:space="preserve"> contact with the </w:t>
      </w:r>
      <w:r w:rsidR="0094354B" w:rsidRPr="009734D3">
        <w:rPr>
          <w:rFonts w:cstheme="minorHAnsi"/>
          <w:color w:val="000000"/>
          <w:sz w:val="20"/>
          <w:szCs w:val="20"/>
        </w:rPr>
        <w:t xml:space="preserve">Procurement </w:t>
      </w:r>
      <w:r w:rsidR="004E5B4D" w:rsidRPr="009734D3">
        <w:rPr>
          <w:rFonts w:cstheme="minorHAnsi"/>
          <w:color w:val="000000"/>
          <w:sz w:val="20"/>
          <w:szCs w:val="20"/>
        </w:rPr>
        <w:t xml:space="preserve">Bureau regarding this Bid Solicitation and the submitted Quote </w:t>
      </w:r>
      <w:r w:rsidRPr="009734D3">
        <w:rPr>
          <w:rFonts w:cstheme="minorHAnsi"/>
          <w:color w:val="000000"/>
          <w:sz w:val="20"/>
          <w:szCs w:val="20"/>
        </w:rPr>
        <w:t xml:space="preserve">is not permitted. </w:t>
      </w:r>
    </w:p>
    <w:p w14:paraId="039E815B" w14:textId="77777777" w:rsidR="005034F5" w:rsidRPr="009734D3" w:rsidRDefault="005034F5" w:rsidP="00DC7438">
      <w:pPr>
        <w:spacing w:after="0" w:line="240" w:lineRule="auto"/>
        <w:jc w:val="both"/>
        <w:rPr>
          <w:rFonts w:cstheme="minorHAnsi"/>
          <w:color w:val="000000"/>
          <w:sz w:val="20"/>
          <w:szCs w:val="20"/>
        </w:rPr>
      </w:pPr>
    </w:p>
    <w:p w14:paraId="72D537BA" w14:textId="006DEF05" w:rsidR="005034F5" w:rsidRPr="009734D3" w:rsidRDefault="005034F5" w:rsidP="00DC7438">
      <w:pPr>
        <w:spacing w:after="0" w:line="240" w:lineRule="auto"/>
        <w:jc w:val="both"/>
        <w:rPr>
          <w:rFonts w:cstheme="minorHAnsi"/>
          <w:color w:val="000000"/>
          <w:sz w:val="20"/>
          <w:szCs w:val="20"/>
        </w:rPr>
      </w:pPr>
      <w:r w:rsidRPr="009734D3">
        <w:rPr>
          <w:rFonts w:cstheme="minorHAnsi"/>
          <w:color w:val="000000"/>
          <w:sz w:val="20"/>
          <w:szCs w:val="20"/>
        </w:rPr>
        <w:t xml:space="preserve">After the Quotes are reviewed, one (1), some or all of the </w:t>
      </w:r>
      <w:r w:rsidR="00075C47" w:rsidRPr="009734D3">
        <w:rPr>
          <w:rFonts w:cstheme="minorHAnsi"/>
          <w:sz w:val="20"/>
          <w:szCs w:val="20"/>
        </w:rPr>
        <w:t>Bidders</w:t>
      </w:r>
      <w:r w:rsidRPr="009734D3">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9734D3">
        <w:rPr>
          <w:rFonts w:cstheme="minorHAnsi"/>
          <w:color w:val="000000"/>
          <w:sz w:val="20"/>
          <w:szCs w:val="20"/>
        </w:rPr>
        <w:t>,</w:t>
      </w:r>
      <w:r w:rsidRPr="009734D3">
        <w:rPr>
          <w:rFonts w:cstheme="minorHAnsi"/>
          <w:color w:val="000000"/>
          <w:sz w:val="20"/>
          <w:szCs w:val="20"/>
        </w:rPr>
        <w:t xml:space="preserve"> material omissions, or </w:t>
      </w:r>
      <w:r w:rsidR="009E480C" w:rsidRPr="009734D3">
        <w:rPr>
          <w:rFonts w:cstheme="minorHAnsi"/>
          <w:color w:val="000000"/>
          <w:sz w:val="20"/>
          <w:szCs w:val="20"/>
        </w:rPr>
        <w:t xml:space="preserve">used to </w:t>
      </w:r>
      <w:r w:rsidRPr="009734D3">
        <w:rPr>
          <w:rFonts w:cstheme="minorHAnsi"/>
          <w:color w:val="000000"/>
          <w:sz w:val="20"/>
          <w:szCs w:val="20"/>
        </w:rPr>
        <w:t>revise or modify a Quote.</w:t>
      </w:r>
    </w:p>
    <w:p w14:paraId="78C7D932" w14:textId="77777777" w:rsidR="005034F5" w:rsidRPr="009734D3" w:rsidRDefault="005034F5" w:rsidP="00DC7438">
      <w:pPr>
        <w:spacing w:after="0" w:line="240" w:lineRule="auto"/>
        <w:jc w:val="both"/>
        <w:rPr>
          <w:rFonts w:cstheme="minorHAnsi"/>
          <w:color w:val="000000"/>
          <w:sz w:val="20"/>
          <w:szCs w:val="20"/>
        </w:rPr>
      </w:pPr>
    </w:p>
    <w:p w14:paraId="25E45278" w14:textId="77777777" w:rsidR="005034F5" w:rsidRPr="009734D3" w:rsidRDefault="009E480C" w:rsidP="00DC7438">
      <w:pPr>
        <w:spacing w:after="0" w:line="240" w:lineRule="auto"/>
        <w:jc w:val="both"/>
        <w:rPr>
          <w:rFonts w:cstheme="minorHAnsi"/>
          <w:color w:val="000000"/>
          <w:sz w:val="20"/>
          <w:szCs w:val="20"/>
        </w:rPr>
      </w:pPr>
      <w:r w:rsidRPr="009734D3">
        <w:rPr>
          <w:rFonts w:cstheme="minorHAnsi"/>
          <w:color w:val="000000"/>
          <w:sz w:val="20"/>
          <w:szCs w:val="20"/>
        </w:rPr>
        <w:t>T</w:t>
      </w:r>
      <w:r w:rsidR="005034F5" w:rsidRPr="009734D3">
        <w:rPr>
          <w:rFonts w:cstheme="minorHAnsi"/>
          <w:color w:val="000000"/>
          <w:sz w:val="20"/>
          <w:szCs w:val="20"/>
        </w:rPr>
        <w:t xml:space="preserve">he Director reserves the right to request </w:t>
      </w:r>
      <w:r w:rsidRPr="009734D3">
        <w:rPr>
          <w:rFonts w:cstheme="minorHAnsi"/>
          <w:color w:val="000000"/>
          <w:sz w:val="20"/>
          <w:szCs w:val="20"/>
        </w:rPr>
        <w:t xml:space="preserve">that </w:t>
      </w:r>
      <w:r w:rsidR="005034F5" w:rsidRPr="009734D3">
        <w:rPr>
          <w:rFonts w:cstheme="minorHAnsi"/>
          <w:color w:val="000000"/>
          <w:sz w:val="20"/>
          <w:szCs w:val="20"/>
        </w:rPr>
        <w:t xml:space="preserve">a </w:t>
      </w:r>
      <w:r w:rsidR="00806615" w:rsidRPr="009734D3">
        <w:rPr>
          <w:rFonts w:cstheme="minorHAnsi"/>
          <w:color w:val="000000"/>
          <w:sz w:val="20"/>
          <w:szCs w:val="20"/>
        </w:rPr>
        <w:t>Bidder</w:t>
      </w:r>
      <w:r w:rsidR="005034F5" w:rsidRPr="009734D3">
        <w:rPr>
          <w:rFonts w:cstheme="minorHAnsi"/>
          <w:color w:val="000000"/>
          <w:sz w:val="20"/>
          <w:szCs w:val="20"/>
        </w:rPr>
        <w:t xml:space="preserve"> to explain, in detail, how the Quote price was determined.</w:t>
      </w:r>
    </w:p>
    <w:p w14:paraId="433C9072" w14:textId="77777777" w:rsidR="005034F5" w:rsidRPr="009734D3" w:rsidRDefault="005034F5" w:rsidP="00DC7438">
      <w:pPr>
        <w:spacing w:after="0" w:line="240" w:lineRule="auto"/>
        <w:jc w:val="both"/>
        <w:rPr>
          <w:rFonts w:cstheme="minorHAnsi"/>
          <w:sz w:val="20"/>
          <w:szCs w:val="20"/>
        </w:rPr>
      </w:pPr>
    </w:p>
    <w:p w14:paraId="057E50DD" w14:textId="77777777" w:rsidR="005034F5" w:rsidRPr="004F0025" w:rsidRDefault="005034F5" w:rsidP="00433F2F">
      <w:pPr>
        <w:pStyle w:val="Heading2"/>
        <w:rPr>
          <w:rFonts w:asciiTheme="minorHAnsi" w:hAnsiTheme="minorHAnsi" w:cstheme="minorHAnsi"/>
        </w:rPr>
      </w:pPr>
      <w:bookmarkStart w:id="570" w:name="_Toc32310741"/>
      <w:bookmarkStart w:id="571" w:name="_Toc160799301"/>
      <w:bookmarkStart w:id="572" w:name="_Toc118513837"/>
      <w:bookmarkStart w:id="573" w:name="_Toc400531547"/>
      <w:bookmarkStart w:id="574" w:name="_Toc428534019"/>
      <w:r w:rsidRPr="004F0025">
        <w:rPr>
          <w:rFonts w:asciiTheme="minorHAnsi" w:hAnsiTheme="minorHAnsi" w:cstheme="minorHAnsi"/>
        </w:rPr>
        <w:t>ORAL PRESENTATION</w:t>
      </w:r>
      <w:bookmarkEnd w:id="570"/>
      <w:bookmarkEnd w:id="571"/>
      <w:r w:rsidRPr="004F0025">
        <w:rPr>
          <w:rFonts w:asciiTheme="minorHAnsi" w:hAnsiTheme="minorHAnsi" w:cstheme="minorHAnsi"/>
        </w:rPr>
        <w:t xml:space="preserve"> </w:t>
      </w:r>
      <w:bookmarkEnd w:id="572"/>
      <w:bookmarkEnd w:id="573"/>
      <w:bookmarkEnd w:id="574"/>
    </w:p>
    <w:p w14:paraId="6D5D69E3" w14:textId="2CB1833C" w:rsidR="005034F5" w:rsidRPr="009734D3" w:rsidRDefault="00BA454A" w:rsidP="00DC7438">
      <w:pPr>
        <w:spacing w:after="0" w:line="240" w:lineRule="auto"/>
        <w:jc w:val="both"/>
        <w:rPr>
          <w:rFonts w:cstheme="minorHAnsi"/>
          <w:sz w:val="20"/>
          <w:szCs w:val="20"/>
        </w:rPr>
      </w:pPr>
      <w:r w:rsidRPr="009734D3">
        <w:rPr>
          <w:rFonts w:cstheme="minorHAnsi"/>
          <w:sz w:val="20"/>
          <w:szCs w:val="20"/>
        </w:rPr>
        <w:t>Not applicable to this procurement.</w:t>
      </w:r>
    </w:p>
    <w:p w14:paraId="33B429AB" w14:textId="77777777" w:rsidR="005034F5" w:rsidRPr="00E56D49" w:rsidRDefault="005034F5" w:rsidP="00DC7438">
      <w:pPr>
        <w:spacing w:after="0" w:line="240" w:lineRule="auto"/>
        <w:jc w:val="both"/>
        <w:rPr>
          <w:rFonts w:cstheme="minorHAnsi"/>
          <w:sz w:val="20"/>
          <w:szCs w:val="20"/>
        </w:rPr>
      </w:pPr>
    </w:p>
    <w:p w14:paraId="5EA46301" w14:textId="77777777" w:rsidR="00F15D1B" w:rsidRPr="004F0025" w:rsidRDefault="00F15D1B" w:rsidP="00433F2F">
      <w:pPr>
        <w:pStyle w:val="Heading2"/>
        <w:rPr>
          <w:rFonts w:asciiTheme="minorHAnsi" w:hAnsiTheme="minorHAnsi" w:cstheme="minorHAnsi"/>
        </w:rPr>
      </w:pPr>
      <w:bookmarkStart w:id="575" w:name="_Toc160799302"/>
      <w:r w:rsidRPr="004F0025">
        <w:rPr>
          <w:rFonts w:asciiTheme="minorHAnsi" w:hAnsiTheme="minorHAnsi" w:cstheme="minorHAnsi"/>
        </w:rPr>
        <w:t>TIE QUOTES</w:t>
      </w:r>
      <w:bookmarkEnd w:id="575"/>
    </w:p>
    <w:p w14:paraId="63770DD4" w14:textId="77777777" w:rsidR="00F15D1B" w:rsidRPr="009734D3" w:rsidRDefault="00F15D1B" w:rsidP="00DC7438">
      <w:pPr>
        <w:spacing w:after="0" w:line="240" w:lineRule="auto"/>
        <w:jc w:val="both"/>
        <w:rPr>
          <w:rFonts w:cstheme="minorHAnsi"/>
          <w:sz w:val="20"/>
          <w:szCs w:val="20"/>
        </w:rPr>
      </w:pPr>
      <w:r w:rsidRPr="009734D3">
        <w:rPr>
          <w:rFonts w:cstheme="minorHAnsi"/>
          <w:sz w:val="20"/>
          <w:szCs w:val="20"/>
        </w:rPr>
        <w:t xml:space="preserve">Tie Quotes will be awarded by the Director in accordance with </w:t>
      </w:r>
      <w:r w:rsidR="0037697F" w:rsidRPr="00E56D49">
        <w:rPr>
          <w:rFonts w:cstheme="minorHAnsi"/>
          <w:sz w:val="20"/>
          <w:szCs w:val="20"/>
        </w:rPr>
        <w:t>N.J.A.C.</w:t>
      </w:r>
      <w:r w:rsidRPr="009734D3">
        <w:rPr>
          <w:rFonts w:cstheme="minorHAnsi"/>
          <w:sz w:val="20"/>
          <w:szCs w:val="20"/>
        </w:rPr>
        <w:t xml:space="preserve"> 17:12-2.10. </w:t>
      </w:r>
    </w:p>
    <w:p w14:paraId="64281D96" w14:textId="77777777" w:rsidR="004B0095" w:rsidRPr="009734D3" w:rsidRDefault="004B0095" w:rsidP="00DC7438">
      <w:pPr>
        <w:spacing w:after="0" w:line="240" w:lineRule="auto"/>
        <w:rPr>
          <w:rFonts w:eastAsia="MS Mincho" w:cstheme="minorHAnsi"/>
          <w:sz w:val="20"/>
          <w:szCs w:val="20"/>
        </w:rPr>
      </w:pPr>
    </w:p>
    <w:p w14:paraId="7203EDE3" w14:textId="77777777" w:rsidR="003400B4" w:rsidRPr="004F0025" w:rsidRDefault="003400B4" w:rsidP="00433F2F">
      <w:pPr>
        <w:pStyle w:val="Heading2"/>
        <w:rPr>
          <w:rFonts w:asciiTheme="minorHAnsi" w:hAnsiTheme="minorHAnsi" w:cstheme="minorHAnsi"/>
        </w:rPr>
      </w:pPr>
      <w:bookmarkStart w:id="576" w:name="_Toc160799303"/>
      <w:r w:rsidRPr="004F0025">
        <w:rPr>
          <w:rFonts w:asciiTheme="minorHAnsi" w:hAnsiTheme="minorHAnsi" w:cstheme="minorHAnsi"/>
        </w:rPr>
        <w:t>STATE'S RIGHT TO INSPECT BIDDER’S FACILITIES</w:t>
      </w:r>
      <w:bookmarkEnd w:id="576"/>
    </w:p>
    <w:p w14:paraId="1BCA1AF9" w14:textId="77777777" w:rsidR="003400B4" w:rsidRPr="009734D3" w:rsidRDefault="003400B4" w:rsidP="00DC7438">
      <w:pPr>
        <w:spacing w:after="0" w:line="240" w:lineRule="auto"/>
        <w:jc w:val="both"/>
        <w:rPr>
          <w:rFonts w:cstheme="minorHAnsi"/>
          <w:color w:val="000000"/>
          <w:sz w:val="20"/>
          <w:szCs w:val="20"/>
        </w:rPr>
      </w:pPr>
      <w:r w:rsidRPr="009734D3">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E56D49">
        <w:rPr>
          <w:rFonts w:cstheme="minorHAnsi"/>
          <w:color w:val="000000"/>
          <w:sz w:val="20"/>
          <w:szCs w:val="20"/>
        </w:rPr>
        <w:t>.</w:t>
      </w:r>
    </w:p>
    <w:p w14:paraId="33797F86" w14:textId="77777777" w:rsidR="003400B4" w:rsidRPr="009734D3" w:rsidRDefault="003400B4" w:rsidP="00DC7438">
      <w:pPr>
        <w:spacing w:after="0" w:line="240" w:lineRule="auto"/>
        <w:jc w:val="both"/>
        <w:rPr>
          <w:rFonts w:cstheme="minorHAnsi"/>
          <w:color w:val="000000"/>
          <w:sz w:val="20"/>
          <w:szCs w:val="20"/>
        </w:rPr>
      </w:pPr>
    </w:p>
    <w:p w14:paraId="571E12F1" w14:textId="77777777" w:rsidR="00C42A1A" w:rsidRPr="004F0025" w:rsidRDefault="00C42A1A" w:rsidP="00433F2F">
      <w:pPr>
        <w:pStyle w:val="Heading2"/>
        <w:rPr>
          <w:rFonts w:asciiTheme="minorHAnsi" w:hAnsiTheme="minorHAnsi" w:cstheme="minorHAnsi"/>
        </w:rPr>
      </w:pPr>
      <w:bookmarkStart w:id="577" w:name="_Toc160799304"/>
      <w:r w:rsidRPr="004F0025">
        <w:rPr>
          <w:rFonts w:asciiTheme="minorHAnsi" w:hAnsiTheme="minorHAnsi" w:cstheme="minorHAnsi"/>
        </w:rPr>
        <w:t>STATE'S RIGHT TO CHECK REFERENCES</w:t>
      </w:r>
      <w:bookmarkEnd w:id="577"/>
    </w:p>
    <w:p w14:paraId="37C98A88" w14:textId="77777777" w:rsidR="003400B4" w:rsidRPr="00E56D49" w:rsidRDefault="003400B4" w:rsidP="00DC7438">
      <w:pPr>
        <w:spacing w:after="0" w:line="240" w:lineRule="auto"/>
        <w:jc w:val="both"/>
        <w:rPr>
          <w:rFonts w:cstheme="minorHAnsi"/>
          <w:color w:val="000000"/>
          <w:sz w:val="20"/>
          <w:szCs w:val="20"/>
        </w:rPr>
      </w:pPr>
      <w:r w:rsidRPr="009734D3">
        <w:rPr>
          <w:rFonts w:cstheme="minorHAnsi"/>
          <w:color w:val="000000"/>
          <w:sz w:val="20"/>
          <w:szCs w:val="20"/>
        </w:rPr>
        <w:t xml:space="preserve">The State may also consult with clients of the Bidder during the evaluation of Quotes. Such consultation is intended to assist the State in making </w:t>
      </w:r>
      <w:r w:rsidRPr="00E56D49">
        <w:rPr>
          <w:rFonts w:cstheme="minorHAnsi"/>
          <w:color w:val="000000"/>
          <w:sz w:val="20"/>
          <w:szCs w:val="20"/>
        </w:rPr>
        <w:t>a Contract award that is most advantageous to the State.</w:t>
      </w:r>
    </w:p>
    <w:p w14:paraId="49D45B39" w14:textId="77777777" w:rsidR="003400B4" w:rsidRPr="009734D3" w:rsidRDefault="003400B4" w:rsidP="00DC7438">
      <w:pPr>
        <w:spacing w:after="0" w:line="240" w:lineRule="auto"/>
        <w:jc w:val="both"/>
        <w:rPr>
          <w:rFonts w:cstheme="minorHAnsi"/>
          <w:sz w:val="20"/>
          <w:szCs w:val="20"/>
        </w:rPr>
      </w:pPr>
    </w:p>
    <w:p w14:paraId="72BC6F0C" w14:textId="77777777" w:rsidR="00E74D81" w:rsidRPr="004F0025" w:rsidRDefault="00E74D81" w:rsidP="00433F2F">
      <w:pPr>
        <w:pStyle w:val="Heading2"/>
        <w:rPr>
          <w:rFonts w:asciiTheme="minorHAnsi" w:hAnsiTheme="minorHAnsi" w:cstheme="minorHAnsi"/>
        </w:rPr>
      </w:pPr>
      <w:bookmarkStart w:id="578" w:name="_Toc160799305"/>
      <w:r w:rsidRPr="004F0025">
        <w:rPr>
          <w:rFonts w:asciiTheme="minorHAnsi" w:hAnsiTheme="minorHAnsi" w:cstheme="minorHAnsi"/>
        </w:rPr>
        <w:t>EVALUATION CRITERIA</w:t>
      </w:r>
      <w:bookmarkEnd w:id="578"/>
    </w:p>
    <w:p w14:paraId="41FD1B4A" w14:textId="064BDAEA" w:rsidR="00E74D81" w:rsidRPr="009734D3" w:rsidRDefault="00E74D81" w:rsidP="00DC7438">
      <w:pPr>
        <w:spacing w:after="0" w:line="240" w:lineRule="auto"/>
        <w:jc w:val="both"/>
        <w:rPr>
          <w:rFonts w:cstheme="minorHAnsi"/>
          <w:sz w:val="20"/>
          <w:szCs w:val="20"/>
        </w:rPr>
      </w:pPr>
      <w:r w:rsidRPr="009734D3">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E56D49" w:rsidRDefault="00E74D81" w:rsidP="00DC7438">
      <w:pPr>
        <w:spacing w:after="0" w:line="240" w:lineRule="auto"/>
        <w:jc w:val="both"/>
        <w:rPr>
          <w:rFonts w:cstheme="minorHAnsi"/>
          <w:sz w:val="20"/>
          <w:szCs w:val="20"/>
        </w:rPr>
      </w:pPr>
    </w:p>
    <w:p w14:paraId="54A7D0E9" w14:textId="77777777" w:rsidR="005034F5" w:rsidRPr="00854A32" w:rsidRDefault="005034F5" w:rsidP="00433F2F">
      <w:pPr>
        <w:pStyle w:val="Heading3"/>
        <w:rPr>
          <w:rFonts w:cstheme="minorHAnsi"/>
        </w:rPr>
      </w:pPr>
      <w:bookmarkStart w:id="579" w:name="_Toc118513839"/>
      <w:bookmarkStart w:id="580" w:name="_Toc400531549"/>
      <w:bookmarkStart w:id="581" w:name="_Toc428534021"/>
      <w:bookmarkStart w:id="582" w:name="_Toc32310743"/>
      <w:bookmarkStart w:id="583" w:name="_Toc160799306"/>
      <w:r w:rsidRPr="00E56D49">
        <w:rPr>
          <w:rFonts w:cstheme="minorHAnsi"/>
        </w:rPr>
        <w:lastRenderedPageBreak/>
        <w:t xml:space="preserve">TECHNICAL </w:t>
      </w:r>
      <w:r w:rsidRPr="00620A72">
        <w:rPr>
          <w:rFonts w:cstheme="minorHAnsi"/>
        </w:rPr>
        <w:t>EVALUATION CRITERIA</w:t>
      </w:r>
      <w:bookmarkEnd w:id="579"/>
      <w:bookmarkEnd w:id="580"/>
      <w:bookmarkEnd w:id="581"/>
      <w:bookmarkEnd w:id="582"/>
      <w:bookmarkEnd w:id="583"/>
    </w:p>
    <w:p w14:paraId="76292D89" w14:textId="1477544F" w:rsidR="00CD20E6" w:rsidRPr="004F0025" w:rsidRDefault="00CD20E6" w:rsidP="00CD20E6">
      <w:pPr>
        <w:spacing w:after="0" w:line="240" w:lineRule="auto"/>
        <w:jc w:val="both"/>
        <w:rPr>
          <w:rFonts w:cstheme="minorHAnsi"/>
          <w:sz w:val="20"/>
          <w:szCs w:val="20"/>
        </w:rPr>
      </w:pPr>
      <w:r w:rsidRPr="007076D3">
        <w:rPr>
          <w:rFonts w:cstheme="minorHAnsi"/>
          <w:sz w:val="20"/>
          <w:szCs w:val="20"/>
        </w:rPr>
        <w:t>The following criteria will be used to evaluate and score Quotes received in response to this Bid Solicitation. Each criterion will b</w:t>
      </w:r>
      <w:r w:rsidRPr="004F0025">
        <w:rPr>
          <w:rFonts w:cstheme="minorHAnsi"/>
          <w:sz w:val="20"/>
          <w:szCs w:val="20"/>
        </w:rPr>
        <w:t>e scored, and each score multiplied by a predetermined weight to develop the Technical Evaluation Score:</w:t>
      </w:r>
    </w:p>
    <w:p w14:paraId="53554BC7" w14:textId="77777777" w:rsidR="000E2D8E" w:rsidRPr="008206E7" w:rsidRDefault="000E2D8E" w:rsidP="00CD20E6">
      <w:pPr>
        <w:spacing w:after="0" w:line="240" w:lineRule="auto"/>
        <w:jc w:val="both"/>
        <w:rPr>
          <w:rFonts w:cstheme="minorHAnsi"/>
          <w:sz w:val="20"/>
          <w:szCs w:val="20"/>
        </w:rPr>
      </w:pPr>
    </w:p>
    <w:p w14:paraId="24C4D151" w14:textId="518B698E" w:rsidR="00CD20E6" w:rsidRPr="00F45EA9" w:rsidRDefault="00CD20E6" w:rsidP="00EF60C8">
      <w:pPr>
        <w:pStyle w:val="ListParagraph"/>
        <w:numPr>
          <w:ilvl w:val="0"/>
          <w:numId w:val="7"/>
        </w:numPr>
        <w:rPr>
          <w:rFonts w:asciiTheme="minorHAnsi" w:eastAsiaTheme="minorEastAsia" w:hAnsiTheme="minorHAnsi" w:cstheme="minorHAnsi"/>
          <w:sz w:val="20"/>
          <w:szCs w:val="20"/>
        </w:rPr>
      </w:pPr>
      <w:r w:rsidRPr="00BB5651">
        <w:rPr>
          <w:rFonts w:asciiTheme="minorHAnsi" w:hAnsiTheme="minorHAnsi" w:cstheme="minorHAnsi"/>
          <w:sz w:val="20"/>
          <w:szCs w:val="20"/>
        </w:rPr>
        <w:t xml:space="preserve">Personnel:  The qualifications and experience of the Bidder’s management, supervisory, and key personnel assigned to the </w:t>
      </w:r>
      <w:r w:rsidRPr="003B45F3">
        <w:rPr>
          <w:rFonts w:asciiTheme="minorHAnsi" w:hAnsiTheme="minorHAnsi" w:cstheme="minorHAnsi"/>
          <w:color w:val="000000" w:themeColor="text1"/>
          <w:sz w:val="20"/>
          <w:szCs w:val="20"/>
        </w:rPr>
        <w:t>C</w:t>
      </w:r>
      <w:r w:rsidRPr="00F45EA9">
        <w:rPr>
          <w:rFonts w:asciiTheme="minorHAnsi" w:hAnsiTheme="minorHAnsi" w:cstheme="minorHAnsi"/>
          <w:color w:val="000000" w:themeColor="text1"/>
          <w:sz w:val="20"/>
          <w:szCs w:val="20"/>
        </w:rPr>
        <w:t>ontract</w:t>
      </w:r>
      <w:r w:rsidRPr="00F45EA9">
        <w:rPr>
          <w:rFonts w:asciiTheme="minorHAnsi" w:hAnsiTheme="minorHAnsi" w:cstheme="minorHAnsi"/>
          <w:sz w:val="20"/>
          <w:szCs w:val="20"/>
        </w:rPr>
        <w:t>, including the candidates recommended for each of the positions/roles required;</w:t>
      </w:r>
    </w:p>
    <w:p w14:paraId="2D9ED43D" w14:textId="77777777" w:rsidR="00CD20E6" w:rsidRPr="000A546E" w:rsidRDefault="00CD20E6" w:rsidP="00EF60C8">
      <w:pPr>
        <w:pStyle w:val="ListParagraph"/>
        <w:numPr>
          <w:ilvl w:val="0"/>
          <w:numId w:val="7"/>
        </w:numPr>
        <w:rPr>
          <w:rFonts w:asciiTheme="minorHAnsi" w:eastAsiaTheme="minorEastAsia" w:hAnsiTheme="minorHAnsi" w:cstheme="minorHAnsi"/>
          <w:sz w:val="20"/>
          <w:szCs w:val="20"/>
        </w:rPr>
      </w:pPr>
      <w:r w:rsidRPr="001E6934">
        <w:rPr>
          <w:rFonts w:asciiTheme="minorHAnsi" w:hAnsiTheme="minorHAnsi" w:cstheme="minorHAnsi"/>
          <w:sz w:val="20"/>
          <w:szCs w:val="20"/>
        </w:rPr>
        <w:t xml:space="preserve">Experience of firm:  The Bidder’s documented experience in successfully completing </w:t>
      </w:r>
      <w:r w:rsidRPr="001E6934">
        <w:rPr>
          <w:rFonts w:asciiTheme="minorHAnsi" w:hAnsiTheme="minorHAnsi" w:cstheme="minorHAnsi"/>
          <w:color w:val="000000" w:themeColor="text1"/>
          <w:sz w:val="20"/>
          <w:szCs w:val="20"/>
        </w:rPr>
        <w:t>Contract</w:t>
      </w:r>
      <w:r w:rsidRPr="000A546E">
        <w:rPr>
          <w:rFonts w:asciiTheme="minorHAnsi" w:hAnsiTheme="minorHAnsi" w:cstheme="minorHAnsi"/>
          <w:sz w:val="20"/>
          <w:szCs w:val="20"/>
        </w:rPr>
        <w:t xml:space="preserve"> of a similar size and scope in relation to the work required by this Bid Solicitation; and</w:t>
      </w:r>
    </w:p>
    <w:p w14:paraId="4140EA66" w14:textId="77777777" w:rsidR="00CD20E6" w:rsidRPr="009734D3" w:rsidRDefault="00CD20E6" w:rsidP="00EF60C8">
      <w:pPr>
        <w:pStyle w:val="ListParagraph"/>
        <w:numPr>
          <w:ilvl w:val="0"/>
          <w:numId w:val="7"/>
        </w:numPr>
        <w:rPr>
          <w:rFonts w:asciiTheme="minorHAnsi" w:eastAsiaTheme="minorEastAsia" w:hAnsiTheme="minorHAnsi" w:cstheme="minorHAnsi"/>
          <w:sz w:val="20"/>
          <w:szCs w:val="20"/>
          <w:rPrChange w:id="584" w:author="Kimara Young" w:date="2024-05-03T14:08:00Z">
            <w:rPr>
              <w:rFonts w:asciiTheme="minorHAnsi" w:eastAsiaTheme="minorEastAsia" w:hAnsiTheme="minorHAnsi"/>
              <w:sz w:val="20"/>
              <w:szCs w:val="20"/>
            </w:rPr>
          </w:rPrChange>
        </w:rPr>
      </w:pPr>
      <w:r w:rsidRPr="00F0187D">
        <w:rPr>
          <w:rFonts w:asciiTheme="minorHAnsi" w:hAnsiTheme="minorHAnsi" w:cstheme="minorHAnsi"/>
          <w:sz w:val="20"/>
          <w:szCs w:val="20"/>
        </w:rPr>
        <w:t>Ability of firm to complete the Scope of Work based on its Technical Quote:  The Bidder’s demonstration in the Quote th</w:t>
      </w:r>
      <w:r w:rsidRPr="003A09C3">
        <w:rPr>
          <w:rFonts w:asciiTheme="minorHAnsi" w:hAnsiTheme="minorHAnsi" w:cstheme="minorHAnsi"/>
          <w:sz w:val="20"/>
          <w:szCs w:val="20"/>
        </w:rPr>
        <w:t xml:space="preserve">at the </w:t>
      </w:r>
      <w:r w:rsidRPr="009734D3">
        <w:rPr>
          <w:rFonts w:asciiTheme="minorHAnsi" w:hAnsiTheme="minorHAnsi" w:cstheme="minorHAnsi"/>
          <w:color w:val="000000" w:themeColor="text1"/>
          <w:sz w:val="20"/>
          <w:szCs w:val="20"/>
          <w:rPrChange w:id="585" w:author="Kimara Young" w:date="2024-05-03T14:08:00Z">
            <w:rPr>
              <w:rFonts w:asciiTheme="minorHAnsi" w:hAnsiTheme="minorHAnsi"/>
              <w:color w:val="000000" w:themeColor="text1"/>
              <w:sz w:val="20"/>
              <w:szCs w:val="20"/>
            </w:rPr>
          </w:rPrChange>
        </w:rPr>
        <w:t>Bidder</w:t>
      </w:r>
      <w:r w:rsidRPr="009734D3">
        <w:rPr>
          <w:rFonts w:asciiTheme="minorHAnsi" w:hAnsiTheme="minorHAnsi" w:cstheme="minorHAnsi"/>
          <w:sz w:val="20"/>
          <w:szCs w:val="20"/>
          <w:rPrChange w:id="586" w:author="Kimara Young" w:date="2024-05-03T14:08:00Z">
            <w:rPr>
              <w:rFonts w:asciiTheme="minorHAnsi" w:hAnsiTheme="minorHAnsi"/>
              <w:sz w:val="20"/>
              <w:szCs w:val="20"/>
            </w:rPr>
          </w:rPrChange>
        </w:rPr>
        <w:t xml:space="preserve"> understands the requirements of the Scope of Work and presents an approach that would permit successful performance of the technical requirements of the </w:t>
      </w:r>
      <w:r w:rsidRPr="009734D3">
        <w:rPr>
          <w:rFonts w:asciiTheme="minorHAnsi" w:hAnsiTheme="minorHAnsi" w:cstheme="minorHAnsi"/>
          <w:color w:val="000000" w:themeColor="text1"/>
          <w:sz w:val="20"/>
          <w:szCs w:val="20"/>
          <w:rPrChange w:id="587" w:author="Kimara Young" w:date="2024-05-03T14:08:00Z">
            <w:rPr>
              <w:rFonts w:asciiTheme="minorHAnsi" w:hAnsiTheme="minorHAnsi"/>
              <w:color w:val="000000" w:themeColor="text1"/>
              <w:sz w:val="20"/>
              <w:szCs w:val="20"/>
            </w:rPr>
          </w:rPrChange>
        </w:rPr>
        <w:t>Contract.</w:t>
      </w:r>
    </w:p>
    <w:p w14:paraId="2841CE5C" w14:textId="77777777" w:rsidR="006662F8" w:rsidRPr="009734D3" w:rsidRDefault="006662F8" w:rsidP="00DC7438">
      <w:pPr>
        <w:spacing w:after="0" w:line="240" w:lineRule="auto"/>
        <w:jc w:val="both"/>
        <w:rPr>
          <w:rFonts w:cstheme="minorHAnsi"/>
          <w:sz w:val="20"/>
          <w:szCs w:val="20"/>
        </w:rPr>
      </w:pPr>
    </w:p>
    <w:p w14:paraId="7F9665A0" w14:textId="77777777" w:rsidR="005034F5" w:rsidRPr="00854A32" w:rsidRDefault="00436CAD" w:rsidP="00433F2F">
      <w:pPr>
        <w:pStyle w:val="Heading3"/>
        <w:rPr>
          <w:rFonts w:cstheme="minorHAnsi"/>
        </w:rPr>
      </w:pPr>
      <w:bookmarkStart w:id="588" w:name="_PRICE_EVALUATION"/>
      <w:bookmarkStart w:id="589" w:name="_Toc118513840"/>
      <w:bookmarkStart w:id="590" w:name="_Toc400531550"/>
      <w:bookmarkStart w:id="591" w:name="_Toc428534022"/>
      <w:bookmarkStart w:id="592" w:name="_Toc32310744"/>
      <w:bookmarkStart w:id="593" w:name="_Toc160799307"/>
      <w:bookmarkEnd w:id="588"/>
      <w:r w:rsidRPr="00620A72">
        <w:rPr>
          <w:rFonts w:cstheme="minorHAnsi"/>
        </w:rPr>
        <w:t>PRICE EVALUATION</w:t>
      </w:r>
      <w:bookmarkEnd w:id="589"/>
      <w:bookmarkEnd w:id="590"/>
      <w:bookmarkEnd w:id="591"/>
      <w:bookmarkEnd w:id="592"/>
      <w:bookmarkEnd w:id="593"/>
    </w:p>
    <w:p w14:paraId="4B28D30C" w14:textId="40EA04BC" w:rsidR="00046FA9" w:rsidRPr="009734D3" w:rsidRDefault="005034F5" w:rsidP="00DC7438">
      <w:pPr>
        <w:spacing w:after="0" w:line="240" w:lineRule="auto"/>
        <w:jc w:val="both"/>
        <w:rPr>
          <w:rFonts w:cstheme="minorHAnsi"/>
          <w:sz w:val="20"/>
          <w:szCs w:val="20"/>
          <w:highlight w:val="green"/>
        </w:rPr>
      </w:pPr>
      <w:r w:rsidRPr="009734D3">
        <w:rPr>
          <w:rFonts w:cstheme="minorHAnsi"/>
          <w:sz w:val="20"/>
          <w:szCs w:val="20"/>
        </w:rPr>
        <w:t xml:space="preserve">The </w:t>
      </w:r>
      <w:r w:rsidR="0094354B" w:rsidRPr="009734D3">
        <w:rPr>
          <w:rFonts w:cstheme="minorHAnsi"/>
          <w:sz w:val="20"/>
          <w:szCs w:val="20"/>
        </w:rPr>
        <w:t xml:space="preserve">Procurement </w:t>
      </w:r>
      <w:r w:rsidRPr="009734D3">
        <w:rPr>
          <w:rFonts w:cstheme="minorHAnsi"/>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9734D3" w:rsidRDefault="0090411B" w:rsidP="00DC7438">
      <w:pPr>
        <w:spacing w:after="0" w:line="240" w:lineRule="auto"/>
        <w:jc w:val="both"/>
        <w:rPr>
          <w:rFonts w:cstheme="minorHAnsi"/>
          <w:sz w:val="20"/>
          <w:szCs w:val="20"/>
        </w:rPr>
      </w:pPr>
    </w:p>
    <w:p w14:paraId="70C09480" w14:textId="77777777" w:rsidR="005034F5" w:rsidRPr="004F0025" w:rsidRDefault="005034F5" w:rsidP="00433F2F">
      <w:pPr>
        <w:pStyle w:val="Heading2"/>
        <w:rPr>
          <w:rFonts w:asciiTheme="minorHAnsi" w:eastAsia="MS Mincho" w:hAnsiTheme="minorHAnsi" w:cstheme="minorHAnsi"/>
        </w:rPr>
      </w:pPr>
      <w:bookmarkStart w:id="594" w:name="_Toc118513841"/>
      <w:bookmarkStart w:id="595" w:name="_Toc400531551"/>
      <w:bookmarkStart w:id="596" w:name="_Toc428534023"/>
      <w:bookmarkStart w:id="597" w:name="_Toc32310745"/>
      <w:bookmarkStart w:id="598" w:name="_Toc160799308"/>
      <w:r w:rsidRPr="004F0025">
        <w:rPr>
          <w:rFonts w:asciiTheme="minorHAnsi" w:eastAsia="MS Mincho" w:hAnsiTheme="minorHAnsi" w:cstheme="minorHAnsi"/>
        </w:rPr>
        <w:t>QUOTE DISCREPANCIES</w:t>
      </w:r>
      <w:bookmarkEnd w:id="594"/>
      <w:bookmarkEnd w:id="595"/>
      <w:bookmarkEnd w:id="596"/>
      <w:bookmarkEnd w:id="597"/>
      <w:bookmarkEnd w:id="598"/>
    </w:p>
    <w:p w14:paraId="270DDAE1" w14:textId="1F389DDE" w:rsidR="005034F5" w:rsidRPr="009734D3" w:rsidRDefault="005034F5" w:rsidP="00DC7438">
      <w:pPr>
        <w:spacing w:after="0" w:line="240" w:lineRule="auto"/>
        <w:jc w:val="both"/>
        <w:rPr>
          <w:rFonts w:cstheme="minorHAnsi"/>
          <w:sz w:val="20"/>
          <w:szCs w:val="20"/>
        </w:rPr>
      </w:pPr>
      <w:r w:rsidRPr="009734D3">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w:t>
      </w:r>
      <w:r w:rsidRPr="00E56D49">
        <w:rPr>
          <w:rFonts w:cstheme="minorHAnsi"/>
          <w:sz w:val="20"/>
          <w:szCs w:val="20"/>
        </w:rPr>
        <w:t xml:space="preserve">ncies between the indicated sum of any column of figures and the correct sum thereof will be resolved in favor of the correct sum of the </w:t>
      </w:r>
      <w:r w:rsidRPr="009734D3">
        <w:rPr>
          <w:rFonts w:cstheme="minorHAnsi"/>
          <w:sz w:val="20"/>
          <w:szCs w:val="20"/>
        </w:rPr>
        <w:t>column of figures.</w:t>
      </w:r>
    </w:p>
    <w:p w14:paraId="59929E43" w14:textId="77777777" w:rsidR="005034F5" w:rsidRPr="009734D3" w:rsidRDefault="005034F5" w:rsidP="00DC7438">
      <w:pPr>
        <w:spacing w:after="0" w:line="240" w:lineRule="auto"/>
        <w:jc w:val="both"/>
        <w:rPr>
          <w:rFonts w:cstheme="minorHAnsi"/>
          <w:sz w:val="20"/>
          <w:szCs w:val="20"/>
        </w:rPr>
      </w:pPr>
    </w:p>
    <w:p w14:paraId="68CE56D7" w14:textId="77777777" w:rsidR="005034F5" w:rsidRPr="004F0025" w:rsidRDefault="005034F5" w:rsidP="00433F2F">
      <w:pPr>
        <w:pStyle w:val="Heading2"/>
        <w:rPr>
          <w:rFonts w:asciiTheme="minorHAnsi" w:hAnsiTheme="minorHAnsi" w:cstheme="minorHAnsi"/>
        </w:rPr>
      </w:pPr>
      <w:bookmarkStart w:id="599" w:name="_Toc118513842"/>
      <w:bookmarkStart w:id="600" w:name="_Toc400531553"/>
      <w:bookmarkStart w:id="601" w:name="_Toc428534025"/>
      <w:bookmarkStart w:id="602" w:name="_Toc32310747"/>
      <w:bookmarkStart w:id="603" w:name="_Toc160799309"/>
      <w:r w:rsidRPr="004F0025">
        <w:rPr>
          <w:rFonts w:asciiTheme="minorHAnsi" w:hAnsiTheme="minorHAnsi" w:cstheme="minorHAnsi"/>
        </w:rPr>
        <w:t>NEGOTIATION</w:t>
      </w:r>
      <w:bookmarkEnd w:id="599"/>
      <w:bookmarkEnd w:id="600"/>
      <w:bookmarkEnd w:id="601"/>
      <w:bookmarkEnd w:id="602"/>
      <w:bookmarkEnd w:id="603"/>
    </w:p>
    <w:p w14:paraId="4EE66287" w14:textId="774BE2C7" w:rsidR="005034F5" w:rsidRPr="009734D3" w:rsidRDefault="005034F5" w:rsidP="00DC7438">
      <w:pPr>
        <w:spacing w:after="0" w:line="240" w:lineRule="auto"/>
        <w:jc w:val="both"/>
        <w:rPr>
          <w:rFonts w:cstheme="minorHAnsi"/>
          <w:sz w:val="20"/>
          <w:szCs w:val="20"/>
        </w:rPr>
      </w:pPr>
      <w:r w:rsidRPr="009734D3">
        <w:rPr>
          <w:rFonts w:cstheme="minorHAnsi"/>
          <w:sz w:val="20"/>
          <w:szCs w:val="20"/>
        </w:rPr>
        <w:t xml:space="preserve">In accordance with </w:t>
      </w:r>
      <w:r w:rsidR="0037697F" w:rsidRPr="009734D3">
        <w:rPr>
          <w:rFonts w:cstheme="minorHAnsi"/>
          <w:sz w:val="20"/>
          <w:szCs w:val="20"/>
        </w:rPr>
        <w:t>N.J.S.A.</w:t>
      </w:r>
      <w:r w:rsidRPr="00E56D49">
        <w:rPr>
          <w:rFonts w:cstheme="minorHAnsi"/>
          <w:sz w:val="20"/>
          <w:szCs w:val="20"/>
        </w:rPr>
        <w:t xml:space="preserve"> 52:34-12(f) and </w:t>
      </w:r>
      <w:r w:rsidR="0037697F" w:rsidRPr="009734D3">
        <w:rPr>
          <w:rFonts w:cstheme="minorHAnsi"/>
          <w:sz w:val="20"/>
          <w:szCs w:val="20"/>
        </w:rPr>
        <w:t>N.J.A.C.</w:t>
      </w:r>
      <w:r w:rsidRPr="009734D3">
        <w:rPr>
          <w:rFonts w:cstheme="minorHAnsi"/>
          <w:sz w:val="20"/>
          <w:szCs w:val="20"/>
        </w:rPr>
        <w:t xml:space="preserve"> 17:12-2-7, after evaluating Quotes, the </w:t>
      </w:r>
      <w:r w:rsidR="0094354B" w:rsidRPr="009734D3">
        <w:rPr>
          <w:rFonts w:cstheme="minorHAnsi"/>
          <w:sz w:val="20"/>
          <w:szCs w:val="20"/>
        </w:rPr>
        <w:t xml:space="preserve">Procurement </w:t>
      </w:r>
      <w:r w:rsidRPr="009734D3">
        <w:rPr>
          <w:rFonts w:cstheme="minorHAnsi"/>
          <w:sz w:val="20"/>
          <w:szCs w:val="20"/>
        </w:rPr>
        <w:t xml:space="preserve">Bureau may establish a competitive range and enter </w:t>
      </w:r>
      <w:r w:rsidR="00F62D39" w:rsidRPr="009734D3">
        <w:rPr>
          <w:rFonts w:cstheme="minorHAnsi"/>
          <w:sz w:val="20"/>
          <w:szCs w:val="20"/>
        </w:rPr>
        <w:t xml:space="preserve">into negotiations with one (1) </w:t>
      </w:r>
      <w:r w:rsidR="00806615" w:rsidRPr="009734D3">
        <w:rPr>
          <w:rFonts w:cstheme="minorHAnsi"/>
          <w:color w:val="000000"/>
          <w:sz w:val="20"/>
          <w:szCs w:val="20"/>
        </w:rPr>
        <w:t>Bidder</w:t>
      </w:r>
      <w:r w:rsidRPr="009734D3">
        <w:rPr>
          <w:rFonts w:cstheme="minorHAnsi"/>
          <w:sz w:val="20"/>
          <w:szCs w:val="20"/>
        </w:rPr>
        <w:t xml:space="preserve"> or multiple </w:t>
      </w:r>
      <w:r w:rsidR="00075C47" w:rsidRPr="009734D3">
        <w:rPr>
          <w:rFonts w:cstheme="minorHAnsi"/>
          <w:sz w:val="20"/>
          <w:szCs w:val="20"/>
        </w:rPr>
        <w:t>Bidders</w:t>
      </w:r>
      <w:r w:rsidRPr="009734D3">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9734D3">
        <w:rPr>
          <w:rFonts w:cstheme="minorHAnsi"/>
          <w:color w:val="000000"/>
          <w:sz w:val="20"/>
          <w:szCs w:val="20"/>
        </w:rPr>
        <w:t>Bidder</w:t>
      </w:r>
      <w:r w:rsidRPr="009734D3">
        <w:rPr>
          <w:rFonts w:cstheme="minorHAnsi"/>
          <w:sz w:val="20"/>
          <w:szCs w:val="20"/>
        </w:rPr>
        <w:t xml:space="preserve"> or multiple </w:t>
      </w:r>
      <w:r w:rsidR="00075C47" w:rsidRPr="009734D3">
        <w:rPr>
          <w:rFonts w:cstheme="minorHAnsi"/>
          <w:sz w:val="20"/>
          <w:szCs w:val="20"/>
        </w:rPr>
        <w:t>Bidders</w:t>
      </w:r>
      <w:r w:rsidRPr="009734D3">
        <w:rPr>
          <w:rFonts w:cstheme="minorHAnsi"/>
          <w:sz w:val="20"/>
          <w:szCs w:val="20"/>
        </w:rPr>
        <w:t xml:space="preserve">. Negotiations will be structured by the </w:t>
      </w:r>
      <w:r w:rsidR="0094354B" w:rsidRPr="009734D3">
        <w:rPr>
          <w:rFonts w:cstheme="minorHAnsi"/>
          <w:sz w:val="20"/>
          <w:szCs w:val="20"/>
        </w:rPr>
        <w:t xml:space="preserve">Procurement </w:t>
      </w:r>
      <w:r w:rsidRPr="009734D3">
        <w:rPr>
          <w:rFonts w:cstheme="minorHAnsi"/>
          <w:sz w:val="20"/>
          <w:szCs w:val="20"/>
        </w:rPr>
        <w:t xml:space="preserve">Bureau to safeguard information and ensure that all </w:t>
      </w:r>
      <w:r w:rsidR="00075C47" w:rsidRPr="009734D3">
        <w:rPr>
          <w:rFonts w:cstheme="minorHAnsi"/>
          <w:sz w:val="20"/>
          <w:szCs w:val="20"/>
        </w:rPr>
        <w:t>Bidders</w:t>
      </w:r>
      <w:r w:rsidRPr="009734D3">
        <w:rPr>
          <w:rFonts w:cstheme="minorHAnsi"/>
          <w:sz w:val="20"/>
          <w:szCs w:val="20"/>
        </w:rPr>
        <w:t xml:space="preserve"> are treated fairly.</w:t>
      </w:r>
    </w:p>
    <w:p w14:paraId="775EA883" w14:textId="77777777" w:rsidR="009048B9" w:rsidRPr="009734D3" w:rsidRDefault="009048B9" w:rsidP="00DC7438">
      <w:pPr>
        <w:spacing w:after="0" w:line="240" w:lineRule="auto"/>
        <w:jc w:val="both"/>
        <w:rPr>
          <w:rFonts w:cstheme="minorHAnsi"/>
          <w:b/>
          <w:bCs/>
          <w:sz w:val="20"/>
          <w:szCs w:val="20"/>
        </w:rPr>
      </w:pPr>
    </w:p>
    <w:p w14:paraId="057390C5" w14:textId="3547E1A2" w:rsidR="009048B9" w:rsidRPr="009734D3" w:rsidRDefault="009048B9" w:rsidP="00DC7438">
      <w:pPr>
        <w:spacing w:after="0" w:line="240" w:lineRule="auto"/>
        <w:jc w:val="both"/>
        <w:rPr>
          <w:rFonts w:cstheme="minorHAnsi"/>
          <w:bCs/>
          <w:sz w:val="20"/>
          <w:szCs w:val="20"/>
        </w:rPr>
      </w:pPr>
      <w:r w:rsidRPr="009734D3">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9734D3">
        <w:rPr>
          <w:rFonts w:cstheme="minorHAnsi"/>
          <w:color w:val="000000"/>
          <w:sz w:val="20"/>
          <w:szCs w:val="20"/>
        </w:rPr>
        <w:t>Bidder</w:t>
      </w:r>
      <w:r w:rsidRPr="009734D3">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3D858DB0" w14:textId="77777777" w:rsidR="003E61D0" w:rsidRPr="009734D3" w:rsidRDefault="003E61D0" w:rsidP="00DC7438">
      <w:pPr>
        <w:spacing w:after="0" w:line="240" w:lineRule="auto"/>
        <w:jc w:val="both"/>
        <w:rPr>
          <w:rFonts w:cstheme="minorHAnsi"/>
          <w:bCs/>
          <w:sz w:val="20"/>
          <w:szCs w:val="20"/>
        </w:rPr>
      </w:pPr>
    </w:p>
    <w:p w14:paraId="2165ED64" w14:textId="21A7C8B6" w:rsidR="005034F5" w:rsidRPr="009734D3" w:rsidRDefault="00E51805" w:rsidP="00DC7438">
      <w:pPr>
        <w:spacing w:after="0" w:line="240" w:lineRule="auto"/>
        <w:jc w:val="both"/>
        <w:rPr>
          <w:rFonts w:cstheme="minorHAnsi"/>
          <w:sz w:val="20"/>
          <w:szCs w:val="20"/>
        </w:rPr>
      </w:pPr>
      <w:r w:rsidRPr="009734D3">
        <w:rPr>
          <w:rFonts w:cstheme="minorHAnsi"/>
          <w:sz w:val="20"/>
          <w:szCs w:val="20"/>
        </w:rPr>
        <w:t>If the</w:t>
      </w:r>
      <w:r w:rsidR="0094354B" w:rsidRPr="009734D3">
        <w:rPr>
          <w:rFonts w:cstheme="minorHAnsi"/>
          <w:sz w:val="20"/>
          <w:szCs w:val="20"/>
        </w:rPr>
        <w:t xml:space="preserve"> Procurement</w:t>
      </w:r>
      <w:r w:rsidRPr="009734D3">
        <w:rPr>
          <w:rFonts w:cstheme="minorHAnsi"/>
          <w:sz w:val="20"/>
          <w:szCs w:val="20"/>
        </w:rPr>
        <w:t xml:space="preserve"> Bureau contemplates negotiation, Quote prices will not be publicly read at the Quote opening. Only the name and address of each </w:t>
      </w:r>
      <w:r w:rsidRPr="009734D3">
        <w:rPr>
          <w:rFonts w:cstheme="minorHAnsi"/>
          <w:color w:val="000000"/>
          <w:sz w:val="20"/>
          <w:szCs w:val="20"/>
        </w:rPr>
        <w:t>Bidder</w:t>
      </w:r>
      <w:r w:rsidRPr="009734D3">
        <w:rPr>
          <w:rFonts w:cstheme="minorHAnsi"/>
          <w:sz w:val="20"/>
          <w:szCs w:val="20"/>
        </w:rPr>
        <w:t xml:space="preserve"> will be publicly announced at the Quote opening.</w:t>
      </w:r>
    </w:p>
    <w:p w14:paraId="5E50C68E" w14:textId="77777777" w:rsidR="009048B9" w:rsidRPr="009734D3" w:rsidRDefault="009048B9" w:rsidP="00DC7438">
      <w:pPr>
        <w:spacing w:after="0" w:line="240" w:lineRule="auto"/>
        <w:jc w:val="both"/>
        <w:rPr>
          <w:rFonts w:cstheme="minorHAnsi"/>
          <w:sz w:val="20"/>
          <w:szCs w:val="20"/>
        </w:rPr>
      </w:pPr>
    </w:p>
    <w:p w14:paraId="5BDE1C63" w14:textId="77777777" w:rsidR="008C6093" w:rsidRPr="004F0025" w:rsidRDefault="009048B9" w:rsidP="00433F2F">
      <w:pPr>
        <w:pStyle w:val="Heading2"/>
        <w:rPr>
          <w:rFonts w:asciiTheme="minorHAnsi" w:hAnsiTheme="minorHAnsi" w:cstheme="minorHAnsi"/>
        </w:rPr>
      </w:pPr>
      <w:bookmarkStart w:id="604" w:name="_Toc160799310"/>
      <w:r w:rsidRPr="004F0025">
        <w:rPr>
          <w:rFonts w:asciiTheme="minorHAnsi" w:hAnsiTheme="minorHAnsi" w:cstheme="minorHAnsi"/>
        </w:rPr>
        <w:t>BEST AND FINAL OFFER (BAFO)</w:t>
      </w:r>
      <w:bookmarkEnd w:id="604"/>
      <w:r w:rsidRPr="004F0025">
        <w:rPr>
          <w:rFonts w:asciiTheme="minorHAnsi" w:hAnsiTheme="minorHAnsi" w:cstheme="minorHAnsi"/>
        </w:rPr>
        <w:t xml:space="preserve"> </w:t>
      </w:r>
    </w:p>
    <w:p w14:paraId="72F3E3E5" w14:textId="77777777" w:rsidR="005034F5" w:rsidRPr="009734D3" w:rsidRDefault="009048B9" w:rsidP="00DC7438">
      <w:pPr>
        <w:spacing w:after="0" w:line="240" w:lineRule="auto"/>
        <w:jc w:val="both"/>
        <w:rPr>
          <w:rFonts w:cstheme="minorHAnsi"/>
          <w:sz w:val="20"/>
          <w:szCs w:val="20"/>
        </w:rPr>
      </w:pPr>
      <w:r w:rsidRPr="009734D3">
        <w:rPr>
          <w:rFonts w:cstheme="minorHAnsi"/>
          <w:sz w:val="20"/>
          <w:szCs w:val="20"/>
        </w:rPr>
        <w:t>T</w:t>
      </w:r>
      <w:r w:rsidR="005034F5" w:rsidRPr="009734D3">
        <w:rPr>
          <w:rFonts w:cstheme="minorHAnsi"/>
          <w:sz w:val="20"/>
          <w:szCs w:val="20"/>
        </w:rPr>
        <w:t xml:space="preserve">he </w:t>
      </w:r>
      <w:r w:rsidR="0094354B" w:rsidRPr="00E56D49">
        <w:rPr>
          <w:rFonts w:cstheme="minorHAnsi"/>
          <w:sz w:val="20"/>
          <w:szCs w:val="20"/>
        </w:rPr>
        <w:t xml:space="preserve">Procurement </w:t>
      </w:r>
      <w:r w:rsidR="005034F5" w:rsidRPr="009734D3">
        <w:rPr>
          <w:rFonts w:cstheme="minorHAnsi"/>
          <w:sz w:val="20"/>
          <w:szCs w:val="20"/>
        </w:rPr>
        <w:t xml:space="preserve">Bureau may invite one (1) </w:t>
      </w:r>
      <w:r w:rsidR="00806615" w:rsidRPr="009734D3">
        <w:rPr>
          <w:rFonts w:cstheme="minorHAnsi"/>
          <w:color w:val="000000"/>
          <w:sz w:val="20"/>
          <w:szCs w:val="20"/>
        </w:rPr>
        <w:t>Bidder</w:t>
      </w:r>
      <w:r w:rsidR="005034F5" w:rsidRPr="009734D3">
        <w:rPr>
          <w:rFonts w:cstheme="minorHAnsi"/>
          <w:sz w:val="20"/>
          <w:szCs w:val="20"/>
        </w:rPr>
        <w:t xml:space="preserve"> or multiple </w:t>
      </w:r>
      <w:r w:rsidR="00075C47" w:rsidRPr="009734D3">
        <w:rPr>
          <w:rFonts w:cstheme="minorHAnsi"/>
          <w:sz w:val="20"/>
          <w:szCs w:val="20"/>
        </w:rPr>
        <w:t>Bidders</w:t>
      </w:r>
      <w:r w:rsidR="005034F5" w:rsidRPr="009734D3">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9734D3" w:rsidRDefault="005034F5" w:rsidP="00DC7438">
      <w:pPr>
        <w:spacing w:after="0" w:line="240" w:lineRule="auto"/>
        <w:jc w:val="both"/>
        <w:rPr>
          <w:rFonts w:cstheme="minorHAnsi"/>
          <w:sz w:val="20"/>
          <w:szCs w:val="20"/>
        </w:rPr>
      </w:pPr>
    </w:p>
    <w:p w14:paraId="2AF9E3F6" w14:textId="77777777" w:rsidR="005034F5" w:rsidRPr="009734D3" w:rsidRDefault="005034F5" w:rsidP="00DC7438">
      <w:pPr>
        <w:spacing w:after="0" w:line="240" w:lineRule="auto"/>
        <w:jc w:val="both"/>
        <w:rPr>
          <w:rFonts w:cstheme="minorHAnsi"/>
          <w:sz w:val="20"/>
          <w:szCs w:val="20"/>
        </w:rPr>
      </w:pPr>
      <w:r w:rsidRPr="009734D3">
        <w:rPr>
          <w:rFonts w:cstheme="minorHAnsi"/>
          <w:sz w:val="20"/>
          <w:szCs w:val="20"/>
        </w:rPr>
        <w:t xml:space="preserve">The Division may conduct more than one (1) round of BAFO in order to attain the best value for the State. </w:t>
      </w:r>
    </w:p>
    <w:p w14:paraId="4FAB0C43" w14:textId="77777777" w:rsidR="005034F5" w:rsidRPr="009734D3" w:rsidRDefault="005034F5" w:rsidP="00DC7438">
      <w:pPr>
        <w:spacing w:after="0" w:line="240" w:lineRule="auto"/>
        <w:jc w:val="both"/>
        <w:rPr>
          <w:rFonts w:cstheme="minorHAnsi"/>
          <w:sz w:val="20"/>
          <w:szCs w:val="20"/>
        </w:rPr>
      </w:pPr>
    </w:p>
    <w:p w14:paraId="70025382" w14:textId="3CCBC52F" w:rsidR="005034F5" w:rsidRPr="009734D3" w:rsidRDefault="009048B9" w:rsidP="00DC7438">
      <w:pPr>
        <w:spacing w:after="0" w:line="240" w:lineRule="auto"/>
        <w:jc w:val="both"/>
        <w:rPr>
          <w:rFonts w:cstheme="minorHAnsi"/>
          <w:bCs/>
          <w:sz w:val="20"/>
          <w:szCs w:val="20"/>
        </w:rPr>
      </w:pPr>
      <w:r w:rsidRPr="009734D3">
        <w:rPr>
          <w:rFonts w:cstheme="minorHAnsi"/>
          <w:bCs/>
          <w:sz w:val="20"/>
          <w:szCs w:val="20"/>
        </w:rPr>
        <w:t>BAFOs</w:t>
      </w:r>
      <w:r w:rsidR="005034F5" w:rsidRPr="009734D3">
        <w:rPr>
          <w:rFonts w:cstheme="minorHAnsi"/>
          <w:bCs/>
          <w:sz w:val="20"/>
          <w:szCs w:val="20"/>
        </w:rPr>
        <w:t xml:space="preserve"> will be conducted only in those circumstances where it is deemed by the</w:t>
      </w:r>
      <w:r w:rsidR="00235AEF" w:rsidRPr="009734D3">
        <w:rPr>
          <w:rFonts w:cstheme="minorHAnsi"/>
          <w:bCs/>
          <w:sz w:val="20"/>
          <w:szCs w:val="20"/>
        </w:rPr>
        <w:t xml:space="preserve"> Procurement Bureau</w:t>
      </w:r>
      <w:r w:rsidR="005034F5" w:rsidRPr="009734D3">
        <w:rPr>
          <w:rFonts w:cstheme="minorHAnsi"/>
          <w:bCs/>
          <w:sz w:val="20"/>
          <w:szCs w:val="20"/>
        </w:rPr>
        <w:t xml:space="preserve"> or Director to be in the State’s best interests and to maximize the State’s ability to get the best value. Therefore, the </w:t>
      </w:r>
      <w:r w:rsidR="00806615" w:rsidRPr="009734D3">
        <w:rPr>
          <w:rFonts w:cstheme="minorHAnsi"/>
          <w:color w:val="000000"/>
          <w:sz w:val="20"/>
          <w:szCs w:val="20"/>
        </w:rPr>
        <w:t>Bidder</w:t>
      </w:r>
      <w:r w:rsidR="005034F5" w:rsidRPr="009734D3">
        <w:rPr>
          <w:rFonts w:cstheme="minorHAnsi"/>
          <w:bCs/>
          <w:sz w:val="20"/>
          <w:szCs w:val="20"/>
        </w:rPr>
        <w:t xml:space="preserve"> is advised to submit its best technical and price Quote in response to this Bid Solicitation since the State may, after evaluation, make a </w:t>
      </w:r>
      <w:r w:rsidR="00CD6864" w:rsidRPr="009734D3">
        <w:rPr>
          <w:rFonts w:cstheme="minorHAnsi"/>
          <w:bCs/>
          <w:sz w:val="20"/>
          <w:szCs w:val="20"/>
        </w:rPr>
        <w:t>Contract</w:t>
      </w:r>
      <w:r w:rsidR="005034F5" w:rsidRPr="009734D3">
        <w:rPr>
          <w:rFonts w:cstheme="minorHAnsi"/>
          <w:bCs/>
          <w:sz w:val="20"/>
          <w:szCs w:val="20"/>
        </w:rPr>
        <w:t xml:space="preserve"> award based on the content of the initial submission </w:t>
      </w:r>
    </w:p>
    <w:p w14:paraId="244A9505" w14:textId="77777777" w:rsidR="005034F5" w:rsidRPr="009734D3" w:rsidRDefault="005034F5" w:rsidP="00DC7438">
      <w:pPr>
        <w:spacing w:after="0" w:line="240" w:lineRule="auto"/>
        <w:jc w:val="both"/>
        <w:rPr>
          <w:rFonts w:cstheme="minorHAnsi"/>
          <w:sz w:val="20"/>
          <w:szCs w:val="20"/>
        </w:rPr>
      </w:pPr>
    </w:p>
    <w:p w14:paraId="5C439EC8" w14:textId="70587875" w:rsidR="005034F5" w:rsidRPr="009734D3" w:rsidRDefault="005034F5" w:rsidP="00DC7438">
      <w:pPr>
        <w:spacing w:after="0" w:line="240" w:lineRule="auto"/>
        <w:jc w:val="both"/>
        <w:rPr>
          <w:rFonts w:cstheme="minorHAnsi"/>
          <w:sz w:val="20"/>
          <w:szCs w:val="20"/>
        </w:rPr>
      </w:pPr>
      <w:r w:rsidRPr="009734D3">
        <w:rPr>
          <w:rFonts w:cstheme="minorHAnsi"/>
          <w:sz w:val="20"/>
          <w:szCs w:val="20"/>
        </w:rPr>
        <w:t xml:space="preserve">If the </w:t>
      </w:r>
      <w:r w:rsidR="0094354B" w:rsidRPr="009734D3">
        <w:rPr>
          <w:rFonts w:cstheme="minorHAnsi"/>
          <w:sz w:val="20"/>
          <w:szCs w:val="20"/>
        </w:rPr>
        <w:t xml:space="preserve">Procurement </w:t>
      </w:r>
      <w:r w:rsidRPr="009734D3">
        <w:rPr>
          <w:rFonts w:cstheme="minorHAnsi"/>
          <w:sz w:val="20"/>
          <w:szCs w:val="20"/>
        </w:rPr>
        <w:t xml:space="preserve">Bureau contemplates </w:t>
      </w:r>
      <w:r w:rsidR="00E51805" w:rsidRPr="009734D3">
        <w:rPr>
          <w:rFonts w:cstheme="minorHAnsi"/>
          <w:sz w:val="20"/>
          <w:szCs w:val="20"/>
        </w:rPr>
        <w:t>BAFOs</w:t>
      </w:r>
      <w:r w:rsidRPr="009734D3">
        <w:rPr>
          <w:rFonts w:cstheme="minorHAnsi"/>
          <w:sz w:val="20"/>
          <w:szCs w:val="20"/>
        </w:rPr>
        <w:t xml:space="preserve">, Quote prices will not be publicly read at the Quote opening. Only the name and address of each </w:t>
      </w:r>
      <w:r w:rsidR="00806615" w:rsidRPr="009734D3">
        <w:rPr>
          <w:rFonts w:cstheme="minorHAnsi"/>
          <w:color w:val="000000"/>
          <w:sz w:val="20"/>
          <w:szCs w:val="20"/>
        </w:rPr>
        <w:t>Bidder</w:t>
      </w:r>
      <w:r w:rsidRPr="009734D3">
        <w:rPr>
          <w:rFonts w:cstheme="minorHAnsi"/>
          <w:sz w:val="20"/>
          <w:szCs w:val="20"/>
        </w:rPr>
        <w:t xml:space="preserve"> will be publicly announced at the Quote opening.</w:t>
      </w:r>
    </w:p>
    <w:p w14:paraId="292F40D0" w14:textId="77777777" w:rsidR="005034F5" w:rsidRPr="009734D3" w:rsidRDefault="005034F5" w:rsidP="00DC7438">
      <w:pPr>
        <w:spacing w:after="0" w:line="240" w:lineRule="auto"/>
        <w:jc w:val="both"/>
        <w:rPr>
          <w:rFonts w:cstheme="minorHAnsi"/>
          <w:color w:val="000000" w:themeColor="text1"/>
          <w:sz w:val="20"/>
          <w:szCs w:val="20"/>
        </w:rPr>
      </w:pPr>
    </w:p>
    <w:p w14:paraId="14D64375" w14:textId="77777777" w:rsidR="005034F5" w:rsidRPr="004F0025" w:rsidRDefault="005034F5" w:rsidP="00433F2F">
      <w:pPr>
        <w:pStyle w:val="Heading2"/>
        <w:rPr>
          <w:rFonts w:asciiTheme="minorHAnsi" w:hAnsiTheme="minorHAnsi" w:cstheme="minorHAnsi"/>
        </w:rPr>
      </w:pPr>
      <w:bookmarkStart w:id="605" w:name="_Toc32310748"/>
      <w:bookmarkStart w:id="606" w:name="_Toc160799311"/>
      <w:r w:rsidRPr="004F0025">
        <w:rPr>
          <w:rFonts w:asciiTheme="minorHAnsi" w:hAnsiTheme="minorHAnsi" w:cstheme="minorHAnsi"/>
          <w:color w:val="000000" w:themeColor="text1"/>
        </w:rPr>
        <w:t>“</w:t>
      </w:r>
      <w:r w:rsidRPr="004F0025">
        <w:rPr>
          <w:rFonts w:asciiTheme="minorHAnsi" w:hAnsiTheme="minorHAnsi" w:cstheme="minorHAnsi"/>
        </w:rPr>
        <w:t xml:space="preserve">REQUEST FOR REVISION” WITHIN </w:t>
      </w:r>
      <w:r w:rsidRPr="004F0025">
        <w:rPr>
          <w:rFonts w:asciiTheme="minorHAnsi" w:hAnsiTheme="minorHAnsi" w:cstheme="minorHAnsi"/>
          <w:i/>
          <w:iCs/>
          <w:color w:val="00B050"/>
        </w:rPr>
        <w:t>NJ</w:t>
      </w:r>
      <w:r w:rsidRPr="004F0025">
        <w:rPr>
          <w:rFonts w:asciiTheme="minorHAnsi" w:hAnsiTheme="minorHAnsi" w:cstheme="minorHAnsi"/>
          <w:i/>
          <w:iCs/>
          <w:color w:val="0070C0"/>
        </w:rPr>
        <w:t>START</w:t>
      </w:r>
      <w:bookmarkEnd w:id="605"/>
      <w:bookmarkEnd w:id="606"/>
    </w:p>
    <w:p w14:paraId="7AE69573" w14:textId="77777777" w:rsidR="005034F5" w:rsidRPr="009734D3" w:rsidRDefault="005034F5" w:rsidP="00DC7438">
      <w:pPr>
        <w:keepNext/>
        <w:spacing w:after="0" w:line="240" w:lineRule="auto"/>
        <w:jc w:val="both"/>
        <w:rPr>
          <w:rFonts w:cstheme="minorHAnsi"/>
          <w:sz w:val="20"/>
          <w:szCs w:val="20"/>
        </w:rPr>
      </w:pPr>
      <w:r w:rsidRPr="009734D3">
        <w:rPr>
          <w:rFonts w:cstheme="minorHAnsi"/>
          <w:sz w:val="20"/>
          <w:szCs w:val="20"/>
        </w:rPr>
        <w:t xml:space="preserve">The State may request a revision of the Bidder’s Quote within </w:t>
      </w:r>
      <w:r w:rsidRPr="009734D3">
        <w:rPr>
          <w:rStyle w:val="IntenseEmphasis"/>
          <w:rFonts w:cstheme="minorHAnsi"/>
          <w:color w:val="00B050"/>
          <w:sz w:val="20"/>
          <w:szCs w:val="20"/>
        </w:rPr>
        <w:t>NJ</w:t>
      </w:r>
      <w:r w:rsidRPr="00E56D49">
        <w:rPr>
          <w:rStyle w:val="IntenseEmphasis"/>
          <w:rFonts w:cstheme="minorHAnsi"/>
          <w:color w:val="0070C0"/>
          <w:sz w:val="20"/>
          <w:szCs w:val="20"/>
        </w:rPr>
        <w:t>START</w:t>
      </w:r>
      <w:r w:rsidRPr="009734D3">
        <w:rPr>
          <w:rFonts w:cstheme="minorHAnsi"/>
          <w:sz w:val="20"/>
          <w:szCs w:val="20"/>
        </w:rPr>
        <w:t xml:space="preserve">. The </w:t>
      </w:r>
      <w:r w:rsidR="00806615" w:rsidRPr="009734D3">
        <w:rPr>
          <w:rFonts w:cstheme="minorHAnsi"/>
          <w:color w:val="000000"/>
          <w:sz w:val="20"/>
          <w:szCs w:val="20"/>
        </w:rPr>
        <w:t>Bidder</w:t>
      </w:r>
      <w:r w:rsidRPr="009734D3">
        <w:rPr>
          <w:rFonts w:cstheme="minorHAnsi"/>
          <w:sz w:val="20"/>
          <w:szCs w:val="20"/>
        </w:rPr>
        <w:t xml:space="preserve"> shall respond to the “Request for Revision” only for the reason(s) identified by the State. Any changes made by a </w:t>
      </w:r>
      <w:r w:rsidR="00806615" w:rsidRPr="009734D3">
        <w:rPr>
          <w:rFonts w:cstheme="minorHAnsi"/>
          <w:color w:val="000000"/>
          <w:sz w:val="20"/>
          <w:szCs w:val="20"/>
        </w:rPr>
        <w:t>Bidder</w:t>
      </w:r>
      <w:r w:rsidRPr="009734D3">
        <w:rPr>
          <w:rFonts w:cstheme="minorHAnsi"/>
          <w:sz w:val="20"/>
          <w:szCs w:val="20"/>
        </w:rPr>
        <w:t xml:space="preserve"> to the Quote other than as requested by the State shall be considered null and void. </w:t>
      </w:r>
    </w:p>
    <w:p w14:paraId="7B005496" w14:textId="77777777" w:rsidR="005034F5" w:rsidRPr="009734D3" w:rsidRDefault="005034F5" w:rsidP="00DC7438">
      <w:pPr>
        <w:spacing w:after="0" w:line="240" w:lineRule="auto"/>
        <w:jc w:val="both"/>
        <w:rPr>
          <w:rFonts w:cstheme="minorHAnsi"/>
          <w:sz w:val="20"/>
          <w:szCs w:val="20"/>
        </w:rPr>
      </w:pPr>
    </w:p>
    <w:p w14:paraId="56B9E96A" w14:textId="77777777" w:rsidR="005034F5" w:rsidRPr="004F0025" w:rsidRDefault="005034F5" w:rsidP="00433F2F">
      <w:pPr>
        <w:pStyle w:val="Heading2"/>
        <w:rPr>
          <w:rFonts w:asciiTheme="minorHAnsi" w:hAnsiTheme="minorHAnsi" w:cstheme="minorHAnsi"/>
        </w:rPr>
      </w:pPr>
      <w:bookmarkStart w:id="607" w:name="_Toc400531554"/>
      <w:bookmarkStart w:id="608" w:name="_Toc428534026"/>
      <w:bookmarkStart w:id="609" w:name="_Toc32310749"/>
      <w:bookmarkStart w:id="610" w:name="_Toc160799312"/>
      <w:r w:rsidRPr="004F0025">
        <w:rPr>
          <w:rFonts w:asciiTheme="minorHAnsi" w:hAnsiTheme="minorHAnsi" w:cstheme="minorHAnsi"/>
        </w:rPr>
        <w:lastRenderedPageBreak/>
        <w:t>POOR PERFORMANCE</w:t>
      </w:r>
      <w:bookmarkEnd w:id="607"/>
      <w:bookmarkEnd w:id="608"/>
      <w:bookmarkEnd w:id="609"/>
      <w:bookmarkEnd w:id="610"/>
    </w:p>
    <w:p w14:paraId="353C6924" w14:textId="77777777" w:rsidR="00E64072" w:rsidRPr="009734D3" w:rsidRDefault="005034F5" w:rsidP="00DC7438">
      <w:pPr>
        <w:spacing w:after="0" w:line="240" w:lineRule="auto"/>
        <w:jc w:val="both"/>
        <w:rPr>
          <w:rFonts w:cstheme="minorHAnsi"/>
          <w:sz w:val="20"/>
          <w:szCs w:val="20"/>
        </w:rPr>
      </w:pPr>
      <w:r w:rsidRPr="009734D3">
        <w:rPr>
          <w:rFonts w:cstheme="minorHAnsi"/>
          <w:sz w:val="20"/>
          <w:szCs w:val="20"/>
        </w:rPr>
        <w:t xml:space="preserve">A </w:t>
      </w:r>
      <w:r w:rsidR="00806615" w:rsidRPr="009734D3">
        <w:rPr>
          <w:rFonts w:cstheme="minorHAnsi"/>
          <w:color w:val="000000"/>
          <w:sz w:val="20"/>
          <w:szCs w:val="20"/>
        </w:rPr>
        <w:t>Bidder</w:t>
      </w:r>
      <w:r w:rsidRPr="00E56D49">
        <w:rPr>
          <w:rFonts w:cstheme="minorHAnsi"/>
          <w:sz w:val="20"/>
          <w:szCs w:val="20"/>
        </w:rPr>
        <w:t xml:space="preserve"> with a history of performance problems ma</w:t>
      </w:r>
      <w:r w:rsidRPr="009734D3">
        <w:rPr>
          <w:rFonts w:cstheme="minorHAnsi"/>
          <w:sz w:val="20"/>
          <w:szCs w:val="20"/>
        </w:rPr>
        <w:t xml:space="preserve">y be bypassed for consideration of an award issued as a result of this Bid Solicitation. The following materials may be reviewed to determine </w:t>
      </w:r>
      <w:r w:rsidR="00806615" w:rsidRPr="009734D3">
        <w:rPr>
          <w:rFonts w:cstheme="minorHAnsi"/>
          <w:color w:val="000000"/>
          <w:sz w:val="20"/>
          <w:szCs w:val="20"/>
        </w:rPr>
        <w:t>Bidder</w:t>
      </w:r>
      <w:r w:rsidRPr="009734D3">
        <w:rPr>
          <w:rFonts w:cstheme="minorHAnsi"/>
          <w:sz w:val="20"/>
          <w:szCs w:val="20"/>
        </w:rPr>
        <w:t xml:space="preserve"> performance:  </w:t>
      </w:r>
    </w:p>
    <w:p w14:paraId="699A578D" w14:textId="77777777" w:rsidR="00E64072" w:rsidRPr="009734D3" w:rsidRDefault="00CD6864" w:rsidP="00EF60C8">
      <w:pPr>
        <w:pStyle w:val="ListParagraph"/>
        <w:numPr>
          <w:ilvl w:val="0"/>
          <w:numId w:val="6"/>
        </w:numPr>
        <w:rPr>
          <w:rFonts w:asciiTheme="minorHAnsi" w:hAnsiTheme="minorHAnsi" w:cstheme="minorHAnsi"/>
          <w:sz w:val="20"/>
          <w:szCs w:val="20"/>
        </w:rPr>
      </w:pPr>
      <w:r w:rsidRPr="009734D3">
        <w:rPr>
          <w:rFonts w:asciiTheme="minorHAnsi" w:hAnsiTheme="minorHAnsi" w:cstheme="minorHAnsi"/>
          <w:color w:val="000000"/>
          <w:sz w:val="20"/>
          <w:szCs w:val="20"/>
        </w:rPr>
        <w:t>Contract</w:t>
      </w:r>
      <w:r w:rsidR="005034F5" w:rsidRPr="009734D3">
        <w:rPr>
          <w:rFonts w:asciiTheme="minorHAnsi" w:hAnsiTheme="minorHAnsi" w:cstheme="minorHAnsi"/>
          <w:sz w:val="20"/>
          <w:szCs w:val="20"/>
        </w:rPr>
        <w:t xml:space="preserve"> cancellations for cause pursuant to</w:t>
      </w:r>
      <w:r w:rsidR="00E64072" w:rsidRPr="009734D3">
        <w:rPr>
          <w:rFonts w:asciiTheme="minorHAnsi" w:hAnsiTheme="minorHAnsi" w:cstheme="minorHAnsi"/>
          <w:sz w:val="20"/>
          <w:szCs w:val="20"/>
        </w:rPr>
        <w:t xml:space="preserve"> </w:t>
      </w:r>
      <w:r w:rsidR="00E64072" w:rsidRPr="009734D3">
        <w:rPr>
          <w:rFonts w:asciiTheme="minorHAnsi" w:hAnsiTheme="minorHAnsi" w:cstheme="minorHAnsi"/>
          <w:i/>
          <w:color w:val="000000"/>
          <w:sz w:val="20"/>
          <w:szCs w:val="20"/>
        </w:rPr>
        <w:t>State of New Jersey Standard Terms and Conditions Section 5.7(B)</w:t>
      </w:r>
      <w:r w:rsidR="005034F5" w:rsidRPr="009734D3">
        <w:rPr>
          <w:rFonts w:asciiTheme="minorHAnsi" w:hAnsiTheme="minorHAnsi" w:cstheme="minorHAnsi"/>
          <w:sz w:val="20"/>
          <w:szCs w:val="20"/>
        </w:rPr>
        <w:t xml:space="preserve">; </w:t>
      </w:r>
    </w:p>
    <w:p w14:paraId="611DB561" w14:textId="63CF359F" w:rsidR="00E64072" w:rsidRPr="009734D3" w:rsidRDefault="0016164E" w:rsidP="00EF60C8">
      <w:pPr>
        <w:pStyle w:val="ListParagraph"/>
        <w:numPr>
          <w:ilvl w:val="0"/>
          <w:numId w:val="6"/>
        </w:numPr>
        <w:rPr>
          <w:rFonts w:asciiTheme="minorHAnsi" w:hAnsiTheme="minorHAnsi" w:cstheme="minorHAnsi"/>
          <w:sz w:val="20"/>
          <w:szCs w:val="20"/>
        </w:rPr>
      </w:pPr>
      <w:r w:rsidRPr="009734D3">
        <w:rPr>
          <w:rFonts w:asciiTheme="minorHAnsi" w:hAnsiTheme="minorHAnsi" w:cstheme="minorHAnsi"/>
          <w:sz w:val="20"/>
          <w:szCs w:val="20"/>
        </w:rPr>
        <w:t>I</w:t>
      </w:r>
      <w:r w:rsidR="005034F5" w:rsidRPr="009734D3">
        <w:rPr>
          <w:rFonts w:asciiTheme="minorHAnsi" w:hAnsiTheme="minorHAnsi" w:cstheme="minorHAnsi"/>
          <w:sz w:val="20"/>
          <w:szCs w:val="20"/>
        </w:rPr>
        <w:t xml:space="preserve">nformation contained in </w:t>
      </w:r>
      <w:r w:rsidR="00703239" w:rsidRPr="009734D3">
        <w:rPr>
          <w:rFonts w:asciiTheme="minorHAnsi" w:hAnsiTheme="minorHAnsi" w:cstheme="minorHAnsi"/>
          <w:sz w:val="20"/>
          <w:szCs w:val="20"/>
        </w:rPr>
        <w:t>Contractor</w:t>
      </w:r>
      <w:r w:rsidR="005034F5" w:rsidRPr="009734D3">
        <w:rPr>
          <w:rFonts w:asciiTheme="minorHAnsi" w:hAnsiTheme="minorHAnsi" w:cstheme="minorHAnsi"/>
          <w:sz w:val="20"/>
          <w:szCs w:val="20"/>
        </w:rPr>
        <w:t xml:space="preserve"> performance records; </w:t>
      </w:r>
    </w:p>
    <w:p w14:paraId="4BC43F6D" w14:textId="77777777" w:rsidR="00E64072" w:rsidRPr="009734D3" w:rsidRDefault="0016164E" w:rsidP="00EF60C8">
      <w:pPr>
        <w:pStyle w:val="ListParagraph"/>
        <w:numPr>
          <w:ilvl w:val="0"/>
          <w:numId w:val="6"/>
        </w:numPr>
        <w:rPr>
          <w:rFonts w:asciiTheme="minorHAnsi" w:hAnsiTheme="minorHAnsi" w:cstheme="minorHAnsi"/>
          <w:sz w:val="20"/>
          <w:szCs w:val="20"/>
        </w:rPr>
      </w:pPr>
      <w:r w:rsidRPr="009734D3">
        <w:rPr>
          <w:rFonts w:asciiTheme="minorHAnsi" w:hAnsiTheme="minorHAnsi" w:cstheme="minorHAnsi"/>
          <w:sz w:val="20"/>
          <w:szCs w:val="20"/>
        </w:rPr>
        <w:t>I</w:t>
      </w:r>
      <w:r w:rsidR="005034F5" w:rsidRPr="009734D3">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9734D3" w:rsidRDefault="0016164E" w:rsidP="00EF60C8">
      <w:pPr>
        <w:pStyle w:val="ListParagraph"/>
        <w:numPr>
          <w:ilvl w:val="0"/>
          <w:numId w:val="6"/>
        </w:numPr>
        <w:rPr>
          <w:rFonts w:asciiTheme="minorHAnsi" w:hAnsiTheme="minorHAnsi" w:cstheme="minorHAnsi"/>
          <w:sz w:val="20"/>
          <w:szCs w:val="20"/>
        </w:rPr>
      </w:pPr>
      <w:r w:rsidRPr="009734D3">
        <w:rPr>
          <w:rFonts w:asciiTheme="minorHAnsi" w:hAnsiTheme="minorHAnsi" w:cstheme="minorHAnsi"/>
          <w:sz w:val="20"/>
          <w:szCs w:val="20"/>
        </w:rPr>
        <w:t>C</w:t>
      </w:r>
      <w:r w:rsidR="005034F5" w:rsidRPr="009734D3">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9734D3" w:rsidRDefault="00E64072" w:rsidP="00EF60C8">
      <w:pPr>
        <w:pStyle w:val="ListParagraph"/>
        <w:numPr>
          <w:ilvl w:val="0"/>
          <w:numId w:val="6"/>
        </w:numPr>
        <w:rPr>
          <w:rFonts w:asciiTheme="minorHAnsi" w:hAnsiTheme="minorHAnsi" w:cstheme="minorHAnsi"/>
          <w:sz w:val="20"/>
          <w:szCs w:val="20"/>
        </w:rPr>
      </w:pPr>
      <w:r w:rsidRPr="009734D3">
        <w:rPr>
          <w:rFonts w:asciiTheme="minorHAnsi" w:hAnsiTheme="minorHAnsi" w:cstheme="minorHAnsi"/>
          <w:sz w:val="20"/>
          <w:szCs w:val="20"/>
        </w:rPr>
        <w:t xml:space="preserve">Bidder’s </w:t>
      </w:r>
      <w:r w:rsidR="005034F5" w:rsidRPr="009734D3">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9734D3" w:rsidRDefault="00E64072" w:rsidP="00DC7438">
      <w:pPr>
        <w:spacing w:after="0" w:line="240" w:lineRule="auto"/>
        <w:jc w:val="both"/>
        <w:rPr>
          <w:rFonts w:cstheme="minorHAnsi"/>
          <w:sz w:val="20"/>
          <w:szCs w:val="20"/>
        </w:rPr>
      </w:pPr>
    </w:p>
    <w:p w14:paraId="45CCE0B6" w14:textId="77777777" w:rsidR="005034F5" w:rsidRPr="009734D3" w:rsidRDefault="00075C47" w:rsidP="00DC7438">
      <w:pPr>
        <w:spacing w:after="0" w:line="240" w:lineRule="auto"/>
        <w:jc w:val="both"/>
        <w:rPr>
          <w:rFonts w:cstheme="minorHAnsi"/>
          <w:sz w:val="20"/>
          <w:szCs w:val="20"/>
        </w:rPr>
      </w:pPr>
      <w:r w:rsidRPr="009734D3">
        <w:rPr>
          <w:rFonts w:cstheme="minorHAnsi"/>
          <w:sz w:val="20"/>
          <w:szCs w:val="20"/>
        </w:rPr>
        <w:t>Bidders</w:t>
      </w:r>
      <w:r w:rsidR="005034F5" w:rsidRPr="009734D3">
        <w:rPr>
          <w:rFonts w:cstheme="minorHAnsi"/>
          <w:sz w:val="20"/>
          <w:szCs w:val="20"/>
        </w:rPr>
        <w:t xml:space="preserve"> should note that this list is not exhaustive.</w:t>
      </w:r>
    </w:p>
    <w:p w14:paraId="5FD5705F" w14:textId="77777777" w:rsidR="005034F5" w:rsidRPr="009734D3" w:rsidRDefault="005034F5" w:rsidP="00DC7438">
      <w:pPr>
        <w:spacing w:after="0" w:line="240" w:lineRule="auto"/>
        <w:jc w:val="both"/>
        <w:rPr>
          <w:rFonts w:cstheme="minorHAnsi"/>
          <w:sz w:val="20"/>
          <w:szCs w:val="20"/>
        </w:rPr>
      </w:pPr>
    </w:p>
    <w:p w14:paraId="1A44C694" w14:textId="77777777" w:rsidR="00CE49BC" w:rsidRPr="004F0025" w:rsidRDefault="00CE49BC" w:rsidP="00433F2F">
      <w:pPr>
        <w:pStyle w:val="Heading2"/>
        <w:rPr>
          <w:rFonts w:asciiTheme="minorHAnsi" w:eastAsia="MS Mincho" w:hAnsiTheme="minorHAnsi" w:cstheme="minorHAnsi"/>
        </w:rPr>
      </w:pPr>
      <w:bookmarkStart w:id="611" w:name="_Toc160799313"/>
      <w:r w:rsidRPr="004F0025">
        <w:rPr>
          <w:rFonts w:asciiTheme="minorHAnsi" w:eastAsia="MS Mincho" w:hAnsiTheme="minorHAnsi" w:cstheme="minorHAnsi"/>
        </w:rPr>
        <w:t>RECOM</w:t>
      </w:r>
      <w:r w:rsidR="00186908" w:rsidRPr="004F0025">
        <w:rPr>
          <w:rFonts w:asciiTheme="minorHAnsi" w:eastAsia="MS Mincho" w:hAnsiTheme="minorHAnsi" w:cstheme="minorHAnsi"/>
        </w:rPr>
        <w:t>M</w:t>
      </w:r>
      <w:r w:rsidRPr="004F0025">
        <w:rPr>
          <w:rFonts w:asciiTheme="minorHAnsi" w:eastAsia="MS Mincho" w:hAnsiTheme="minorHAnsi" w:cstheme="minorHAnsi"/>
        </w:rPr>
        <w:t>ENDATION FOR AWARD</w:t>
      </w:r>
      <w:bookmarkEnd w:id="611"/>
      <w:r w:rsidRPr="004F0025">
        <w:rPr>
          <w:rFonts w:asciiTheme="minorHAnsi" w:eastAsia="MS Mincho" w:hAnsiTheme="minorHAnsi" w:cstheme="minorHAnsi"/>
        </w:rPr>
        <w:t xml:space="preserve"> </w:t>
      </w:r>
    </w:p>
    <w:p w14:paraId="5B82DBFA" w14:textId="1DE883C6" w:rsidR="00CE49BC" w:rsidRPr="009734D3" w:rsidRDefault="00CE49BC" w:rsidP="00400EC4">
      <w:pPr>
        <w:spacing w:after="0" w:line="240" w:lineRule="auto"/>
        <w:jc w:val="both"/>
        <w:rPr>
          <w:rFonts w:cstheme="minorHAnsi"/>
          <w:sz w:val="20"/>
          <w:szCs w:val="20"/>
        </w:rPr>
      </w:pPr>
      <w:r w:rsidRPr="009734D3">
        <w:rPr>
          <w:rFonts w:cstheme="minorHAnsi"/>
          <w:sz w:val="20"/>
          <w:szCs w:val="20"/>
        </w:rPr>
        <w:t>After the evaluation of the submitted Quote</w:t>
      </w:r>
      <w:r w:rsidR="009048B9" w:rsidRPr="009734D3">
        <w:rPr>
          <w:rFonts w:cstheme="minorHAnsi"/>
          <w:sz w:val="20"/>
          <w:szCs w:val="20"/>
        </w:rPr>
        <w:t>s</w:t>
      </w:r>
      <w:r w:rsidRPr="00E56D49">
        <w:rPr>
          <w:rFonts w:cstheme="minorHAnsi"/>
          <w:sz w:val="20"/>
          <w:szCs w:val="20"/>
        </w:rPr>
        <w:t xml:space="preserve"> is complete, the </w:t>
      </w:r>
      <w:r w:rsidR="0094354B" w:rsidRPr="009734D3">
        <w:rPr>
          <w:rFonts w:cstheme="minorHAnsi"/>
          <w:sz w:val="20"/>
          <w:szCs w:val="20"/>
        </w:rPr>
        <w:t xml:space="preserve">Procurement </w:t>
      </w:r>
      <w:r w:rsidRPr="009734D3">
        <w:rPr>
          <w:rFonts w:cstheme="minorHAnsi"/>
          <w:sz w:val="20"/>
          <w:szCs w:val="20"/>
        </w:rPr>
        <w:t xml:space="preserve">Bureau will recommend to the Director for award, the responsible </w:t>
      </w:r>
      <w:r w:rsidRPr="009734D3">
        <w:rPr>
          <w:rFonts w:eastAsia="MS Mincho" w:cstheme="minorHAnsi"/>
          <w:sz w:val="20"/>
          <w:szCs w:val="20"/>
        </w:rPr>
        <w:t>Bidder(s)</w:t>
      </w:r>
      <w:r w:rsidRPr="009734D3">
        <w:rPr>
          <w:rFonts w:cstheme="minorHAnsi"/>
          <w:sz w:val="20"/>
          <w:szCs w:val="20"/>
        </w:rPr>
        <w:t xml:space="preserve"> </w:t>
      </w:r>
      <w:proofErr w:type="gramStart"/>
      <w:r w:rsidRPr="009734D3">
        <w:rPr>
          <w:rFonts w:cstheme="minorHAnsi"/>
          <w:sz w:val="20"/>
          <w:szCs w:val="20"/>
        </w:rPr>
        <w:t>whose</w:t>
      </w:r>
      <w:proofErr w:type="gramEnd"/>
      <w:r w:rsidRPr="009734D3">
        <w:rPr>
          <w:rFonts w:cstheme="minorHAnsi"/>
          <w:sz w:val="20"/>
          <w:szCs w:val="20"/>
        </w:rPr>
        <w:t xml:space="preserve"> Quote</w:t>
      </w:r>
      <w:r w:rsidR="00604525" w:rsidRPr="009734D3">
        <w:rPr>
          <w:rFonts w:cstheme="minorHAnsi"/>
          <w:sz w:val="20"/>
          <w:szCs w:val="20"/>
        </w:rPr>
        <w:t>(s)</w:t>
      </w:r>
      <w:r w:rsidRPr="009734D3">
        <w:rPr>
          <w:rFonts w:cstheme="minorHAnsi"/>
          <w:sz w:val="20"/>
          <w:szCs w:val="20"/>
        </w:rPr>
        <w:t xml:space="preserve">, conforming to this Bid Solicitation, is most advantageous to the State, price and other factors considered. The Director may accept, reject or modify the recommendation of the </w:t>
      </w:r>
      <w:r w:rsidR="0094354B" w:rsidRPr="009734D3">
        <w:rPr>
          <w:rFonts w:cstheme="minorHAnsi"/>
          <w:sz w:val="20"/>
          <w:szCs w:val="20"/>
        </w:rPr>
        <w:t xml:space="preserve">Procurement </w:t>
      </w:r>
      <w:r w:rsidRPr="009734D3">
        <w:rPr>
          <w:rFonts w:cstheme="minorHAnsi"/>
          <w:sz w:val="20"/>
          <w:szCs w:val="20"/>
        </w:rPr>
        <w:t>Bureau</w:t>
      </w:r>
      <w:r w:rsidR="00186908" w:rsidRPr="009734D3">
        <w:rPr>
          <w:rFonts w:cstheme="minorHAnsi"/>
          <w:sz w:val="20"/>
          <w:szCs w:val="20"/>
        </w:rPr>
        <w:t>.</w:t>
      </w:r>
    </w:p>
    <w:p w14:paraId="463DF936" w14:textId="77777777" w:rsidR="00CE49BC" w:rsidRPr="009734D3" w:rsidRDefault="00CE49BC" w:rsidP="00400EC4">
      <w:pPr>
        <w:spacing w:after="0" w:line="240" w:lineRule="auto"/>
        <w:jc w:val="both"/>
        <w:rPr>
          <w:rFonts w:cstheme="minorHAnsi"/>
          <w:sz w:val="20"/>
          <w:szCs w:val="20"/>
        </w:rPr>
      </w:pPr>
    </w:p>
    <w:p w14:paraId="528E5BF7" w14:textId="77777777" w:rsidR="005034F5" w:rsidRPr="004F0025" w:rsidRDefault="00CD6864" w:rsidP="00400EC4">
      <w:pPr>
        <w:pStyle w:val="Heading2"/>
        <w:rPr>
          <w:rFonts w:asciiTheme="minorHAnsi" w:eastAsia="MS Mincho" w:hAnsiTheme="minorHAnsi" w:cstheme="minorHAnsi"/>
        </w:rPr>
      </w:pPr>
      <w:bookmarkStart w:id="612" w:name="_Toc400531561"/>
      <w:bookmarkStart w:id="613" w:name="_Toc428534033"/>
      <w:bookmarkStart w:id="614" w:name="_Toc32310756"/>
      <w:bookmarkStart w:id="615" w:name="_Toc160799314"/>
      <w:r w:rsidRPr="004F0025">
        <w:rPr>
          <w:rFonts w:asciiTheme="minorHAnsi" w:eastAsia="MS Mincho" w:hAnsiTheme="minorHAnsi" w:cstheme="minorHAnsi"/>
        </w:rPr>
        <w:t>CONTRACT</w:t>
      </w:r>
      <w:r w:rsidR="005034F5" w:rsidRPr="004F0025">
        <w:rPr>
          <w:rFonts w:asciiTheme="minorHAnsi" w:eastAsia="MS Mincho" w:hAnsiTheme="minorHAnsi" w:cstheme="minorHAnsi"/>
        </w:rPr>
        <w:t xml:space="preserve"> AWARD</w:t>
      </w:r>
      <w:bookmarkEnd w:id="612"/>
      <w:bookmarkEnd w:id="613"/>
      <w:bookmarkEnd w:id="614"/>
      <w:bookmarkEnd w:id="615"/>
    </w:p>
    <w:p w14:paraId="3A6AFA48" w14:textId="0D121F49" w:rsidR="005034F5" w:rsidRPr="009734D3" w:rsidRDefault="00CD6864" w:rsidP="00400EC4">
      <w:pPr>
        <w:spacing w:after="0" w:line="240" w:lineRule="auto"/>
        <w:jc w:val="both"/>
        <w:rPr>
          <w:rFonts w:eastAsia="MS Mincho" w:cstheme="minorHAnsi"/>
          <w:sz w:val="20"/>
          <w:szCs w:val="20"/>
        </w:rPr>
      </w:pPr>
      <w:r w:rsidRPr="009734D3">
        <w:rPr>
          <w:rFonts w:cstheme="minorHAnsi"/>
          <w:color w:val="000000"/>
          <w:sz w:val="20"/>
          <w:szCs w:val="20"/>
        </w:rPr>
        <w:t>Contract</w:t>
      </w:r>
      <w:r w:rsidR="005034F5" w:rsidRPr="009734D3">
        <w:rPr>
          <w:rFonts w:eastAsia="MS Mincho" w:cstheme="minorHAnsi"/>
          <w:sz w:val="20"/>
          <w:szCs w:val="20"/>
        </w:rPr>
        <w:t xml:space="preserve"> awards will be m</w:t>
      </w:r>
      <w:r w:rsidR="005034F5" w:rsidRPr="00E56D49">
        <w:rPr>
          <w:rFonts w:eastAsia="MS Mincho" w:cstheme="minorHAnsi"/>
          <w:sz w:val="20"/>
          <w:szCs w:val="20"/>
        </w:rPr>
        <w:t>ade with reasonable promptness by written notice to</w:t>
      </w:r>
      <w:r w:rsidR="00604525" w:rsidRPr="009734D3">
        <w:rPr>
          <w:rFonts w:eastAsia="MS Mincho" w:cstheme="minorHAnsi"/>
          <w:sz w:val="20"/>
          <w:szCs w:val="20"/>
        </w:rPr>
        <w:t xml:space="preserve"> </w:t>
      </w:r>
      <w:r w:rsidR="003A4ACA" w:rsidRPr="009734D3">
        <w:rPr>
          <w:rFonts w:eastAsia="MS Mincho" w:cstheme="minorHAnsi"/>
          <w:sz w:val="20"/>
          <w:szCs w:val="20"/>
        </w:rPr>
        <w:t>those responsible</w:t>
      </w:r>
      <w:r w:rsidR="005034F5" w:rsidRPr="009734D3">
        <w:rPr>
          <w:rFonts w:eastAsia="MS Mincho" w:cstheme="minorHAnsi"/>
          <w:sz w:val="20"/>
          <w:szCs w:val="20"/>
        </w:rPr>
        <w:t xml:space="preserve"> </w:t>
      </w:r>
      <w:r w:rsidR="00075C47" w:rsidRPr="009734D3">
        <w:rPr>
          <w:rFonts w:eastAsia="MS Mincho" w:cstheme="minorHAnsi"/>
          <w:sz w:val="20"/>
          <w:szCs w:val="20"/>
        </w:rPr>
        <w:t>Bidders</w:t>
      </w:r>
      <w:r w:rsidR="005034F5" w:rsidRPr="009734D3">
        <w:rPr>
          <w:rFonts w:eastAsia="MS Mincho" w:cstheme="minorHAnsi"/>
          <w:sz w:val="20"/>
          <w:szCs w:val="20"/>
        </w:rPr>
        <w:t xml:space="preserve">, </w:t>
      </w:r>
      <w:proofErr w:type="gramStart"/>
      <w:r w:rsidR="005034F5" w:rsidRPr="009734D3">
        <w:rPr>
          <w:rFonts w:eastAsia="MS Mincho" w:cstheme="minorHAnsi"/>
          <w:sz w:val="20"/>
          <w:szCs w:val="20"/>
        </w:rPr>
        <w:t>whose</w:t>
      </w:r>
      <w:proofErr w:type="gramEnd"/>
      <w:r w:rsidR="005034F5" w:rsidRPr="009734D3">
        <w:rPr>
          <w:rFonts w:eastAsia="MS Mincho" w:cstheme="minorHAnsi"/>
          <w:sz w:val="20"/>
          <w:szCs w:val="20"/>
        </w:rPr>
        <w:t xml:space="preserve"> Quote</w:t>
      </w:r>
      <w:r w:rsidR="00604525" w:rsidRPr="009734D3">
        <w:rPr>
          <w:rFonts w:eastAsia="MS Mincho" w:cstheme="minorHAnsi"/>
          <w:sz w:val="20"/>
          <w:szCs w:val="20"/>
        </w:rPr>
        <w:t>s</w:t>
      </w:r>
      <w:r w:rsidR="005034F5" w:rsidRPr="009734D3">
        <w:rPr>
          <w:rFonts w:eastAsia="MS Mincho" w:cstheme="minorHAnsi"/>
          <w:sz w:val="20"/>
          <w:szCs w:val="20"/>
        </w:rPr>
        <w:t>, conforming to this Bid Solicitation, are most advantageous to the State, price, and other factors considered. Any or all Quotes may be rejected when the State Treasurer or the Director determines that it is in the public interest to do so.</w:t>
      </w:r>
      <w:r w:rsidR="009D1EB7" w:rsidRPr="009734D3">
        <w:rPr>
          <w:rFonts w:eastAsia="MS Mincho" w:cstheme="minorHAnsi"/>
          <w:sz w:val="20"/>
          <w:szCs w:val="20"/>
        </w:rPr>
        <w:t xml:space="preserve"> Contract awards will be publicly posted under the relevant contract number and available on NJSTART.</w:t>
      </w:r>
    </w:p>
    <w:p w14:paraId="479ED329" w14:textId="77777777" w:rsidR="009D1EB7" w:rsidRPr="009734D3" w:rsidRDefault="009D1EB7" w:rsidP="00400EC4">
      <w:pPr>
        <w:spacing w:after="0" w:line="240" w:lineRule="auto"/>
        <w:jc w:val="both"/>
        <w:rPr>
          <w:rFonts w:eastAsia="MS Mincho" w:cstheme="minorHAnsi"/>
          <w:sz w:val="20"/>
          <w:szCs w:val="20"/>
        </w:rPr>
      </w:pPr>
    </w:p>
    <w:p w14:paraId="5B39A3D8" w14:textId="7178755F" w:rsidR="008A73DF" w:rsidRPr="009734D3" w:rsidRDefault="008A73DF" w:rsidP="008A73DF">
      <w:pPr>
        <w:spacing w:after="0" w:line="240" w:lineRule="auto"/>
        <w:jc w:val="both"/>
        <w:rPr>
          <w:rFonts w:cstheme="minorHAnsi"/>
          <w:sz w:val="20"/>
          <w:szCs w:val="20"/>
        </w:rPr>
      </w:pPr>
      <w:r w:rsidRPr="009734D3">
        <w:rPr>
          <w:rFonts w:cstheme="minorHAnsi"/>
          <w:sz w:val="20"/>
          <w:szCs w:val="20"/>
        </w:rPr>
        <w:t xml:space="preserve">The State intends to award a maximum of fifty </w:t>
      </w:r>
      <w:r w:rsidR="00BF5487" w:rsidRPr="009734D3">
        <w:rPr>
          <w:rFonts w:cstheme="minorHAnsi"/>
          <w:sz w:val="20"/>
          <w:szCs w:val="20"/>
        </w:rPr>
        <w:t>six (</w:t>
      </w:r>
      <w:r w:rsidRPr="009734D3">
        <w:rPr>
          <w:rFonts w:cstheme="minorHAnsi"/>
          <w:sz w:val="20"/>
          <w:szCs w:val="20"/>
        </w:rPr>
        <w:t>56)</w:t>
      </w:r>
    </w:p>
    <w:p w14:paraId="4D4F8436" w14:textId="77777777" w:rsidR="008A73DF" w:rsidRPr="009734D3" w:rsidRDefault="008A73DF" w:rsidP="008A73DF">
      <w:pPr>
        <w:spacing w:after="0" w:line="240" w:lineRule="auto"/>
        <w:rPr>
          <w:rFonts w:cstheme="minorHAnsi"/>
          <w:sz w:val="20"/>
          <w:szCs w:val="20"/>
        </w:rPr>
      </w:pPr>
    </w:p>
    <w:p w14:paraId="7E8FF749" w14:textId="75CC063B" w:rsidR="008A73DF" w:rsidRPr="009734D3" w:rsidRDefault="008A73DF" w:rsidP="008A73DF">
      <w:pPr>
        <w:spacing w:after="0" w:line="240" w:lineRule="auto"/>
        <w:jc w:val="both"/>
        <w:rPr>
          <w:rFonts w:cstheme="minorHAnsi"/>
          <w:sz w:val="20"/>
          <w:szCs w:val="20"/>
        </w:rPr>
      </w:pPr>
      <w:r w:rsidRPr="009734D3">
        <w:rPr>
          <w:rFonts w:cstheme="minorHAnsi"/>
          <w:sz w:val="20"/>
          <w:szCs w:val="20"/>
        </w:rPr>
        <w:t xml:space="preserve">Each Area may receive awards for Contracts offering Truck with Snow Plowing Equipment and Vendors offering Trucks Only. Contracts will be awarded to each </w:t>
      </w:r>
      <w:r w:rsidR="00BF5487" w:rsidRPr="009734D3">
        <w:rPr>
          <w:rFonts w:cstheme="minorHAnsi"/>
          <w:sz w:val="20"/>
          <w:szCs w:val="20"/>
        </w:rPr>
        <w:t>maintenance</w:t>
      </w:r>
      <w:r w:rsidRPr="009734D3">
        <w:rPr>
          <w:rFonts w:cstheme="minorHAnsi"/>
          <w:sz w:val="20"/>
          <w:szCs w:val="20"/>
        </w:rPr>
        <w:t xml:space="preserve"> area as follows:</w:t>
      </w:r>
    </w:p>
    <w:p w14:paraId="740EAC65" w14:textId="77777777" w:rsidR="008A73DF" w:rsidRPr="009734D3" w:rsidRDefault="008A73DF" w:rsidP="008A73DF">
      <w:pPr>
        <w:spacing w:after="0" w:line="240" w:lineRule="auto"/>
        <w:jc w:val="both"/>
        <w:rPr>
          <w:rFonts w:cstheme="minorHAnsi"/>
          <w:sz w:val="20"/>
          <w:szCs w:val="20"/>
        </w:rPr>
      </w:pPr>
    </w:p>
    <w:tbl>
      <w:tblPr>
        <w:tblW w:w="0" w:type="auto"/>
        <w:tblCellMar>
          <w:left w:w="0" w:type="dxa"/>
          <w:right w:w="0" w:type="dxa"/>
        </w:tblCellMar>
        <w:tblLook w:val="04A0" w:firstRow="1" w:lastRow="0" w:firstColumn="1" w:lastColumn="0" w:noHBand="0" w:noVBand="1"/>
      </w:tblPr>
      <w:tblGrid>
        <w:gridCol w:w="5660"/>
        <w:gridCol w:w="2430"/>
      </w:tblGrid>
      <w:tr w:rsidR="00231AEE" w:rsidRPr="009734D3" w14:paraId="25FE25B3" w14:textId="77777777" w:rsidTr="00F36DEA">
        <w:tc>
          <w:tcPr>
            <w:tcW w:w="5660"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31FAC3C6" w14:textId="77777777" w:rsidR="00231AEE" w:rsidRPr="009734D3" w:rsidRDefault="00231AEE" w:rsidP="00F36DEA">
            <w:pPr>
              <w:spacing w:after="0" w:line="240" w:lineRule="auto"/>
              <w:jc w:val="center"/>
              <w:rPr>
                <w:rFonts w:cstheme="minorHAnsi"/>
                <w:b/>
                <w:sz w:val="20"/>
                <w:szCs w:val="20"/>
              </w:rPr>
            </w:pPr>
            <w:r w:rsidRPr="009734D3">
              <w:rPr>
                <w:rFonts w:cstheme="minorHAnsi"/>
                <w:b/>
                <w:sz w:val="20"/>
                <w:szCs w:val="20"/>
              </w:rPr>
              <w:t>Location</w:t>
            </w:r>
          </w:p>
        </w:tc>
        <w:tc>
          <w:tcPr>
            <w:tcW w:w="243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7C355B57" w14:textId="77777777" w:rsidR="00231AEE" w:rsidRPr="009734D3" w:rsidRDefault="00231AEE" w:rsidP="00F36DEA">
            <w:pPr>
              <w:spacing w:after="0" w:line="240" w:lineRule="auto"/>
              <w:jc w:val="center"/>
              <w:rPr>
                <w:rFonts w:cstheme="minorHAnsi"/>
                <w:b/>
                <w:sz w:val="20"/>
                <w:szCs w:val="20"/>
              </w:rPr>
            </w:pPr>
            <w:r w:rsidRPr="009734D3">
              <w:rPr>
                <w:rFonts w:cstheme="minorHAnsi"/>
                <w:b/>
                <w:sz w:val="20"/>
                <w:szCs w:val="20"/>
              </w:rPr>
              <w:t>Contract Awards</w:t>
            </w:r>
          </w:p>
        </w:tc>
      </w:tr>
      <w:tr w:rsidR="00231AEE" w:rsidRPr="009734D3" w14:paraId="6769DF77" w14:textId="77777777" w:rsidTr="00F36DEA">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tcPr>
          <w:p w14:paraId="21F8F8B4" w14:textId="77777777" w:rsidR="00231AEE" w:rsidRPr="009734D3" w:rsidRDefault="00231AEE" w:rsidP="00F36DEA">
            <w:pPr>
              <w:spacing w:after="0" w:line="240" w:lineRule="auto"/>
              <w:jc w:val="center"/>
              <w:rPr>
                <w:rFonts w:cstheme="minorHAnsi"/>
                <w:b/>
                <w:sz w:val="20"/>
                <w:szCs w:val="20"/>
                <w:u w:val="single"/>
              </w:rPr>
            </w:pPr>
            <w:r w:rsidRPr="009734D3">
              <w:rPr>
                <w:rFonts w:cstheme="minorHAnsi"/>
                <w:b/>
                <w:sz w:val="20"/>
                <w:szCs w:val="20"/>
                <w:u w:val="single"/>
              </w:rPr>
              <w:t>North</w:t>
            </w:r>
          </w:p>
        </w:tc>
      </w:tr>
      <w:tr w:rsidR="00231AEE" w:rsidRPr="009734D3" w14:paraId="3AD8BBE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AEBC68"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24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17EDC5D"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3</w:t>
            </w:r>
          </w:p>
        </w:tc>
      </w:tr>
      <w:tr w:rsidR="00231AEE" w:rsidRPr="009734D3" w14:paraId="123818C3"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AE01EF"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24 Truck On</w:t>
            </w:r>
            <w:r w:rsidRPr="00E56D49">
              <w:rPr>
                <w:rFonts w:cstheme="minorHAnsi"/>
                <w:sz w:val="20"/>
                <w:szCs w:val="20"/>
              </w:rPr>
              <w:t>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98D0650"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3</w:t>
            </w:r>
          </w:p>
        </w:tc>
      </w:tr>
      <w:tr w:rsidR="00231AEE" w:rsidRPr="009734D3" w14:paraId="3D7DD1D8"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1AA152"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25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1AB8E45"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7FC51BB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E83113"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25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CAF6511"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47186B53"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C5DDFA"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26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CE1A234"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3E95A8BD"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DA1F1B"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26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0E7FB04"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5957F080"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771DCD"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27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ABEEB5C"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4A3C5EDA" w14:textId="77777777" w:rsidTr="00F36DEA">
        <w:trPr>
          <w:trHeight w:val="305"/>
        </w:trPr>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B254AA"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27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D66C264"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05DACC30"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0FB9F3"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28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B5D5035"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1313EAB9"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D7F321"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28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896FA7A"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3CB067D8" w14:textId="77777777" w:rsidTr="00F36DEA">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7E206ADC" w14:textId="77777777" w:rsidR="00231AEE" w:rsidRPr="009734D3" w:rsidRDefault="00231AEE" w:rsidP="00F36DEA">
            <w:pPr>
              <w:spacing w:after="0" w:line="240" w:lineRule="auto"/>
              <w:jc w:val="center"/>
              <w:rPr>
                <w:rFonts w:cstheme="minorHAnsi"/>
                <w:b/>
                <w:sz w:val="20"/>
                <w:szCs w:val="20"/>
              </w:rPr>
            </w:pPr>
            <w:r w:rsidRPr="009734D3">
              <w:rPr>
                <w:rFonts w:cstheme="minorHAnsi"/>
                <w:b/>
                <w:sz w:val="20"/>
                <w:szCs w:val="20"/>
              </w:rPr>
              <w:t>Central</w:t>
            </w:r>
          </w:p>
        </w:tc>
      </w:tr>
      <w:tr w:rsidR="00231AEE" w:rsidRPr="009734D3" w14:paraId="56F296A4"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8C8EED"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33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954028C"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67881296"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89ECFE"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33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D5596D4"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7B0AF818"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3E00F2"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34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7B738CD"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0341B44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DCB8F0"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34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4AFB1B8"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114D1C6A"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AE4990"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35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B48C226"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2CF18BB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47D949"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35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D67AA00"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39C2E335"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8A5495"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36 Truck and Snow Plowing Equi</w:t>
            </w:r>
            <w:r w:rsidRPr="00E56D49">
              <w:rPr>
                <w:rFonts w:cstheme="minorHAnsi"/>
                <w:sz w:val="20"/>
                <w:szCs w:val="20"/>
              </w:rPr>
              <w:t>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ADBB530" w14:textId="41C94C36" w:rsidR="00231AEE" w:rsidRPr="009734D3" w:rsidRDefault="00231AEE" w:rsidP="00F36DEA">
            <w:pPr>
              <w:spacing w:after="0" w:line="240" w:lineRule="auto"/>
              <w:jc w:val="center"/>
              <w:rPr>
                <w:rFonts w:cstheme="minorHAnsi"/>
                <w:sz w:val="20"/>
                <w:szCs w:val="20"/>
              </w:rPr>
            </w:pPr>
            <w:del w:id="616" w:author="Kimara Young" w:date="2024-05-03T13:56:00Z">
              <w:r w:rsidRPr="009734D3" w:rsidDel="002E19C0">
                <w:rPr>
                  <w:rFonts w:cstheme="minorHAnsi"/>
                  <w:sz w:val="20"/>
                  <w:szCs w:val="20"/>
                </w:rPr>
                <w:delText>1</w:delText>
              </w:r>
            </w:del>
            <w:ins w:id="617" w:author="Kimara Young" w:date="2024-05-03T13:56:00Z">
              <w:r w:rsidR="002E19C0" w:rsidRPr="009734D3">
                <w:rPr>
                  <w:rFonts w:cstheme="minorHAnsi"/>
                  <w:sz w:val="20"/>
                  <w:szCs w:val="20"/>
                </w:rPr>
                <w:t>2</w:t>
              </w:r>
            </w:ins>
          </w:p>
        </w:tc>
      </w:tr>
      <w:tr w:rsidR="00231AEE" w:rsidRPr="009734D3" w14:paraId="4A4F8F08"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9329E5"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36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CBAEE2A" w14:textId="17C53AF4" w:rsidR="00231AEE" w:rsidRPr="009734D3" w:rsidRDefault="00231AEE" w:rsidP="00F36DEA">
            <w:pPr>
              <w:spacing w:after="0" w:line="240" w:lineRule="auto"/>
              <w:jc w:val="center"/>
              <w:rPr>
                <w:rFonts w:cstheme="minorHAnsi"/>
                <w:sz w:val="20"/>
                <w:szCs w:val="20"/>
              </w:rPr>
            </w:pPr>
            <w:del w:id="618" w:author="Kimara Young" w:date="2024-05-03T13:56:00Z">
              <w:r w:rsidRPr="009734D3" w:rsidDel="002E19C0">
                <w:rPr>
                  <w:rFonts w:cstheme="minorHAnsi"/>
                  <w:sz w:val="20"/>
                  <w:szCs w:val="20"/>
                </w:rPr>
                <w:delText>1</w:delText>
              </w:r>
            </w:del>
            <w:ins w:id="619" w:author="Kimara Young" w:date="2024-05-03T13:56:00Z">
              <w:r w:rsidR="002E19C0" w:rsidRPr="009734D3">
                <w:rPr>
                  <w:rFonts w:cstheme="minorHAnsi"/>
                  <w:sz w:val="20"/>
                  <w:szCs w:val="20"/>
                </w:rPr>
                <w:t>2</w:t>
              </w:r>
            </w:ins>
          </w:p>
        </w:tc>
      </w:tr>
      <w:tr w:rsidR="00231AEE" w:rsidRPr="009734D3" w14:paraId="69835A71"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2F1493"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38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E35301B"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338DA4E5"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318AB2"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38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AA2D336"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63834B96" w14:textId="77777777" w:rsidTr="00F36DEA">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5BFBBCB5" w14:textId="77777777" w:rsidR="00231AEE" w:rsidRPr="009734D3" w:rsidRDefault="00231AEE" w:rsidP="00F36DEA">
            <w:pPr>
              <w:spacing w:after="0" w:line="240" w:lineRule="auto"/>
              <w:jc w:val="center"/>
              <w:rPr>
                <w:rFonts w:cstheme="minorHAnsi"/>
                <w:b/>
                <w:sz w:val="20"/>
                <w:szCs w:val="20"/>
              </w:rPr>
            </w:pPr>
            <w:r w:rsidRPr="009734D3">
              <w:rPr>
                <w:rFonts w:cstheme="minorHAnsi"/>
                <w:b/>
                <w:sz w:val="20"/>
                <w:szCs w:val="20"/>
              </w:rPr>
              <w:t>South</w:t>
            </w:r>
          </w:p>
        </w:tc>
      </w:tr>
      <w:tr w:rsidR="00231AEE" w:rsidRPr="009734D3" w14:paraId="5A3D67CA"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F79F8B"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43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CB08079"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4AA46072"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C39551"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43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A43EB3D"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5AD6BF33"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14E030"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44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EE9650E"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238F0B14"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71DDC4"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44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A55AB07"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469AB5ED"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A8C872"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lastRenderedPageBreak/>
              <w:t>Area 45 Truck and Sn</w:t>
            </w:r>
            <w:r w:rsidRPr="00E56D49">
              <w:rPr>
                <w:rFonts w:cstheme="minorHAnsi"/>
                <w:sz w:val="20"/>
                <w:szCs w:val="20"/>
              </w:rPr>
              <w:t>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31E9083"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4AAFB2DA"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4211C1"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45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9AFDC9F"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24FF1FF1"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6D2F09"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47 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4B23DF1"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r w:rsidR="00231AEE" w:rsidRPr="009734D3" w14:paraId="2F191C57"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792EC6" w14:textId="77777777" w:rsidR="00231AEE" w:rsidRPr="00E56D49" w:rsidRDefault="00231AEE" w:rsidP="00F36DEA">
            <w:pPr>
              <w:spacing w:after="0" w:line="240" w:lineRule="auto"/>
              <w:jc w:val="both"/>
              <w:rPr>
                <w:rFonts w:cstheme="minorHAnsi"/>
                <w:sz w:val="20"/>
                <w:szCs w:val="20"/>
              </w:rPr>
            </w:pPr>
            <w:r w:rsidRPr="009734D3">
              <w:rPr>
                <w:rFonts w:cstheme="minorHAnsi"/>
                <w:sz w:val="20"/>
                <w:szCs w:val="20"/>
              </w:rPr>
              <w:t>Area 47  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604540C" w14:textId="77777777" w:rsidR="00231AEE" w:rsidRPr="009734D3" w:rsidRDefault="00231AEE" w:rsidP="00F36DEA">
            <w:pPr>
              <w:spacing w:after="0" w:line="240" w:lineRule="auto"/>
              <w:jc w:val="center"/>
              <w:rPr>
                <w:rFonts w:cstheme="minorHAnsi"/>
                <w:sz w:val="20"/>
                <w:szCs w:val="20"/>
              </w:rPr>
            </w:pPr>
            <w:r w:rsidRPr="009734D3">
              <w:rPr>
                <w:rFonts w:cstheme="minorHAnsi"/>
                <w:sz w:val="20"/>
                <w:szCs w:val="20"/>
              </w:rPr>
              <w:t>2</w:t>
            </w:r>
          </w:p>
        </w:tc>
      </w:tr>
    </w:tbl>
    <w:p w14:paraId="70357C0D" w14:textId="41BF29AB" w:rsidR="00604525" w:rsidRPr="009734D3" w:rsidRDefault="00604525" w:rsidP="00400EC4">
      <w:pPr>
        <w:spacing w:after="0" w:line="240" w:lineRule="auto"/>
        <w:jc w:val="both"/>
        <w:rPr>
          <w:rFonts w:eastAsia="MS Mincho" w:cstheme="minorHAnsi"/>
          <w:sz w:val="20"/>
          <w:szCs w:val="20"/>
        </w:rPr>
      </w:pPr>
    </w:p>
    <w:p w14:paraId="53B3C77F" w14:textId="77777777" w:rsidR="002E1879" w:rsidRPr="00E56D49" w:rsidRDefault="002E1879" w:rsidP="00400EC4">
      <w:pPr>
        <w:spacing w:after="0" w:line="240" w:lineRule="auto"/>
        <w:jc w:val="both"/>
        <w:rPr>
          <w:rFonts w:cstheme="minorHAnsi"/>
          <w:sz w:val="20"/>
          <w:szCs w:val="20"/>
        </w:rPr>
      </w:pPr>
    </w:p>
    <w:p w14:paraId="32F93F8F" w14:textId="77777777" w:rsidR="00A67A2F" w:rsidRPr="009734D3" w:rsidRDefault="005034F5" w:rsidP="00DC7438">
      <w:pPr>
        <w:spacing w:after="0" w:line="240" w:lineRule="auto"/>
        <w:rPr>
          <w:rFonts w:cstheme="minorHAnsi"/>
          <w:sz w:val="20"/>
          <w:szCs w:val="20"/>
        </w:rPr>
      </w:pPr>
      <w:r w:rsidRPr="009734D3">
        <w:rPr>
          <w:rFonts w:cstheme="minorHAnsi"/>
          <w:sz w:val="20"/>
          <w:szCs w:val="20"/>
        </w:rPr>
        <w:br w:type="page"/>
      </w:r>
    </w:p>
    <w:p w14:paraId="1F08246C" w14:textId="77777777" w:rsidR="00FE1904" w:rsidRPr="004F0025" w:rsidRDefault="00FE1904" w:rsidP="002F63D9">
      <w:pPr>
        <w:pStyle w:val="Heading1"/>
        <w:rPr>
          <w:rFonts w:asciiTheme="minorHAnsi" w:hAnsiTheme="minorHAnsi" w:cstheme="minorHAnsi"/>
          <w:sz w:val="20"/>
          <w:szCs w:val="20"/>
        </w:rPr>
      </w:pPr>
      <w:bookmarkStart w:id="620" w:name="_Toc160799315"/>
      <w:r w:rsidRPr="004F0025">
        <w:rPr>
          <w:rFonts w:asciiTheme="minorHAnsi" w:hAnsiTheme="minorHAnsi" w:cstheme="minorHAnsi"/>
          <w:sz w:val="20"/>
          <w:szCs w:val="20"/>
        </w:rPr>
        <w:lastRenderedPageBreak/>
        <w:t>GLOSSARY</w:t>
      </w:r>
      <w:bookmarkEnd w:id="620"/>
    </w:p>
    <w:p w14:paraId="166A040D" w14:textId="77777777" w:rsidR="00170A79" w:rsidRPr="009734D3" w:rsidRDefault="00170A79" w:rsidP="00DC7438">
      <w:pPr>
        <w:pStyle w:val="1BulletList"/>
        <w:tabs>
          <w:tab w:val="clear" w:pos="720"/>
          <w:tab w:val="left" w:pos="360"/>
        </w:tabs>
        <w:rPr>
          <w:rFonts w:asciiTheme="minorHAnsi" w:hAnsiTheme="minorHAnsi" w:cstheme="minorHAnsi"/>
          <w:szCs w:val="20"/>
        </w:rPr>
      </w:pPr>
    </w:p>
    <w:p w14:paraId="7C2A1EC4" w14:textId="77777777" w:rsidR="00170A79" w:rsidRPr="004F0025" w:rsidRDefault="00170A79" w:rsidP="00433F2F">
      <w:pPr>
        <w:pStyle w:val="Heading2"/>
        <w:rPr>
          <w:rFonts w:asciiTheme="minorHAnsi" w:hAnsiTheme="minorHAnsi" w:cstheme="minorHAnsi"/>
        </w:rPr>
      </w:pPr>
      <w:bookmarkStart w:id="621" w:name="_Toc160799316"/>
      <w:r w:rsidRPr="004F0025">
        <w:rPr>
          <w:rFonts w:asciiTheme="minorHAnsi" w:hAnsiTheme="minorHAnsi" w:cstheme="minorHAnsi"/>
        </w:rPr>
        <w:t>CROSSWALK</w:t>
      </w:r>
      <w:bookmarkEnd w:id="621"/>
    </w:p>
    <w:p w14:paraId="76EB404F" w14:textId="77777777" w:rsidR="0032624A" w:rsidRPr="009734D3" w:rsidRDefault="0032624A" w:rsidP="00DC7438">
      <w:pPr>
        <w:spacing w:after="0" w:line="240" w:lineRule="auto"/>
        <w:rPr>
          <w:rFonts w:cstheme="minorHAnsi"/>
          <w:sz w:val="20"/>
          <w:szCs w:val="20"/>
        </w:rPr>
      </w:pPr>
      <w:bookmarkStart w:id="622" w:name="_CROSSWALK"/>
      <w:bookmarkEnd w:id="622"/>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1D7949" w:rsidRPr="009734D3" w14:paraId="0161C8BF" w14:textId="77777777" w:rsidTr="003A4ACA">
        <w:tc>
          <w:tcPr>
            <w:tcW w:w="4675" w:type="dxa"/>
            <w:shd w:val="clear" w:color="auto" w:fill="F2F2F2" w:themeFill="background1" w:themeFillShade="F2"/>
          </w:tcPr>
          <w:p w14:paraId="39A83C82" w14:textId="77777777" w:rsidR="001D7949" w:rsidRPr="00E56D49" w:rsidRDefault="001D7949" w:rsidP="003A4ACA">
            <w:pPr>
              <w:spacing w:after="0" w:line="240" w:lineRule="auto"/>
              <w:jc w:val="center"/>
              <w:rPr>
                <w:rFonts w:cstheme="minorHAnsi"/>
                <w:b/>
                <w:sz w:val="20"/>
                <w:szCs w:val="20"/>
              </w:rPr>
            </w:pPr>
            <w:r w:rsidRPr="00E56D49">
              <w:rPr>
                <w:rFonts w:cstheme="minorHAnsi"/>
                <w:b/>
                <w:sz w:val="20"/>
                <w:szCs w:val="20"/>
              </w:rPr>
              <w:t>Current DPP Template Term</w:t>
            </w:r>
          </w:p>
        </w:tc>
        <w:tc>
          <w:tcPr>
            <w:tcW w:w="5310" w:type="dxa"/>
            <w:shd w:val="clear" w:color="auto" w:fill="F2F2F2" w:themeFill="background1" w:themeFillShade="F2"/>
          </w:tcPr>
          <w:p w14:paraId="06262B8F" w14:textId="77777777" w:rsidR="001D7949" w:rsidRPr="009734D3" w:rsidRDefault="001D7949" w:rsidP="003A4ACA">
            <w:pPr>
              <w:spacing w:after="0" w:line="240" w:lineRule="auto"/>
              <w:rPr>
                <w:rFonts w:cstheme="minorHAnsi"/>
                <w:b/>
                <w:sz w:val="20"/>
                <w:szCs w:val="20"/>
              </w:rPr>
            </w:pPr>
            <w:r w:rsidRPr="00620A72">
              <w:rPr>
                <w:rFonts w:cstheme="minorHAnsi"/>
                <w:b/>
                <w:sz w:val="20"/>
                <w:szCs w:val="20"/>
              </w:rPr>
              <w:t xml:space="preserve">Equivalent Statutory, Regulatory </w:t>
            </w:r>
            <w:r w:rsidRPr="004F0025">
              <w:rPr>
                <w:rStyle w:val="IntenseEmphasis"/>
                <w:rFonts w:cstheme="minorHAnsi"/>
                <w:color w:val="00B050"/>
                <w:sz w:val="20"/>
                <w:szCs w:val="20"/>
              </w:rPr>
              <w:t>NJ</w:t>
            </w:r>
            <w:r w:rsidRPr="004F0025">
              <w:rPr>
                <w:rStyle w:val="IntenseEmphasis"/>
                <w:rFonts w:cstheme="minorHAnsi"/>
                <w:color w:val="0070C0"/>
                <w:sz w:val="20"/>
                <w:szCs w:val="20"/>
              </w:rPr>
              <w:t>START</w:t>
            </w:r>
            <w:r w:rsidRPr="009734D3">
              <w:rPr>
                <w:rFonts w:cstheme="minorHAnsi"/>
                <w:b/>
                <w:sz w:val="20"/>
                <w:szCs w:val="20"/>
              </w:rPr>
              <w:t xml:space="preserve"> and/or Legacy Term</w:t>
            </w:r>
          </w:p>
        </w:tc>
      </w:tr>
      <w:tr w:rsidR="001D7949" w:rsidRPr="009734D3" w14:paraId="5F58F7BC" w14:textId="77777777" w:rsidTr="003A4ACA">
        <w:tc>
          <w:tcPr>
            <w:tcW w:w="4675" w:type="dxa"/>
          </w:tcPr>
          <w:p w14:paraId="1F5EF8EB" w14:textId="77777777" w:rsidR="001D7949" w:rsidRPr="009734D3" w:rsidRDefault="001D7949" w:rsidP="003A4ACA">
            <w:pPr>
              <w:spacing w:after="0" w:line="240" w:lineRule="auto"/>
              <w:rPr>
                <w:rFonts w:cstheme="minorHAnsi"/>
                <w:sz w:val="20"/>
                <w:szCs w:val="20"/>
              </w:rPr>
            </w:pPr>
            <w:r w:rsidRPr="009734D3">
              <w:rPr>
                <w:rFonts w:cstheme="minorHAnsi"/>
                <w:sz w:val="20"/>
                <w:szCs w:val="20"/>
              </w:rPr>
              <w:t xml:space="preserve">Bid Solicitation </w:t>
            </w:r>
          </w:p>
        </w:tc>
        <w:tc>
          <w:tcPr>
            <w:tcW w:w="5310" w:type="dxa"/>
          </w:tcPr>
          <w:p w14:paraId="19800553" w14:textId="77777777" w:rsidR="001D7949" w:rsidRPr="00E56D49" w:rsidRDefault="001D7949" w:rsidP="003A4ACA">
            <w:pPr>
              <w:spacing w:after="0" w:line="240" w:lineRule="auto"/>
              <w:rPr>
                <w:rFonts w:cstheme="minorHAnsi"/>
                <w:sz w:val="20"/>
                <w:szCs w:val="20"/>
              </w:rPr>
            </w:pPr>
            <w:r w:rsidRPr="00E56D49">
              <w:rPr>
                <w:rFonts w:cstheme="minorHAnsi"/>
                <w:sz w:val="20"/>
                <w:szCs w:val="20"/>
              </w:rPr>
              <w:t>Request For Proposal (RFP)/Solicitation</w:t>
            </w:r>
          </w:p>
        </w:tc>
      </w:tr>
      <w:tr w:rsidR="001D7949" w:rsidRPr="009734D3" w14:paraId="27985B60" w14:textId="77777777" w:rsidTr="003A4ACA">
        <w:tc>
          <w:tcPr>
            <w:tcW w:w="4675" w:type="dxa"/>
          </w:tcPr>
          <w:p w14:paraId="7324E0CA" w14:textId="77777777" w:rsidR="001D7949" w:rsidRPr="009734D3" w:rsidRDefault="001D7949" w:rsidP="003A4ACA">
            <w:pPr>
              <w:spacing w:after="0" w:line="240" w:lineRule="auto"/>
              <w:rPr>
                <w:rFonts w:cstheme="minorHAnsi"/>
                <w:sz w:val="20"/>
                <w:szCs w:val="20"/>
              </w:rPr>
            </w:pPr>
            <w:r w:rsidRPr="009734D3">
              <w:rPr>
                <w:rFonts w:cstheme="minorHAnsi"/>
                <w:sz w:val="20"/>
                <w:szCs w:val="20"/>
              </w:rPr>
              <w:t xml:space="preserve">Bid Amendment </w:t>
            </w:r>
          </w:p>
        </w:tc>
        <w:tc>
          <w:tcPr>
            <w:tcW w:w="5310" w:type="dxa"/>
          </w:tcPr>
          <w:p w14:paraId="68D0A6B5" w14:textId="77777777" w:rsidR="001D7949" w:rsidRPr="00E56D49" w:rsidRDefault="001D7949" w:rsidP="003A4ACA">
            <w:pPr>
              <w:spacing w:after="0" w:line="240" w:lineRule="auto"/>
              <w:rPr>
                <w:rFonts w:cstheme="minorHAnsi"/>
                <w:sz w:val="20"/>
                <w:szCs w:val="20"/>
              </w:rPr>
            </w:pPr>
            <w:r w:rsidRPr="00E56D49">
              <w:rPr>
                <w:rFonts w:cstheme="minorHAnsi"/>
                <w:sz w:val="20"/>
                <w:szCs w:val="20"/>
              </w:rPr>
              <w:t>Addendum</w:t>
            </w:r>
          </w:p>
        </w:tc>
      </w:tr>
      <w:tr w:rsidR="001D7949" w:rsidRPr="009734D3" w14:paraId="1D10171A" w14:textId="77777777" w:rsidTr="003A4ACA">
        <w:tc>
          <w:tcPr>
            <w:tcW w:w="4675" w:type="dxa"/>
          </w:tcPr>
          <w:p w14:paraId="1AF641C0" w14:textId="77777777" w:rsidR="001D7949" w:rsidRPr="009734D3" w:rsidRDefault="001D7949" w:rsidP="003A4ACA">
            <w:pPr>
              <w:spacing w:after="0" w:line="240" w:lineRule="auto"/>
              <w:rPr>
                <w:rFonts w:cstheme="minorHAnsi"/>
                <w:sz w:val="20"/>
                <w:szCs w:val="20"/>
              </w:rPr>
            </w:pPr>
            <w:r w:rsidRPr="009734D3">
              <w:rPr>
                <w:rFonts w:cstheme="minorHAnsi"/>
                <w:sz w:val="20"/>
                <w:szCs w:val="20"/>
              </w:rPr>
              <w:t xml:space="preserve">Contract </w:t>
            </w:r>
          </w:p>
        </w:tc>
        <w:tc>
          <w:tcPr>
            <w:tcW w:w="5310" w:type="dxa"/>
          </w:tcPr>
          <w:p w14:paraId="74452E5A" w14:textId="77777777" w:rsidR="001D7949" w:rsidRPr="00E56D49" w:rsidRDefault="001D7949" w:rsidP="003A4ACA">
            <w:pPr>
              <w:spacing w:after="0" w:line="240" w:lineRule="auto"/>
              <w:rPr>
                <w:rFonts w:cstheme="minorHAnsi"/>
                <w:sz w:val="20"/>
                <w:szCs w:val="20"/>
              </w:rPr>
            </w:pPr>
            <w:r w:rsidRPr="00E56D49">
              <w:rPr>
                <w:rFonts w:cstheme="minorHAnsi"/>
                <w:sz w:val="20"/>
                <w:szCs w:val="20"/>
              </w:rPr>
              <w:t>Master Blanket Purchase Order (Blanket/Blanket P.O.)</w:t>
            </w:r>
          </w:p>
        </w:tc>
      </w:tr>
      <w:tr w:rsidR="001D7949" w:rsidRPr="009734D3" w14:paraId="033BAEDF" w14:textId="77777777" w:rsidTr="003A4ACA">
        <w:tc>
          <w:tcPr>
            <w:tcW w:w="4675" w:type="dxa"/>
          </w:tcPr>
          <w:p w14:paraId="0D530336" w14:textId="77777777" w:rsidR="001D7949" w:rsidRPr="009734D3" w:rsidRDefault="001D7949" w:rsidP="003A4ACA">
            <w:pPr>
              <w:spacing w:after="0" w:line="240" w:lineRule="auto"/>
              <w:rPr>
                <w:rFonts w:cstheme="minorHAnsi"/>
                <w:sz w:val="20"/>
                <w:szCs w:val="20"/>
              </w:rPr>
            </w:pPr>
            <w:r w:rsidRPr="009734D3">
              <w:rPr>
                <w:rFonts w:cstheme="minorHAnsi"/>
                <w:sz w:val="20"/>
                <w:szCs w:val="20"/>
              </w:rPr>
              <w:t xml:space="preserve">Contract Amendment </w:t>
            </w:r>
          </w:p>
        </w:tc>
        <w:tc>
          <w:tcPr>
            <w:tcW w:w="5310" w:type="dxa"/>
          </w:tcPr>
          <w:p w14:paraId="44AEDC06" w14:textId="77777777" w:rsidR="001D7949" w:rsidRPr="00E56D49" w:rsidRDefault="001D7949" w:rsidP="003A4ACA">
            <w:pPr>
              <w:spacing w:after="0" w:line="240" w:lineRule="auto"/>
              <w:rPr>
                <w:rFonts w:cstheme="minorHAnsi"/>
                <w:sz w:val="20"/>
                <w:szCs w:val="20"/>
              </w:rPr>
            </w:pPr>
            <w:r w:rsidRPr="00E56D49">
              <w:rPr>
                <w:rFonts w:cstheme="minorHAnsi"/>
                <w:sz w:val="20"/>
                <w:szCs w:val="20"/>
              </w:rPr>
              <w:t>Change Order</w:t>
            </w:r>
          </w:p>
        </w:tc>
      </w:tr>
      <w:tr w:rsidR="001D7949" w:rsidRPr="009734D3" w14:paraId="062E7E69" w14:textId="77777777" w:rsidTr="003A4ACA">
        <w:tc>
          <w:tcPr>
            <w:tcW w:w="4675" w:type="dxa"/>
          </w:tcPr>
          <w:p w14:paraId="23B04893" w14:textId="77777777" w:rsidR="001D7949" w:rsidRPr="009734D3" w:rsidRDefault="001D7949" w:rsidP="003A4ACA">
            <w:pPr>
              <w:spacing w:after="0" w:line="240" w:lineRule="auto"/>
              <w:rPr>
                <w:rFonts w:cstheme="minorHAnsi"/>
                <w:sz w:val="20"/>
                <w:szCs w:val="20"/>
              </w:rPr>
            </w:pPr>
            <w:r w:rsidRPr="009734D3">
              <w:rPr>
                <w:rFonts w:cstheme="minorHAnsi"/>
                <w:sz w:val="20"/>
                <w:szCs w:val="20"/>
              </w:rPr>
              <w:t>Administrative Change Order</w:t>
            </w:r>
          </w:p>
        </w:tc>
        <w:tc>
          <w:tcPr>
            <w:tcW w:w="5310" w:type="dxa"/>
          </w:tcPr>
          <w:p w14:paraId="3CDD05A6" w14:textId="77777777" w:rsidR="001D7949" w:rsidRPr="00E56D49" w:rsidRDefault="001D7949" w:rsidP="003A4ACA">
            <w:pPr>
              <w:spacing w:after="0" w:line="240" w:lineRule="auto"/>
              <w:rPr>
                <w:rFonts w:cstheme="minorHAnsi"/>
                <w:sz w:val="20"/>
                <w:szCs w:val="20"/>
              </w:rPr>
            </w:pPr>
            <w:r w:rsidRPr="00E56D49">
              <w:rPr>
                <w:rFonts w:cstheme="minorHAnsi"/>
                <w:sz w:val="20"/>
                <w:szCs w:val="20"/>
              </w:rPr>
              <w:t>Change Order</w:t>
            </w:r>
          </w:p>
        </w:tc>
      </w:tr>
      <w:tr w:rsidR="001D7949" w:rsidRPr="009734D3" w14:paraId="0C9C98DB" w14:textId="77777777" w:rsidTr="003A4ACA">
        <w:tc>
          <w:tcPr>
            <w:tcW w:w="4675" w:type="dxa"/>
          </w:tcPr>
          <w:p w14:paraId="40B43219" w14:textId="77777777" w:rsidR="001D7949" w:rsidRPr="009734D3" w:rsidRDefault="001D7949" w:rsidP="003A4ACA">
            <w:pPr>
              <w:spacing w:after="0" w:line="240" w:lineRule="auto"/>
              <w:rPr>
                <w:rFonts w:cstheme="minorHAnsi"/>
                <w:sz w:val="20"/>
                <w:szCs w:val="20"/>
              </w:rPr>
            </w:pPr>
            <w:r w:rsidRPr="009734D3">
              <w:rPr>
                <w:rFonts w:cstheme="minorHAnsi"/>
                <w:sz w:val="20"/>
                <w:szCs w:val="20"/>
              </w:rPr>
              <w:t>Quote</w:t>
            </w:r>
          </w:p>
        </w:tc>
        <w:tc>
          <w:tcPr>
            <w:tcW w:w="5310" w:type="dxa"/>
          </w:tcPr>
          <w:p w14:paraId="5BF2CC83" w14:textId="77777777" w:rsidR="001D7949" w:rsidRPr="00E56D49" w:rsidRDefault="001D7949" w:rsidP="003A4ACA">
            <w:pPr>
              <w:spacing w:after="0" w:line="240" w:lineRule="auto"/>
              <w:rPr>
                <w:rFonts w:cstheme="minorHAnsi"/>
                <w:sz w:val="20"/>
                <w:szCs w:val="20"/>
              </w:rPr>
            </w:pPr>
            <w:r w:rsidRPr="00E56D49">
              <w:rPr>
                <w:rFonts w:cstheme="minorHAnsi"/>
                <w:sz w:val="20"/>
                <w:szCs w:val="20"/>
              </w:rPr>
              <w:t>Proposal/Bid</w:t>
            </w:r>
          </w:p>
        </w:tc>
      </w:tr>
      <w:tr w:rsidR="001D7949" w:rsidRPr="009734D3" w14:paraId="21DE149A" w14:textId="77777777" w:rsidTr="003A4ACA">
        <w:tc>
          <w:tcPr>
            <w:tcW w:w="4675" w:type="dxa"/>
          </w:tcPr>
          <w:p w14:paraId="6EA0C62C" w14:textId="77777777" w:rsidR="001D7949" w:rsidRPr="009734D3" w:rsidRDefault="001D7949" w:rsidP="003A4ACA">
            <w:pPr>
              <w:spacing w:after="0" w:line="240" w:lineRule="auto"/>
              <w:rPr>
                <w:rFonts w:cstheme="minorHAnsi"/>
                <w:sz w:val="20"/>
                <w:szCs w:val="20"/>
              </w:rPr>
            </w:pPr>
            <w:r w:rsidRPr="009734D3">
              <w:rPr>
                <w:rFonts w:cstheme="minorHAnsi"/>
                <w:sz w:val="20"/>
                <w:szCs w:val="20"/>
              </w:rPr>
              <w:t>Contractor</w:t>
            </w:r>
          </w:p>
        </w:tc>
        <w:tc>
          <w:tcPr>
            <w:tcW w:w="5310" w:type="dxa"/>
          </w:tcPr>
          <w:p w14:paraId="28DF842A" w14:textId="77777777" w:rsidR="001D7949" w:rsidRPr="00E56D49" w:rsidRDefault="001D7949" w:rsidP="003A4ACA">
            <w:pPr>
              <w:spacing w:after="0" w:line="240" w:lineRule="auto"/>
              <w:rPr>
                <w:rFonts w:cstheme="minorHAnsi"/>
                <w:sz w:val="20"/>
                <w:szCs w:val="20"/>
              </w:rPr>
            </w:pPr>
            <w:r w:rsidRPr="00E56D49">
              <w:rPr>
                <w:rFonts w:cstheme="minorHAnsi"/>
                <w:sz w:val="20"/>
                <w:szCs w:val="20"/>
              </w:rPr>
              <w:t>Vendor/Contractor</w:t>
            </w:r>
          </w:p>
        </w:tc>
      </w:tr>
      <w:tr w:rsidR="001D7949" w:rsidRPr="009734D3" w14:paraId="18D774ED" w14:textId="77777777" w:rsidTr="003A4ACA">
        <w:tc>
          <w:tcPr>
            <w:tcW w:w="4675" w:type="dxa"/>
          </w:tcPr>
          <w:p w14:paraId="5FC92D83" w14:textId="77777777" w:rsidR="001D7949" w:rsidRPr="009734D3" w:rsidDel="00D41F67" w:rsidRDefault="001D7949" w:rsidP="003A4ACA">
            <w:pPr>
              <w:spacing w:after="0" w:line="240" w:lineRule="auto"/>
              <w:rPr>
                <w:rFonts w:cstheme="minorHAnsi"/>
                <w:sz w:val="20"/>
                <w:szCs w:val="20"/>
              </w:rPr>
            </w:pPr>
            <w:r w:rsidRPr="009734D3">
              <w:rPr>
                <w:rFonts w:cstheme="minorHAnsi"/>
                <w:sz w:val="20"/>
                <w:szCs w:val="20"/>
              </w:rPr>
              <w:t>Bidder</w:t>
            </w:r>
          </w:p>
        </w:tc>
        <w:tc>
          <w:tcPr>
            <w:tcW w:w="5310" w:type="dxa"/>
          </w:tcPr>
          <w:p w14:paraId="43E3E510" w14:textId="77777777" w:rsidR="001D7949" w:rsidRPr="00E56D49" w:rsidRDefault="001D7949" w:rsidP="003A4ACA">
            <w:pPr>
              <w:spacing w:after="0" w:line="240" w:lineRule="auto"/>
              <w:rPr>
                <w:rFonts w:cstheme="minorHAnsi"/>
                <w:sz w:val="20"/>
                <w:szCs w:val="20"/>
              </w:rPr>
            </w:pPr>
            <w:r w:rsidRPr="00E56D49">
              <w:rPr>
                <w:rFonts w:cstheme="minorHAnsi"/>
                <w:sz w:val="20"/>
                <w:szCs w:val="20"/>
              </w:rPr>
              <w:t>Bidder/Contractor</w:t>
            </w:r>
          </w:p>
        </w:tc>
      </w:tr>
    </w:tbl>
    <w:p w14:paraId="7A400B45" w14:textId="77777777" w:rsidR="0032624A" w:rsidRPr="009734D3" w:rsidRDefault="0032624A" w:rsidP="00DC7438">
      <w:pPr>
        <w:spacing w:after="0" w:line="240" w:lineRule="auto"/>
        <w:rPr>
          <w:rFonts w:cstheme="minorHAnsi"/>
          <w:sz w:val="20"/>
          <w:szCs w:val="20"/>
        </w:rPr>
      </w:pPr>
    </w:p>
    <w:p w14:paraId="05FD44BD" w14:textId="77777777" w:rsidR="00170A79" w:rsidRPr="004F0025" w:rsidRDefault="00170A79" w:rsidP="00400EC4">
      <w:pPr>
        <w:pStyle w:val="Heading2"/>
        <w:rPr>
          <w:rFonts w:asciiTheme="minorHAnsi" w:hAnsiTheme="minorHAnsi" w:cstheme="minorHAnsi"/>
        </w:rPr>
      </w:pPr>
      <w:bookmarkStart w:id="623" w:name="_Toc160799317"/>
      <w:r w:rsidRPr="004F0025">
        <w:rPr>
          <w:rFonts w:asciiTheme="minorHAnsi" w:hAnsiTheme="minorHAnsi" w:cstheme="minorHAnsi"/>
        </w:rPr>
        <w:t>DEFINITIONS</w:t>
      </w:r>
      <w:bookmarkEnd w:id="623"/>
    </w:p>
    <w:p w14:paraId="6042C513" w14:textId="77777777" w:rsidR="0032624A" w:rsidRPr="009734D3" w:rsidRDefault="00DF06DC" w:rsidP="00400EC4">
      <w:pPr>
        <w:spacing w:after="0" w:line="240" w:lineRule="auto"/>
        <w:jc w:val="both"/>
        <w:rPr>
          <w:rFonts w:cstheme="minorHAnsi"/>
          <w:sz w:val="20"/>
          <w:szCs w:val="20"/>
        </w:rPr>
      </w:pPr>
      <w:r w:rsidRPr="009734D3">
        <w:rPr>
          <w:rFonts w:cstheme="minorHAnsi"/>
          <w:sz w:val="20"/>
          <w:szCs w:val="20"/>
        </w:rPr>
        <w:t>Unless otherwise specified in the Bid Solicitation, t</w:t>
      </w:r>
      <w:r w:rsidR="0032624A" w:rsidRPr="009734D3">
        <w:rPr>
          <w:rFonts w:cstheme="minorHAnsi"/>
          <w:sz w:val="20"/>
          <w:szCs w:val="20"/>
        </w:rPr>
        <w:t xml:space="preserve">he following definitions will be part of any </w:t>
      </w:r>
      <w:r w:rsidRPr="00E56D49">
        <w:rPr>
          <w:rFonts w:cstheme="minorHAnsi"/>
          <w:sz w:val="20"/>
          <w:szCs w:val="20"/>
        </w:rPr>
        <w:t>Contract</w:t>
      </w:r>
      <w:r w:rsidR="0032624A" w:rsidRPr="009734D3">
        <w:rPr>
          <w:rFonts w:cstheme="minorHAnsi"/>
          <w:sz w:val="20"/>
          <w:szCs w:val="20"/>
        </w:rPr>
        <w:t xml:space="preserve"> awarded</w:t>
      </w:r>
      <w:r w:rsidR="00FE4A5E" w:rsidRPr="009734D3">
        <w:rPr>
          <w:rFonts w:cstheme="minorHAnsi"/>
          <w:sz w:val="20"/>
          <w:szCs w:val="20"/>
        </w:rPr>
        <w:t>,</w:t>
      </w:r>
      <w:r w:rsidR="0032624A" w:rsidRPr="009734D3">
        <w:rPr>
          <w:rFonts w:cstheme="minorHAnsi"/>
          <w:sz w:val="20"/>
          <w:szCs w:val="20"/>
        </w:rPr>
        <w:t xml:space="preserve"> or order placed</w:t>
      </w:r>
      <w:r w:rsidR="00FE4A5E" w:rsidRPr="009734D3">
        <w:rPr>
          <w:rFonts w:cstheme="minorHAnsi"/>
          <w:sz w:val="20"/>
          <w:szCs w:val="20"/>
        </w:rPr>
        <w:t>,</w:t>
      </w:r>
      <w:r w:rsidR="0032624A" w:rsidRPr="009734D3">
        <w:rPr>
          <w:rFonts w:cstheme="minorHAnsi"/>
          <w:sz w:val="20"/>
          <w:szCs w:val="20"/>
        </w:rPr>
        <w:t xml:space="preserve"> as a result of this Bid Solicitation.</w:t>
      </w:r>
      <w:r w:rsidR="00FE4A5E" w:rsidRPr="009734D3">
        <w:rPr>
          <w:rFonts w:cstheme="minorHAnsi"/>
          <w:sz w:val="20"/>
          <w:szCs w:val="20"/>
        </w:rPr>
        <w:t xml:space="preserve">  Note that not all definitions included here apply to all Bid Solicitations.</w:t>
      </w:r>
    </w:p>
    <w:p w14:paraId="7C8F4F80" w14:textId="77777777" w:rsidR="0032624A" w:rsidRPr="009734D3" w:rsidRDefault="0032624A" w:rsidP="00DC7438">
      <w:pPr>
        <w:spacing w:after="0" w:line="240" w:lineRule="auto"/>
        <w:rPr>
          <w:rFonts w:cstheme="minorHAnsi"/>
          <w:sz w:val="20"/>
          <w:szCs w:val="20"/>
        </w:rPr>
      </w:pPr>
    </w:p>
    <w:p w14:paraId="20E9ED65" w14:textId="77777777" w:rsidR="00A22EDF" w:rsidRPr="009734D3" w:rsidRDefault="00A22EDF" w:rsidP="00DC7438">
      <w:pPr>
        <w:spacing w:after="0" w:line="240" w:lineRule="auto"/>
        <w:jc w:val="both"/>
        <w:rPr>
          <w:rFonts w:eastAsia="MS Mincho" w:cstheme="minorHAnsi"/>
          <w:b/>
          <w:sz w:val="20"/>
          <w:szCs w:val="20"/>
        </w:rPr>
        <w:sectPr w:rsidR="00A22EDF" w:rsidRPr="009734D3"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4944F3F6" w14:textId="1E7DF35A"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 xml:space="preserve">Acceptance </w:t>
      </w:r>
      <w:r w:rsidRPr="009734D3">
        <w:rPr>
          <w:rFonts w:eastAsia="MS Mincho" w:cstheme="minorHAnsi"/>
          <w:sz w:val="20"/>
          <w:szCs w:val="20"/>
        </w:rPr>
        <w:t>– The written confirmation by the Using Agency that Contractor has completed a Deliverable according to the specified requirements.</w:t>
      </w:r>
    </w:p>
    <w:p w14:paraId="60ED7AC4" w14:textId="3C10BB06" w:rsidR="001D7949" w:rsidRPr="009734D3" w:rsidRDefault="001D7949" w:rsidP="00EC06D2">
      <w:pPr>
        <w:spacing w:after="0" w:line="240" w:lineRule="auto"/>
        <w:jc w:val="both"/>
        <w:rPr>
          <w:rFonts w:eastAsia="MS Mincho" w:cstheme="minorHAnsi"/>
          <w:sz w:val="20"/>
          <w:szCs w:val="20"/>
        </w:rPr>
      </w:pPr>
    </w:p>
    <w:p w14:paraId="68E3AE91" w14:textId="5BD96CAB" w:rsidR="001D7949" w:rsidRPr="009734D3" w:rsidRDefault="001D7949" w:rsidP="00EC06D2">
      <w:pPr>
        <w:spacing w:after="0" w:line="240" w:lineRule="auto"/>
        <w:jc w:val="both"/>
        <w:rPr>
          <w:rFonts w:eastAsia="MS Mincho" w:cstheme="minorHAnsi"/>
          <w:b/>
          <w:sz w:val="20"/>
          <w:szCs w:val="20"/>
        </w:rPr>
      </w:pPr>
      <w:r w:rsidRPr="009734D3">
        <w:rPr>
          <w:rFonts w:eastAsia="MS Mincho" w:cstheme="minorHAnsi"/>
          <w:b/>
          <w:sz w:val="20"/>
          <w:szCs w:val="20"/>
        </w:rPr>
        <w:t>Administrative Change Order</w:t>
      </w:r>
      <w:r w:rsidRPr="009734D3">
        <w:rPr>
          <w:rFonts w:eastAsia="MS Mincho" w:cstheme="minorHAnsi"/>
          <w:sz w:val="20"/>
          <w:szCs w:val="20"/>
        </w:rPr>
        <w:t xml:space="preserve"> – A unilateral administrative modification to the Contract in the NJSTART system by the Division. Administrative Change Orders are not to be considered formal Contract Amendments. </w:t>
      </w:r>
    </w:p>
    <w:p w14:paraId="75500E03" w14:textId="77777777" w:rsidR="0032624A" w:rsidRPr="009734D3" w:rsidRDefault="0032624A" w:rsidP="00EC06D2">
      <w:pPr>
        <w:spacing w:after="0" w:line="240" w:lineRule="auto"/>
        <w:jc w:val="both"/>
        <w:rPr>
          <w:rFonts w:eastAsia="MS Mincho" w:cstheme="minorHAnsi"/>
          <w:b/>
          <w:sz w:val="20"/>
          <w:szCs w:val="20"/>
        </w:rPr>
      </w:pPr>
    </w:p>
    <w:p w14:paraId="1B368DA4"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All-Inclusive Hourly Rate</w:t>
      </w:r>
      <w:r w:rsidRPr="009734D3">
        <w:rPr>
          <w:rFonts w:eastAsia="MS Mincho" w:cstheme="minorHAnsi"/>
          <w:sz w:val="20"/>
          <w:szCs w:val="20"/>
        </w:rPr>
        <w:t xml:space="preserve"> – An hourly rate comprised of all direct and indirect costs </w:t>
      </w:r>
      <w:r w:rsidR="00DF06DC" w:rsidRPr="009734D3">
        <w:rPr>
          <w:rFonts w:eastAsia="MS Mincho" w:cstheme="minorHAnsi"/>
          <w:sz w:val="20"/>
          <w:szCs w:val="20"/>
        </w:rPr>
        <w:t xml:space="preserve">including, but not limited to: </w:t>
      </w:r>
      <w:r w:rsidRPr="009734D3">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9734D3" w:rsidRDefault="0032624A" w:rsidP="00EC06D2">
      <w:pPr>
        <w:spacing w:after="0" w:line="240" w:lineRule="auto"/>
        <w:jc w:val="both"/>
        <w:rPr>
          <w:rFonts w:eastAsia="MS Mincho" w:cstheme="minorHAnsi"/>
          <w:sz w:val="20"/>
          <w:szCs w:val="20"/>
        </w:rPr>
      </w:pPr>
    </w:p>
    <w:p w14:paraId="58EE954A" w14:textId="77777777" w:rsidR="00A2322D" w:rsidRPr="009734D3" w:rsidRDefault="00A2322D" w:rsidP="00EC06D2">
      <w:pPr>
        <w:spacing w:after="0" w:line="240" w:lineRule="auto"/>
        <w:jc w:val="both"/>
        <w:rPr>
          <w:rFonts w:cstheme="minorHAnsi"/>
          <w:sz w:val="20"/>
          <w:szCs w:val="20"/>
        </w:rPr>
      </w:pPr>
      <w:r w:rsidRPr="009734D3">
        <w:rPr>
          <w:rFonts w:cstheme="minorHAnsi"/>
          <w:b/>
          <w:sz w:val="20"/>
          <w:szCs w:val="20"/>
        </w:rPr>
        <w:t>Apparel</w:t>
      </w:r>
      <w:r w:rsidRPr="009734D3">
        <w:rPr>
          <w:rFonts w:cstheme="minorHAnsi"/>
          <w:sz w:val="20"/>
          <w:szCs w:val="20"/>
        </w:rPr>
        <w:t xml:space="preserve"> </w:t>
      </w:r>
      <w:r w:rsidR="00910FCC" w:rsidRPr="009734D3">
        <w:rPr>
          <w:rFonts w:eastAsia="MS Mincho" w:cstheme="minorHAnsi"/>
          <w:sz w:val="20"/>
          <w:szCs w:val="20"/>
        </w:rPr>
        <w:t>–</w:t>
      </w:r>
      <w:r w:rsidRPr="009734D3">
        <w:rPr>
          <w:rFonts w:cstheme="minorHAnsi"/>
          <w:sz w:val="20"/>
          <w:szCs w:val="20"/>
        </w:rPr>
        <w:t xml:space="preserve"> means any clothing, headwear, linens or fabric.  </w:t>
      </w:r>
    </w:p>
    <w:p w14:paraId="53E217B7" w14:textId="77777777" w:rsidR="00A2322D" w:rsidRPr="009734D3" w:rsidRDefault="00A2322D" w:rsidP="00EC06D2">
      <w:pPr>
        <w:spacing w:after="0" w:line="240" w:lineRule="auto"/>
        <w:jc w:val="both"/>
        <w:rPr>
          <w:rFonts w:cstheme="minorHAnsi"/>
          <w:sz w:val="20"/>
          <w:szCs w:val="20"/>
        </w:rPr>
      </w:pPr>
    </w:p>
    <w:p w14:paraId="23B4AD89" w14:textId="79744A5D" w:rsidR="00A2322D" w:rsidRPr="009734D3" w:rsidRDefault="00A2322D" w:rsidP="00EC06D2">
      <w:pPr>
        <w:spacing w:after="0" w:line="240" w:lineRule="auto"/>
        <w:jc w:val="both"/>
        <w:rPr>
          <w:rFonts w:cstheme="minorHAnsi"/>
          <w:sz w:val="20"/>
          <w:szCs w:val="20"/>
        </w:rPr>
      </w:pPr>
      <w:r w:rsidRPr="009734D3">
        <w:rPr>
          <w:rFonts w:cstheme="minorHAnsi"/>
          <w:b/>
          <w:sz w:val="20"/>
          <w:szCs w:val="20"/>
        </w:rPr>
        <w:t>Apparel Contracts</w:t>
      </w:r>
      <w:r w:rsidRPr="009734D3">
        <w:rPr>
          <w:rFonts w:cstheme="minorHAnsi"/>
          <w:sz w:val="20"/>
          <w:szCs w:val="20"/>
        </w:rPr>
        <w:t xml:space="preserve"> </w:t>
      </w:r>
      <w:r w:rsidR="005C31CA" w:rsidRPr="009734D3">
        <w:rPr>
          <w:rFonts w:cstheme="minorHAnsi"/>
          <w:sz w:val="20"/>
          <w:szCs w:val="20"/>
        </w:rPr>
        <w:t>–</w:t>
      </w:r>
      <w:r w:rsidRPr="009734D3">
        <w:rPr>
          <w:rFonts w:cstheme="minorHAnsi"/>
          <w:sz w:val="20"/>
          <w:szCs w:val="20"/>
        </w:rPr>
        <w:t xml:space="preserve"> include all purchases, rentals or other acquisition of apparel products by the State of New Jersey, including authorizations by the State of New Jersey for </w:t>
      </w:r>
      <w:r w:rsidR="001D7949" w:rsidRPr="009734D3">
        <w:rPr>
          <w:rFonts w:cstheme="minorHAnsi"/>
          <w:sz w:val="20"/>
          <w:szCs w:val="20"/>
        </w:rPr>
        <w:t>contractors</w:t>
      </w:r>
      <w:r w:rsidRPr="009734D3">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9734D3" w:rsidRDefault="005C31CA" w:rsidP="00EC06D2">
      <w:pPr>
        <w:spacing w:after="0" w:line="240" w:lineRule="auto"/>
        <w:jc w:val="both"/>
        <w:rPr>
          <w:rFonts w:cstheme="minorHAnsi"/>
          <w:sz w:val="20"/>
          <w:szCs w:val="20"/>
        </w:rPr>
      </w:pPr>
    </w:p>
    <w:p w14:paraId="66C42C6F" w14:textId="0B46F3E3" w:rsidR="00A2322D" w:rsidRPr="009734D3" w:rsidRDefault="00A2322D" w:rsidP="00EC06D2">
      <w:pPr>
        <w:spacing w:after="0" w:line="240" w:lineRule="auto"/>
        <w:jc w:val="both"/>
        <w:rPr>
          <w:rFonts w:cstheme="minorHAnsi"/>
          <w:sz w:val="20"/>
          <w:szCs w:val="20"/>
        </w:rPr>
      </w:pPr>
      <w:r w:rsidRPr="009734D3">
        <w:rPr>
          <w:rFonts w:cstheme="minorHAnsi"/>
          <w:b/>
          <w:sz w:val="20"/>
          <w:szCs w:val="20"/>
        </w:rPr>
        <w:t>Apparel Production</w:t>
      </w:r>
      <w:r w:rsidRPr="009734D3">
        <w:rPr>
          <w:rFonts w:cstheme="minorHAnsi"/>
          <w:sz w:val="20"/>
          <w:szCs w:val="20"/>
        </w:rPr>
        <w:t xml:space="preserve"> </w:t>
      </w:r>
      <w:r w:rsidR="005C31CA" w:rsidRPr="009734D3">
        <w:rPr>
          <w:rFonts w:cstheme="minorHAnsi"/>
          <w:sz w:val="20"/>
          <w:szCs w:val="20"/>
        </w:rPr>
        <w:t>–</w:t>
      </w:r>
      <w:r w:rsidRPr="009734D3">
        <w:rPr>
          <w:rFonts w:cstheme="minorHAnsi"/>
          <w:sz w:val="20"/>
          <w:szCs w:val="20"/>
        </w:rPr>
        <w:t xml:space="preserve"> </w:t>
      </w:r>
      <w:r w:rsidR="00EE6273" w:rsidRPr="009734D3">
        <w:rPr>
          <w:rFonts w:cstheme="minorHAnsi"/>
          <w:sz w:val="20"/>
          <w:szCs w:val="20"/>
        </w:rPr>
        <w:t>I</w:t>
      </w:r>
      <w:r w:rsidRPr="009734D3">
        <w:rPr>
          <w:rFonts w:cstheme="minorHAnsi"/>
          <w:sz w:val="20"/>
          <w:szCs w:val="20"/>
        </w:rPr>
        <w:t xml:space="preserve">ncludes the cutting and manufacturing of apparel products performed by the </w:t>
      </w:r>
      <w:r w:rsidR="001D7949" w:rsidRPr="009734D3">
        <w:rPr>
          <w:rFonts w:cstheme="minorHAnsi"/>
          <w:sz w:val="20"/>
          <w:szCs w:val="20"/>
        </w:rPr>
        <w:t>contractors</w:t>
      </w:r>
      <w:r w:rsidRPr="009734D3">
        <w:rPr>
          <w:rFonts w:cstheme="minorHAnsi"/>
          <w:sz w:val="20"/>
          <w:szCs w:val="20"/>
        </w:rPr>
        <w:t xml:space="preserve"> or by any subcontractors, but </w:t>
      </w:r>
      <w:r w:rsidRPr="009734D3">
        <w:rPr>
          <w:rFonts w:cstheme="minorHAnsi"/>
          <w:sz w:val="20"/>
          <w:szCs w:val="20"/>
          <w:u w:val="single"/>
        </w:rPr>
        <w:t>not</w:t>
      </w:r>
      <w:r w:rsidRPr="009734D3">
        <w:rPr>
          <w:rFonts w:cstheme="minorHAnsi"/>
          <w:sz w:val="20"/>
          <w:szCs w:val="20"/>
        </w:rPr>
        <w:t xml:space="preserve"> including the production of supplies or sundries such as buttons, zippers, and thread.</w:t>
      </w:r>
    </w:p>
    <w:p w14:paraId="0EE98342" w14:textId="77777777" w:rsidR="004873FB" w:rsidRPr="009734D3" w:rsidRDefault="004873FB" w:rsidP="00EC06D2">
      <w:pPr>
        <w:spacing w:after="0" w:line="240" w:lineRule="auto"/>
        <w:jc w:val="both"/>
        <w:rPr>
          <w:rFonts w:cstheme="minorHAnsi"/>
          <w:sz w:val="20"/>
          <w:szCs w:val="20"/>
        </w:rPr>
      </w:pPr>
    </w:p>
    <w:p w14:paraId="2F5D21CA" w14:textId="77777777" w:rsidR="004873FB" w:rsidRPr="009734D3" w:rsidRDefault="004873FB" w:rsidP="00EC06D2">
      <w:pPr>
        <w:spacing w:after="0" w:line="240" w:lineRule="auto"/>
        <w:jc w:val="both"/>
        <w:rPr>
          <w:rFonts w:eastAsia="Arial" w:cstheme="minorHAnsi"/>
          <w:sz w:val="20"/>
          <w:szCs w:val="20"/>
        </w:rPr>
      </w:pPr>
      <w:r w:rsidRPr="009734D3">
        <w:rPr>
          <w:rFonts w:eastAsia="Arial" w:cstheme="minorHAnsi"/>
          <w:b/>
          <w:bCs/>
          <w:sz w:val="20"/>
          <w:szCs w:val="20"/>
        </w:rPr>
        <w:t xml:space="preserve">Approved Products </w:t>
      </w:r>
      <w:r w:rsidRPr="009734D3">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9734D3" w:rsidRDefault="00A2322D" w:rsidP="00EC06D2">
      <w:pPr>
        <w:spacing w:after="0" w:line="240" w:lineRule="auto"/>
        <w:jc w:val="both"/>
        <w:rPr>
          <w:rFonts w:eastAsia="MS Mincho" w:cstheme="minorHAnsi"/>
          <w:sz w:val="20"/>
          <w:szCs w:val="20"/>
        </w:rPr>
      </w:pPr>
    </w:p>
    <w:p w14:paraId="7159C26D"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Best and Final Offer or BAFO</w:t>
      </w:r>
      <w:r w:rsidRPr="009734D3">
        <w:rPr>
          <w:rFonts w:eastAsia="MS Mincho" w:cstheme="minorHAnsi"/>
          <w:sz w:val="20"/>
          <w:szCs w:val="20"/>
        </w:rPr>
        <w:t xml:space="preserve"> – Pricing timely submitted by a </w:t>
      </w:r>
      <w:r w:rsidRPr="009734D3">
        <w:rPr>
          <w:rFonts w:cstheme="minorHAnsi"/>
          <w:sz w:val="20"/>
          <w:szCs w:val="20"/>
        </w:rPr>
        <w:t>Bidder</w:t>
      </w:r>
      <w:r w:rsidRPr="009734D3">
        <w:rPr>
          <w:rFonts w:eastAsia="MS Mincho" w:cstheme="minorHAnsi"/>
          <w:sz w:val="20"/>
          <w:szCs w:val="20"/>
        </w:rPr>
        <w:t xml:space="preserve"> upon invitation by the </w:t>
      </w:r>
      <w:r w:rsidR="0094354B" w:rsidRPr="009734D3">
        <w:rPr>
          <w:rFonts w:eastAsia="MS Mincho" w:cstheme="minorHAnsi"/>
          <w:sz w:val="20"/>
          <w:szCs w:val="20"/>
        </w:rPr>
        <w:t xml:space="preserve">Procurement </w:t>
      </w:r>
      <w:r w:rsidRPr="009734D3">
        <w:rPr>
          <w:rFonts w:eastAsia="MS Mincho" w:cstheme="minorHAnsi"/>
          <w:sz w:val="20"/>
          <w:szCs w:val="20"/>
        </w:rPr>
        <w:t>Bureau after Quote opening, with or without prior discussion or negotiation.</w:t>
      </w:r>
    </w:p>
    <w:p w14:paraId="1B84D19A" w14:textId="77777777" w:rsidR="0032624A" w:rsidRPr="009734D3" w:rsidRDefault="0032624A" w:rsidP="00EC06D2">
      <w:pPr>
        <w:spacing w:after="0" w:line="240" w:lineRule="auto"/>
        <w:jc w:val="both"/>
        <w:rPr>
          <w:rFonts w:eastAsia="MS Mincho" w:cstheme="minorHAnsi"/>
          <w:sz w:val="20"/>
          <w:szCs w:val="20"/>
        </w:rPr>
      </w:pPr>
    </w:p>
    <w:p w14:paraId="5169BA1D"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Bid or Bid Solicitation</w:t>
      </w:r>
      <w:r w:rsidRPr="009734D3">
        <w:rPr>
          <w:rFonts w:eastAsia="MS Mincho" w:cstheme="minorHAnsi"/>
          <w:sz w:val="20"/>
          <w:szCs w:val="20"/>
        </w:rPr>
        <w:t xml:space="preserve"> – T</w:t>
      </w:r>
      <w:r w:rsidR="004C742A" w:rsidRPr="009734D3">
        <w:rPr>
          <w:rFonts w:eastAsia="MS Mincho" w:cstheme="minorHAnsi"/>
          <w:sz w:val="20"/>
          <w:szCs w:val="20"/>
        </w:rPr>
        <w:t>h</w:t>
      </w:r>
      <w:r w:rsidR="00552D8D" w:rsidRPr="009734D3">
        <w:rPr>
          <w:rFonts w:eastAsia="MS Mincho" w:cstheme="minorHAnsi"/>
          <w:sz w:val="20"/>
          <w:szCs w:val="20"/>
        </w:rPr>
        <w:t>e</w:t>
      </w:r>
      <w:r w:rsidRPr="009734D3">
        <w:rPr>
          <w:rFonts w:eastAsia="MS Mincho" w:cstheme="minorHAnsi"/>
          <w:sz w:val="20"/>
          <w:szCs w:val="20"/>
        </w:rPr>
        <w:t xml:space="preserve"> documents which establish the bidding and </w:t>
      </w:r>
      <w:r w:rsidR="00CD6864" w:rsidRPr="009734D3">
        <w:rPr>
          <w:rFonts w:cstheme="minorHAnsi"/>
          <w:color w:val="000000"/>
          <w:sz w:val="20"/>
          <w:szCs w:val="20"/>
        </w:rPr>
        <w:t>Contract</w:t>
      </w:r>
      <w:r w:rsidRPr="009734D3">
        <w:rPr>
          <w:rFonts w:eastAsia="MS Mincho" w:cstheme="minorHAnsi"/>
          <w:sz w:val="20"/>
          <w:szCs w:val="20"/>
        </w:rPr>
        <w:t xml:space="preserve"> requirements and solicits Quotes to meet the needs of the Using Agencies as identified herein, and includes the Bid Solicitation, State of N</w:t>
      </w:r>
      <w:r w:rsidR="00552D8D" w:rsidRPr="009734D3">
        <w:rPr>
          <w:rFonts w:eastAsia="MS Mincho" w:cstheme="minorHAnsi"/>
          <w:sz w:val="20"/>
          <w:szCs w:val="20"/>
        </w:rPr>
        <w:t xml:space="preserve">ew </w:t>
      </w:r>
      <w:r w:rsidRPr="009734D3">
        <w:rPr>
          <w:rFonts w:eastAsia="MS Mincho" w:cstheme="minorHAnsi"/>
          <w:sz w:val="20"/>
          <w:szCs w:val="20"/>
        </w:rPr>
        <w:t>J</w:t>
      </w:r>
      <w:r w:rsidR="00552D8D" w:rsidRPr="009734D3">
        <w:rPr>
          <w:rFonts w:eastAsia="MS Mincho" w:cstheme="minorHAnsi"/>
          <w:sz w:val="20"/>
          <w:szCs w:val="20"/>
        </w:rPr>
        <w:t>ersey</w:t>
      </w:r>
      <w:r w:rsidRPr="009734D3">
        <w:rPr>
          <w:rFonts w:eastAsia="MS Mincho" w:cstheme="minorHAnsi"/>
          <w:sz w:val="20"/>
          <w:szCs w:val="20"/>
        </w:rPr>
        <w:t xml:space="preserve"> Standard Terms and Conditions (SSTC), State</w:t>
      </w:r>
      <w:r w:rsidR="00BE55AE" w:rsidRPr="009734D3">
        <w:rPr>
          <w:rFonts w:eastAsia="MS Mincho" w:cstheme="minorHAnsi"/>
          <w:sz w:val="20"/>
          <w:szCs w:val="20"/>
        </w:rPr>
        <w:t>-Supplied</w:t>
      </w:r>
      <w:r w:rsidR="00CB2F05" w:rsidRPr="009734D3">
        <w:rPr>
          <w:rFonts w:eastAsia="MS Mincho" w:cstheme="minorHAnsi"/>
          <w:sz w:val="20"/>
          <w:szCs w:val="20"/>
        </w:rPr>
        <w:t xml:space="preserve"> </w:t>
      </w:r>
      <w:r w:rsidRPr="009734D3">
        <w:rPr>
          <w:rFonts w:eastAsia="MS Mincho" w:cstheme="minorHAnsi"/>
          <w:sz w:val="20"/>
          <w:szCs w:val="20"/>
        </w:rPr>
        <w:t xml:space="preserve">Price Sheet, </w:t>
      </w:r>
      <w:r w:rsidR="00CB2F05" w:rsidRPr="009734D3">
        <w:rPr>
          <w:rFonts w:eastAsia="MS Mincho" w:cstheme="minorHAnsi"/>
          <w:sz w:val="20"/>
          <w:szCs w:val="20"/>
        </w:rPr>
        <w:t>A</w:t>
      </w:r>
      <w:r w:rsidRPr="009734D3">
        <w:rPr>
          <w:rFonts w:eastAsia="MS Mincho" w:cstheme="minorHAnsi"/>
          <w:sz w:val="20"/>
          <w:szCs w:val="20"/>
        </w:rPr>
        <w:t>ttachments, and Bid Amendments.</w:t>
      </w:r>
    </w:p>
    <w:p w14:paraId="6015DB13" w14:textId="77777777" w:rsidR="0032624A" w:rsidRPr="009734D3" w:rsidRDefault="0032624A" w:rsidP="00EC06D2">
      <w:pPr>
        <w:spacing w:after="0" w:line="240" w:lineRule="auto"/>
        <w:jc w:val="both"/>
        <w:rPr>
          <w:rFonts w:eastAsia="MS Mincho" w:cstheme="minorHAnsi"/>
          <w:b/>
          <w:sz w:val="20"/>
          <w:szCs w:val="20"/>
        </w:rPr>
      </w:pPr>
    </w:p>
    <w:p w14:paraId="4182615D"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Bid Amendment</w:t>
      </w:r>
      <w:r w:rsidRPr="009734D3">
        <w:rPr>
          <w:rFonts w:eastAsia="MS Mincho" w:cstheme="minorHAnsi"/>
          <w:sz w:val="20"/>
          <w:szCs w:val="20"/>
        </w:rPr>
        <w:t xml:space="preserve"> – Written clarification or revision to this Bid Solicitation issued by the Division. Bid Amendments, if any, will be issued prior to </w:t>
      </w:r>
      <w:proofErr w:type="gramStart"/>
      <w:r w:rsidRPr="009734D3">
        <w:rPr>
          <w:rFonts w:eastAsia="MS Mincho" w:cstheme="minorHAnsi"/>
          <w:sz w:val="20"/>
          <w:szCs w:val="20"/>
        </w:rPr>
        <w:t>Quote</w:t>
      </w:r>
      <w:proofErr w:type="gramEnd"/>
      <w:r w:rsidRPr="009734D3">
        <w:rPr>
          <w:rFonts w:eastAsia="MS Mincho" w:cstheme="minorHAnsi"/>
          <w:sz w:val="20"/>
          <w:szCs w:val="20"/>
        </w:rPr>
        <w:t xml:space="preserve"> opening.</w:t>
      </w:r>
    </w:p>
    <w:p w14:paraId="41DDF11F" w14:textId="77777777" w:rsidR="002E1BDF" w:rsidRPr="009734D3" w:rsidRDefault="002E1BDF" w:rsidP="00EC06D2">
      <w:pPr>
        <w:spacing w:after="0" w:line="240" w:lineRule="auto"/>
        <w:jc w:val="both"/>
        <w:rPr>
          <w:rFonts w:eastAsia="MS Mincho" w:cstheme="minorHAnsi"/>
          <w:sz w:val="20"/>
          <w:szCs w:val="20"/>
        </w:rPr>
      </w:pPr>
    </w:p>
    <w:p w14:paraId="7A77FEE9" w14:textId="3D26C2CD" w:rsidR="002E1BDF" w:rsidRPr="009734D3" w:rsidRDefault="002E1BDF" w:rsidP="00EC06D2">
      <w:pPr>
        <w:spacing w:after="0" w:line="240" w:lineRule="auto"/>
        <w:jc w:val="both"/>
        <w:rPr>
          <w:rFonts w:cstheme="minorHAnsi"/>
          <w:sz w:val="20"/>
          <w:szCs w:val="20"/>
        </w:rPr>
      </w:pPr>
      <w:r w:rsidRPr="009734D3">
        <w:rPr>
          <w:rFonts w:eastAsia="MS Mincho" w:cstheme="minorHAnsi"/>
          <w:b/>
          <w:sz w:val="20"/>
          <w:szCs w:val="20"/>
        </w:rPr>
        <w:t>Bid Opening Date</w:t>
      </w:r>
      <w:r w:rsidRPr="009734D3">
        <w:rPr>
          <w:rFonts w:eastAsia="MS Mincho" w:cstheme="minorHAnsi"/>
          <w:sz w:val="20"/>
          <w:szCs w:val="20"/>
        </w:rPr>
        <w:t xml:space="preserve"> – The </w:t>
      </w:r>
      <w:r w:rsidRPr="009734D3">
        <w:rPr>
          <w:rFonts w:cstheme="minorHAnsi"/>
          <w:sz w:val="20"/>
          <w:szCs w:val="20"/>
        </w:rPr>
        <w:t>date Quotes will be opened for evaluation and closed to further Quote submissions.</w:t>
      </w:r>
    </w:p>
    <w:p w14:paraId="130C0D37" w14:textId="77777777" w:rsidR="00CD20E6" w:rsidRPr="009734D3" w:rsidRDefault="00CD20E6" w:rsidP="00EC06D2">
      <w:pPr>
        <w:spacing w:after="0" w:line="240" w:lineRule="auto"/>
        <w:jc w:val="both"/>
        <w:rPr>
          <w:rFonts w:eastAsia="MS Mincho" w:cstheme="minorHAnsi"/>
          <w:sz w:val="20"/>
          <w:szCs w:val="20"/>
        </w:rPr>
      </w:pPr>
    </w:p>
    <w:p w14:paraId="687B29E0" w14:textId="77777777" w:rsidR="00C51684" w:rsidRPr="009734D3" w:rsidRDefault="00C51684" w:rsidP="00EC06D2">
      <w:pPr>
        <w:spacing w:after="0" w:line="240" w:lineRule="auto"/>
        <w:jc w:val="both"/>
        <w:rPr>
          <w:rFonts w:eastAsia="MS Mincho" w:cstheme="minorHAnsi"/>
          <w:sz w:val="20"/>
          <w:szCs w:val="20"/>
        </w:rPr>
      </w:pPr>
      <w:r w:rsidRPr="009734D3">
        <w:rPr>
          <w:rFonts w:eastAsia="MS Mincho" w:cstheme="minorHAnsi"/>
          <w:b/>
          <w:sz w:val="20"/>
          <w:szCs w:val="20"/>
        </w:rPr>
        <w:t>Bid Security</w:t>
      </w:r>
      <w:r w:rsidRPr="009734D3">
        <w:rPr>
          <w:rFonts w:eastAsia="MS Mincho" w:cstheme="minorHAnsi"/>
          <w:sz w:val="20"/>
          <w:szCs w:val="20"/>
        </w:rPr>
        <w:t xml:space="preserve"> - </w:t>
      </w:r>
      <w:r w:rsidR="00F70136" w:rsidRPr="009734D3">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9734D3" w:rsidRDefault="00C51684" w:rsidP="00EC06D2">
      <w:pPr>
        <w:spacing w:after="0" w:line="240" w:lineRule="auto"/>
        <w:jc w:val="both"/>
        <w:rPr>
          <w:rFonts w:eastAsia="MS Mincho" w:cstheme="minorHAnsi"/>
          <w:sz w:val="20"/>
          <w:szCs w:val="20"/>
        </w:rPr>
      </w:pPr>
    </w:p>
    <w:p w14:paraId="70F66429" w14:textId="77777777" w:rsidR="0065750C" w:rsidRPr="009734D3" w:rsidRDefault="0065750C" w:rsidP="00EC06D2">
      <w:pPr>
        <w:spacing w:after="0" w:line="240" w:lineRule="auto"/>
        <w:jc w:val="both"/>
        <w:rPr>
          <w:rFonts w:eastAsia="MS Mincho" w:cstheme="minorHAnsi"/>
          <w:sz w:val="20"/>
          <w:szCs w:val="20"/>
        </w:rPr>
      </w:pPr>
      <w:r w:rsidRPr="009734D3">
        <w:rPr>
          <w:rFonts w:eastAsia="MS Mincho" w:cstheme="minorHAnsi"/>
          <w:b/>
          <w:sz w:val="20"/>
          <w:szCs w:val="20"/>
        </w:rPr>
        <w:t xml:space="preserve">Bidder </w:t>
      </w:r>
      <w:r w:rsidRPr="009734D3">
        <w:rPr>
          <w:rFonts w:eastAsia="MS Mincho" w:cstheme="minorHAnsi"/>
          <w:sz w:val="20"/>
          <w:szCs w:val="20"/>
        </w:rPr>
        <w:t>– An entity offering a Quote in response to the Division’s Bid Solicitation.</w:t>
      </w:r>
    </w:p>
    <w:p w14:paraId="376D68C3" w14:textId="77777777" w:rsidR="0032624A" w:rsidRPr="009734D3" w:rsidRDefault="0032624A" w:rsidP="00EC06D2">
      <w:pPr>
        <w:spacing w:after="0" w:line="240" w:lineRule="auto"/>
        <w:jc w:val="both"/>
        <w:rPr>
          <w:rFonts w:cstheme="minorHAnsi"/>
          <w:b/>
          <w:sz w:val="20"/>
          <w:szCs w:val="20"/>
        </w:rPr>
      </w:pPr>
    </w:p>
    <w:p w14:paraId="7B58E205" w14:textId="77777777" w:rsidR="009311EA" w:rsidRPr="009734D3" w:rsidRDefault="009311EA" w:rsidP="00EC06D2">
      <w:pPr>
        <w:spacing w:after="0" w:line="240" w:lineRule="auto"/>
        <w:jc w:val="both"/>
        <w:rPr>
          <w:rFonts w:cstheme="minorHAnsi"/>
          <w:b/>
          <w:sz w:val="20"/>
          <w:szCs w:val="20"/>
        </w:rPr>
      </w:pPr>
      <w:r w:rsidRPr="009734D3">
        <w:rPr>
          <w:rFonts w:cstheme="minorHAnsi"/>
          <w:b/>
          <w:sz w:val="20"/>
          <w:szCs w:val="20"/>
        </w:rPr>
        <w:t>Breach of Security</w:t>
      </w:r>
      <w:r w:rsidRPr="009734D3">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9734D3" w:rsidRDefault="009311EA" w:rsidP="00EC06D2">
      <w:pPr>
        <w:spacing w:after="0" w:line="240" w:lineRule="auto"/>
        <w:jc w:val="both"/>
        <w:rPr>
          <w:rFonts w:cstheme="minorHAnsi"/>
          <w:b/>
          <w:sz w:val="20"/>
          <w:szCs w:val="20"/>
        </w:rPr>
      </w:pPr>
    </w:p>
    <w:p w14:paraId="0CD13EC8" w14:textId="77777777" w:rsidR="0032624A" w:rsidRPr="009734D3" w:rsidRDefault="0032624A" w:rsidP="00EC06D2">
      <w:pPr>
        <w:spacing w:after="0" w:line="240" w:lineRule="auto"/>
        <w:jc w:val="both"/>
        <w:rPr>
          <w:rFonts w:cstheme="minorHAnsi"/>
          <w:sz w:val="20"/>
          <w:szCs w:val="20"/>
        </w:rPr>
      </w:pPr>
      <w:r w:rsidRPr="009734D3">
        <w:rPr>
          <w:rFonts w:cstheme="minorHAnsi"/>
          <w:b/>
          <w:sz w:val="20"/>
          <w:szCs w:val="20"/>
        </w:rPr>
        <w:lastRenderedPageBreak/>
        <w:t>Business Day</w:t>
      </w:r>
      <w:r w:rsidRPr="009734D3">
        <w:rPr>
          <w:rFonts w:eastAsia="MS Mincho" w:cstheme="minorHAnsi"/>
          <w:sz w:val="20"/>
          <w:szCs w:val="20"/>
        </w:rPr>
        <w:t xml:space="preserve"> – </w:t>
      </w:r>
      <w:r w:rsidRPr="009734D3">
        <w:rPr>
          <w:rFonts w:cstheme="minorHAnsi"/>
          <w:sz w:val="20"/>
          <w:szCs w:val="20"/>
        </w:rPr>
        <w:t>Any weekday, excluding Saturdays, Sundays, State legal holidays, and State-mandated closings unless otherwise indicated.</w:t>
      </w:r>
    </w:p>
    <w:p w14:paraId="526224DE" w14:textId="77777777" w:rsidR="0032624A" w:rsidRPr="009734D3" w:rsidRDefault="0032624A" w:rsidP="00EC06D2">
      <w:pPr>
        <w:spacing w:after="0" w:line="240" w:lineRule="auto"/>
        <w:jc w:val="both"/>
        <w:rPr>
          <w:rFonts w:eastAsia="MS Mincho" w:cstheme="minorHAnsi"/>
          <w:sz w:val="20"/>
          <w:szCs w:val="20"/>
        </w:rPr>
      </w:pPr>
    </w:p>
    <w:p w14:paraId="1A2D4AEB" w14:textId="77777777" w:rsidR="0032624A" w:rsidRPr="009734D3" w:rsidRDefault="0032624A" w:rsidP="00EC06D2">
      <w:pPr>
        <w:spacing w:after="0" w:line="240" w:lineRule="auto"/>
        <w:jc w:val="both"/>
        <w:rPr>
          <w:rFonts w:cstheme="minorHAnsi"/>
          <w:sz w:val="20"/>
          <w:szCs w:val="20"/>
        </w:rPr>
      </w:pPr>
      <w:r w:rsidRPr="009734D3">
        <w:rPr>
          <w:rFonts w:eastAsia="MS Mincho" w:cstheme="minorHAnsi"/>
          <w:b/>
          <w:sz w:val="20"/>
          <w:szCs w:val="20"/>
        </w:rPr>
        <w:t>Calendar Day</w:t>
      </w:r>
      <w:r w:rsidRPr="009734D3">
        <w:rPr>
          <w:rFonts w:eastAsia="MS Mincho" w:cstheme="minorHAnsi"/>
          <w:sz w:val="20"/>
          <w:szCs w:val="20"/>
        </w:rPr>
        <w:t xml:space="preserve"> – Any day, including Saturdays, </w:t>
      </w:r>
      <w:r w:rsidRPr="009734D3">
        <w:rPr>
          <w:rFonts w:cstheme="minorHAnsi"/>
          <w:sz w:val="20"/>
          <w:szCs w:val="20"/>
        </w:rPr>
        <w:t>Sundays, State legal holidays, and State-mandated closings unless otherwise indicated.</w:t>
      </w:r>
    </w:p>
    <w:p w14:paraId="54B60224" w14:textId="77777777" w:rsidR="0065750C" w:rsidRPr="009734D3" w:rsidRDefault="0065750C" w:rsidP="00EC06D2">
      <w:pPr>
        <w:spacing w:after="0" w:line="240" w:lineRule="auto"/>
        <w:jc w:val="both"/>
        <w:rPr>
          <w:rFonts w:eastAsia="MS Mincho" w:cstheme="minorHAnsi"/>
          <w:b/>
          <w:sz w:val="20"/>
          <w:szCs w:val="20"/>
        </w:rPr>
      </w:pPr>
    </w:p>
    <w:p w14:paraId="657D140A" w14:textId="77777777" w:rsidR="00B349AC" w:rsidRPr="009734D3" w:rsidRDefault="00B349AC" w:rsidP="00EC06D2">
      <w:pPr>
        <w:spacing w:after="0" w:line="240" w:lineRule="auto"/>
        <w:jc w:val="both"/>
        <w:rPr>
          <w:rFonts w:cstheme="minorHAnsi"/>
          <w:sz w:val="20"/>
          <w:szCs w:val="20"/>
        </w:rPr>
      </w:pPr>
      <w:r w:rsidRPr="009734D3">
        <w:rPr>
          <w:rFonts w:cstheme="minorHAnsi"/>
          <w:b/>
          <w:sz w:val="20"/>
          <w:szCs w:val="20"/>
        </w:rPr>
        <w:t xml:space="preserve">Commercial </w:t>
      </w:r>
      <w:r w:rsidR="00775692" w:rsidRPr="009734D3">
        <w:rPr>
          <w:rFonts w:cstheme="minorHAnsi"/>
          <w:b/>
          <w:sz w:val="20"/>
          <w:szCs w:val="20"/>
        </w:rPr>
        <w:t>o</w:t>
      </w:r>
      <w:r w:rsidRPr="009734D3">
        <w:rPr>
          <w:rFonts w:cstheme="minorHAnsi"/>
          <w:b/>
          <w:sz w:val="20"/>
          <w:szCs w:val="20"/>
        </w:rPr>
        <w:t>ff the Shelf Software</w:t>
      </w:r>
      <w:r w:rsidR="00775692" w:rsidRPr="009734D3">
        <w:rPr>
          <w:rFonts w:cstheme="minorHAnsi"/>
          <w:b/>
          <w:sz w:val="20"/>
          <w:szCs w:val="20"/>
        </w:rPr>
        <w:t xml:space="preserve"> </w:t>
      </w:r>
      <w:r w:rsidR="00775692" w:rsidRPr="009734D3">
        <w:rPr>
          <w:rFonts w:cstheme="minorHAnsi"/>
          <w:sz w:val="20"/>
          <w:szCs w:val="20"/>
        </w:rPr>
        <w:t>or</w:t>
      </w:r>
      <w:r w:rsidR="00775692" w:rsidRPr="009734D3">
        <w:rPr>
          <w:rFonts w:cstheme="minorHAnsi"/>
          <w:b/>
          <w:sz w:val="20"/>
          <w:szCs w:val="20"/>
        </w:rPr>
        <w:t xml:space="preserve"> </w:t>
      </w:r>
      <w:r w:rsidRPr="009734D3">
        <w:rPr>
          <w:rFonts w:cstheme="minorHAnsi"/>
          <w:b/>
          <w:sz w:val="20"/>
          <w:szCs w:val="20"/>
        </w:rPr>
        <w:t>COTS</w:t>
      </w:r>
      <w:r w:rsidRPr="009734D3">
        <w:rPr>
          <w:rFonts w:cstheme="minorHAnsi"/>
          <w:sz w:val="20"/>
          <w:szCs w:val="20"/>
        </w:rPr>
        <w:t xml:space="preserve"> </w:t>
      </w:r>
      <w:r w:rsidR="005C31CA" w:rsidRPr="009734D3">
        <w:rPr>
          <w:rFonts w:cstheme="minorHAnsi"/>
          <w:sz w:val="20"/>
          <w:szCs w:val="20"/>
        </w:rPr>
        <w:t>–</w:t>
      </w:r>
      <w:r w:rsidR="00775692" w:rsidRPr="009734D3">
        <w:rPr>
          <w:rFonts w:cstheme="minorHAnsi"/>
          <w:sz w:val="20"/>
          <w:szCs w:val="20"/>
        </w:rPr>
        <w:t xml:space="preserve"> </w:t>
      </w:r>
      <w:r w:rsidRPr="009734D3">
        <w:rPr>
          <w:rFonts w:cstheme="minorHAnsi"/>
          <w:sz w:val="20"/>
          <w:szCs w:val="20"/>
        </w:rPr>
        <w:t>Software provided by Provider that is commercially available and that can be used with little or no modification.</w:t>
      </w:r>
    </w:p>
    <w:p w14:paraId="0A76B23B" w14:textId="7C414BF5" w:rsidR="003E61D0" w:rsidRPr="009734D3" w:rsidRDefault="003E61D0" w:rsidP="00EC06D2">
      <w:pPr>
        <w:spacing w:after="0" w:line="240" w:lineRule="auto"/>
        <w:jc w:val="both"/>
        <w:rPr>
          <w:rFonts w:eastAsia="MS Mincho" w:cstheme="minorHAnsi"/>
          <w:b/>
          <w:sz w:val="20"/>
          <w:szCs w:val="20"/>
        </w:rPr>
      </w:pPr>
    </w:p>
    <w:p w14:paraId="377F07E0" w14:textId="0EFD47AD" w:rsidR="001D7949" w:rsidRPr="009734D3" w:rsidRDefault="001D7949" w:rsidP="00EC06D2">
      <w:pPr>
        <w:spacing w:after="0" w:line="240" w:lineRule="auto"/>
        <w:jc w:val="both"/>
        <w:rPr>
          <w:rFonts w:eastAsia="MS Mincho" w:cstheme="minorHAnsi"/>
          <w:sz w:val="20"/>
          <w:szCs w:val="20"/>
        </w:rPr>
      </w:pPr>
      <w:r w:rsidRPr="009734D3">
        <w:rPr>
          <w:rFonts w:cstheme="minorHAnsi"/>
          <w:b/>
          <w:sz w:val="20"/>
          <w:szCs w:val="20"/>
        </w:rPr>
        <w:t>Contract</w:t>
      </w:r>
      <w:r w:rsidRPr="009734D3" w:rsidDel="003C02F7">
        <w:rPr>
          <w:rFonts w:eastAsia="MS Mincho" w:cstheme="minorHAnsi"/>
          <w:b/>
          <w:sz w:val="20"/>
          <w:szCs w:val="20"/>
        </w:rPr>
        <w:t xml:space="preserve"> </w:t>
      </w:r>
      <w:r w:rsidRPr="009734D3">
        <w:rPr>
          <w:rFonts w:eastAsia="MS Mincho" w:cstheme="minorHAnsi"/>
          <w:sz w:val="20"/>
          <w:szCs w:val="20"/>
        </w:rPr>
        <w:t xml:space="preserve">– </w:t>
      </w:r>
      <w:r w:rsidRPr="009734D3">
        <w:rPr>
          <w:rFonts w:cstheme="minorHAnsi"/>
          <w:sz w:val="20"/>
          <w:szCs w:val="20"/>
        </w:rPr>
        <w:t xml:space="preserve">The </w:t>
      </w:r>
      <w:r w:rsidRPr="009734D3">
        <w:rPr>
          <w:rFonts w:cstheme="minorHAnsi"/>
          <w:color w:val="000000"/>
          <w:sz w:val="20"/>
          <w:szCs w:val="20"/>
        </w:rPr>
        <w:t>Contract</w:t>
      </w:r>
      <w:r w:rsidRPr="009734D3">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1F5DF145" w14:textId="77777777" w:rsidR="001D7949" w:rsidRPr="009734D3" w:rsidRDefault="001D7949" w:rsidP="00EC06D2">
      <w:pPr>
        <w:spacing w:after="0" w:line="240" w:lineRule="auto"/>
        <w:jc w:val="both"/>
        <w:rPr>
          <w:rFonts w:eastAsia="MS Mincho" w:cstheme="minorHAnsi"/>
          <w:sz w:val="20"/>
          <w:szCs w:val="20"/>
        </w:rPr>
      </w:pPr>
    </w:p>
    <w:p w14:paraId="71FDB62F" w14:textId="77777777" w:rsidR="001D7949" w:rsidRPr="009734D3" w:rsidRDefault="001D7949" w:rsidP="00EC06D2">
      <w:pPr>
        <w:spacing w:after="0" w:line="240" w:lineRule="auto"/>
        <w:jc w:val="both"/>
        <w:rPr>
          <w:rFonts w:eastAsia="MS Mincho" w:cstheme="minorHAnsi"/>
          <w:sz w:val="20"/>
          <w:szCs w:val="20"/>
        </w:rPr>
      </w:pPr>
      <w:r w:rsidRPr="009734D3">
        <w:rPr>
          <w:rFonts w:eastAsia="MS Mincho" w:cstheme="minorHAnsi"/>
          <w:b/>
          <w:sz w:val="20"/>
          <w:szCs w:val="20"/>
        </w:rPr>
        <w:t>Contractor</w:t>
      </w:r>
      <w:r w:rsidRPr="009734D3">
        <w:rPr>
          <w:rFonts w:eastAsia="MS Mincho" w:cstheme="minorHAnsi"/>
          <w:sz w:val="20"/>
          <w:szCs w:val="20"/>
        </w:rPr>
        <w:t xml:space="preserve"> – The Bidder awarded a </w:t>
      </w:r>
      <w:r w:rsidRPr="009734D3">
        <w:rPr>
          <w:rFonts w:cstheme="minorHAnsi"/>
          <w:color w:val="000000"/>
          <w:sz w:val="20"/>
          <w:szCs w:val="20"/>
        </w:rPr>
        <w:t>Contract</w:t>
      </w:r>
      <w:r w:rsidRPr="009734D3">
        <w:rPr>
          <w:rFonts w:eastAsia="MS Mincho" w:cstheme="minorHAnsi"/>
          <w:sz w:val="20"/>
          <w:szCs w:val="20"/>
        </w:rPr>
        <w:t xml:space="preserve"> resulting from this Bid Solicitation.</w:t>
      </w:r>
    </w:p>
    <w:p w14:paraId="2D432C46" w14:textId="1B2FAA15" w:rsidR="001D7949" w:rsidRPr="009734D3" w:rsidRDefault="001D7949" w:rsidP="00EC06D2">
      <w:pPr>
        <w:spacing w:after="0" w:line="240" w:lineRule="auto"/>
        <w:jc w:val="both"/>
        <w:rPr>
          <w:rFonts w:eastAsia="MS Mincho" w:cstheme="minorHAnsi"/>
          <w:sz w:val="20"/>
          <w:szCs w:val="20"/>
        </w:rPr>
      </w:pPr>
    </w:p>
    <w:p w14:paraId="0E9C9B42" w14:textId="78C9F3A6" w:rsidR="001D7949" w:rsidRPr="009734D3" w:rsidRDefault="001D7949" w:rsidP="00EC06D2">
      <w:pPr>
        <w:spacing w:after="0" w:line="240" w:lineRule="auto"/>
        <w:jc w:val="both"/>
        <w:rPr>
          <w:rFonts w:cstheme="minorHAnsi"/>
          <w:sz w:val="20"/>
          <w:szCs w:val="20"/>
        </w:rPr>
      </w:pPr>
      <w:r w:rsidRPr="009734D3">
        <w:rPr>
          <w:rFonts w:eastAsia="MS Mincho" w:cstheme="minorHAnsi"/>
          <w:b/>
          <w:sz w:val="20"/>
          <w:szCs w:val="20"/>
        </w:rPr>
        <w:t>Contract A</w:t>
      </w:r>
      <w:r w:rsidR="003232BE" w:rsidRPr="009734D3">
        <w:rPr>
          <w:rFonts w:eastAsia="MS Mincho" w:cstheme="minorHAnsi"/>
          <w:b/>
          <w:sz w:val="20"/>
          <w:szCs w:val="20"/>
        </w:rPr>
        <w:t>mendment</w:t>
      </w:r>
      <w:r w:rsidR="003232BE" w:rsidRPr="009734D3">
        <w:rPr>
          <w:rFonts w:eastAsia="MS Mincho" w:cstheme="minorHAnsi"/>
          <w:sz w:val="20"/>
          <w:szCs w:val="20"/>
        </w:rPr>
        <w:t xml:space="preserve"> – </w:t>
      </w:r>
      <w:r w:rsidR="003232BE" w:rsidRPr="009734D3">
        <w:rPr>
          <w:rFonts w:cstheme="minorHAnsi"/>
          <w:sz w:val="20"/>
          <w:szCs w:val="20"/>
        </w:rPr>
        <w:t xml:space="preserve">An amendment, alteration, or modification of the terms of a </w:t>
      </w:r>
      <w:r w:rsidR="003232BE" w:rsidRPr="009734D3">
        <w:rPr>
          <w:rFonts w:cstheme="minorHAnsi"/>
          <w:color w:val="000000"/>
          <w:sz w:val="20"/>
          <w:szCs w:val="20"/>
        </w:rPr>
        <w:t>Contract</w:t>
      </w:r>
      <w:r w:rsidR="003232BE" w:rsidRPr="009734D3">
        <w:rPr>
          <w:rFonts w:cstheme="minorHAnsi"/>
          <w:sz w:val="20"/>
          <w:szCs w:val="20"/>
        </w:rPr>
        <w:t xml:space="preserve"> between the State and the Contractor(s). A Contract Amendment is not effective until it is signed and approved in writing by the person with the appropriate signing authority.  Contract Amendments are tracked using Change Orders in NJSTART. Please note that Administrative Change Orders (see definition above) are not considered Contract Amendments.</w:t>
      </w:r>
    </w:p>
    <w:p w14:paraId="76953045" w14:textId="4491FC21" w:rsidR="003232BE" w:rsidRPr="009734D3" w:rsidRDefault="003232BE" w:rsidP="00EC06D2">
      <w:pPr>
        <w:spacing w:after="0" w:line="240" w:lineRule="auto"/>
        <w:jc w:val="both"/>
        <w:rPr>
          <w:rFonts w:cstheme="minorHAnsi"/>
          <w:sz w:val="20"/>
          <w:szCs w:val="20"/>
        </w:rPr>
      </w:pPr>
    </w:p>
    <w:p w14:paraId="2F825D73" w14:textId="4FD70BAE" w:rsidR="003232BE" w:rsidRPr="009734D3" w:rsidRDefault="003232BE" w:rsidP="00EC06D2">
      <w:pPr>
        <w:spacing w:after="0" w:line="240" w:lineRule="auto"/>
        <w:jc w:val="both"/>
        <w:rPr>
          <w:rFonts w:eastAsia="MS Mincho" w:cstheme="minorHAnsi"/>
          <w:sz w:val="20"/>
          <w:szCs w:val="20"/>
        </w:rPr>
      </w:pPr>
      <w:r w:rsidRPr="009734D3">
        <w:rPr>
          <w:rFonts w:eastAsia="MS Mincho" w:cstheme="minorHAnsi"/>
          <w:b/>
          <w:sz w:val="20"/>
          <w:szCs w:val="20"/>
        </w:rPr>
        <w:t>Contractor Intellectual Property</w:t>
      </w:r>
      <w:r w:rsidRPr="009734D3">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9734D3">
        <w:rPr>
          <w:rFonts w:cstheme="minorHAnsi"/>
          <w:color w:val="000000"/>
          <w:sz w:val="20"/>
          <w:szCs w:val="20"/>
        </w:rPr>
        <w:t>Contract.</w:t>
      </w:r>
      <w:r w:rsidRPr="009734D3">
        <w:rPr>
          <w:rFonts w:eastAsia="MS Mincho" w:cstheme="minorHAnsi"/>
          <w:sz w:val="20"/>
          <w:szCs w:val="20"/>
        </w:rPr>
        <w:t xml:space="preserve"> Contractor Intellectual Property includes COTS or Customized Software owned by Contractor, Contractor’s technical documentation, and derivative works and compilations of any Contractor Intellectual Property.</w:t>
      </w:r>
    </w:p>
    <w:p w14:paraId="408C1272" w14:textId="77777777" w:rsidR="003232BE" w:rsidRPr="009734D3" w:rsidRDefault="003232BE" w:rsidP="00EC06D2">
      <w:pPr>
        <w:spacing w:after="0" w:line="240" w:lineRule="auto"/>
        <w:jc w:val="both"/>
        <w:rPr>
          <w:rFonts w:eastAsia="MS Mincho" w:cstheme="minorHAnsi"/>
          <w:sz w:val="20"/>
          <w:szCs w:val="20"/>
        </w:rPr>
      </w:pPr>
    </w:p>
    <w:p w14:paraId="0506555F" w14:textId="77777777" w:rsidR="001D7949" w:rsidRPr="009734D3" w:rsidRDefault="001D7949" w:rsidP="00EC06D2">
      <w:pPr>
        <w:spacing w:after="0" w:line="240" w:lineRule="auto"/>
        <w:jc w:val="both"/>
        <w:rPr>
          <w:rFonts w:cstheme="minorHAnsi"/>
          <w:sz w:val="20"/>
          <w:szCs w:val="20"/>
          <w:u w:val="single"/>
          <w:lang w:val="x-none"/>
        </w:rPr>
      </w:pPr>
      <w:r w:rsidRPr="009734D3">
        <w:rPr>
          <w:rFonts w:cstheme="minorHAnsi"/>
          <w:b/>
          <w:sz w:val="20"/>
          <w:szCs w:val="20"/>
        </w:rPr>
        <w:t>Cooperative Purchasing Program</w:t>
      </w:r>
      <w:r w:rsidRPr="009734D3">
        <w:rPr>
          <w:rFonts w:eastAsia="MS Mincho" w:cstheme="minorHAnsi"/>
          <w:sz w:val="20"/>
          <w:szCs w:val="20"/>
        </w:rPr>
        <w:t xml:space="preserve"> – </w:t>
      </w:r>
      <w:r w:rsidRPr="009734D3">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9734D3">
        <w:rPr>
          <w:rFonts w:cstheme="minorHAnsi"/>
          <w:color w:val="000000"/>
          <w:sz w:val="20"/>
          <w:szCs w:val="20"/>
        </w:rPr>
        <w:t xml:space="preserve">Contract </w:t>
      </w:r>
      <w:r w:rsidRPr="009734D3">
        <w:rPr>
          <w:rFonts w:cstheme="minorHAnsi"/>
          <w:sz w:val="20"/>
          <w:szCs w:val="20"/>
        </w:rPr>
        <w:t xml:space="preserve">s issued by the Division, pursuant to the provisions of N.J.S.A. 52:25-16.1 </w:t>
      </w:r>
      <w:r w:rsidRPr="009734D3">
        <w:rPr>
          <w:rFonts w:cstheme="minorHAnsi"/>
          <w:sz w:val="20"/>
          <w:szCs w:val="20"/>
          <w:lang w:val="x-none"/>
        </w:rPr>
        <w:t>et seq.</w:t>
      </w:r>
    </w:p>
    <w:p w14:paraId="5F05CC1E" w14:textId="77777777" w:rsidR="001D7949" w:rsidRPr="009734D3" w:rsidRDefault="001D7949" w:rsidP="00EC06D2">
      <w:pPr>
        <w:spacing w:after="0" w:line="240" w:lineRule="auto"/>
        <w:jc w:val="both"/>
        <w:rPr>
          <w:rFonts w:cstheme="minorHAnsi"/>
          <w:sz w:val="20"/>
          <w:szCs w:val="20"/>
          <w:u w:val="single"/>
          <w:lang w:val="x-none"/>
        </w:rPr>
      </w:pPr>
    </w:p>
    <w:p w14:paraId="7C7473FC" w14:textId="77777777" w:rsidR="001D7949" w:rsidRPr="009734D3" w:rsidRDefault="001D7949" w:rsidP="00EC06D2">
      <w:pPr>
        <w:spacing w:after="0" w:line="240" w:lineRule="auto"/>
        <w:jc w:val="both"/>
        <w:rPr>
          <w:rFonts w:cstheme="minorHAnsi"/>
          <w:sz w:val="20"/>
          <w:szCs w:val="20"/>
        </w:rPr>
      </w:pPr>
      <w:r w:rsidRPr="009734D3">
        <w:rPr>
          <w:rFonts w:cstheme="minorHAnsi"/>
          <w:b/>
          <w:sz w:val="20"/>
          <w:szCs w:val="20"/>
        </w:rPr>
        <w:t>Cooperative Purchasing Participants</w:t>
      </w:r>
      <w:r w:rsidRPr="009734D3">
        <w:rPr>
          <w:rFonts w:cstheme="minorHAnsi"/>
          <w:sz w:val="20"/>
          <w:szCs w:val="20"/>
        </w:rPr>
        <w:t xml:space="preserve"> – These participants include quasi-State entities, counties, municipalities, school districts, volunteer fire departments, </w:t>
      </w:r>
      <w:proofErr w:type="gramStart"/>
      <w:r w:rsidRPr="009734D3">
        <w:rPr>
          <w:rFonts w:cstheme="minorHAnsi"/>
          <w:sz w:val="20"/>
          <w:szCs w:val="20"/>
        </w:rPr>
        <w:t>first</w:t>
      </w:r>
      <w:proofErr w:type="gramEnd"/>
      <w:r w:rsidRPr="009734D3">
        <w:rPr>
          <w:rFonts w:cstheme="minorHAnsi"/>
          <w:sz w:val="20"/>
          <w:szCs w:val="20"/>
        </w:rPr>
        <w:t xml:space="preserve"> aid squads, independent institutions of higher learning, County colleges, and State colleges.</w:t>
      </w:r>
    </w:p>
    <w:p w14:paraId="700BE74B" w14:textId="77777777" w:rsidR="001D7949" w:rsidRPr="009734D3" w:rsidRDefault="001D7949" w:rsidP="00EC06D2">
      <w:pPr>
        <w:spacing w:after="0" w:line="240" w:lineRule="auto"/>
        <w:jc w:val="both"/>
        <w:rPr>
          <w:rFonts w:eastAsia="MS Mincho" w:cstheme="minorHAnsi"/>
          <w:b/>
          <w:sz w:val="20"/>
          <w:szCs w:val="20"/>
        </w:rPr>
      </w:pPr>
    </w:p>
    <w:p w14:paraId="06A038CF" w14:textId="77777777" w:rsidR="00B349AC" w:rsidRPr="009734D3" w:rsidRDefault="00B349AC" w:rsidP="00EC06D2">
      <w:pPr>
        <w:spacing w:after="0" w:line="240" w:lineRule="auto"/>
        <w:jc w:val="both"/>
        <w:rPr>
          <w:rFonts w:cstheme="minorHAnsi"/>
          <w:sz w:val="20"/>
          <w:szCs w:val="20"/>
        </w:rPr>
      </w:pPr>
      <w:r w:rsidRPr="009734D3">
        <w:rPr>
          <w:rFonts w:cstheme="minorHAnsi"/>
          <w:b/>
          <w:sz w:val="20"/>
          <w:szCs w:val="20"/>
        </w:rPr>
        <w:t>Customized Software</w:t>
      </w:r>
      <w:r w:rsidR="00775692" w:rsidRPr="009734D3">
        <w:rPr>
          <w:rFonts w:cstheme="minorHAnsi"/>
          <w:sz w:val="20"/>
          <w:szCs w:val="20"/>
        </w:rPr>
        <w:t xml:space="preserve"> </w:t>
      </w:r>
      <w:r w:rsidR="00910FCC" w:rsidRPr="009734D3">
        <w:rPr>
          <w:rFonts w:cstheme="minorHAnsi"/>
          <w:sz w:val="20"/>
          <w:szCs w:val="20"/>
        </w:rPr>
        <w:t>–</w:t>
      </w:r>
      <w:r w:rsidR="00775692" w:rsidRPr="009734D3">
        <w:rPr>
          <w:rFonts w:cstheme="minorHAnsi"/>
          <w:sz w:val="20"/>
          <w:szCs w:val="20"/>
        </w:rPr>
        <w:t xml:space="preserve"> </w:t>
      </w:r>
      <w:r w:rsidRPr="009734D3">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9734D3">
        <w:rPr>
          <w:rFonts w:cstheme="minorHAnsi"/>
          <w:sz w:val="20"/>
          <w:szCs w:val="20"/>
        </w:rPr>
        <w:t>.</w:t>
      </w:r>
    </w:p>
    <w:p w14:paraId="1671750F" w14:textId="77777777" w:rsidR="0032624A" w:rsidRPr="009734D3" w:rsidRDefault="0032624A" w:rsidP="00EC06D2">
      <w:pPr>
        <w:spacing w:after="0" w:line="240" w:lineRule="auto"/>
        <w:jc w:val="both"/>
        <w:rPr>
          <w:rFonts w:eastAsia="MS Mincho" w:cstheme="minorHAnsi"/>
          <w:sz w:val="20"/>
          <w:szCs w:val="20"/>
        </w:rPr>
      </w:pPr>
    </w:p>
    <w:p w14:paraId="19A48DEE" w14:textId="77777777" w:rsidR="0032624A" w:rsidRPr="009734D3" w:rsidRDefault="0032624A" w:rsidP="00EC06D2">
      <w:pPr>
        <w:spacing w:after="0" w:line="240" w:lineRule="auto"/>
        <w:jc w:val="both"/>
        <w:rPr>
          <w:rFonts w:cstheme="minorHAnsi"/>
          <w:color w:val="000000"/>
          <w:sz w:val="20"/>
          <w:szCs w:val="20"/>
        </w:rPr>
      </w:pPr>
      <w:r w:rsidRPr="009734D3">
        <w:rPr>
          <w:rFonts w:cstheme="minorHAnsi"/>
          <w:b/>
          <w:color w:val="000000"/>
          <w:sz w:val="20"/>
          <w:szCs w:val="20"/>
        </w:rPr>
        <w:t>Days After Receipt of Order (ARO)</w:t>
      </w:r>
      <w:r w:rsidRPr="009734D3">
        <w:rPr>
          <w:rFonts w:eastAsia="MS Mincho" w:cstheme="minorHAnsi"/>
          <w:sz w:val="20"/>
          <w:szCs w:val="20"/>
        </w:rPr>
        <w:t xml:space="preserve"> – </w:t>
      </w:r>
      <w:r w:rsidRPr="009734D3">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9734D3" w:rsidRDefault="00932581" w:rsidP="00EC06D2">
      <w:pPr>
        <w:spacing w:after="0" w:line="240" w:lineRule="auto"/>
        <w:jc w:val="both"/>
        <w:rPr>
          <w:rFonts w:cstheme="minorHAnsi"/>
          <w:b/>
          <w:bCs/>
          <w:sz w:val="20"/>
          <w:szCs w:val="20"/>
        </w:rPr>
      </w:pPr>
    </w:p>
    <w:p w14:paraId="79CE1303" w14:textId="77777777" w:rsidR="00932581" w:rsidRPr="009734D3" w:rsidRDefault="00932581" w:rsidP="00EC06D2">
      <w:pPr>
        <w:spacing w:after="0" w:line="240" w:lineRule="auto"/>
        <w:jc w:val="both"/>
        <w:rPr>
          <w:rFonts w:cstheme="minorHAnsi"/>
          <w:sz w:val="20"/>
          <w:szCs w:val="20"/>
        </w:rPr>
      </w:pPr>
      <w:r w:rsidRPr="009734D3">
        <w:rPr>
          <w:rFonts w:cstheme="minorHAnsi"/>
          <w:b/>
          <w:bCs/>
          <w:sz w:val="20"/>
          <w:szCs w:val="20"/>
        </w:rPr>
        <w:t>Dealer/Distributor</w:t>
      </w:r>
      <w:r w:rsidRPr="009734D3">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9734D3" w:rsidRDefault="0032624A" w:rsidP="00EC06D2">
      <w:pPr>
        <w:spacing w:after="0" w:line="240" w:lineRule="auto"/>
        <w:jc w:val="both"/>
        <w:rPr>
          <w:rFonts w:eastAsia="MS Mincho" w:cstheme="minorHAnsi"/>
          <w:sz w:val="20"/>
          <w:szCs w:val="20"/>
        </w:rPr>
      </w:pPr>
    </w:p>
    <w:p w14:paraId="625F3B4D" w14:textId="78219BFC" w:rsidR="0032624A" w:rsidRPr="009734D3" w:rsidRDefault="0032624A" w:rsidP="00EC06D2">
      <w:pPr>
        <w:spacing w:after="0" w:line="240" w:lineRule="auto"/>
        <w:jc w:val="both"/>
        <w:rPr>
          <w:rFonts w:cstheme="minorHAnsi"/>
          <w:color w:val="000000"/>
          <w:sz w:val="20"/>
          <w:szCs w:val="20"/>
        </w:rPr>
      </w:pPr>
      <w:r w:rsidRPr="009734D3">
        <w:rPr>
          <w:rFonts w:eastAsia="MS Mincho" w:cstheme="minorHAnsi"/>
          <w:b/>
          <w:sz w:val="20"/>
          <w:szCs w:val="20"/>
        </w:rPr>
        <w:t xml:space="preserve">Deliverable </w:t>
      </w:r>
      <w:r w:rsidRPr="009734D3">
        <w:rPr>
          <w:rFonts w:cstheme="minorHAnsi"/>
          <w:sz w:val="20"/>
          <w:szCs w:val="20"/>
        </w:rPr>
        <w:t xml:space="preserve">– Goods, products, Services and Work Product that Contractor is required to deliver to the State under the </w:t>
      </w:r>
      <w:r w:rsidR="00CD6864" w:rsidRPr="009734D3">
        <w:rPr>
          <w:rFonts w:cstheme="minorHAnsi"/>
          <w:color w:val="000000"/>
          <w:sz w:val="20"/>
          <w:szCs w:val="20"/>
        </w:rPr>
        <w:t>Contract</w:t>
      </w:r>
      <w:r w:rsidR="00CB2F05" w:rsidRPr="009734D3">
        <w:rPr>
          <w:rFonts w:cstheme="minorHAnsi"/>
          <w:color w:val="000000"/>
          <w:sz w:val="20"/>
          <w:szCs w:val="20"/>
        </w:rPr>
        <w:t>.</w:t>
      </w:r>
    </w:p>
    <w:p w14:paraId="3C6A1B71" w14:textId="77777777" w:rsidR="00CD20E6" w:rsidRPr="009734D3" w:rsidRDefault="00CD20E6" w:rsidP="00EC06D2">
      <w:pPr>
        <w:spacing w:after="0" w:line="240" w:lineRule="auto"/>
        <w:jc w:val="both"/>
        <w:rPr>
          <w:rFonts w:eastAsia="MS Mincho" w:cstheme="minorHAnsi"/>
          <w:b/>
          <w:sz w:val="20"/>
          <w:szCs w:val="20"/>
        </w:rPr>
      </w:pPr>
    </w:p>
    <w:p w14:paraId="7A72E3E4"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Director</w:t>
      </w:r>
      <w:r w:rsidRPr="009734D3">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9734D3">
        <w:rPr>
          <w:rFonts w:eastAsia="MS Mincho" w:cstheme="minorHAnsi"/>
          <w:sz w:val="20"/>
          <w:szCs w:val="20"/>
        </w:rPr>
        <w:t>; or the Director’s designee.</w:t>
      </w:r>
    </w:p>
    <w:p w14:paraId="249DA9C0" w14:textId="77777777" w:rsidR="00CB2F05" w:rsidRPr="009734D3" w:rsidRDefault="00CB2F05" w:rsidP="00EC06D2">
      <w:pPr>
        <w:spacing w:after="0" w:line="240" w:lineRule="auto"/>
        <w:jc w:val="both"/>
        <w:rPr>
          <w:rFonts w:eastAsia="MS Mincho" w:cstheme="minorHAnsi"/>
          <w:b/>
          <w:sz w:val="20"/>
          <w:szCs w:val="20"/>
        </w:rPr>
      </w:pPr>
    </w:p>
    <w:p w14:paraId="4F85F168" w14:textId="77777777" w:rsidR="0032624A" w:rsidRPr="009734D3" w:rsidRDefault="0032624A" w:rsidP="00EC06D2">
      <w:pPr>
        <w:spacing w:after="0" w:line="240" w:lineRule="auto"/>
        <w:jc w:val="both"/>
        <w:rPr>
          <w:rFonts w:eastAsia="MS Mincho" w:cstheme="minorHAnsi"/>
          <w:sz w:val="20"/>
          <w:szCs w:val="20"/>
          <w:u w:val="single"/>
        </w:rPr>
      </w:pPr>
      <w:r w:rsidRPr="009734D3">
        <w:rPr>
          <w:rFonts w:eastAsia="MS Mincho" w:cstheme="minorHAnsi"/>
          <w:b/>
          <w:sz w:val="20"/>
          <w:szCs w:val="20"/>
        </w:rPr>
        <w:t xml:space="preserve">Disabled Veterans’ Business </w:t>
      </w:r>
      <w:r w:rsidRPr="009734D3">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9734D3">
        <w:rPr>
          <w:rFonts w:cstheme="minorHAnsi"/>
          <w:sz w:val="20"/>
          <w:szCs w:val="20"/>
        </w:rPr>
        <w:t>N.J.S.A.</w:t>
      </w:r>
      <w:r w:rsidRPr="009734D3">
        <w:rPr>
          <w:rFonts w:eastAsia="MS Mincho" w:cstheme="minorHAnsi"/>
          <w:sz w:val="20"/>
          <w:szCs w:val="20"/>
        </w:rPr>
        <w:t xml:space="preserve"> 52:32-31.2.</w:t>
      </w:r>
    </w:p>
    <w:p w14:paraId="608B07A2" w14:textId="77777777" w:rsidR="0032624A" w:rsidRPr="009734D3" w:rsidRDefault="0032624A" w:rsidP="00EC06D2">
      <w:pPr>
        <w:spacing w:after="0" w:line="240" w:lineRule="auto"/>
        <w:jc w:val="both"/>
        <w:rPr>
          <w:rFonts w:eastAsia="MS Mincho" w:cstheme="minorHAnsi"/>
          <w:sz w:val="20"/>
          <w:szCs w:val="20"/>
        </w:rPr>
      </w:pPr>
    </w:p>
    <w:p w14:paraId="50B0BE6C"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D</w:t>
      </w:r>
      <w:r w:rsidR="00D668A4" w:rsidRPr="009734D3">
        <w:rPr>
          <w:rFonts w:eastAsia="MS Mincho" w:cstheme="minorHAnsi"/>
          <w:b/>
          <w:sz w:val="20"/>
          <w:szCs w:val="20"/>
        </w:rPr>
        <w:t>isabled Veterans’ Business Set-A</w:t>
      </w:r>
      <w:r w:rsidRPr="009734D3">
        <w:rPr>
          <w:rFonts w:eastAsia="MS Mincho" w:cstheme="minorHAnsi"/>
          <w:b/>
          <w:sz w:val="20"/>
          <w:szCs w:val="20"/>
        </w:rPr>
        <w:t>side</w:t>
      </w:r>
      <w:r w:rsidR="00CD6864" w:rsidRPr="009734D3">
        <w:rPr>
          <w:rFonts w:cstheme="minorHAnsi"/>
          <w:b/>
          <w:color w:val="000000"/>
          <w:sz w:val="20"/>
          <w:szCs w:val="20"/>
        </w:rPr>
        <w:t xml:space="preserve"> Contract</w:t>
      </w:r>
      <w:r w:rsidRPr="009734D3">
        <w:rPr>
          <w:rFonts w:eastAsia="MS Mincho" w:cstheme="minorHAnsi"/>
          <w:sz w:val="20"/>
          <w:szCs w:val="20"/>
        </w:rPr>
        <w:t xml:space="preserve"> </w:t>
      </w:r>
      <w:r w:rsidR="00910FCC" w:rsidRPr="009734D3">
        <w:rPr>
          <w:rFonts w:eastAsia="MS Mincho" w:cstheme="minorHAnsi"/>
          <w:sz w:val="20"/>
          <w:szCs w:val="20"/>
        </w:rPr>
        <w:t>–</w:t>
      </w:r>
      <w:r w:rsidRPr="009734D3">
        <w:rPr>
          <w:rFonts w:eastAsia="MS Mincho" w:cstheme="minorHAnsi"/>
          <w:sz w:val="20"/>
          <w:szCs w:val="20"/>
        </w:rPr>
        <w:t xml:space="preserve"> means a </w:t>
      </w:r>
      <w:r w:rsidR="00CD6864" w:rsidRPr="009734D3">
        <w:rPr>
          <w:rFonts w:cstheme="minorHAnsi"/>
          <w:color w:val="000000"/>
          <w:sz w:val="20"/>
          <w:szCs w:val="20"/>
        </w:rPr>
        <w:t>Contract</w:t>
      </w:r>
      <w:r w:rsidRPr="009734D3">
        <w:rPr>
          <w:rFonts w:eastAsia="MS Mincho" w:cstheme="minorHAnsi"/>
          <w:sz w:val="20"/>
          <w:szCs w:val="20"/>
        </w:rPr>
        <w:t xml:space="preserve"> for goods, equipment, construction or services which is designated as a </w:t>
      </w:r>
      <w:r w:rsidR="00CD6864" w:rsidRPr="009734D3">
        <w:rPr>
          <w:rFonts w:cstheme="minorHAnsi"/>
          <w:color w:val="000000"/>
          <w:sz w:val="20"/>
          <w:szCs w:val="20"/>
        </w:rPr>
        <w:t>Contract</w:t>
      </w:r>
      <w:r w:rsidRPr="009734D3">
        <w:rPr>
          <w:rFonts w:eastAsia="MS Mincho" w:cstheme="minorHAnsi"/>
          <w:sz w:val="20"/>
          <w:szCs w:val="20"/>
        </w:rPr>
        <w:t xml:space="preserve"> with respect to which bids are invited and accepted only from disabled veterans’ businesses, or a portion of a </w:t>
      </w:r>
      <w:r w:rsidR="00CD6864" w:rsidRPr="009734D3">
        <w:rPr>
          <w:rFonts w:cstheme="minorHAnsi"/>
          <w:color w:val="000000"/>
          <w:sz w:val="20"/>
          <w:szCs w:val="20"/>
        </w:rPr>
        <w:t>Contract</w:t>
      </w:r>
      <w:r w:rsidRPr="009734D3">
        <w:rPr>
          <w:rFonts w:eastAsia="MS Mincho" w:cstheme="minorHAnsi"/>
          <w:sz w:val="20"/>
          <w:szCs w:val="20"/>
        </w:rPr>
        <w:t xml:space="preserve"> when that portion has been so designated.  N.J.S.A. 52:32-31.2.</w:t>
      </w:r>
    </w:p>
    <w:p w14:paraId="278616A5" w14:textId="77777777" w:rsidR="0032624A" w:rsidRPr="009734D3" w:rsidRDefault="0032624A" w:rsidP="00EC06D2">
      <w:pPr>
        <w:spacing w:after="0" w:line="240" w:lineRule="auto"/>
        <w:jc w:val="both"/>
        <w:rPr>
          <w:rFonts w:eastAsia="MS Mincho" w:cstheme="minorHAnsi"/>
          <w:sz w:val="20"/>
          <w:szCs w:val="20"/>
        </w:rPr>
      </w:pPr>
    </w:p>
    <w:p w14:paraId="5E1F7083" w14:textId="77777777" w:rsidR="0032624A" w:rsidRPr="009734D3" w:rsidRDefault="0032624A" w:rsidP="00EC06D2">
      <w:pPr>
        <w:spacing w:after="0" w:line="240" w:lineRule="auto"/>
        <w:jc w:val="both"/>
        <w:rPr>
          <w:rFonts w:cstheme="minorHAnsi"/>
          <w:color w:val="000000"/>
          <w:sz w:val="20"/>
          <w:szCs w:val="20"/>
        </w:rPr>
      </w:pPr>
      <w:r w:rsidRPr="009734D3">
        <w:rPr>
          <w:rFonts w:cstheme="minorHAnsi"/>
          <w:b/>
          <w:color w:val="000000"/>
          <w:sz w:val="20"/>
          <w:szCs w:val="20"/>
        </w:rPr>
        <w:t>Discount</w:t>
      </w:r>
      <w:r w:rsidRPr="009734D3">
        <w:rPr>
          <w:rFonts w:eastAsia="MS Mincho" w:cstheme="minorHAnsi"/>
          <w:sz w:val="20"/>
          <w:szCs w:val="20"/>
        </w:rPr>
        <w:t xml:space="preserve"> – </w:t>
      </w:r>
      <w:r w:rsidRPr="009734D3">
        <w:rPr>
          <w:rFonts w:cstheme="minorHAnsi"/>
          <w:color w:val="000000"/>
          <w:sz w:val="20"/>
          <w:szCs w:val="20"/>
        </w:rPr>
        <w:t>The standard price reduction applied by the Bidder to all items.</w:t>
      </w:r>
    </w:p>
    <w:p w14:paraId="772C30BF" w14:textId="77777777" w:rsidR="0032624A" w:rsidRPr="009734D3" w:rsidRDefault="0032624A" w:rsidP="00EC06D2">
      <w:pPr>
        <w:spacing w:after="0" w:line="240" w:lineRule="auto"/>
        <w:jc w:val="both"/>
        <w:rPr>
          <w:rFonts w:cstheme="minorHAnsi"/>
          <w:sz w:val="20"/>
          <w:szCs w:val="20"/>
        </w:rPr>
      </w:pPr>
    </w:p>
    <w:p w14:paraId="75570373"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Division</w:t>
      </w:r>
      <w:r w:rsidRPr="009734D3">
        <w:rPr>
          <w:rFonts w:eastAsia="MS Mincho" w:cstheme="minorHAnsi"/>
          <w:sz w:val="20"/>
          <w:szCs w:val="20"/>
        </w:rPr>
        <w:t xml:space="preserve"> – The Division of Purchase and Property.</w:t>
      </w:r>
    </w:p>
    <w:p w14:paraId="262C3A8E" w14:textId="77777777" w:rsidR="005C31CA" w:rsidRPr="009734D3" w:rsidRDefault="005C31CA" w:rsidP="00EC06D2">
      <w:pPr>
        <w:spacing w:after="0" w:line="240" w:lineRule="auto"/>
        <w:jc w:val="both"/>
        <w:rPr>
          <w:rFonts w:eastAsia="MS Mincho" w:cstheme="minorHAnsi"/>
          <w:sz w:val="20"/>
          <w:szCs w:val="20"/>
        </w:rPr>
      </w:pPr>
    </w:p>
    <w:p w14:paraId="09CF2318" w14:textId="77777777" w:rsidR="005C31CA" w:rsidRPr="009734D3" w:rsidRDefault="005C31CA" w:rsidP="00EC06D2">
      <w:pPr>
        <w:spacing w:after="0" w:line="240" w:lineRule="auto"/>
        <w:jc w:val="both"/>
        <w:rPr>
          <w:rFonts w:eastAsia="Arial" w:cstheme="minorHAnsi"/>
          <w:sz w:val="20"/>
          <w:szCs w:val="20"/>
        </w:rPr>
      </w:pPr>
      <w:r w:rsidRPr="009734D3">
        <w:rPr>
          <w:rFonts w:eastAsia="Arial" w:cstheme="minorHAnsi"/>
          <w:b/>
          <w:bCs/>
          <w:sz w:val="20"/>
          <w:szCs w:val="20"/>
        </w:rPr>
        <w:t>Equivalent Products</w:t>
      </w:r>
      <w:r w:rsidRPr="009734D3">
        <w:rPr>
          <w:rFonts w:eastAsia="Arial" w:cstheme="minorHAnsi"/>
          <w:sz w:val="20"/>
          <w:szCs w:val="20"/>
        </w:rPr>
        <w:t xml:space="preserve"> – Products offered other than those identified as an Approved Product </w:t>
      </w:r>
      <w:r w:rsidRPr="009734D3">
        <w:rPr>
          <w:rFonts w:cstheme="minorHAnsi"/>
          <w:sz w:val="20"/>
          <w:szCs w:val="20"/>
        </w:rPr>
        <w:t xml:space="preserve">in this Bid Solicitation </w:t>
      </w:r>
      <w:r w:rsidRPr="009734D3">
        <w:rPr>
          <w:rFonts w:eastAsia="Arial" w:cstheme="minorHAnsi"/>
          <w:sz w:val="20"/>
          <w:szCs w:val="20"/>
        </w:rPr>
        <w:t>that meet the specifications herein.</w:t>
      </w:r>
      <w:r w:rsidRPr="009734D3">
        <w:rPr>
          <w:rFonts w:cstheme="minorHAnsi"/>
          <w:sz w:val="20"/>
          <w:szCs w:val="20"/>
        </w:rPr>
        <w:t xml:space="preserve"> Equivalent Products will be evaluated to ensure that they</w:t>
      </w:r>
      <w:r w:rsidRPr="009734D3">
        <w:rPr>
          <w:rFonts w:eastAsia="Arial" w:cstheme="minorHAnsi"/>
          <w:sz w:val="20"/>
          <w:szCs w:val="20"/>
        </w:rPr>
        <w:t xml:space="preserve"> meet all technical, nutritional, and packaging specifications herein as part of the Quote evaluation process.</w:t>
      </w:r>
    </w:p>
    <w:p w14:paraId="6A820A76" w14:textId="77777777" w:rsidR="005C31CA" w:rsidRPr="009734D3" w:rsidRDefault="005C31CA" w:rsidP="00EC06D2">
      <w:pPr>
        <w:spacing w:after="0" w:line="240" w:lineRule="auto"/>
        <w:jc w:val="both"/>
        <w:rPr>
          <w:rFonts w:eastAsia="MS Mincho" w:cstheme="minorHAnsi"/>
          <w:sz w:val="20"/>
          <w:szCs w:val="20"/>
        </w:rPr>
      </w:pPr>
    </w:p>
    <w:p w14:paraId="19D83A4B"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lastRenderedPageBreak/>
        <w:t>Evaluation Committee</w:t>
      </w:r>
      <w:r w:rsidRPr="009734D3">
        <w:rPr>
          <w:rFonts w:eastAsia="MS Mincho" w:cstheme="minorHAnsi"/>
          <w:sz w:val="20"/>
          <w:szCs w:val="20"/>
        </w:rPr>
        <w:t xml:space="preserve"> – A </w:t>
      </w:r>
      <w:r w:rsidR="00F62D39" w:rsidRPr="009734D3">
        <w:rPr>
          <w:rFonts w:eastAsia="MS Mincho" w:cstheme="minorHAnsi"/>
          <w:sz w:val="20"/>
          <w:szCs w:val="20"/>
        </w:rPr>
        <w:t>group of individuals</w:t>
      </w:r>
      <w:r w:rsidRPr="009734D3">
        <w:rPr>
          <w:rFonts w:eastAsia="MS Mincho" w:cstheme="minorHAnsi"/>
          <w:sz w:val="20"/>
          <w:szCs w:val="20"/>
        </w:rPr>
        <w:t xml:space="preserve"> or </w:t>
      </w:r>
      <w:r w:rsidR="00CE49BC" w:rsidRPr="009734D3">
        <w:rPr>
          <w:rFonts w:eastAsia="MS Mincho" w:cstheme="minorHAnsi"/>
          <w:sz w:val="20"/>
          <w:szCs w:val="20"/>
        </w:rPr>
        <w:t xml:space="preserve">a </w:t>
      </w:r>
      <w:r w:rsidRPr="009734D3">
        <w:rPr>
          <w:rFonts w:eastAsia="MS Mincho" w:cstheme="minorHAnsi"/>
          <w:sz w:val="20"/>
          <w:szCs w:val="20"/>
        </w:rPr>
        <w:t xml:space="preserve">Division staff member assigned by the Director to review and evaluate Quotes submitted in response to this Bid Solicitation and recommend a </w:t>
      </w:r>
      <w:r w:rsidR="00CD6864" w:rsidRPr="009734D3">
        <w:rPr>
          <w:rFonts w:cstheme="minorHAnsi"/>
          <w:color w:val="000000"/>
          <w:sz w:val="20"/>
          <w:szCs w:val="20"/>
        </w:rPr>
        <w:t>Contract</w:t>
      </w:r>
      <w:r w:rsidRPr="009734D3">
        <w:rPr>
          <w:rFonts w:eastAsia="MS Mincho" w:cstheme="minorHAnsi"/>
          <w:sz w:val="20"/>
          <w:szCs w:val="20"/>
        </w:rPr>
        <w:t xml:space="preserve"> award to the Director.</w:t>
      </w:r>
    </w:p>
    <w:p w14:paraId="17411887" w14:textId="77777777" w:rsidR="00890FB8" w:rsidRPr="009734D3" w:rsidRDefault="00890FB8" w:rsidP="00EC06D2">
      <w:pPr>
        <w:spacing w:after="0" w:line="240" w:lineRule="auto"/>
        <w:jc w:val="both"/>
        <w:rPr>
          <w:rFonts w:eastAsia="MS Mincho" w:cstheme="minorHAnsi"/>
          <w:sz w:val="20"/>
          <w:szCs w:val="20"/>
        </w:rPr>
      </w:pPr>
    </w:p>
    <w:p w14:paraId="3756BF3F"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Firm Fixed Price</w:t>
      </w:r>
      <w:r w:rsidRPr="009734D3">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9734D3" w:rsidRDefault="0032624A" w:rsidP="00EC06D2">
      <w:pPr>
        <w:spacing w:after="0" w:line="240" w:lineRule="auto"/>
        <w:jc w:val="both"/>
        <w:rPr>
          <w:rFonts w:cstheme="minorHAnsi"/>
          <w:b/>
          <w:sz w:val="20"/>
          <w:szCs w:val="20"/>
        </w:rPr>
      </w:pPr>
    </w:p>
    <w:p w14:paraId="3ECCFC38" w14:textId="77777777" w:rsidR="00992C6F" w:rsidRPr="009734D3" w:rsidRDefault="00992C6F" w:rsidP="00EC06D2">
      <w:pPr>
        <w:spacing w:after="0" w:line="240" w:lineRule="auto"/>
        <w:jc w:val="both"/>
        <w:rPr>
          <w:rFonts w:cstheme="minorHAnsi"/>
          <w:sz w:val="20"/>
          <w:szCs w:val="20"/>
        </w:rPr>
      </w:pPr>
      <w:r w:rsidRPr="009734D3">
        <w:rPr>
          <w:rFonts w:eastAsia="MS Mincho" w:cstheme="minorHAnsi"/>
          <w:b/>
          <w:sz w:val="20"/>
          <w:szCs w:val="20"/>
        </w:rPr>
        <w:t xml:space="preserve">Hardware </w:t>
      </w:r>
      <w:r w:rsidRPr="009734D3">
        <w:rPr>
          <w:rFonts w:cstheme="minorHAnsi"/>
          <w:sz w:val="20"/>
          <w:szCs w:val="20"/>
        </w:rPr>
        <w:t>– Includes computer equipment and any Software provided with the Hardware that is necessary for the Hardware to operate.</w:t>
      </w:r>
    </w:p>
    <w:p w14:paraId="58F4C71C" w14:textId="77777777" w:rsidR="00616400" w:rsidRPr="009734D3" w:rsidRDefault="00616400" w:rsidP="00EC06D2">
      <w:pPr>
        <w:spacing w:after="0" w:line="240" w:lineRule="auto"/>
        <w:jc w:val="both"/>
        <w:rPr>
          <w:rFonts w:cstheme="minorHAnsi"/>
          <w:sz w:val="20"/>
          <w:szCs w:val="20"/>
        </w:rPr>
      </w:pPr>
    </w:p>
    <w:p w14:paraId="4187640C" w14:textId="77777777" w:rsidR="0032624A" w:rsidRPr="009734D3" w:rsidRDefault="0032624A" w:rsidP="00EC06D2">
      <w:pPr>
        <w:spacing w:after="0" w:line="240" w:lineRule="auto"/>
        <w:jc w:val="both"/>
        <w:rPr>
          <w:rFonts w:cstheme="minorHAnsi"/>
          <w:sz w:val="20"/>
          <w:szCs w:val="20"/>
        </w:rPr>
      </w:pPr>
      <w:r w:rsidRPr="009734D3">
        <w:rPr>
          <w:rFonts w:cstheme="minorHAnsi"/>
          <w:b/>
          <w:sz w:val="20"/>
          <w:szCs w:val="20"/>
        </w:rPr>
        <w:t>Internet of Things (</w:t>
      </w:r>
      <w:proofErr w:type="spellStart"/>
      <w:r w:rsidRPr="009734D3">
        <w:rPr>
          <w:rFonts w:cstheme="minorHAnsi"/>
          <w:b/>
          <w:sz w:val="20"/>
          <w:szCs w:val="20"/>
        </w:rPr>
        <w:t>IoT</w:t>
      </w:r>
      <w:proofErr w:type="spellEnd"/>
      <w:r w:rsidRPr="009734D3">
        <w:rPr>
          <w:rFonts w:cstheme="minorHAnsi"/>
          <w:b/>
          <w:sz w:val="20"/>
          <w:szCs w:val="20"/>
        </w:rPr>
        <w:t>)</w:t>
      </w:r>
      <w:r w:rsidRPr="009734D3">
        <w:rPr>
          <w:rFonts w:cstheme="minorHAnsi"/>
          <w:sz w:val="20"/>
          <w:szCs w:val="20"/>
        </w:rPr>
        <w:t xml:space="preserve"> </w:t>
      </w:r>
      <w:r w:rsidR="00910FCC" w:rsidRPr="009734D3">
        <w:rPr>
          <w:rFonts w:cstheme="minorHAnsi"/>
          <w:sz w:val="20"/>
          <w:szCs w:val="20"/>
        </w:rPr>
        <w:t>–</w:t>
      </w:r>
      <w:r w:rsidRPr="009734D3">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9734D3" w:rsidRDefault="0032624A" w:rsidP="00EC06D2">
      <w:pPr>
        <w:spacing w:after="0" w:line="240" w:lineRule="auto"/>
        <w:jc w:val="both"/>
        <w:rPr>
          <w:rFonts w:eastAsia="MS Mincho" w:cstheme="minorHAnsi"/>
          <w:sz w:val="20"/>
          <w:szCs w:val="20"/>
        </w:rPr>
      </w:pPr>
    </w:p>
    <w:p w14:paraId="226E0E35" w14:textId="77777777" w:rsidR="00FD1294" w:rsidRPr="009734D3" w:rsidRDefault="00FD1294" w:rsidP="00EC06D2">
      <w:pPr>
        <w:spacing w:after="0" w:line="240" w:lineRule="auto"/>
        <w:jc w:val="both"/>
        <w:rPr>
          <w:rFonts w:cstheme="minorHAnsi"/>
          <w:color w:val="000000" w:themeColor="text1"/>
          <w:sz w:val="20"/>
          <w:szCs w:val="20"/>
        </w:rPr>
      </w:pPr>
      <w:r w:rsidRPr="009734D3">
        <w:rPr>
          <w:rFonts w:cstheme="minorHAnsi"/>
          <w:b/>
          <w:color w:val="000000" w:themeColor="text1"/>
          <w:sz w:val="20"/>
          <w:szCs w:val="20"/>
        </w:rPr>
        <w:t>Intrastate cooperative purchasing participants</w:t>
      </w:r>
      <w:r w:rsidRPr="009734D3">
        <w:rPr>
          <w:rFonts w:cstheme="minorHAnsi"/>
          <w:color w:val="000000" w:themeColor="text1"/>
          <w:sz w:val="20"/>
          <w:szCs w:val="20"/>
        </w:rPr>
        <w:t xml:space="preserve"> </w:t>
      </w:r>
      <w:r w:rsidRPr="009734D3">
        <w:rPr>
          <w:rFonts w:eastAsia="MS Mincho" w:cstheme="minorHAnsi"/>
          <w:sz w:val="20"/>
          <w:szCs w:val="20"/>
        </w:rPr>
        <w:t>–</w:t>
      </w:r>
      <w:r w:rsidRPr="009734D3">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9734D3">
        <w:rPr>
          <w:rFonts w:cstheme="minorHAnsi"/>
          <w:iCs/>
          <w:color w:val="000000" w:themeColor="text1"/>
          <w:sz w:val="20"/>
          <w:szCs w:val="20"/>
        </w:rPr>
        <w:t>N.J.S.A. 52:25-16</w:t>
      </w:r>
      <w:r w:rsidRPr="009734D3">
        <w:rPr>
          <w:rFonts w:cstheme="minorHAnsi"/>
          <w:color w:val="000000" w:themeColor="text1"/>
          <w:sz w:val="20"/>
          <w:szCs w:val="20"/>
        </w:rPr>
        <w:t xml:space="preserve">.1 et seq., State and county colleges pursuant to </w:t>
      </w:r>
      <w:r w:rsidRPr="009734D3">
        <w:rPr>
          <w:rFonts w:cstheme="minorHAnsi"/>
          <w:iCs/>
          <w:color w:val="000000" w:themeColor="text1"/>
          <w:sz w:val="20"/>
          <w:szCs w:val="20"/>
        </w:rPr>
        <w:t xml:space="preserve">N.J.S.A. 18A:64-60 </w:t>
      </w:r>
      <w:r w:rsidRPr="009734D3">
        <w:rPr>
          <w:rFonts w:cstheme="minorHAnsi"/>
          <w:color w:val="000000" w:themeColor="text1"/>
          <w:sz w:val="20"/>
          <w:szCs w:val="20"/>
        </w:rPr>
        <w:t xml:space="preserve">and </w:t>
      </w:r>
      <w:r w:rsidRPr="009734D3">
        <w:rPr>
          <w:rFonts w:cstheme="minorHAnsi"/>
          <w:iCs/>
          <w:color w:val="000000" w:themeColor="text1"/>
          <w:sz w:val="20"/>
          <w:szCs w:val="20"/>
        </w:rPr>
        <w:t>18A:64A-25</w:t>
      </w:r>
      <w:r w:rsidRPr="009734D3">
        <w:rPr>
          <w:rFonts w:cstheme="minorHAnsi"/>
          <w:color w:val="000000" w:themeColor="text1"/>
          <w:sz w:val="20"/>
          <w:szCs w:val="20"/>
        </w:rPr>
        <w:t xml:space="preserve">.9, quasi-State agencies and independent authorities pursuant to </w:t>
      </w:r>
      <w:r w:rsidRPr="009734D3">
        <w:rPr>
          <w:rFonts w:cstheme="minorHAnsi"/>
          <w:iCs/>
          <w:color w:val="000000" w:themeColor="text1"/>
          <w:sz w:val="20"/>
          <w:szCs w:val="20"/>
        </w:rPr>
        <w:t>N.J.S.A. 52:27B-56</w:t>
      </w:r>
      <w:r w:rsidRPr="009734D3">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9734D3" w:rsidRDefault="006D1E7C" w:rsidP="00EC06D2">
      <w:pPr>
        <w:spacing w:after="0" w:line="240" w:lineRule="auto"/>
        <w:jc w:val="both"/>
        <w:rPr>
          <w:rFonts w:eastAsia="MS Mincho" w:cstheme="minorHAnsi"/>
          <w:sz w:val="20"/>
          <w:szCs w:val="20"/>
        </w:rPr>
      </w:pPr>
    </w:p>
    <w:p w14:paraId="3F07065B"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Joint Venture</w:t>
      </w:r>
      <w:r w:rsidRPr="009734D3">
        <w:rPr>
          <w:rFonts w:eastAsia="MS Mincho" w:cstheme="minorHAnsi"/>
          <w:sz w:val="20"/>
          <w:szCs w:val="20"/>
        </w:rPr>
        <w:t xml:space="preserve"> – A business undertaking by two (2) or more entities to share risk and responsibility for a specific project.</w:t>
      </w:r>
    </w:p>
    <w:p w14:paraId="0B8BA8CE" w14:textId="77777777" w:rsidR="003E61D0" w:rsidRPr="009734D3" w:rsidRDefault="003E61D0" w:rsidP="00EC06D2">
      <w:pPr>
        <w:spacing w:after="0" w:line="240" w:lineRule="auto"/>
        <w:jc w:val="both"/>
        <w:rPr>
          <w:rFonts w:cstheme="minorHAnsi"/>
          <w:b/>
          <w:sz w:val="20"/>
          <w:szCs w:val="20"/>
        </w:rPr>
      </w:pPr>
    </w:p>
    <w:p w14:paraId="07D78EDA" w14:textId="77777777" w:rsidR="00DD3573" w:rsidRPr="009734D3" w:rsidRDefault="00DD3573" w:rsidP="00EC06D2">
      <w:pPr>
        <w:spacing w:after="0" w:line="240" w:lineRule="auto"/>
        <w:jc w:val="both"/>
        <w:rPr>
          <w:rFonts w:cstheme="minorHAnsi"/>
          <w:sz w:val="20"/>
          <w:szCs w:val="20"/>
        </w:rPr>
      </w:pPr>
      <w:r w:rsidRPr="009734D3">
        <w:rPr>
          <w:rFonts w:cstheme="minorHAnsi"/>
          <w:b/>
          <w:sz w:val="20"/>
          <w:szCs w:val="20"/>
        </w:rPr>
        <w:t>Life cycle assessment</w:t>
      </w:r>
      <w:r w:rsidRPr="009734D3">
        <w:rPr>
          <w:rFonts w:eastAsia="MS Mincho" w:cstheme="minorHAnsi"/>
          <w:sz w:val="20"/>
          <w:szCs w:val="20"/>
        </w:rPr>
        <w:t xml:space="preserve"> – </w:t>
      </w:r>
      <w:r w:rsidRPr="009734D3">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9734D3" w:rsidRDefault="00DD3573" w:rsidP="00EC06D2">
      <w:pPr>
        <w:spacing w:after="0" w:line="240" w:lineRule="auto"/>
        <w:jc w:val="both"/>
        <w:rPr>
          <w:rFonts w:cstheme="minorHAnsi"/>
          <w:b/>
          <w:sz w:val="20"/>
          <w:szCs w:val="20"/>
        </w:rPr>
      </w:pPr>
    </w:p>
    <w:p w14:paraId="74A47C69" w14:textId="77777777" w:rsidR="00DD3573" w:rsidRPr="009734D3" w:rsidRDefault="00DD3573" w:rsidP="00EC06D2">
      <w:pPr>
        <w:spacing w:after="0" w:line="240" w:lineRule="auto"/>
        <w:jc w:val="both"/>
        <w:rPr>
          <w:rFonts w:cstheme="minorHAnsi"/>
          <w:sz w:val="20"/>
          <w:szCs w:val="20"/>
        </w:rPr>
      </w:pPr>
      <w:r w:rsidRPr="009734D3">
        <w:rPr>
          <w:rFonts w:cstheme="minorHAnsi"/>
          <w:b/>
          <w:sz w:val="20"/>
          <w:szCs w:val="20"/>
        </w:rPr>
        <w:t>Life cycle cost</w:t>
      </w:r>
      <w:r w:rsidRPr="009734D3">
        <w:rPr>
          <w:rFonts w:eastAsia="MS Mincho" w:cstheme="minorHAnsi"/>
          <w:sz w:val="20"/>
          <w:szCs w:val="20"/>
        </w:rPr>
        <w:t xml:space="preserve"> – </w:t>
      </w:r>
      <w:r w:rsidRPr="009734D3">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9734D3" w:rsidRDefault="0032624A" w:rsidP="00EC06D2">
      <w:pPr>
        <w:spacing w:after="0" w:line="240" w:lineRule="auto"/>
        <w:jc w:val="both"/>
        <w:rPr>
          <w:rFonts w:eastAsia="MS Mincho" w:cstheme="minorHAnsi"/>
          <w:b/>
          <w:sz w:val="20"/>
          <w:szCs w:val="20"/>
        </w:rPr>
      </w:pPr>
    </w:p>
    <w:p w14:paraId="424EC2A1" w14:textId="77777777" w:rsidR="00616400" w:rsidRPr="009734D3" w:rsidRDefault="00616400" w:rsidP="00EC06D2">
      <w:pPr>
        <w:spacing w:after="0" w:line="240" w:lineRule="auto"/>
        <w:jc w:val="both"/>
        <w:rPr>
          <w:rFonts w:eastAsia="MS Mincho" w:cstheme="minorHAnsi"/>
          <w:b/>
          <w:sz w:val="20"/>
          <w:szCs w:val="20"/>
        </w:rPr>
      </w:pPr>
      <w:r w:rsidRPr="009734D3">
        <w:rPr>
          <w:rFonts w:eastAsia="MS Mincho" w:cstheme="minorHAnsi"/>
          <w:b/>
          <w:sz w:val="20"/>
          <w:szCs w:val="20"/>
        </w:rPr>
        <w:t>Master Blanket Purchase Order (</w:t>
      </w:r>
      <w:r w:rsidR="00E32F53" w:rsidRPr="009734D3">
        <w:rPr>
          <w:rFonts w:eastAsia="MS Mincho" w:cstheme="minorHAnsi"/>
          <w:b/>
          <w:sz w:val="20"/>
          <w:szCs w:val="20"/>
        </w:rPr>
        <w:t>Blanket/</w:t>
      </w:r>
      <w:r w:rsidRPr="009734D3">
        <w:rPr>
          <w:rFonts w:eastAsia="MS Mincho" w:cstheme="minorHAnsi"/>
          <w:b/>
          <w:sz w:val="20"/>
          <w:szCs w:val="20"/>
        </w:rPr>
        <w:t xml:space="preserve">Blanket P.O.) – </w:t>
      </w:r>
      <w:r w:rsidRPr="009734D3">
        <w:rPr>
          <w:rFonts w:eastAsia="MS Mincho" w:cstheme="minorHAnsi"/>
          <w:sz w:val="20"/>
          <w:szCs w:val="20"/>
        </w:rPr>
        <w:t>A</w:t>
      </w:r>
      <w:r w:rsidRPr="009734D3">
        <w:rPr>
          <w:rFonts w:eastAsia="MS Mincho" w:cstheme="minorHAnsi"/>
          <w:b/>
          <w:sz w:val="20"/>
          <w:szCs w:val="20"/>
        </w:rPr>
        <w:t xml:space="preserve"> </w:t>
      </w:r>
      <w:r w:rsidRPr="009734D3">
        <w:rPr>
          <w:rFonts w:cstheme="minorHAnsi"/>
          <w:sz w:val="20"/>
          <w:szCs w:val="20"/>
        </w:rPr>
        <w:t>Term Contract that allows repeated purchases from an awarded contract.</w:t>
      </w:r>
    </w:p>
    <w:p w14:paraId="628D7440" w14:textId="77777777" w:rsidR="00616400" w:rsidRPr="009734D3" w:rsidRDefault="00616400" w:rsidP="00EC06D2">
      <w:pPr>
        <w:spacing w:after="0" w:line="240" w:lineRule="auto"/>
        <w:jc w:val="both"/>
        <w:rPr>
          <w:rFonts w:eastAsia="MS Mincho" w:cstheme="minorHAnsi"/>
          <w:b/>
          <w:sz w:val="20"/>
          <w:szCs w:val="20"/>
        </w:rPr>
      </w:pPr>
    </w:p>
    <w:p w14:paraId="67B1AC51" w14:textId="77777777" w:rsidR="0032624A" w:rsidRPr="009734D3" w:rsidRDefault="00DD3573" w:rsidP="00EC06D2">
      <w:pPr>
        <w:spacing w:after="0" w:line="240" w:lineRule="auto"/>
        <w:jc w:val="both"/>
        <w:rPr>
          <w:rFonts w:cstheme="minorHAnsi"/>
          <w:color w:val="000000"/>
          <w:sz w:val="20"/>
          <w:szCs w:val="20"/>
        </w:rPr>
      </w:pPr>
      <w:r w:rsidRPr="009734D3">
        <w:rPr>
          <w:rFonts w:cstheme="minorHAnsi"/>
          <w:b/>
          <w:color w:val="000000"/>
          <w:sz w:val="20"/>
          <w:szCs w:val="20"/>
        </w:rPr>
        <w:t>Materials in Solid Waste</w:t>
      </w:r>
      <w:r w:rsidRPr="009734D3">
        <w:rPr>
          <w:rFonts w:eastAsia="MS Mincho" w:cstheme="minorHAnsi"/>
          <w:sz w:val="20"/>
          <w:szCs w:val="20"/>
        </w:rPr>
        <w:t xml:space="preserve"> – </w:t>
      </w:r>
      <w:r w:rsidRPr="009734D3">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9734D3" w:rsidRDefault="00743474" w:rsidP="00EC06D2">
      <w:pPr>
        <w:spacing w:after="0" w:line="240" w:lineRule="auto"/>
        <w:jc w:val="both"/>
        <w:rPr>
          <w:rFonts w:eastAsia="MS Mincho" w:cstheme="minorHAnsi"/>
          <w:sz w:val="20"/>
          <w:szCs w:val="20"/>
        </w:rPr>
      </w:pPr>
    </w:p>
    <w:p w14:paraId="13C1D10B"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May</w:t>
      </w:r>
      <w:r w:rsidRPr="009734D3">
        <w:rPr>
          <w:rFonts w:eastAsia="MS Mincho" w:cstheme="minorHAnsi"/>
          <w:sz w:val="20"/>
          <w:szCs w:val="20"/>
        </w:rPr>
        <w:t xml:space="preserve"> – Denotes that which is permissible or recommended, not mandatory.</w:t>
      </w:r>
    </w:p>
    <w:p w14:paraId="0D7D3BE9" w14:textId="77777777" w:rsidR="0032624A" w:rsidRPr="009734D3" w:rsidRDefault="0032624A" w:rsidP="00EC06D2">
      <w:pPr>
        <w:spacing w:after="0" w:line="240" w:lineRule="auto"/>
        <w:jc w:val="both"/>
        <w:rPr>
          <w:rFonts w:cstheme="minorHAnsi"/>
          <w:b/>
          <w:sz w:val="20"/>
          <w:szCs w:val="20"/>
        </w:rPr>
      </w:pPr>
    </w:p>
    <w:p w14:paraId="187013DE" w14:textId="77777777" w:rsidR="0096242F" w:rsidRPr="009734D3" w:rsidRDefault="0096242F" w:rsidP="00EC06D2">
      <w:pPr>
        <w:spacing w:after="0" w:line="240" w:lineRule="auto"/>
        <w:jc w:val="both"/>
        <w:rPr>
          <w:rFonts w:cstheme="minorHAnsi"/>
          <w:sz w:val="20"/>
          <w:szCs w:val="20"/>
        </w:rPr>
      </w:pPr>
      <w:r w:rsidRPr="009734D3">
        <w:rPr>
          <w:rFonts w:cstheme="minorHAnsi"/>
          <w:b/>
          <w:sz w:val="20"/>
          <w:szCs w:val="20"/>
        </w:rPr>
        <w:t>Mobile Device</w:t>
      </w:r>
      <w:r w:rsidRPr="009734D3">
        <w:rPr>
          <w:rFonts w:cstheme="minorHAnsi"/>
          <w:sz w:val="20"/>
          <w:szCs w:val="20"/>
        </w:rPr>
        <w:t xml:space="preserve"> </w:t>
      </w:r>
      <w:r w:rsidR="00910FCC" w:rsidRPr="009734D3">
        <w:rPr>
          <w:rFonts w:cstheme="minorHAnsi"/>
          <w:sz w:val="20"/>
          <w:szCs w:val="20"/>
        </w:rPr>
        <w:t>–</w:t>
      </w:r>
      <w:r w:rsidRPr="009734D3">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9734D3" w:rsidRDefault="0096242F" w:rsidP="00EC06D2">
      <w:pPr>
        <w:spacing w:after="0" w:line="240" w:lineRule="auto"/>
        <w:jc w:val="both"/>
        <w:rPr>
          <w:rFonts w:cstheme="minorHAnsi"/>
          <w:b/>
          <w:sz w:val="20"/>
          <w:szCs w:val="20"/>
        </w:rPr>
      </w:pPr>
    </w:p>
    <w:p w14:paraId="6960F75F" w14:textId="77777777" w:rsidR="0032624A" w:rsidRPr="009734D3" w:rsidRDefault="0032624A" w:rsidP="00EC06D2">
      <w:pPr>
        <w:spacing w:after="0" w:line="240" w:lineRule="auto"/>
        <w:jc w:val="both"/>
        <w:rPr>
          <w:rFonts w:cstheme="minorHAnsi"/>
          <w:b/>
          <w:sz w:val="20"/>
          <w:szCs w:val="20"/>
        </w:rPr>
      </w:pPr>
      <w:r w:rsidRPr="009734D3">
        <w:rPr>
          <w:rFonts w:cstheme="minorHAnsi"/>
          <w:b/>
          <w:sz w:val="20"/>
          <w:szCs w:val="20"/>
        </w:rPr>
        <w:t>Must</w:t>
      </w:r>
      <w:r w:rsidRPr="009734D3">
        <w:rPr>
          <w:rFonts w:eastAsia="MS Mincho" w:cstheme="minorHAnsi"/>
          <w:sz w:val="20"/>
          <w:szCs w:val="20"/>
        </w:rPr>
        <w:t xml:space="preserve"> – </w:t>
      </w:r>
      <w:r w:rsidRPr="009734D3">
        <w:rPr>
          <w:rFonts w:cstheme="minorHAnsi"/>
          <w:sz w:val="20"/>
          <w:szCs w:val="20"/>
        </w:rPr>
        <w:t>Denotes that which is a mandatory requirement.</w:t>
      </w:r>
      <w:r w:rsidRPr="009734D3">
        <w:rPr>
          <w:rFonts w:cstheme="minorHAnsi"/>
          <w:b/>
          <w:sz w:val="20"/>
          <w:szCs w:val="20"/>
        </w:rPr>
        <w:t xml:space="preserve">  </w:t>
      </w:r>
    </w:p>
    <w:p w14:paraId="47FEE774" w14:textId="77777777" w:rsidR="0032624A" w:rsidRPr="009734D3" w:rsidRDefault="0032624A" w:rsidP="00EC06D2">
      <w:pPr>
        <w:spacing w:after="0" w:line="240" w:lineRule="auto"/>
        <w:jc w:val="both"/>
        <w:rPr>
          <w:rFonts w:cstheme="minorHAnsi"/>
          <w:b/>
          <w:sz w:val="20"/>
          <w:szCs w:val="20"/>
        </w:rPr>
      </w:pPr>
    </w:p>
    <w:p w14:paraId="19023538" w14:textId="77777777" w:rsidR="00B972A8" w:rsidRPr="009734D3" w:rsidRDefault="00B972A8" w:rsidP="00EC06D2">
      <w:pPr>
        <w:spacing w:after="0" w:line="240" w:lineRule="auto"/>
        <w:jc w:val="both"/>
        <w:rPr>
          <w:rStyle w:val="11-textChar"/>
          <w:rFonts w:asciiTheme="minorHAnsi" w:eastAsiaTheme="minorHAnsi" w:hAnsiTheme="minorHAnsi" w:cstheme="minorHAnsi"/>
          <w:b w:val="0"/>
          <w:sz w:val="20"/>
        </w:rPr>
      </w:pPr>
      <w:r w:rsidRPr="009734D3">
        <w:rPr>
          <w:rStyle w:val="11-textChar"/>
          <w:rFonts w:asciiTheme="minorHAnsi" w:eastAsiaTheme="minorHAnsi" w:hAnsiTheme="minorHAnsi" w:cstheme="minorHAnsi"/>
          <w:sz w:val="20"/>
        </w:rPr>
        <w:t>Net Purchases</w:t>
      </w:r>
      <w:r w:rsidRPr="009734D3">
        <w:rPr>
          <w:rStyle w:val="11-textChar"/>
          <w:rFonts w:asciiTheme="minorHAnsi" w:eastAsiaTheme="minorHAnsi" w:hAnsiTheme="minorHAnsi" w:cstheme="minorHAnsi"/>
          <w:b w:val="0"/>
          <w:sz w:val="20"/>
        </w:rPr>
        <w:t xml:space="preserve"> </w:t>
      </w:r>
      <w:r w:rsidR="005C31CA" w:rsidRPr="009734D3">
        <w:rPr>
          <w:rFonts w:eastAsia="MS Mincho" w:cstheme="minorHAnsi"/>
          <w:sz w:val="20"/>
          <w:szCs w:val="20"/>
        </w:rPr>
        <w:t>–</w:t>
      </w:r>
      <w:r w:rsidRPr="009734D3">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9734D3">
        <w:rPr>
          <w:rFonts w:cstheme="minorHAnsi"/>
          <w:sz w:val="20"/>
          <w:szCs w:val="20"/>
        </w:rPr>
        <w:t>Intrastate</w:t>
      </w:r>
      <w:r w:rsidR="006D1E7C" w:rsidRPr="009734D3">
        <w:rPr>
          <w:rStyle w:val="11-textChar"/>
          <w:rFonts w:asciiTheme="minorHAnsi" w:eastAsiaTheme="minorHAnsi" w:hAnsiTheme="minorHAnsi" w:cstheme="minorHAnsi"/>
          <w:b w:val="0"/>
          <w:sz w:val="20"/>
        </w:rPr>
        <w:t xml:space="preserve"> </w:t>
      </w:r>
      <w:r w:rsidRPr="009734D3">
        <w:rPr>
          <w:rStyle w:val="11-textChar"/>
          <w:rFonts w:asciiTheme="minorHAnsi" w:eastAsiaTheme="minorHAnsi" w:hAnsiTheme="minorHAnsi" w:cstheme="minorHAnsi"/>
          <w:b w:val="0"/>
          <w:sz w:val="20"/>
        </w:rPr>
        <w:t xml:space="preserve">Cooperative Purchasing Participants, regardless of whether or not </w:t>
      </w:r>
      <w:r w:rsidRPr="009734D3">
        <w:rPr>
          <w:rFonts w:cstheme="minorHAnsi"/>
          <w:b/>
          <w:i/>
          <w:color w:val="00B050"/>
          <w:sz w:val="20"/>
          <w:szCs w:val="20"/>
        </w:rPr>
        <w:t>NJ</w:t>
      </w:r>
      <w:r w:rsidRPr="009734D3">
        <w:rPr>
          <w:rFonts w:cstheme="minorHAnsi"/>
          <w:b/>
          <w:i/>
          <w:color w:val="0070C0"/>
          <w:sz w:val="20"/>
          <w:szCs w:val="20"/>
        </w:rPr>
        <w:t>START</w:t>
      </w:r>
      <w:r w:rsidRPr="009734D3">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9734D3" w:rsidRDefault="00B972A8" w:rsidP="00EC06D2">
      <w:pPr>
        <w:spacing w:after="0" w:line="240" w:lineRule="auto"/>
        <w:jc w:val="both"/>
        <w:rPr>
          <w:rFonts w:cstheme="minorHAnsi"/>
          <w:b/>
          <w:sz w:val="20"/>
          <w:szCs w:val="20"/>
        </w:rPr>
      </w:pPr>
    </w:p>
    <w:p w14:paraId="63D40E2C" w14:textId="77777777" w:rsidR="0032624A" w:rsidRPr="009734D3" w:rsidRDefault="0032624A" w:rsidP="00EC06D2">
      <w:pPr>
        <w:spacing w:after="0" w:line="240" w:lineRule="auto"/>
        <w:jc w:val="both"/>
        <w:rPr>
          <w:rFonts w:cstheme="minorHAnsi"/>
          <w:b/>
          <w:sz w:val="20"/>
          <w:szCs w:val="20"/>
        </w:rPr>
      </w:pPr>
      <w:r w:rsidRPr="009734D3">
        <w:rPr>
          <w:rFonts w:cstheme="minorHAnsi"/>
          <w:b/>
          <w:sz w:val="20"/>
          <w:szCs w:val="20"/>
        </w:rPr>
        <w:t xml:space="preserve">No Bid – </w:t>
      </w:r>
      <w:r w:rsidRPr="009734D3">
        <w:rPr>
          <w:rFonts w:cstheme="minorHAnsi"/>
          <w:color w:val="000000"/>
          <w:sz w:val="20"/>
          <w:szCs w:val="20"/>
        </w:rPr>
        <w:t>The Bidder is not submitting a price Quote for an item on a price line.</w:t>
      </w:r>
    </w:p>
    <w:p w14:paraId="59309D07" w14:textId="77777777" w:rsidR="0032624A" w:rsidRPr="009734D3" w:rsidRDefault="0032624A" w:rsidP="00EC06D2">
      <w:pPr>
        <w:spacing w:after="0" w:line="240" w:lineRule="auto"/>
        <w:jc w:val="both"/>
        <w:rPr>
          <w:rFonts w:cstheme="minorHAnsi"/>
          <w:b/>
          <w:sz w:val="20"/>
          <w:szCs w:val="20"/>
        </w:rPr>
      </w:pPr>
    </w:p>
    <w:p w14:paraId="3904F6BA" w14:textId="77777777" w:rsidR="0032624A" w:rsidRPr="009734D3" w:rsidRDefault="0032624A" w:rsidP="00EC06D2">
      <w:pPr>
        <w:spacing w:after="0" w:line="240" w:lineRule="auto"/>
        <w:jc w:val="both"/>
        <w:rPr>
          <w:rFonts w:cstheme="minorHAnsi"/>
          <w:color w:val="000000"/>
          <w:sz w:val="20"/>
          <w:szCs w:val="20"/>
        </w:rPr>
      </w:pPr>
      <w:r w:rsidRPr="009734D3">
        <w:rPr>
          <w:rFonts w:cstheme="minorHAnsi"/>
          <w:b/>
          <w:sz w:val="20"/>
          <w:szCs w:val="20"/>
        </w:rPr>
        <w:t xml:space="preserve">No Charge – </w:t>
      </w:r>
      <w:r w:rsidRPr="009734D3">
        <w:rPr>
          <w:rFonts w:cstheme="minorHAnsi"/>
          <w:color w:val="000000"/>
          <w:sz w:val="20"/>
          <w:szCs w:val="20"/>
        </w:rPr>
        <w:t>The Bidder will supply an item on a price line free of charge.</w:t>
      </w:r>
    </w:p>
    <w:p w14:paraId="0E7A079A" w14:textId="77777777" w:rsidR="00932581" w:rsidRPr="009734D3" w:rsidRDefault="00932581" w:rsidP="00EC06D2">
      <w:pPr>
        <w:autoSpaceDE w:val="0"/>
        <w:autoSpaceDN w:val="0"/>
        <w:spacing w:after="0" w:line="240" w:lineRule="auto"/>
        <w:jc w:val="both"/>
        <w:rPr>
          <w:rFonts w:cstheme="minorHAnsi"/>
          <w:b/>
          <w:bCs/>
          <w:sz w:val="20"/>
          <w:szCs w:val="20"/>
        </w:rPr>
      </w:pPr>
    </w:p>
    <w:p w14:paraId="7A82641A" w14:textId="77777777" w:rsidR="009311EA" w:rsidRPr="009734D3" w:rsidRDefault="009311EA" w:rsidP="00EC06D2">
      <w:pPr>
        <w:autoSpaceDE w:val="0"/>
        <w:autoSpaceDN w:val="0"/>
        <w:spacing w:after="0" w:line="240" w:lineRule="auto"/>
        <w:jc w:val="both"/>
        <w:rPr>
          <w:rFonts w:cstheme="minorHAnsi"/>
          <w:b/>
          <w:bCs/>
          <w:sz w:val="20"/>
          <w:szCs w:val="20"/>
        </w:rPr>
      </w:pPr>
      <w:r w:rsidRPr="009734D3">
        <w:rPr>
          <w:rFonts w:cstheme="minorHAnsi"/>
          <w:b/>
          <w:sz w:val="20"/>
          <w:szCs w:val="20"/>
        </w:rPr>
        <w:t>Non-Public Data</w:t>
      </w:r>
      <w:r w:rsidR="0096242F" w:rsidRPr="009734D3">
        <w:rPr>
          <w:rFonts w:cstheme="minorHAnsi"/>
          <w:sz w:val="20"/>
          <w:szCs w:val="20"/>
        </w:rPr>
        <w:t xml:space="preserve"> </w:t>
      </w:r>
      <w:r w:rsidR="00910FCC" w:rsidRPr="009734D3">
        <w:rPr>
          <w:rFonts w:cstheme="minorHAnsi"/>
          <w:sz w:val="20"/>
          <w:szCs w:val="20"/>
        </w:rPr>
        <w:t>–</w:t>
      </w:r>
      <w:r w:rsidRPr="009734D3">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9734D3" w:rsidRDefault="009311EA" w:rsidP="00EC06D2">
      <w:pPr>
        <w:autoSpaceDE w:val="0"/>
        <w:autoSpaceDN w:val="0"/>
        <w:spacing w:after="0" w:line="240" w:lineRule="auto"/>
        <w:jc w:val="both"/>
        <w:rPr>
          <w:rFonts w:cstheme="minorHAnsi"/>
          <w:b/>
          <w:bCs/>
          <w:sz w:val="20"/>
          <w:szCs w:val="20"/>
        </w:rPr>
      </w:pPr>
    </w:p>
    <w:p w14:paraId="007E9E05" w14:textId="77777777" w:rsidR="00932581" w:rsidRPr="009734D3" w:rsidRDefault="00932581" w:rsidP="00EC06D2">
      <w:pPr>
        <w:spacing w:after="0" w:line="240" w:lineRule="auto"/>
        <w:jc w:val="both"/>
        <w:rPr>
          <w:rFonts w:cstheme="minorHAnsi"/>
          <w:b/>
          <w:sz w:val="20"/>
          <w:szCs w:val="20"/>
        </w:rPr>
      </w:pPr>
      <w:r w:rsidRPr="009734D3">
        <w:rPr>
          <w:rFonts w:cstheme="minorHAnsi"/>
          <w:b/>
          <w:bCs/>
          <w:sz w:val="20"/>
          <w:szCs w:val="20"/>
        </w:rPr>
        <w:t xml:space="preserve">Percentage Discount or Markup </w:t>
      </w:r>
      <w:r w:rsidR="00910FCC" w:rsidRPr="009734D3">
        <w:rPr>
          <w:rFonts w:cstheme="minorHAnsi"/>
          <w:b/>
          <w:bCs/>
          <w:sz w:val="20"/>
          <w:szCs w:val="20"/>
        </w:rPr>
        <w:t>–</w:t>
      </w:r>
      <w:r w:rsidRPr="009734D3">
        <w:rPr>
          <w:rFonts w:cstheme="minorHAnsi"/>
          <w:b/>
          <w:bCs/>
          <w:sz w:val="20"/>
          <w:szCs w:val="20"/>
        </w:rPr>
        <w:t xml:space="preserve"> </w:t>
      </w:r>
      <w:r w:rsidRPr="009734D3">
        <w:rPr>
          <w:rFonts w:cstheme="minorHAnsi"/>
          <w:sz w:val="20"/>
          <w:szCs w:val="20"/>
        </w:rPr>
        <w:t xml:space="preserve">The percentage bid applied as a Markup or a Discount to a firm, fixed price contained within a price list/catalog. </w:t>
      </w:r>
    </w:p>
    <w:p w14:paraId="1480E762" w14:textId="77777777" w:rsidR="00A1162F" w:rsidRPr="009734D3" w:rsidRDefault="00A1162F" w:rsidP="00EC06D2">
      <w:pPr>
        <w:spacing w:after="0" w:line="240" w:lineRule="auto"/>
        <w:jc w:val="both"/>
        <w:rPr>
          <w:rFonts w:cstheme="minorHAnsi"/>
          <w:b/>
          <w:sz w:val="20"/>
          <w:szCs w:val="20"/>
        </w:rPr>
      </w:pPr>
    </w:p>
    <w:p w14:paraId="30394B9B" w14:textId="77777777" w:rsidR="00C51684" w:rsidRPr="009734D3" w:rsidRDefault="00F70136" w:rsidP="00EC06D2">
      <w:pPr>
        <w:spacing w:after="0" w:line="240" w:lineRule="auto"/>
        <w:jc w:val="both"/>
        <w:rPr>
          <w:rFonts w:cstheme="minorHAnsi"/>
          <w:b/>
          <w:sz w:val="20"/>
          <w:szCs w:val="20"/>
        </w:rPr>
      </w:pPr>
      <w:r w:rsidRPr="009734D3">
        <w:rPr>
          <w:rFonts w:cstheme="minorHAnsi"/>
          <w:b/>
          <w:sz w:val="20"/>
          <w:szCs w:val="20"/>
        </w:rPr>
        <w:t>Performance Security</w:t>
      </w:r>
      <w:r w:rsidRPr="009734D3">
        <w:rPr>
          <w:rFonts w:cstheme="minorHAnsi"/>
          <w:sz w:val="20"/>
          <w:szCs w:val="20"/>
        </w:rPr>
        <w:t xml:space="preserve"> </w:t>
      </w:r>
      <w:r w:rsidR="00910FCC" w:rsidRPr="009734D3">
        <w:rPr>
          <w:rFonts w:cstheme="minorHAnsi"/>
          <w:sz w:val="20"/>
          <w:szCs w:val="20"/>
        </w:rPr>
        <w:t>–</w:t>
      </w:r>
      <w:r w:rsidRPr="009734D3">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9734D3" w:rsidRDefault="00C51684" w:rsidP="00EC06D2">
      <w:pPr>
        <w:spacing w:after="0" w:line="240" w:lineRule="auto"/>
        <w:jc w:val="both"/>
        <w:rPr>
          <w:rFonts w:cstheme="minorHAnsi"/>
          <w:b/>
          <w:sz w:val="20"/>
          <w:szCs w:val="20"/>
        </w:rPr>
      </w:pPr>
    </w:p>
    <w:p w14:paraId="71093455" w14:textId="77777777" w:rsidR="009311EA" w:rsidRPr="009734D3" w:rsidRDefault="009311EA" w:rsidP="00EC06D2">
      <w:pPr>
        <w:spacing w:after="0" w:line="240" w:lineRule="auto"/>
        <w:jc w:val="both"/>
        <w:rPr>
          <w:rFonts w:cstheme="minorHAnsi"/>
          <w:sz w:val="20"/>
          <w:szCs w:val="20"/>
        </w:rPr>
      </w:pPr>
      <w:r w:rsidRPr="009734D3">
        <w:rPr>
          <w:rFonts w:cstheme="minorHAnsi"/>
          <w:b/>
          <w:sz w:val="20"/>
          <w:szCs w:val="20"/>
        </w:rPr>
        <w:t>Personal Data</w:t>
      </w:r>
      <w:r w:rsidRPr="009734D3">
        <w:rPr>
          <w:rFonts w:cstheme="minorHAnsi"/>
          <w:sz w:val="20"/>
          <w:szCs w:val="20"/>
        </w:rPr>
        <w:t xml:space="preserve"> means – </w:t>
      </w:r>
    </w:p>
    <w:p w14:paraId="09298985" w14:textId="77777777" w:rsidR="009311EA" w:rsidRPr="009734D3" w:rsidRDefault="009311EA" w:rsidP="00EC06D2">
      <w:pPr>
        <w:spacing w:after="0" w:line="240" w:lineRule="auto"/>
        <w:jc w:val="both"/>
        <w:rPr>
          <w:rFonts w:cstheme="minorHAnsi"/>
          <w:sz w:val="20"/>
          <w:szCs w:val="20"/>
        </w:rPr>
      </w:pPr>
      <w:r w:rsidRPr="009734D3">
        <w:rPr>
          <w:rFonts w:cstheme="minorHAnsi"/>
          <w:sz w:val="20"/>
          <w:szCs w:val="20"/>
        </w:rPr>
        <w:t xml:space="preserve">“Personal Information” as defined in </w:t>
      </w:r>
      <w:r w:rsidRPr="009734D3">
        <w:rPr>
          <w:rFonts w:cstheme="minorHAnsi"/>
          <w:sz w:val="20"/>
          <w:szCs w:val="20"/>
          <w:u w:val="single"/>
        </w:rPr>
        <w:t>N.J.S.A.</w:t>
      </w:r>
      <w:r w:rsidRPr="009734D3">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9734D3">
        <w:rPr>
          <w:rFonts w:cstheme="minorHAnsi"/>
          <w:sz w:val="20"/>
          <w:szCs w:val="20"/>
        </w:rPr>
        <w:t>password</w:t>
      </w:r>
      <w:r w:rsidRPr="009734D3">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9734D3" w:rsidRDefault="009311EA" w:rsidP="00EC06D2">
      <w:pPr>
        <w:spacing w:after="0" w:line="240" w:lineRule="auto"/>
        <w:jc w:val="both"/>
        <w:rPr>
          <w:rFonts w:cstheme="minorHAnsi"/>
          <w:sz w:val="20"/>
          <w:szCs w:val="20"/>
        </w:rPr>
      </w:pPr>
    </w:p>
    <w:p w14:paraId="619EC08E" w14:textId="77777777" w:rsidR="009311EA" w:rsidRPr="009734D3" w:rsidRDefault="009311EA" w:rsidP="00EC06D2">
      <w:pPr>
        <w:spacing w:after="0" w:line="240" w:lineRule="auto"/>
        <w:jc w:val="both"/>
        <w:rPr>
          <w:rFonts w:cstheme="minorHAnsi"/>
          <w:sz w:val="20"/>
          <w:szCs w:val="20"/>
        </w:rPr>
      </w:pPr>
      <w:r w:rsidRPr="009734D3">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9734D3">
        <w:rPr>
          <w:rFonts w:cstheme="minorHAnsi"/>
          <w:sz w:val="20"/>
          <w:szCs w:val="20"/>
          <w:u w:val="single"/>
        </w:rPr>
        <w:t>U.S.C.</w:t>
      </w:r>
      <w:r w:rsidRPr="009734D3">
        <w:rPr>
          <w:rFonts w:cstheme="minorHAnsi"/>
          <w:sz w:val="20"/>
          <w:szCs w:val="20"/>
        </w:rPr>
        <w:t xml:space="preserve"> § 1232g.</w:t>
      </w:r>
    </w:p>
    <w:p w14:paraId="224DE014" w14:textId="77777777" w:rsidR="009311EA" w:rsidRPr="009734D3" w:rsidRDefault="009311EA" w:rsidP="00EC06D2">
      <w:pPr>
        <w:spacing w:after="0" w:line="240" w:lineRule="auto"/>
        <w:jc w:val="both"/>
        <w:rPr>
          <w:rFonts w:cstheme="minorHAnsi"/>
          <w:b/>
          <w:sz w:val="20"/>
          <w:szCs w:val="20"/>
        </w:rPr>
      </w:pPr>
    </w:p>
    <w:p w14:paraId="209A2699" w14:textId="77777777" w:rsidR="0032624A" w:rsidRPr="009734D3" w:rsidRDefault="0032624A" w:rsidP="00EC06D2">
      <w:pPr>
        <w:keepLines/>
        <w:spacing w:after="0" w:line="240" w:lineRule="auto"/>
        <w:jc w:val="both"/>
        <w:rPr>
          <w:rFonts w:cstheme="minorHAnsi"/>
          <w:sz w:val="20"/>
          <w:szCs w:val="20"/>
        </w:rPr>
      </w:pPr>
      <w:r w:rsidRPr="009734D3">
        <w:rPr>
          <w:rFonts w:cstheme="minorHAnsi"/>
          <w:b/>
          <w:sz w:val="20"/>
          <w:szCs w:val="20"/>
        </w:rPr>
        <w:t>Personally Identifiable Information or PII</w:t>
      </w:r>
      <w:r w:rsidRPr="009734D3">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9734D3" w:rsidRDefault="00DD3573" w:rsidP="00EC06D2">
      <w:pPr>
        <w:spacing w:after="0" w:line="240" w:lineRule="auto"/>
        <w:jc w:val="both"/>
        <w:rPr>
          <w:rFonts w:cstheme="minorHAnsi"/>
          <w:b/>
          <w:color w:val="000000"/>
          <w:sz w:val="20"/>
          <w:szCs w:val="20"/>
        </w:rPr>
      </w:pPr>
    </w:p>
    <w:p w14:paraId="07492715" w14:textId="77777777" w:rsidR="0032624A" w:rsidRPr="009734D3" w:rsidRDefault="00DD3573" w:rsidP="00EC06D2">
      <w:pPr>
        <w:spacing w:after="0" w:line="240" w:lineRule="auto"/>
        <w:jc w:val="both"/>
        <w:rPr>
          <w:rFonts w:cstheme="minorHAnsi"/>
          <w:color w:val="000000"/>
          <w:sz w:val="20"/>
          <w:szCs w:val="20"/>
        </w:rPr>
      </w:pPr>
      <w:r w:rsidRPr="009734D3">
        <w:rPr>
          <w:rFonts w:cstheme="minorHAnsi"/>
          <w:b/>
          <w:color w:val="000000"/>
          <w:sz w:val="20"/>
          <w:szCs w:val="20"/>
        </w:rPr>
        <w:t>Post-Consumer Material</w:t>
      </w:r>
      <w:r w:rsidRPr="009734D3">
        <w:rPr>
          <w:rFonts w:eastAsia="MS Mincho" w:cstheme="minorHAnsi"/>
          <w:sz w:val="20"/>
          <w:szCs w:val="20"/>
        </w:rPr>
        <w:t xml:space="preserve"> – </w:t>
      </w:r>
      <w:r w:rsidRPr="009734D3">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9734D3" w:rsidRDefault="00DD3573" w:rsidP="00EC06D2">
      <w:pPr>
        <w:spacing w:after="0" w:line="240" w:lineRule="auto"/>
        <w:jc w:val="both"/>
        <w:rPr>
          <w:rFonts w:cstheme="minorHAnsi"/>
          <w:b/>
          <w:sz w:val="20"/>
          <w:szCs w:val="20"/>
        </w:rPr>
      </w:pPr>
    </w:p>
    <w:p w14:paraId="1EE6FE9A" w14:textId="77777777" w:rsidR="00C13380" w:rsidRPr="009734D3" w:rsidRDefault="00C13380" w:rsidP="00EC06D2">
      <w:pPr>
        <w:spacing w:after="0" w:line="240" w:lineRule="auto"/>
        <w:jc w:val="both"/>
        <w:rPr>
          <w:rFonts w:cstheme="minorHAnsi"/>
          <w:color w:val="000000"/>
          <w:sz w:val="20"/>
          <w:szCs w:val="20"/>
        </w:rPr>
      </w:pPr>
      <w:r w:rsidRPr="009734D3">
        <w:rPr>
          <w:rFonts w:cstheme="minorHAnsi"/>
          <w:b/>
          <w:color w:val="000000"/>
          <w:sz w:val="20"/>
          <w:szCs w:val="20"/>
        </w:rPr>
        <w:t>Pre-Consumer Material</w:t>
      </w:r>
      <w:r w:rsidRPr="009734D3">
        <w:rPr>
          <w:rFonts w:eastAsia="MS Mincho" w:cstheme="minorHAnsi"/>
          <w:sz w:val="20"/>
          <w:szCs w:val="20"/>
        </w:rPr>
        <w:t xml:space="preserve"> – </w:t>
      </w:r>
      <w:r w:rsidRPr="009734D3">
        <w:rPr>
          <w:rFonts w:cstheme="minorHAnsi"/>
          <w:color w:val="000000"/>
          <w:sz w:val="20"/>
          <w:szCs w:val="20"/>
        </w:rPr>
        <w:t>Materials generated in manufacturing and converting processes, such as manufacturing scrap and trimmings/cuttings.</w:t>
      </w:r>
    </w:p>
    <w:p w14:paraId="1EC2191D" w14:textId="77777777" w:rsidR="00932581" w:rsidRPr="009734D3" w:rsidRDefault="00932581" w:rsidP="00EC06D2">
      <w:pPr>
        <w:autoSpaceDE w:val="0"/>
        <w:autoSpaceDN w:val="0"/>
        <w:spacing w:after="0" w:line="240" w:lineRule="auto"/>
        <w:jc w:val="both"/>
        <w:rPr>
          <w:rFonts w:cstheme="minorHAnsi"/>
          <w:b/>
          <w:bCs/>
          <w:sz w:val="20"/>
          <w:szCs w:val="20"/>
        </w:rPr>
      </w:pPr>
    </w:p>
    <w:p w14:paraId="174A25BC" w14:textId="77777777" w:rsidR="00932581" w:rsidRPr="009734D3" w:rsidRDefault="00932581" w:rsidP="00EC06D2">
      <w:pPr>
        <w:autoSpaceDE w:val="0"/>
        <w:autoSpaceDN w:val="0"/>
        <w:spacing w:after="0" w:line="240" w:lineRule="auto"/>
        <w:jc w:val="both"/>
        <w:rPr>
          <w:rFonts w:cstheme="minorHAnsi"/>
          <w:sz w:val="20"/>
          <w:szCs w:val="20"/>
        </w:rPr>
      </w:pPr>
      <w:r w:rsidRPr="009734D3">
        <w:rPr>
          <w:rFonts w:cstheme="minorHAnsi"/>
          <w:b/>
          <w:bCs/>
          <w:sz w:val="20"/>
          <w:szCs w:val="20"/>
        </w:rPr>
        <w:t>Price List/Catalog</w:t>
      </w:r>
      <w:r w:rsidRPr="009734D3">
        <w:rPr>
          <w:rFonts w:cstheme="minorHAnsi"/>
          <w:sz w:val="20"/>
          <w:szCs w:val="20"/>
        </w:rPr>
        <w:t xml:space="preserve"> – A document published by </w:t>
      </w:r>
      <w:r w:rsidR="00623441" w:rsidRPr="009734D3">
        <w:rPr>
          <w:rFonts w:cstheme="minorHAnsi"/>
          <w:sz w:val="20"/>
          <w:szCs w:val="20"/>
        </w:rPr>
        <w:t xml:space="preserve">a </w:t>
      </w:r>
      <w:r w:rsidRPr="009734D3">
        <w:rPr>
          <w:rFonts w:cstheme="minorHAnsi"/>
          <w:sz w:val="20"/>
          <w:szCs w:val="20"/>
        </w:rPr>
        <w:t>manufacturer, resellers, Dealers, or Distributors that typically contains product descriptions, a list of products with f</w:t>
      </w:r>
      <w:r w:rsidR="00B97D5B" w:rsidRPr="009734D3">
        <w:rPr>
          <w:rFonts w:cstheme="minorHAnsi"/>
          <w:sz w:val="20"/>
          <w:szCs w:val="20"/>
        </w:rPr>
        <w:t xml:space="preserve">ixed prices to which a </w:t>
      </w:r>
      <w:r w:rsidRPr="009734D3">
        <w:rPr>
          <w:rFonts w:cstheme="minorHAnsi"/>
          <w:sz w:val="20"/>
          <w:szCs w:val="20"/>
        </w:rPr>
        <w:t>Bidder</w:t>
      </w:r>
      <w:r w:rsidR="00B97D5B" w:rsidRPr="009734D3">
        <w:rPr>
          <w:rFonts w:cstheme="minorHAnsi"/>
          <w:sz w:val="20"/>
          <w:szCs w:val="20"/>
        </w:rPr>
        <w:t>’</w:t>
      </w:r>
      <w:r w:rsidRPr="009734D3">
        <w:rPr>
          <w:rFonts w:cstheme="minorHAnsi"/>
          <w:sz w:val="20"/>
          <w:szCs w:val="20"/>
        </w:rPr>
        <w:t xml:space="preserve">s percentage discount or markup bid is applied. </w:t>
      </w:r>
    </w:p>
    <w:p w14:paraId="5DAAF56E" w14:textId="77777777" w:rsidR="0032624A" w:rsidRPr="009734D3" w:rsidRDefault="0032624A" w:rsidP="00EC06D2">
      <w:pPr>
        <w:spacing w:after="0" w:line="240" w:lineRule="auto"/>
        <w:jc w:val="both"/>
        <w:rPr>
          <w:rFonts w:cstheme="minorHAnsi"/>
          <w:b/>
          <w:sz w:val="20"/>
          <w:szCs w:val="20"/>
        </w:rPr>
      </w:pPr>
    </w:p>
    <w:p w14:paraId="02967766" w14:textId="77777777" w:rsidR="0032624A" w:rsidRPr="009734D3" w:rsidRDefault="0032624A" w:rsidP="00EC06D2">
      <w:pPr>
        <w:spacing w:after="0" w:line="240" w:lineRule="auto"/>
        <w:jc w:val="both"/>
        <w:rPr>
          <w:rFonts w:cstheme="minorHAnsi"/>
          <w:sz w:val="20"/>
          <w:szCs w:val="20"/>
        </w:rPr>
      </w:pPr>
      <w:r w:rsidRPr="009734D3">
        <w:rPr>
          <w:rFonts w:cstheme="minorHAnsi"/>
          <w:b/>
          <w:sz w:val="20"/>
          <w:szCs w:val="20"/>
        </w:rPr>
        <w:t>Procurement Bureau</w:t>
      </w:r>
      <w:r w:rsidRPr="009734D3">
        <w:rPr>
          <w:rFonts w:cstheme="minorHAnsi"/>
          <w:sz w:val="20"/>
          <w:szCs w:val="20"/>
        </w:rPr>
        <w:t xml:space="preserve"> </w:t>
      </w:r>
      <w:r w:rsidRPr="009734D3">
        <w:rPr>
          <w:rFonts w:cstheme="minorHAnsi"/>
          <w:b/>
          <w:sz w:val="20"/>
          <w:szCs w:val="20"/>
        </w:rPr>
        <w:t>(Bureau)</w:t>
      </w:r>
      <w:r w:rsidRPr="009734D3">
        <w:rPr>
          <w:rFonts w:eastAsia="MS Mincho" w:cstheme="minorHAnsi"/>
          <w:sz w:val="20"/>
          <w:szCs w:val="20"/>
        </w:rPr>
        <w:t xml:space="preserve"> – </w:t>
      </w:r>
      <w:r w:rsidRPr="009734D3">
        <w:rPr>
          <w:rFonts w:cstheme="minorHAnsi"/>
          <w:sz w:val="20"/>
          <w:szCs w:val="20"/>
        </w:rPr>
        <w:t xml:space="preserve">The Division unit responsible for the preparation, advertisement, and issuance of Bid Solicitations, for the tabulation of Quotes and for recommending award(s) of </w:t>
      </w:r>
      <w:r w:rsidR="00CD6864" w:rsidRPr="009734D3">
        <w:rPr>
          <w:rFonts w:cstheme="minorHAnsi"/>
          <w:color w:val="000000"/>
          <w:sz w:val="20"/>
          <w:szCs w:val="20"/>
        </w:rPr>
        <w:t>Contract</w:t>
      </w:r>
      <w:r w:rsidRPr="009734D3">
        <w:rPr>
          <w:rFonts w:cstheme="minorHAnsi"/>
          <w:sz w:val="20"/>
          <w:szCs w:val="20"/>
        </w:rPr>
        <w:t>(s) to the Director and the Deputy Director.</w:t>
      </w:r>
    </w:p>
    <w:p w14:paraId="616F2FE3" w14:textId="77777777" w:rsidR="0032624A" w:rsidRPr="009734D3" w:rsidRDefault="0032624A" w:rsidP="00EC06D2">
      <w:pPr>
        <w:spacing w:after="0" w:line="240" w:lineRule="auto"/>
        <w:jc w:val="both"/>
        <w:rPr>
          <w:rFonts w:eastAsia="MS Mincho" w:cstheme="minorHAnsi"/>
          <w:sz w:val="20"/>
          <w:szCs w:val="20"/>
        </w:rPr>
      </w:pPr>
    </w:p>
    <w:p w14:paraId="018CFB47"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Project</w:t>
      </w:r>
      <w:r w:rsidRPr="009734D3">
        <w:rPr>
          <w:rFonts w:eastAsia="MS Mincho" w:cstheme="minorHAnsi"/>
          <w:sz w:val="20"/>
          <w:szCs w:val="20"/>
        </w:rPr>
        <w:t xml:space="preserve"> – The undertakings or services that are the subject of this Bid Solicitation.</w:t>
      </w:r>
    </w:p>
    <w:p w14:paraId="189074D0" w14:textId="77777777" w:rsidR="0032624A" w:rsidRPr="009734D3" w:rsidRDefault="0032624A" w:rsidP="00EC06D2">
      <w:pPr>
        <w:spacing w:after="0" w:line="240" w:lineRule="auto"/>
        <w:jc w:val="both"/>
        <w:rPr>
          <w:rFonts w:cstheme="minorHAnsi"/>
          <w:b/>
          <w:sz w:val="20"/>
          <w:szCs w:val="20"/>
        </w:rPr>
      </w:pPr>
    </w:p>
    <w:p w14:paraId="78DE14DF" w14:textId="77777777" w:rsidR="0096242F" w:rsidRPr="009734D3" w:rsidRDefault="0096242F" w:rsidP="00EC06D2">
      <w:pPr>
        <w:spacing w:after="0" w:line="240" w:lineRule="auto"/>
        <w:jc w:val="both"/>
        <w:rPr>
          <w:rFonts w:cstheme="minorHAnsi"/>
          <w:sz w:val="20"/>
          <w:szCs w:val="20"/>
        </w:rPr>
      </w:pPr>
      <w:r w:rsidRPr="009734D3">
        <w:rPr>
          <w:rFonts w:cstheme="minorHAnsi"/>
          <w:b/>
          <w:sz w:val="20"/>
          <w:szCs w:val="20"/>
        </w:rPr>
        <w:t>Protected Health Information</w:t>
      </w:r>
      <w:r w:rsidRPr="009734D3">
        <w:rPr>
          <w:rFonts w:cstheme="minorHAnsi"/>
          <w:sz w:val="20"/>
          <w:szCs w:val="20"/>
        </w:rPr>
        <w:t xml:space="preserve"> or </w:t>
      </w:r>
      <w:r w:rsidRPr="009734D3">
        <w:rPr>
          <w:rFonts w:cstheme="minorHAnsi"/>
          <w:b/>
          <w:sz w:val="20"/>
          <w:szCs w:val="20"/>
        </w:rPr>
        <w:t xml:space="preserve">PHI </w:t>
      </w:r>
      <w:r w:rsidR="00910FCC" w:rsidRPr="009734D3">
        <w:rPr>
          <w:rFonts w:cstheme="minorHAnsi"/>
          <w:sz w:val="20"/>
          <w:szCs w:val="20"/>
        </w:rPr>
        <w:t>–</w:t>
      </w:r>
      <w:r w:rsidRPr="009734D3">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w:t>
      </w:r>
      <w:r w:rsidRPr="009734D3">
        <w:rPr>
          <w:rFonts w:cstheme="minorHAnsi"/>
          <w:sz w:val="20"/>
          <w:szCs w:val="20"/>
        </w:rPr>
        <w:t xml:space="preserve">the Family Educational Rights and Privacy Act (FERPA), as amended, 20 </w:t>
      </w:r>
      <w:r w:rsidRPr="009734D3">
        <w:rPr>
          <w:rFonts w:cstheme="minorHAnsi"/>
          <w:sz w:val="20"/>
          <w:szCs w:val="20"/>
          <w:u w:val="single"/>
        </w:rPr>
        <w:t>U.S.C.</w:t>
      </w:r>
      <w:r w:rsidRPr="009734D3">
        <w:rPr>
          <w:rFonts w:cstheme="minorHAnsi"/>
          <w:sz w:val="20"/>
          <w:szCs w:val="20"/>
        </w:rPr>
        <w:t xml:space="preserve"> 1232g, records described at 20 </w:t>
      </w:r>
      <w:r w:rsidRPr="009734D3">
        <w:rPr>
          <w:rFonts w:cstheme="minorHAnsi"/>
          <w:sz w:val="20"/>
          <w:szCs w:val="20"/>
          <w:u w:val="single"/>
        </w:rPr>
        <w:t>U.S.C.</w:t>
      </w:r>
      <w:r w:rsidRPr="009734D3">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9734D3" w:rsidRDefault="00EC5256" w:rsidP="00EC06D2">
      <w:pPr>
        <w:spacing w:after="0" w:line="240" w:lineRule="auto"/>
        <w:jc w:val="both"/>
        <w:rPr>
          <w:rFonts w:cstheme="minorHAnsi"/>
          <w:b/>
          <w:sz w:val="20"/>
          <w:szCs w:val="20"/>
        </w:rPr>
      </w:pPr>
    </w:p>
    <w:p w14:paraId="2208FFE4" w14:textId="77777777" w:rsidR="00D7164F" w:rsidRPr="009734D3" w:rsidRDefault="00D7164F" w:rsidP="00EC06D2">
      <w:pPr>
        <w:spacing w:after="0" w:line="240" w:lineRule="auto"/>
        <w:jc w:val="both"/>
        <w:rPr>
          <w:rFonts w:cstheme="minorHAnsi"/>
          <w:color w:val="231F20"/>
          <w:sz w:val="20"/>
          <w:szCs w:val="20"/>
        </w:rPr>
      </w:pPr>
      <w:r w:rsidRPr="009734D3">
        <w:rPr>
          <w:rFonts w:cstheme="minorHAnsi"/>
          <w:b/>
          <w:bCs/>
          <w:color w:val="231F20"/>
          <w:sz w:val="20"/>
          <w:szCs w:val="20"/>
        </w:rPr>
        <w:t xml:space="preserve">Purchases - </w:t>
      </w:r>
      <w:r w:rsidRPr="009734D3">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9734D3">
        <w:rPr>
          <w:rFonts w:cstheme="minorHAnsi"/>
          <w:b/>
          <w:bCs/>
          <w:i/>
          <w:iCs/>
          <w:color w:val="00B04F"/>
          <w:sz w:val="20"/>
          <w:szCs w:val="20"/>
        </w:rPr>
        <w:t>NJ</w:t>
      </w:r>
      <w:r w:rsidRPr="009734D3">
        <w:rPr>
          <w:rFonts w:cstheme="minorHAnsi"/>
          <w:b/>
          <w:bCs/>
          <w:i/>
          <w:iCs/>
          <w:color w:val="1970B8"/>
          <w:sz w:val="20"/>
          <w:szCs w:val="20"/>
        </w:rPr>
        <w:t xml:space="preserve">START </w:t>
      </w:r>
      <w:r w:rsidRPr="009734D3">
        <w:rPr>
          <w:rFonts w:cstheme="minorHAnsi"/>
          <w:color w:val="231F20"/>
          <w:sz w:val="20"/>
          <w:szCs w:val="20"/>
        </w:rPr>
        <w:t>is used as part of the purchase process.</w:t>
      </w:r>
    </w:p>
    <w:p w14:paraId="4E4D9948" w14:textId="77777777" w:rsidR="000C7597" w:rsidRPr="009734D3" w:rsidRDefault="000C7597" w:rsidP="00EC06D2">
      <w:pPr>
        <w:spacing w:after="0" w:line="240" w:lineRule="auto"/>
        <w:jc w:val="both"/>
        <w:rPr>
          <w:rFonts w:cstheme="minorHAnsi"/>
          <w:b/>
          <w:sz w:val="20"/>
          <w:szCs w:val="20"/>
        </w:rPr>
      </w:pPr>
    </w:p>
    <w:p w14:paraId="11FE35A0" w14:textId="77777777" w:rsidR="00851021" w:rsidRPr="009734D3" w:rsidRDefault="00851021" w:rsidP="00EC06D2">
      <w:pPr>
        <w:spacing w:after="0" w:line="240" w:lineRule="auto"/>
        <w:jc w:val="both"/>
        <w:rPr>
          <w:rFonts w:cstheme="minorHAnsi"/>
          <w:b/>
          <w:sz w:val="20"/>
          <w:szCs w:val="20"/>
        </w:rPr>
      </w:pPr>
      <w:r w:rsidRPr="009734D3">
        <w:rPr>
          <w:rFonts w:eastAsia="Times New Roman" w:cstheme="minorHAnsi"/>
          <w:b/>
          <w:sz w:val="20"/>
          <w:szCs w:val="20"/>
        </w:rPr>
        <w:t xml:space="preserve">Quasi-State Agency </w:t>
      </w:r>
      <w:r w:rsidR="00910FCC" w:rsidRPr="009734D3">
        <w:rPr>
          <w:rFonts w:eastAsia="Times New Roman" w:cstheme="minorHAnsi"/>
          <w:b/>
          <w:sz w:val="20"/>
          <w:szCs w:val="20"/>
        </w:rPr>
        <w:t>–</w:t>
      </w:r>
      <w:r w:rsidRPr="009734D3">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9734D3" w:rsidRDefault="00851021" w:rsidP="00EC06D2">
      <w:pPr>
        <w:spacing w:after="0" w:line="240" w:lineRule="auto"/>
        <w:jc w:val="both"/>
        <w:rPr>
          <w:rFonts w:cstheme="minorHAnsi"/>
          <w:b/>
          <w:sz w:val="20"/>
          <w:szCs w:val="20"/>
        </w:rPr>
      </w:pPr>
    </w:p>
    <w:p w14:paraId="4563F302" w14:textId="77777777" w:rsidR="0032624A" w:rsidRPr="009734D3" w:rsidRDefault="00D668A4" w:rsidP="00EC06D2">
      <w:pPr>
        <w:spacing w:after="0" w:line="240" w:lineRule="auto"/>
        <w:jc w:val="both"/>
        <w:rPr>
          <w:rStyle w:val="Hyperlink"/>
          <w:rFonts w:cstheme="minorHAnsi"/>
          <w:sz w:val="20"/>
          <w:szCs w:val="20"/>
        </w:rPr>
      </w:pPr>
      <w:r w:rsidRPr="009734D3">
        <w:rPr>
          <w:rFonts w:cstheme="minorHAnsi"/>
          <w:b/>
          <w:sz w:val="20"/>
          <w:szCs w:val="20"/>
        </w:rPr>
        <w:t>Quick Reference Guides (</w:t>
      </w:r>
      <w:r w:rsidR="00D565EF" w:rsidRPr="009734D3">
        <w:rPr>
          <w:rFonts w:cstheme="minorHAnsi"/>
          <w:b/>
          <w:sz w:val="20"/>
          <w:szCs w:val="20"/>
        </w:rPr>
        <w:t>QRGs</w:t>
      </w:r>
      <w:r w:rsidRPr="009734D3">
        <w:rPr>
          <w:rFonts w:cstheme="minorHAnsi"/>
          <w:b/>
          <w:sz w:val="20"/>
          <w:szCs w:val="20"/>
        </w:rPr>
        <w:t>)</w:t>
      </w:r>
      <w:r w:rsidRPr="009734D3">
        <w:rPr>
          <w:rFonts w:cstheme="minorHAnsi"/>
          <w:sz w:val="20"/>
          <w:szCs w:val="20"/>
        </w:rPr>
        <w:t xml:space="preserve"> – </w:t>
      </w:r>
      <w:r w:rsidR="00616400" w:rsidRPr="009734D3">
        <w:rPr>
          <w:rFonts w:cstheme="minorHAnsi"/>
          <w:sz w:val="20"/>
          <w:szCs w:val="20"/>
        </w:rPr>
        <w:t xml:space="preserve">Informational documents which provide Vendors with step-by-step instructions </w:t>
      </w:r>
      <w:r w:rsidR="00D565EF" w:rsidRPr="009734D3">
        <w:rPr>
          <w:rFonts w:cstheme="minorHAnsi"/>
          <w:sz w:val="20"/>
          <w:szCs w:val="20"/>
        </w:rPr>
        <w:t xml:space="preserve">to navigate the NJSTART eProcurement System. </w:t>
      </w:r>
      <w:r w:rsidR="00AB6FF2" w:rsidRPr="009734D3">
        <w:rPr>
          <w:rFonts w:cstheme="minorHAnsi"/>
          <w:sz w:val="20"/>
          <w:szCs w:val="20"/>
        </w:rPr>
        <w:t xml:space="preserve">QRGs </w:t>
      </w:r>
      <w:r w:rsidR="00DB42A9" w:rsidRPr="009734D3">
        <w:rPr>
          <w:rFonts w:cstheme="minorHAnsi"/>
          <w:sz w:val="20"/>
          <w:szCs w:val="20"/>
        </w:rPr>
        <w:t>are available</w:t>
      </w:r>
      <w:r w:rsidR="00406F67" w:rsidRPr="009734D3">
        <w:rPr>
          <w:rFonts w:cstheme="minorHAnsi"/>
          <w:sz w:val="20"/>
          <w:szCs w:val="20"/>
        </w:rPr>
        <w:t xml:space="preserve"> </w:t>
      </w:r>
      <w:r w:rsidR="00AB6FF2" w:rsidRPr="009734D3">
        <w:rPr>
          <w:rFonts w:cstheme="minorHAnsi"/>
          <w:sz w:val="20"/>
          <w:szCs w:val="20"/>
        </w:rPr>
        <w:t xml:space="preserve">on the </w:t>
      </w:r>
      <w:hyperlink r:id="rId44" w:history="1">
        <w:r w:rsidR="00AC34EA" w:rsidRPr="009734D3">
          <w:rPr>
            <w:rStyle w:val="Hyperlink"/>
            <w:rFonts w:cstheme="minorHAnsi"/>
            <w:sz w:val="20"/>
            <w:szCs w:val="20"/>
          </w:rPr>
          <w:t>NJSTART Vendor Support Page</w:t>
        </w:r>
      </w:hyperlink>
      <w:r w:rsidR="00AB6FF2" w:rsidRPr="009734D3">
        <w:rPr>
          <w:rStyle w:val="Hyperlink"/>
          <w:rFonts w:cstheme="minorHAnsi"/>
          <w:sz w:val="20"/>
          <w:szCs w:val="20"/>
        </w:rPr>
        <w:t>.</w:t>
      </w:r>
    </w:p>
    <w:p w14:paraId="266E7775" w14:textId="77777777" w:rsidR="00AB6FF2" w:rsidRPr="00E56D49" w:rsidRDefault="00AB6FF2" w:rsidP="00EC06D2">
      <w:pPr>
        <w:spacing w:after="0" w:line="240" w:lineRule="auto"/>
        <w:jc w:val="both"/>
        <w:rPr>
          <w:rFonts w:eastAsia="MS Mincho" w:cstheme="minorHAnsi"/>
          <w:sz w:val="20"/>
          <w:szCs w:val="20"/>
        </w:rPr>
      </w:pPr>
    </w:p>
    <w:p w14:paraId="76E99446"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Quote –</w:t>
      </w:r>
      <w:r w:rsidRPr="009734D3">
        <w:rPr>
          <w:rFonts w:eastAsia="MS Mincho" w:cstheme="minorHAnsi"/>
          <w:sz w:val="20"/>
          <w:szCs w:val="20"/>
        </w:rPr>
        <w:t xml:space="preserve"> Bidder’s timely response to the Bid Solicitation including, but not limited to, technical Quote, price Quote</w:t>
      </w:r>
      <w:r w:rsidR="004E3DC8" w:rsidRPr="009734D3">
        <w:rPr>
          <w:rFonts w:eastAsia="MS Mincho" w:cstheme="minorHAnsi"/>
          <w:sz w:val="20"/>
          <w:szCs w:val="20"/>
        </w:rPr>
        <w:t xml:space="preserve"> including Best and Final Offer</w:t>
      </w:r>
      <w:r w:rsidRPr="009734D3">
        <w:rPr>
          <w:rFonts w:eastAsia="MS Mincho" w:cstheme="minorHAnsi"/>
          <w:sz w:val="20"/>
          <w:szCs w:val="20"/>
        </w:rPr>
        <w:t>, any licenses, forms, certifications,</w:t>
      </w:r>
      <w:r w:rsidR="004E3DC8" w:rsidRPr="009734D3">
        <w:rPr>
          <w:rFonts w:eastAsia="MS Mincho" w:cstheme="minorHAnsi"/>
          <w:sz w:val="20"/>
          <w:szCs w:val="20"/>
        </w:rPr>
        <w:t xml:space="preserve"> clarifications, negotiated documents, and/</w:t>
      </w:r>
      <w:r w:rsidRPr="009734D3">
        <w:rPr>
          <w:rFonts w:eastAsia="MS Mincho" w:cstheme="minorHAnsi"/>
          <w:sz w:val="20"/>
          <w:szCs w:val="20"/>
        </w:rPr>
        <w:t>or other documentation required by the Bid Solicitation.</w:t>
      </w:r>
    </w:p>
    <w:p w14:paraId="79EA3A49" w14:textId="77777777" w:rsidR="000148CB" w:rsidRPr="009734D3" w:rsidRDefault="000148CB" w:rsidP="00EC06D2">
      <w:pPr>
        <w:spacing w:after="0" w:line="240" w:lineRule="auto"/>
        <w:jc w:val="both"/>
        <w:rPr>
          <w:rFonts w:eastAsia="MS Mincho" w:cstheme="minorHAnsi"/>
          <w:sz w:val="20"/>
          <w:szCs w:val="20"/>
        </w:rPr>
      </w:pPr>
    </w:p>
    <w:p w14:paraId="29CB0246" w14:textId="77777777" w:rsidR="000148CB" w:rsidRPr="009734D3" w:rsidRDefault="000148CB" w:rsidP="00EC06D2">
      <w:pPr>
        <w:spacing w:after="0" w:line="240" w:lineRule="auto"/>
        <w:jc w:val="both"/>
        <w:rPr>
          <w:rFonts w:eastAsia="MS Mincho" w:cstheme="minorHAnsi"/>
          <w:sz w:val="20"/>
          <w:szCs w:val="20"/>
        </w:rPr>
      </w:pPr>
      <w:r w:rsidRPr="009734D3">
        <w:rPr>
          <w:rFonts w:eastAsia="MS Mincho" w:cstheme="minorHAnsi"/>
          <w:b/>
          <w:sz w:val="20"/>
          <w:szCs w:val="20"/>
        </w:rPr>
        <w:t>Quote Opening Date</w:t>
      </w:r>
      <w:r w:rsidRPr="009734D3">
        <w:rPr>
          <w:rFonts w:eastAsia="MS Mincho" w:cstheme="minorHAnsi"/>
          <w:sz w:val="20"/>
          <w:szCs w:val="20"/>
        </w:rPr>
        <w:t xml:space="preserve"> </w:t>
      </w:r>
      <w:r w:rsidR="00910FCC" w:rsidRPr="009734D3">
        <w:rPr>
          <w:rFonts w:eastAsia="MS Mincho" w:cstheme="minorHAnsi"/>
          <w:sz w:val="20"/>
          <w:szCs w:val="20"/>
        </w:rPr>
        <w:t>–</w:t>
      </w:r>
      <w:r w:rsidRPr="009734D3">
        <w:rPr>
          <w:rFonts w:eastAsia="MS Mincho" w:cstheme="minorHAnsi"/>
          <w:sz w:val="20"/>
          <w:szCs w:val="20"/>
        </w:rPr>
        <w:t xml:space="preserve"> </w:t>
      </w:r>
      <w:r w:rsidR="002E1BDF" w:rsidRPr="009734D3">
        <w:rPr>
          <w:rFonts w:eastAsia="MS Mincho" w:cstheme="minorHAnsi"/>
          <w:sz w:val="20"/>
          <w:szCs w:val="20"/>
        </w:rPr>
        <w:t xml:space="preserve">The </w:t>
      </w:r>
      <w:r w:rsidR="002E1BDF" w:rsidRPr="009734D3">
        <w:rPr>
          <w:rFonts w:cstheme="minorHAnsi"/>
          <w:sz w:val="20"/>
          <w:szCs w:val="20"/>
        </w:rPr>
        <w:t xml:space="preserve">date Quotes will be opened for evaluation and closed to further </w:t>
      </w:r>
      <w:proofErr w:type="gramStart"/>
      <w:r w:rsidR="002E1BDF" w:rsidRPr="009734D3">
        <w:rPr>
          <w:rFonts w:cstheme="minorHAnsi"/>
          <w:sz w:val="20"/>
          <w:szCs w:val="20"/>
        </w:rPr>
        <w:t>Quote</w:t>
      </w:r>
      <w:proofErr w:type="gramEnd"/>
      <w:r w:rsidR="002E1BDF" w:rsidRPr="009734D3">
        <w:rPr>
          <w:rFonts w:cstheme="minorHAnsi"/>
          <w:sz w:val="20"/>
          <w:szCs w:val="20"/>
        </w:rPr>
        <w:t xml:space="preserve"> submissions.</w:t>
      </w:r>
    </w:p>
    <w:p w14:paraId="6C2305BA" w14:textId="77777777" w:rsidR="00DD3573" w:rsidRPr="009734D3" w:rsidRDefault="00DD3573" w:rsidP="00EC06D2">
      <w:pPr>
        <w:spacing w:after="0" w:line="240" w:lineRule="auto"/>
        <w:jc w:val="both"/>
        <w:rPr>
          <w:rFonts w:cstheme="minorHAnsi"/>
          <w:b/>
          <w:color w:val="000000"/>
          <w:sz w:val="20"/>
          <w:szCs w:val="20"/>
        </w:rPr>
      </w:pPr>
    </w:p>
    <w:p w14:paraId="169FA9A8" w14:textId="77777777" w:rsidR="00DD3573" w:rsidRPr="009734D3" w:rsidRDefault="00DD3573" w:rsidP="00EC06D2">
      <w:pPr>
        <w:spacing w:after="0" w:line="240" w:lineRule="auto"/>
        <w:jc w:val="both"/>
        <w:rPr>
          <w:rFonts w:cstheme="minorHAnsi"/>
          <w:color w:val="000000"/>
          <w:sz w:val="20"/>
          <w:szCs w:val="20"/>
        </w:rPr>
      </w:pPr>
      <w:r w:rsidRPr="009734D3">
        <w:rPr>
          <w:rFonts w:cstheme="minorHAnsi"/>
          <w:b/>
          <w:color w:val="000000"/>
          <w:sz w:val="20"/>
          <w:szCs w:val="20"/>
        </w:rPr>
        <w:t>Recovered Material</w:t>
      </w:r>
      <w:r w:rsidRPr="009734D3">
        <w:rPr>
          <w:rFonts w:eastAsia="MS Mincho" w:cstheme="minorHAnsi"/>
          <w:sz w:val="20"/>
          <w:szCs w:val="20"/>
        </w:rPr>
        <w:t xml:space="preserve"> – </w:t>
      </w:r>
      <w:r w:rsidRPr="009734D3">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9734D3" w:rsidRDefault="00E2733C" w:rsidP="00EC06D2">
      <w:pPr>
        <w:spacing w:after="0" w:line="240" w:lineRule="auto"/>
        <w:jc w:val="both"/>
        <w:rPr>
          <w:rFonts w:cstheme="minorHAnsi"/>
          <w:color w:val="000000"/>
          <w:sz w:val="20"/>
          <w:szCs w:val="20"/>
        </w:rPr>
      </w:pPr>
    </w:p>
    <w:p w14:paraId="54513AB9" w14:textId="77777777" w:rsidR="00DD3573" w:rsidRPr="009734D3" w:rsidRDefault="00DD3573" w:rsidP="00EC06D2">
      <w:pPr>
        <w:spacing w:after="0" w:line="240" w:lineRule="auto"/>
        <w:jc w:val="both"/>
        <w:rPr>
          <w:rFonts w:cstheme="minorHAnsi"/>
          <w:sz w:val="20"/>
          <w:szCs w:val="20"/>
        </w:rPr>
      </w:pPr>
      <w:r w:rsidRPr="009734D3">
        <w:rPr>
          <w:rFonts w:cstheme="minorHAnsi"/>
          <w:b/>
          <w:sz w:val="20"/>
          <w:szCs w:val="20"/>
        </w:rPr>
        <w:t>Recycling</w:t>
      </w:r>
      <w:r w:rsidRPr="009734D3">
        <w:rPr>
          <w:rFonts w:eastAsia="MS Mincho" w:cstheme="minorHAnsi"/>
          <w:sz w:val="20"/>
          <w:szCs w:val="20"/>
        </w:rPr>
        <w:t xml:space="preserve"> – </w:t>
      </w:r>
      <w:r w:rsidRPr="009734D3">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9734D3" w:rsidRDefault="00DD3573" w:rsidP="00EC06D2">
      <w:pPr>
        <w:spacing w:after="0" w:line="240" w:lineRule="auto"/>
        <w:jc w:val="both"/>
        <w:rPr>
          <w:rFonts w:cstheme="minorHAnsi"/>
          <w:sz w:val="20"/>
          <w:szCs w:val="20"/>
        </w:rPr>
      </w:pPr>
      <w:r w:rsidRPr="009734D3">
        <w:rPr>
          <w:rFonts w:cstheme="minorHAnsi"/>
          <w:b/>
          <w:sz w:val="20"/>
          <w:szCs w:val="20"/>
        </w:rPr>
        <w:lastRenderedPageBreak/>
        <w:t>Recyclability</w:t>
      </w:r>
      <w:r w:rsidRPr="009734D3">
        <w:rPr>
          <w:rFonts w:eastAsia="MS Mincho" w:cstheme="minorHAnsi"/>
          <w:sz w:val="20"/>
          <w:szCs w:val="20"/>
        </w:rPr>
        <w:t xml:space="preserve"> – </w:t>
      </w:r>
      <w:r w:rsidRPr="009734D3">
        <w:rPr>
          <w:rFonts w:cstheme="minorHAnsi"/>
          <w:sz w:val="20"/>
          <w:szCs w:val="20"/>
        </w:rPr>
        <w:t>The ability of a product or material to be recovered from, or otherwise diverted from, the solid waste stream for the purpose of recycling.</w:t>
      </w:r>
    </w:p>
    <w:p w14:paraId="6EE35E4A" w14:textId="77777777" w:rsidR="0032624A" w:rsidRPr="009734D3" w:rsidRDefault="0032624A" w:rsidP="00EC06D2">
      <w:pPr>
        <w:spacing w:after="0" w:line="240" w:lineRule="auto"/>
        <w:jc w:val="both"/>
        <w:rPr>
          <w:rFonts w:eastAsia="MS Mincho" w:cstheme="minorHAnsi"/>
          <w:sz w:val="20"/>
          <w:szCs w:val="20"/>
        </w:rPr>
      </w:pPr>
    </w:p>
    <w:p w14:paraId="23A53033" w14:textId="77777777" w:rsidR="0032624A" w:rsidRPr="009734D3" w:rsidRDefault="0032624A" w:rsidP="00EC06D2">
      <w:pPr>
        <w:spacing w:after="0" w:line="240" w:lineRule="auto"/>
        <w:jc w:val="both"/>
        <w:rPr>
          <w:rFonts w:cstheme="minorHAnsi"/>
          <w:color w:val="000000"/>
          <w:sz w:val="20"/>
          <w:szCs w:val="20"/>
        </w:rPr>
      </w:pPr>
      <w:r w:rsidRPr="009734D3">
        <w:rPr>
          <w:rFonts w:cstheme="minorHAnsi"/>
          <w:b/>
          <w:color w:val="000000"/>
          <w:sz w:val="20"/>
          <w:szCs w:val="20"/>
        </w:rPr>
        <w:t>Retainage</w:t>
      </w:r>
      <w:r w:rsidRPr="009734D3">
        <w:rPr>
          <w:rFonts w:eastAsia="MS Mincho" w:cstheme="minorHAnsi"/>
          <w:sz w:val="20"/>
          <w:szCs w:val="20"/>
        </w:rPr>
        <w:t xml:space="preserve"> – </w:t>
      </w:r>
      <w:r w:rsidRPr="009734D3">
        <w:rPr>
          <w:rFonts w:cstheme="minorHAnsi"/>
          <w:color w:val="000000"/>
          <w:sz w:val="20"/>
          <w:szCs w:val="20"/>
        </w:rPr>
        <w:t>The amount withheld from the Contractor</w:t>
      </w:r>
      <w:r w:rsidR="00DE17D4" w:rsidRPr="009734D3">
        <w:rPr>
          <w:rFonts w:cstheme="minorHAnsi"/>
          <w:color w:val="000000"/>
          <w:sz w:val="20"/>
          <w:szCs w:val="20"/>
        </w:rPr>
        <w:t xml:space="preserve"> </w:t>
      </w:r>
      <w:r w:rsidRPr="009734D3">
        <w:rPr>
          <w:rFonts w:cstheme="minorHAnsi"/>
          <w:color w:val="000000"/>
          <w:sz w:val="20"/>
          <w:szCs w:val="20"/>
        </w:rPr>
        <w:t>payment that is retained and subsequently released upon satisfactory completion of performance milestones by the Contractor.</w:t>
      </w:r>
    </w:p>
    <w:p w14:paraId="1336DCFC" w14:textId="77777777" w:rsidR="0032624A" w:rsidRPr="009734D3" w:rsidRDefault="0032624A" w:rsidP="00EC06D2">
      <w:pPr>
        <w:spacing w:after="0" w:line="240" w:lineRule="auto"/>
        <w:jc w:val="both"/>
        <w:rPr>
          <w:rFonts w:cstheme="minorHAnsi"/>
          <w:sz w:val="20"/>
          <w:szCs w:val="20"/>
        </w:rPr>
      </w:pPr>
    </w:p>
    <w:p w14:paraId="3AC87BD3" w14:textId="77777777" w:rsidR="0032624A" w:rsidRPr="009734D3" w:rsidRDefault="0032624A" w:rsidP="00EC06D2">
      <w:pPr>
        <w:spacing w:after="0" w:line="240" w:lineRule="auto"/>
        <w:jc w:val="both"/>
        <w:rPr>
          <w:rFonts w:cstheme="minorHAnsi"/>
          <w:sz w:val="20"/>
          <w:szCs w:val="20"/>
        </w:rPr>
      </w:pPr>
      <w:r w:rsidRPr="009734D3">
        <w:rPr>
          <w:rFonts w:cstheme="minorHAnsi"/>
          <w:b/>
          <w:sz w:val="20"/>
          <w:szCs w:val="20"/>
        </w:rPr>
        <w:t>Revision</w:t>
      </w:r>
      <w:r w:rsidRPr="009734D3">
        <w:rPr>
          <w:rFonts w:cstheme="minorHAnsi"/>
          <w:sz w:val="20"/>
          <w:szCs w:val="20"/>
        </w:rPr>
        <w:t xml:space="preserve"> – A response to a BAFO request or a requested clarification of the Bidder</w:t>
      </w:r>
      <w:r w:rsidR="00DE17D4" w:rsidRPr="009734D3">
        <w:rPr>
          <w:rFonts w:cstheme="minorHAnsi"/>
          <w:sz w:val="20"/>
          <w:szCs w:val="20"/>
        </w:rPr>
        <w:t>’</w:t>
      </w:r>
      <w:r w:rsidRPr="009734D3">
        <w:rPr>
          <w:rFonts w:cstheme="minorHAnsi"/>
          <w:sz w:val="20"/>
          <w:szCs w:val="20"/>
        </w:rPr>
        <w:t xml:space="preserve">s Quote. </w:t>
      </w:r>
    </w:p>
    <w:p w14:paraId="3843240C" w14:textId="77777777" w:rsidR="00DE17D4" w:rsidRPr="009734D3" w:rsidRDefault="00DE17D4" w:rsidP="00EC06D2">
      <w:pPr>
        <w:spacing w:after="0" w:line="240" w:lineRule="auto"/>
        <w:jc w:val="both"/>
        <w:rPr>
          <w:rFonts w:cstheme="minorHAnsi"/>
          <w:sz w:val="20"/>
          <w:szCs w:val="20"/>
        </w:rPr>
      </w:pPr>
    </w:p>
    <w:p w14:paraId="02CAA466" w14:textId="77777777" w:rsidR="00DD3573" w:rsidRPr="009734D3" w:rsidRDefault="00DD3573" w:rsidP="00EC06D2">
      <w:pPr>
        <w:spacing w:after="0" w:line="240" w:lineRule="auto"/>
        <w:jc w:val="both"/>
        <w:rPr>
          <w:rFonts w:eastAsia="MS Mincho" w:cstheme="minorHAnsi"/>
          <w:sz w:val="20"/>
          <w:szCs w:val="20"/>
          <w:lang w:val="x-none" w:eastAsia="x-none"/>
        </w:rPr>
      </w:pPr>
      <w:r w:rsidRPr="009734D3">
        <w:rPr>
          <w:rFonts w:eastAsia="MS Mincho" w:cstheme="minorHAnsi"/>
          <w:b/>
          <w:sz w:val="20"/>
          <w:szCs w:val="20"/>
          <w:lang w:val="x-none" w:eastAsia="x-none"/>
        </w:rPr>
        <w:t>RMAN</w:t>
      </w:r>
      <w:r w:rsidRPr="009734D3">
        <w:rPr>
          <w:rFonts w:eastAsia="MS Mincho" w:cstheme="minorHAnsi"/>
          <w:sz w:val="20"/>
          <w:szCs w:val="20"/>
        </w:rPr>
        <w:t xml:space="preserve"> – </w:t>
      </w:r>
      <w:r w:rsidRPr="009734D3">
        <w:rPr>
          <w:rFonts w:eastAsia="MS Mincho" w:cstheme="minorHAnsi"/>
          <w:sz w:val="20"/>
          <w:szCs w:val="20"/>
          <w:lang w:val="x-none" w:eastAsia="x-none"/>
        </w:rPr>
        <w:t xml:space="preserve">Recovered Materials Advisory Notices provide purchasing guidance and recommendations for </w:t>
      </w:r>
      <w:r w:rsidRPr="009734D3">
        <w:rPr>
          <w:rFonts w:eastAsia="MS Mincho" w:cstheme="minorHAnsi"/>
          <w:sz w:val="20"/>
          <w:szCs w:val="20"/>
          <w:lang w:eastAsia="x-none"/>
        </w:rPr>
        <w:t>R</w:t>
      </w:r>
      <w:proofErr w:type="spellStart"/>
      <w:r w:rsidRPr="009734D3">
        <w:rPr>
          <w:rFonts w:eastAsia="MS Mincho" w:cstheme="minorHAnsi"/>
          <w:sz w:val="20"/>
          <w:szCs w:val="20"/>
          <w:lang w:val="x-none" w:eastAsia="x-none"/>
        </w:rPr>
        <w:t>ecovered</w:t>
      </w:r>
      <w:proofErr w:type="spellEnd"/>
      <w:r w:rsidRPr="009734D3">
        <w:rPr>
          <w:rFonts w:eastAsia="MS Mincho" w:cstheme="minorHAnsi"/>
          <w:sz w:val="20"/>
          <w:szCs w:val="20"/>
          <w:lang w:val="x-none" w:eastAsia="x-none"/>
        </w:rPr>
        <w:t xml:space="preserve"> and </w:t>
      </w:r>
      <w:r w:rsidRPr="009734D3">
        <w:rPr>
          <w:rFonts w:eastAsia="MS Mincho" w:cstheme="minorHAnsi"/>
          <w:sz w:val="20"/>
          <w:szCs w:val="20"/>
          <w:lang w:eastAsia="x-none"/>
        </w:rPr>
        <w:t>P</w:t>
      </w:r>
      <w:proofErr w:type="spellStart"/>
      <w:r w:rsidRPr="009734D3">
        <w:rPr>
          <w:rFonts w:eastAsia="MS Mincho" w:cstheme="minorHAnsi"/>
          <w:sz w:val="20"/>
          <w:szCs w:val="20"/>
          <w:lang w:val="x-none" w:eastAsia="x-none"/>
        </w:rPr>
        <w:t>ost</w:t>
      </w:r>
      <w:proofErr w:type="spellEnd"/>
      <w:r w:rsidRPr="009734D3">
        <w:rPr>
          <w:rFonts w:eastAsia="MS Mincho" w:cstheme="minorHAnsi"/>
          <w:sz w:val="20"/>
          <w:szCs w:val="20"/>
          <w:lang w:val="x-none" w:eastAsia="x-none"/>
        </w:rPr>
        <w:t>-</w:t>
      </w:r>
      <w:r w:rsidRPr="009734D3">
        <w:rPr>
          <w:rFonts w:eastAsia="MS Mincho" w:cstheme="minorHAnsi"/>
          <w:sz w:val="20"/>
          <w:szCs w:val="20"/>
          <w:lang w:eastAsia="x-none"/>
        </w:rPr>
        <w:t>C</w:t>
      </w:r>
      <w:proofErr w:type="spellStart"/>
      <w:r w:rsidRPr="009734D3">
        <w:rPr>
          <w:rFonts w:eastAsia="MS Mincho" w:cstheme="minorHAnsi"/>
          <w:sz w:val="20"/>
          <w:szCs w:val="20"/>
          <w:lang w:val="x-none" w:eastAsia="x-none"/>
        </w:rPr>
        <w:t>onsumer</w:t>
      </w:r>
      <w:proofErr w:type="spellEnd"/>
      <w:r w:rsidRPr="009734D3">
        <w:rPr>
          <w:rFonts w:eastAsia="MS Mincho" w:cstheme="minorHAnsi"/>
          <w:sz w:val="20"/>
          <w:szCs w:val="20"/>
          <w:lang w:val="x-none" w:eastAsia="x-none"/>
        </w:rPr>
        <w:t xml:space="preserve"> </w:t>
      </w:r>
      <w:r w:rsidRPr="009734D3">
        <w:rPr>
          <w:rFonts w:eastAsia="MS Mincho" w:cstheme="minorHAnsi"/>
          <w:sz w:val="20"/>
          <w:szCs w:val="20"/>
          <w:lang w:eastAsia="x-none"/>
        </w:rPr>
        <w:t>M</w:t>
      </w:r>
      <w:proofErr w:type="spellStart"/>
      <w:r w:rsidRPr="009734D3">
        <w:rPr>
          <w:rFonts w:eastAsia="MS Mincho" w:cstheme="minorHAnsi"/>
          <w:sz w:val="20"/>
          <w:szCs w:val="20"/>
          <w:lang w:val="x-none" w:eastAsia="x-none"/>
        </w:rPr>
        <w:t>aterial</w:t>
      </w:r>
      <w:proofErr w:type="spellEnd"/>
      <w:r w:rsidRPr="009734D3">
        <w:rPr>
          <w:rFonts w:eastAsia="MS Mincho" w:cstheme="minorHAnsi"/>
          <w:sz w:val="20"/>
          <w:szCs w:val="20"/>
          <w:lang w:val="x-none" w:eastAsia="x-none"/>
        </w:rPr>
        <w:t xml:space="preserve"> content levels for designated items. </w:t>
      </w:r>
    </w:p>
    <w:p w14:paraId="33118DD6" w14:textId="77777777" w:rsidR="0032624A" w:rsidRPr="009734D3" w:rsidRDefault="0032624A" w:rsidP="00EC06D2">
      <w:pPr>
        <w:spacing w:after="0" w:line="240" w:lineRule="auto"/>
        <w:jc w:val="both"/>
        <w:rPr>
          <w:rFonts w:eastAsia="MS Mincho" w:cstheme="minorHAnsi"/>
          <w:b/>
          <w:sz w:val="20"/>
          <w:szCs w:val="20"/>
        </w:rPr>
      </w:pPr>
    </w:p>
    <w:p w14:paraId="437B07BC" w14:textId="77777777" w:rsidR="0096242F" w:rsidRPr="009734D3" w:rsidRDefault="0096242F" w:rsidP="00EC06D2">
      <w:pPr>
        <w:spacing w:after="0" w:line="240" w:lineRule="auto"/>
        <w:jc w:val="both"/>
        <w:rPr>
          <w:rFonts w:eastAsia="MS Mincho" w:cstheme="minorHAnsi"/>
          <w:b/>
          <w:sz w:val="20"/>
          <w:szCs w:val="20"/>
        </w:rPr>
      </w:pPr>
      <w:r w:rsidRPr="009734D3">
        <w:rPr>
          <w:rFonts w:cstheme="minorHAnsi"/>
          <w:b/>
          <w:sz w:val="20"/>
          <w:szCs w:val="20"/>
        </w:rPr>
        <w:t>Security Incident</w:t>
      </w:r>
      <w:r w:rsidRPr="009734D3">
        <w:rPr>
          <w:rFonts w:cstheme="minorHAnsi"/>
          <w:sz w:val="20"/>
          <w:szCs w:val="20"/>
        </w:rPr>
        <w:t xml:space="preserve"> </w:t>
      </w:r>
      <w:r w:rsidR="00910FCC" w:rsidRPr="009734D3">
        <w:rPr>
          <w:rFonts w:cstheme="minorHAnsi"/>
          <w:sz w:val="20"/>
          <w:szCs w:val="20"/>
        </w:rPr>
        <w:t>–</w:t>
      </w:r>
      <w:r w:rsidRPr="009734D3">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9734D3" w:rsidRDefault="0096242F" w:rsidP="00EC06D2">
      <w:pPr>
        <w:spacing w:after="0" w:line="240" w:lineRule="auto"/>
        <w:jc w:val="both"/>
        <w:rPr>
          <w:rFonts w:eastAsia="MS Mincho" w:cstheme="minorHAnsi"/>
          <w:b/>
          <w:sz w:val="20"/>
          <w:szCs w:val="20"/>
        </w:rPr>
      </w:pPr>
    </w:p>
    <w:p w14:paraId="1B3E7F42" w14:textId="77777777" w:rsidR="0032624A" w:rsidRPr="009734D3" w:rsidRDefault="0032624A" w:rsidP="00EC06D2">
      <w:pPr>
        <w:spacing w:after="0" w:line="240" w:lineRule="auto"/>
        <w:jc w:val="both"/>
        <w:rPr>
          <w:rFonts w:eastAsia="MS Mincho" w:cstheme="minorHAnsi"/>
          <w:b/>
          <w:sz w:val="20"/>
          <w:szCs w:val="20"/>
        </w:rPr>
      </w:pPr>
      <w:r w:rsidRPr="009734D3">
        <w:rPr>
          <w:rFonts w:eastAsia="MS Mincho" w:cstheme="minorHAnsi"/>
          <w:b/>
          <w:sz w:val="20"/>
          <w:szCs w:val="20"/>
        </w:rPr>
        <w:t xml:space="preserve">Services </w:t>
      </w:r>
      <w:r w:rsidRPr="009734D3">
        <w:rPr>
          <w:rFonts w:cstheme="minorHAnsi"/>
          <w:sz w:val="20"/>
          <w:szCs w:val="20"/>
        </w:rPr>
        <w:t>– Includes, without limitation (</w:t>
      </w:r>
      <w:proofErr w:type="spellStart"/>
      <w:r w:rsidRPr="009734D3">
        <w:rPr>
          <w:rFonts w:cstheme="minorHAnsi"/>
          <w:sz w:val="20"/>
          <w:szCs w:val="20"/>
        </w:rPr>
        <w:t>i</w:t>
      </w:r>
      <w:proofErr w:type="spellEnd"/>
      <w:r w:rsidRPr="009734D3">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9734D3" w:rsidRDefault="003E61D0" w:rsidP="00EC06D2">
      <w:pPr>
        <w:spacing w:after="0" w:line="240" w:lineRule="auto"/>
        <w:jc w:val="both"/>
        <w:rPr>
          <w:rFonts w:cstheme="minorHAnsi"/>
          <w:color w:val="000000"/>
          <w:sz w:val="20"/>
          <w:szCs w:val="20"/>
        </w:rPr>
      </w:pPr>
    </w:p>
    <w:p w14:paraId="15556888"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Shall</w:t>
      </w:r>
      <w:r w:rsidRPr="009734D3">
        <w:rPr>
          <w:rFonts w:eastAsia="MS Mincho" w:cstheme="minorHAnsi"/>
          <w:sz w:val="20"/>
          <w:szCs w:val="20"/>
        </w:rPr>
        <w:t xml:space="preserve"> – Denotes that which is a mandatory requirement.  </w:t>
      </w:r>
    </w:p>
    <w:p w14:paraId="0897E640" w14:textId="77777777" w:rsidR="0032624A" w:rsidRPr="009734D3" w:rsidRDefault="0032624A" w:rsidP="00EC06D2">
      <w:pPr>
        <w:spacing w:after="0" w:line="240" w:lineRule="auto"/>
        <w:jc w:val="both"/>
        <w:rPr>
          <w:rFonts w:eastAsia="MS Mincho" w:cstheme="minorHAnsi"/>
          <w:sz w:val="20"/>
          <w:szCs w:val="20"/>
        </w:rPr>
      </w:pPr>
    </w:p>
    <w:p w14:paraId="4668EB9C"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Should</w:t>
      </w:r>
      <w:r w:rsidRPr="009734D3">
        <w:rPr>
          <w:rFonts w:eastAsia="MS Mincho" w:cstheme="minorHAnsi"/>
          <w:sz w:val="20"/>
          <w:szCs w:val="20"/>
        </w:rPr>
        <w:t xml:space="preserve"> – Denotes that which is permissible or recommended, not mandatory.</w:t>
      </w:r>
    </w:p>
    <w:p w14:paraId="422388A7" w14:textId="77777777" w:rsidR="0032624A" w:rsidRPr="009734D3" w:rsidRDefault="0032624A" w:rsidP="00EC06D2">
      <w:pPr>
        <w:spacing w:after="0" w:line="240" w:lineRule="auto"/>
        <w:jc w:val="both"/>
        <w:rPr>
          <w:rFonts w:eastAsia="MS Mincho" w:cstheme="minorHAnsi"/>
          <w:sz w:val="20"/>
          <w:szCs w:val="20"/>
        </w:rPr>
      </w:pPr>
    </w:p>
    <w:p w14:paraId="683E455C" w14:textId="77777777" w:rsidR="0032624A" w:rsidRPr="009734D3" w:rsidRDefault="0032624A" w:rsidP="00EC06D2">
      <w:pPr>
        <w:spacing w:after="0" w:line="240" w:lineRule="auto"/>
        <w:jc w:val="both"/>
        <w:rPr>
          <w:rFonts w:cstheme="minorHAnsi"/>
          <w:sz w:val="20"/>
          <w:szCs w:val="20"/>
        </w:rPr>
      </w:pPr>
      <w:r w:rsidRPr="009734D3">
        <w:rPr>
          <w:rFonts w:cstheme="minorHAnsi"/>
          <w:b/>
          <w:sz w:val="20"/>
          <w:szCs w:val="20"/>
        </w:rPr>
        <w:t>Small Business</w:t>
      </w:r>
      <w:r w:rsidRPr="009734D3">
        <w:rPr>
          <w:rFonts w:cstheme="minorHAnsi"/>
          <w:sz w:val="20"/>
          <w:szCs w:val="20"/>
        </w:rPr>
        <w:t xml:space="preserve"> – Pursuant to N.J.S.A. 52:32-19, </w:t>
      </w:r>
      <w:r w:rsidR="0037697F" w:rsidRPr="009734D3">
        <w:rPr>
          <w:rFonts w:cstheme="minorHAnsi"/>
          <w:sz w:val="20"/>
          <w:szCs w:val="20"/>
        </w:rPr>
        <w:t>N.J.A.C.</w:t>
      </w:r>
      <w:r w:rsidRPr="009734D3">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734D3" w:rsidDel="00106CA8">
        <w:rPr>
          <w:rFonts w:cstheme="minorHAnsi"/>
          <w:sz w:val="20"/>
          <w:szCs w:val="20"/>
        </w:rPr>
        <w:t xml:space="preserve"> </w:t>
      </w:r>
      <w:r w:rsidRPr="009734D3">
        <w:rPr>
          <w:rFonts w:cstheme="minorHAnsi"/>
          <w:sz w:val="20"/>
          <w:szCs w:val="20"/>
        </w:rPr>
        <w:t>(</w:t>
      </w:r>
      <w:proofErr w:type="spellStart"/>
      <w:r w:rsidRPr="009734D3">
        <w:rPr>
          <w:rFonts w:cstheme="minorHAnsi"/>
          <w:sz w:val="20"/>
          <w:szCs w:val="20"/>
        </w:rPr>
        <w:t>i</w:t>
      </w:r>
      <w:proofErr w:type="spellEnd"/>
      <w:r w:rsidRPr="009734D3">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9734D3" w:rsidRDefault="0032624A" w:rsidP="00EC06D2">
      <w:pPr>
        <w:spacing w:after="0" w:line="240" w:lineRule="auto"/>
        <w:jc w:val="both"/>
        <w:rPr>
          <w:rFonts w:cstheme="minorHAnsi"/>
          <w:sz w:val="20"/>
          <w:szCs w:val="20"/>
        </w:rPr>
      </w:pPr>
      <w:r w:rsidRPr="009734D3">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9734D3" w:rsidRDefault="0032624A" w:rsidP="00EC06D2">
      <w:pPr>
        <w:spacing w:after="0" w:line="240" w:lineRule="auto"/>
        <w:jc w:val="both"/>
        <w:rPr>
          <w:rFonts w:cstheme="minorHAnsi"/>
          <w:sz w:val="20"/>
          <w:szCs w:val="20"/>
        </w:rPr>
      </w:pPr>
      <w:r w:rsidRPr="009734D3">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9734D3" w:rsidRDefault="0032624A" w:rsidP="00EC06D2">
      <w:pPr>
        <w:spacing w:after="0" w:line="240" w:lineRule="auto"/>
        <w:jc w:val="both"/>
        <w:rPr>
          <w:rFonts w:cstheme="minorHAnsi"/>
          <w:sz w:val="20"/>
          <w:szCs w:val="20"/>
        </w:rPr>
      </w:pPr>
    </w:p>
    <w:p w14:paraId="35367955" w14:textId="77777777" w:rsidR="0032624A" w:rsidRPr="009734D3" w:rsidRDefault="00D668A4" w:rsidP="00EC06D2">
      <w:pPr>
        <w:spacing w:after="0" w:line="240" w:lineRule="auto"/>
        <w:jc w:val="both"/>
        <w:rPr>
          <w:rFonts w:cstheme="minorHAnsi"/>
          <w:sz w:val="20"/>
          <w:szCs w:val="20"/>
        </w:rPr>
      </w:pPr>
      <w:r w:rsidRPr="009734D3">
        <w:rPr>
          <w:rFonts w:cstheme="minorHAnsi"/>
          <w:b/>
          <w:sz w:val="20"/>
          <w:szCs w:val="20"/>
        </w:rPr>
        <w:t>Small Business Set-A</w:t>
      </w:r>
      <w:r w:rsidR="0032624A" w:rsidRPr="009734D3">
        <w:rPr>
          <w:rFonts w:cstheme="minorHAnsi"/>
          <w:b/>
          <w:sz w:val="20"/>
          <w:szCs w:val="20"/>
        </w:rPr>
        <w:t xml:space="preserve">side </w:t>
      </w:r>
      <w:r w:rsidR="00CD6864" w:rsidRPr="009734D3">
        <w:rPr>
          <w:rFonts w:cstheme="minorHAnsi"/>
          <w:b/>
          <w:sz w:val="20"/>
          <w:szCs w:val="20"/>
        </w:rPr>
        <w:t>Contract</w:t>
      </w:r>
      <w:r w:rsidR="00E2733C" w:rsidRPr="009734D3">
        <w:rPr>
          <w:rFonts w:cstheme="minorHAnsi"/>
          <w:sz w:val="20"/>
          <w:szCs w:val="20"/>
        </w:rPr>
        <w:t xml:space="preserve"> – </w:t>
      </w:r>
      <w:r w:rsidR="0032624A" w:rsidRPr="009734D3">
        <w:rPr>
          <w:rFonts w:cstheme="minorHAnsi"/>
          <w:sz w:val="20"/>
          <w:szCs w:val="20"/>
        </w:rPr>
        <w:t xml:space="preserve">means (1) a </w:t>
      </w:r>
      <w:r w:rsidR="00CD6864" w:rsidRPr="009734D3">
        <w:rPr>
          <w:rFonts w:cstheme="minorHAnsi"/>
          <w:color w:val="000000"/>
          <w:sz w:val="20"/>
          <w:szCs w:val="20"/>
        </w:rPr>
        <w:t>Contract</w:t>
      </w:r>
      <w:r w:rsidR="0032624A" w:rsidRPr="009734D3">
        <w:rPr>
          <w:rFonts w:cstheme="minorHAnsi"/>
          <w:sz w:val="20"/>
          <w:szCs w:val="20"/>
        </w:rPr>
        <w:t xml:space="preserve"> for goods, equipment, construction or services which is designated as a </w:t>
      </w:r>
      <w:r w:rsidR="00CD6864" w:rsidRPr="009734D3">
        <w:rPr>
          <w:rFonts w:cstheme="minorHAnsi"/>
          <w:color w:val="000000"/>
          <w:sz w:val="20"/>
          <w:szCs w:val="20"/>
        </w:rPr>
        <w:t>Contract</w:t>
      </w:r>
      <w:r w:rsidR="0032624A" w:rsidRPr="009734D3">
        <w:rPr>
          <w:rFonts w:cstheme="minorHAnsi"/>
          <w:sz w:val="20"/>
          <w:szCs w:val="20"/>
        </w:rPr>
        <w:t xml:space="preserve"> with respect to which bids are invited and accepted only from small businesses, or (2) a portion of a </w:t>
      </w:r>
      <w:r w:rsidR="00CD6864" w:rsidRPr="009734D3">
        <w:rPr>
          <w:rFonts w:cstheme="minorHAnsi"/>
          <w:color w:val="000000"/>
          <w:sz w:val="20"/>
          <w:szCs w:val="20"/>
        </w:rPr>
        <w:t>Contract</w:t>
      </w:r>
      <w:r w:rsidR="0032624A" w:rsidRPr="009734D3">
        <w:rPr>
          <w:rFonts w:cstheme="minorHAnsi"/>
          <w:sz w:val="20"/>
          <w:szCs w:val="20"/>
        </w:rPr>
        <w:t xml:space="preserve"> when that portion has been so designated.”  </w:t>
      </w:r>
      <w:r w:rsidR="0037697F" w:rsidRPr="009734D3">
        <w:rPr>
          <w:rFonts w:cstheme="minorHAnsi"/>
          <w:sz w:val="20"/>
          <w:szCs w:val="20"/>
        </w:rPr>
        <w:t>N.J.S.A.</w:t>
      </w:r>
      <w:r w:rsidR="0032624A" w:rsidRPr="009734D3">
        <w:rPr>
          <w:rFonts w:cstheme="minorHAnsi"/>
          <w:sz w:val="20"/>
          <w:szCs w:val="20"/>
        </w:rPr>
        <w:t xml:space="preserve"> 52:32-19.</w:t>
      </w:r>
    </w:p>
    <w:p w14:paraId="05D9934A" w14:textId="77777777" w:rsidR="0032624A" w:rsidRPr="009734D3" w:rsidRDefault="0032624A" w:rsidP="00EC06D2">
      <w:pPr>
        <w:spacing w:after="0" w:line="240" w:lineRule="auto"/>
        <w:jc w:val="both"/>
        <w:rPr>
          <w:rFonts w:eastAsia="MS Mincho" w:cstheme="minorHAnsi"/>
          <w:sz w:val="20"/>
          <w:szCs w:val="20"/>
        </w:rPr>
      </w:pPr>
    </w:p>
    <w:p w14:paraId="06F43675" w14:textId="77777777" w:rsidR="00775692" w:rsidRPr="009734D3" w:rsidRDefault="00775692" w:rsidP="00EC06D2">
      <w:pPr>
        <w:spacing w:after="0" w:line="240" w:lineRule="auto"/>
        <w:jc w:val="both"/>
        <w:rPr>
          <w:rFonts w:cstheme="minorHAnsi"/>
          <w:sz w:val="20"/>
          <w:szCs w:val="20"/>
        </w:rPr>
      </w:pPr>
      <w:r w:rsidRPr="009734D3">
        <w:rPr>
          <w:rFonts w:cstheme="minorHAnsi"/>
          <w:b/>
          <w:sz w:val="20"/>
          <w:szCs w:val="20"/>
        </w:rPr>
        <w:t>Software</w:t>
      </w:r>
      <w:r w:rsidRPr="009734D3">
        <w:rPr>
          <w:rFonts w:cstheme="minorHAnsi"/>
          <w:sz w:val="20"/>
          <w:szCs w:val="20"/>
        </w:rPr>
        <w:t xml:space="preserve"> </w:t>
      </w:r>
      <w:r w:rsidR="00910FCC" w:rsidRPr="009734D3">
        <w:rPr>
          <w:rFonts w:cstheme="minorHAnsi"/>
          <w:sz w:val="20"/>
          <w:szCs w:val="20"/>
        </w:rPr>
        <w:t>–</w:t>
      </w:r>
      <w:r w:rsidRPr="009734D3">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9734D3" w:rsidRDefault="00775692" w:rsidP="00EC06D2">
      <w:pPr>
        <w:spacing w:after="0" w:line="240" w:lineRule="auto"/>
        <w:jc w:val="both"/>
        <w:rPr>
          <w:rFonts w:cstheme="minorHAnsi"/>
          <w:sz w:val="20"/>
          <w:szCs w:val="20"/>
        </w:rPr>
      </w:pPr>
    </w:p>
    <w:p w14:paraId="7E585AAB" w14:textId="77777777" w:rsidR="00775692" w:rsidRPr="009734D3" w:rsidRDefault="00775692" w:rsidP="00EC06D2">
      <w:pPr>
        <w:spacing w:after="0" w:line="240" w:lineRule="auto"/>
        <w:jc w:val="both"/>
        <w:rPr>
          <w:rFonts w:cstheme="minorHAnsi"/>
          <w:sz w:val="20"/>
          <w:szCs w:val="20"/>
        </w:rPr>
      </w:pPr>
      <w:r w:rsidRPr="009734D3">
        <w:rPr>
          <w:rFonts w:cstheme="minorHAnsi"/>
          <w:b/>
          <w:sz w:val="20"/>
          <w:szCs w:val="20"/>
        </w:rPr>
        <w:t>Software as a Service</w:t>
      </w:r>
      <w:r w:rsidRPr="009734D3">
        <w:rPr>
          <w:rFonts w:cstheme="minorHAnsi"/>
          <w:sz w:val="20"/>
          <w:szCs w:val="20"/>
        </w:rPr>
        <w:t xml:space="preserve"> or </w:t>
      </w:r>
      <w:r w:rsidRPr="009734D3">
        <w:rPr>
          <w:rFonts w:cstheme="minorHAnsi"/>
          <w:b/>
          <w:sz w:val="20"/>
          <w:szCs w:val="20"/>
        </w:rPr>
        <w:t>SaaS</w:t>
      </w:r>
      <w:r w:rsidRPr="009734D3">
        <w:rPr>
          <w:rFonts w:cstheme="minorHAnsi"/>
          <w:sz w:val="20"/>
          <w:szCs w:val="20"/>
        </w:rPr>
        <w:t xml:space="preserve"> </w:t>
      </w:r>
      <w:r w:rsidR="00170A79" w:rsidRPr="009734D3">
        <w:rPr>
          <w:rFonts w:eastAsia="MS Mincho" w:cstheme="minorHAnsi"/>
          <w:sz w:val="20"/>
          <w:szCs w:val="20"/>
        </w:rPr>
        <w:t>–</w:t>
      </w:r>
      <w:r w:rsidRPr="009734D3">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9734D3" w:rsidRDefault="00775692" w:rsidP="00EC06D2">
      <w:pPr>
        <w:spacing w:after="0" w:line="240" w:lineRule="auto"/>
        <w:jc w:val="both"/>
        <w:rPr>
          <w:rFonts w:eastAsia="MS Mincho" w:cstheme="minorHAnsi"/>
          <w:sz w:val="20"/>
          <w:szCs w:val="20"/>
        </w:rPr>
      </w:pPr>
    </w:p>
    <w:p w14:paraId="49C5D3E6"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State</w:t>
      </w:r>
      <w:r w:rsidRPr="009734D3">
        <w:rPr>
          <w:rFonts w:eastAsia="MS Mincho" w:cstheme="minorHAnsi"/>
          <w:sz w:val="20"/>
          <w:szCs w:val="20"/>
        </w:rPr>
        <w:t xml:space="preserve"> – The State of New Jersey.</w:t>
      </w:r>
    </w:p>
    <w:p w14:paraId="455EFCD1" w14:textId="77777777" w:rsidR="0032624A" w:rsidRPr="009734D3" w:rsidRDefault="0032624A" w:rsidP="00EC06D2">
      <w:pPr>
        <w:spacing w:after="0" w:line="240" w:lineRule="auto"/>
        <w:jc w:val="both"/>
        <w:rPr>
          <w:rFonts w:cstheme="minorHAnsi"/>
          <w:b/>
          <w:sz w:val="20"/>
          <w:szCs w:val="20"/>
        </w:rPr>
      </w:pPr>
    </w:p>
    <w:p w14:paraId="6815A4BB" w14:textId="77777777" w:rsidR="0032624A" w:rsidRPr="009734D3" w:rsidRDefault="0032624A" w:rsidP="00EC06D2">
      <w:pPr>
        <w:spacing w:after="0" w:line="240" w:lineRule="auto"/>
        <w:jc w:val="both"/>
        <w:rPr>
          <w:rFonts w:cstheme="minorHAnsi"/>
          <w:sz w:val="20"/>
          <w:szCs w:val="20"/>
        </w:rPr>
      </w:pPr>
      <w:r w:rsidRPr="009734D3">
        <w:rPr>
          <w:rFonts w:cstheme="minorHAnsi"/>
          <w:b/>
          <w:sz w:val="20"/>
          <w:szCs w:val="20"/>
        </w:rPr>
        <w:t>State Confidential Information</w:t>
      </w:r>
      <w:r w:rsidRPr="009734D3">
        <w:rPr>
          <w:rFonts w:cstheme="minorHAnsi"/>
          <w:sz w:val="20"/>
          <w:szCs w:val="20"/>
        </w:rPr>
        <w:t xml:space="preserve"> </w:t>
      </w:r>
      <w:r w:rsidR="00910FCC" w:rsidRPr="009734D3">
        <w:rPr>
          <w:rFonts w:cstheme="minorHAnsi"/>
          <w:sz w:val="20"/>
          <w:szCs w:val="20"/>
        </w:rPr>
        <w:t>–</w:t>
      </w:r>
      <w:r w:rsidRPr="009734D3">
        <w:rPr>
          <w:rFonts w:cstheme="minorHAnsi"/>
          <w:sz w:val="20"/>
          <w:szCs w:val="20"/>
        </w:rPr>
        <w:t xml:space="preserve"> shall consist of </w:t>
      </w:r>
      <w:r w:rsidR="00992C6F" w:rsidRPr="009734D3">
        <w:rPr>
          <w:rFonts w:cstheme="minorHAnsi"/>
          <w:sz w:val="20"/>
          <w:szCs w:val="20"/>
        </w:rPr>
        <w:t xml:space="preserve">State Data and State Intellectual Property </w:t>
      </w:r>
      <w:r w:rsidRPr="009734D3">
        <w:rPr>
          <w:rFonts w:cstheme="minorHAnsi"/>
          <w:sz w:val="20"/>
          <w:szCs w:val="20"/>
        </w:rPr>
        <w:t xml:space="preserve"> supplied by the State, any information or data gathered by the Contractor in fulfillment of the </w:t>
      </w:r>
      <w:r w:rsidR="00CD6864" w:rsidRPr="009734D3">
        <w:rPr>
          <w:rFonts w:cstheme="minorHAnsi"/>
          <w:color w:val="000000"/>
          <w:sz w:val="20"/>
          <w:szCs w:val="20"/>
        </w:rPr>
        <w:t>Contract</w:t>
      </w:r>
      <w:r w:rsidRPr="009734D3">
        <w:rPr>
          <w:rFonts w:cstheme="minorHAnsi"/>
          <w:sz w:val="20"/>
          <w:szCs w:val="20"/>
        </w:rPr>
        <w:t xml:space="preserve"> and any analysis thereof (whether in fulfillment of the </w:t>
      </w:r>
      <w:r w:rsidR="00CD6864" w:rsidRPr="009734D3">
        <w:rPr>
          <w:rFonts w:cstheme="minorHAnsi"/>
          <w:color w:val="000000"/>
          <w:sz w:val="20"/>
          <w:szCs w:val="20"/>
        </w:rPr>
        <w:t>Contract</w:t>
      </w:r>
      <w:r w:rsidRPr="009734D3">
        <w:rPr>
          <w:rFonts w:cstheme="minorHAnsi"/>
          <w:sz w:val="20"/>
          <w:szCs w:val="20"/>
        </w:rPr>
        <w:t xml:space="preserve"> or not)</w:t>
      </w:r>
      <w:r w:rsidR="004F336A" w:rsidRPr="009734D3">
        <w:rPr>
          <w:rFonts w:cstheme="minorHAnsi"/>
          <w:sz w:val="20"/>
          <w:szCs w:val="20"/>
        </w:rPr>
        <w:t>.</w:t>
      </w:r>
    </w:p>
    <w:p w14:paraId="215D8CBA" w14:textId="77777777" w:rsidR="00C13380" w:rsidRPr="009734D3" w:rsidRDefault="00C13380" w:rsidP="00EC06D2">
      <w:pPr>
        <w:spacing w:after="0" w:line="240" w:lineRule="auto"/>
        <w:jc w:val="both"/>
        <w:rPr>
          <w:rFonts w:eastAsia="MS Mincho" w:cstheme="minorHAnsi"/>
          <w:b/>
          <w:sz w:val="20"/>
          <w:szCs w:val="20"/>
        </w:rPr>
      </w:pPr>
    </w:p>
    <w:p w14:paraId="1CEC798A" w14:textId="2B05B1F8"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State Contract Manager or SCM</w:t>
      </w:r>
      <w:r w:rsidRPr="009734D3">
        <w:rPr>
          <w:rFonts w:eastAsia="MS Mincho" w:cstheme="minorHAnsi"/>
          <w:sz w:val="20"/>
          <w:szCs w:val="20"/>
        </w:rPr>
        <w:t xml:space="preserve"> – The individual, responsible for the approval of all deliverables, i.e., tasks, sub-tasks or other work</w:t>
      </w:r>
      <w:r w:rsidR="003232BE" w:rsidRPr="009734D3">
        <w:rPr>
          <w:rFonts w:eastAsia="MS Mincho" w:cstheme="minorHAnsi"/>
          <w:sz w:val="20"/>
          <w:szCs w:val="20"/>
        </w:rPr>
        <w:t xml:space="preserve"> elements in the Scope of Work.</w:t>
      </w:r>
      <w:r w:rsidRPr="009734D3">
        <w:rPr>
          <w:rFonts w:eastAsia="MS Mincho" w:cstheme="minorHAnsi"/>
          <w:sz w:val="20"/>
          <w:szCs w:val="20"/>
        </w:rPr>
        <w:t xml:space="preserve"> The SCM cannot direct or approve a </w:t>
      </w:r>
      <w:r w:rsidR="003232BE" w:rsidRPr="009734D3">
        <w:rPr>
          <w:rFonts w:eastAsia="MS Mincho" w:cstheme="minorHAnsi"/>
          <w:sz w:val="20"/>
          <w:szCs w:val="20"/>
        </w:rPr>
        <w:t>Contract Amendment</w:t>
      </w:r>
      <w:r w:rsidRPr="009734D3">
        <w:rPr>
          <w:rFonts w:eastAsia="MS Mincho" w:cstheme="minorHAnsi"/>
          <w:sz w:val="20"/>
          <w:szCs w:val="20"/>
        </w:rPr>
        <w:t>.</w:t>
      </w:r>
    </w:p>
    <w:p w14:paraId="36FF5EED" w14:textId="77777777" w:rsidR="0032624A" w:rsidRPr="009734D3" w:rsidRDefault="0032624A" w:rsidP="00EC06D2">
      <w:pPr>
        <w:spacing w:after="0" w:line="240" w:lineRule="auto"/>
        <w:jc w:val="both"/>
        <w:rPr>
          <w:rFonts w:eastAsia="MS Mincho" w:cstheme="minorHAnsi"/>
          <w:b/>
          <w:sz w:val="20"/>
          <w:szCs w:val="20"/>
        </w:rPr>
      </w:pPr>
    </w:p>
    <w:p w14:paraId="7DE981FC" w14:textId="77777777" w:rsidR="00E2733C" w:rsidRPr="009734D3" w:rsidRDefault="00E2733C" w:rsidP="00EC06D2">
      <w:pPr>
        <w:spacing w:after="0" w:line="240" w:lineRule="auto"/>
        <w:jc w:val="both"/>
        <w:rPr>
          <w:rFonts w:cstheme="minorHAnsi"/>
          <w:sz w:val="20"/>
          <w:szCs w:val="20"/>
        </w:rPr>
      </w:pPr>
      <w:r w:rsidRPr="009734D3">
        <w:rPr>
          <w:rFonts w:cstheme="minorHAnsi"/>
          <w:b/>
          <w:sz w:val="20"/>
          <w:szCs w:val="20"/>
        </w:rPr>
        <w:t>State Data</w:t>
      </w:r>
      <w:r w:rsidRPr="009734D3">
        <w:rPr>
          <w:rFonts w:cstheme="minorHAnsi"/>
          <w:sz w:val="20"/>
          <w:szCs w:val="20"/>
        </w:rPr>
        <w:t xml:space="preserve"> </w:t>
      </w:r>
      <w:r w:rsidR="00910FCC" w:rsidRPr="009734D3">
        <w:rPr>
          <w:rFonts w:cstheme="minorHAnsi"/>
          <w:sz w:val="20"/>
          <w:szCs w:val="20"/>
        </w:rPr>
        <w:t>–</w:t>
      </w:r>
      <w:r w:rsidRPr="009734D3">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9734D3" w:rsidRDefault="00E2733C" w:rsidP="00EC06D2">
      <w:pPr>
        <w:spacing w:after="0" w:line="240" w:lineRule="auto"/>
        <w:jc w:val="both"/>
        <w:rPr>
          <w:rFonts w:eastAsia="MS Mincho" w:cstheme="minorHAnsi"/>
          <w:b/>
          <w:sz w:val="20"/>
          <w:szCs w:val="20"/>
        </w:rPr>
      </w:pPr>
    </w:p>
    <w:p w14:paraId="057E9328" w14:textId="77777777" w:rsidR="0032624A" w:rsidRPr="009734D3" w:rsidRDefault="0032624A" w:rsidP="00EC06D2">
      <w:pPr>
        <w:spacing w:after="0" w:line="240" w:lineRule="auto"/>
        <w:jc w:val="both"/>
        <w:rPr>
          <w:rFonts w:cstheme="minorHAnsi"/>
          <w:sz w:val="20"/>
          <w:szCs w:val="20"/>
        </w:rPr>
      </w:pPr>
      <w:r w:rsidRPr="009734D3">
        <w:rPr>
          <w:rFonts w:eastAsia="MS Mincho" w:cstheme="minorHAnsi"/>
          <w:b/>
          <w:sz w:val="20"/>
          <w:szCs w:val="20"/>
        </w:rPr>
        <w:t xml:space="preserve">State Intellectual Property </w:t>
      </w:r>
      <w:r w:rsidRPr="009734D3">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9734D3" w:rsidRDefault="0032624A" w:rsidP="00EC06D2">
      <w:pPr>
        <w:spacing w:after="0" w:line="240" w:lineRule="auto"/>
        <w:jc w:val="both"/>
        <w:rPr>
          <w:rFonts w:eastAsia="MS Mincho" w:cstheme="minorHAnsi"/>
          <w:sz w:val="20"/>
          <w:szCs w:val="20"/>
        </w:rPr>
      </w:pPr>
    </w:p>
    <w:p w14:paraId="29B8CD09" w14:textId="77777777" w:rsidR="0032624A" w:rsidRPr="009734D3" w:rsidRDefault="00170A79" w:rsidP="00EC06D2">
      <w:pPr>
        <w:spacing w:after="0" w:line="240" w:lineRule="auto"/>
        <w:jc w:val="both"/>
        <w:rPr>
          <w:rFonts w:eastAsia="MS Mincho" w:cstheme="minorHAnsi"/>
          <w:sz w:val="20"/>
          <w:szCs w:val="20"/>
        </w:rPr>
      </w:pPr>
      <w:r w:rsidRPr="009734D3">
        <w:rPr>
          <w:rFonts w:eastAsia="MS Mincho" w:cstheme="minorHAnsi"/>
          <w:b/>
          <w:sz w:val="20"/>
          <w:szCs w:val="20"/>
        </w:rPr>
        <w:t xml:space="preserve">State Price Sheet or </w:t>
      </w:r>
      <w:r w:rsidR="0032624A" w:rsidRPr="009734D3">
        <w:rPr>
          <w:rFonts w:eastAsia="MS Mincho" w:cstheme="minorHAnsi"/>
          <w:b/>
          <w:sz w:val="20"/>
          <w:szCs w:val="20"/>
        </w:rPr>
        <w:t>State-Supplied Price Sheet</w:t>
      </w:r>
      <w:r w:rsidR="0032624A" w:rsidRPr="009734D3">
        <w:rPr>
          <w:rFonts w:eastAsia="MS Mincho" w:cstheme="minorHAnsi"/>
          <w:sz w:val="20"/>
          <w:szCs w:val="20"/>
        </w:rPr>
        <w:t xml:space="preserve"> – the bidding document created by the State and attached to this Bid Solicitation on which the Bidder submits its </w:t>
      </w:r>
      <w:proofErr w:type="gramStart"/>
      <w:r w:rsidR="0032624A" w:rsidRPr="009734D3">
        <w:rPr>
          <w:rFonts w:eastAsia="MS Mincho" w:cstheme="minorHAnsi"/>
          <w:sz w:val="20"/>
          <w:szCs w:val="20"/>
        </w:rPr>
        <w:t>Quote</w:t>
      </w:r>
      <w:proofErr w:type="gramEnd"/>
      <w:r w:rsidR="0032624A" w:rsidRPr="009734D3">
        <w:rPr>
          <w:rFonts w:eastAsia="MS Mincho" w:cstheme="minorHAnsi"/>
          <w:sz w:val="20"/>
          <w:szCs w:val="20"/>
        </w:rPr>
        <w:t xml:space="preserve"> pricing as is referenced and described in </w:t>
      </w:r>
      <w:r w:rsidR="00DE17D4" w:rsidRPr="009734D3">
        <w:rPr>
          <w:rFonts w:eastAsia="MS Mincho" w:cstheme="minorHAnsi"/>
          <w:sz w:val="20"/>
          <w:szCs w:val="20"/>
        </w:rPr>
        <w:t xml:space="preserve">the </w:t>
      </w:r>
      <w:r w:rsidR="0032624A" w:rsidRPr="009734D3">
        <w:rPr>
          <w:rFonts w:eastAsia="MS Mincho" w:cstheme="minorHAnsi"/>
          <w:sz w:val="20"/>
          <w:szCs w:val="20"/>
        </w:rPr>
        <w:t xml:space="preserve">Bid Solicitation.   </w:t>
      </w:r>
    </w:p>
    <w:p w14:paraId="319EAAE9" w14:textId="77777777" w:rsidR="0032624A" w:rsidRPr="009734D3" w:rsidRDefault="0032624A" w:rsidP="00EC06D2">
      <w:pPr>
        <w:spacing w:after="0" w:line="240" w:lineRule="auto"/>
        <w:jc w:val="both"/>
        <w:rPr>
          <w:rFonts w:eastAsia="MS Mincho" w:cstheme="minorHAnsi"/>
          <w:sz w:val="20"/>
          <w:szCs w:val="20"/>
        </w:rPr>
      </w:pPr>
    </w:p>
    <w:p w14:paraId="2F0F81EA"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Subtasks</w:t>
      </w:r>
      <w:r w:rsidRPr="009734D3">
        <w:rPr>
          <w:rFonts w:eastAsia="MS Mincho" w:cstheme="minorHAnsi"/>
          <w:sz w:val="20"/>
          <w:szCs w:val="20"/>
        </w:rPr>
        <w:t xml:space="preserve"> – Detailed activities that comprise the actual performance of a task.</w:t>
      </w:r>
    </w:p>
    <w:p w14:paraId="00F7BC9D" w14:textId="77777777" w:rsidR="0032624A" w:rsidRPr="009734D3" w:rsidRDefault="0032624A" w:rsidP="00EC06D2">
      <w:pPr>
        <w:spacing w:after="0" w:line="240" w:lineRule="auto"/>
        <w:jc w:val="both"/>
        <w:rPr>
          <w:rFonts w:eastAsia="MS Mincho" w:cstheme="minorHAnsi"/>
          <w:sz w:val="20"/>
          <w:szCs w:val="20"/>
        </w:rPr>
      </w:pPr>
    </w:p>
    <w:p w14:paraId="3B0B74E7" w14:textId="3E315F75"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Subcontractor</w:t>
      </w:r>
      <w:r w:rsidRPr="009734D3">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9734D3">
        <w:rPr>
          <w:rFonts w:cstheme="minorHAnsi"/>
          <w:color w:val="000000"/>
          <w:sz w:val="20"/>
          <w:szCs w:val="20"/>
        </w:rPr>
        <w:t>Contract</w:t>
      </w:r>
      <w:r w:rsidRPr="009734D3">
        <w:rPr>
          <w:rFonts w:eastAsia="MS Mincho" w:cstheme="minorHAnsi"/>
          <w:sz w:val="20"/>
          <w:szCs w:val="20"/>
        </w:rPr>
        <w:t xml:space="preserve">, while retaining full responsibility for the performance of all  Contractor's obligations under the </w:t>
      </w:r>
      <w:r w:rsidR="00CD6864" w:rsidRPr="009734D3">
        <w:rPr>
          <w:rFonts w:cstheme="minorHAnsi"/>
          <w:color w:val="000000"/>
          <w:sz w:val="20"/>
          <w:szCs w:val="20"/>
        </w:rPr>
        <w:t>Contract</w:t>
      </w:r>
      <w:r w:rsidRPr="009734D3">
        <w:rPr>
          <w:rFonts w:eastAsia="MS Mincho" w:cstheme="minorHAnsi"/>
          <w:sz w:val="20"/>
          <w:szCs w:val="20"/>
        </w:rPr>
        <w:t>, including payment to the Subcontractor.  The Subcontractor has no legal relationship with the State, only with the Contractor.</w:t>
      </w:r>
    </w:p>
    <w:p w14:paraId="0727CE6B" w14:textId="77777777" w:rsidR="00CD20E6" w:rsidRPr="009734D3" w:rsidRDefault="00CD20E6" w:rsidP="00EC06D2">
      <w:pPr>
        <w:spacing w:after="0" w:line="240" w:lineRule="auto"/>
        <w:jc w:val="both"/>
        <w:rPr>
          <w:rFonts w:eastAsia="MS Mincho" w:cstheme="minorHAnsi"/>
          <w:sz w:val="20"/>
          <w:szCs w:val="20"/>
        </w:rPr>
      </w:pPr>
    </w:p>
    <w:p w14:paraId="41909FA8"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Task</w:t>
      </w:r>
      <w:r w:rsidRPr="009734D3">
        <w:rPr>
          <w:rFonts w:eastAsia="MS Mincho" w:cstheme="minorHAnsi"/>
          <w:sz w:val="20"/>
          <w:szCs w:val="20"/>
        </w:rPr>
        <w:t xml:space="preserve"> – A discrete unit of work to be performed.</w:t>
      </w:r>
    </w:p>
    <w:p w14:paraId="6449B7E3" w14:textId="77777777" w:rsidR="0032624A" w:rsidRPr="009734D3" w:rsidRDefault="0032624A" w:rsidP="00EC06D2">
      <w:pPr>
        <w:spacing w:after="0" w:line="240" w:lineRule="auto"/>
        <w:jc w:val="both"/>
        <w:rPr>
          <w:rFonts w:eastAsia="MS Mincho" w:cstheme="minorHAnsi"/>
          <w:b/>
          <w:sz w:val="20"/>
          <w:szCs w:val="20"/>
        </w:rPr>
      </w:pPr>
    </w:p>
    <w:p w14:paraId="7B2060B8" w14:textId="6CCC9FF5" w:rsidR="0032624A" w:rsidRPr="009734D3" w:rsidRDefault="0032624A" w:rsidP="00EC06D2">
      <w:pPr>
        <w:spacing w:after="0" w:line="240" w:lineRule="auto"/>
        <w:jc w:val="both"/>
        <w:rPr>
          <w:rFonts w:cstheme="minorHAnsi"/>
          <w:sz w:val="20"/>
          <w:szCs w:val="20"/>
        </w:rPr>
      </w:pPr>
      <w:r w:rsidRPr="009734D3">
        <w:rPr>
          <w:rFonts w:eastAsia="MS Mincho" w:cstheme="minorHAnsi"/>
          <w:b/>
          <w:sz w:val="20"/>
          <w:szCs w:val="20"/>
        </w:rPr>
        <w:t xml:space="preserve">Third Party Intellectual Property </w:t>
      </w:r>
      <w:r w:rsidRPr="009734D3">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1215AF7" w14:textId="77777777" w:rsidR="00CD20E6" w:rsidRPr="009734D3" w:rsidRDefault="00CD20E6" w:rsidP="00EC06D2">
      <w:pPr>
        <w:spacing w:after="0" w:line="240" w:lineRule="auto"/>
        <w:jc w:val="both"/>
        <w:rPr>
          <w:rFonts w:eastAsia="MS Mincho" w:cstheme="minorHAnsi"/>
          <w:b/>
          <w:sz w:val="20"/>
          <w:szCs w:val="20"/>
        </w:rPr>
      </w:pPr>
    </w:p>
    <w:p w14:paraId="242B6A35" w14:textId="77777777"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 xml:space="preserve">Unit Cost or Unit Price – </w:t>
      </w:r>
      <w:r w:rsidRPr="009734D3">
        <w:rPr>
          <w:rFonts w:eastAsia="MS Mincho" w:cstheme="minorHAnsi"/>
          <w:sz w:val="20"/>
          <w:szCs w:val="20"/>
        </w:rPr>
        <w:t>All-inclusive, firm fixed price charged by the Bidder for a single unit identified on a price line.</w:t>
      </w:r>
    </w:p>
    <w:p w14:paraId="3096345E" w14:textId="77777777" w:rsidR="00DD3573" w:rsidRPr="009734D3" w:rsidRDefault="00DD3573" w:rsidP="00EC06D2">
      <w:pPr>
        <w:spacing w:after="0" w:line="240" w:lineRule="auto"/>
        <w:jc w:val="both"/>
        <w:rPr>
          <w:rFonts w:eastAsia="MS Mincho" w:cstheme="minorHAnsi"/>
          <w:sz w:val="20"/>
          <w:szCs w:val="20"/>
        </w:rPr>
      </w:pPr>
    </w:p>
    <w:p w14:paraId="0D63CE12" w14:textId="77777777" w:rsidR="00DD3573" w:rsidRPr="009734D3" w:rsidRDefault="00DD3573" w:rsidP="00EC06D2">
      <w:pPr>
        <w:spacing w:after="0" w:line="240" w:lineRule="auto"/>
        <w:jc w:val="both"/>
        <w:rPr>
          <w:rFonts w:eastAsia="MS Mincho" w:cstheme="minorHAnsi"/>
          <w:sz w:val="20"/>
          <w:szCs w:val="20"/>
        </w:rPr>
      </w:pPr>
      <w:r w:rsidRPr="009734D3">
        <w:rPr>
          <w:rFonts w:eastAsia="MS Mincho" w:cstheme="minorHAnsi"/>
          <w:b/>
          <w:sz w:val="20"/>
          <w:szCs w:val="20"/>
        </w:rPr>
        <w:t>US CERT</w:t>
      </w:r>
      <w:r w:rsidRPr="009734D3">
        <w:rPr>
          <w:rFonts w:eastAsia="MS Mincho" w:cstheme="minorHAnsi"/>
          <w:sz w:val="20"/>
          <w:szCs w:val="20"/>
        </w:rPr>
        <w:t xml:space="preserve"> – United States Computer Emergency Readiness Team.</w:t>
      </w:r>
    </w:p>
    <w:p w14:paraId="48E54CCC" w14:textId="77777777" w:rsidR="00DD3573" w:rsidRPr="009734D3" w:rsidRDefault="00DD3573" w:rsidP="00EC06D2">
      <w:pPr>
        <w:spacing w:after="0" w:line="240" w:lineRule="auto"/>
        <w:jc w:val="both"/>
        <w:rPr>
          <w:rFonts w:eastAsia="MS Mincho" w:cstheme="minorHAnsi"/>
          <w:sz w:val="20"/>
          <w:szCs w:val="20"/>
        </w:rPr>
      </w:pPr>
    </w:p>
    <w:p w14:paraId="1FC01A29" w14:textId="77777777" w:rsidR="0032624A" w:rsidRPr="009734D3" w:rsidRDefault="00DD3573" w:rsidP="00EC06D2">
      <w:pPr>
        <w:spacing w:after="0" w:line="240" w:lineRule="auto"/>
        <w:jc w:val="both"/>
        <w:rPr>
          <w:rFonts w:eastAsia="MS Mincho" w:cstheme="minorHAnsi"/>
          <w:b/>
          <w:sz w:val="20"/>
          <w:szCs w:val="20"/>
        </w:rPr>
      </w:pPr>
      <w:r w:rsidRPr="009734D3">
        <w:rPr>
          <w:rFonts w:eastAsia="MS Mincho" w:cstheme="minorHAnsi"/>
          <w:b/>
          <w:sz w:val="20"/>
          <w:szCs w:val="20"/>
        </w:rPr>
        <w:t>USEPA</w:t>
      </w:r>
      <w:r w:rsidRPr="009734D3">
        <w:rPr>
          <w:rFonts w:eastAsia="MS Mincho" w:cstheme="minorHAnsi"/>
          <w:sz w:val="20"/>
          <w:szCs w:val="20"/>
        </w:rPr>
        <w:t xml:space="preserve"> – United States Environmental Protection Agency</w:t>
      </w:r>
      <w:r w:rsidR="004F336A" w:rsidRPr="009734D3">
        <w:rPr>
          <w:rFonts w:eastAsia="MS Mincho" w:cstheme="minorHAnsi"/>
          <w:sz w:val="20"/>
          <w:szCs w:val="20"/>
        </w:rPr>
        <w:t>.</w:t>
      </w:r>
    </w:p>
    <w:p w14:paraId="27B84786" w14:textId="77777777" w:rsidR="00DD3573" w:rsidRPr="009734D3" w:rsidRDefault="00DD3573" w:rsidP="00EC06D2">
      <w:pPr>
        <w:spacing w:after="0" w:line="240" w:lineRule="auto"/>
        <w:jc w:val="both"/>
        <w:rPr>
          <w:rFonts w:eastAsia="MS Mincho" w:cstheme="minorHAnsi"/>
          <w:sz w:val="20"/>
          <w:szCs w:val="20"/>
        </w:rPr>
      </w:pPr>
    </w:p>
    <w:p w14:paraId="639CB519" w14:textId="77777777" w:rsidR="0032624A" w:rsidRPr="009734D3" w:rsidRDefault="0032624A" w:rsidP="00EC06D2">
      <w:pPr>
        <w:spacing w:after="0" w:line="240" w:lineRule="auto"/>
        <w:jc w:val="both"/>
        <w:rPr>
          <w:rFonts w:cstheme="minorHAnsi"/>
          <w:sz w:val="20"/>
          <w:szCs w:val="20"/>
        </w:rPr>
      </w:pPr>
      <w:r w:rsidRPr="009734D3">
        <w:rPr>
          <w:rFonts w:eastAsia="MS Mincho" w:cstheme="minorHAnsi"/>
          <w:b/>
          <w:sz w:val="20"/>
          <w:szCs w:val="20"/>
        </w:rPr>
        <w:t xml:space="preserve">Using </w:t>
      </w:r>
      <w:proofErr w:type="gramStart"/>
      <w:r w:rsidRPr="009734D3">
        <w:rPr>
          <w:rFonts w:eastAsia="MS Mincho" w:cstheme="minorHAnsi"/>
          <w:b/>
          <w:sz w:val="20"/>
          <w:szCs w:val="20"/>
        </w:rPr>
        <w:t>Agency[</w:t>
      </w:r>
      <w:proofErr w:type="spellStart"/>
      <w:proofErr w:type="gramEnd"/>
      <w:r w:rsidRPr="009734D3">
        <w:rPr>
          <w:rFonts w:eastAsia="MS Mincho" w:cstheme="minorHAnsi"/>
          <w:b/>
          <w:sz w:val="20"/>
          <w:szCs w:val="20"/>
        </w:rPr>
        <w:t>ies</w:t>
      </w:r>
      <w:proofErr w:type="spellEnd"/>
      <w:r w:rsidRPr="009734D3">
        <w:rPr>
          <w:rFonts w:eastAsia="MS Mincho" w:cstheme="minorHAnsi"/>
          <w:b/>
          <w:sz w:val="20"/>
          <w:szCs w:val="20"/>
        </w:rPr>
        <w:t>]</w:t>
      </w:r>
      <w:r w:rsidRPr="009734D3">
        <w:rPr>
          <w:rFonts w:eastAsia="MS Mincho" w:cstheme="minorHAnsi"/>
          <w:sz w:val="20"/>
          <w:szCs w:val="20"/>
        </w:rPr>
        <w:t xml:space="preserve"> – </w:t>
      </w:r>
      <w:r w:rsidRPr="009734D3">
        <w:rPr>
          <w:rFonts w:cstheme="minorHAnsi"/>
          <w:sz w:val="20"/>
          <w:szCs w:val="20"/>
        </w:rPr>
        <w:t>A State department or agency, a quasi-State governmental entity, or a</w:t>
      </w:r>
      <w:r w:rsidR="006D1E7C" w:rsidRPr="009734D3">
        <w:rPr>
          <w:rFonts w:cstheme="minorHAnsi"/>
          <w:sz w:val="20"/>
          <w:szCs w:val="20"/>
        </w:rPr>
        <w:t>n</w:t>
      </w:r>
      <w:r w:rsidRPr="009734D3">
        <w:rPr>
          <w:rFonts w:cstheme="minorHAnsi"/>
          <w:sz w:val="20"/>
          <w:szCs w:val="20"/>
        </w:rPr>
        <w:t xml:space="preserve"> </w:t>
      </w:r>
      <w:r w:rsidR="006D1E7C" w:rsidRPr="009734D3">
        <w:rPr>
          <w:rFonts w:cstheme="minorHAnsi"/>
          <w:sz w:val="20"/>
          <w:szCs w:val="20"/>
        </w:rPr>
        <w:t xml:space="preserve">Intrastate </w:t>
      </w:r>
      <w:r w:rsidRPr="009734D3">
        <w:rPr>
          <w:rFonts w:cstheme="minorHAnsi"/>
          <w:sz w:val="20"/>
          <w:szCs w:val="20"/>
        </w:rPr>
        <w:t xml:space="preserve">Cooperative Purchasing </w:t>
      </w:r>
      <w:r w:rsidR="00851021" w:rsidRPr="009734D3">
        <w:rPr>
          <w:rFonts w:cstheme="minorHAnsi"/>
          <w:sz w:val="20"/>
          <w:szCs w:val="20"/>
        </w:rPr>
        <w:t>p</w:t>
      </w:r>
      <w:r w:rsidRPr="009734D3">
        <w:rPr>
          <w:rFonts w:cstheme="minorHAnsi"/>
          <w:sz w:val="20"/>
          <w:szCs w:val="20"/>
        </w:rPr>
        <w:t xml:space="preserve">articipant, authorized to purchase products and/or services under a </w:t>
      </w:r>
      <w:r w:rsidR="00CD6864" w:rsidRPr="009734D3">
        <w:rPr>
          <w:rFonts w:cstheme="minorHAnsi"/>
          <w:color w:val="000000"/>
          <w:sz w:val="20"/>
          <w:szCs w:val="20"/>
        </w:rPr>
        <w:t>Contract</w:t>
      </w:r>
      <w:r w:rsidRPr="009734D3">
        <w:rPr>
          <w:rFonts w:cstheme="minorHAnsi"/>
          <w:sz w:val="20"/>
          <w:szCs w:val="20"/>
        </w:rPr>
        <w:t xml:space="preserve"> procured by the Division. </w:t>
      </w:r>
    </w:p>
    <w:p w14:paraId="0DDC5C9F" w14:textId="77777777" w:rsidR="0032624A" w:rsidRPr="009734D3" w:rsidRDefault="0032624A" w:rsidP="00EC06D2">
      <w:pPr>
        <w:spacing w:after="0" w:line="240" w:lineRule="auto"/>
        <w:jc w:val="both"/>
        <w:rPr>
          <w:rFonts w:cstheme="minorHAnsi"/>
          <w:sz w:val="20"/>
          <w:szCs w:val="20"/>
        </w:rPr>
      </w:pPr>
    </w:p>
    <w:p w14:paraId="59D9FFC0" w14:textId="77777777" w:rsidR="0032624A" w:rsidRPr="009734D3" w:rsidRDefault="0065750C" w:rsidP="00EC06D2">
      <w:pPr>
        <w:spacing w:after="0" w:line="240" w:lineRule="auto"/>
        <w:jc w:val="both"/>
        <w:rPr>
          <w:rFonts w:eastAsia="MS Mincho" w:cstheme="minorHAnsi"/>
          <w:b/>
          <w:sz w:val="20"/>
          <w:szCs w:val="20"/>
        </w:rPr>
      </w:pPr>
      <w:r w:rsidRPr="009734D3">
        <w:rPr>
          <w:rFonts w:eastAsia="MS Mincho" w:cstheme="minorHAnsi"/>
          <w:b/>
          <w:sz w:val="20"/>
          <w:szCs w:val="20"/>
        </w:rPr>
        <w:t>Vendor –</w:t>
      </w:r>
      <w:r w:rsidR="00771A9D" w:rsidRPr="009734D3">
        <w:rPr>
          <w:rFonts w:eastAsia="MS Mincho" w:cstheme="minorHAnsi"/>
          <w:b/>
          <w:sz w:val="20"/>
          <w:szCs w:val="20"/>
        </w:rPr>
        <w:t xml:space="preserve"> </w:t>
      </w:r>
      <w:r w:rsidR="00771A9D" w:rsidRPr="009734D3">
        <w:rPr>
          <w:rFonts w:eastAsia="MS Mincho" w:cstheme="minorHAnsi"/>
          <w:sz w:val="20"/>
          <w:szCs w:val="20"/>
        </w:rPr>
        <w:t>Either the Bidder or the Contractor.</w:t>
      </w:r>
    </w:p>
    <w:p w14:paraId="5B85F5A7" w14:textId="756518C3" w:rsidR="0032624A" w:rsidRPr="009734D3" w:rsidRDefault="0032624A" w:rsidP="00EC06D2">
      <w:pPr>
        <w:spacing w:after="0" w:line="240" w:lineRule="auto"/>
        <w:jc w:val="both"/>
        <w:rPr>
          <w:rFonts w:eastAsia="MS Mincho" w:cstheme="minorHAnsi"/>
          <w:b/>
          <w:sz w:val="20"/>
          <w:szCs w:val="20"/>
        </w:rPr>
      </w:pPr>
    </w:p>
    <w:p w14:paraId="3D2DED1F" w14:textId="33C9613F" w:rsidR="0032624A" w:rsidRPr="009734D3" w:rsidRDefault="0032624A" w:rsidP="00EC06D2">
      <w:pPr>
        <w:spacing w:after="0" w:line="240" w:lineRule="auto"/>
        <w:jc w:val="both"/>
        <w:rPr>
          <w:rFonts w:eastAsia="MS Mincho" w:cstheme="minorHAnsi"/>
          <w:sz w:val="20"/>
          <w:szCs w:val="20"/>
        </w:rPr>
      </w:pPr>
      <w:r w:rsidRPr="009734D3">
        <w:rPr>
          <w:rFonts w:eastAsia="MS Mincho" w:cstheme="minorHAnsi"/>
          <w:b/>
          <w:sz w:val="20"/>
          <w:szCs w:val="20"/>
        </w:rPr>
        <w:t xml:space="preserve">Work Product </w:t>
      </w:r>
      <w:r w:rsidRPr="009734D3">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9734D3">
        <w:rPr>
          <w:rFonts w:eastAsia="MS Mincho" w:cstheme="minorHAnsi"/>
          <w:sz w:val="20"/>
          <w:szCs w:val="20"/>
        </w:rPr>
        <w:t xml:space="preserve"> </w:t>
      </w:r>
      <w:r w:rsidRPr="009734D3">
        <w:rPr>
          <w:rFonts w:eastAsia="MS Mincho" w:cstheme="minorHAnsi"/>
          <w:sz w:val="20"/>
          <w:szCs w:val="20"/>
        </w:rPr>
        <w:t xml:space="preserve">Contractor or Contractor’s subcontractors or a third party engaged by </w:t>
      </w:r>
      <w:r w:rsidR="001F2461" w:rsidRPr="009734D3">
        <w:rPr>
          <w:rFonts w:cstheme="minorHAnsi"/>
          <w:sz w:val="20"/>
          <w:szCs w:val="20"/>
        </w:rPr>
        <w:t>Contractor</w:t>
      </w:r>
      <w:r w:rsidRPr="009734D3">
        <w:rPr>
          <w:rFonts w:eastAsia="MS Mincho" w:cstheme="minorHAnsi"/>
          <w:sz w:val="20"/>
          <w:szCs w:val="20"/>
        </w:rPr>
        <w:t xml:space="preserve"> or its subcontractor pursuant to the </w:t>
      </w:r>
      <w:r w:rsidR="00CD6864" w:rsidRPr="009734D3">
        <w:rPr>
          <w:rFonts w:cstheme="minorHAnsi"/>
          <w:color w:val="000000"/>
          <w:sz w:val="20"/>
          <w:szCs w:val="20"/>
        </w:rPr>
        <w:t>Contract</w:t>
      </w:r>
      <w:r w:rsidRPr="009734D3">
        <w:rPr>
          <w:rFonts w:eastAsia="MS Mincho" w:cstheme="minorHAnsi"/>
          <w:sz w:val="20"/>
          <w:szCs w:val="20"/>
        </w:rPr>
        <w:t xml:space="preserve"> Notwithstanding anything to the contrary in the preceding sentence, Work Product does not include State Intellectual Property, </w:t>
      </w:r>
      <w:r w:rsidR="003232BE" w:rsidRPr="009734D3">
        <w:rPr>
          <w:rFonts w:eastAsia="MS Mincho" w:cstheme="minorHAnsi"/>
          <w:sz w:val="20"/>
          <w:szCs w:val="20"/>
        </w:rPr>
        <w:t>Contractor</w:t>
      </w:r>
      <w:r w:rsidRPr="009734D3">
        <w:rPr>
          <w:rFonts w:eastAsia="MS Mincho" w:cstheme="minorHAnsi"/>
          <w:sz w:val="20"/>
          <w:szCs w:val="20"/>
        </w:rPr>
        <w:t xml:space="preserve"> Intellectual Property or Third Party Intellectual Property. </w:t>
      </w:r>
    </w:p>
    <w:p w14:paraId="25EE95DB" w14:textId="77777777" w:rsidR="00A22EDF" w:rsidRPr="009734D3" w:rsidRDefault="00A22EDF" w:rsidP="00EC06D2">
      <w:pPr>
        <w:spacing w:after="0" w:line="240" w:lineRule="auto"/>
        <w:jc w:val="both"/>
        <w:rPr>
          <w:rFonts w:eastAsia="MS Mincho" w:cstheme="minorHAnsi"/>
          <w:sz w:val="20"/>
          <w:szCs w:val="20"/>
        </w:rPr>
      </w:pPr>
    </w:p>
    <w:p w14:paraId="4CF7B2FF" w14:textId="77777777" w:rsidR="00CA786C" w:rsidRPr="009734D3" w:rsidRDefault="00CA786C" w:rsidP="00EC06D2">
      <w:pPr>
        <w:spacing w:after="0" w:line="240" w:lineRule="auto"/>
        <w:jc w:val="both"/>
        <w:rPr>
          <w:rFonts w:eastAsia="MS Mincho" w:cstheme="minorHAnsi"/>
          <w:sz w:val="20"/>
          <w:szCs w:val="20"/>
        </w:rPr>
      </w:pPr>
    </w:p>
    <w:p w14:paraId="559AC291" w14:textId="77777777" w:rsidR="004873FB" w:rsidRPr="009734D3" w:rsidRDefault="004873FB" w:rsidP="00EC06D2">
      <w:pPr>
        <w:spacing w:after="0" w:line="240" w:lineRule="auto"/>
        <w:jc w:val="both"/>
        <w:rPr>
          <w:rFonts w:eastAsia="MS Mincho" w:cstheme="minorHAnsi"/>
          <w:sz w:val="20"/>
          <w:szCs w:val="20"/>
        </w:rPr>
      </w:pPr>
    </w:p>
    <w:p w14:paraId="2D271E07" w14:textId="77777777" w:rsidR="004873FB" w:rsidRPr="009734D3" w:rsidRDefault="004873FB" w:rsidP="00EC06D2">
      <w:pPr>
        <w:spacing w:after="0" w:line="240" w:lineRule="auto"/>
        <w:jc w:val="both"/>
        <w:rPr>
          <w:rFonts w:eastAsia="MS Mincho" w:cstheme="minorHAnsi"/>
          <w:sz w:val="20"/>
          <w:szCs w:val="20"/>
        </w:rPr>
      </w:pPr>
    </w:p>
    <w:p w14:paraId="50B7B4DB" w14:textId="77777777" w:rsidR="004873FB" w:rsidRPr="009734D3" w:rsidRDefault="004873FB" w:rsidP="00EC06D2">
      <w:pPr>
        <w:spacing w:after="0" w:line="240" w:lineRule="auto"/>
        <w:jc w:val="both"/>
        <w:rPr>
          <w:rFonts w:eastAsia="MS Mincho" w:cstheme="minorHAnsi"/>
          <w:sz w:val="20"/>
          <w:szCs w:val="20"/>
        </w:rPr>
        <w:sectPr w:rsidR="004873FB" w:rsidRPr="009734D3"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32A205E2" w14:textId="77777777" w:rsidR="00D2408E" w:rsidRPr="00620A72" w:rsidRDefault="00D2408E" w:rsidP="00EC06D2">
      <w:pPr>
        <w:spacing w:after="0" w:line="240" w:lineRule="auto"/>
        <w:jc w:val="both"/>
        <w:rPr>
          <w:rFonts w:cstheme="minorHAnsi"/>
          <w:sz w:val="20"/>
          <w:szCs w:val="20"/>
        </w:rPr>
      </w:pPr>
    </w:p>
    <w:p w14:paraId="3888B0F3" w14:textId="4B6CAB2B" w:rsidR="002071A1" w:rsidRPr="009734D3" w:rsidRDefault="002071A1" w:rsidP="00EF60C8">
      <w:pPr>
        <w:numPr>
          <w:ilvl w:val="1"/>
          <w:numId w:val="5"/>
        </w:numPr>
        <w:tabs>
          <w:tab w:val="num" w:pos="360"/>
        </w:tabs>
        <w:spacing w:after="0" w:line="240" w:lineRule="auto"/>
        <w:ind w:left="0"/>
        <w:jc w:val="both"/>
        <w:rPr>
          <w:rFonts w:cstheme="minorHAnsi"/>
          <w:b/>
          <w:sz w:val="20"/>
          <w:szCs w:val="20"/>
        </w:rPr>
      </w:pPr>
      <w:r w:rsidRPr="009734D3">
        <w:rPr>
          <w:rFonts w:cstheme="minorHAnsi"/>
          <w:b/>
          <w:sz w:val="20"/>
          <w:szCs w:val="20"/>
        </w:rPr>
        <w:t>BID-SPECIFIC TERMS/DEFINITIONS</w:t>
      </w:r>
    </w:p>
    <w:p w14:paraId="22EF6D89" w14:textId="77777777" w:rsidR="002071A1" w:rsidRPr="009734D3" w:rsidRDefault="002071A1" w:rsidP="00EC06D2">
      <w:pPr>
        <w:spacing w:after="0" w:line="240" w:lineRule="auto"/>
        <w:jc w:val="both"/>
        <w:rPr>
          <w:rFonts w:cstheme="minorHAnsi"/>
          <w:b/>
          <w:sz w:val="20"/>
          <w:szCs w:val="20"/>
        </w:rPr>
      </w:pPr>
    </w:p>
    <w:p w14:paraId="22084E6E" w14:textId="77777777" w:rsidR="002071A1" w:rsidRPr="009734D3" w:rsidRDefault="002071A1" w:rsidP="00EC06D2">
      <w:pPr>
        <w:spacing w:after="0" w:line="240" w:lineRule="auto"/>
        <w:jc w:val="both"/>
        <w:rPr>
          <w:rFonts w:cstheme="minorHAnsi"/>
          <w:b/>
          <w:sz w:val="20"/>
          <w:szCs w:val="20"/>
        </w:rPr>
        <w:sectPr w:rsidR="002071A1" w:rsidRPr="009734D3"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pPr>
    </w:p>
    <w:p w14:paraId="6EF91B50" w14:textId="27CA96CF" w:rsidR="002071A1" w:rsidRPr="009734D3" w:rsidRDefault="002071A1" w:rsidP="00EC06D2">
      <w:pPr>
        <w:spacing w:after="0" w:line="240" w:lineRule="auto"/>
        <w:jc w:val="both"/>
        <w:rPr>
          <w:rFonts w:cstheme="minorHAnsi"/>
          <w:sz w:val="20"/>
          <w:szCs w:val="20"/>
        </w:rPr>
      </w:pPr>
      <w:r w:rsidRPr="009734D3">
        <w:rPr>
          <w:rFonts w:cstheme="minorHAnsi"/>
          <w:b/>
          <w:sz w:val="20"/>
          <w:szCs w:val="20"/>
        </w:rPr>
        <w:t>Assembly Location</w:t>
      </w:r>
      <w:r w:rsidRPr="009734D3">
        <w:rPr>
          <w:rFonts w:cstheme="minorHAnsi"/>
          <w:sz w:val="20"/>
          <w:szCs w:val="20"/>
        </w:rPr>
        <w:t xml:space="preserve"> – The reporting location, assigned by the NJDOT Site Supervisor, to where the Contractor must report to when called out to perform snow plowing and/or spreading services.</w:t>
      </w:r>
    </w:p>
    <w:p w14:paraId="320961D4" w14:textId="77777777" w:rsidR="002071A1" w:rsidRPr="009734D3" w:rsidRDefault="002071A1" w:rsidP="00EC06D2">
      <w:pPr>
        <w:spacing w:after="0" w:line="240" w:lineRule="auto"/>
        <w:jc w:val="both"/>
        <w:rPr>
          <w:rFonts w:cstheme="minorHAnsi"/>
          <w:sz w:val="20"/>
          <w:szCs w:val="20"/>
        </w:rPr>
      </w:pPr>
    </w:p>
    <w:p w14:paraId="6599BF60" w14:textId="601FD0EB" w:rsidR="002071A1" w:rsidRPr="009734D3" w:rsidRDefault="002071A1" w:rsidP="00EC06D2">
      <w:pPr>
        <w:spacing w:after="0" w:line="240" w:lineRule="auto"/>
        <w:jc w:val="both"/>
        <w:rPr>
          <w:rFonts w:cstheme="minorHAnsi"/>
          <w:sz w:val="20"/>
          <w:szCs w:val="20"/>
        </w:rPr>
      </w:pPr>
      <w:r w:rsidRPr="009734D3">
        <w:rPr>
          <w:rFonts w:cstheme="minorHAnsi"/>
          <w:b/>
          <w:sz w:val="20"/>
          <w:szCs w:val="20"/>
        </w:rPr>
        <w:t>Ballast</w:t>
      </w:r>
      <w:r w:rsidRPr="009734D3">
        <w:rPr>
          <w:rFonts w:cstheme="minorHAnsi"/>
          <w:sz w:val="20"/>
          <w:szCs w:val="20"/>
        </w:rPr>
        <w:t xml:space="preserve"> – Material used as weight either in the back of a dump truck, or properly affixed solid weight, per Federal Highway Administration (FHWA) regulations.</w:t>
      </w:r>
    </w:p>
    <w:p w14:paraId="3F9EBC42" w14:textId="77777777" w:rsidR="002071A1" w:rsidRPr="009734D3" w:rsidRDefault="002071A1" w:rsidP="00EC06D2">
      <w:pPr>
        <w:spacing w:after="0" w:line="240" w:lineRule="auto"/>
        <w:jc w:val="both"/>
        <w:rPr>
          <w:rFonts w:cstheme="minorHAnsi"/>
          <w:sz w:val="20"/>
          <w:szCs w:val="20"/>
        </w:rPr>
      </w:pPr>
    </w:p>
    <w:p w14:paraId="564FB4B1" w14:textId="130B6B66" w:rsidR="002071A1" w:rsidRPr="009734D3" w:rsidRDefault="002071A1" w:rsidP="00EC06D2">
      <w:pPr>
        <w:spacing w:after="0" w:line="240" w:lineRule="auto"/>
        <w:jc w:val="both"/>
        <w:rPr>
          <w:rFonts w:cstheme="minorHAnsi"/>
          <w:sz w:val="20"/>
          <w:szCs w:val="20"/>
        </w:rPr>
      </w:pPr>
      <w:r w:rsidRPr="009734D3">
        <w:rPr>
          <w:rFonts w:cstheme="minorHAnsi"/>
          <w:b/>
          <w:sz w:val="20"/>
          <w:szCs w:val="20"/>
        </w:rPr>
        <w:t>Call-Out</w:t>
      </w:r>
      <w:r w:rsidRPr="009734D3">
        <w:rPr>
          <w:rFonts w:cstheme="minorHAnsi"/>
          <w:sz w:val="20"/>
          <w:szCs w:val="20"/>
        </w:rPr>
        <w:t xml:space="preserve"> – Telephone call from NJDOT informing the Contractor to report for Operations at a specified time and location.</w:t>
      </w:r>
    </w:p>
    <w:p w14:paraId="3823E832" w14:textId="77777777" w:rsidR="002071A1" w:rsidRPr="009734D3" w:rsidRDefault="002071A1" w:rsidP="00EC06D2">
      <w:pPr>
        <w:spacing w:after="0" w:line="240" w:lineRule="auto"/>
        <w:jc w:val="both"/>
        <w:rPr>
          <w:rFonts w:cstheme="minorHAnsi"/>
          <w:sz w:val="20"/>
          <w:szCs w:val="20"/>
        </w:rPr>
      </w:pPr>
    </w:p>
    <w:p w14:paraId="4AD3DCF1" w14:textId="10EA16CD" w:rsidR="002071A1" w:rsidRPr="009734D3" w:rsidRDefault="002071A1" w:rsidP="00EC06D2">
      <w:pPr>
        <w:spacing w:after="0" w:line="240" w:lineRule="auto"/>
        <w:jc w:val="both"/>
        <w:rPr>
          <w:rFonts w:cstheme="minorHAnsi"/>
          <w:sz w:val="20"/>
          <w:szCs w:val="20"/>
        </w:rPr>
      </w:pPr>
      <w:r w:rsidRPr="009734D3">
        <w:rPr>
          <w:rFonts w:cstheme="minorHAnsi"/>
          <w:b/>
          <w:sz w:val="20"/>
          <w:szCs w:val="20"/>
        </w:rPr>
        <w:t>Delineator</w:t>
      </w:r>
      <w:r w:rsidRPr="009734D3">
        <w:rPr>
          <w:rFonts w:cstheme="minorHAnsi"/>
          <w:sz w:val="20"/>
          <w:szCs w:val="20"/>
        </w:rPr>
        <w:t>: reflective devices installed, usually in a rowed form, at the side of the roadway to indicate the roadway alignment.</w:t>
      </w:r>
    </w:p>
    <w:p w14:paraId="7F797BED" w14:textId="77777777" w:rsidR="002071A1" w:rsidRPr="009734D3" w:rsidRDefault="002071A1" w:rsidP="00EC06D2">
      <w:pPr>
        <w:spacing w:after="0" w:line="240" w:lineRule="auto"/>
        <w:jc w:val="both"/>
        <w:rPr>
          <w:rFonts w:cstheme="minorHAnsi"/>
          <w:sz w:val="20"/>
          <w:szCs w:val="20"/>
        </w:rPr>
      </w:pPr>
    </w:p>
    <w:p w14:paraId="3CCFDFF2" w14:textId="3EFD2DF0" w:rsidR="002071A1" w:rsidRPr="009734D3" w:rsidRDefault="002071A1" w:rsidP="00EC06D2">
      <w:pPr>
        <w:spacing w:after="0" w:line="240" w:lineRule="auto"/>
        <w:jc w:val="both"/>
        <w:rPr>
          <w:rFonts w:cstheme="minorHAnsi"/>
          <w:sz w:val="20"/>
          <w:szCs w:val="20"/>
        </w:rPr>
      </w:pPr>
      <w:r w:rsidRPr="009734D3">
        <w:rPr>
          <w:rFonts w:cstheme="minorHAnsi"/>
          <w:b/>
          <w:sz w:val="20"/>
          <w:szCs w:val="20"/>
        </w:rPr>
        <w:t>Minimum Compensation</w:t>
      </w:r>
      <w:r w:rsidRPr="009734D3">
        <w:rPr>
          <w:rFonts w:cstheme="minorHAnsi"/>
          <w:sz w:val="20"/>
          <w:szCs w:val="20"/>
        </w:rPr>
        <w:t xml:space="preserve"> – The eight (8) hour Payable Time the Contractor is guaranteed if all snow plowing trucks, equipment and drivers/operator arrive within the timeframe specified in Section 4.</w:t>
      </w:r>
      <w:r w:rsidR="00B65FE4" w:rsidRPr="009734D3">
        <w:rPr>
          <w:rFonts w:cstheme="minorHAnsi"/>
          <w:sz w:val="20"/>
          <w:szCs w:val="20"/>
        </w:rPr>
        <w:t>3</w:t>
      </w:r>
      <w:r w:rsidRPr="009734D3">
        <w:rPr>
          <w:rFonts w:cstheme="minorHAnsi"/>
          <w:sz w:val="20"/>
          <w:szCs w:val="20"/>
        </w:rPr>
        <w:t>.</w:t>
      </w:r>
      <w:r w:rsidR="00B65FE4" w:rsidRPr="009734D3">
        <w:rPr>
          <w:rFonts w:cstheme="minorHAnsi"/>
          <w:sz w:val="20"/>
          <w:szCs w:val="20"/>
        </w:rPr>
        <w:t>2</w:t>
      </w:r>
      <w:r w:rsidRPr="009734D3">
        <w:rPr>
          <w:rFonts w:cstheme="minorHAnsi"/>
          <w:sz w:val="20"/>
          <w:szCs w:val="20"/>
        </w:rPr>
        <w:t xml:space="preserve"> of this Bid Solicitation.</w:t>
      </w:r>
    </w:p>
    <w:p w14:paraId="70A17171" w14:textId="77777777" w:rsidR="002071A1" w:rsidRPr="009734D3" w:rsidRDefault="002071A1" w:rsidP="00EC06D2">
      <w:pPr>
        <w:spacing w:after="0" w:line="240" w:lineRule="auto"/>
        <w:jc w:val="both"/>
        <w:rPr>
          <w:rFonts w:cstheme="minorHAnsi"/>
          <w:sz w:val="20"/>
          <w:szCs w:val="20"/>
        </w:rPr>
      </w:pPr>
    </w:p>
    <w:p w14:paraId="0DCF0AF4" w14:textId="68741250" w:rsidR="002071A1" w:rsidRPr="009734D3" w:rsidRDefault="002071A1" w:rsidP="00EC06D2">
      <w:pPr>
        <w:spacing w:after="0" w:line="240" w:lineRule="auto"/>
        <w:jc w:val="both"/>
        <w:rPr>
          <w:rFonts w:cstheme="minorHAnsi"/>
          <w:sz w:val="20"/>
          <w:szCs w:val="20"/>
        </w:rPr>
      </w:pPr>
      <w:r w:rsidRPr="009734D3">
        <w:rPr>
          <w:rFonts w:cstheme="minorHAnsi"/>
          <w:b/>
          <w:sz w:val="20"/>
          <w:szCs w:val="20"/>
        </w:rPr>
        <w:t xml:space="preserve">Monthly Compensation Amount </w:t>
      </w:r>
      <w:r w:rsidRPr="009734D3">
        <w:rPr>
          <w:rFonts w:cstheme="minorHAnsi"/>
          <w:sz w:val="20"/>
          <w:szCs w:val="20"/>
        </w:rPr>
        <w:t>- The compensation amount for each truck, payable to the Contractor if a Call-Out has not been issued.</w:t>
      </w:r>
    </w:p>
    <w:p w14:paraId="47EF83E5" w14:textId="77777777" w:rsidR="002071A1" w:rsidRPr="009734D3" w:rsidRDefault="002071A1" w:rsidP="00EC06D2">
      <w:pPr>
        <w:spacing w:after="0" w:line="240" w:lineRule="auto"/>
        <w:jc w:val="both"/>
        <w:rPr>
          <w:rFonts w:cstheme="minorHAnsi"/>
          <w:b/>
          <w:sz w:val="20"/>
          <w:szCs w:val="20"/>
        </w:rPr>
      </w:pPr>
    </w:p>
    <w:p w14:paraId="5AE3E36B" w14:textId="65B7E53A" w:rsidR="002071A1" w:rsidRPr="009734D3" w:rsidRDefault="002071A1" w:rsidP="00EC06D2">
      <w:pPr>
        <w:spacing w:after="0" w:line="240" w:lineRule="auto"/>
        <w:jc w:val="both"/>
        <w:rPr>
          <w:rFonts w:cstheme="minorHAnsi"/>
          <w:b/>
          <w:sz w:val="20"/>
          <w:szCs w:val="20"/>
        </w:rPr>
      </w:pPr>
      <w:r w:rsidRPr="009734D3">
        <w:rPr>
          <w:rFonts w:cstheme="minorHAnsi"/>
          <w:b/>
          <w:sz w:val="20"/>
          <w:szCs w:val="20"/>
        </w:rPr>
        <w:t xml:space="preserve">Operations – </w:t>
      </w:r>
      <w:r w:rsidRPr="009734D3">
        <w:rPr>
          <w:rFonts w:cstheme="minorHAnsi"/>
          <w:sz w:val="20"/>
          <w:szCs w:val="20"/>
        </w:rPr>
        <w:t>The performance of any work pursuant to the Bid Solicitation</w:t>
      </w:r>
      <w:r w:rsidRPr="009734D3">
        <w:rPr>
          <w:rFonts w:cstheme="minorHAnsi"/>
          <w:b/>
          <w:sz w:val="20"/>
          <w:szCs w:val="20"/>
        </w:rPr>
        <w:t xml:space="preserve"> </w:t>
      </w:r>
    </w:p>
    <w:p w14:paraId="5AE1DA2E" w14:textId="77777777" w:rsidR="002071A1" w:rsidRPr="009734D3" w:rsidRDefault="002071A1" w:rsidP="00EC06D2">
      <w:pPr>
        <w:spacing w:after="0" w:line="240" w:lineRule="auto"/>
        <w:jc w:val="both"/>
        <w:rPr>
          <w:rFonts w:cstheme="minorHAnsi"/>
          <w:b/>
          <w:sz w:val="20"/>
          <w:szCs w:val="20"/>
        </w:rPr>
      </w:pPr>
    </w:p>
    <w:p w14:paraId="73986339" w14:textId="796BA1ED" w:rsidR="002071A1" w:rsidRPr="009734D3" w:rsidRDefault="002071A1" w:rsidP="00EC06D2">
      <w:pPr>
        <w:spacing w:after="0" w:line="240" w:lineRule="auto"/>
        <w:jc w:val="both"/>
        <w:rPr>
          <w:rFonts w:cstheme="minorHAnsi"/>
          <w:sz w:val="20"/>
          <w:szCs w:val="20"/>
        </w:rPr>
      </w:pPr>
      <w:r w:rsidRPr="009734D3">
        <w:rPr>
          <w:rFonts w:cstheme="minorHAnsi"/>
          <w:b/>
          <w:sz w:val="20"/>
          <w:szCs w:val="20"/>
        </w:rPr>
        <w:t>Operating Time</w:t>
      </w:r>
      <w:r w:rsidRPr="009734D3">
        <w:rPr>
          <w:rFonts w:cstheme="minorHAnsi"/>
          <w:sz w:val="20"/>
          <w:szCs w:val="20"/>
        </w:rPr>
        <w:t xml:space="preserve"> - The period of time the Contractor spends performing snow plowing Operations. </w:t>
      </w:r>
    </w:p>
    <w:p w14:paraId="312FFBAE" w14:textId="77777777" w:rsidR="002071A1" w:rsidRPr="009734D3" w:rsidRDefault="002071A1" w:rsidP="00EC06D2">
      <w:pPr>
        <w:spacing w:after="0" w:line="240" w:lineRule="auto"/>
        <w:jc w:val="both"/>
        <w:rPr>
          <w:rFonts w:cstheme="minorHAnsi"/>
          <w:sz w:val="20"/>
          <w:szCs w:val="20"/>
        </w:rPr>
      </w:pPr>
    </w:p>
    <w:p w14:paraId="38237C5E" w14:textId="2D21352C" w:rsidR="002071A1" w:rsidRPr="009734D3" w:rsidRDefault="002071A1" w:rsidP="00EC06D2">
      <w:pPr>
        <w:spacing w:after="0" w:line="240" w:lineRule="auto"/>
        <w:jc w:val="both"/>
        <w:rPr>
          <w:rFonts w:cstheme="minorHAnsi"/>
          <w:sz w:val="20"/>
          <w:szCs w:val="20"/>
        </w:rPr>
      </w:pPr>
      <w:r w:rsidRPr="009734D3">
        <w:rPr>
          <w:rFonts w:cstheme="minorHAnsi"/>
          <w:b/>
          <w:sz w:val="20"/>
          <w:szCs w:val="20"/>
        </w:rPr>
        <w:t>Payable Time</w:t>
      </w:r>
      <w:r w:rsidRPr="009734D3">
        <w:rPr>
          <w:rFonts w:cstheme="minorHAnsi"/>
          <w:sz w:val="20"/>
          <w:szCs w:val="20"/>
        </w:rPr>
        <w:t xml:space="preserve"> – The quantity of work performed within a specified time frame, shown through hours, dollars or units</w:t>
      </w:r>
    </w:p>
    <w:p w14:paraId="6E01A050" w14:textId="77777777" w:rsidR="002071A1" w:rsidRPr="009734D3" w:rsidRDefault="002071A1" w:rsidP="00EC06D2">
      <w:pPr>
        <w:spacing w:after="0" w:line="240" w:lineRule="auto"/>
        <w:jc w:val="both"/>
        <w:rPr>
          <w:rFonts w:cstheme="minorHAnsi"/>
          <w:b/>
          <w:sz w:val="20"/>
          <w:szCs w:val="20"/>
        </w:rPr>
      </w:pPr>
    </w:p>
    <w:p w14:paraId="5B6E3EC8" w14:textId="42624DF6" w:rsidR="002071A1" w:rsidRPr="009734D3" w:rsidRDefault="002071A1" w:rsidP="00EC06D2">
      <w:pPr>
        <w:spacing w:after="0" w:line="240" w:lineRule="auto"/>
        <w:jc w:val="both"/>
        <w:rPr>
          <w:rFonts w:cstheme="minorHAnsi"/>
          <w:sz w:val="20"/>
          <w:szCs w:val="20"/>
          <w:vertAlign w:val="superscript"/>
        </w:rPr>
      </w:pPr>
      <w:r w:rsidRPr="009734D3">
        <w:rPr>
          <w:rFonts w:cstheme="minorHAnsi"/>
          <w:b/>
          <w:sz w:val="20"/>
          <w:szCs w:val="20"/>
        </w:rPr>
        <w:t>Snow Season</w:t>
      </w:r>
      <w:r w:rsidRPr="009734D3">
        <w:rPr>
          <w:rFonts w:cstheme="minorHAnsi"/>
          <w:sz w:val="20"/>
          <w:szCs w:val="20"/>
        </w:rPr>
        <w:t xml:space="preserve"> – The time of year beginning October 1</w:t>
      </w:r>
      <w:r w:rsidRPr="009734D3">
        <w:rPr>
          <w:rFonts w:cstheme="minorHAnsi"/>
          <w:sz w:val="20"/>
          <w:szCs w:val="20"/>
          <w:vertAlign w:val="superscript"/>
        </w:rPr>
        <w:t>st</w:t>
      </w:r>
      <w:r w:rsidRPr="009734D3">
        <w:rPr>
          <w:rFonts w:cstheme="minorHAnsi"/>
          <w:sz w:val="20"/>
          <w:szCs w:val="20"/>
        </w:rPr>
        <w:t xml:space="preserve"> through April 30</w:t>
      </w:r>
      <w:r w:rsidRPr="009734D3">
        <w:rPr>
          <w:rFonts w:cstheme="minorHAnsi"/>
          <w:sz w:val="20"/>
          <w:szCs w:val="20"/>
          <w:vertAlign w:val="superscript"/>
        </w:rPr>
        <w:t>th.</w:t>
      </w:r>
    </w:p>
    <w:p w14:paraId="5055BD51" w14:textId="77777777" w:rsidR="002071A1" w:rsidRPr="009734D3" w:rsidRDefault="002071A1" w:rsidP="00EC06D2">
      <w:pPr>
        <w:spacing w:after="0" w:line="240" w:lineRule="auto"/>
        <w:jc w:val="both"/>
        <w:rPr>
          <w:rFonts w:cstheme="minorHAnsi"/>
          <w:sz w:val="20"/>
          <w:szCs w:val="20"/>
        </w:rPr>
      </w:pPr>
    </w:p>
    <w:p w14:paraId="3A1DD5C7" w14:textId="000A35DF" w:rsidR="002071A1" w:rsidRPr="009734D3" w:rsidRDefault="00A47A40" w:rsidP="00EC06D2">
      <w:pPr>
        <w:spacing w:after="0" w:line="240" w:lineRule="auto"/>
        <w:jc w:val="both"/>
        <w:rPr>
          <w:rFonts w:cstheme="minorHAnsi"/>
          <w:sz w:val="20"/>
          <w:szCs w:val="20"/>
        </w:rPr>
      </w:pPr>
      <w:r w:rsidRPr="009734D3">
        <w:rPr>
          <w:rFonts w:cstheme="minorHAnsi"/>
          <w:b/>
          <w:sz w:val="20"/>
          <w:szCs w:val="20"/>
        </w:rPr>
        <w:t xml:space="preserve">Supervisor </w:t>
      </w:r>
      <w:r w:rsidR="002071A1" w:rsidRPr="009734D3">
        <w:rPr>
          <w:rFonts w:cstheme="minorHAnsi"/>
          <w:sz w:val="20"/>
          <w:szCs w:val="20"/>
        </w:rPr>
        <w:t>– The person(s) in charge of managing an organization or activity</w:t>
      </w:r>
    </w:p>
    <w:p w14:paraId="0425AEE5" w14:textId="77777777" w:rsidR="002071A1" w:rsidRPr="009734D3" w:rsidRDefault="002071A1" w:rsidP="00EC06D2">
      <w:pPr>
        <w:spacing w:after="0" w:line="240" w:lineRule="auto"/>
        <w:jc w:val="both"/>
        <w:rPr>
          <w:rFonts w:cstheme="minorHAnsi"/>
          <w:sz w:val="20"/>
          <w:szCs w:val="20"/>
        </w:rPr>
      </w:pPr>
    </w:p>
    <w:p w14:paraId="259F080A" w14:textId="77777777" w:rsidR="002071A1" w:rsidRPr="009734D3" w:rsidRDefault="002071A1" w:rsidP="00EC06D2">
      <w:pPr>
        <w:spacing w:after="0" w:line="240" w:lineRule="auto"/>
        <w:jc w:val="both"/>
        <w:rPr>
          <w:rFonts w:cstheme="minorHAnsi"/>
          <w:sz w:val="20"/>
          <w:szCs w:val="20"/>
        </w:rPr>
      </w:pPr>
      <w:r w:rsidRPr="009734D3">
        <w:rPr>
          <w:rFonts w:cstheme="minorHAnsi"/>
          <w:b/>
          <w:sz w:val="20"/>
          <w:szCs w:val="20"/>
        </w:rPr>
        <w:t>Standby Time</w:t>
      </w:r>
      <w:r w:rsidRPr="009734D3">
        <w:rPr>
          <w:rFonts w:cstheme="minorHAnsi"/>
          <w:sz w:val="20"/>
          <w:szCs w:val="20"/>
        </w:rPr>
        <w:t xml:space="preserve"> – The time in which an individual or a machine is available to work but is not able to work because they are waiting to be given a specific job or instructions.</w:t>
      </w:r>
    </w:p>
    <w:sectPr w:rsidR="002071A1" w:rsidRPr="009734D3" w:rsidSect="002071A1">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4C8A8" w14:textId="77777777" w:rsidR="00BB5651" w:rsidRDefault="00BB5651">
      <w:pPr>
        <w:spacing w:after="0" w:line="240" w:lineRule="auto"/>
      </w:pPr>
      <w:r>
        <w:separator/>
      </w:r>
    </w:p>
  </w:endnote>
  <w:endnote w:type="continuationSeparator" w:id="0">
    <w:p w14:paraId="7FC277CC" w14:textId="77777777" w:rsidR="00BB5651" w:rsidRDefault="00BB5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BB5651" w:rsidRPr="0084189F" w:rsidRDefault="00BB565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45190920" w:rsidR="00BB5651" w:rsidRPr="0084189F" w:rsidRDefault="00BB565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A09C3">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5D2BCC83" w:rsidR="00BB5651" w:rsidRPr="0084189F" w:rsidRDefault="00BB565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A09C3">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B5651" w14:paraId="12F7C570" w14:textId="77777777" w:rsidTr="2CCF82DD">
      <w:tc>
        <w:tcPr>
          <w:tcW w:w="3600" w:type="dxa"/>
        </w:tcPr>
        <w:p w14:paraId="63147EB8" w14:textId="77777777" w:rsidR="00BB5651" w:rsidRDefault="00BB5651" w:rsidP="2CCF82DD">
          <w:pPr>
            <w:pStyle w:val="Header"/>
            <w:ind w:left="-115"/>
            <w:jc w:val="left"/>
          </w:pPr>
        </w:p>
      </w:tc>
      <w:tc>
        <w:tcPr>
          <w:tcW w:w="3600" w:type="dxa"/>
        </w:tcPr>
        <w:p w14:paraId="244E396E" w14:textId="77777777" w:rsidR="00BB5651" w:rsidRDefault="00BB5651" w:rsidP="2CCF82DD">
          <w:pPr>
            <w:pStyle w:val="Header"/>
            <w:jc w:val="center"/>
          </w:pPr>
        </w:p>
      </w:tc>
      <w:tc>
        <w:tcPr>
          <w:tcW w:w="3600" w:type="dxa"/>
        </w:tcPr>
        <w:p w14:paraId="67FDE99B" w14:textId="77777777" w:rsidR="00BB5651" w:rsidRDefault="00BB5651" w:rsidP="2CCF82DD">
          <w:pPr>
            <w:pStyle w:val="Header"/>
            <w:ind w:right="-115"/>
            <w:jc w:val="right"/>
          </w:pPr>
        </w:p>
      </w:tc>
    </w:tr>
  </w:tbl>
  <w:p w14:paraId="465E2344" w14:textId="77777777" w:rsidR="00BB5651" w:rsidRDefault="00BB565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F42C8" w14:textId="77777777" w:rsidR="00BB5651" w:rsidRDefault="00BB5651">
      <w:pPr>
        <w:spacing w:after="0" w:line="240" w:lineRule="auto"/>
      </w:pPr>
      <w:r>
        <w:separator/>
      </w:r>
    </w:p>
  </w:footnote>
  <w:footnote w:type="continuationSeparator" w:id="0">
    <w:p w14:paraId="3293B091" w14:textId="77777777" w:rsidR="00BB5651" w:rsidRDefault="00BB56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BB5651" w:rsidRDefault="00BB56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BB5651" w:rsidRDefault="00BB56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BB5651" w:rsidRDefault="00BB565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BB5651" w:rsidRDefault="00BB565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BB5651" w:rsidRPr="00A4019A" w:rsidRDefault="00BB5651">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BB5651" w:rsidRDefault="00BB565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BB5651" w:rsidRDefault="00BB565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BB5651" w:rsidRPr="00A4019A" w:rsidRDefault="00BB5651"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BB5651" w:rsidRDefault="00BB565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BB5651" w:rsidRDefault="00BB565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B5651" w14:paraId="77C96CE0" w14:textId="77777777" w:rsidTr="2CCF82DD">
      <w:tc>
        <w:tcPr>
          <w:tcW w:w="3600" w:type="dxa"/>
        </w:tcPr>
        <w:p w14:paraId="17B7D3F3" w14:textId="77777777" w:rsidR="00BB5651" w:rsidRDefault="00BB5651" w:rsidP="2CCF82DD">
          <w:pPr>
            <w:pStyle w:val="Header"/>
            <w:ind w:left="-115"/>
            <w:jc w:val="left"/>
          </w:pPr>
        </w:p>
      </w:tc>
      <w:tc>
        <w:tcPr>
          <w:tcW w:w="3600" w:type="dxa"/>
        </w:tcPr>
        <w:p w14:paraId="024AE1E7" w14:textId="77777777" w:rsidR="00BB5651" w:rsidRDefault="00BB5651" w:rsidP="2CCF82DD">
          <w:pPr>
            <w:pStyle w:val="Header"/>
            <w:jc w:val="center"/>
          </w:pPr>
        </w:p>
      </w:tc>
      <w:tc>
        <w:tcPr>
          <w:tcW w:w="3600" w:type="dxa"/>
        </w:tcPr>
        <w:p w14:paraId="0DC91F7B" w14:textId="77777777" w:rsidR="00BB5651" w:rsidRDefault="00BB5651" w:rsidP="2CCF82DD">
          <w:pPr>
            <w:pStyle w:val="Header"/>
            <w:ind w:right="-115"/>
            <w:jc w:val="right"/>
          </w:pPr>
        </w:p>
      </w:tc>
    </w:tr>
  </w:tbl>
  <w:p w14:paraId="0562D141" w14:textId="77777777" w:rsidR="00BB5651" w:rsidRDefault="00BB565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BB5651" w:rsidRDefault="00BB56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E7224B"/>
    <w:multiLevelType w:val="hybridMultilevel"/>
    <w:tmpl w:val="AC26E13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A4FF0"/>
    <w:multiLevelType w:val="hybridMultilevel"/>
    <w:tmpl w:val="D3F855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6" w15:restartNumberingAfterBreak="0">
    <w:nsid w:val="1A3769A8"/>
    <w:multiLevelType w:val="hybridMultilevel"/>
    <w:tmpl w:val="3D9878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3A5ED8"/>
    <w:multiLevelType w:val="hybridMultilevel"/>
    <w:tmpl w:val="84682D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481A1E"/>
    <w:multiLevelType w:val="hybridMultilevel"/>
    <w:tmpl w:val="6E04F92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61D3C"/>
    <w:multiLevelType w:val="hybridMultilevel"/>
    <w:tmpl w:val="932689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A9D0CE4"/>
    <w:multiLevelType w:val="hybridMultilevel"/>
    <w:tmpl w:val="4CE0C61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6A2357"/>
    <w:multiLevelType w:val="hybridMultilevel"/>
    <w:tmpl w:val="EB40AEA6"/>
    <w:lvl w:ilvl="0" w:tplc="04090001">
      <w:start w:val="1"/>
      <w:numFmt w:val="bullet"/>
      <w:lvlText w:val=""/>
      <w:lvlJc w:val="left"/>
      <w:pPr>
        <w:ind w:left="720" w:hanging="360"/>
      </w:pPr>
      <w:rPr>
        <w:rFonts w:ascii="Symbol" w:hAnsi="Symbol" w:hint="default"/>
      </w:rPr>
    </w:lvl>
    <w:lvl w:ilvl="1" w:tplc="5CCA4FC4">
      <w:start w:val="1"/>
      <w:numFmt w:val="decimal"/>
      <w:lvlText w:val="%2."/>
      <w:lvlJc w:val="left"/>
      <w:pPr>
        <w:ind w:left="1440" w:hanging="360"/>
      </w:pPr>
      <w:rPr>
        <w:rFonts w:asciiTheme="minorHAnsi" w:eastAsia="Times New Roman"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D5057C"/>
    <w:multiLevelType w:val="hybridMultilevel"/>
    <w:tmpl w:val="130C22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2517CF"/>
    <w:multiLevelType w:val="hybridMultilevel"/>
    <w:tmpl w:val="22F0A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107559"/>
    <w:multiLevelType w:val="hybridMultilevel"/>
    <w:tmpl w:val="707A8512"/>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43DA45A0"/>
    <w:multiLevelType w:val="hybridMultilevel"/>
    <w:tmpl w:val="9A4A8B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091CF1"/>
    <w:multiLevelType w:val="hybridMultilevel"/>
    <w:tmpl w:val="EE525706"/>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C03438B"/>
    <w:multiLevelType w:val="hybridMultilevel"/>
    <w:tmpl w:val="BDBE9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D9217F"/>
    <w:multiLevelType w:val="hybridMultilevel"/>
    <w:tmpl w:val="92F41E36"/>
    <w:lvl w:ilvl="0" w:tplc="04090001">
      <w:start w:val="1"/>
      <w:numFmt w:val="bullet"/>
      <w:lvlText w:val=""/>
      <w:lvlJc w:val="left"/>
      <w:pPr>
        <w:ind w:left="1440" w:hanging="72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BB06F4"/>
    <w:multiLevelType w:val="hybridMultilevel"/>
    <w:tmpl w:val="D6343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C40C76"/>
    <w:multiLevelType w:val="multilevel"/>
    <w:tmpl w:val="7E7E330C"/>
    <w:lvl w:ilvl="0">
      <w:start w:val="1"/>
      <w:numFmt w:val="bullet"/>
      <w:lvlText w:val=""/>
      <w:lvlJc w:val="left"/>
      <w:pPr>
        <w:ind w:left="864" w:hanging="432"/>
      </w:pPr>
      <w:rPr>
        <w:rFonts w:ascii="Symbol" w:hAnsi="Symbol" w:hint="default"/>
      </w:rPr>
    </w:lvl>
    <w:lvl w:ilvl="1">
      <w:start w:val="1"/>
      <w:numFmt w:val="decimal"/>
      <w:lvlText w:val="%1.%2"/>
      <w:lvlJc w:val="left"/>
      <w:pPr>
        <w:ind w:left="1008" w:hanging="576"/>
      </w:pPr>
    </w:lvl>
    <w:lvl w:ilvl="2">
      <w:start w:val="1"/>
      <w:numFmt w:val="decimal"/>
      <w:lvlText w:val="%1.%2.%3"/>
      <w:lvlJc w:val="left"/>
      <w:pPr>
        <w:ind w:left="1152" w:hanging="720"/>
      </w:pPr>
    </w:lvl>
    <w:lvl w:ilvl="3">
      <w:start w:val="1"/>
      <w:numFmt w:val="decimal"/>
      <w:lvlText w:val="%1.%2.%3.%4"/>
      <w:lvlJc w:val="left"/>
      <w:pPr>
        <w:ind w:left="1296" w:hanging="864"/>
      </w:p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23" w15:restartNumberingAfterBreak="0">
    <w:nsid w:val="5B645CBD"/>
    <w:multiLevelType w:val="hybridMultilevel"/>
    <w:tmpl w:val="2520844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C563DF"/>
    <w:multiLevelType w:val="hybridMultilevel"/>
    <w:tmpl w:val="4AB4738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187064"/>
    <w:multiLevelType w:val="hybridMultilevel"/>
    <w:tmpl w:val="EEFCF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C831C8"/>
    <w:multiLevelType w:val="hybridMultilevel"/>
    <w:tmpl w:val="250EE534"/>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8AE37E0"/>
    <w:multiLevelType w:val="hybridMultilevel"/>
    <w:tmpl w:val="A1DCF410"/>
    <w:lvl w:ilvl="0" w:tplc="0409000F">
      <w:start w:val="1"/>
      <w:numFmt w:val="decimal"/>
      <w:lvlText w:val="%1."/>
      <w:lvlJc w:val="left"/>
      <w:pPr>
        <w:tabs>
          <w:tab w:val="num" w:pos="360"/>
        </w:tabs>
        <w:ind w:left="360" w:hanging="360"/>
      </w:pPr>
      <w:rPr>
        <w:rFonts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6B311156"/>
    <w:multiLevelType w:val="hybridMultilevel"/>
    <w:tmpl w:val="83666144"/>
    <w:lvl w:ilvl="0" w:tplc="A7D8BDCA">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ED2C67"/>
    <w:multiLevelType w:val="hybridMultilevel"/>
    <w:tmpl w:val="3E4442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E9029F"/>
    <w:multiLevelType w:val="hybridMultilevel"/>
    <w:tmpl w:val="68F4D9F6"/>
    <w:lvl w:ilvl="0" w:tplc="04090001">
      <w:start w:val="1"/>
      <w:numFmt w:val="bullet"/>
      <w:lvlText w:val=""/>
      <w:lvlJc w:val="left"/>
      <w:pPr>
        <w:ind w:left="720" w:hanging="360"/>
      </w:pPr>
      <w:rPr>
        <w:rFonts w:ascii="Symbol" w:hAnsi="Symbol" w:hint="default"/>
      </w:rPr>
    </w:lvl>
    <w:lvl w:ilvl="1" w:tplc="314C83F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C74655"/>
    <w:multiLevelType w:val="hybridMultilevel"/>
    <w:tmpl w:val="E30E28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410BD6"/>
    <w:multiLevelType w:val="hybridMultilevel"/>
    <w:tmpl w:val="B254E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103481"/>
    <w:multiLevelType w:val="multilevel"/>
    <w:tmpl w:val="615204A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b/>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3"/>
  </w:num>
  <w:num w:numId="3">
    <w:abstractNumId w:val="18"/>
  </w:num>
  <w:num w:numId="4">
    <w:abstractNumId w:val="2"/>
  </w:num>
  <w:num w:numId="5">
    <w:abstractNumId w:val="33"/>
  </w:num>
  <w:num w:numId="6">
    <w:abstractNumId w:val="17"/>
  </w:num>
  <w:num w:numId="7">
    <w:abstractNumId w:val="5"/>
  </w:num>
  <w:num w:numId="8">
    <w:abstractNumId w:val="30"/>
  </w:num>
  <w:num w:numId="9">
    <w:abstractNumId w:val="32"/>
  </w:num>
  <w:num w:numId="10">
    <w:abstractNumId w:val="19"/>
  </w:num>
  <w:num w:numId="11">
    <w:abstractNumId w:val="24"/>
  </w:num>
  <w:num w:numId="12">
    <w:abstractNumId w:val="7"/>
  </w:num>
  <w:num w:numId="13">
    <w:abstractNumId w:val="20"/>
  </w:num>
  <w:num w:numId="14">
    <w:abstractNumId w:val="9"/>
  </w:num>
  <w:num w:numId="15">
    <w:abstractNumId w:val="10"/>
  </w:num>
  <w:num w:numId="16">
    <w:abstractNumId w:val="23"/>
  </w:num>
  <w:num w:numId="17">
    <w:abstractNumId w:val="13"/>
  </w:num>
  <w:num w:numId="18">
    <w:abstractNumId w:val="21"/>
  </w:num>
  <w:num w:numId="19">
    <w:abstractNumId w:val="14"/>
  </w:num>
  <w:num w:numId="20">
    <w:abstractNumId w:val="16"/>
  </w:num>
  <w:num w:numId="21">
    <w:abstractNumId w:val="27"/>
  </w:num>
  <w:num w:numId="22">
    <w:abstractNumId w:val="12"/>
  </w:num>
  <w:num w:numId="23">
    <w:abstractNumId w:val="22"/>
  </w:num>
  <w:num w:numId="24">
    <w:abstractNumId w:val="1"/>
  </w:num>
  <w:num w:numId="25">
    <w:abstractNumId w:val="25"/>
  </w:num>
  <w:num w:numId="26">
    <w:abstractNumId w:val="26"/>
  </w:num>
  <w:num w:numId="27">
    <w:abstractNumId w:val="11"/>
  </w:num>
  <w:num w:numId="28">
    <w:abstractNumId w:val="28"/>
  </w:num>
  <w:num w:numId="29">
    <w:abstractNumId w:val="31"/>
  </w:num>
  <w:num w:numId="30">
    <w:abstractNumId w:val="4"/>
  </w:num>
  <w:num w:numId="31">
    <w:abstractNumId w:val="6"/>
  </w:num>
  <w:num w:numId="32">
    <w:abstractNumId w:val="15"/>
  </w:num>
  <w:num w:numId="33">
    <w:abstractNumId w:val="29"/>
  </w:num>
  <w:num w:numId="34">
    <w:abstractNumId w:val="8"/>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imara Young">
    <w15:presenceInfo w15:providerId="AD" w15:userId="S-1-5-21-3342024681-333314647-251681998-32987"/>
  </w15:person>
  <w15:person w15:author="Young, Kimara [TREAS]">
    <w15:presenceInfo w15:providerId="AD" w15:userId="S-1-5-21-3342024681-333314647-251681998-32987"/>
  </w15:person>
  <w15:person w15:author="Warren, Donald [TREAS]">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XuFmbM7MDWObkW2xoo1DSBgzYP31qS8lP96Wu1EI7Hs2AS494d3RjC0fO2Co/pSL8sQ+7TaLDfaCFPTzkMVTNw==" w:salt="SVzvCsSgCEE68IWeOjdLnw=="/>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C59"/>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0696"/>
    <w:rsid w:val="0004161D"/>
    <w:rsid w:val="00043E01"/>
    <w:rsid w:val="000459D7"/>
    <w:rsid w:val="00046536"/>
    <w:rsid w:val="00046FA9"/>
    <w:rsid w:val="0004713B"/>
    <w:rsid w:val="00050759"/>
    <w:rsid w:val="00050BD8"/>
    <w:rsid w:val="00052D06"/>
    <w:rsid w:val="00054C5A"/>
    <w:rsid w:val="000563D5"/>
    <w:rsid w:val="000565A8"/>
    <w:rsid w:val="000602D9"/>
    <w:rsid w:val="000607BB"/>
    <w:rsid w:val="00060BEB"/>
    <w:rsid w:val="00067053"/>
    <w:rsid w:val="000679AA"/>
    <w:rsid w:val="000732D0"/>
    <w:rsid w:val="00074F4F"/>
    <w:rsid w:val="00075C47"/>
    <w:rsid w:val="00082A26"/>
    <w:rsid w:val="000830E9"/>
    <w:rsid w:val="0009030C"/>
    <w:rsid w:val="00095E0B"/>
    <w:rsid w:val="000963DB"/>
    <w:rsid w:val="00096BA7"/>
    <w:rsid w:val="0009795D"/>
    <w:rsid w:val="000A2159"/>
    <w:rsid w:val="000A3C0B"/>
    <w:rsid w:val="000A4687"/>
    <w:rsid w:val="000A546E"/>
    <w:rsid w:val="000A5A80"/>
    <w:rsid w:val="000A70B9"/>
    <w:rsid w:val="000A77B8"/>
    <w:rsid w:val="000B01C2"/>
    <w:rsid w:val="000C0DF0"/>
    <w:rsid w:val="000C5B6E"/>
    <w:rsid w:val="000C7597"/>
    <w:rsid w:val="000C7830"/>
    <w:rsid w:val="000C7AC1"/>
    <w:rsid w:val="000D15D5"/>
    <w:rsid w:val="000D2FC0"/>
    <w:rsid w:val="000D55A5"/>
    <w:rsid w:val="000D69C7"/>
    <w:rsid w:val="000D77E2"/>
    <w:rsid w:val="000E0755"/>
    <w:rsid w:val="000E1B07"/>
    <w:rsid w:val="000E2D8E"/>
    <w:rsid w:val="000E3211"/>
    <w:rsid w:val="000F171C"/>
    <w:rsid w:val="000F622D"/>
    <w:rsid w:val="000F6EBC"/>
    <w:rsid w:val="001007FB"/>
    <w:rsid w:val="001009D2"/>
    <w:rsid w:val="00102118"/>
    <w:rsid w:val="001030FA"/>
    <w:rsid w:val="00110692"/>
    <w:rsid w:val="001111D9"/>
    <w:rsid w:val="00111983"/>
    <w:rsid w:val="00111A97"/>
    <w:rsid w:val="00111B9C"/>
    <w:rsid w:val="00111CB8"/>
    <w:rsid w:val="00114331"/>
    <w:rsid w:val="00114DAB"/>
    <w:rsid w:val="00116935"/>
    <w:rsid w:val="00116A2B"/>
    <w:rsid w:val="00116EAE"/>
    <w:rsid w:val="00117D1A"/>
    <w:rsid w:val="001213DC"/>
    <w:rsid w:val="00121FA9"/>
    <w:rsid w:val="001233F7"/>
    <w:rsid w:val="00123D68"/>
    <w:rsid w:val="00125A0E"/>
    <w:rsid w:val="00132A8B"/>
    <w:rsid w:val="00132EEF"/>
    <w:rsid w:val="001341FE"/>
    <w:rsid w:val="001360E3"/>
    <w:rsid w:val="00144333"/>
    <w:rsid w:val="00146BD7"/>
    <w:rsid w:val="00152F3D"/>
    <w:rsid w:val="001558FF"/>
    <w:rsid w:val="00157BCD"/>
    <w:rsid w:val="00157E6D"/>
    <w:rsid w:val="0016164E"/>
    <w:rsid w:val="00161F4D"/>
    <w:rsid w:val="00163BB8"/>
    <w:rsid w:val="001660C6"/>
    <w:rsid w:val="00166271"/>
    <w:rsid w:val="00167532"/>
    <w:rsid w:val="001705E0"/>
    <w:rsid w:val="00170A76"/>
    <w:rsid w:val="00170A79"/>
    <w:rsid w:val="00181733"/>
    <w:rsid w:val="00181B7D"/>
    <w:rsid w:val="0018428F"/>
    <w:rsid w:val="00184A89"/>
    <w:rsid w:val="00186908"/>
    <w:rsid w:val="001906C0"/>
    <w:rsid w:val="001942F7"/>
    <w:rsid w:val="001A0D35"/>
    <w:rsid w:val="001A1E0A"/>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6002"/>
    <w:rsid w:val="001D60AB"/>
    <w:rsid w:val="001D7949"/>
    <w:rsid w:val="001E4260"/>
    <w:rsid w:val="001E5A3A"/>
    <w:rsid w:val="001E5B05"/>
    <w:rsid w:val="001E6934"/>
    <w:rsid w:val="001E7F93"/>
    <w:rsid w:val="001F091D"/>
    <w:rsid w:val="001F0F3C"/>
    <w:rsid w:val="001F2461"/>
    <w:rsid w:val="001F2767"/>
    <w:rsid w:val="001F3123"/>
    <w:rsid w:val="001F443C"/>
    <w:rsid w:val="001F6718"/>
    <w:rsid w:val="001F68FF"/>
    <w:rsid w:val="00200367"/>
    <w:rsid w:val="0020345B"/>
    <w:rsid w:val="00204AD8"/>
    <w:rsid w:val="00204D6C"/>
    <w:rsid w:val="002071A1"/>
    <w:rsid w:val="00211E08"/>
    <w:rsid w:val="0021272C"/>
    <w:rsid w:val="00212AF9"/>
    <w:rsid w:val="002132BB"/>
    <w:rsid w:val="00215F20"/>
    <w:rsid w:val="0021726C"/>
    <w:rsid w:val="00217829"/>
    <w:rsid w:val="0022118D"/>
    <w:rsid w:val="0023160A"/>
    <w:rsid w:val="0023189F"/>
    <w:rsid w:val="00231AEE"/>
    <w:rsid w:val="00231BD4"/>
    <w:rsid w:val="00233784"/>
    <w:rsid w:val="002348B8"/>
    <w:rsid w:val="00235AEF"/>
    <w:rsid w:val="002362E4"/>
    <w:rsid w:val="002405DB"/>
    <w:rsid w:val="00241378"/>
    <w:rsid w:val="0024416E"/>
    <w:rsid w:val="00244EB0"/>
    <w:rsid w:val="0024530B"/>
    <w:rsid w:val="002473D4"/>
    <w:rsid w:val="002523FA"/>
    <w:rsid w:val="002537DF"/>
    <w:rsid w:val="00255BAA"/>
    <w:rsid w:val="00255C6A"/>
    <w:rsid w:val="0026153B"/>
    <w:rsid w:val="002627DA"/>
    <w:rsid w:val="00265622"/>
    <w:rsid w:val="00265729"/>
    <w:rsid w:val="002662C1"/>
    <w:rsid w:val="002672A7"/>
    <w:rsid w:val="002674F2"/>
    <w:rsid w:val="002675E1"/>
    <w:rsid w:val="002736A5"/>
    <w:rsid w:val="00273B92"/>
    <w:rsid w:val="002740A3"/>
    <w:rsid w:val="002743B6"/>
    <w:rsid w:val="00274F6D"/>
    <w:rsid w:val="00275E88"/>
    <w:rsid w:val="00277262"/>
    <w:rsid w:val="002779F6"/>
    <w:rsid w:val="00281D8D"/>
    <w:rsid w:val="00286085"/>
    <w:rsid w:val="002860F9"/>
    <w:rsid w:val="002872F7"/>
    <w:rsid w:val="00291060"/>
    <w:rsid w:val="00294EF5"/>
    <w:rsid w:val="002A5595"/>
    <w:rsid w:val="002A5C1B"/>
    <w:rsid w:val="002A5F51"/>
    <w:rsid w:val="002A6060"/>
    <w:rsid w:val="002B6CDA"/>
    <w:rsid w:val="002C2083"/>
    <w:rsid w:val="002C4BE7"/>
    <w:rsid w:val="002C6D6F"/>
    <w:rsid w:val="002D0071"/>
    <w:rsid w:val="002D1398"/>
    <w:rsid w:val="002D2D5D"/>
    <w:rsid w:val="002D4C22"/>
    <w:rsid w:val="002E145D"/>
    <w:rsid w:val="002E1879"/>
    <w:rsid w:val="002E19C0"/>
    <w:rsid w:val="002E1BDF"/>
    <w:rsid w:val="002E1D50"/>
    <w:rsid w:val="002E5950"/>
    <w:rsid w:val="002E6903"/>
    <w:rsid w:val="002E6F61"/>
    <w:rsid w:val="002E7BA8"/>
    <w:rsid w:val="002F0BF7"/>
    <w:rsid w:val="002F27ED"/>
    <w:rsid w:val="002F3439"/>
    <w:rsid w:val="002F63D9"/>
    <w:rsid w:val="00300C9C"/>
    <w:rsid w:val="00304FC0"/>
    <w:rsid w:val="003056B4"/>
    <w:rsid w:val="003132FD"/>
    <w:rsid w:val="003164C9"/>
    <w:rsid w:val="0031667D"/>
    <w:rsid w:val="0032149D"/>
    <w:rsid w:val="00321A28"/>
    <w:rsid w:val="003232BE"/>
    <w:rsid w:val="00326090"/>
    <w:rsid w:val="0032624A"/>
    <w:rsid w:val="00327B39"/>
    <w:rsid w:val="00330D9E"/>
    <w:rsid w:val="00330FD4"/>
    <w:rsid w:val="00331B97"/>
    <w:rsid w:val="00332674"/>
    <w:rsid w:val="00332CC3"/>
    <w:rsid w:val="00333686"/>
    <w:rsid w:val="003400B4"/>
    <w:rsid w:val="003409AE"/>
    <w:rsid w:val="0034423E"/>
    <w:rsid w:val="0034517D"/>
    <w:rsid w:val="00352A07"/>
    <w:rsid w:val="00353055"/>
    <w:rsid w:val="00354595"/>
    <w:rsid w:val="00360BCE"/>
    <w:rsid w:val="003613AC"/>
    <w:rsid w:val="00362037"/>
    <w:rsid w:val="0036243C"/>
    <w:rsid w:val="00365497"/>
    <w:rsid w:val="00365D98"/>
    <w:rsid w:val="003719BA"/>
    <w:rsid w:val="00371A7B"/>
    <w:rsid w:val="003726FB"/>
    <w:rsid w:val="00372CBA"/>
    <w:rsid w:val="0037697F"/>
    <w:rsid w:val="00376FA7"/>
    <w:rsid w:val="00380817"/>
    <w:rsid w:val="00383444"/>
    <w:rsid w:val="00390BE6"/>
    <w:rsid w:val="00391323"/>
    <w:rsid w:val="00391858"/>
    <w:rsid w:val="00391E5C"/>
    <w:rsid w:val="00392155"/>
    <w:rsid w:val="00394A82"/>
    <w:rsid w:val="00395361"/>
    <w:rsid w:val="00395E51"/>
    <w:rsid w:val="003968BF"/>
    <w:rsid w:val="00396ABD"/>
    <w:rsid w:val="00396F86"/>
    <w:rsid w:val="00397347"/>
    <w:rsid w:val="003A09C3"/>
    <w:rsid w:val="003A12F1"/>
    <w:rsid w:val="003A4ACA"/>
    <w:rsid w:val="003A4B84"/>
    <w:rsid w:val="003B13C7"/>
    <w:rsid w:val="003B150B"/>
    <w:rsid w:val="003B423F"/>
    <w:rsid w:val="003B45F3"/>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464"/>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400053"/>
    <w:rsid w:val="00400EC4"/>
    <w:rsid w:val="00406F67"/>
    <w:rsid w:val="004079F7"/>
    <w:rsid w:val="004125EF"/>
    <w:rsid w:val="00414B48"/>
    <w:rsid w:val="00426F40"/>
    <w:rsid w:val="00433F2F"/>
    <w:rsid w:val="004359D3"/>
    <w:rsid w:val="00436CAD"/>
    <w:rsid w:val="00437D47"/>
    <w:rsid w:val="00437DDA"/>
    <w:rsid w:val="004413AA"/>
    <w:rsid w:val="00443BC8"/>
    <w:rsid w:val="00444531"/>
    <w:rsid w:val="004500E4"/>
    <w:rsid w:val="00450F5B"/>
    <w:rsid w:val="004545FC"/>
    <w:rsid w:val="00454B0A"/>
    <w:rsid w:val="00456D71"/>
    <w:rsid w:val="004621BA"/>
    <w:rsid w:val="00462CBA"/>
    <w:rsid w:val="004636B8"/>
    <w:rsid w:val="00467C26"/>
    <w:rsid w:val="00471DDB"/>
    <w:rsid w:val="0047432A"/>
    <w:rsid w:val="0047619E"/>
    <w:rsid w:val="00477A75"/>
    <w:rsid w:val="00477FD4"/>
    <w:rsid w:val="00482A81"/>
    <w:rsid w:val="00483BB6"/>
    <w:rsid w:val="004849C2"/>
    <w:rsid w:val="004873FB"/>
    <w:rsid w:val="00487F38"/>
    <w:rsid w:val="004935DF"/>
    <w:rsid w:val="004949B6"/>
    <w:rsid w:val="00497542"/>
    <w:rsid w:val="00497F62"/>
    <w:rsid w:val="004A085A"/>
    <w:rsid w:val="004A1087"/>
    <w:rsid w:val="004A291C"/>
    <w:rsid w:val="004A2D41"/>
    <w:rsid w:val="004A4C92"/>
    <w:rsid w:val="004A4D37"/>
    <w:rsid w:val="004A6818"/>
    <w:rsid w:val="004B0095"/>
    <w:rsid w:val="004C08F4"/>
    <w:rsid w:val="004C3E07"/>
    <w:rsid w:val="004C4702"/>
    <w:rsid w:val="004C4836"/>
    <w:rsid w:val="004C5B75"/>
    <w:rsid w:val="004C5F3E"/>
    <w:rsid w:val="004C6287"/>
    <w:rsid w:val="004C742A"/>
    <w:rsid w:val="004D38F7"/>
    <w:rsid w:val="004D7B22"/>
    <w:rsid w:val="004E0254"/>
    <w:rsid w:val="004E2C63"/>
    <w:rsid w:val="004E3DC8"/>
    <w:rsid w:val="004E505C"/>
    <w:rsid w:val="004E57F0"/>
    <w:rsid w:val="004E5B4D"/>
    <w:rsid w:val="004E5BD0"/>
    <w:rsid w:val="004F0025"/>
    <w:rsid w:val="004F0437"/>
    <w:rsid w:val="004F0565"/>
    <w:rsid w:val="004F2449"/>
    <w:rsid w:val="004F336A"/>
    <w:rsid w:val="004F4EE1"/>
    <w:rsid w:val="004F6B79"/>
    <w:rsid w:val="004F6BC7"/>
    <w:rsid w:val="005016A2"/>
    <w:rsid w:val="005019FC"/>
    <w:rsid w:val="00502399"/>
    <w:rsid w:val="005034F5"/>
    <w:rsid w:val="00507FB3"/>
    <w:rsid w:val="00517503"/>
    <w:rsid w:val="00520770"/>
    <w:rsid w:val="0052240F"/>
    <w:rsid w:val="00523121"/>
    <w:rsid w:val="005252EF"/>
    <w:rsid w:val="00526FC0"/>
    <w:rsid w:val="0052A550"/>
    <w:rsid w:val="0054121A"/>
    <w:rsid w:val="00542C70"/>
    <w:rsid w:val="005436DF"/>
    <w:rsid w:val="005437C8"/>
    <w:rsid w:val="00544A6A"/>
    <w:rsid w:val="0054546A"/>
    <w:rsid w:val="005456EF"/>
    <w:rsid w:val="00546051"/>
    <w:rsid w:val="005461D0"/>
    <w:rsid w:val="00547919"/>
    <w:rsid w:val="00547E5A"/>
    <w:rsid w:val="005500D6"/>
    <w:rsid w:val="00550416"/>
    <w:rsid w:val="00552D8D"/>
    <w:rsid w:val="0055492A"/>
    <w:rsid w:val="00554FDA"/>
    <w:rsid w:val="00565290"/>
    <w:rsid w:val="00565E6E"/>
    <w:rsid w:val="00575321"/>
    <w:rsid w:val="00577243"/>
    <w:rsid w:val="00585394"/>
    <w:rsid w:val="00586E15"/>
    <w:rsid w:val="00586E31"/>
    <w:rsid w:val="00586EB9"/>
    <w:rsid w:val="00590477"/>
    <w:rsid w:val="0059180A"/>
    <w:rsid w:val="00591CAE"/>
    <w:rsid w:val="0059200D"/>
    <w:rsid w:val="005921B3"/>
    <w:rsid w:val="00594628"/>
    <w:rsid w:val="005A0CD0"/>
    <w:rsid w:val="005A3793"/>
    <w:rsid w:val="005A44F5"/>
    <w:rsid w:val="005A59F4"/>
    <w:rsid w:val="005B5574"/>
    <w:rsid w:val="005B64E8"/>
    <w:rsid w:val="005B743F"/>
    <w:rsid w:val="005C0AF4"/>
    <w:rsid w:val="005C1CA5"/>
    <w:rsid w:val="005C31CA"/>
    <w:rsid w:val="005C517F"/>
    <w:rsid w:val="005C55B5"/>
    <w:rsid w:val="005C5FCE"/>
    <w:rsid w:val="005D0F5E"/>
    <w:rsid w:val="005D46C4"/>
    <w:rsid w:val="005D62FD"/>
    <w:rsid w:val="005E05E7"/>
    <w:rsid w:val="005E3505"/>
    <w:rsid w:val="005E4DA1"/>
    <w:rsid w:val="005E5BB9"/>
    <w:rsid w:val="005E74DC"/>
    <w:rsid w:val="005F7A6E"/>
    <w:rsid w:val="00604089"/>
    <w:rsid w:val="00604525"/>
    <w:rsid w:val="00606FAA"/>
    <w:rsid w:val="00610271"/>
    <w:rsid w:val="00610A93"/>
    <w:rsid w:val="006114DE"/>
    <w:rsid w:val="0061183A"/>
    <w:rsid w:val="00612232"/>
    <w:rsid w:val="006139A9"/>
    <w:rsid w:val="00616400"/>
    <w:rsid w:val="00620A72"/>
    <w:rsid w:val="00622E7E"/>
    <w:rsid w:val="00623441"/>
    <w:rsid w:val="006244DC"/>
    <w:rsid w:val="00624501"/>
    <w:rsid w:val="006246E5"/>
    <w:rsid w:val="00626D8A"/>
    <w:rsid w:val="0063053A"/>
    <w:rsid w:val="006409A0"/>
    <w:rsid w:val="00642C5A"/>
    <w:rsid w:val="00644E44"/>
    <w:rsid w:val="00645251"/>
    <w:rsid w:val="0065217C"/>
    <w:rsid w:val="00653C82"/>
    <w:rsid w:val="00654E9D"/>
    <w:rsid w:val="00655702"/>
    <w:rsid w:val="0065750C"/>
    <w:rsid w:val="006601D2"/>
    <w:rsid w:val="00663C9F"/>
    <w:rsid w:val="006662F8"/>
    <w:rsid w:val="0066693E"/>
    <w:rsid w:val="006674D8"/>
    <w:rsid w:val="00672E40"/>
    <w:rsid w:val="00676C68"/>
    <w:rsid w:val="00680577"/>
    <w:rsid w:val="006819CB"/>
    <w:rsid w:val="00685B17"/>
    <w:rsid w:val="00692E80"/>
    <w:rsid w:val="00693B52"/>
    <w:rsid w:val="006A6657"/>
    <w:rsid w:val="006A76CC"/>
    <w:rsid w:val="006A7FA4"/>
    <w:rsid w:val="006B22B8"/>
    <w:rsid w:val="006B53DF"/>
    <w:rsid w:val="006B6398"/>
    <w:rsid w:val="006B763A"/>
    <w:rsid w:val="006C25F8"/>
    <w:rsid w:val="006C3264"/>
    <w:rsid w:val="006C38C0"/>
    <w:rsid w:val="006C423A"/>
    <w:rsid w:val="006C530D"/>
    <w:rsid w:val="006C6CA6"/>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3239"/>
    <w:rsid w:val="00706597"/>
    <w:rsid w:val="007076D3"/>
    <w:rsid w:val="00710051"/>
    <w:rsid w:val="00712573"/>
    <w:rsid w:val="00714441"/>
    <w:rsid w:val="00714F1B"/>
    <w:rsid w:val="007153B8"/>
    <w:rsid w:val="007156CF"/>
    <w:rsid w:val="00720B0D"/>
    <w:rsid w:val="00721862"/>
    <w:rsid w:val="00722A01"/>
    <w:rsid w:val="00725B2C"/>
    <w:rsid w:val="007261C5"/>
    <w:rsid w:val="007267E7"/>
    <w:rsid w:val="00727D0B"/>
    <w:rsid w:val="0073351F"/>
    <w:rsid w:val="00736640"/>
    <w:rsid w:val="00740883"/>
    <w:rsid w:val="00742DFB"/>
    <w:rsid w:val="00743474"/>
    <w:rsid w:val="007435D0"/>
    <w:rsid w:val="00746FD1"/>
    <w:rsid w:val="007475E4"/>
    <w:rsid w:val="00750362"/>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FA7"/>
    <w:rsid w:val="00786261"/>
    <w:rsid w:val="007908AF"/>
    <w:rsid w:val="00790910"/>
    <w:rsid w:val="00790FD6"/>
    <w:rsid w:val="00794975"/>
    <w:rsid w:val="00794F7F"/>
    <w:rsid w:val="0079546E"/>
    <w:rsid w:val="007965C3"/>
    <w:rsid w:val="00797656"/>
    <w:rsid w:val="007A1068"/>
    <w:rsid w:val="007A253A"/>
    <w:rsid w:val="007A3CE0"/>
    <w:rsid w:val="007A66C7"/>
    <w:rsid w:val="007B0989"/>
    <w:rsid w:val="007B37B8"/>
    <w:rsid w:val="007B4180"/>
    <w:rsid w:val="007B532B"/>
    <w:rsid w:val="007B559E"/>
    <w:rsid w:val="007C2018"/>
    <w:rsid w:val="007C58BD"/>
    <w:rsid w:val="007C77F0"/>
    <w:rsid w:val="007D15C0"/>
    <w:rsid w:val="007D37F4"/>
    <w:rsid w:val="007D409A"/>
    <w:rsid w:val="007D6594"/>
    <w:rsid w:val="007E1D90"/>
    <w:rsid w:val="007E3ABD"/>
    <w:rsid w:val="007E5C92"/>
    <w:rsid w:val="007E610F"/>
    <w:rsid w:val="007E7A00"/>
    <w:rsid w:val="007F00F9"/>
    <w:rsid w:val="007F4137"/>
    <w:rsid w:val="007F4620"/>
    <w:rsid w:val="007F6E07"/>
    <w:rsid w:val="00802B5D"/>
    <w:rsid w:val="0080343E"/>
    <w:rsid w:val="00806615"/>
    <w:rsid w:val="00806AE4"/>
    <w:rsid w:val="00810417"/>
    <w:rsid w:val="00814FA8"/>
    <w:rsid w:val="00816ABA"/>
    <w:rsid w:val="008200D3"/>
    <w:rsid w:val="008206E7"/>
    <w:rsid w:val="008214BD"/>
    <w:rsid w:val="00821960"/>
    <w:rsid w:val="008315EC"/>
    <w:rsid w:val="008353D3"/>
    <w:rsid w:val="008368C5"/>
    <w:rsid w:val="008369EE"/>
    <w:rsid w:val="00837D21"/>
    <w:rsid w:val="0084189F"/>
    <w:rsid w:val="0084710F"/>
    <w:rsid w:val="00851021"/>
    <w:rsid w:val="00852059"/>
    <w:rsid w:val="00854A32"/>
    <w:rsid w:val="00855DE0"/>
    <w:rsid w:val="008606E7"/>
    <w:rsid w:val="00860992"/>
    <w:rsid w:val="008624C1"/>
    <w:rsid w:val="00867828"/>
    <w:rsid w:val="008713C8"/>
    <w:rsid w:val="00872793"/>
    <w:rsid w:val="008730EE"/>
    <w:rsid w:val="00874C94"/>
    <w:rsid w:val="00877798"/>
    <w:rsid w:val="008829EB"/>
    <w:rsid w:val="00885BF8"/>
    <w:rsid w:val="00890FB8"/>
    <w:rsid w:val="00893FD9"/>
    <w:rsid w:val="008942D4"/>
    <w:rsid w:val="008952F8"/>
    <w:rsid w:val="008955D8"/>
    <w:rsid w:val="0089746C"/>
    <w:rsid w:val="00897813"/>
    <w:rsid w:val="008A14C8"/>
    <w:rsid w:val="008A1D7E"/>
    <w:rsid w:val="008A2D53"/>
    <w:rsid w:val="008A4E55"/>
    <w:rsid w:val="008A52D1"/>
    <w:rsid w:val="008A73DF"/>
    <w:rsid w:val="008B2F41"/>
    <w:rsid w:val="008B53C7"/>
    <w:rsid w:val="008B551A"/>
    <w:rsid w:val="008B60A4"/>
    <w:rsid w:val="008C03A1"/>
    <w:rsid w:val="008C125A"/>
    <w:rsid w:val="008C188A"/>
    <w:rsid w:val="008C4AA3"/>
    <w:rsid w:val="008C6093"/>
    <w:rsid w:val="008C6FAB"/>
    <w:rsid w:val="008C7606"/>
    <w:rsid w:val="008D13CC"/>
    <w:rsid w:val="008D2444"/>
    <w:rsid w:val="008D25EF"/>
    <w:rsid w:val="008D2BB5"/>
    <w:rsid w:val="008D3B12"/>
    <w:rsid w:val="008E1165"/>
    <w:rsid w:val="008E4AE6"/>
    <w:rsid w:val="008E5932"/>
    <w:rsid w:val="008E74CB"/>
    <w:rsid w:val="008F121A"/>
    <w:rsid w:val="008F1ECA"/>
    <w:rsid w:val="008F23FA"/>
    <w:rsid w:val="008F36A5"/>
    <w:rsid w:val="008F3DA3"/>
    <w:rsid w:val="008F4A38"/>
    <w:rsid w:val="008F5AB1"/>
    <w:rsid w:val="0090411B"/>
    <w:rsid w:val="009048B9"/>
    <w:rsid w:val="00904931"/>
    <w:rsid w:val="00907EB7"/>
    <w:rsid w:val="00910FCC"/>
    <w:rsid w:val="00911913"/>
    <w:rsid w:val="0091578D"/>
    <w:rsid w:val="00916CC8"/>
    <w:rsid w:val="00921A26"/>
    <w:rsid w:val="00925B7D"/>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145D"/>
    <w:rsid w:val="0096242F"/>
    <w:rsid w:val="009642E0"/>
    <w:rsid w:val="0096661F"/>
    <w:rsid w:val="009669A8"/>
    <w:rsid w:val="0096709F"/>
    <w:rsid w:val="00967524"/>
    <w:rsid w:val="009705E6"/>
    <w:rsid w:val="009710E2"/>
    <w:rsid w:val="00972E6C"/>
    <w:rsid w:val="009734D3"/>
    <w:rsid w:val="00975069"/>
    <w:rsid w:val="0097516B"/>
    <w:rsid w:val="00980B48"/>
    <w:rsid w:val="00980E2B"/>
    <w:rsid w:val="0098189D"/>
    <w:rsid w:val="00981963"/>
    <w:rsid w:val="00982215"/>
    <w:rsid w:val="00985F90"/>
    <w:rsid w:val="00986D13"/>
    <w:rsid w:val="00992C6F"/>
    <w:rsid w:val="00992FD6"/>
    <w:rsid w:val="009961C0"/>
    <w:rsid w:val="009A1037"/>
    <w:rsid w:val="009A196D"/>
    <w:rsid w:val="009A502A"/>
    <w:rsid w:val="009B040E"/>
    <w:rsid w:val="009B1792"/>
    <w:rsid w:val="009B272E"/>
    <w:rsid w:val="009B2B45"/>
    <w:rsid w:val="009B36CC"/>
    <w:rsid w:val="009B43F4"/>
    <w:rsid w:val="009B59BF"/>
    <w:rsid w:val="009B70DD"/>
    <w:rsid w:val="009B7ECE"/>
    <w:rsid w:val="009C0059"/>
    <w:rsid w:val="009C3A84"/>
    <w:rsid w:val="009C7D19"/>
    <w:rsid w:val="009D0F92"/>
    <w:rsid w:val="009D1D91"/>
    <w:rsid w:val="009D1EB7"/>
    <w:rsid w:val="009D4A1E"/>
    <w:rsid w:val="009D7764"/>
    <w:rsid w:val="009D7DE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0C34"/>
    <w:rsid w:val="00A115EE"/>
    <w:rsid w:val="00A1162F"/>
    <w:rsid w:val="00A12B05"/>
    <w:rsid w:val="00A14B0B"/>
    <w:rsid w:val="00A15A48"/>
    <w:rsid w:val="00A2027E"/>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47A40"/>
    <w:rsid w:val="00A533E2"/>
    <w:rsid w:val="00A53892"/>
    <w:rsid w:val="00A54C13"/>
    <w:rsid w:val="00A55838"/>
    <w:rsid w:val="00A60936"/>
    <w:rsid w:val="00A60E4F"/>
    <w:rsid w:val="00A6146B"/>
    <w:rsid w:val="00A61634"/>
    <w:rsid w:val="00A62601"/>
    <w:rsid w:val="00A63B17"/>
    <w:rsid w:val="00A650AB"/>
    <w:rsid w:val="00A65804"/>
    <w:rsid w:val="00A660B6"/>
    <w:rsid w:val="00A66907"/>
    <w:rsid w:val="00A67A2F"/>
    <w:rsid w:val="00A71CDF"/>
    <w:rsid w:val="00A73F7B"/>
    <w:rsid w:val="00A75642"/>
    <w:rsid w:val="00A76689"/>
    <w:rsid w:val="00A82297"/>
    <w:rsid w:val="00A854A4"/>
    <w:rsid w:val="00A856F2"/>
    <w:rsid w:val="00A87637"/>
    <w:rsid w:val="00A87902"/>
    <w:rsid w:val="00A916EE"/>
    <w:rsid w:val="00A91BF6"/>
    <w:rsid w:val="00A9317A"/>
    <w:rsid w:val="00A95A30"/>
    <w:rsid w:val="00A97616"/>
    <w:rsid w:val="00A97D26"/>
    <w:rsid w:val="00AA1869"/>
    <w:rsid w:val="00AA30B9"/>
    <w:rsid w:val="00AA4C78"/>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17178"/>
    <w:rsid w:val="00B238EA"/>
    <w:rsid w:val="00B23E3B"/>
    <w:rsid w:val="00B26440"/>
    <w:rsid w:val="00B27895"/>
    <w:rsid w:val="00B279A3"/>
    <w:rsid w:val="00B318A2"/>
    <w:rsid w:val="00B31B4A"/>
    <w:rsid w:val="00B32825"/>
    <w:rsid w:val="00B32AA6"/>
    <w:rsid w:val="00B349AC"/>
    <w:rsid w:val="00B35353"/>
    <w:rsid w:val="00B35825"/>
    <w:rsid w:val="00B41B36"/>
    <w:rsid w:val="00B41E28"/>
    <w:rsid w:val="00B43D00"/>
    <w:rsid w:val="00B44D90"/>
    <w:rsid w:val="00B56DAE"/>
    <w:rsid w:val="00B57F48"/>
    <w:rsid w:val="00B61A24"/>
    <w:rsid w:val="00B61D26"/>
    <w:rsid w:val="00B652F1"/>
    <w:rsid w:val="00B65FE4"/>
    <w:rsid w:val="00B703A3"/>
    <w:rsid w:val="00B7187C"/>
    <w:rsid w:val="00B75630"/>
    <w:rsid w:val="00B77086"/>
    <w:rsid w:val="00B77962"/>
    <w:rsid w:val="00B80225"/>
    <w:rsid w:val="00B80F3A"/>
    <w:rsid w:val="00B81873"/>
    <w:rsid w:val="00B84DAF"/>
    <w:rsid w:val="00B860A0"/>
    <w:rsid w:val="00B86D69"/>
    <w:rsid w:val="00B90749"/>
    <w:rsid w:val="00B927F1"/>
    <w:rsid w:val="00B94D77"/>
    <w:rsid w:val="00B96052"/>
    <w:rsid w:val="00B972A8"/>
    <w:rsid w:val="00B97D5B"/>
    <w:rsid w:val="00BA454A"/>
    <w:rsid w:val="00BA68B8"/>
    <w:rsid w:val="00BA799A"/>
    <w:rsid w:val="00BB085C"/>
    <w:rsid w:val="00BB0EDB"/>
    <w:rsid w:val="00BB5651"/>
    <w:rsid w:val="00BB6D75"/>
    <w:rsid w:val="00BC0F2E"/>
    <w:rsid w:val="00BC57DE"/>
    <w:rsid w:val="00BC7E38"/>
    <w:rsid w:val="00BD09C3"/>
    <w:rsid w:val="00BD32F8"/>
    <w:rsid w:val="00BD4160"/>
    <w:rsid w:val="00BD52DB"/>
    <w:rsid w:val="00BD6623"/>
    <w:rsid w:val="00BE16EF"/>
    <w:rsid w:val="00BE3BEE"/>
    <w:rsid w:val="00BE55AE"/>
    <w:rsid w:val="00BE5A6B"/>
    <w:rsid w:val="00BE5E13"/>
    <w:rsid w:val="00BE7FF3"/>
    <w:rsid w:val="00BF187D"/>
    <w:rsid w:val="00BF1D97"/>
    <w:rsid w:val="00BF388A"/>
    <w:rsid w:val="00BF3C8C"/>
    <w:rsid w:val="00BF44CA"/>
    <w:rsid w:val="00BF5487"/>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13D5"/>
    <w:rsid w:val="00C414FA"/>
    <w:rsid w:val="00C4150D"/>
    <w:rsid w:val="00C42A1A"/>
    <w:rsid w:val="00C42EAB"/>
    <w:rsid w:val="00C433E9"/>
    <w:rsid w:val="00C46301"/>
    <w:rsid w:val="00C470BD"/>
    <w:rsid w:val="00C51684"/>
    <w:rsid w:val="00C5259D"/>
    <w:rsid w:val="00C625D9"/>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60E8"/>
    <w:rsid w:val="00CA432A"/>
    <w:rsid w:val="00CA6F5F"/>
    <w:rsid w:val="00CA786C"/>
    <w:rsid w:val="00CA7DA4"/>
    <w:rsid w:val="00CB090C"/>
    <w:rsid w:val="00CB1F46"/>
    <w:rsid w:val="00CB26E8"/>
    <w:rsid w:val="00CB2F05"/>
    <w:rsid w:val="00CB5753"/>
    <w:rsid w:val="00CB63E1"/>
    <w:rsid w:val="00CC166B"/>
    <w:rsid w:val="00CC2236"/>
    <w:rsid w:val="00CC2452"/>
    <w:rsid w:val="00CC4C3A"/>
    <w:rsid w:val="00CC6C82"/>
    <w:rsid w:val="00CD104E"/>
    <w:rsid w:val="00CD199A"/>
    <w:rsid w:val="00CD20E6"/>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6B7A"/>
    <w:rsid w:val="00D33583"/>
    <w:rsid w:val="00D37D60"/>
    <w:rsid w:val="00D37E94"/>
    <w:rsid w:val="00D40C9F"/>
    <w:rsid w:val="00D422A6"/>
    <w:rsid w:val="00D43F74"/>
    <w:rsid w:val="00D44592"/>
    <w:rsid w:val="00D447C8"/>
    <w:rsid w:val="00D44CBF"/>
    <w:rsid w:val="00D47AEE"/>
    <w:rsid w:val="00D51BCF"/>
    <w:rsid w:val="00D5504E"/>
    <w:rsid w:val="00D559E4"/>
    <w:rsid w:val="00D565EF"/>
    <w:rsid w:val="00D568C4"/>
    <w:rsid w:val="00D6277B"/>
    <w:rsid w:val="00D641E3"/>
    <w:rsid w:val="00D64DE0"/>
    <w:rsid w:val="00D65B60"/>
    <w:rsid w:val="00D668A4"/>
    <w:rsid w:val="00D67291"/>
    <w:rsid w:val="00D673F3"/>
    <w:rsid w:val="00D705C6"/>
    <w:rsid w:val="00D7164F"/>
    <w:rsid w:val="00D7177B"/>
    <w:rsid w:val="00D7191A"/>
    <w:rsid w:val="00D71CE5"/>
    <w:rsid w:val="00D7371B"/>
    <w:rsid w:val="00D76C55"/>
    <w:rsid w:val="00D80958"/>
    <w:rsid w:val="00D81FA5"/>
    <w:rsid w:val="00D8226E"/>
    <w:rsid w:val="00D8290A"/>
    <w:rsid w:val="00D82D40"/>
    <w:rsid w:val="00D83FEA"/>
    <w:rsid w:val="00D851CF"/>
    <w:rsid w:val="00D86180"/>
    <w:rsid w:val="00D861A0"/>
    <w:rsid w:val="00D87C7B"/>
    <w:rsid w:val="00D91AD4"/>
    <w:rsid w:val="00D93D6F"/>
    <w:rsid w:val="00D94CCF"/>
    <w:rsid w:val="00DA50BE"/>
    <w:rsid w:val="00DA68FA"/>
    <w:rsid w:val="00DB05F7"/>
    <w:rsid w:val="00DB0BD0"/>
    <w:rsid w:val="00DB0DC6"/>
    <w:rsid w:val="00DB42A9"/>
    <w:rsid w:val="00DB53DE"/>
    <w:rsid w:val="00DC3C19"/>
    <w:rsid w:val="00DC4C27"/>
    <w:rsid w:val="00DC7438"/>
    <w:rsid w:val="00DD0154"/>
    <w:rsid w:val="00DD01A5"/>
    <w:rsid w:val="00DD2D49"/>
    <w:rsid w:val="00DD3573"/>
    <w:rsid w:val="00DD6713"/>
    <w:rsid w:val="00DD69A4"/>
    <w:rsid w:val="00DD6D0D"/>
    <w:rsid w:val="00DD7E7E"/>
    <w:rsid w:val="00DE02CD"/>
    <w:rsid w:val="00DE17D4"/>
    <w:rsid w:val="00DE22F0"/>
    <w:rsid w:val="00DE47E9"/>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2CE4"/>
    <w:rsid w:val="00E23811"/>
    <w:rsid w:val="00E26523"/>
    <w:rsid w:val="00E270EF"/>
    <w:rsid w:val="00E2733C"/>
    <w:rsid w:val="00E30148"/>
    <w:rsid w:val="00E324EA"/>
    <w:rsid w:val="00E325FA"/>
    <w:rsid w:val="00E32F53"/>
    <w:rsid w:val="00E33E59"/>
    <w:rsid w:val="00E346A5"/>
    <w:rsid w:val="00E37DA5"/>
    <w:rsid w:val="00E403EA"/>
    <w:rsid w:val="00E40641"/>
    <w:rsid w:val="00E40883"/>
    <w:rsid w:val="00E42FA3"/>
    <w:rsid w:val="00E43AAC"/>
    <w:rsid w:val="00E43C9E"/>
    <w:rsid w:val="00E453E5"/>
    <w:rsid w:val="00E469E3"/>
    <w:rsid w:val="00E4758A"/>
    <w:rsid w:val="00E51805"/>
    <w:rsid w:val="00E526D0"/>
    <w:rsid w:val="00E56D49"/>
    <w:rsid w:val="00E6153C"/>
    <w:rsid w:val="00E615F3"/>
    <w:rsid w:val="00E633A5"/>
    <w:rsid w:val="00E63DA0"/>
    <w:rsid w:val="00E64072"/>
    <w:rsid w:val="00E66AA0"/>
    <w:rsid w:val="00E702B5"/>
    <w:rsid w:val="00E72943"/>
    <w:rsid w:val="00E74D81"/>
    <w:rsid w:val="00E8054C"/>
    <w:rsid w:val="00E80691"/>
    <w:rsid w:val="00E81C45"/>
    <w:rsid w:val="00E8253D"/>
    <w:rsid w:val="00E84E0B"/>
    <w:rsid w:val="00E85FE6"/>
    <w:rsid w:val="00E871BC"/>
    <w:rsid w:val="00E9023E"/>
    <w:rsid w:val="00E916AA"/>
    <w:rsid w:val="00E95DDD"/>
    <w:rsid w:val="00E95EDE"/>
    <w:rsid w:val="00EA01F0"/>
    <w:rsid w:val="00EA1FA2"/>
    <w:rsid w:val="00EA2000"/>
    <w:rsid w:val="00EA5ED8"/>
    <w:rsid w:val="00EB016D"/>
    <w:rsid w:val="00EB038C"/>
    <w:rsid w:val="00EB4025"/>
    <w:rsid w:val="00EB7343"/>
    <w:rsid w:val="00EC06D2"/>
    <w:rsid w:val="00EC0B62"/>
    <w:rsid w:val="00EC2779"/>
    <w:rsid w:val="00EC3B94"/>
    <w:rsid w:val="00EC5256"/>
    <w:rsid w:val="00EC5AC8"/>
    <w:rsid w:val="00EC78B7"/>
    <w:rsid w:val="00ED0249"/>
    <w:rsid w:val="00ED0A97"/>
    <w:rsid w:val="00ED5B4D"/>
    <w:rsid w:val="00EE01BA"/>
    <w:rsid w:val="00EE370C"/>
    <w:rsid w:val="00EE6273"/>
    <w:rsid w:val="00EE6635"/>
    <w:rsid w:val="00EE6F59"/>
    <w:rsid w:val="00EF20F0"/>
    <w:rsid w:val="00EF507C"/>
    <w:rsid w:val="00EF60C8"/>
    <w:rsid w:val="00F012A1"/>
    <w:rsid w:val="00F0187D"/>
    <w:rsid w:val="00F020AE"/>
    <w:rsid w:val="00F03FBC"/>
    <w:rsid w:val="00F05E5E"/>
    <w:rsid w:val="00F06184"/>
    <w:rsid w:val="00F0704F"/>
    <w:rsid w:val="00F107B4"/>
    <w:rsid w:val="00F116B3"/>
    <w:rsid w:val="00F12975"/>
    <w:rsid w:val="00F12D2F"/>
    <w:rsid w:val="00F12DCA"/>
    <w:rsid w:val="00F130FF"/>
    <w:rsid w:val="00F13BE7"/>
    <w:rsid w:val="00F1405C"/>
    <w:rsid w:val="00F15D1B"/>
    <w:rsid w:val="00F165C0"/>
    <w:rsid w:val="00F16EE5"/>
    <w:rsid w:val="00F24B00"/>
    <w:rsid w:val="00F252E1"/>
    <w:rsid w:val="00F27E76"/>
    <w:rsid w:val="00F3247D"/>
    <w:rsid w:val="00F324AC"/>
    <w:rsid w:val="00F32CC3"/>
    <w:rsid w:val="00F352B3"/>
    <w:rsid w:val="00F36DEA"/>
    <w:rsid w:val="00F37252"/>
    <w:rsid w:val="00F37CA2"/>
    <w:rsid w:val="00F40B37"/>
    <w:rsid w:val="00F433FB"/>
    <w:rsid w:val="00F45EA9"/>
    <w:rsid w:val="00F45FC8"/>
    <w:rsid w:val="00F4759A"/>
    <w:rsid w:val="00F508EF"/>
    <w:rsid w:val="00F54C9C"/>
    <w:rsid w:val="00F563CC"/>
    <w:rsid w:val="00F5646E"/>
    <w:rsid w:val="00F564FF"/>
    <w:rsid w:val="00F57B0E"/>
    <w:rsid w:val="00F617FB"/>
    <w:rsid w:val="00F625D0"/>
    <w:rsid w:val="00F62D39"/>
    <w:rsid w:val="00F70136"/>
    <w:rsid w:val="00F753D5"/>
    <w:rsid w:val="00F8197A"/>
    <w:rsid w:val="00F8322F"/>
    <w:rsid w:val="00F85C13"/>
    <w:rsid w:val="00F85D24"/>
    <w:rsid w:val="00F8680F"/>
    <w:rsid w:val="00F8742D"/>
    <w:rsid w:val="00F91784"/>
    <w:rsid w:val="00F925FD"/>
    <w:rsid w:val="00F9375D"/>
    <w:rsid w:val="00F944FD"/>
    <w:rsid w:val="00F94B27"/>
    <w:rsid w:val="00F955BC"/>
    <w:rsid w:val="00FA2B12"/>
    <w:rsid w:val="00FA75DF"/>
    <w:rsid w:val="00FA76EA"/>
    <w:rsid w:val="00FB1888"/>
    <w:rsid w:val="00FB6B30"/>
    <w:rsid w:val="00FB7ACE"/>
    <w:rsid w:val="00FC042C"/>
    <w:rsid w:val="00FC0464"/>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6F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AEE"/>
  </w:style>
  <w:style w:type="paragraph" w:styleId="Heading1">
    <w:name w:val="heading 1"/>
    <w:basedOn w:val="11-text"/>
    <w:next w:val="1BulletList"/>
    <w:link w:val="Heading1Char"/>
    <w:autoRedefine/>
    <w:qFormat/>
    <w:rsid w:val="002F63D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433F2F"/>
    <w:pPr>
      <w:keepNext/>
      <w:widowControl/>
      <w:numPr>
        <w:ilvl w:val="1"/>
        <w:numId w:val="5"/>
      </w:numPr>
      <w:jc w:val="both"/>
      <w:outlineLvl w:val="1"/>
    </w:pPr>
    <w:rPr>
      <w:sz w:val="20"/>
    </w:rPr>
  </w:style>
  <w:style w:type="paragraph" w:styleId="Heading3">
    <w:name w:val="heading 3"/>
    <w:basedOn w:val="Heading2"/>
    <w:next w:val="Normal"/>
    <w:link w:val="Heading3Char"/>
    <w:autoRedefine/>
    <w:qFormat/>
    <w:rsid w:val="009E480C"/>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63D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433F2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5252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54991901">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29145401">
      <w:bodyDiv w:val="1"/>
      <w:marLeft w:val="0"/>
      <w:marRight w:val="0"/>
      <w:marTop w:val="0"/>
      <w:marBottom w:val="0"/>
      <w:divBdr>
        <w:top w:val="none" w:sz="0" w:space="0" w:color="auto"/>
        <w:left w:val="none" w:sz="0" w:space="0" w:color="auto"/>
        <w:bottom w:val="none" w:sz="0" w:space="0" w:color="auto"/>
        <w:right w:val="none" w:sz="0" w:space="0" w:color="auto"/>
      </w:divBdr>
    </w:div>
    <w:div w:id="1943371650">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www.nj.gov/transportation/about/winter/"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eia.gov/dnav/pet/hist_xls/EMD_EPD2DXL0_PTE_R1Y_DPGw.xls"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5.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eia.gov/petroleum/gasdiesel" TargetMode="External"/><Relationship Id="rId40" Type="http://schemas.openxmlformats.org/officeDocument/2006/relationships/header" Target="header4.xml"/><Relationship Id="rId45" Type="http://schemas.openxmlformats.org/officeDocument/2006/relationships/header" Target="header7.xml"/><Relationship Id="rId53"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ZGI0ZWVlYTAtOWFlZC00NzNjLTlmNDMtYTI0ODZhOTc2NmU1%40thread.v2/0?context=%7b%22Tid%22%3a%225076c3d1-3802-4b9f-b36a-e0a41bd642a7%22%2c%22Oid%22%3a%2212a683f9-d9e7-46ab-9fc2-17efe8f3849c%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6.xml"/><Relationship Id="rId48"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12.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4a2393ed-911e-4c9b-9d18-84f1fe0b670e"/>
    <ds:schemaRef ds:uri="http://www.w3.org/XML/1998/namespac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8E3D74A6-0246-4EB9-8F1B-BB0667745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22609</Words>
  <Characters>128877</Characters>
  <Application>Microsoft Office Word</Application>
  <DocSecurity>8</DocSecurity>
  <Lines>1073</Lines>
  <Paragraphs>302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Kimara Young</cp:lastModifiedBy>
  <cp:revision>4</cp:revision>
  <cp:lastPrinted>2021-08-30T14:27:00Z</cp:lastPrinted>
  <dcterms:created xsi:type="dcterms:W3CDTF">2024-05-21T15:26:00Z</dcterms:created>
  <dcterms:modified xsi:type="dcterms:W3CDTF">2024-05-28T14:27:00Z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