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1D2C7F2" w:rsidR="00364A22" w:rsidRPr="002420F8" w:rsidRDefault="004F254B" w:rsidP="004F542C">
      <w:pPr>
        <w:pStyle w:val="Heading3"/>
        <w:keepNext w:val="0"/>
        <w:jc w:val="center"/>
        <w:rPr>
          <w:rFonts w:ascii="Arial" w:hAnsi="Arial" w:cs="Arial"/>
          <w:b/>
          <w:sz w:val="20"/>
        </w:rPr>
      </w:pPr>
      <w:r>
        <w:rPr>
          <w:rFonts w:ascii="Arial" w:hAnsi="Arial" w:cs="Arial"/>
          <w:b/>
          <w:sz w:val="20"/>
        </w:rPr>
        <w:t>Ju</w:t>
      </w:r>
      <w:r w:rsidR="008C1EC6">
        <w:rPr>
          <w:rFonts w:ascii="Arial" w:hAnsi="Arial" w:cs="Arial"/>
          <w:b/>
          <w:sz w:val="20"/>
        </w:rPr>
        <w:t>ly 5</w:t>
      </w:r>
      <w:r w:rsidR="005009F0">
        <w:rPr>
          <w:rFonts w:ascii="Arial" w:hAnsi="Arial" w:cs="Arial"/>
          <w:b/>
          <w:sz w:val="20"/>
        </w:rPr>
        <w:t>, 202</w:t>
      </w:r>
      <w:r w:rsidR="002D0074">
        <w:rPr>
          <w:rFonts w:ascii="Arial" w:hAnsi="Arial" w:cs="Arial"/>
          <w:b/>
          <w:sz w:val="20"/>
        </w:rPr>
        <w:t>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336062DC"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25A25BFD" w14:textId="106012A2" w:rsidR="0031045A" w:rsidRPr="008918DF" w:rsidRDefault="00721BC8" w:rsidP="0031045A">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31045A" w:rsidRPr="008918DF">
        <w:rPr>
          <w:rFonts w:ascii="Arial" w:hAnsi="Arial" w:cs="Arial"/>
          <w:sz w:val="20"/>
        </w:rPr>
        <w:t xml:space="preserve">Bid Solicitation # </w:t>
      </w:r>
      <w:r w:rsidR="0007162A" w:rsidRPr="0007162A">
        <w:rPr>
          <w:rFonts w:ascii="Arial" w:hAnsi="Arial" w:cs="Arial"/>
          <w:sz w:val="20"/>
        </w:rPr>
        <w:t>23DPP00851</w:t>
      </w:r>
    </w:p>
    <w:p w14:paraId="54E427E4" w14:textId="71DB4689" w:rsidR="0081336A" w:rsidRDefault="0031045A" w:rsidP="003D3C0A">
      <w:pPr>
        <w:ind w:firstLine="720"/>
        <w:rPr>
          <w:rFonts w:ascii="Arial" w:hAnsi="Arial" w:cs="Arial"/>
          <w:b/>
        </w:rPr>
      </w:pPr>
      <w:r w:rsidRPr="00AC471B">
        <w:rPr>
          <w:rFonts w:ascii="Arial" w:hAnsi="Arial" w:cs="Arial"/>
          <w:b/>
        </w:rPr>
        <w:t>Bid Solicitation T</w:t>
      </w:r>
      <w:r w:rsidR="003F1B78">
        <w:rPr>
          <w:rFonts w:ascii="Arial" w:hAnsi="Arial" w:cs="Arial"/>
          <w:b/>
        </w:rPr>
        <w:t>itle</w:t>
      </w:r>
      <w:r w:rsidRPr="00AC471B">
        <w:rPr>
          <w:rFonts w:ascii="Arial" w:hAnsi="Arial" w:cs="Arial"/>
          <w:b/>
        </w:rPr>
        <w:t>:</w:t>
      </w:r>
      <w:r>
        <w:rPr>
          <w:rFonts w:ascii="Arial" w:hAnsi="Arial" w:cs="Arial"/>
          <w:b/>
        </w:rPr>
        <w:t xml:space="preserve"> </w:t>
      </w:r>
      <w:r w:rsidR="005009F0" w:rsidRPr="005009F0">
        <w:rPr>
          <w:rFonts w:ascii="Arial" w:hAnsi="Arial" w:cs="Arial"/>
          <w:b/>
        </w:rPr>
        <w:t>T</w:t>
      </w:r>
      <w:r w:rsidR="0007162A" w:rsidRPr="0007162A">
        <w:rPr>
          <w:rFonts w:ascii="Arial" w:hAnsi="Arial" w:cs="Arial"/>
          <w:b/>
        </w:rPr>
        <w:t xml:space="preserve">1786 Equipment Acquisition &amp; Installation for Marked/Unmarked </w:t>
      </w:r>
      <w:r w:rsidR="0007162A">
        <w:rPr>
          <w:rFonts w:ascii="Arial" w:hAnsi="Arial" w:cs="Arial"/>
          <w:b/>
        </w:rPr>
        <w:tab/>
      </w:r>
      <w:r w:rsidR="0007162A" w:rsidRPr="0007162A">
        <w:rPr>
          <w:rFonts w:ascii="Arial" w:hAnsi="Arial" w:cs="Arial"/>
          <w:b/>
        </w:rPr>
        <w:t>Police Vehicles and Prisoner Transport Vehicles</w:t>
      </w:r>
    </w:p>
    <w:p w14:paraId="0CBFAFB9" w14:textId="3B34293B" w:rsidR="00DC2AEC" w:rsidRDefault="00DC2AEC" w:rsidP="003D3C0A">
      <w:pPr>
        <w:ind w:firstLine="720"/>
        <w:rPr>
          <w:rFonts w:ascii="Arial" w:hAnsi="Arial" w:cs="Arial"/>
          <w:b/>
        </w:rPr>
      </w:pPr>
    </w:p>
    <w:p w14:paraId="3D9D8271" w14:textId="699451DF" w:rsidR="005B2857" w:rsidRPr="003F1B78" w:rsidRDefault="005B2857" w:rsidP="005B2857">
      <w:pPr>
        <w:ind w:firstLine="720"/>
        <w:rPr>
          <w:rFonts w:ascii="Arial" w:hAnsi="Arial" w:cs="Arial"/>
          <w:b/>
          <w:color w:val="C00000"/>
        </w:rPr>
      </w:pPr>
      <w:r w:rsidRPr="003F1B78">
        <w:rPr>
          <w:rFonts w:ascii="Arial" w:hAnsi="Arial" w:cs="Arial"/>
          <w:b/>
          <w:color w:val="C00000"/>
        </w:rPr>
        <w:t>Revised Quote Submission Due Date: Ju</w:t>
      </w:r>
      <w:r>
        <w:rPr>
          <w:rFonts w:ascii="Arial" w:hAnsi="Arial" w:cs="Arial"/>
          <w:b/>
          <w:color w:val="C00000"/>
        </w:rPr>
        <w:t xml:space="preserve">ly </w:t>
      </w:r>
      <w:r w:rsidR="00DC66C5">
        <w:rPr>
          <w:rFonts w:ascii="Arial" w:hAnsi="Arial" w:cs="Arial"/>
          <w:b/>
          <w:color w:val="C00000"/>
        </w:rPr>
        <w:t>28</w:t>
      </w:r>
      <w:r w:rsidRPr="003F1B78">
        <w:rPr>
          <w:rFonts w:ascii="Arial" w:hAnsi="Arial" w:cs="Arial"/>
          <w:b/>
          <w:color w:val="C00000"/>
        </w:rPr>
        <w:t>, 2023 (2:00 p.m. Eastern Time)</w:t>
      </w:r>
    </w:p>
    <w:p w14:paraId="1C61E0D3" w14:textId="34E46E1A" w:rsidR="004F254B" w:rsidRPr="00DC66C5" w:rsidRDefault="004F254B" w:rsidP="004F254B">
      <w:pPr>
        <w:ind w:firstLine="720"/>
        <w:rPr>
          <w:rFonts w:ascii="Arial" w:hAnsi="Arial" w:cs="Arial"/>
          <w:b/>
          <w:strike/>
        </w:rPr>
      </w:pPr>
      <w:r w:rsidRPr="00DC66C5">
        <w:rPr>
          <w:rFonts w:ascii="Arial" w:hAnsi="Arial" w:cs="Arial"/>
          <w:b/>
          <w:strike/>
        </w:rPr>
        <w:t>Revised Quote Submission Due Date: July 13, 2023 (2:00 p.m. Eastern Time)</w:t>
      </w:r>
    </w:p>
    <w:p w14:paraId="7FF80B1B" w14:textId="6DD5C2FC" w:rsidR="003D3C0A" w:rsidRPr="004F254B" w:rsidRDefault="003D3C0A" w:rsidP="003D3C0A">
      <w:pPr>
        <w:ind w:firstLine="720"/>
        <w:rPr>
          <w:rFonts w:ascii="Arial" w:hAnsi="Arial" w:cs="Arial"/>
          <w:b/>
          <w:strike/>
        </w:rPr>
      </w:pPr>
      <w:r w:rsidRPr="004F254B">
        <w:rPr>
          <w:rFonts w:ascii="Arial" w:hAnsi="Arial" w:cs="Arial"/>
          <w:b/>
          <w:strike/>
        </w:rPr>
        <w:t>Rev</w:t>
      </w:r>
      <w:r w:rsidR="003F1B78" w:rsidRPr="004F254B">
        <w:rPr>
          <w:rFonts w:ascii="Arial" w:hAnsi="Arial" w:cs="Arial"/>
          <w:b/>
          <w:strike/>
        </w:rPr>
        <w:t>ised Quote Submission Due Date:</w:t>
      </w:r>
      <w:r w:rsidRPr="004F254B">
        <w:rPr>
          <w:rFonts w:ascii="Arial" w:hAnsi="Arial" w:cs="Arial"/>
          <w:b/>
          <w:strike/>
        </w:rPr>
        <w:t xml:space="preserve"> </w:t>
      </w:r>
      <w:r w:rsidR="003F1B78" w:rsidRPr="004F254B">
        <w:rPr>
          <w:rFonts w:ascii="Arial" w:hAnsi="Arial" w:cs="Arial"/>
          <w:b/>
          <w:strike/>
        </w:rPr>
        <w:t>June 14, 2023</w:t>
      </w:r>
      <w:r w:rsidRPr="004F254B">
        <w:rPr>
          <w:rFonts w:ascii="Arial" w:hAnsi="Arial" w:cs="Arial"/>
          <w:b/>
          <w:strike/>
        </w:rPr>
        <w:t xml:space="preserve"> (2:00 p.m. Eastern Time)</w:t>
      </w:r>
    </w:p>
    <w:p w14:paraId="2EEAC702" w14:textId="37E6AE67" w:rsidR="003F1B78" w:rsidRPr="003D3C0A" w:rsidRDefault="00CA1A0C" w:rsidP="003F1B78">
      <w:pPr>
        <w:ind w:firstLine="720"/>
        <w:rPr>
          <w:rFonts w:ascii="Arial" w:hAnsi="Arial" w:cs="Arial"/>
          <w:b/>
          <w:strike/>
        </w:rPr>
      </w:pPr>
      <w:r>
        <w:rPr>
          <w:rFonts w:ascii="Arial" w:hAnsi="Arial" w:cs="Arial"/>
          <w:b/>
          <w:strike/>
        </w:rPr>
        <w:t xml:space="preserve">Revised </w:t>
      </w:r>
      <w:r w:rsidR="003F1B78" w:rsidRPr="003D3C0A">
        <w:rPr>
          <w:rFonts w:ascii="Arial" w:hAnsi="Arial" w:cs="Arial"/>
          <w:b/>
          <w:strike/>
        </w:rPr>
        <w:t xml:space="preserve">Quote Submission Due Date: </w:t>
      </w:r>
      <w:r w:rsidR="003F1B78">
        <w:rPr>
          <w:rFonts w:ascii="Arial" w:hAnsi="Arial" w:cs="Arial"/>
          <w:b/>
          <w:strike/>
        </w:rPr>
        <w:t>May 16, 2023</w:t>
      </w:r>
      <w:r w:rsidR="003F1B78" w:rsidRPr="003D3C0A">
        <w:rPr>
          <w:rFonts w:ascii="Arial" w:hAnsi="Arial" w:cs="Arial"/>
          <w:b/>
          <w:strike/>
        </w:rPr>
        <w:t xml:space="preserve"> (2:00 p.m. Eastern Time)</w:t>
      </w:r>
    </w:p>
    <w:p w14:paraId="25D504C0" w14:textId="7397454C" w:rsidR="003F1B78" w:rsidRPr="003D3C0A" w:rsidRDefault="00CA1A0C" w:rsidP="003F1B78">
      <w:pPr>
        <w:ind w:firstLine="720"/>
        <w:rPr>
          <w:rFonts w:ascii="Arial" w:hAnsi="Arial" w:cs="Arial"/>
          <w:b/>
          <w:strike/>
        </w:rPr>
      </w:pPr>
      <w:r>
        <w:rPr>
          <w:rFonts w:ascii="Arial" w:hAnsi="Arial" w:cs="Arial"/>
          <w:b/>
          <w:strike/>
        </w:rPr>
        <w:t xml:space="preserve">Revised </w:t>
      </w:r>
      <w:r w:rsidR="003F1B78" w:rsidRPr="003D3C0A">
        <w:rPr>
          <w:rFonts w:ascii="Arial" w:hAnsi="Arial" w:cs="Arial"/>
          <w:b/>
          <w:strike/>
        </w:rPr>
        <w:t xml:space="preserve">Quote Submission Due Date: </w:t>
      </w:r>
      <w:r>
        <w:rPr>
          <w:rFonts w:ascii="Arial" w:hAnsi="Arial" w:cs="Arial"/>
          <w:b/>
          <w:strike/>
        </w:rPr>
        <w:t>April 25</w:t>
      </w:r>
      <w:r w:rsidR="003F1B78" w:rsidRPr="0007162A">
        <w:rPr>
          <w:rFonts w:ascii="Arial" w:hAnsi="Arial" w:cs="Arial"/>
          <w:b/>
          <w:strike/>
        </w:rPr>
        <w:t>, 2023</w:t>
      </w:r>
      <w:r w:rsidR="003F1B78" w:rsidRPr="003D3C0A">
        <w:rPr>
          <w:rFonts w:ascii="Arial" w:hAnsi="Arial" w:cs="Arial"/>
          <w:b/>
          <w:strike/>
        </w:rPr>
        <w:t xml:space="preserve"> (2:00 p.m. Eastern Time)</w:t>
      </w:r>
    </w:p>
    <w:p w14:paraId="78240473" w14:textId="644A3C8F" w:rsidR="003F1B78" w:rsidRPr="003D3C0A" w:rsidRDefault="00CA1A0C" w:rsidP="003F1B78">
      <w:pPr>
        <w:ind w:firstLine="720"/>
        <w:rPr>
          <w:rFonts w:ascii="Arial" w:hAnsi="Arial" w:cs="Arial"/>
          <w:b/>
          <w:strike/>
        </w:rPr>
      </w:pPr>
      <w:r>
        <w:rPr>
          <w:rFonts w:ascii="Arial" w:hAnsi="Arial" w:cs="Arial"/>
          <w:b/>
          <w:strike/>
        </w:rPr>
        <w:t xml:space="preserve">Revised </w:t>
      </w:r>
      <w:r w:rsidR="003F1B78" w:rsidRPr="003D3C0A">
        <w:rPr>
          <w:rFonts w:ascii="Arial" w:hAnsi="Arial" w:cs="Arial"/>
          <w:b/>
          <w:strike/>
        </w:rPr>
        <w:t xml:space="preserve">Quote Submission Due Date: </w:t>
      </w:r>
      <w:r>
        <w:rPr>
          <w:rFonts w:ascii="Arial" w:hAnsi="Arial" w:cs="Arial"/>
          <w:b/>
          <w:strike/>
        </w:rPr>
        <w:t>March 29</w:t>
      </w:r>
      <w:r w:rsidR="003F1B78" w:rsidRPr="0007162A">
        <w:rPr>
          <w:rFonts w:ascii="Arial" w:hAnsi="Arial" w:cs="Arial"/>
          <w:b/>
          <w:strike/>
        </w:rPr>
        <w:t>, 2023</w:t>
      </w:r>
      <w:r w:rsidR="003F1B78" w:rsidRPr="003D3C0A">
        <w:rPr>
          <w:rFonts w:ascii="Arial" w:hAnsi="Arial" w:cs="Arial"/>
          <w:b/>
          <w:strike/>
        </w:rPr>
        <w:t xml:space="preserve"> (2:00 p.m. Eastern Time)</w:t>
      </w:r>
    </w:p>
    <w:p w14:paraId="7A240D6A" w14:textId="0AB47F1B" w:rsidR="00CA1A0C" w:rsidRPr="003D3C0A" w:rsidRDefault="00CA1A0C" w:rsidP="00CA1A0C">
      <w:pPr>
        <w:ind w:firstLine="720"/>
        <w:rPr>
          <w:rFonts w:ascii="Arial" w:hAnsi="Arial" w:cs="Arial"/>
          <w:b/>
          <w:strike/>
        </w:rPr>
      </w:pPr>
      <w:r>
        <w:rPr>
          <w:rFonts w:ascii="Arial" w:hAnsi="Arial" w:cs="Arial"/>
          <w:b/>
          <w:strike/>
        </w:rPr>
        <w:t xml:space="preserve">Revised </w:t>
      </w:r>
      <w:r w:rsidRPr="003D3C0A">
        <w:rPr>
          <w:rFonts w:ascii="Arial" w:hAnsi="Arial" w:cs="Arial"/>
          <w:b/>
          <w:strike/>
        </w:rPr>
        <w:t xml:space="preserve">Quote Submission Due Date: </w:t>
      </w:r>
      <w:r>
        <w:rPr>
          <w:rFonts w:ascii="Arial" w:hAnsi="Arial" w:cs="Arial"/>
          <w:b/>
          <w:strike/>
        </w:rPr>
        <w:t>March 7</w:t>
      </w:r>
      <w:r w:rsidRPr="0007162A">
        <w:rPr>
          <w:rFonts w:ascii="Arial" w:hAnsi="Arial" w:cs="Arial"/>
          <w:b/>
          <w:strike/>
        </w:rPr>
        <w:t>, 2023</w:t>
      </w:r>
      <w:r w:rsidRPr="003D3C0A">
        <w:rPr>
          <w:rFonts w:ascii="Arial" w:hAnsi="Arial" w:cs="Arial"/>
          <w:b/>
          <w:strike/>
        </w:rPr>
        <w:t xml:space="preserve"> (2:00 p.m. Eastern Time)</w:t>
      </w:r>
    </w:p>
    <w:p w14:paraId="69CF0E01" w14:textId="59BE9426" w:rsidR="003D3C0A" w:rsidRPr="003D3C0A" w:rsidRDefault="00CA1A0C" w:rsidP="003D3C0A">
      <w:pPr>
        <w:ind w:firstLine="720"/>
        <w:rPr>
          <w:rFonts w:ascii="Arial" w:hAnsi="Arial" w:cs="Arial"/>
          <w:b/>
          <w:strike/>
        </w:rPr>
      </w:pPr>
      <w:r>
        <w:rPr>
          <w:rFonts w:ascii="Arial" w:hAnsi="Arial" w:cs="Arial"/>
          <w:b/>
          <w:strike/>
        </w:rPr>
        <w:t xml:space="preserve">Original </w:t>
      </w:r>
      <w:r w:rsidR="003D3C0A" w:rsidRPr="003D3C0A">
        <w:rPr>
          <w:rFonts w:ascii="Arial" w:hAnsi="Arial" w:cs="Arial"/>
          <w:b/>
          <w:strike/>
        </w:rPr>
        <w:t xml:space="preserve">Quote Submission Due Date: </w:t>
      </w:r>
      <w:r w:rsidR="0007162A" w:rsidRPr="0007162A">
        <w:rPr>
          <w:rFonts w:ascii="Arial" w:hAnsi="Arial" w:cs="Arial"/>
          <w:b/>
          <w:strike/>
        </w:rPr>
        <w:t>February 10, 2023</w:t>
      </w:r>
      <w:r w:rsidR="003D3C0A" w:rsidRPr="003D3C0A">
        <w:rPr>
          <w:rFonts w:ascii="Arial" w:hAnsi="Arial" w:cs="Arial"/>
          <w:b/>
          <w:strike/>
        </w:rPr>
        <w:t xml:space="preserve"> (2:00 p.m. Eastern Time)</w:t>
      </w:r>
    </w:p>
    <w:p w14:paraId="03C6B41A" w14:textId="7E412E83" w:rsidR="00364A22" w:rsidRPr="00DC2AEC" w:rsidRDefault="00364A22" w:rsidP="0031045A">
      <w:pPr>
        <w:pStyle w:val="Heading2"/>
        <w:keepNext w:val="0"/>
        <w:widowControl w:val="0"/>
        <w:tabs>
          <w:tab w:val="left" w:pos="0"/>
        </w:tabs>
        <w:rPr>
          <w:rFonts w:ascii="Arial" w:hAnsi="Arial" w:cs="Arial"/>
          <w:u w:val="single"/>
        </w:rPr>
      </w:pPr>
    </w:p>
    <w:p w14:paraId="71D3828B" w14:textId="781BE012" w:rsidR="00DC2AEC" w:rsidRPr="00DC2AEC" w:rsidRDefault="00DC2AEC" w:rsidP="00DC2AEC">
      <w:pPr>
        <w:pStyle w:val="Heading1"/>
        <w:keepNext w:val="0"/>
        <w:tabs>
          <w:tab w:val="left" w:pos="0"/>
        </w:tabs>
        <w:rPr>
          <w:rFonts w:ascii="Arial" w:hAnsi="Arial" w:cs="Arial"/>
          <w:i w:val="0"/>
          <w:sz w:val="20"/>
        </w:rPr>
      </w:pPr>
      <w:r w:rsidRPr="00DC2AEC">
        <w:rPr>
          <w:rFonts w:ascii="Arial" w:hAnsi="Arial" w:cs="Arial"/>
          <w:i w:val="0"/>
          <w:sz w:val="20"/>
        </w:rPr>
        <w:t>Bid Amendment #</w:t>
      </w:r>
      <w:r w:rsidR="00E4042F">
        <w:rPr>
          <w:rFonts w:ascii="Arial" w:hAnsi="Arial" w:cs="Arial"/>
          <w:i w:val="0"/>
          <w:sz w:val="20"/>
        </w:rPr>
        <w:t>8</w:t>
      </w:r>
    </w:p>
    <w:p w14:paraId="03C6B41B" w14:textId="77777777" w:rsidR="00364A22" w:rsidRPr="008918DF" w:rsidRDefault="00364A22" w:rsidP="00364A22">
      <w:pPr>
        <w:tabs>
          <w:tab w:val="left" w:pos="0"/>
        </w:tabs>
        <w:rPr>
          <w:rFonts w:ascii="Arial" w:hAnsi="Arial" w:cs="Arial"/>
        </w:rPr>
      </w:pPr>
    </w:p>
    <w:p w14:paraId="03C6B41C" w14:textId="06CE4FE7"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372BB6">
        <w:rPr>
          <w:rFonts w:ascii="Arial" w:hAnsi="Arial" w:cs="Arial"/>
        </w:rPr>
        <w:t>#</w:t>
      </w:r>
      <w:r w:rsidR="00E4042F">
        <w:rPr>
          <w:rFonts w:ascii="Arial" w:hAnsi="Arial" w:cs="Arial"/>
        </w:rPr>
        <w:t>8</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694F30F" w14:textId="77777777" w:rsidR="00DC2AEC" w:rsidRPr="0085177F" w:rsidRDefault="00DC2AEC" w:rsidP="00DC2AEC">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answers to questions; and</w:t>
      </w:r>
      <w:r w:rsidRPr="008918DF">
        <w:rPr>
          <w:rFonts w:ascii="Arial" w:hAnsi="Arial" w:cs="Arial"/>
        </w:rPr>
        <w:t xml:space="preserve">  </w:t>
      </w:r>
    </w:p>
    <w:p w14:paraId="1697347E" w14:textId="7ECECCAA" w:rsidR="0031045A" w:rsidRPr="00190B47" w:rsidRDefault="00DC2AEC" w:rsidP="00C8193C">
      <w:pPr>
        <w:pStyle w:val="ListParagraph"/>
        <w:numPr>
          <w:ilvl w:val="0"/>
          <w:numId w:val="1"/>
        </w:numPr>
        <w:tabs>
          <w:tab w:val="left" w:pos="0"/>
        </w:tabs>
        <w:jc w:val="both"/>
        <w:rPr>
          <w:rFonts w:ascii="Arial" w:hAnsi="Arial" w:cs="Arial"/>
        </w:rPr>
      </w:pPr>
      <w:r w:rsidRPr="00DC2AEC">
        <w:rPr>
          <w:rFonts w:ascii="Arial" w:hAnsi="Arial" w:cs="Arial"/>
        </w:rPr>
        <w:t xml:space="preserve">Revisions to the Bid Solicitation.  Please note that for all additions, deletions, clarifications and modifications to the Bid Solicitation, please refer to the Revised Bid </w:t>
      </w:r>
      <w:r w:rsidR="00A233DA" w:rsidRPr="00DC2AEC">
        <w:rPr>
          <w:rFonts w:ascii="Arial" w:hAnsi="Arial" w:cs="Arial"/>
        </w:rPr>
        <w:t xml:space="preserve">Solicitation </w:t>
      </w:r>
      <w:r w:rsidR="00DC72EC" w:rsidRPr="00DC2AEC">
        <w:rPr>
          <w:rFonts w:ascii="Arial" w:hAnsi="Arial" w:cs="Arial"/>
        </w:rPr>
        <w:t xml:space="preserve">titled </w:t>
      </w:r>
      <w:r w:rsidR="008972F5" w:rsidRPr="00190B47">
        <w:rPr>
          <w:rFonts w:ascii="Arial" w:hAnsi="Arial" w:cs="Arial"/>
          <w:i/>
        </w:rPr>
        <w:t>“</w:t>
      </w:r>
      <w:r w:rsidR="0007162A" w:rsidRPr="00190B47">
        <w:rPr>
          <w:rFonts w:ascii="Arial" w:hAnsi="Arial" w:cs="Arial"/>
          <w:i/>
        </w:rPr>
        <w:t xml:space="preserve">T1786 Revised Bid Solicitation </w:t>
      </w:r>
      <w:r w:rsidR="00DC66C5" w:rsidRPr="00190B47">
        <w:rPr>
          <w:rFonts w:ascii="Arial" w:hAnsi="Arial" w:cs="Arial"/>
          <w:i/>
        </w:rPr>
        <w:t>7.5</w:t>
      </w:r>
      <w:r w:rsidR="0007162A" w:rsidRPr="00190B47">
        <w:rPr>
          <w:rFonts w:ascii="Arial" w:hAnsi="Arial" w:cs="Arial"/>
          <w:i/>
        </w:rPr>
        <w:t>.23”</w:t>
      </w:r>
      <w:r w:rsidR="00C8193C" w:rsidRPr="00190B47">
        <w:rPr>
          <w:rFonts w:ascii="Arial" w:hAnsi="Arial" w:cs="Arial"/>
          <w:i/>
        </w:rPr>
        <w:t>.</w:t>
      </w:r>
      <w:r w:rsidR="00C8193C" w:rsidRPr="00190B47">
        <w:rPr>
          <w:rFonts w:ascii="Arial" w:hAnsi="Arial" w:cs="Arial"/>
        </w:rPr>
        <w:t xml:space="preserve"> </w:t>
      </w:r>
    </w:p>
    <w:p w14:paraId="0D5AC06C" w14:textId="77777777" w:rsidR="003F1B78" w:rsidRPr="0031045A" w:rsidRDefault="003F1B78" w:rsidP="0031045A">
      <w:pPr>
        <w:pStyle w:val="ListParagraph"/>
        <w:tabs>
          <w:tab w:val="left" w:pos="0"/>
        </w:tabs>
        <w:jc w:val="both"/>
        <w:rPr>
          <w:rFonts w:ascii="Arial" w:hAnsi="Arial" w:cs="Arial"/>
        </w:rPr>
      </w:pPr>
    </w:p>
    <w:p w14:paraId="03C6B422" w14:textId="6C803136" w:rsidR="007D1D98" w:rsidRPr="008918DF" w:rsidRDefault="007D1D98" w:rsidP="008918DF">
      <w:pPr>
        <w:tabs>
          <w:tab w:val="left" w:pos="0"/>
        </w:tabs>
        <w:jc w:val="both"/>
        <w:rPr>
          <w:rFonts w:ascii="Arial" w:hAnsi="Arial" w:cs="Arial"/>
        </w:rPr>
      </w:pPr>
      <w:r w:rsidRPr="008918DF">
        <w:rPr>
          <w:rFonts w:ascii="Arial" w:hAnsi="Arial" w:cs="Arial"/>
        </w:rPr>
        <w:t>It is</w:t>
      </w:r>
      <w:r w:rsidR="00372BB6">
        <w:rPr>
          <w:rFonts w:ascii="Arial" w:hAnsi="Arial" w:cs="Arial"/>
        </w:rPr>
        <w:t xml:space="preserve">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301009D7" w:rsidR="007D1D98" w:rsidRPr="008918DF" w:rsidRDefault="001E76EE" w:rsidP="001E76EE">
      <w:pPr>
        <w:tabs>
          <w:tab w:val="left" w:pos="0"/>
          <w:tab w:val="left" w:pos="3844"/>
        </w:tabs>
        <w:jc w:val="both"/>
        <w:rPr>
          <w:rFonts w:ascii="Arial" w:hAnsi="Arial" w:cs="Arial"/>
        </w:rPr>
      </w:pPr>
      <w:r>
        <w:rPr>
          <w:rFonts w:ascii="Arial" w:hAnsi="Arial" w:cs="Arial"/>
        </w:rPr>
        <w:tab/>
      </w: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6538998F" w14:textId="57093C2B" w:rsidR="000F3147" w:rsidRPr="008918DF" w:rsidRDefault="000F3147" w:rsidP="000F314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1336A" w:rsidRPr="0081336A">
        <w:rPr>
          <w:rFonts w:ascii="Arial" w:hAnsi="Arial" w:cs="Arial"/>
          <w:sz w:val="20"/>
        </w:rPr>
        <w:t>23DPP00851</w:t>
      </w:r>
    </w:p>
    <w:p w14:paraId="03C6B42B" w14:textId="30B5445B" w:rsidR="00364A22" w:rsidRDefault="0081336A" w:rsidP="00364A22">
      <w:pPr>
        <w:tabs>
          <w:tab w:val="left" w:pos="0"/>
        </w:tabs>
        <w:rPr>
          <w:rFonts w:ascii="Arial" w:hAnsi="Arial" w:cs="Arial"/>
          <w:b/>
        </w:rPr>
      </w:pPr>
      <w:r w:rsidRPr="0007162A">
        <w:rPr>
          <w:rFonts w:ascii="Arial" w:hAnsi="Arial" w:cs="Arial"/>
          <w:b/>
        </w:rPr>
        <w:t>T1786 Equipment Acquisition &amp; Installation for Marked/Unmarked Police Vehicles and Prisoner Transport Vehicles</w:t>
      </w:r>
      <w:r w:rsidRPr="00210757" w:rsidDel="0081336A">
        <w:rPr>
          <w:rFonts w:ascii="Arial" w:hAnsi="Arial" w:cs="Arial"/>
          <w:b/>
        </w:rPr>
        <w:t xml:space="preserve"> </w:t>
      </w:r>
    </w:p>
    <w:p w14:paraId="10BEC026" w14:textId="1574FAE1" w:rsidR="003D3C0A" w:rsidRDefault="003D3C0A" w:rsidP="00364A22">
      <w:pPr>
        <w:tabs>
          <w:tab w:val="left" w:pos="0"/>
        </w:tabs>
        <w:rPr>
          <w:rFonts w:ascii="Arial" w:hAnsi="Arial" w:cs="Arial"/>
        </w:rPr>
      </w:pPr>
    </w:p>
    <w:p w14:paraId="758A9BB9" w14:textId="77777777" w:rsidR="007D0DC9" w:rsidRPr="007D0DC9" w:rsidRDefault="007D0DC9" w:rsidP="007D0DC9">
      <w:pPr>
        <w:pStyle w:val="Heading4"/>
        <w:tabs>
          <w:tab w:val="left" w:pos="0"/>
        </w:tabs>
        <w:rPr>
          <w:rFonts w:ascii="Arial" w:hAnsi="Arial" w:cs="Arial"/>
          <w:b/>
          <w:i/>
          <w:sz w:val="20"/>
          <w:u w:val="single"/>
        </w:rPr>
      </w:pPr>
      <w:r w:rsidRPr="007D0DC9">
        <w:rPr>
          <w:rFonts w:ascii="Arial" w:hAnsi="Arial" w:cs="Arial"/>
          <w:b/>
          <w:sz w:val="20"/>
        </w:rPr>
        <w:t>Answers to Questions</w:t>
      </w:r>
    </w:p>
    <w:p w14:paraId="43C946E1" w14:textId="77777777" w:rsidR="007D0DC9" w:rsidRDefault="007D0DC9" w:rsidP="00364A22">
      <w:pPr>
        <w:tabs>
          <w:tab w:val="left" w:pos="0"/>
        </w:tabs>
        <w:rPr>
          <w:rFonts w:ascii="Arial" w:hAnsi="Arial" w:cs="Arial"/>
        </w:rPr>
      </w:pPr>
    </w:p>
    <w:p w14:paraId="50BE403D" w14:textId="03AFD46D" w:rsidR="007E56C8" w:rsidRPr="007D0DC9" w:rsidRDefault="003069D9" w:rsidP="00ED3B68">
      <w:pPr>
        <w:tabs>
          <w:tab w:val="left" w:pos="0"/>
        </w:tabs>
        <w:jc w:val="both"/>
        <w:rPr>
          <w:rFonts w:asciiTheme="minorHAnsi" w:hAnsiTheme="minorHAnsi" w:cstheme="minorHAnsi"/>
        </w:rPr>
      </w:pPr>
      <w:r w:rsidRPr="007D0DC9">
        <w:rPr>
          <w:rFonts w:asciiTheme="minorHAnsi" w:hAnsiTheme="minorHAnsi" w:cstheme="minorHAnsi"/>
        </w:rPr>
        <w:t>Where applicable, e</w:t>
      </w:r>
      <w:r w:rsidR="007E56C8" w:rsidRPr="007D0DC9">
        <w:rPr>
          <w:rFonts w:asciiTheme="minorHAnsi" w:hAnsiTheme="minorHAnsi" w:cstheme="minorHAnsi"/>
        </w:rPr>
        <w:t>ach question reference</w:t>
      </w:r>
      <w:r w:rsidRPr="007D0DC9">
        <w:rPr>
          <w:rFonts w:asciiTheme="minorHAnsi" w:hAnsiTheme="minorHAnsi" w:cstheme="minorHAnsi"/>
        </w:rPr>
        <w:t>s</w:t>
      </w:r>
      <w:r w:rsidR="007E56C8" w:rsidRPr="007D0DC9">
        <w:rPr>
          <w:rFonts w:asciiTheme="minorHAnsi" w:hAnsiTheme="minorHAnsi" w:cstheme="minorHAnsi"/>
        </w:rPr>
        <w:t xml:space="preserve"> the appropriate Bid Solicitation section</w:t>
      </w:r>
      <w:r w:rsidRPr="007D0DC9">
        <w:rPr>
          <w:rFonts w:asciiTheme="minorHAnsi" w:hAnsiTheme="minorHAnsi" w:cstheme="minorHAnsi"/>
        </w:rPr>
        <w:t>.</w:t>
      </w:r>
      <w:r w:rsidR="007E56C8" w:rsidRPr="007D0DC9">
        <w:rPr>
          <w:rFonts w:asciiTheme="minorHAnsi" w:hAnsiTheme="minorHAnsi" w:cstheme="minorHAnsi"/>
        </w:rPr>
        <w:t xml:space="preserve"> </w:t>
      </w:r>
    </w:p>
    <w:p w14:paraId="03C6B42D" w14:textId="7682D19E" w:rsidR="00721BC8" w:rsidRPr="007D0DC9" w:rsidRDefault="00721BC8" w:rsidP="00721BC8">
      <w:pPr>
        <w:tabs>
          <w:tab w:val="left" w:pos="0"/>
        </w:tabs>
        <w:rPr>
          <w:rFonts w:asciiTheme="minorHAnsi" w:hAnsiTheme="minorHAnsi" w:cstheme="minorHAnsi"/>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763C5" w14:paraId="3017BF8D"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4474BE5C" w14:textId="57FD716F" w:rsidR="00C763C5" w:rsidRPr="00D274D7" w:rsidRDefault="00C763C5" w:rsidP="00D379C4">
            <w:pPr>
              <w:tabs>
                <w:tab w:val="left" w:pos="0"/>
              </w:tabs>
              <w:autoSpaceDN w:val="0"/>
              <w:jc w:val="center"/>
              <w:rPr>
                <w:rFonts w:asciiTheme="minorHAnsi" w:hAnsiTheme="minorHAnsi" w:cstheme="minorHAnsi"/>
              </w:rPr>
            </w:pPr>
            <w:r w:rsidRPr="00D274D7">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4DB7B58C" w14:textId="4916D14C" w:rsidR="00C763C5" w:rsidRPr="00D274D7" w:rsidRDefault="00CF4854" w:rsidP="00BF4E6C">
            <w:pPr>
              <w:tabs>
                <w:tab w:val="left" w:pos="0"/>
              </w:tabs>
              <w:overflowPunct w:val="0"/>
              <w:autoSpaceDE w:val="0"/>
              <w:autoSpaceDN w:val="0"/>
              <w:adjustRightInd w:val="0"/>
              <w:jc w:val="center"/>
              <w:rPr>
                <w:rFonts w:asciiTheme="minorHAnsi" w:hAnsiTheme="minorHAnsi" w:cstheme="minorHAnsi"/>
                <w:b/>
              </w:rPr>
            </w:pPr>
            <w:r w:rsidRPr="00D274D7">
              <w:rPr>
                <w:rFonts w:asciiTheme="minorHAnsi" w:hAnsiTheme="minorHAnsi" w:cstheme="minorHAnsi"/>
                <w:b/>
              </w:rPr>
              <w:t>PDF Documents</w:t>
            </w:r>
          </w:p>
        </w:tc>
        <w:tc>
          <w:tcPr>
            <w:tcW w:w="7200" w:type="dxa"/>
            <w:tcBorders>
              <w:top w:val="single" w:sz="4" w:space="0" w:color="auto"/>
              <w:left w:val="single" w:sz="4" w:space="0" w:color="auto"/>
              <w:bottom w:val="single" w:sz="4" w:space="0" w:color="auto"/>
              <w:right w:val="single" w:sz="4" w:space="0" w:color="auto"/>
            </w:tcBorders>
          </w:tcPr>
          <w:p w14:paraId="73F0FE72" w14:textId="3E2AA344" w:rsidR="00224C01" w:rsidRPr="00D274D7" w:rsidRDefault="00D274D7" w:rsidP="00224C01">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 xml:space="preserve">Question: </w:t>
            </w:r>
            <w:r w:rsidRPr="00DE18B6">
              <w:rPr>
                <w:rFonts w:asciiTheme="minorHAnsi" w:hAnsiTheme="minorHAnsi" w:cstheme="minorHAnsi"/>
                <w:b/>
              </w:rPr>
              <w:t xml:space="preserve"> </w:t>
            </w:r>
            <w:r w:rsidR="00094954" w:rsidRPr="00D274D7">
              <w:rPr>
                <w:rFonts w:asciiTheme="minorHAnsi" w:hAnsiTheme="minorHAnsi" w:cstheme="minorHAnsi"/>
                <w:b/>
              </w:rPr>
              <w:t xml:space="preserve">When trying to open a Portable Document Format (PDF), I am receiving an error message and am unable to access the PDF. </w:t>
            </w:r>
            <w:r>
              <w:rPr>
                <w:rFonts w:asciiTheme="minorHAnsi" w:hAnsiTheme="minorHAnsi" w:cstheme="minorHAnsi"/>
                <w:b/>
              </w:rPr>
              <w:t xml:space="preserve"> </w:t>
            </w:r>
            <w:r w:rsidR="00094954" w:rsidRPr="00D274D7">
              <w:rPr>
                <w:rFonts w:asciiTheme="minorHAnsi" w:hAnsiTheme="minorHAnsi" w:cstheme="minorHAnsi"/>
                <w:b/>
              </w:rPr>
              <w:t>How should I proceed?</w:t>
            </w:r>
            <w:r w:rsidR="00224C01" w:rsidRPr="00D274D7">
              <w:rPr>
                <w:rFonts w:asciiTheme="minorHAnsi" w:hAnsiTheme="minorHAnsi" w:cstheme="minorHAnsi"/>
                <w:b/>
              </w:rPr>
              <w:t xml:space="preserve"> </w:t>
            </w:r>
          </w:p>
          <w:p w14:paraId="1A7DDE32" w14:textId="77777777" w:rsidR="00D274D7" w:rsidRPr="00DD4D3A" w:rsidRDefault="00D274D7" w:rsidP="00224C01">
            <w:pPr>
              <w:tabs>
                <w:tab w:val="left" w:pos="0"/>
              </w:tabs>
              <w:overflowPunct w:val="0"/>
              <w:autoSpaceDE w:val="0"/>
              <w:autoSpaceDN w:val="0"/>
              <w:adjustRightInd w:val="0"/>
              <w:jc w:val="both"/>
              <w:rPr>
                <w:rFonts w:ascii="Arial" w:hAnsi="Arial" w:cs="Arial"/>
                <w:b/>
              </w:rPr>
            </w:pPr>
          </w:p>
          <w:p w14:paraId="697B05C0" w14:textId="629833FA" w:rsidR="00AD10A7" w:rsidRDefault="00D274D7" w:rsidP="00224C01">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D274D7">
              <w:rPr>
                <w:rFonts w:asciiTheme="minorHAnsi" w:hAnsiTheme="minorHAnsi" w:cstheme="minorHAnsi"/>
                <w:b/>
              </w:rPr>
              <w:t xml:space="preserve">  </w:t>
            </w:r>
            <w:r w:rsidR="00094954" w:rsidRPr="00D274D7">
              <w:rPr>
                <w:rFonts w:asciiTheme="minorHAnsi" w:hAnsiTheme="minorHAnsi" w:cstheme="minorHAnsi"/>
              </w:rPr>
              <w:t xml:space="preserve">It is recommended that users utilize Microsoft Edge to view PDFs. </w:t>
            </w:r>
            <w:r>
              <w:rPr>
                <w:rFonts w:asciiTheme="minorHAnsi" w:hAnsiTheme="minorHAnsi" w:cstheme="minorHAnsi"/>
              </w:rPr>
              <w:t xml:space="preserve"> </w:t>
            </w:r>
            <w:r w:rsidR="00094954" w:rsidRPr="00D274D7">
              <w:rPr>
                <w:rFonts w:asciiTheme="minorHAnsi" w:hAnsiTheme="minorHAnsi" w:cstheme="minorHAnsi"/>
              </w:rPr>
              <w:t>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1BBCABCE" w14:textId="0CF1DF4C" w:rsidR="00D274D7" w:rsidRPr="00DD4D3A" w:rsidRDefault="00D274D7" w:rsidP="00224C01">
            <w:pPr>
              <w:tabs>
                <w:tab w:val="left" w:pos="0"/>
              </w:tabs>
              <w:overflowPunct w:val="0"/>
              <w:autoSpaceDE w:val="0"/>
              <w:autoSpaceDN w:val="0"/>
              <w:adjustRightInd w:val="0"/>
              <w:jc w:val="both"/>
              <w:rPr>
                <w:rFonts w:ascii="Arial" w:hAnsi="Arial" w:cs="Arial"/>
              </w:rPr>
            </w:pPr>
          </w:p>
        </w:tc>
      </w:tr>
      <w:tr w:rsidR="00C763C5" w14:paraId="0D143D83"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7F2603F6" w14:textId="65E4EF2C" w:rsidR="00C763C5" w:rsidRPr="00D274D7" w:rsidRDefault="00C763C5" w:rsidP="00D379C4">
            <w:pPr>
              <w:tabs>
                <w:tab w:val="left" w:pos="0"/>
              </w:tabs>
              <w:autoSpaceDN w:val="0"/>
              <w:jc w:val="center"/>
              <w:rPr>
                <w:rFonts w:asciiTheme="minorHAnsi" w:hAnsiTheme="minorHAnsi" w:cstheme="minorHAnsi"/>
              </w:rPr>
            </w:pPr>
            <w:r w:rsidRPr="00D274D7">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7072E415" w14:textId="670AA055" w:rsidR="00C763C5" w:rsidRPr="00D274D7" w:rsidRDefault="00224C01" w:rsidP="00BF4E6C">
            <w:pPr>
              <w:tabs>
                <w:tab w:val="left" w:pos="0"/>
              </w:tabs>
              <w:overflowPunct w:val="0"/>
              <w:autoSpaceDE w:val="0"/>
              <w:autoSpaceDN w:val="0"/>
              <w:adjustRightInd w:val="0"/>
              <w:jc w:val="center"/>
              <w:rPr>
                <w:rFonts w:asciiTheme="minorHAnsi" w:hAnsiTheme="minorHAnsi" w:cstheme="minorHAnsi"/>
                <w:b/>
              </w:rPr>
            </w:pPr>
            <w:r w:rsidRPr="00D274D7">
              <w:rPr>
                <w:rFonts w:asciiTheme="minorHAnsi" w:hAnsiTheme="minorHAnsi" w:cstheme="minorHAnsi"/>
                <w:b/>
              </w:rPr>
              <w:t>Quote Submission</w:t>
            </w:r>
          </w:p>
        </w:tc>
        <w:tc>
          <w:tcPr>
            <w:tcW w:w="7200" w:type="dxa"/>
            <w:tcBorders>
              <w:top w:val="single" w:sz="4" w:space="0" w:color="auto"/>
              <w:left w:val="single" w:sz="4" w:space="0" w:color="auto"/>
              <w:bottom w:val="single" w:sz="4" w:space="0" w:color="auto"/>
              <w:right w:val="single" w:sz="4" w:space="0" w:color="auto"/>
            </w:tcBorders>
          </w:tcPr>
          <w:p w14:paraId="3B1576D0" w14:textId="5659DF62" w:rsidR="00224C01" w:rsidRPr="00D274D7" w:rsidRDefault="00D274D7" w:rsidP="00372BB6">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Question:</w:t>
            </w:r>
            <w:r w:rsidR="00224C01" w:rsidRPr="00DD4D3A">
              <w:rPr>
                <w:rFonts w:ascii="Arial" w:hAnsi="Arial" w:cs="Arial"/>
                <w:b/>
              </w:rPr>
              <w:t xml:space="preserve"> </w:t>
            </w:r>
            <w:r>
              <w:rPr>
                <w:rFonts w:ascii="Arial" w:hAnsi="Arial" w:cs="Arial"/>
                <w:b/>
              </w:rPr>
              <w:t xml:space="preserve"> </w:t>
            </w:r>
            <w:r w:rsidR="00094954" w:rsidRPr="00D274D7">
              <w:rPr>
                <w:rFonts w:asciiTheme="minorHAnsi" w:hAnsiTheme="minorHAnsi" w:cstheme="minorHAnsi"/>
                <w:b/>
              </w:rPr>
              <w:t>Should I check that I have properly completed and attached all of the required documents with my submitted Quote?</w:t>
            </w:r>
          </w:p>
          <w:p w14:paraId="6A1652E1" w14:textId="77777777" w:rsidR="00224C01" w:rsidRPr="00DD4D3A" w:rsidRDefault="00224C01" w:rsidP="00372BB6">
            <w:pPr>
              <w:tabs>
                <w:tab w:val="left" w:pos="0"/>
              </w:tabs>
              <w:overflowPunct w:val="0"/>
              <w:autoSpaceDE w:val="0"/>
              <w:autoSpaceDN w:val="0"/>
              <w:adjustRightInd w:val="0"/>
              <w:jc w:val="both"/>
              <w:rPr>
                <w:rFonts w:ascii="Arial" w:hAnsi="Arial" w:cs="Arial"/>
                <w:b/>
              </w:rPr>
            </w:pPr>
          </w:p>
          <w:p w14:paraId="63F67612" w14:textId="776B9161" w:rsidR="00CF4854" w:rsidRDefault="00D274D7" w:rsidP="00372BB6">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00224C01" w:rsidRPr="00DD4D3A">
              <w:rPr>
                <w:rFonts w:ascii="Arial" w:hAnsi="Arial" w:cs="Arial"/>
              </w:rPr>
              <w:t xml:space="preserve"> </w:t>
            </w:r>
            <w:r w:rsidR="00094954" w:rsidRPr="007D6D63">
              <w:rPr>
                <w:rFonts w:asciiTheme="minorHAnsi" w:hAnsiTheme="minorHAnsi" w:cstheme="minorHAnsi"/>
              </w:rPr>
              <w:t xml:space="preserve">Yes. Prior to the Quote Opening Deadline, a Bidder should review the documents comprising the submitted Quote to ensure that all of the required documents have been completed and attached. </w:t>
            </w:r>
            <w:r w:rsidR="007D6D63">
              <w:rPr>
                <w:rFonts w:asciiTheme="minorHAnsi" w:hAnsiTheme="minorHAnsi" w:cstheme="minorHAnsi"/>
              </w:rPr>
              <w:t xml:space="preserve"> </w:t>
            </w:r>
            <w:r w:rsidR="00094954" w:rsidRPr="007D6D63">
              <w:rPr>
                <w:rFonts w:asciiTheme="minorHAnsi" w:hAnsiTheme="minorHAnsi" w:cstheme="minorHAnsi"/>
              </w:rPr>
              <w:t>Often 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2A4F33E" w14:textId="29497D08" w:rsidR="007D6D63" w:rsidRPr="00DD4D3A" w:rsidRDefault="007D6D63" w:rsidP="00372BB6">
            <w:pPr>
              <w:tabs>
                <w:tab w:val="left" w:pos="0"/>
              </w:tabs>
              <w:overflowPunct w:val="0"/>
              <w:autoSpaceDE w:val="0"/>
              <w:autoSpaceDN w:val="0"/>
              <w:adjustRightInd w:val="0"/>
              <w:jc w:val="both"/>
              <w:rPr>
                <w:rFonts w:ascii="Arial" w:hAnsi="Arial" w:cs="Arial"/>
              </w:rPr>
            </w:pPr>
          </w:p>
        </w:tc>
      </w:tr>
      <w:tr w:rsidR="00C763C5" w14:paraId="2A656C9C"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670E7ADE" w14:textId="4F0E3F64" w:rsidR="00C763C5" w:rsidRPr="000E23B9" w:rsidRDefault="00C763C5" w:rsidP="00D379C4">
            <w:pPr>
              <w:tabs>
                <w:tab w:val="left" w:pos="0"/>
              </w:tabs>
              <w:autoSpaceDN w:val="0"/>
              <w:jc w:val="center"/>
              <w:rPr>
                <w:rFonts w:asciiTheme="minorHAnsi" w:hAnsiTheme="minorHAnsi" w:cstheme="minorHAnsi"/>
              </w:rPr>
            </w:pPr>
            <w:r w:rsidRPr="000E23B9">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318C84A5" w14:textId="12BCF3FE" w:rsidR="00C763C5" w:rsidRPr="000E23B9" w:rsidRDefault="000E23B9" w:rsidP="00BF4E6C">
            <w:pPr>
              <w:tabs>
                <w:tab w:val="left" w:pos="0"/>
              </w:tabs>
              <w:overflowPunct w:val="0"/>
              <w:autoSpaceDE w:val="0"/>
              <w:autoSpaceDN w:val="0"/>
              <w:adjustRightInd w:val="0"/>
              <w:jc w:val="center"/>
              <w:rPr>
                <w:rFonts w:asciiTheme="minorHAnsi" w:hAnsiTheme="minorHAnsi" w:cstheme="minorHAnsi"/>
                <w:b/>
              </w:rPr>
            </w:pPr>
            <w:r w:rsidRPr="000E23B9">
              <w:rPr>
                <w:rFonts w:asciiTheme="minorHAnsi" w:hAnsiTheme="minorHAnsi" w:cstheme="minorHAnsi"/>
                <w:b/>
              </w:rPr>
              <w:t>Quote Submission</w:t>
            </w:r>
          </w:p>
        </w:tc>
        <w:tc>
          <w:tcPr>
            <w:tcW w:w="7200" w:type="dxa"/>
            <w:tcBorders>
              <w:top w:val="single" w:sz="4" w:space="0" w:color="auto"/>
              <w:left w:val="single" w:sz="4" w:space="0" w:color="auto"/>
              <w:bottom w:val="single" w:sz="4" w:space="0" w:color="auto"/>
              <w:right w:val="single" w:sz="4" w:space="0" w:color="auto"/>
            </w:tcBorders>
          </w:tcPr>
          <w:p w14:paraId="4BC1BC5D" w14:textId="31E55CC8" w:rsidR="00224C01" w:rsidRPr="000E23B9" w:rsidRDefault="000E23B9" w:rsidP="00CF4854">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Question:</w:t>
            </w:r>
            <w:r w:rsidR="00224C01" w:rsidRPr="00DD4D3A">
              <w:rPr>
                <w:rFonts w:ascii="Arial" w:hAnsi="Arial" w:cs="Arial"/>
                <w:b/>
              </w:rPr>
              <w:t xml:space="preserve"> </w:t>
            </w:r>
            <w:r>
              <w:rPr>
                <w:rFonts w:ascii="Arial" w:hAnsi="Arial" w:cs="Arial"/>
                <w:b/>
              </w:rPr>
              <w:t xml:space="preserve"> </w:t>
            </w:r>
            <w:r w:rsidR="00094954" w:rsidRPr="000E23B9">
              <w:rPr>
                <w:rFonts w:asciiTheme="minorHAnsi" w:hAnsiTheme="minorHAnsi" w:cstheme="minorHAnsi"/>
                <w:b/>
              </w:rPr>
              <w:t xml:space="preserve">Please confirm </w:t>
            </w:r>
            <w:r w:rsidRPr="000E23B9">
              <w:rPr>
                <w:rFonts w:asciiTheme="minorHAnsi" w:hAnsiTheme="minorHAnsi" w:cstheme="minorHAnsi"/>
                <w:b/>
              </w:rPr>
              <w:t xml:space="preserve">that </w:t>
            </w:r>
            <w:r w:rsidR="00094954" w:rsidRPr="000E23B9">
              <w:rPr>
                <w:rFonts w:asciiTheme="minorHAnsi" w:hAnsiTheme="minorHAnsi" w:cstheme="minorHAnsi"/>
                <w:b/>
              </w:rPr>
              <w:t>a Bidder may deliver a hardcopy quote instead of submitting a response electronically.</w:t>
            </w:r>
          </w:p>
          <w:p w14:paraId="2A702A81" w14:textId="77777777" w:rsidR="00224C01" w:rsidRPr="00DD4D3A" w:rsidRDefault="00224C01" w:rsidP="00CF4854">
            <w:pPr>
              <w:tabs>
                <w:tab w:val="left" w:pos="0"/>
              </w:tabs>
              <w:overflowPunct w:val="0"/>
              <w:autoSpaceDE w:val="0"/>
              <w:autoSpaceDN w:val="0"/>
              <w:adjustRightInd w:val="0"/>
              <w:jc w:val="both"/>
              <w:rPr>
                <w:rFonts w:ascii="Arial" w:hAnsi="Arial" w:cs="Arial"/>
                <w:b/>
              </w:rPr>
            </w:pPr>
          </w:p>
          <w:p w14:paraId="6E1BF0E8" w14:textId="3BB21635" w:rsidR="000E23B9" w:rsidRDefault="000E23B9" w:rsidP="000E23B9">
            <w:pPr>
              <w:rPr>
                <w:rFonts w:asciiTheme="minorHAnsi" w:hAnsiTheme="minorHAnsi" w:cstheme="minorHAnsi"/>
              </w:rPr>
            </w:pPr>
            <w:r w:rsidRPr="00126537">
              <w:rPr>
                <w:rFonts w:asciiTheme="minorHAnsi" w:hAnsiTheme="minorHAnsi" w:cstheme="minorHAnsi"/>
                <w:b/>
                <w:u w:val="single"/>
              </w:rPr>
              <w:t>Answer:</w:t>
            </w:r>
            <w:r w:rsidR="00224C01" w:rsidRPr="00DD4D3A">
              <w:rPr>
                <w:rFonts w:ascii="Arial" w:hAnsi="Arial" w:cs="Arial"/>
              </w:rPr>
              <w:t xml:space="preserve"> </w:t>
            </w:r>
            <w:r>
              <w:rPr>
                <w:rFonts w:ascii="Arial" w:hAnsi="Arial" w:cs="Arial"/>
              </w:rPr>
              <w:t xml:space="preserve"> P</w:t>
            </w:r>
            <w:r w:rsidRPr="00CD398F">
              <w:rPr>
                <w:rFonts w:asciiTheme="minorHAnsi" w:hAnsiTheme="minorHAnsi" w:cstheme="minorHAnsi"/>
              </w:rPr>
              <w:t>lease be advised that all Quotes shall be submitted electronically through NJSTART.</w:t>
            </w:r>
          </w:p>
          <w:p w14:paraId="76C97A4A" w14:textId="7B4DAE12" w:rsidR="00CF4854" w:rsidRPr="00DD4D3A" w:rsidRDefault="00CF4854" w:rsidP="000E23B9">
            <w:pPr>
              <w:tabs>
                <w:tab w:val="left" w:pos="0"/>
              </w:tabs>
              <w:overflowPunct w:val="0"/>
              <w:autoSpaceDE w:val="0"/>
              <w:autoSpaceDN w:val="0"/>
              <w:adjustRightInd w:val="0"/>
              <w:jc w:val="both"/>
              <w:rPr>
                <w:rFonts w:ascii="Arial" w:hAnsi="Arial" w:cs="Arial"/>
              </w:rPr>
            </w:pPr>
          </w:p>
        </w:tc>
      </w:tr>
      <w:tr w:rsidR="00C763C5" w14:paraId="63B92399"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59A3922B" w14:textId="5F879B23" w:rsidR="00C763C5" w:rsidRPr="00847F24" w:rsidRDefault="00C763C5" w:rsidP="00D379C4">
            <w:pPr>
              <w:tabs>
                <w:tab w:val="left" w:pos="0"/>
              </w:tabs>
              <w:autoSpaceDN w:val="0"/>
              <w:jc w:val="center"/>
              <w:rPr>
                <w:rFonts w:asciiTheme="minorHAnsi" w:hAnsiTheme="minorHAnsi" w:cstheme="minorHAnsi"/>
              </w:rPr>
            </w:pPr>
            <w:r w:rsidRPr="00847F24">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732B5C6D" w14:textId="3B2AA919" w:rsidR="00C763C5" w:rsidRPr="00847F24" w:rsidRDefault="000F3147" w:rsidP="0075070F">
            <w:pPr>
              <w:tabs>
                <w:tab w:val="left" w:pos="0"/>
              </w:tabs>
              <w:overflowPunct w:val="0"/>
              <w:autoSpaceDE w:val="0"/>
              <w:autoSpaceDN w:val="0"/>
              <w:adjustRightInd w:val="0"/>
              <w:jc w:val="center"/>
              <w:rPr>
                <w:rFonts w:asciiTheme="minorHAnsi" w:hAnsiTheme="minorHAnsi" w:cstheme="minorHAnsi"/>
                <w:b/>
              </w:rPr>
            </w:pPr>
            <w:r w:rsidRPr="00847F24">
              <w:rPr>
                <w:rFonts w:asciiTheme="minorHAnsi" w:hAnsiTheme="minorHAnsi" w:cstheme="minorHAnsi"/>
                <w:b/>
              </w:rPr>
              <w:t>Specification Conformance</w:t>
            </w:r>
            <w:r w:rsidR="00644395">
              <w:rPr>
                <w:rFonts w:asciiTheme="minorHAnsi" w:hAnsiTheme="minorHAnsi" w:cstheme="minorHAnsi"/>
                <w:b/>
              </w:rPr>
              <w:t xml:space="preserve"> </w:t>
            </w:r>
            <w:r w:rsidR="0075070F">
              <w:rPr>
                <w:rFonts w:asciiTheme="minorHAnsi" w:hAnsiTheme="minorHAnsi" w:cstheme="minorHAnsi"/>
                <w:b/>
              </w:rPr>
              <w:t>Form</w:t>
            </w:r>
          </w:p>
        </w:tc>
        <w:tc>
          <w:tcPr>
            <w:tcW w:w="7200" w:type="dxa"/>
            <w:tcBorders>
              <w:top w:val="single" w:sz="4" w:space="0" w:color="auto"/>
              <w:left w:val="single" w:sz="4" w:space="0" w:color="auto"/>
              <w:bottom w:val="single" w:sz="4" w:space="0" w:color="auto"/>
              <w:right w:val="single" w:sz="4" w:space="0" w:color="auto"/>
            </w:tcBorders>
          </w:tcPr>
          <w:p w14:paraId="0F8EF143" w14:textId="5B007765" w:rsidR="00224C01" w:rsidRPr="00847F24" w:rsidRDefault="00847F24" w:rsidP="00372BB6">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Question:</w:t>
            </w:r>
            <w:r w:rsidR="00224C01" w:rsidRPr="00DD4D3A">
              <w:rPr>
                <w:rFonts w:ascii="Arial" w:hAnsi="Arial" w:cs="Arial"/>
                <w:b/>
              </w:rPr>
              <w:t xml:space="preserve"> </w:t>
            </w:r>
            <w:r w:rsidR="004E2DE2">
              <w:rPr>
                <w:rFonts w:ascii="Arial" w:hAnsi="Arial" w:cs="Arial"/>
                <w:b/>
              </w:rPr>
              <w:t xml:space="preserve"> </w:t>
            </w:r>
            <w:r w:rsidR="00224C01" w:rsidRPr="00847F24">
              <w:rPr>
                <w:rFonts w:asciiTheme="minorHAnsi" w:hAnsiTheme="minorHAnsi" w:cstheme="minorHAnsi"/>
                <w:b/>
              </w:rPr>
              <w:t xml:space="preserve">Is a Bidder required to provide the signed Specification Conformance </w:t>
            </w:r>
            <w:r w:rsidR="0075070F">
              <w:rPr>
                <w:rFonts w:asciiTheme="minorHAnsi" w:hAnsiTheme="minorHAnsi" w:cstheme="minorHAnsi"/>
                <w:b/>
              </w:rPr>
              <w:t>Form</w:t>
            </w:r>
            <w:r w:rsidR="00224C01" w:rsidRPr="00847F24">
              <w:rPr>
                <w:rFonts w:asciiTheme="minorHAnsi" w:hAnsiTheme="minorHAnsi" w:cstheme="minorHAnsi"/>
                <w:b/>
              </w:rPr>
              <w:t xml:space="preserve"> with the Quote?</w:t>
            </w:r>
          </w:p>
          <w:p w14:paraId="3395E75D" w14:textId="77777777" w:rsidR="00224C01" w:rsidRPr="00DD4D3A" w:rsidRDefault="00224C01" w:rsidP="00372BB6">
            <w:pPr>
              <w:tabs>
                <w:tab w:val="left" w:pos="0"/>
              </w:tabs>
              <w:overflowPunct w:val="0"/>
              <w:autoSpaceDE w:val="0"/>
              <w:autoSpaceDN w:val="0"/>
              <w:adjustRightInd w:val="0"/>
              <w:jc w:val="both"/>
              <w:rPr>
                <w:rFonts w:ascii="Arial" w:hAnsi="Arial" w:cs="Arial"/>
                <w:b/>
              </w:rPr>
            </w:pPr>
          </w:p>
          <w:p w14:paraId="558DF1DC" w14:textId="2F5A1EC1" w:rsidR="00C763C5" w:rsidRPr="00847F24" w:rsidRDefault="00847F24" w:rsidP="00847F24">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DD4D3A">
              <w:rPr>
                <w:rFonts w:ascii="Arial" w:hAnsi="Arial" w:cs="Arial"/>
              </w:rPr>
              <w:t xml:space="preserve"> </w:t>
            </w:r>
            <w:r>
              <w:rPr>
                <w:rFonts w:ascii="Arial" w:hAnsi="Arial" w:cs="Arial"/>
              </w:rPr>
              <w:t xml:space="preserve"> </w:t>
            </w:r>
            <w:r w:rsidR="00094954" w:rsidRPr="00847F24">
              <w:rPr>
                <w:rFonts w:asciiTheme="minorHAnsi" w:hAnsiTheme="minorHAnsi" w:cstheme="minorHAnsi"/>
              </w:rPr>
              <w:t>Yes; Vendors {Bidders} are required to provide, with its Quote, the signed Specification Conformance Certification as indicated in Bid Solicitation Section 3.2</w:t>
            </w:r>
            <w:r w:rsidR="0075070F">
              <w:rPr>
                <w:rFonts w:asciiTheme="minorHAnsi" w:hAnsiTheme="minorHAnsi" w:cstheme="minorHAnsi"/>
              </w:rPr>
              <w:t>1</w:t>
            </w:r>
            <w:r w:rsidR="00094954" w:rsidRPr="00847F24">
              <w:rPr>
                <w:rFonts w:asciiTheme="minorHAnsi" w:hAnsiTheme="minorHAnsi" w:cstheme="minorHAnsi"/>
              </w:rPr>
              <w:t>. Bid Solicitation Section 3.2</w:t>
            </w:r>
            <w:r w:rsidR="0075070F">
              <w:rPr>
                <w:rFonts w:asciiTheme="minorHAnsi" w:hAnsiTheme="minorHAnsi" w:cstheme="minorHAnsi"/>
              </w:rPr>
              <w:t>1</w:t>
            </w:r>
            <w:r w:rsidR="00094954" w:rsidRPr="00847F24">
              <w:rPr>
                <w:rFonts w:asciiTheme="minorHAnsi" w:hAnsiTheme="minorHAnsi" w:cstheme="minorHAnsi"/>
              </w:rPr>
              <w:t xml:space="preserve"> states: </w:t>
            </w:r>
            <w:r w:rsidR="00F328B5">
              <w:rPr>
                <w:rFonts w:asciiTheme="minorHAnsi" w:hAnsiTheme="minorHAnsi" w:cstheme="minorHAnsi"/>
              </w:rPr>
              <w:t>“</w:t>
            </w:r>
            <w:r w:rsidR="00094954" w:rsidRPr="00F328B5">
              <w:rPr>
                <w:rFonts w:asciiTheme="minorHAnsi" w:hAnsiTheme="minorHAnsi" w:cstheme="minorHAnsi"/>
                <w:i/>
              </w:rPr>
              <w:t>The Bidder shall submit with its Quote the Specification Conformance Form. By submitting this form, the Bidders certifies that all items offered in response to this Bid Solicitation conform to the requirements set</w:t>
            </w:r>
            <w:r w:rsidR="00644395">
              <w:rPr>
                <w:rFonts w:asciiTheme="minorHAnsi" w:hAnsiTheme="minorHAnsi" w:cstheme="minorHAnsi"/>
                <w:i/>
              </w:rPr>
              <w:t xml:space="preserve"> forth in the Bid Solicitation</w:t>
            </w:r>
            <w:r w:rsidR="00094954" w:rsidRPr="00F328B5">
              <w:rPr>
                <w:rFonts w:asciiTheme="minorHAnsi" w:hAnsiTheme="minorHAnsi" w:cstheme="minorHAnsi"/>
                <w:i/>
              </w:rPr>
              <w:t>.</w:t>
            </w:r>
            <w:r w:rsidR="00F328B5">
              <w:rPr>
                <w:rFonts w:asciiTheme="minorHAnsi" w:hAnsiTheme="minorHAnsi" w:cstheme="minorHAnsi"/>
              </w:rPr>
              <w:t>”</w:t>
            </w:r>
          </w:p>
          <w:p w14:paraId="6185C3E5" w14:textId="2DFFF1B6" w:rsidR="00644395" w:rsidRPr="00DD4D3A" w:rsidRDefault="00644395" w:rsidP="00644395">
            <w:pPr>
              <w:jc w:val="both"/>
              <w:rPr>
                <w:rFonts w:ascii="Arial" w:hAnsi="Arial" w:cs="Arial"/>
              </w:rPr>
            </w:pPr>
          </w:p>
        </w:tc>
      </w:tr>
      <w:tr w:rsidR="00224C01" w14:paraId="7C7296FE"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40EA3E52" w14:textId="20F7A71C" w:rsidR="00224C01" w:rsidRPr="004E2DE2" w:rsidRDefault="00224C01" w:rsidP="00224C01">
            <w:pPr>
              <w:tabs>
                <w:tab w:val="left" w:pos="0"/>
              </w:tabs>
              <w:autoSpaceDN w:val="0"/>
              <w:jc w:val="center"/>
              <w:rPr>
                <w:rFonts w:asciiTheme="minorHAnsi" w:hAnsiTheme="minorHAnsi" w:cstheme="minorHAnsi"/>
              </w:rPr>
            </w:pPr>
            <w:r w:rsidRPr="004E2DE2">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75659D7D" w14:textId="7C02A78F" w:rsidR="00224C01" w:rsidRPr="004E2DE2" w:rsidRDefault="00224C01" w:rsidP="00BF4E6C">
            <w:pPr>
              <w:tabs>
                <w:tab w:val="left" w:pos="0"/>
              </w:tabs>
              <w:overflowPunct w:val="0"/>
              <w:autoSpaceDE w:val="0"/>
              <w:autoSpaceDN w:val="0"/>
              <w:adjustRightInd w:val="0"/>
              <w:jc w:val="center"/>
              <w:rPr>
                <w:rFonts w:asciiTheme="minorHAnsi" w:hAnsiTheme="minorHAnsi" w:cstheme="minorHAnsi"/>
                <w:b/>
              </w:rPr>
            </w:pPr>
            <w:r w:rsidRPr="004E2DE2">
              <w:rPr>
                <w:rFonts w:asciiTheme="minorHAnsi" w:hAnsiTheme="minorHAnsi" w:cstheme="minorHAnsi"/>
                <w:b/>
              </w:rPr>
              <w:t>N</w:t>
            </w:r>
            <w:r w:rsidR="004E2DE2" w:rsidRPr="004E2DE2">
              <w:rPr>
                <w:rFonts w:asciiTheme="minorHAnsi" w:hAnsiTheme="minorHAnsi" w:cstheme="minorHAnsi"/>
                <w:b/>
              </w:rPr>
              <w:t xml:space="preserve">ew </w:t>
            </w:r>
            <w:r w:rsidRPr="004E2DE2">
              <w:rPr>
                <w:rFonts w:asciiTheme="minorHAnsi" w:hAnsiTheme="minorHAnsi" w:cstheme="minorHAnsi"/>
                <w:b/>
              </w:rPr>
              <w:t>J</w:t>
            </w:r>
            <w:r w:rsidR="004E2DE2" w:rsidRPr="004E2DE2">
              <w:rPr>
                <w:rFonts w:asciiTheme="minorHAnsi" w:hAnsiTheme="minorHAnsi" w:cstheme="minorHAnsi"/>
                <w:b/>
              </w:rPr>
              <w:t>ersey</w:t>
            </w:r>
            <w:r w:rsidRPr="004E2DE2">
              <w:rPr>
                <w:rFonts w:asciiTheme="minorHAnsi" w:hAnsiTheme="minorHAnsi" w:cstheme="minorHAnsi"/>
                <w:b/>
              </w:rPr>
              <w:t xml:space="preserve"> Standard 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3A63BCCE" w14:textId="64743891" w:rsidR="00224C01" w:rsidRPr="004E2DE2" w:rsidRDefault="004E2DE2" w:rsidP="00224C01">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Question:</w:t>
            </w:r>
            <w:r w:rsidR="00224C01" w:rsidRPr="00DD4D3A">
              <w:rPr>
                <w:rFonts w:ascii="Arial" w:hAnsi="Arial" w:cs="Arial"/>
                <w:b/>
              </w:rPr>
              <w:t xml:space="preserve"> </w:t>
            </w:r>
            <w:r w:rsidR="00224C01" w:rsidRPr="004E2DE2">
              <w:rPr>
                <w:rFonts w:asciiTheme="minorHAnsi" w:hAnsiTheme="minorHAnsi" w:cstheme="minorHAnsi"/>
                <w:b/>
              </w:rPr>
              <w:t xml:space="preserve">Will price adjustments be considered during the term of the Blanket P.O.? </w:t>
            </w:r>
          </w:p>
          <w:p w14:paraId="5E5060B1" w14:textId="77777777" w:rsidR="004E2DE2" w:rsidRPr="00DD4D3A" w:rsidRDefault="004E2DE2" w:rsidP="00224C01">
            <w:pPr>
              <w:tabs>
                <w:tab w:val="left" w:pos="0"/>
              </w:tabs>
              <w:overflowPunct w:val="0"/>
              <w:autoSpaceDE w:val="0"/>
              <w:autoSpaceDN w:val="0"/>
              <w:adjustRightInd w:val="0"/>
              <w:jc w:val="both"/>
              <w:rPr>
                <w:rFonts w:ascii="Arial" w:hAnsi="Arial" w:cs="Arial"/>
              </w:rPr>
            </w:pPr>
          </w:p>
          <w:p w14:paraId="143045A7" w14:textId="63FC202C" w:rsidR="00224C01" w:rsidRPr="004E2DE2" w:rsidRDefault="004E2DE2" w:rsidP="004E2DE2">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DD4D3A">
              <w:rPr>
                <w:rFonts w:ascii="Arial" w:hAnsi="Arial" w:cs="Arial"/>
              </w:rPr>
              <w:t xml:space="preserve"> </w:t>
            </w:r>
            <w:r>
              <w:rPr>
                <w:rFonts w:ascii="Arial" w:hAnsi="Arial" w:cs="Arial"/>
              </w:rPr>
              <w:t xml:space="preserve"> </w:t>
            </w:r>
            <w:r w:rsidR="00094954" w:rsidRPr="004E2DE2">
              <w:rPr>
                <w:rFonts w:asciiTheme="minorHAnsi" w:hAnsiTheme="minorHAnsi" w:cstheme="minorHAnsi"/>
              </w:rPr>
              <w:t xml:space="preserve">Price adjustments may be considered following Blanket P.O. award. Price increases may be requested pursuant to New Jersey State Standard Terms &amp; </w:t>
            </w:r>
            <w:r w:rsidR="00094954" w:rsidRPr="004E2DE2">
              <w:rPr>
                <w:rFonts w:asciiTheme="minorHAnsi" w:hAnsiTheme="minorHAnsi" w:cstheme="minorHAnsi"/>
              </w:rPr>
              <w:lastRenderedPageBreak/>
              <w:t>Condition</w:t>
            </w:r>
            <w:r>
              <w:rPr>
                <w:rFonts w:asciiTheme="minorHAnsi" w:hAnsiTheme="minorHAnsi" w:cstheme="minorHAnsi"/>
              </w:rPr>
              <w:t>s</w:t>
            </w:r>
            <w:r w:rsidR="00094954" w:rsidRPr="004E2DE2">
              <w:rPr>
                <w:rFonts w:asciiTheme="minorHAnsi" w:hAnsiTheme="minorHAnsi" w:cstheme="minorHAnsi"/>
              </w:rPr>
              <w:t xml:space="preserve"> Section 6.1 which states</w:t>
            </w:r>
            <w:r>
              <w:rPr>
                <w:rFonts w:asciiTheme="minorHAnsi" w:hAnsiTheme="minorHAnsi" w:cstheme="minorHAnsi"/>
              </w:rPr>
              <w:t>:</w:t>
            </w:r>
            <w:r w:rsidR="00094954" w:rsidRPr="004E2DE2">
              <w:rPr>
                <w:rFonts w:asciiTheme="minorHAnsi" w:hAnsiTheme="minorHAnsi" w:cstheme="minorHAnsi"/>
              </w:rPr>
              <w:t xml:space="preserve"> </w:t>
            </w:r>
            <w:r>
              <w:rPr>
                <w:rFonts w:asciiTheme="minorHAnsi" w:hAnsiTheme="minorHAnsi" w:cstheme="minorHAnsi"/>
              </w:rPr>
              <w:t xml:space="preserve"> “</w:t>
            </w:r>
            <w:r w:rsidRPr="004E2DE2">
              <w:rPr>
                <w:rFonts w:asciiTheme="minorHAnsi" w:hAnsiTheme="minorHAnsi" w:cstheme="minorHAnsi"/>
                <w:i/>
              </w:rPr>
              <w:t>I</w:t>
            </w:r>
            <w:r w:rsidR="00094954" w:rsidRPr="004E2DE2">
              <w:rPr>
                <w:rFonts w:asciiTheme="minorHAnsi" w:hAnsiTheme="minorHAnsi" w:cstheme="minorHAnsi"/>
                <w:i/>
              </w:rPr>
              <w:t>n an exceptional situation the State may consider a price adjustment. Requests for price adjustments must include justification and documentation.</w:t>
            </w:r>
            <w:r>
              <w:rPr>
                <w:rFonts w:asciiTheme="minorHAnsi" w:hAnsiTheme="minorHAnsi" w:cstheme="minorHAnsi"/>
              </w:rPr>
              <w:t>”</w:t>
            </w:r>
          </w:p>
          <w:p w14:paraId="5657AC1C" w14:textId="5FD20446" w:rsidR="004E2DE2" w:rsidRPr="00DD4D3A" w:rsidRDefault="004E2DE2" w:rsidP="004E2DE2">
            <w:pPr>
              <w:tabs>
                <w:tab w:val="left" w:pos="0"/>
              </w:tabs>
              <w:overflowPunct w:val="0"/>
              <w:autoSpaceDE w:val="0"/>
              <w:autoSpaceDN w:val="0"/>
              <w:adjustRightInd w:val="0"/>
              <w:jc w:val="both"/>
              <w:rPr>
                <w:rFonts w:ascii="Arial" w:hAnsi="Arial" w:cs="Arial"/>
                <w:b/>
              </w:rPr>
            </w:pPr>
          </w:p>
        </w:tc>
      </w:tr>
      <w:tr w:rsidR="00C763C5" w14:paraId="2B9D681A"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738D96D1" w14:textId="10059811" w:rsidR="00C763C5" w:rsidRPr="00A431A8" w:rsidRDefault="00C763C5" w:rsidP="00D379C4">
            <w:pPr>
              <w:tabs>
                <w:tab w:val="left" w:pos="0"/>
              </w:tabs>
              <w:autoSpaceDN w:val="0"/>
              <w:jc w:val="center"/>
              <w:rPr>
                <w:rFonts w:asciiTheme="minorHAnsi" w:hAnsiTheme="minorHAnsi" w:cstheme="minorHAnsi"/>
              </w:rPr>
            </w:pPr>
            <w:r w:rsidRPr="00A431A8">
              <w:rPr>
                <w:rFonts w:asciiTheme="minorHAnsi" w:hAnsiTheme="minorHAnsi" w:cstheme="minorHAnsi"/>
              </w:rPr>
              <w:lastRenderedPageBreak/>
              <w:t>6</w:t>
            </w:r>
          </w:p>
        </w:tc>
        <w:tc>
          <w:tcPr>
            <w:tcW w:w="2160" w:type="dxa"/>
            <w:tcBorders>
              <w:top w:val="single" w:sz="4" w:space="0" w:color="auto"/>
              <w:left w:val="single" w:sz="4" w:space="0" w:color="auto"/>
              <w:bottom w:val="single" w:sz="4" w:space="0" w:color="auto"/>
              <w:right w:val="single" w:sz="4" w:space="0" w:color="auto"/>
            </w:tcBorders>
            <w:vAlign w:val="center"/>
          </w:tcPr>
          <w:p w14:paraId="5B032CA9" w14:textId="566F4C28" w:rsidR="00C763C5" w:rsidRPr="00A431A8" w:rsidRDefault="00094954" w:rsidP="00BF4E6C">
            <w:pPr>
              <w:jc w:val="center"/>
              <w:rPr>
                <w:rFonts w:asciiTheme="minorHAnsi" w:hAnsiTheme="minorHAnsi" w:cstheme="minorHAnsi"/>
                <w:b/>
              </w:rPr>
            </w:pPr>
            <w:r w:rsidRPr="00A431A8">
              <w:rPr>
                <w:rFonts w:asciiTheme="minorHAnsi" w:hAnsiTheme="minorHAnsi" w:cstheme="minorHAnsi"/>
                <w:b/>
              </w:rPr>
              <w:t>Small Business Enterprise (SBE) and/or a Disabled Veteran-Owned Business (DVOB) Registration</w:t>
            </w:r>
          </w:p>
        </w:tc>
        <w:tc>
          <w:tcPr>
            <w:tcW w:w="7200" w:type="dxa"/>
            <w:tcBorders>
              <w:top w:val="single" w:sz="4" w:space="0" w:color="auto"/>
              <w:left w:val="single" w:sz="4" w:space="0" w:color="auto"/>
              <w:bottom w:val="single" w:sz="4" w:space="0" w:color="auto"/>
              <w:right w:val="single" w:sz="4" w:space="0" w:color="auto"/>
            </w:tcBorders>
          </w:tcPr>
          <w:p w14:paraId="2C489DE7" w14:textId="7F3B8F9D" w:rsidR="00CF4854" w:rsidRPr="003B580B" w:rsidRDefault="00A431A8" w:rsidP="00372BB6">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Question:</w:t>
            </w:r>
            <w:r w:rsidR="00CF4854" w:rsidRPr="00DD4D3A">
              <w:rPr>
                <w:rFonts w:ascii="Arial" w:hAnsi="Arial" w:cs="Arial"/>
                <w:b/>
              </w:rPr>
              <w:t xml:space="preserve"> </w:t>
            </w:r>
            <w:r>
              <w:rPr>
                <w:rFonts w:ascii="Arial" w:hAnsi="Arial" w:cs="Arial"/>
                <w:b/>
              </w:rPr>
              <w:t xml:space="preserve"> </w:t>
            </w:r>
            <w:r w:rsidR="00094954" w:rsidRPr="003B580B">
              <w:rPr>
                <w:rFonts w:asciiTheme="minorHAnsi" w:hAnsiTheme="minorHAnsi" w:cstheme="minorHAnsi"/>
                <w:b/>
              </w:rPr>
              <w:t>For the SBE or DVOB preference, what happens if I submit a Quote, but my firms SBE or DVOB status is listed as Expired or Revoked with the Division of Revenue and Enterprise Services, Small Business Registration and MWBE Certification Services Unit on the date the Quote is received and opened? Will my Quote be considered for the SBE or DVOB preference?</w:t>
            </w:r>
          </w:p>
          <w:p w14:paraId="0B81EEE9" w14:textId="73F26410" w:rsidR="00DD4D3A" w:rsidRDefault="00DD4D3A" w:rsidP="00372BB6">
            <w:pPr>
              <w:tabs>
                <w:tab w:val="left" w:pos="0"/>
              </w:tabs>
              <w:overflowPunct w:val="0"/>
              <w:autoSpaceDE w:val="0"/>
              <w:autoSpaceDN w:val="0"/>
              <w:adjustRightInd w:val="0"/>
              <w:jc w:val="both"/>
              <w:rPr>
                <w:rFonts w:ascii="Arial" w:hAnsi="Arial" w:cs="Arial"/>
                <w:b/>
              </w:rPr>
            </w:pPr>
          </w:p>
          <w:p w14:paraId="10128675" w14:textId="27E2BFEA" w:rsidR="00CF4854" w:rsidRDefault="00A431A8" w:rsidP="00372BB6">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00CF4854" w:rsidRPr="00DD4D3A">
              <w:rPr>
                <w:rFonts w:ascii="Arial" w:hAnsi="Arial" w:cs="Arial"/>
              </w:rPr>
              <w:t xml:space="preserve"> </w:t>
            </w:r>
            <w:r>
              <w:rPr>
                <w:rFonts w:ascii="Arial" w:hAnsi="Arial" w:cs="Arial"/>
              </w:rPr>
              <w:t xml:space="preserve"> </w:t>
            </w:r>
            <w:r w:rsidR="00094954" w:rsidRPr="003B580B">
              <w:rPr>
                <w:rFonts w:asciiTheme="minorHAnsi" w:hAnsiTheme="minorHAnsi" w:cstheme="minorHAnsi"/>
              </w:rPr>
              <w:t xml:space="preserve">If your firms SBE or DVOB status is listed as Expired or Revoked by the DORES Small Business Registration and MWBE Certification Services Unit at the date the Quote is received and opened, the Quote submitted by your firm will not be evaluated as coming from a responsive qualifying SBE or DVOB. </w:t>
            </w:r>
            <w:r w:rsidR="003B580B">
              <w:rPr>
                <w:rFonts w:asciiTheme="minorHAnsi" w:hAnsiTheme="minorHAnsi" w:cstheme="minorHAnsi"/>
              </w:rPr>
              <w:t xml:space="preserve"> </w:t>
            </w:r>
            <w:r w:rsidR="00094954" w:rsidRPr="003B580B">
              <w:rPr>
                <w:rFonts w:asciiTheme="minorHAnsi" w:hAnsiTheme="minorHAnsi" w:cstheme="minorHAnsi"/>
              </w:rPr>
              <w:t xml:space="preserve">As stated in Bid Solicitation Section 8.9.2: </w:t>
            </w:r>
            <w:r w:rsidR="003B580B">
              <w:rPr>
                <w:rFonts w:asciiTheme="minorHAnsi" w:hAnsiTheme="minorHAnsi" w:cstheme="minorHAnsi"/>
              </w:rPr>
              <w:t xml:space="preserve"> </w:t>
            </w:r>
            <w:r w:rsidR="00094954" w:rsidRPr="003B580B">
              <w:rPr>
                <w:rFonts w:asciiTheme="minorHAnsi" w:hAnsiTheme="minorHAnsi" w:cstheme="minorHAnsi"/>
              </w:rPr>
              <w:t>Small Business 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price or individual price line bid.</w:t>
            </w:r>
          </w:p>
          <w:p w14:paraId="362459FF" w14:textId="75423DC7" w:rsidR="003B580B" w:rsidRPr="00DD4D3A" w:rsidRDefault="003B580B" w:rsidP="00372BB6">
            <w:pPr>
              <w:tabs>
                <w:tab w:val="left" w:pos="0"/>
              </w:tabs>
              <w:overflowPunct w:val="0"/>
              <w:autoSpaceDE w:val="0"/>
              <w:autoSpaceDN w:val="0"/>
              <w:adjustRightInd w:val="0"/>
              <w:jc w:val="both"/>
              <w:rPr>
                <w:rFonts w:ascii="Arial" w:hAnsi="Arial" w:cs="Arial"/>
              </w:rPr>
            </w:pPr>
          </w:p>
        </w:tc>
      </w:tr>
      <w:tr w:rsidR="00C763C5" w14:paraId="62200966"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5E7F3626" w14:textId="68CDC19A" w:rsidR="00C763C5" w:rsidRPr="00F3336E" w:rsidRDefault="00C763C5" w:rsidP="00D379C4">
            <w:pPr>
              <w:tabs>
                <w:tab w:val="left" w:pos="0"/>
              </w:tabs>
              <w:autoSpaceDN w:val="0"/>
              <w:jc w:val="center"/>
              <w:rPr>
                <w:rFonts w:asciiTheme="minorHAnsi" w:hAnsiTheme="minorHAnsi" w:cstheme="minorHAnsi"/>
              </w:rPr>
            </w:pPr>
            <w:r w:rsidRPr="00F3336E">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vAlign w:val="center"/>
          </w:tcPr>
          <w:p w14:paraId="514D36AE" w14:textId="7D133C44" w:rsidR="00C763C5" w:rsidRPr="00F3336E" w:rsidRDefault="000F3147" w:rsidP="00BF4E6C">
            <w:pPr>
              <w:tabs>
                <w:tab w:val="left" w:pos="0"/>
              </w:tabs>
              <w:overflowPunct w:val="0"/>
              <w:autoSpaceDE w:val="0"/>
              <w:autoSpaceDN w:val="0"/>
              <w:adjustRightInd w:val="0"/>
              <w:jc w:val="center"/>
              <w:rPr>
                <w:rFonts w:asciiTheme="minorHAnsi" w:hAnsiTheme="minorHAnsi" w:cstheme="minorHAnsi"/>
                <w:b/>
              </w:rPr>
            </w:pPr>
            <w:r w:rsidRPr="00F3336E">
              <w:rPr>
                <w:rFonts w:asciiTheme="minorHAnsi" w:hAnsiTheme="minorHAnsi" w:cstheme="minorHAnsi"/>
                <w:b/>
              </w:rPr>
              <w:t>SBE and DVOB Registration</w:t>
            </w:r>
          </w:p>
        </w:tc>
        <w:tc>
          <w:tcPr>
            <w:tcW w:w="7200" w:type="dxa"/>
            <w:tcBorders>
              <w:top w:val="single" w:sz="4" w:space="0" w:color="auto"/>
              <w:left w:val="single" w:sz="4" w:space="0" w:color="auto"/>
              <w:bottom w:val="single" w:sz="4" w:space="0" w:color="auto"/>
              <w:right w:val="single" w:sz="4" w:space="0" w:color="auto"/>
            </w:tcBorders>
          </w:tcPr>
          <w:p w14:paraId="1264C0AB" w14:textId="40CC1ABA" w:rsidR="00C763C5" w:rsidRPr="00F3336E" w:rsidRDefault="00F3336E" w:rsidP="00372BB6">
            <w:pPr>
              <w:tabs>
                <w:tab w:val="left" w:pos="0"/>
              </w:tabs>
              <w:overflowPunct w:val="0"/>
              <w:autoSpaceDE w:val="0"/>
              <w:autoSpaceDN w:val="0"/>
              <w:adjustRightInd w:val="0"/>
              <w:jc w:val="both"/>
              <w:rPr>
                <w:rFonts w:asciiTheme="minorHAnsi" w:hAnsiTheme="minorHAnsi" w:cstheme="minorHAnsi"/>
                <w:b/>
              </w:rPr>
            </w:pPr>
            <w:r w:rsidRPr="00DE18B6">
              <w:rPr>
                <w:rFonts w:asciiTheme="minorHAnsi" w:hAnsiTheme="minorHAnsi" w:cstheme="minorHAnsi"/>
                <w:b/>
                <w:u w:val="single"/>
              </w:rPr>
              <w:t>Question:</w:t>
            </w:r>
            <w:r w:rsidR="00CF4854" w:rsidRPr="00DD4D3A">
              <w:rPr>
                <w:rFonts w:ascii="Arial" w:hAnsi="Arial" w:cs="Arial"/>
                <w:b/>
              </w:rPr>
              <w:t xml:space="preserve"> </w:t>
            </w:r>
            <w:r w:rsidR="00744558" w:rsidRPr="00F3336E">
              <w:rPr>
                <w:rFonts w:asciiTheme="minorHAnsi" w:hAnsiTheme="minorHAnsi" w:cstheme="minorHAnsi"/>
                <w:b/>
              </w:rPr>
              <w:t xml:space="preserve">For the SBE and DVOB preference, how can I check if my business is registered and approved as an SBE or DVOB with the Division of Revenue and Enterprise Services? </w:t>
            </w:r>
            <w:r>
              <w:rPr>
                <w:rFonts w:asciiTheme="minorHAnsi" w:hAnsiTheme="minorHAnsi" w:cstheme="minorHAnsi"/>
                <w:b/>
              </w:rPr>
              <w:t xml:space="preserve"> </w:t>
            </w:r>
            <w:r w:rsidR="00744558" w:rsidRPr="00F3336E">
              <w:rPr>
                <w:rFonts w:asciiTheme="minorHAnsi" w:hAnsiTheme="minorHAnsi" w:cstheme="minorHAnsi"/>
                <w:b/>
              </w:rPr>
              <w:t>Can I apply online?</w:t>
            </w:r>
          </w:p>
          <w:p w14:paraId="526FC8AF" w14:textId="77777777" w:rsidR="00CF4854" w:rsidRPr="00DD4D3A" w:rsidRDefault="00CF4854" w:rsidP="00372BB6">
            <w:pPr>
              <w:tabs>
                <w:tab w:val="left" w:pos="0"/>
              </w:tabs>
              <w:overflowPunct w:val="0"/>
              <w:autoSpaceDE w:val="0"/>
              <w:autoSpaceDN w:val="0"/>
              <w:adjustRightInd w:val="0"/>
              <w:jc w:val="both"/>
              <w:rPr>
                <w:rFonts w:ascii="Arial" w:hAnsi="Arial" w:cs="Arial"/>
                <w:b/>
              </w:rPr>
            </w:pPr>
          </w:p>
          <w:p w14:paraId="77604291" w14:textId="748EB980" w:rsidR="00CF4854" w:rsidRPr="00F3336E" w:rsidRDefault="00F3336E" w:rsidP="00F3336E">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DD4D3A">
              <w:rPr>
                <w:rFonts w:ascii="Arial" w:hAnsi="Arial" w:cs="Arial"/>
              </w:rPr>
              <w:t xml:space="preserve"> </w:t>
            </w:r>
            <w:r>
              <w:rPr>
                <w:rFonts w:ascii="Arial" w:hAnsi="Arial" w:cs="Arial"/>
              </w:rPr>
              <w:t xml:space="preserve"> </w:t>
            </w:r>
            <w:r w:rsidRPr="00F3336E">
              <w:rPr>
                <w:rFonts w:asciiTheme="minorHAnsi" w:hAnsiTheme="minorHAnsi" w:cstheme="minorHAnsi"/>
              </w:rPr>
              <w:t>B</w:t>
            </w:r>
            <w:r w:rsidR="00744558" w:rsidRPr="00F3336E">
              <w:rPr>
                <w:rFonts w:asciiTheme="minorHAnsi" w:hAnsiTheme="minorHAnsi" w:cstheme="minorHAnsi"/>
              </w:rPr>
              <w:t xml:space="preserve">y clicking on the below link, you will be directed to the New Jersey Department of the Treasury, Division of Revenue and Enterprise Services, Small Business Registration and M/WBE Certification Services Unit. </w:t>
            </w:r>
            <w:r>
              <w:rPr>
                <w:rFonts w:asciiTheme="minorHAnsi" w:hAnsiTheme="minorHAnsi" w:cstheme="minorHAnsi"/>
              </w:rPr>
              <w:t xml:space="preserve"> </w:t>
            </w:r>
            <w:r w:rsidR="00744558" w:rsidRPr="00F3336E">
              <w:rPr>
                <w:rFonts w:asciiTheme="minorHAnsi" w:hAnsiTheme="minorHAnsi" w:cstheme="minorHAnsi"/>
              </w:rPr>
              <w:t xml:space="preserve">To verify the current SBE or DVOB status of your firms account or for instructions to apply online for SBE and/or DVOB certification, please visit: </w:t>
            </w:r>
            <w:hyperlink r:id="rId12" w:history="1">
              <w:r w:rsidR="00744558" w:rsidRPr="00F3336E">
                <w:rPr>
                  <w:rStyle w:val="Hyperlink"/>
                  <w:rFonts w:asciiTheme="minorHAnsi" w:hAnsiTheme="minorHAnsi" w:cstheme="minorHAnsi"/>
                </w:rPr>
                <w:t>https://www.nj.gov/treasury/revenue/business-cert-program.shtml</w:t>
              </w:r>
            </w:hyperlink>
            <w:r w:rsidR="00744558" w:rsidRPr="00F3336E">
              <w:rPr>
                <w:rFonts w:asciiTheme="minorHAnsi" w:hAnsiTheme="minorHAnsi" w:cstheme="minorHAnsi"/>
              </w:rPr>
              <w:t xml:space="preserve">. </w:t>
            </w:r>
          </w:p>
          <w:p w14:paraId="1A379A1D" w14:textId="542F2443" w:rsidR="00F3336E" w:rsidRPr="00DD4D3A" w:rsidRDefault="00F3336E" w:rsidP="00F3336E">
            <w:pPr>
              <w:tabs>
                <w:tab w:val="left" w:pos="0"/>
              </w:tabs>
              <w:overflowPunct w:val="0"/>
              <w:autoSpaceDE w:val="0"/>
              <w:autoSpaceDN w:val="0"/>
              <w:adjustRightInd w:val="0"/>
              <w:jc w:val="both"/>
              <w:rPr>
                <w:rFonts w:ascii="Arial" w:hAnsi="Arial" w:cs="Arial"/>
              </w:rPr>
            </w:pPr>
          </w:p>
        </w:tc>
      </w:tr>
      <w:tr w:rsidR="000F3147" w14:paraId="4441C69F"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5FA99F47" w14:textId="3C897A92" w:rsidR="000F3147" w:rsidRPr="005E3350" w:rsidRDefault="000F3147" w:rsidP="000F3147">
            <w:pPr>
              <w:tabs>
                <w:tab w:val="left" w:pos="0"/>
              </w:tabs>
              <w:autoSpaceDN w:val="0"/>
              <w:jc w:val="center"/>
              <w:rPr>
                <w:rFonts w:asciiTheme="minorHAnsi" w:hAnsiTheme="minorHAnsi" w:cstheme="minorHAnsi"/>
              </w:rPr>
            </w:pPr>
            <w:r w:rsidRPr="005E3350">
              <w:rPr>
                <w:rFonts w:asciiTheme="minorHAnsi" w:hAnsiTheme="minorHAnsi" w:cstheme="minorHAnsi"/>
              </w:rPr>
              <w:t>8</w:t>
            </w:r>
          </w:p>
        </w:tc>
        <w:tc>
          <w:tcPr>
            <w:tcW w:w="2160" w:type="dxa"/>
            <w:tcBorders>
              <w:top w:val="single" w:sz="4" w:space="0" w:color="auto"/>
              <w:left w:val="single" w:sz="4" w:space="0" w:color="auto"/>
              <w:bottom w:val="single" w:sz="4" w:space="0" w:color="auto"/>
              <w:right w:val="single" w:sz="4" w:space="0" w:color="auto"/>
            </w:tcBorders>
            <w:vAlign w:val="center"/>
          </w:tcPr>
          <w:p w14:paraId="095049DA" w14:textId="0CCC6930" w:rsidR="000F3147" w:rsidRPr="005E3350" w:rsidRDefault="006F2C7A" w:rsidP="00D45A5D">
            <w:pPr>
              <w:tabs>
                <w:tab w:val="left" w:pos="0"/>
              </w:tabs>
              <w:overflowPunct w:val="0"/>
              <w:autoSpaceDE w:val="0"/>
              <w:autoSpaceDN w:val="0"/>
              <w:adjustRightInd w:val="0"/>
              <w:jc w:val="center"/>
              <w:rPr>
                <w:rFonts w:asciiTheme="minorHAnsi" w:hAnsiTheme="minorHAnsi" w:cstheme="minorHAnsi"/>
                <w:b/>
              </w:rPr>
            </w:pPr>
            <w:r>
              <w:rPr>
                <w:rFonts w:asciiTheme="minorHAnsi" w:hAnsiTheme="minorHAnsi" w:cstheme="minorHAnsi"/>
                <w:b/>
              </w:rPr>
              <w:t>3.8</w:t>
            </w:r>
            <w:r w:rsidR="00D45A5D">
              <w:rPr>
                <w:rFonts w:asciiTheme="minorHAnsi" w:hAnsiTheme="minorHAnsi" w:cstheme="minorHAnsi"/>
                <w:b/>
              </w:rPr>
              <w:t>, 3.9, 3.13.8.1, 8.9.2 and 8.16</w:t>
            </w:r>
          </w:p>
        </w:tc>
        <w:tc>
          <w:tcPr>
            <w:tcW w:w="7200" w:type="dxa"/>
            <w:tcBorders>
              <w:top w:val="single" w:sz="4" w:space="0" w:color="auto"/>
              <w:left w:val="single" w:sz="4" w:space="0" w:color="auto"/>
              <w:bottom w:val="single" w:sz="4" w:space="0" w:color="auto"/>
              <w:right w:val="single" w:sz="4" w:space="0" w:color="auto"/>
            </w:tcBorders>
          </w:tcPr>
          <w:p w14:paraId="01CF6339" w14:textId="4EF62B2A" w:rsidR="006F2C7A" w:rsidRPr="00D45A5D" w:rsidRDefault="006F2C7A" w:rsidP="00D45A5D">
            <w:pPr>
              <w:tabs>
                <w:tab w:val="left" w:pos="0"/>
              </w:tabs>
              <w:overflowPunct w:val="0"/>
              <w:autoSpaceDE w:val="0"/>
              <w:autoSpaceDN w:val="0"/>
              <w:adjustRightInd w:val="0"/>
              <w:jc w:val="both"/>
              <w:rPr>
                <w:rFonts w:asciiTheme="minorHAnsi" w:hAnsiTheme="minorHAnsi" w:cstheme="minorHAnsi"/>
                <w:b/>
              </w:rPr>
            </w:pPr>
            <w:r w:rsidRPr="00D45A5D">
              <w:rPr>
                <w:rFonts w:asciiTheme="minorHAnsi" w:hAnsiTheme="minorHAnsi" w:cstheme="minorHAnsi"/>
                <w:b/>
              </w:rPr>
              <w:t xml:space="preserve">Page 2 statement:  </w:t>
            </w:r>
            <w:r w:rsidR="00D45A5D" w:rsidRPr="00D45A5D">
              <w:rPr>
                <w:rFonts w:asciiTheme="minorHAnsi" w:hAnsiTheme="minorHAnsi" w:cstheme="minorHAnsi"/>
                <w:b/>
              </w:rPr>
              <w:t>‘</w:t>
            </w:r>
            <w:r w:rsidRPr="00D45A5D">
              <w:rPr>
                <w:rFonts w:asciiTheme="minorHAnsi" w:hAnsiTheme="minorHAnsi" w:cstheme="minorHAnsi"/>
                <w:b/>
              </w:rPr>
              <w:t>This procurement includes a Small Business and Disabled Veteran-Owned Business set aside preference.</w:t>
            </w:r>
            <w:r w:rsidR="00D45A5D" w:rsidRPr="00D45A5D">
              <w:rPr>
                <w:rFonts w:asciiTheme="minorHAnsi" w:hAnsiTheme="minorHAnsi" w:cstheme="minorHAnsi"/>
                <w:b/>
              </w:rPr>
              <w:t>’</w:t>
            </w:r>
            <w:r w:rsidRPr="00D45A5D">
              <w:rPr>
                <w:rFonts w:asciiTheme="minorHAnsi" w:hAnsiTheme="minorHAnsi" w:cstheme="minorHAnsi"/>
                <w:b/>
              </w:rPr>
              <w:t xml:space="preserve">  See page 3.8 and Bid Solicitation Section 3.9 Page 3 statement: This Procurement is not a Small Business or Disabled Veteran-Owned Business set aside procurement.  Page 6, 3.8 Small Business Set Aside Contract?  Page 9, 3.13.8.1 SMALL BUSINESS AND/OR DISABLED VETERANS BUSINESS SUBCONTRACTING SET ASIDE CONTRACT ‘Not Applicable to this Procurement.’</w:t>
            </w:r>
          </w:p>
          <w:p w14:paraId="326049ED" w14:textId="2F5C44FD" w:rsidR="006F2C7A" w:rsidRPr="00D45A5D" w:rsidRDefault="006F2C7A" w:rsidP="006F2C7A">
            <w:pPr>
              <w:pStyle w:val="ListParagraph"/>
              <w:tabs>
                <w:tab w:val="left" w:pos="0"/>
              </w:tabs>
              <w:overflowPunct w:val="0"/>
              <w:autoSpaceDE w:val="0"/>
              <w:autoSpaceDN w:val="0"/>
              <w:adjustRightInd w:val="0"/>
              <w:jc w:val="both"/>
              <w:rPr>
                <w:rFonts w:asciiTheme="minorHAnsi" w:hAnsiTheme="minorHAnsi" w:cstheme="minorHAnsi"/>
                <w:b/>
              </w:rPr>
            </w:pPr>
            <w:r w:rsidRPr="00D45A5D">
              <w:rPr>
                <w:rFonts w:asciiTheme="minorHAnsi" w:hAnsiTheme="minorHAnsi" w:cstheme="minorHAnsi"/>
                <w:b/>
              </w:rPr>
              <w:t xml:space="preserve">  </w:t>
            </w:r>
          </w:p>
          <w:p w14:paraId="2CE9FA13" w14:textId="3ADAD012" w:rsidR="000F3147" w:rsidRPr="00D45A5D" w:rsidRDefault="005E3350" w:rsidP="000F3147">
            <w:pPr>
              <w:tabs>
                <w:tab w:val="left" w:pos="0"/>
              </w:tabs>
              <w:overflowPunct w:val="0"/>
              <w:autoSpaceDE w:val="0"/>
              <w:autoSpaceDN w:val="0"/>
              <w:adjustRightInd w:val="0"/>
              <w:jc w:val="both"/>
              <w:rPr>
                <w:rFonts w:asciiTheme="minorHAnsi" w:hAnsiTheme="minorHAnsi" w:cstheme="minorHAnsi"/>
                <w:b/>
              </w:rPr>
            </w:pPr>
            <w:r w:rsidRPr="00D45A5D">
              <w:rPr>
                <w:rFonts w:asciiTheme="minorHAnsi" w:hAnsiTheme="minorHAnsi" w:cstheme="minorHAnsi"/>
                <w:b/>
                <w:u w:val="single"/>
              </w:rPr>
              <w:t>Question:</w:t>
            </w:r>
            <w:r w:rsidRPr="00D45A5D">
              <w:rPr>
                <w:rFonts w:asciiTheme="minorHAnsi" w:hAnsiTheme="minorHAnsi" w:cstheme="minorHAnsi"/>
                <w:b/>
              </w:rPr>
              <w:t xml:space="preserve"> </w:t>
            </w:r>
            <w:r w:rsidR="00744558" w:rsidRPr="00D45A5D">
              <w:rPr>
                <w:rFonts w:asciiTheme="minorHAnsi" w:hAnsiTheme="minorHAnsi" w:cstheme="minorHAnsi"/>
                <w:b/>
              </w:rPr>
              <w:t xml:space="preserve"> Is this a Small Business and Disabled Veteran-Owned Business set aside bid?</w:t>
            </w:r>
          </w:p>
          <w:p w14:paraId="09F8A7B5" w14:textId="77777777" w:rsidR="004C7FD2" w:rsidRDefault="004C7FD2" w:rsidP="00744558">
            <w:pPr>
              <w:tabs>
                <w:tab w:val="left" w:pos="0"/>
              </w:tabs>
              <w:overflowPunct w:val="0"/>
              <w:autoSpaceDE w:val="0"/>
              <w:autoSpaceDN w:val="0"/>
              <w:adjustRightInd w:val="0"/>
              <w:jc w:val="both"/>
              <w:rPr>
                <w:rFonts w:ascii="Arial" w:hAnsi="Arial" w:cs="Arial"/>
              </w:rPr>
            </w:pPr>
          </w:p>
          <w:p w14:paraId="467190F3" w14:textId="44378339" w:rsidR="000F3147" w:rsidRDefault="005E3350" w:rsidP="0054796B">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DD4D3A">
              <w:rPr>
                <w:rFonts w:ascii="Arial" w:hAnsi="Arial" w:cs="Arial"/>
              </w:rPr>
              <w:t xml:space="preserve"> </w:t>
            </w:r>
            <w:r>
              <w:rPr>
                <w:rFonts w:ascii="Arial" w:hAnsi="Arial" w:cs="Arial"/>
              </w:rPr>
              <w:t xml:space="preserve"> </w:t>
            </w:r>
            <w:r w:rsidR="00D45A5D">
              <w:rPr>
                <w:rFonts w:asciiTheme="minorHAnsi" w:hAnsiTheme="minorHAnsi" w:cstheme="minorHAnsi"/>
              </w:rPr>
              <w:t>A</w:t>
            </w:r>
            <w:r w:rsidR="00903CD8" w:rsidRPr="00D45A5D">
              <w:rPr>
                <w:rFonts w:asciiTheme="minorHAnsi" w:hAnsiTheme="minorHAnsi" w:cstheme="minorHAnsi"/>
              </w:rPr>
              <w:t>s per Bid Soli</w:t>
            </w:r>
            <w:r w:rsidR="00D45A5D">
              <w:rPr>
                <w:rFonts w:asciiTheme="minorHAnsi" w:hAnsiTheme="minorHAnsi" w:cstheme="minorHAnsi"/>
              </w:rPr>
              <w:t>ci</w:t>
            </w:r>
            <w:r w:rsidR="00903CD8" w:rsidRPr="00D45A5D">
              <w:rPr>
                <w:rFonts w:asciiTheme="minorHAnsi" w:hAnsiTheme="minorHAnsi" w:cstheme="minorHAnsi"/>
              </w:rPr>
              <w:t>tation Section</w:t>
            </w:r>
            <w:r w:rsidR="00D45A5D">
              <w:rPr>
                <w:rFonts w:asciiTheme="minorHAnsi" w:hAnsiTheme="minorHAnsi" w:cstheme="minorHAnsi"/>
              </w:rPr>
              <w:t>s</w:t>
            </w:r>
            <w:r w:rsidR="00903CD8" w:rsidRPr="00D45A5D">
              <w:rPr>
                <w:rFonts w:asciiTheme="minorHAnsi" w:hAnsiTheme="minorHAnsi" w:cstheme="minorHAnsi"/>
              </w:rPr>
              <w:t xml:space="preserve"> 3.8 and 3.9, this is a small business set aside </w:t>
            </w:r>
            <w:r w:rsidR="00903CD8" w:rsidRPr="00D45A5D">
              <w:rPr>
                <w:rFonts w:asciiTheme="minorHAnsi" w:hAnsiTheme="minorHAnsi" w:cstheme="minorHAnsi"/>
                <w:b/>
                <w:u w:val="single"/>
              </w:rPr>
              <w:t>preference.</w:t>
            </w:r>
            <w:r w:rsidR="00A74085" w:rsidRPr="00D45A5D">
              <w:rPr>
                <w:rFonts w:asciiTheme="minorHAnsi" w:hAnsiTheme="minorHAnsi" w:cstheme="minorHAnsi"/>
              </w:rPr>
              <w:t xml:space="preserve"> </w:t>
            </w:r>
          </w:p>
          <w:p w14:paraId="3888540B" w14:textId="2B361CDD" w:rsidR="00D45A5D" w:rsidRDefault="00D45A5D" w:rsidP="0054796B">
            <w:pPr>
              <w:tabs>
                <w:tab w:val="left" w:pos="0"/>
              </w:tabs>
              <w:overflowPunct w:val="0"/>
              <w:autoSpaceDE w:val="0"/>
              <w:autoSpaceDN w:val="0"/>
              <w:adjustRightInd w:val="0"/>
              <w:jc w:val="both"/>
              <w:rPr>
                <w:rFonts w:asciiTheme="minorHAnsi" w:hAnsiTheme="minorHAnsi" w:cstheme="minorHAnsi"/>
              </w:rPr>
            </w:pPr>
          </w:p>
          <w:p w14:paraId="1E8211F0" w14:textId="18379E3A" w:rsidR="00D45A5D" w:rsidRDefault="00D45A5D" w:rsidP="00D45A5D">
            <w:pPr>
              <w:tabs>
                <w:tab w:val="left" w:pos="0"/>
              </w:tabs>
              <w:overflowPunct w:val="0"/>
              <w:autoSpaceDE w:val="0"/>
              <w:autoSpaceDN w:val="0"/>
              <w:adjustRightInd w:val="0"/>
              <w:jc w:val="both"/>
            </w:pPr>
            <w:r>
              <w:rPr>
                <w:rFonts w:asciiTheme="minorHAnsi" w:hAnsiTheme="minorHAnsi" w:cstheme="minorHAnsi"/>
              </w:rPr>
              <w:t xml:space="preserve">Bid Solicitation Section 8.9.2 identifies a </w:t>
            </w:r>
            <w:r w:rsidRPr="00D45A5D">
              <w:rPr>
                <w:rFonts w:asciiTheme="minorHAnsi" w:hAnsiTheme="minorHAnsi" w:cstheme="minorHAnsi"/>
              </w:rPr>
              <w:t>Small Business/Disabled Veterans’ Business Preference as follows:</w:t>
            </w:r>
            <w:r>
              <w:t xml:space="preserve">  “</w:t>
            </w:r>
            <w:r w:rsidRPr="00D45A5D">
              <w:rPr>
                <w:rFonts w:asciiTheme="minorHAnsi" w:hAnsiTheme="minorHAnsi" w:cstheme="minorHAnsi"/>
                <w:i/>
              </w:rPr>
              <w:t>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price  or individual price line bid</w:t>
            </w:r>
            <w:r w:rsidRPr="00233541">
              <w:t>.</w:t>
            </w:r>
            <w:r>
              <w:t>”</w:t>
            </w:r>
          </w:p>
          <w:p w14:paraId="28BDDBA2" w14:textId="08D89958" w:rsidR="00D45A5D" w:rsidRDefault="00D45A5D" w:rsidP="00D45A5D">
            <w:pPr>
              <w:tabs>
                <w:tab w:val="left" w:pos="0"/>
              </w:tabs>
              <w:overflowPunct w:val="0"/>
              <w:autoSpaceDE w:val="0"/>
              <w:autoSpaceDN w:val="0"/>
              <w:adjustRightInd w:val="0"/>
              <w:jc w:val="both"/>
            </w:pPr>
          </w:p>
          <w:p w14:paraId="60B2FB52" w14:textId="56E87B9C" w:rsidR="00D45A5D" w:rsidRPr="00D45A5D" w:rsidRDefault="00D45A5D" w:rsidP="00D45A5D">
            <w:pPr>
              <w:rPr>
                <w:rFonts w:asciiTheme="minorHAnsi" w:hAnsiTheme="minorHAnsi" w:cstheme="minorHAnsi"/>
              </w:rPr>
            </w:pPr>
            <w:r w:rsidRPr="00D45A5D">
              <w:rPr>
                <w:rFonts w:asciiTheme="minorHAnsi" w:hAnsiTheme="minorHAnsi" w:cstheme="minorHAnsi"/>
              </w:rPr>
              <w:t>Bid Solicitation Section 8.16 (Contract Award) further states: “</w:t>
            </w:r>
            <w:r w:rsidRPr="00D45A5D">
              <w:rPr>
                <w:rFonts w:asciiTheme="minorHAnsi" w:hAnsiTheme="minorHAnsi" w:cstheme="minorHAnsi"/>
                <w:i/>
              </w:rPr>
              <w:t>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price or individual price line bid  by more than fifteen percent (15%).</w:t>
            </w:r>
            <w:r w:rsidRPr="00D45A5D">
              <w:rPr>
                <w:rFonts w:asciiTheme="minorHAnsi" w:hAnsiTheme="minorHAnsi" w:cstheme="minorHAnsi"/>
              </w:rPr>
              <w:t>”</w:t>
            </w:r>
          </w:p>
          <w:p w14:paraId="787F7F8F" w14:textId="498D1FCD" w:rsidR="00D45A5D" w:rsidRPr="0084189F" w:rsidRDefault="00D45A5D" w:rsidP="00D45A5D">
            <w:pPr>
              <w:tabs>
                <w:tab w:val="left" w:pos="0"/>
              </w:tabs>
              <w:overflowPunct w:val="0"/>
              <w:autoSpaceDE w:val="0"/>
              <w:autoSpaceDN w:val="0"/>
              <w:adjustRightInd w:val="0"/>
              <w:jc w:val="both"/>
            </w:pPr>
          </w:p>
          <w:p w14:paraId="3C949F92" w14:textId="77777777" w:rsidR="00A74085" w:rsidRDefault="00D45A5D" w:rsidP="00D45A5D">
            <w:pPr>
              <w:tabs>
                <w:tab w:val="left" w:pos="0"/>
              </w:tabs>
              <w:overflowPunct w:val="0"/>
              <w:autoSpaceDE w:val="0"/>
              <w:autoSpaceDN w:val="0"/>
              <w:adjustRightInd w:val="0"/>
              <w:jc w:val="both"/>
              <w:rPr>
                <w:rFonts w:asciiTheme="minorHAnsi" w:hAnsiTheme="minorHAnsi" w:cstheme="minorHAnsi"/>
                <w:bCs/>
              </w:rPr>
            </w:pPr>
            <w:r>
              <w:rPr>
                <w:rFonts w:asciiTheme="minorHAnsi" w:hAnsiTheme="minorHAnsi" w:cstheme="minorHAnsi"/>
              </w:rPr>
              <w:t xml:space="preserve">The </w:t>
            </w:r>
            <w:r>
              <w:rPr>
                <w:rFonts w:asciiTheme="minorHAnsi" w:hAnsiTheme="minorHAnsi" w:cstheme="minorHAnsi"/>
                <w:bCs/>
              </w:rPr>
              <w:t>Small Business Set Aside</w:t>
            </w:r>
            <w:r w:rsidRPr="00D45A5D">
              <w:rPr>
                <w:rFonts w:asciiTheme="minorHAnsi" w:hAnsiTheme="minorHAnsi" w:cstheme="minorHAnsi"/>
                <w:bCs/>
              </w:rPr>
              <w:t xml:space="preserve">/Disabled Veteran Owned Business </w:t>
            </w:r>
            <w:r w:rsidRPr="008303D6">
              <w:rPr>
                <w:rFonts w:asciiTheme="minorHAnsi" w:hAnsiTheme="minorHAnsi" w:cstheme="minorHAnsi"/>
                <w:bCs/>
              </w:rPr>
              <w:t>Subcontracting S</w:t>
            </w:r>
            <w:r w:rsidRPr="00D45A5D">
              <w:rPr>
                <w:rFonts w:asciiTheme="minorHAnsi" w:hAnsiTheme="minorHAnsi" w:cstheme="minorHAnsi"/>
                <w:bCs/>
              </w:rPr>
              <w:t>et Aside</w:t>
            </w:r>
            <w:r>
              <w:rPr>
                <w:rFonts w:asciiTheme="minorHAnsi" w:hAnsiTheme="minorHAnsi" w:cstheme="minorHAnsi"/>
                <w:bCs/>
              </w:rPr>
              <w:t xml:space="preserve"> is not applicable to the procurement, as per Bid Solicitation Section </w:t>
            </w:r>
            <w:r w:rsidR="00903CD8" w:rsidRPr="00D45A5D">
              <w:rPr>
                <w:rFonts w:asciiTheme="minorHAnsi" w:hAnsiTheme="minorHAnsi" w:cstheme="minorHAnsi"/>
                <w:bCs/>
              </w:rPr>
              <w:t>3.13.8.1.</w:t>
            </w:r>
          </w:p>
          <w:p w14:paraId="682DE89D" w14:textId="4BDEC767" w:rsidR="00D45A5D" w:rsidRPr="00DD4D3A" w:rsidRDefault="00D45A5D" w:rsidP="00D45A5D">
            <w:pPr>
              <w:tabs>
                <w:tab w:val="left" w:pos="0"/>
              </w:tabs>
              <w:overflowPunct w:val="0"/>
              <w:autoSpaceDE w:val="0"/>
              <w:autoSpaceDN w:val="0"/>
              <w:adjustRightInd w:val="0"/>
              <w:jc w:val="both"/>
              <w:rPr>
                <w:rFonts w:ascii="Arial" w:hAnsi="Arial" w:cs="Arial"/>
                <w:b/>
              </w:rPr>
            </w:pPr>
          </w:p>
        </w:tc>
      </w:tr>
      <w:tr w:rsidR="00F721AC" w14:paraId="3FF07403" w14:textId="77777777" w:rsidTr="009819C0">
        <w:tc>
          <w:tcPr>
            <w:tcW w:w="877" w:type="dxa"/>
            <w:tcBorders>
              <w:top w:val="single" w:sz="4" w:space="0" w:color="auto"/>
              <w:left w:val="single" w:sz="4" w:space="0" w:color="auto"/>
              <w:bottom w:val="single" w:sz="4" w:space="0" w:color="auto"/>
              <w:right w:val="single" w:sz="4" w:space="0" w:color="auto"/>
            </w:tcBorders>
            <w:vAlign w:val="center"/>
          </w:tcPr>
          <w:p w14:paraId="09505A5F" w14:textId="2A0CA8E5" w:rsidR="00F721AC" w:rsidRPr="006E5557" w:rsidRDefault="00746410" w:rsidP="00F721AC">
            <w:pPr>
              <w:tabs>
                <w:tab w:val="left" w:pos="0"/>
              </w:tabs>
              <w:autoSpaceDN w:val="0"/>
              <w:jc w:val="center"/>
              <w:rPr>
                <w:rFonts w:asciiTheme="minorHAnsi" w:hAnsiTheme="minorHAnsi" w:cstheme="minorHAnsi"/>
              </w:rPr>
            </w:pPr>
            <w:r w:rsidRPr="006E5557">
              <w:rPr>
                <w:rFonts w:asciiTheme="minorHAnsi" w:hAnsiTheme="minorHAnsi" w:cstheme="minorHAnsi"/>
              </w:rPr>
              <w:lastRenderedPageBreak/>
              <w:t>9</w:t>
            </w:r>
          </w:p>
        </w:tc>
        <w:tc>
          <w:tcPr>
            <w:tcW w:w="2160" w:type="dxa"/>
            <w:tcBorders>
              <w:top w:val="single" w:sz="4" w:space="0" w:color="auto"/>
              <w:left w:val="single" w:sz="4" w:space="0" w:color="auto"/>
              <w:bottom w:val="single" w:sz="4" w:space="0" w:color="auto"/>
              <w:right w:val="single" w:sz="4" w:space="0" w:color="auto"/>
            </w:tcBorders>
            <w:vAlign w:val="center"/>
          </w:tcPr>
          <w:p w14:paraId="09C809AE" w14:textId="76A2F5B4" w:rsidR="004C7FD2" w:rsidRPr="006E5557" w:rsidRDefault="00F721AC" w:rsidP="00BF4E6C">
            <w:pPr>
              <w:tabs>
                <w:tab w:val="left" w:pos="0"/>
              </w:tabs>
              <w:overflowPunct w:val="0"/>
              <w:autoSpaceDE w:val="0"/>
              <w:autoSpaceDN w:val="0"/>
              <w:adjustRightInd w:val="0"/>
              <w:jc w:val="center"/>
              <w:rPr>
                <w:rFonts w:asciiTheme="minorHAnsi" w:hAnsiTheme="minorHAnsi" w:cstheme="minorHAnsi"/>
                <w:b/>
                <w:bCs/>
              </w:rPr>
            </w:pPr>
            <w:r w:rsidRPr="006E5557">
              <w:rPr>
                <w:rFonts w:asciiTheme="minorHAnsi" w:hAnsiTheme="minorHAnsi" w:cstheme="minorHAnsi"/>
                <w:b/>
                <w:bCs/>
              </w:rPr>
              <w:t>3.</w:t>
            </w:r>
            <w:r w:rsidR="004C7FD2" w:rsidRPr="006E5557">
              <w:rPr>
                <w:rFonts w:asciiTheme="minorHAnsi" w:hAnsiTheme="minorHAnsi" w:cstheme="minorHAnsi"/>
                <w:b/>
                <w:bCs/>
              </w:rPr>
              <w:t>2</w:t>
            </w:r>
            <w:r w:rsidRPr="006E5557">
              <w:rPr>
                <w:rFonts w:asciiTheme="minorHAnsi" w:hAnsiTheme="minorHAnsi" w:cstheme="minorHAnsi"/>
                <w:b/>
                <w:bCs/>
              </w:rPr>
              <w:t>2</w:t>
            </w:r>
          </w:p>
          <w:p w14:paraId="6AA7B218" w14:textId="093FF921" w:rsidR="00F721AC" w:rsidRPr="006E5557" w:rsidRDefault="00F721AC"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1909E353" w14:textId="77777777" w:rsidR="008B7795" w:rsidRPr="008B7795" w:rsidRDefault="006E5557" w:rsidP="00F721AC">
            <w:pPr>
              <w:tabs>
                <w:tab w:val="left" w:pos="0"/>
              </w:tabs>
              <w:overflowPunct w:val="0"/>
              <w:autoSpaceDE w:val="0"/>
              <w:autoSpaceDN w:val="0"/>
              <w:adjustRightInd w:val="0"/>
              <w:jc w:val="both"/>
              <w:rPr>
                <w:rFonts w:asciiTheme="minorHAnsi" w:hAnsiTheme="minorHAnsi" w:cstheme="minorHAnsi"/>
                <w:b/>
                <w:color w:val="000000"/>
              </w:rPr>
            </w:pPr>
            <w:r w:rsidRPr="006E5557">
              <w:rPr>
                <w:rFonts w:asciiTheme="minorHAnsi" w:hAnsiTheme="minorHAnsi" w:cstheme="minorHAnsi"/>
                <w:b/>
                <w:u w:val="single"/>
              </w:rPr>
              <w:t>Question:</w:t>
            </w:r>
            <w:r w:rsidRPr="006E5557">
              <w:rPr>
                <w:rFonts w:asciiTheme="minorHAnsi" w:hAnsiTheme="minorHAnsi" w:cstheme="minorHAnsi"/>
                <w:b/>
              </w:rPr>
              <w:t xml:space="preserve">  </w:t>
            </w:r>
            <w:r w:rsidRPr="008B7795">
              <w:rPr>
                <w:rFonts w:asciiTheme="minorHAnsi" w:hAnsiTheme="minorHAnsi" w:cstheme="minorHAnsi"/>
                <w:b/>
                <w:color w:val="000000"/>
              </w:rPr>
              <w:t xml:space="preserve">Can the state provide clarification on the letter of certification required? Is the state asking for a letter from the manufacturer stating bidder is authorized to bid / supply the goods on this contract? </w:t>
            </w:r>
          </w:p>
          <w:p w14:paraId="0841F224" w14:textId="77777777" w:rsidR="008B7795" w:rsidRDefault="008B7795" w:rsidP="00F721AC">
            <w:pPr>
              <w:tabs>
                <w:tab w:val="left" w:pos="0"/>
              </w:tabs>
              <w:overflowPunct w:val="0"/>
              <w:autoSpaceDE w:val="0"/>
              <w:autoSpaceDN w:val="0"/>
              <w:adjustRightInd w:val="0"/>
              <w:jc w:val="both"/>
              <w:rPr>
                <w:rFonts w:ascii="Open Sans" w:hAnsi="Open Sans" w:cs="Open Sans"/>
                <w:color w:val="000000"/>
                <w:sz w:val="18"/>
                <w:szCs w:val="18"/>
              </w:rPr>
            </w:pPr>
          </w:p>
          <w:p w14:paraId="35EEFB41" w14:textId="64B47F1D" w:rsidR="008B7795" w:rsidRDefault="008B7795" w:rsidP="00F721AC">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DD4D3A">
              <w:rPr>
                <w:rFonts w:ascii="Arial" w:hAnsi="Arial" w:cs="Arial"/>
              </w:rPr>
              <w:t xml:space="preserve"> </w:t>
            </w:r>
            <w:r>
              <w:rPr>
                <w:rFonts w:ascii="Arial" w:hAnsi="Arial" w:cs="Arial"/>
              </w:rPr>
              <w:t xml:space="preserve"> </w:t>
            </w:r>
            <w:r w:rsidRPr="008B7795">
              <w:rPr>
                <w:rFonts w:asciiTheme="minorHAnsi" w:hAnsiTheme="minorHAnsi" w:cstheme="minorHAnsi"/>
              </w:rPr>
              <w:t>The S</w:t>
            </w:r>
            <w:r>
              <w:rPr>
                <w:rFonts w:asciiTheme="minorHAnsi" w:hAnsiTheme="minorHAnsi" w:cstheme="minorHAnsi"/>
              </w:rPr>
              <w:t xml:space="preserve">tate would be requesting that the Bidder provide a </w:t>
            </w:r>
            <w:r w:rsidRPr="008B7795">
              <w:rPr>
                <w:rFonts w:asciiTheme="minorHAnsi" w:hAnsiTheme="minorHAnsi" w:cstheme="minorHAnsi"/>
              </w:rPr>
              <w:t>letter from the brand manufacturer, certifying that the Bidder is authorized to sel</w:t>
            </w:r>
            <w:r>
              <w:rPr>
                <w:rFonts w:asciiTheme="minorHAnsi" w:hAnsiTheme="minorHAnsi" w:cstheme="minorHAnsi"/>
              </w:rPr>
              <w:t>l/supply the brand of products/goods specified.  This letter is not required as part of the Quote submission and will only be required upon written request from the State.</w:t>
            </w:r>
          </w:p>
          <w:p w14:paraId="7B7D5A17" w14:textId="2DB4E38C" w:rsidR="008B7795" w:rsidRDefault="008B7795" w:rsidP="00F721AC">
            <w:pPr>
              <w:tabs>
                <w:tab w:val="left" w:pos="0"/>
              </w:tabs>
              <w:overflowPunct w:val="0"/>
              <w:autoSpaceDE w:val="0"/>
              <w:autoSpaceDN w:val="0"/>
              <w:adjustRightInd w:val="0"/>
              <w:jc w:val="both"/>
              <w:rPr>
                <w:rFonts w:asciiTheme="minorHAnsi" w:hAnsiTheme="minorHAnsi" w:cstheme="minorHAnsi"/>
              </w:rPr>
            </w:pPr>
          </w:p>
          <w:p w14:paraId="728E165A" w14:textId="38D6D290" w:rsidR="0035369A" w:rsidRPr="0035369A" w:rsidRDefault="0035369A" w:rsidP="0035369A">
            <w:pPr>
              <w:rPr>
                <w:rFonts w:asciiTheme="minorHAnsi" w:hAnsiTheme="minorHAnsi" w:cstheme="minorHAnsi"/>
              </w:rPr>
            </w:pPr>
            <w:r>
              <w:rPr>
                <w:rFonts w:asciiTheme="minorHAnsi" w:hAnsiTheme="minorHAnsi" w:cstheme="minorHAnsi"/>
              </w:rPr>
              <w:t xml:space="preserve">Bid Solicitation Section 3.22 has been revised.  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8E648F"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7232CFB6" w14:textId="77777777" w:rsidR="008B7795" w:rsidRDefault="008B7795" w:rsidP="00F721AC">
            <w:pPr>
              <w:tabs>
                <w:tab w:val="left" w:pos="0"/>
              </w:tabs>
              <w:overflowPunct w:val="0"/>
              <w:autoSpaceDE w:val="0"/>
              <w:autoSpaceDN w:val="0"/>
              <w:adjustRightInd w:val="0"/>
              <w:jc w:val="both"/>
              <w:rPr>
                <w:rFonts w:asciiTheme="minorHAnsi" w:hAnsiTheme="minorHAnsi" w:cstheme="minorHAnsi"/>
              </w:rPr>
            </w:pPr>
          </w:p>
          <w:p w14:paraId="128CF3D3" w14:textId="474EF55F" w:rsidR="006E5557" w:rsidRDefault="0035369A" w:rsidP="00F721AC">
            <w:pPr>
              <w:tabs>
                <w:tab w:val="left" w:pos="0"/>
              </w:tabs>
              <w:overflowPunct w:val="0"/>
              <w:autoSpaceDE w:val="0"/>
              <w:autoSpaceDN w:val="0"/>
              <w:adjustRightInd w:val="0"/>
              <w:jc w:val="both"/>
              <w:rPr>
                <w:rFonts w:asciiTheme="minorHAnsi" w:hAnsiTheme="minorHAnsi" w:cstheme="minorHAnsi"/>
                <w:b/>
              </w:rPr>
            </w:pPr>
            <w:r w:rsidRPr="006E5557">
              <w:rPr>
                <w:rFonts w:asciiTheme="minorHAnsi" w:hAnsiTheme="minorHAnsi" w:cstheme="minorHAnsi"/>
                <w:b/>
                <w:u w:val="single"/>
              </w:rPr>
              <w:t>Question:</w:t>
            </w:r>
            <w:r w:rsidRPr="006E5557">
              <w:rPr>
                <w:rFonts w:asciiTheme="minorHAnsi" w:hAnsiTheme="minorHAnsi" w:cstheme="minorHAnsi"/>
                <w:b/>
              </w:rPr>
              <w:t xml:space="preserve">  </w:t>
            </w:r>
            <w:r w:rsidR="006E5557" w:rsidRPr="000D7EDF">
              <w:rPr>
                <w:rFonts w:asciiTheme="minorHAnsi" w:hAnsiTheme="minorHAnsi" w:cstheme="minorHAnsi"/>
                <w:b/>
                <w:color w:val="000000"/>
              </w:rPr>
              <w:t>Is this required from the manufacturer for every item on this bid?</w:t>
            </w:r>
            <w:r>
              <w:rPr>
                <w:rFonts w:ascii="Open Sans" w:hAnsi="Open Sans" w:cs="Open Sans"/>
                <w:color w:val="000000"/>
                <w:sz w:val="18"/>
                <w:szCs w:val="18"/>
              </w:rPr>
              <w:br/>
            </w:r>
          </w:p>
          <w:p w14:paraId="56456263" w14:textId="6770604E" w:rsidR="00F721AC" w:rsidRDefault="0035369A" w:rsidP="0035369A">
            <w:pPr>
              <w:tabs>
                <w:tab w:val="left" w:pos="0"/>
              </w:tabs>
              <w:overflowPunct w:val="0"/>
              <w:autoSpaceDE w:val="0"/>
              <w:autoSpaceDN w:val="0"/>
              <w:adjustRightInd w:val="0"/>
              <w:jc w:val="both"/>
              <w:rPr>
                <w:rFonts w:asciiTheme="minorHAnsi" w:hAnsiTheme="minorHAnsi" w:cstheme="minorHAnsi"/>
              </w:rPr>
            </w:pPr>
            <w:r w:rsidRPr="00126537">
              <w:rPr>
                <w:rFonts w:asciiTheme="minorHAnsi" w:hAnsiTheme="minorHAnsi" w:cstheme="minorHAnsi"/>
                <w:b/>
                <w:u w:val="single"/>
              </w:rPr>
              <w:t>Answer</w:t>
            </w:r>
            <w:r w:rsidRPr="005D5836">
              <w:rPr>
                <w:rFonts w:asciiTheme="minorHAnsi" w:hAnsiTheme="minorHAnsi" w:cstheme="minorHAnsi"/>
                <w:b/>
                <w:u w:val="single"/>
              </w:rPr>
              <w:t>:</w:t>
            </w:r>
            <w:r w:rsidRPr="005D5836">
              <w:rPr>
                <w:rFonts w:asciiTheme="minorHAnsi" w:hAnsiTheme="minorHAnsi" w:cstheme="minorHAnsi"/>
              </w:rPr>
              <w:t xml:space="preserve">  No.  The manufacturer’s certification would be for the brand bid, certifying that the Bidder is authorized by the brand manufacturer to sell/supply the brand of products/goods specified.</w:t>
            </w:r>
            <w:r>
              <w:rPr>
                <w:rFonts w:asciiTheme="minorHAnsi" w:hAnsiTheme="minorHAnsi" w:cstheme="minorHAnsi"/>
              </w:rPr>
              <w:t xml:space="preserve"> </w:t>
            </w:r>
          </w:p>
          <w:p w14:paraId="3E683CC7" w14:textId="4C9A4B3E" w:rsidR="0035369A" w:rsidRPr="006E5557" w:rsidDel="00744558" w:rsidRDefault="0035369A" w:rsidP="0035369A">
            <w:pPr>
              <w:tabs>
                <w:tab w:val="left" w:pos="0"/>
              </w:tabs>
              <w:overflowPunct w:val="0"/>
              <w:autoSpaceDE w:val="0"/>
              <w:autoSpaceDN w:val="0"/>
              <w:adjustRightInd w:val="0"/>
              <w:jc w:val="both"/>
              <w:rPr>
                <w:rFonts w:asciiTheme="minorHAnsi" w:hAnsiTheme="minorHAnsi" w:cstheme="minorHAnsi"/>
              </w:rPr>
            </w:pPr>
          </w:p>
        </w:tc>
      </w:tr>
      <w:tr w:rsidR="00744558" w14:paraId="38BFE6A6" w14:textId="77777777" w:rsidTr="00E6505F">
        <w:tc>
          <w:tcPr>
            <w:tcW w:w="877" w:type="dxa"/>
            <w:tcBorders>
              <w:top w:val="single" w:sz="4" w:space="0" w:color="auto"/>
              <w:left w:val="single" w:sz="4" w:space="0" w:color="auto"/>
              <w:bottom w:val="single" w:sz="4" w:space="0" w:color="auto"/>
              <w:right w:val="single" w:sz="4" w:space="0" w:color="auto"/>
            </w:tcBorders>
            <w:vAlign w:val="center"/>
          </w:tcPr>
          <w:p w14:paraId="455D710E" w14:textId="4732DAFE" w:rsidR="00744558" w:rsidRPr="00E6505F" w:rsidRDefault="004F52D1" w:rsidP="000F3147">
            <w:pPr>
              <w:tabs>
                <w:tab w:val="left" w:pos="0"/>
              </w:tabs>
              <w:autoSpaceDN w:val="0"/>
              <w:jc w:val="center"/>
              <w:rPr>
                <w:rFonts w:asciiTheme="minorHAnsi" w:hAnsiTheme="minorHAnsi" w:cstheme="minorHAnsi"/>
              </w:rPr>
            </w:pPr>
            <w:r w:rsidRPr="00E6505F">
              <w:rPr>
                <w:rFonts w:asciiTheme="minorHAnsi" w:hAnsiTheme="minorHAnsi" w:cstheme="minorHAnsi"/>
              </w:rPr>
              <w:t>10</w:t>
            </w:r>
          </w:p>
        </w:tc>
        <w:tc>
          <w:tcPr>
            <w:tcW w:w="2160" w:type="dxa"/>
            <w:tcBorders>
              <w:top w:val="single" w:sz="4" w:space="0" w:color="auto"/>
              <w:left w:val="single" w:sz="4" w:space="0" w:color="auto"/>
              <w:bottom w:val="single" w:sz="4" w:space="0" w:color="auto"/>
              <w:right w:val="single" w:sz="4" w:space="0" w:color="auto"/>
            </w:tcBorders>
            <w:vAlign w:val="center"/>
          </w:tcPr>
          <w:p w14:paraId="5C44DE80" w14:textId="77777777" w:rsidR="004C7FD2" w:rsidRPr="00E6505F" w:rsidRDefault="004C7FD2" w:rsidP="00BF4E6C">
            <w:pPr>
              <w:tabs>
                <w:tab w:val="left" w:pos="0"/>
              </w:tabs>
              <w:overflowPunct w:val="0"/>
              <w:autoSpaceDE w:val="0"/>
              <w:autoSpaceDN w:val="0"/>
              <w:adjustRightInd w:val="0"/>
              <w:jc w:val="center"/>
              <w:rPr>
                <w:rFonts w:asciiTheme="minorHAnsi" w:hAnsiTheme="minorHAnsi" w:cstheme="minorHAnsi"/>
                <w:b/>
                <w:bCs/>
              </w:rPr>
            </w:pPr>
            <w:r w:rsidRPr="00E6505F">
              <w:rPr>
                <w:rFonts w:asciiTheme="minorHAnsi" w:hAnsiTheme="minorHAnsi" w:cstheme="minorHAnsi"/>
                <w:b/>
                <w:bCs/>
              </w:rPr>
              <w:t>4.3</w:t>
            </w:r>
          </w:p>
          <w:p w14:paraId="2CC7059F" w14:textId="396FA78A" w:rsidR="00744558" w:rsidRPr="00E6505F" w:rsidRDefault="00744558" w:rsidP="00E6505F">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3AFE6DA3" w14:textId="323DA9E9" w:rsidR="00744558" w:rsidRPr="00E6505F" w:rsidRDefault="00E6505F" w:rsidP="000F3147">
            <w:pPr>
              <w:tabs>
                <w:tab w:val="left" w:pos="0"/>
              </w:tabs>
              <w:overflowPunct w:val="0"/>
              <w:autoSpaceDE w:val="0"/>
              <w:autoSpaceDN w:val="0"/>
              <w:adjustRightInd w:val="0"/>
              <w:jc w:val="both"/>
              <w:rPr>
                <w:rFonts w:asciiTheme="minorHAnsi" w:hAnsiTheme="minorHAnsi" w:cstheme="minorHAnsi"/>
                <w:b/>
              </w:rPr>
            </w:pPr>
            <w:r w:rsidRPr="00E6505F">
              <w:rPr>
                <w:rFonts w:asciiTheme="minorHAnsi" w:hAnsiTheme="minorHAnsi" w:cstheme="minorHAnsi"/>
                <w:b/>
                <w:u w:val="single"/>
              </w:rPr>
              <w:t>Question:</w:t>
            </w:r>
            <w:r w:rsidRPr="00E6505F">
              <w:rPr>
                <w:rFonts w:asciiTheme="minorHAnsi" w:hAnsiTheme="minorHAnsi" w:cstheme="minorHAnsi"/>
                <w:b/>
              </w:rPr>
              <w:t xml:space="preserve">  </w:t>
            </w:r>
            <w:r w:rsidR="00744558" w:rsidRPr="00E6505F">
              <w:rPr>
                <w:rFonts w:asciiTheme="minorHAnsi" w:hAnsiTheme="minorHAnsi" w:cstheme="minorHAnsi"/>
                <w:b/>
              </w:rPr>
              <w:t xml:space="preserve">The bid is requesting </w:t>
            </w:r>
            <w:proofErr w:type="spellStart"/>
            <w:r w:rsidR="00744558" w:rsidRPr="00E6505F">
              <w:rPr>
                <w:rFonts w:asciiTheme="minorHAnsi" w:hAnsiTheme="minorHAnsi" w:cstheme="minorHAnsi"/>
                <w:b/>
              </w:rPr>
              <w:t>Whelen</w:t>
            </w:r>
            <w:proofErr w:type="spellEnd"/>
            <w:r w:rsidR="00744558" w:rsidRPr="00E6505F">
              <w:rPr>
                <w:rFonts w:asciiTheme="minorHAnsi" w:hAnsiTheme="minorHAnsi" w:cstheme="minorHAnsi"/>
                <w:b/>
              </w:rPr>
              <w:t xml:space="preserve"> products. Can we quote products for a company that manufactures products that are very similar to </w:t>
            </w:r>
            <w:proofErr w:type="spellStart"/>
            <w:r w:rsidR="00744558" w:rsidRPr="00E6505F">
              <w:rPr>
                <w:rFonts w:asciiTheme="minorHAnsi" w:hAnsiTheme="minorHAnsi" w:cstheme="minorHAnsi"/>
                <w:b/>
              </w:rPr>
              <w:t>Whelen</w:t>
            </w:r>
            <w:proofErr w:type="spellEnd"/>
            <w:r w:rsidR="00744558" w:rsidRPr="00E6505F">
              <w:rPr>
                <w:rFonts w:asciiTheme="minorHAnsi" w:hAnsiTheme="minorHAnsi" w:cstheme="minorHAnsi"/>
                <w:b/>
              </w:rPr>
              <w:t>?</w:t>
            </w:r>
          </w:p>
          <w:p w14:paraId="7ED8B1F2" w14:textId="3943BA94" w:rsidR="00744558" w:rsidRPr="00E6505F" w:rsidRDefault="00744558" w:rsidP="000F3147">
            <w:pPr>
              <w:tabs>
                <w:tab w:val="left" w:pos="0"/>
              </w:tabs>
              <w:overflowPunct w:val="0"/>
              <w:autoSpaceDE w:val="0"/>
              <w:autoSpaceDN w:val="0"/>
              <w:adjustRightInd w:val="0"/>
              <w:jc w:val="both"/>
              <w:rPr>
                <w:rFonts w:asciiTheme="minorHAnsi" w:hAnsiTheme="minorHAnsi" w:cstheme="minorHAnsi"/>
                <w:b/>
              </w:rPr>
            </w:pPr>
          </w:p>
          <w:p w14:paraId="1428C5C3" w14:textId="3F414A8C" w:rsidR="00E6505F" w:rsidRDefault="00E6505F" w:rsidP="00E6505F">
            <w:pPr>
              <w:rPr>
                <w:rFonts w:asciiTheme="minorHAnsi" w:hAnsiTheme="minorHAnsi" w:cstheme="minorHAnsi"/>
              </w:rPr>
            </w:pPr>
            <w:r w:rsidRPr="00E6505F">
              <w:rPr>
                <w:rFonts w:asciiTheme="minorHAnsi" w:hAnsiTheme="minorHAnsi" w:cstheme="minorHAnsi"/>
                <w:b/>
                <w:u w:val="single"/>
              </w:rPr>
              <w:t>Answer:</w:t>
            </w:r>
            <w:r w:rsidRPr="00E6505F">
              <w:rPr>
                <w:rFonts w:asciiTheme="minorHAnsi" w:hAnsiTheme="minorHAnsi" w:cstheme="minorHAnsi"/>
              </w:rPr>
              <w:t xml:space="preserve">  No.  </w:t>
            </w:r>
            <w:r w:rsidR="003D6614" w:rsidRPr="00E6505F">
              <w:rPr>
                <w:rFonts w:asciiTheme="minorHAnsi" w:hAnsiTheme="minorHAnsi" w:cstheme="minorHAnsi"/>
              </w:rPr>
              <w:t xml:space="preserve">Only the specified </w:t>
            </w:r>
            <w:proofErr w:type="spellStart"/>
            <w:r w:rsidR="003D6614" w:rsidRPr="00E6505F">
              <w:rPr>
                <w:rFonts w:asciiTheme="minorHAnsi" w:hAnsiTheme="minorHAnsi" w:cstheme="minorHAnsi"/>
              </w:rPr>
              <w:t>Whelen</w:t>
            </w:r>
            <w:proofErr w:type="spellEnd"/>
            <w:r w:rsidR="003D6614" w:rsidRPr="00E6505F">
              <w:rPr>
                <w:rFonts w:asciiTheme="minorHAnsi" w:hAnsiTheme="minorHAnsi" w:cstheme="minorHAnsi"/>
              </w:rPr>
              <w:t xml:space="preserve"> </w:t>
            </w:r>
            <w:r w:rsidR="009819C0">
              <w:rPr>
                <w:rFonts w:asciiTheme="minorHAnsi" w:hAnsiTheme="minorHAnsi" w:cstheme="minorHAnsi"/>
              </w:rPr>
              <w:t xml:space="preserve">brand and </w:t>
            </w:r>
            <w:r w:rsidR="003D6614" w:rsidRPr="00E6505F">
              <w:rPr>
                <w:rFonts w:asciiTheme="minorHAnsi" w:hAnsiTheme="minorHAnsi" w:cstheme="minorHAnsi"/>
              </w:rPr>
              <w:t xml:space="preserve">part </w:t>
            </w:r>
            <w:r w:rsidR="009819C0">
              <w:rPr>
                <w:rFonts w:asciiTheme="minorHAnsi" w:hAnsiTheme="minorHAnsi" w:cstheme="minorHAnsi"/>
              </w:rPr>
              <w:t xml:space="preserve">numbers </w:t>
            </w:r>
            <w:r w:rsidRPr="00E6505F">
              <w:rPr>
                <w:rFonts w:asciiTheme="minorHAnsi" w:hAnsiTheme="minorHAnsi" w:cstheme="minorHAnsi"/>
              </w:rPr>
              <w:t xml:space="preserve">shall be offered.  </w:t>
            </w:r>
          </w:p>
          <w:p w14:paraId="3A038132" w14:textId="77777777" w:rsidR="00E6505F" w:rsidRDefault="00E6505F" w:rsidP="00E6505F">
            <w:pPr>
              <w:rPr>
                <w:rFonts w:asciiTheme="minorHAnsi" w:hAnsiTheme="minorHAnsi" w:cstheme="minorHAnsi"/>
              </w:rPr>
            </w:pPr>
          </w:p>
          <w:p w14:paraId="12BD90E3" w14:textId="30E48EC1" w:rsidR="00744558" w:rsidRDefault="00E6505F" w:rsidP="00E6505F">
            <w:pPr>
              <w:rPr>
                <w:rFonts w:asciiTheme="minorHAnsi" w:hAnsiTheme="minorHAnsi" w:cstheme="minorHAnsi"/>
                <w:highlight w:val="yellow"/>
              </w:rPr>
            </w:pPr>
            <w:r w:rsidRPr="00E6505F">
              <w:rPr>
                <w:rFonts w:asciiTheme="minorHAnsi" w:hAnsiTheme="minorHAnsi" w:cstheme="minorHAnsi"/>
              </w:rPr>
              <w:t>Bid Solicitation Section 4.3 states, in pertinent part (emphasis added in bold): “</w:t>
            </w:r>
            <w:r w:rsidRPr="00E6505F">
              <w:rPr>
                <w:rFonts w:asciiTheme="minorHAnsi" w:hAnsiTheme="minorHAnsi" w:cstheme="minorHAnsi"/>
                <w:i/>
              </w:rPr>
              <w:t xml:space="preserve">Please note that </w:t>
            </w:r>
            <w:r w:rsidRPr="00E6505F">
              <w:rPr>
                <w:rFonts w:asciiTheme="minorHAnsi" w:hAnsiTheme="minorHAnsi" w:cstheme="minorHAnsi"/>
                <w:b/>
                <w:i/>
              </w:rPr>
              <w:t>NO SUBSTITUTIONS to the products specified in the tables listed in Bid Solicitation Sections 4.3.1, 4.3.2, 4.3.3, 4.3.4, and 4.3.5 are permitted</w:t>
            </w:r>
            <w:r w:rsidRPr="00E6505F">
              <w:rPr>
                <w:rFonts w:asciiTheme="minorHAnsi" w:hAnsiTheme="minorHAnsi" w:cstheme="minorHAnsi"/>
                <w:i/>
              </w:rPr>
              <w:t>.</w:t>
            </w:r>
            <w:r w:rsidRPr="00E6505F">
              <w:rPr>
                <w:rFonts w:asciiTheme="minorHAnsi" w:hAnsiTheme="minorHAnsi" w:cstheme="minorHAnsi"/>
              </w:rPr>
              <w:t>”</w:t>
            </w:r>
            <w:r>
              <w:rPr>
                <w:rFonts w:cstheme="minorHAnsi"/>
              </w:rPr>
              <w:tab/>
            </w:r>
          </w:p>
          <w:p w14:paraId="6A2F6EF0" w14:textId="0E273F8C" w:rsidR="00E6505F" w:rsidRPr="00E6505F" w:rsidRDefault="00E6505F" w:rsidP="00E6505F">
            <w:pPr>
              <w:tabs>
                <w:tab w:val="left" w:pos="0"/>
              </w:tabs>
              <w:overflowPunct w:val="0"/>
              <w:autoSpaceDE w:val="0"/>
              <w:autoSpaceDN w:val="0"/>
              <w:adjustRightInd w:val="0"/>
              <w:jc w:val="both"/>
              <w:rPr>
                <w:rFonts w:asciiTheme="minorHAnsi" w:hAnsiTheme="minorHAnsi" w:cstheme="minorHAnsi"/>
                <w:highlight w:val="yellow"/>
              </w:rPr>
            </w:pPr>
          </w:p>
        </w:tc>
      </w:tr>
      <w:tr w:rsidR="002F277B" w14:paraId="7058001A" w14:textId="77777777" w:rsidTr="00F9220B">
        <w:tc>
          <w:tcPr>
            <w:tcW w:w="877" w:type="dxa"/>
            <w:tcBorders>
              <w:top w:val="single" w:sz="4" w:space="0" w:color="auto"/>
              <w:left w:val="single" w:sz="4" w:space="0" w:color="auto"/>
              <w:bottom w:val="single" w:sz="4" w:space="0" w:color="auto"/>
              <w:right w:val="single" w:sz="4" w:space="0" w:color="auto"/>
            </w:tcBorders>
            <w:vAlign w:val="center"/>
          </w:tcPr>
          <w:p w14:paraId="4595E996" w14:textId="62C86793" w:rsidR="002F277B" w:rsidRPr="00F9220B" w:rsidRDefault="00746410" w:rsidP="000F3147">
            <w:pPr>
              <w:tabs>
                <w:tab w:val="left" w:pos="0"/>
              </w:tabs>
              <w:autoSpaceDN w:val="0"/>
              <w:jc w:val="center"/>
              <w:rPr>
                <w:rFonts w:asciiTheme="minorHAnsi" w:hAnsiTheme="minorHAnsi" w:cstheme="minorHAnsi"/>
              </w:rPr>
            </w:pPr>
            <w:r w:rsidRPr="00F9220B">
              <w:rPr>
                <w:rFonts w:asciiTheme="minorHAnsi" w:hAnsiTheme="minorHAnsi" w:cstheme="minorHAnsi"/>
              </w:rPr>
              <w:t>1</w:t>
            </w:r>
            <w:r w:rsidR="004F52D1" w:rsidRPr="00F9220B">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0AAD76EB" w14:textId="77777777" w:rsidR="002F277B" w:rsidRPr="00F9220B" w:rsidRDefault="002F277B" w:rsidP="00BF4E6C">
            <w:pPr>
              <w:tabs>
                <w:tab w:val="left" w:pos="0"/>
              </w:tabs>
              <w:overflowPunct w:val="0"/>
              <w:autoSpaceDE w:val="0"/>
              <w:autoSpaceDN w:val="0"/>
              <w:adjustRightInd w:val="0"/>
              <w:jc w:val="center"/>
              <w:rPr>
                <w:rFonts w:asciiTheme="minorHAnsi" w:hAnsiTheme="minorHAnsi" w:cstheme="minorHAnsi"/>
                <w:b/>
                <w:bCs/>
              </w:rPr>
            </w:pPr>
            <w:r w:rsidRPr="00F9220B">
              <w:rPr>
                <w:rFonts w:asciiTheme="minorHAnsi" w:hAnsiTheme="minorHAnsi" w:cstheme="minorHAnsi"/>
                <w:b/>
                <w:bCs/>
              </w:rPr>
              <w:t>4.3</w:t>
            </w:r>
          </w:p>
          <w:p w14:paraId="232F0971" w14:textId="3B5D874E" w:rsidR="002F277B" w:rsidRPr="00F9220B" w:rsidRDefault="002F277B"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6755DA1F" w14:textId="260D36EB" w:rsidR="002F277B" w:rsidRPr="00D4409C" w:rsidRDefault="00F9220B" w:rsidP="002F277B">
            <w:pPr>
              <w:tabs>
                <w:tab w:val="left" w:pos="0"/>
              </w:tabs>
              <w:overflowPunct w:val="0"/>
              <w:autoSpaceDE w:val="0"/>
              <w:autoSpaceDN w:val="0"/>
              <w:adjustRightInd w:val="0"/>
              <w:jc w:val="both"/>
              <w:rPr>
                <w:rFonts w:asciiTheme="minorHAnsi" w:hAnsiTheme="minorHAnsi" w:cstheme="minorHAnsi"/>
                <w:b/>
              </w:rPr>
            </w:pPr>
            <w:r w:rsidRPr="00E6505F">
              <w:rPr>
                <w:rFonts w:asciiTheme="minorHAnsi" w:hAnsiTheme="minorHAnsi" w:cstheme="minorHAnsi"/>
                <w:b/>
                <w:u w:val="single"/>
              </w:rPr>
              <w:t>Question:</w:t>
            </w:r>
            <w:r w:rsidRPr="00E6505F">
              <w:rPr>
                <w:rFonts w:asciiTheme="minorHAnsi" w:hAnsiTheme="minorHAnsi" w:cstheme="minorHAnsi"/>
                <w:b/>
              </w:rPr>
              <w:t xml:space="preserve">  </w:t>
            </w:r>
            <w:r w:rsidR="002F277B" w:rsidRPr="00D4409C">
              <w:rPr>
                <w:rFonts w:asciiTheme="minorHAnsi" w:hAnsiTheme="minorHAnsi" w:cstheme="minorHAnsi"/>
                <w:b/>
              </w:rPr>
              <w:t>What justification is the State using to not allow equal or better products?</w:t>
            </w:r>
          </w:p>
          <w:p w14:paraId="639DB54B" w14:textId="77777777" w:rsidR="002F277B" w:rsidRPr="001955B1" w:rsidRDefault="002F277B" w:rsidP="002F277B">
            <w:pPr>
              <w:tabs>
                <w:tab w:val="left" w:pos="0"/>
              </w:tabs>
              <w:overflowPunct w:val="0"/>
              <w:autoSpaceDE w:val="0"/>
              <w:autoSpaceDN w:val="0"/>
              <w:adjustRightInd w:val="0"/>
              <w:jc w:val="both"/>
              <w:rPr>
                <w:rFonts w:ascii="Arial" w:hAnsi="Arial" w:cs="Arial"/>
                <w:b/>
                <w:highlight w:val="yellow"/>
              </w:rPr>
            </w:pPr>
          </w:p>
          <w:p w14:paraId="36104375" w14:textId="12C72654" w:rsidR="00321EEE" w:rsidRDefault="00F9220B" w:rsidP="00321EEE">
            <w:pPr>
              <w:tabs>
                <w:tab w:val="left" w:pos="0"/>
              </w:tabs>
              <w:overflowPunct w:val="0"/>
              <w:autoSpaceDE w:val="0"/>
              <w:autoSpaceDN w:val="0"/>
              <w:adjustRightInd w:val="0"/>
              <w:jc w:val="both"/>
              <w:rPr>
                <w:rFonts w:asciiTheme="minorHAnsi" w:hAnsiTheme="minorHAnsi" w:cstheme="minorHAnsi"/>
                <w:b/>
                <w:u w:val="single"/>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Pr="00F9220B">
              <w:rPr>
                <w:rFonts w:asciiTheme="minorHAnsi" w:hAnsiTheme="minorHAnsi" w:cstheme="minorHAnsi"/>
              </w:rPr>
              <w:t>The brands and products specified in the Bid Solicitation have been thoroughly reviewed, tested and pre-qualified by the State Police as meeting their specific needs and applications</w:t>
            </w:r>
            <w:r w:rsidRPr="004F1421">
              <w:rPr>
                <w:rFonts w:asciiTheme="minorHAnsi" w:hAnsiTheme="minorHAnsi" w:cstheme="minorHAnsi"/>
              </w:rPr>
              <w:t xml:space="preserve">.  The </w:t>
            </w:r>
            <w:r w:rsidR="00321EEE" w:rsidRPr="004F1421">
              <w:rPr>
                <w:rFonts w:asciiTheme="minorHAnsi" w:hAnsiTheme="minorHAnsi" w:cstheme="minorHAnsi"/>
              </w:rPr>
              <w:t xml:space="preserve">State requires </w:t>
            </w:r>
            <w:r w:rsidRPr="004F1421">
              <w:rPr>
                <w:rFonts w:asciiTheme="minorHAnsi" w:hAnsiTheme="minorHAnsi" w:cstheme="minorHAnsi"/>
              </w:rPr>
              <w:t>consistency</w:t>
            </w:r>
            <w:r w:rsidR="00321EEE" w:rsidRPr="004F1421">
              <w:rPr>
                <w:rFonts w:asciiTheme="minorHAnsi" w:hAnsiTheme="minorHAnsi" w:cstheme="minorHAnsi"/>
              </w:rPr>
              <w:t xml:space="preserve"> and continuity among the brand and product numbers for ease in maintenance, repair and parts availability.  By having all Bidders bid the same brand and model numbers, it also creates an equal and level playing field when it comes to providing a firm, fixed price for the bundle.  There can be no ambiguity as to what the Quote pricing is based on.</w:t>
            </w:r>
            <w:r w:rsidR="00321EEE">
              <w:rPr>
                <w:rFonts w:asciiTheme="minorHAnsi" w:hAnsiTheme="minorHAnsi" w:cstheme="minorHAnsi"/>
                <w:b/>
                <w:u w:val="single"/>
              </w:rPr>
              <w:t xml:space="preserve"> </w:t>
            </w:r>
            <w:r w:rsidR="00D4409C">
              <w:rPr>
                <w:rFonts w:asciiTheme="minorHAnsi" w:hAnsiTheme="minorHAnsi" w:cstheme="minorHAnsi"/>
                <w:b/>
                <w:u w:val="single"/>
              </w:rPr>
              <w:t xml:space="preserve"> </w:t>
            </w:r>
          </w:p>
          <w:p w14:paraId="5E8A07BF" w14:textId="2922C5F0" w:rsidR="002F277B" w:rsidRPr="001955B1" w:rsidRDefault="00321EEE" w:rsidP="00321EEE">
            <w:pPr>
              <w:tabs>
                <w:tab w:val="left" w:pos="0"/>
              </w:tabs>
              <w:overflowPunct w:val="0"/>
              <w:autoSpaceDE w:val="0"/>
              <w:autoSpaceDN w:val="0"/>
              <w:adjustRightInd w:val="0"/>
              <w:jc w:val="both"/>
              <w:rPr>
                <w:rFonts w:ascii="Arial" w:hAnsi="Arial" w:cs="Arial"/>
                <w:highlight w:val="yellow"/>
              </w:rPr>
            </w:pPr>
            <w:r>
              <w:rPr>
                <w:rFonts w:asciiTheme="minorHAnsi" w:hAnsiTheme="minorHAnsi" w:cstheme="minorHAnsi"/>
                <w:b/>
                <w:u w:val="single"/>
              </w:rPr>
              <w:t xml:space="preserve">  </w:t>
            </w:r>
            <w:r w:rsidR="00F9220B">
              <w:rPr>
                <w:rFonts w:asciiTheme="minorHAnsi" w:hAnsiTheme="minorHAnsi" w:cstheme="minorHAnsi"/>
                <w:b/>
                <w:u w:val="single"/>
              </w:rPr>
              <w:t xml:space="preserve"> </w:t>
            </w:r>
          </w:p>
        </w:tc>
      </w:tr>
      <w:tr w:rsidR="00F721AC" w14:paraId="08E79886" w14:textId="77777777" w:rsidTr="008303D6">
        <w:tc>
          <w:tcPr>
            <w:tcW w:w="877" w:type="dxa"/>
            <w:tcBorders>
              <w:top w:val="single" w:sz="4" w:space="0" w:color="auto"/>
              <w:left w:val="single" w:sz="4" w:space="0" w:color="auto"/>
              <w:bottom w:val="single" w:sz="4" w:space="0" w:color="auto"/>
              <w:right w:val="single" w:sz="4" w:space="0" w:color="auto"/>
            </w:tcBorders>
            <w:vAlign w:val="center"/>
          </w:tcPr>
          <w:p w14:paraId="63689441" w14:textId="50D51D0C" w:rsidR="00F721AC" w:rsidRPr="00F877E7" w:rsidRDefault="00746410" w:rsidP="000F3147">
            <w:pPr>
              <w:tabs>
                <w:tab w:val="left" w:pos="0"/>
              </w:tabs>
              <w:autoSpaceDN w:val="0"/>
              <w:jc w:val="center"/>
              <w:rPr>
                <w:rFonts w:asciiTheme="minorHAnsi" w:hAnsiTheme="minorHAnsi" w:cstheme="minorHAnsi"/>
              </w:rPr>
            </w:pPr>
            <w:r w:rsidRPr="00F877E7">
              <w:rPr>
                <w:rFonts w:asciiTheme="minorHAnsi" w:hAnsiTheme="minorHAnsi" w:cstheme="minorHAnsi"/>
              </w:rPr>
              <w:t>1</w:t>
            </w:r>
            <w:r w:rsidR="004F52D1" w:rsidRPr="00F877E7">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18040F20" w14:textId="751730B0" w:rsidR="002F277B" w:rsidRPr="00F877E7" w:rsidRDefault="002F277B" w:rsidP="00BF4E6C">
            <w:pPr>
              <w:tabs>
                <w:tab w:val="left" w:pos="0"/>
              </w:tabs>
              <w:overflowPunct w:val="0"/>
              <w:autoSpaceDE w:val="0"/>
              <w:autoSpaceDN w:val="0"/>
              <w:adjustRightInd w:val="0"/>
              <w:jc w:val="center"/>
              <w:rPr>
                <w:rFonts w:asciiTheme="minorHAnsi" w:hAnsiTheme="minorHAnsi" w:cstheme="minorHAnsi"/>
                <w:b/>
                <w:bCs/>
              </w:rPr>
            </w:pPr>
            <w:r w:rsidRPr="00F877E7">
              <w:rPr>
                <w:rFonts w:asciiTheme="minorHAnsi" w:hAnsiTheme="minorHAnsi" w:cstheme="minorHAnsi"/>
                <w:b/>
                <w:bCs/>
              </w:rPr>
              <w:t>4.3</w:t>
            </w:r>
          </w:p>
          <w:p w14:paraId="3E0C6558" w14:textId="67CFF8B4" w:rsidR="00F721AC" w:rsidRPr="00F877E7" w:rsidRDefault="00F721AC"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27957081" w14:textId="37C4BBCA" w:rsidR="00F721AC" w:rsidRPr="00F877E7" w:rsidRDefault="00F877E7" w:rsidP="000F3147">
            <w:pPr>
              <w:tabs>
                <w:tab w:val="left" w:pos="0"/>
              </w:tabs>
              <w:overflowPunct w:val="0"/>
              <w:autoSpaceDE w:val="0"/>
              <w:autoSpaceDN w:val="0"/>
              <w:adjustRightInd w:val="0"/>
              <w:jc w:val="both"/>
              <w:rPr>
                <w:rFonts w:asciiTheme="minorHAnsi" w:hAnsiTheme="minorHAnsi" w:cstheme="minorHAnsi"/>
                <w:b/>
              </w:rPr>
            </w:pPr>
            <w:r w:rsidRPr="00E6505F">
              <w:rPr>
                <w:rFonts w:asciiTheme="minorHAnsi" w:hAnsiTheme="minorHAnsi" w:cstheme="minorHAnsi"/>
                <w:b/>
                <w:u w:val="single"/>
              </w:rPr>
              <w:t>Question:</w:t>
            </w:r>
            <w:r w:rsidRPr="00E6505F">
              <w:rPr>
                <w:rFonts w:asciiTheme="minorHAnsi" w:hAnsiTheme="minorHAnsi" w:cstheme="minorHAnsi"/>
                <w:b/>
              </w:rPr>
              <w:t xml:space="preserve">  </w:t>
            </w:r>
            <w:r w:rsidR="00F721AC" w:rsidRPr="00F877E7">
              <w:rPr>
                <w:rFonts w:asciiTheme="minorHAnsi" w:hAnsiTheme="minorHAnsi" w:cstheme="minorHAnsi"/>
                <w:b/>
              </w:rPr>
              <w:t>Can we bid the majority of the items instead of each item &amp; line on the bid?</w:t>
            </w:r>
          </w:p>
          <w:p w14:paraId="2F873991" w14:textId="77777777" w:rsidR="00F721AC" w:rsidRPr="00F877E7" w:rsidRDefault="00F721AC" w:rsidP="000F3147">
            <w:pPr>
              <w:tabs>
                <w:tab w:val="left" w:pos="0"/>
              </w:tabs>
              <w:overflowPunct w:val="0"/>
              <w:autoSpaceDE w:val="0"/>
              <w:autoSpaceDN w:val="0"/>
              <w:adjustRightInd w:val="0"/>
              <w:jc w:val="both"/>
              <w:rPr>
                <w:rFonts w:asciiTheme="minorHAnsi" w:hAnsiTheme="minorHAnsi" w:cstheme="minorHAnsi"/>
                <w:b/>
                <w:sz w:val="16"/>
                <w:szCs w:val="16"/>
              </w:rPr>
            </w:pPr>
          </w:p>
          <w:p w14:paraId="1C3DD588" w14:textId="4E49E0F2" w:rsidR="00F721AC" w:rsidRDefault="00F877E7" w:rsidP="000F3147">
            <w:pPr>
              <w:tabs>
                <w:tab w:val="left" w:pos="0"/>
              </w:tabs>
              <w:overflowPunct w:val="0"/>
              <w:autoSpaceDE w:val="0"/>
              <w:autoSpaceDN w:val="0"/>
              <w:adjustRightInd w:val="0"/>
              <w:jc w:val="both"/>
              <w:rPr>
                <w:rFonts w:asciiTheme="minorHAnsi" w:hAnsiTheme="minorHAnsi" w:cstheme="minorHAnsi"/>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Pr="00F877E7">
              <w:rPr>
                <w:rFonts w:asciiTheme="minorHAnsi" w:hAnsiTheme="minorHAnsi" w:cstheme="minorHAnsi"/>
              </w:rPr>
              <w:t xml:space="preserve">For Group 1 (Price Lines </w:t>
            </w:r>
            <w:r>
              <w:rPr>
                <w:rFonts w:asciiTheme="minorHAnsi" w:hAnsiTheme="minorHAnsi" w:cstheme="minorHAnsi"/>
              </w:rPr>
              <w:t>1 through 12</w:t>
            </w:r>
            <w:r w:rsidRPr="00F877E7">
              <w:rPr>
                <w:rFonts w:asciiTheme="minorHAnsi" w:hAnsiTheme="minorHAnsi" w:cstheme="minorHAnsi"/>
              </w:rPr>
              <w:t xml:space="preserve">) and Group 2 (Price Lines </w:t>
            </w:r>
            <w:r>
              <w:rPr>
                <w:rFonts w:asciiTheme="minorHAnsi" w:hAnsiTheme="minorHAnsi" w:cstheme="minorHAnsi"/>
              </w:rPr>
              <w:t>14 through 25</w:t>
            </w:r>
            <w:r w:rsidRPr="00F877E7">
              <w:rPr>
                <w:rFonts w:asciiTheme="minorHAnsi" w:hAnsiTheme="minorHAnsi" w:cstheme="minorHAnsi"/>
              </w:rPr>
              <w:t>), Bidders must bid on all price lines within the group.  Bidders do not have to bid on both groups.</w:t>
            </w:r>
          </w:p>
          <w:p w14:paraId="0D64C9AF" w14:textId="4E7183C2" w:rsidR="00F877E7" w:rsidRPr="00F877E7" w:rsidRDefault="00F877E7" w:rsidP="000F3147">
            <w:pPr>
              <w:tabs>
                <w:tab w:val="left" w:pos="0"/>
              </w:tabs>
              <w:overflowPunct w:val="0"/>
              <w:autoSpaceDE w:val="0"/>
              <w:autoSpaceDN w:val="0"/>
              <w:adjustRightInd w:val="0"/>
              <w:jc w:val="both"/>
              <w:rPr>
                <w:rFonts w:asciiTheme="minorHAnsi" w:hAnsiTheme="minorHAnsi" w:cstheme="minorHAnsi"/>
                <w:sz w:val="16"/>
                <w:szCs w:val="16"/>
              </w:rPr>
            </w:pPr>
          </w:p>
          <w:p w14:paraId="05EC3D2B" w14:textId="3049119B" w:rsidR="00F877E7" w:rsidRPr="00F877E7" w:rsidRDefault="00F877E7" w:rsidP="00F877E7">
            <w:pPr>
              <w:jc w:val="both"/>
              <w:rPr>
                <w:rFonts w:asciiTheme="minorHAnsi" w:hAnsiTheme="minorHAnsi" w:cstheme="minorHAnsi"/>
                <w:i/>
              </w:rPr>
            </w:pPr>
            <w:r>
              <w:rPr>
                <w:rFonts w:asciiTheme="minorHAnsi" w:hAnsiTheme="minorHAnsi" w:cstheme="minorHAnsi"/>
              </w:rPr>
              <w:t xml:space="preserve">Bid Solicitation Section 1.1 states, in pertinent part (emphasis added in bold): </w:t>
            </w:r>
            <w:r w:rsidRPr="00F877E7">
              <w:rPr>
                <w:rFonts w:asciiTheme="minorHAnsi" w:hAnsiTheme="minorHAnsi" w:cstheme="minorHAnsi"/>
                <w:i/>
              </w:rPr>
              <w:t xml:space="preserve">“For Group 1 Bidders must bid on all price lines (Price Lines 1, 2, 3, 4,  5, 6, 7, 8, 11 and 12) within the Group in order for its Quote to be considered responsive for the Group.  </w:t>
            </w:r>
            <w:r w:rsidRPr="00F877E7">
              <w:rPr>
                <w:rFonts w:asciiTheme="minorHAnsi" w:hAnsiTheme="minorHAnsi" w:cstheme="minorHAnsi"/>
                <w:b/>
                <w:i/>
              </w:rPr>
              <w:t>If a Bidder fails to bid on one of the price lines within the Group, its Quote will be considered non-responsive for the Group.</w:t>
            </w:r>
            <w:r w:rsidRPr="00F877E7">
              <w:rPr>
                <w:rFonts w:asciiTheme="minorHAnsi" w:hAnsiTheme="minorHAnsi" w:cstheme="minorHAnsi"/>
                <w:i/>
              </w:rPr>
              <w:t xml:space="preserve"> NOTE: Price Line 9, 10 and 13 are net lines and will not be used for evaluation, and will be awarded to the Bidder awarded Group 1.</w:t>
            </w:r>
          </w:p>
          <w:p w14:paraId="52F3513E" w14:textId="77777777" w:rsidR="00F877E7" w:rsidRPr="00F877E7" w:rsidRDefault="00F877E7" w:rsidP="00F877E7">
            <w:pPr>
              <w:jc w:val="both"/>
              <w:rPr>
                <w:rFonts w:asciiTheme="minorHAnsi" w:hAnsiTheme="minorHAnsi" w:cstheme="minorHAnsi"/>
                <w:i/>
              </w:rPr>
            </w:pPr>
            <w:r w:rsidRPr="00F877E7">
              <w:rPr>
                <w:rFonts w:asciiTheme="minorHAnsi" w:hAnsiTheme="minorHAnsi" w:cstheme="minorHAnsi"/>
                <w:i/>
              </w:rPr>
              <w:tab/>
            </w:r>
          </w:p>
          <w:p w14:paraId="5B80A152" w14:textId="51436545" w:rsidR="00F877E7" w:rsidRPr="00F877E7" w:rsidRDefault="00F877E7" w:rsidP="00F877E7">
            <w:pPr>
              <w:jc w:val="both"/>
              <w:rPr>
                <w:rFonts w:asciiTheme="minorHAnsi" w:hAnsiTheme="minorHAnsi" w:cstheme="minorHAnsi"/>
                <w:i/>
              </w:rPr>
            </w:pPr>
            <w:r w:rsidRPr="00F877E7">
              <w:rPr>
                <w:rFonts w:asciiTheme="minorHAnsi" w:hAnsiTheme="minorHAnsi" w:cstheme="minorHAnsi"/>
                <w:i/>
              </w:rPr>
              <w:t xml:space="preserve">For Group 2 Bidders must bid on all price lines (Price Lines 14, 15, 16, 17, 18, 19, 20, 21, 24 and 25 ) within the Group in order for its Quote to be considered responsive for the Group. Price. </w:t>
            </w:r>
            <w:r w:rsidRPr="00F877E7">
              <w:rPr>
                <w:rFonts w:asciiTheme="minorHAnsi" w:hAnsiTheme="minorHAnsi" w:cstheme="minorHAnsi"/>
                <w:b/>
                <w:i/>
              </w:rPr>
              <w:t>If a Bidders fails to bid on one of the price lines within the Group, its Quote will be considered non-responsive for the Group</w:t>
            </w:r>
            <w:r w:rsidRPr="00F877E7">
              <w:rPr>
                <w:rFonts w:asciiTheme="minorHAnsi" w:hAnsiTheme="minorHAnsi" w:cstheme="minorHAnsi"/>
                <w:i/>
              </w:rPr>
              <w:t>. NOTE: Price Line  22, 23,  and 26 are net lines and will not be used for evaluation, and will be awarded to the Bidder awarded Group 2.”</w:t>
            </w:r>
          </w:p>
          <w:p w14:paraId="73D896F2" w14:textId="005DB068" w:rsidR="00F877E7" w:rsidRPr="00F877E7" w:rsidRDefault="00F877E7" w:rsidP="000F3147">
            <w:pPr>
              <w:tabs>
                <w:tab w:val="left" w:pos="0"/>
              </w:tabs>
              <w:overflowPunct w:val="0"/>
              <w:autoSpaceDE w:val="0"/>
              <w:autoSpaceDN w:val="0"/>
              <w:adjustRightInd w:val="0"/>
              <w:jc w:val="both"/>
              <w:rPr>
                <w:rFonts w:asciiTheme="minorHAnsi" w:hAnsiTheme="minorHAnsi" w:cstheme="minorHAnsi"/>
                <w:sz w:val="16"/>
                <w:szCs w:val="16"/>
              </w:rPr>
            </w:pPr>
          </w:p>
          <w:p w14:paraId="4857635F" w14:textId="1817A3A7" w:rsidR="00F721AC" w:rsidRPr="00F877E7" w:rsidRDefault="00F877E7" w:rsidP="000F3147">
            <w:pPr>
              <w:tabs>
                <w:tab w:val="left" w:pos="0"/>
              </w:tabs>
              <w:overflowPunct w:val="0"/>
              <w:autoSpaceDE w:val="0"/>
              <w:autoSpaceDN w:val="0"/>
              <w:adjustRightInd w:val="0"/>
              <w:jc w:val="both"/>
              <w:rPr>
                <w:rFonts w:asciiTheme="minorHAnsi" w:hAnsiTheme="minorHAnsi" w:cstheme="minorHAnsi"/>
              </w:rPr>
            </w:pPr>
            <w:r w:rsidRPr="00F877E7">
              <w:rPr>
                <w:rFonts w:asciiTheme="minorHAnsi" w:hAnsiTheme="minorHAnsi" w:cstheme="minorHAnsi"/>
              </w:rPr>
              <w:t>For Individual Price Lines 27, 28 and 29, a Bidder is not required to bid on all individual price lines in order to be considered responsive.</w:t>
            </w:r>
          </w:p>
          <w:p w14:paraId="4A3DEE1D" w14:textId="7DEA2B94" w:rsidR="00F877E7" w:rsidRPr="00F877E7" w:rsidRDefault="00F877E7" w:rsidP="000F3147">
            <w:pPr>
              <w:tabs>
                <w:tab w:val="left" w:pos="0"/>
              </w:tabs>
              <w:overflowPunct w:val="0"/>
              <w:autoSpaceDE w:val="0"/>
              <w:autoSpaceDN w:val="0"/>
              <w:adjustRightInd w:val="0"/>
              <w:jc w:val="both"/>
              <w:rPr>
                <w:rFonts w:asciiTheme="minorHAnsi" w:hAnsiTheme="minorHAnsi" w:cstheme="minorHAnsi"/>
                <w:b/>
                <w:sz w:val="16"/>
                <w:szCs w:val="16"/>
              </w:rPr>
            </w:pPr>
          </w:p>
          <w:p w14:paraId="4C091D0C" w14:textId="1D29D5CA" w:rsidR="00F877E7" w:rsidRPr="00F877E7" w:rsidRDefault="00F877E7" w:rsidP="00F877E7">
            <w:pPr>
              <w:jc w:val="both"/>
              <w:rPr>
                <w:rFonts w:asciiTheme="minorHAnsi" w:hAnsiTheme="minorHAnsi" w:cstheme="minorHAnsi"/>
              </w:rPr>
            </w:pPr>
            <w:r w:rsidRPr="00F877E7">
              <w:rPr>
                <w:rFonts w:asciiTheme="minorHAnsi" w:hAnsiTheme="minorHAnsi" w:cstheme="minorHAnsi"/>
              </w:rPr>
              <w:t xml:space="preserve">Bid Solicitation Section 1.1 states, in pertinent part: </w:t>
            </w:r>
            <w:r w:rsidRPr="00F877E7">
              <w:rPr>
                <w:rFonts w:asciiTheme="minorHAnsi" w:hAnsiTheme="minorHAnsi" w:cstheme="minorHAnsi"/>
                <w:i/>
              </w:rPr>
              <w:t xml:space="preserve">“For Individual Price Lines 27, 28 and 29 </w:t>
            </w:r>
            <w:r w:rsidRPr="00F877E7">
              <w:rPr>
                <w:rFonts w:asciiTheme="minorHAnsi" w:hAnsiTheme="minorHAnsi" w:cstheme="minorHAnsi"/>
                <w:b/>
                <w:i/>
                <w:u w:val="single"/>
              </w:rPr>
              <w:t>only</w:t>
            </w:r>
            <w:r w:rsidRPr="00F877E7">
              <w:rPr>
                <w:rFonts w:asciiTheme="minorHAnsi" w:hAnsiTheme="minorHAnsi" w:cstheme="minorHAnsi"/>
                <w:i/>
              </w:rPr>
              <w:t>, a Bidder may bid on one (1), some or all individual price lines.  A Bidder is not required to bid on all individual price lines in order to be considered responsive.”</w:t>
            </w:r>
            <w:r w:rsidRPr="00F877E7">
              <w:rPr>
                <w:rFonts w:asciiTheme="minorHAnsi" w:hAnsiTheme="minorHAnsi" w:cstheme="minorHAnsi"/>
              </w:rPr>
              <w:t xml:space="preserve">  </w:t>
            </w:r>
          </w:p>
          <w:p w14:paraId="7C98B1BD" w14:textId="4A8D40B8" w:rsidR="00F721AC" w:rsidRPr="00F877E7" w:rsidRDefault="00F721AC" w:rsidP="000F3147">
            <w:pPr>
              <w:tabs>
                <w:tab w:val="left" w:pos="0"/>
              </w:tabs>
              <w:overflowPunct w:val="0"/>
              <w:autoSpaceDE w:val="0"/>
              <w:autoSpaceDN w:val="0"/>
              <w:adjustRightInd w:val="0"/>
              <w:jc w:val="both"/>
              <w:rPr>
                <w:rFonts w:asciiTheme="minorHAnsi" w:hAnsiTheme="minorHAnsi" w:cstheme="minorHAnsi"/>
                <w:sz w:val="16"/>
                <w:szCs w:val="16"/>
              </w:rPr>
            </w:pPr>
          </w:p>
        </w:tc>
      </w:tr>
      <w:tr w:rsidR="00F721AC" w14:paraId="05235624" w14:textId="77777777" w:rsidTr="008303D6">
        <w:tc>
          <w:tcPr>
            <w:tcW w:w="877" w:type="dxa"/>
            <w:tcBorders>
              <w:top w:val="single" w:sz="4" w:space="0" w:color="auto"/>
              <w:left w:val="single" w:sz="4" w:space="0" w:color="auto"/>
              <w:bottom w:val="single" w:sz="4" w:space="0" w:color="auto"/>
              <w:right w:val="single" w:sz="4" w:space="0" w:color="auto"/>
            </w:tcBorders>
            <w:vAlign w:val="center"/>
          </w:tcPr>
          <w:p w14:paraId="67AAB77C" w14:textId="467BDCE5" w:rsidR="00F721AC" w:rsidRPr="004F1421" w:rsidRDefault="00746410" w:rsidP="000F3147">
            <w:pPr>
              <w:tabs>
                <w:tab w:val="left" w:pos="0"/>
              </w:tabs>
              <w:autoSpaceDN w:val="0"/>
              <w:jc w:val="center"/>
              <w:rPr>
                <w:rFonts w:asciiTheme="minorHAnsi" w:hAnsiTheme="minorHAnsi" w:cstheme="minorHAnsi"/>
              </w:rPr>
            </w:pPr>
            <w:r w:rsidRPr="004F1421">
              <w:rPr>
                <w:rFonts w:asciiTheme="minorHAnsi" w:hAnsiTheme="minorHAnsi" w:cstheme="minorHAnsi"/>
              </w:rPr>
              <w:lastRenderedPageBreak/>
              <w:t>1</w:t>
            </w:r>
            <w:r w:rsidR="004F52D1" w:rsidRPr="004F1421">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5DE23037" w14:textId="68D194AE" w:rsidR="00206F2C" w:rsidRPr="004F1421" w:rsidRDefault="00206F2C" w:rsidP="00BF4E6C">
            <w:pPr>
              <w:tabs>
                <w:tab w:val="left" w:pos="0"/>
              </w:tabs>
              <w:overflowPunct w:val="0"/>
              <w:autoSpaceDE w:val="0"/>
              <w:autoSpaceDN w:val="0"/>
              <w:adjustRightInd w:val="0"/>
              <w:jc w:val="center"/>
              <w:rPr>
                <w:rFonts w:asciiTheme="minorHAnsi" w:hAnsiTheme="minorHAnsi" w:cstheme="minorHAnsi"/>
                <w:b/>
                <w:bCs/>
              </w:rPr>
            </w:pPr>
            <w:r w:rsidRPr="004F1421">
              <w:rPr>
                <w:rFonts w:asciiTheme="minorHAnsi" w:hAnsiTheme="minorHAnsi" w:cstheme="minorHAnsi"/>
                <w:b/>
                <w:bCs/>
              </w:rPr>
              <w:t>4.3</w:t>
            </w:r>
          </w:p>
          <w:p w14:paraId="1B4E0756" w14:textId="78C919A0" w:rsidR="00F721AC" w:rsidRPr="004F1421" w:rsidRDefault="00F721AC"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6A1E89F7" w14:textId="10A8A23D" w:rsidR="00D95801" w:rsidRPr="004F1421" w:rsidRDefault="00F721AC" w:rsidP="000F3147">
            <w:pPr>
              <w:tabs>
                <w:tab w:val="left" w:pos="0"/>
              </w:tabs>
              <w:overflowPunct w:val="0"/>
              <w:autoSpaceDE w:val="0"/>
              <w:autoSpaceDN w:val="0"/>
              <w:adjustRightInd w:val="0"/>
              <w:jc w:val="both"/>
              <w:rPr>
                <w:rFonts w:asciiTheme="minorHAnsi" w:hAnsiTheme="minorHAnsi" w:cstheme="minorHAnsi"/>
                <w:b/>
              </w:rPr>
            </w:pPr>
            <w:r w:rsidRPr="004F1421">
              <w:rPr>
                <w:rFonts w:asciiTheme="minorHAnsi" w:hAnsiTheme="minorHAnsi" w:cstheme="minorHAnsi"/>
                <w:b/>
              </w:rPr>
              <w:t>Section 4.3 Technical Specifications states</w:t>
            </w:r>
            <w:r w:rsidR="00F567AE" w:rsidRPr="004F1421">
              <w:rPr>
                <w:rFonts w:asciiTheme="minorHAnsi" w:hAnsiTheme="minorHAnsi" w:cstheme="minorHAnsi"/>
                <w:b/>
              </w:rPr>
              <w:t>:</w:t>
            </w:r>
            <w:r w:rsidRPr="004F1421">
              <w:rPr>
                <w:rFonts w:asciiTheme="minorHAnsi" w:hAnsiTheme="minorHAnsi" w:cstheme="minorHAnsi"/>
                <w:b/>
              </w:rPr>
              <w:t xml:space="preserve"> "Please note that NO SUBSTITUTIONS to the products specified in the tables listed in Bid Solicitation Sections 4.3.1, 4.3.2, 4.3.3, 4.</w:t>
            </w:r>
            <w:r w:rsidR="00F567AE" w:rsidRPr="004F1421">
              <w:rPr>
                <w:rFonts w:asciiTheme="minorHAnsi" w:hAnsiTheme="minorHAnsi" w:cstheme="minorHAnsi"/>
                <w:b/>
              </w:rPr>
              <w:t>3.4, and 4.3.5 are permitted.”</w:t>
            </w:r>
            <w:r w:rsidRPr="004F1421">
              <w:rPr>
                <w:rFonts w:asciiTheme="minorHAnsi" w:hAnsiTheme="minorHAnsi" w:cstheme="minorHAnsi"/>
                <w:b/>
              </w:rPr>
              <w:t xml:space="preserve"> </w:t>
            </w:r>
          </w:p>
          <w:p w14:paraId="58079F73" w14:textId="77777777" w:rsidR="00F567AE" w:rsidRPr="004F1421" w:rsidRDefault="00F567AE" w:rsidP="000F3147">
            <w:pPr>
              <w:tabs>
                <w:tab w:val="left" w:pos="0"/>
              </w:tabs>
              <w:overflowPunct w:val="0"/>
              <w:autoSpaceDE w:val="0"/>
              <w:autoSpaceDN w:val="0"/>
              <w:adjustRightInd w:val="0"/>
              <w:jc w:val="both"/>
              <w:rPr>
                <w:rFonts w:asciiTheme="minorHAnsi" w:hAnsiTheme="minorHAnsi" w:cstheme="minorHAnsi"/>
                <w:b/>
                <w:sz w:val="16"/>
                <w:szCs w:val="16"/>
              </w:rPr>
            </w:pPr>
          </w:p>
          <w:p w14:paraId="04B20A39" w14:textId="77777777" w:rsidR="00F567AE" w:rsidRPr="004F1421" w:rsidRDefault="00F567AE" w:rsidP="00F567AE">
            <w:pPr>
              <w:tabs>
                <w:tab w:val="left" w:pos="0"/>
              </w:tabs>
              <w:overflowPunct w:val="0"/>
              <w:autoSpaceDE w:val="0"/>
              <w:autoSpaceDN w:val="0"/>
              <w:adjustRightInd w:val="0"/>
              <w:jc w:val="both"/>
              <w:rPr>
                <w:rFonts w:asciiTheme="minorHAnsi" w:hAnsiTheme="minorHAnsi" w:cstheme="minorHAnsi"/>
                <w:b/>
              </w:rPr>
            </w:pPr>
            <w:r w:rsidRPr="004F1421">
              <w:rPr>
                <w:rFonts w:asciiTheme="minorHAnsi" w:hAnsiTheme="minorHAnsi" w:cstheme="minorHAnsi"/>
                <w:b/>
              </w:rPr>
              <w:t>As written, this appears to be inconsistent with New Jersey contract laws and regulations.</w:t>
            </w:r>
          </w:p>
          <w:p w14:paraId="21D31377" w14:textId="77777777" w:rsidR="00F567AE" w:rsidRPr="004F1421" w:rsidRDefault="00F567AE" w:rsidP="000F3147">
            <w:pPr>
              <w:tabs>
                <w:tab w:val="left" w:pos="0"/>
              </w:tabs>
              <w:overflowPunct w:val="0"/>
              <w:autoSpaceDE w:val="0"/>
              <w:autoSpaceDN w:val="0"/>
              <w:adjustRightInd w:val="0"/>
              <w:jc w:val="both"/>
              <w:rPr>
                <w:rFonts w:asciiTheme="minorHAnsi" w:hAnsiTheme="minorHAnsi" w:cstheme="minorHAnsi"/>
                <w:b/>
                <w:sz w:val="16"/>
                <w:szCs w:val="16"/>
              </w:rPr>
            </w:pPr>
          </w:p>
          <w:p w14:paraId="29425221" w14:textId="7A5EF1DB" w:rsidR="00D95801" w:rsidRPr="004F1421" w:rsidRDefault="004F1421" w:rsidP="000F3147">
            <w:pPr>
              <w:tabs>
                <w:tab w:val="left" w:pos="0"/>
              </w:tabs>
              <w:overflowPunct w:val="0"/>
              <w:autoSpaceDE w:val="0"/>
              <w:autoSpaceDN w:val="0"/>
              <w:adjustRightInd w:val="0"/>
              <w:jc w:val="both"/>
              <w:rPr>
                <w:rFonts w:asciiTheme="minorHAnsi" w:hAnsiTheme="minorHAnsi" w:cstheme="minorHAnsi"/>
                <w:b/>
              </w:rPr>
            </w:pPr>
            <w:r w:rsidRPr="004F1421">
              <w:rPr>
                <w:rFonts w:asciiTheme="minorHAnsi" w:hAnsiTheme="minorHAnsi" w:cstheme="minorHAnsi"/>
                <w:b/>
                <w:u w:val="single"/>
              </w:rPr>
              <w:t>Question:</w:t>
            </w:r>
            <w:r w:rsidRPr="004F1421">
              <w:rPr>
                <w:rFonts w:asciiTheme="minorHAnsi" w:hAnsiTheme="minorHAnsi" w:cstheme="minorHAnsi"/>
                <w:b/>
              </w:rPr>
              <w:t xml:space="preserve">  </w:t>
            </w:r>
            <w:r w:rsidR="00D95801" w:rsidRPr="004F1421">
              <w:rPr>
                <w:rFonts w:asciiTheme="minorHAnsi" w:hAnsiTheme="minorHAnsi" w:cstheme="minorHAnsi"/>
                <w:b/>
              </w:rPr>
              <w:t xml:space="preserve"> </w:t>
            </w:r>
            <w:r w:rsidR="00F721AC" w:rsidRPr="004F1421">
              <w:rPr>
                <w:rFonts w:asciiTheme="minorHAnsi" w:hAnsiTheme="minorHAnsi" w:cstheme="minorHAnsi"/>
                <w:b/>
              </w:rPr>
              <w:t xml:space="preserve">What is the justification the contracting agent/purchasing agent for this bid is using to make the determination that no equivalent product(s)/service(s) will be allowed? </w:t>
            </w:r>
          </w:p>
          <w:p w14:paraId="655B16AA" w14:textId="77777777" w:rsidR="00D95801" w:rsidRPr="004F1421" w:rsidRDefault="00D95801" w:rsidP="000F3147">
            <w:pPr>
              <w:tabs>
                <w:tab w:val="left" w:pos="0"/>
              </w:tabs>
              <w:overflowPunct w:val="0"/>
              <w:autoSpaceDE w:val="0"/>
              <w:autoSpaceDN w:val="0"/>
              <w:adjustRightInd w:val="0"/>
              <w:jc w:val="both"/>
              <w:rPr>
                <w:rFonts w:asciiTheme="minorHAnsi" w:hAnsiTheme="minorHAnsi" w:cstheme="minorHAnsi"/>
                <w:b/>
                <w:sz w:val="16"/>
                <w:szCs w:val="16"/>
                <w:highlight w:val="yellow"/>
              </w:rPr>
            </w:pPr>
          </w:p>
          <w:p w14:paraId="171C1716" w14:textId="17328CB0" w:rsidR="00D95801" w:rsidRPr="004F1421" w:rsidRDefault="004F1421" w:rsidP="000F3147">
            <w:pPr>
              <w:tabs>
                <w:tab w:val="left" w:pos="0"/>
              </w:tabs>
              <w:overflowPunct w:val="0"/>
              <w:autoSpaceDE w:val="0"/>
              <w:autoSpaceDN w:val="0"/>
              <w:adjustRightInd w:val="0"/>
              <w:jc w:val="both"/>
              <w:rPr>
                <w:rFonts w:asciiTheme="minorHAnsi" w:hAnsiTheme="minorHAnsi" w:cstheme="minorHAnsi"/>
                <w:highlight w:val="yellow"/>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Pr="004F1421">
              <w:rPr>
                <w:rFonts w:asciiTheme="minorHAnsi" w:hAnsiTheme="minorHAnsi" w:cstheme="minorHAnsi"/>
              </w:rPr>
              <w:t>Please refer to the Answer in Question #11 above.</w:t>
            </w:r>
          </w:p>
          <w:p w14:paraId="1B7C2850" w14:textId="04BA108B" w:rsidR="00D95801" w:rsidRPr="004F1421" w:rsidRDefault="00D95801" w:rsidP="000F3147">
            <w:pPr>
              <w:tabs>
                <w:tab w:val="left" w:pos="0"/>
              </w:tabs>
              <w:overflowPunct w:val="0"/>
              <w:autoSpaceDE w:val="0"/>
              <w:autoSpaceDN w:val="0"/>
              <w:adjustRightInd w:val="0"/>
              <w:jc w:val="both"/>
              <w:rPr>
                <w:rFonts w:asciiTheme="minorHAnsi" w:hAnsiTheme="minorHAnsi" w:cstheme="minorHAnsi"/>
                <w:b/>
                <w:highlight w:val="yellow"/>
              </w:rPr>
            </w:pPr>
          </w:p>
        </w:tc>
      </w:tr>
      <w:tr w:rsidR="00D95801" w14:paraId="2E9AEFF7" w14:textId="77777777" w:rsidTr="00122AAE">
        <w:tc>
          <w:tcPr>
            <w:tcW w:w="877" w:type="dxa"/>
            <w:tcBorders>
              <w:top w:val="single" w:sz="4" w:space="0" w:color="auto"/>
              <w:left w:val="single" w:sz="4" w:space="0" w:color="auto"/>
              <w:bottom w:val="single" w:sz="4" w:space="0" w:color="auto"/>
              <w:right w:val="single" w:sz="4" w:space="0" w:color="auto"/>
            </w:tcBorders>
            <w:vAlign w:val="center"/>
          </w:tcPr>
          <w:p w14:paraId="00A7740D" w14:textId="610A7667" w:rsidR="00D95801" w:rsidRPr="00122AAE" w:rsidRDefault="00746410" w:rsidP="00D95801">
            <w:pPr>
              <w:tabs>
                <w:tab w:val="left" w:pos="0"/>
              </w:tabs>
              <w:autoSpaceDN w:val="0"/>
              <w:jc w:val="center"/>
              <w:rPr>
                <w:rFonts w:asciiTheme="minorHAnsi" w:hAnsiTheme="minorHAnsi" w:cstheme="minorHAnsi"/>
              </w:rPr>
            </w:pPr>
            <w:r w:rsidRPr="00122AAE">
              <w:rPr>
                <w:rFonts w:asciiTheme="minorHAnsi" w:hAnsiTheme="minorHAnsi" w:cstheme="minorHAnsi"/>
              </w:rPr>
              <w:t>1</w:t>
            </w:r>
            <w:r w:rsidR="004F52D1" w:rsidRPr="00122AAE">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5E4AA8F6" w14:textId="4F9C0B11" w:rsidR="00D95801" w:rsidRPr="00122AAE" w:rsidRDefault="00D95801" w:rsidP="00BF4E6C">
            <w:pPr>
              <w:tabs>
                <w:tab w:val="left" w:pos="0"/>
              </w:tabs>
              <w:overflowPunct w:val="0"/>
              <w:autoSpaceDE w:val="0"/>
              <w:autoSpaceDN w:val="0"/>
              <w:adjustRightInd w:val="0"/>
              <w:jc w:val="center"/>
              <w:rPr>
                <w:rFonts w:asciiTheme="minorHAnsi" w:hAnsiTheme="minorHAnsi" w:cstheme="minorHAnsi"/>
                <w:b/>
                <w:bCs/>
              </w:rPr>
            </w:pPr>
            <w:r w:rsidRPr="00122AAE">
              <w:rPr>
                <w:rFonts w:asciiTheme="minorHAnsi" w:hAnsiTheme="minorHAnsi" w:cstheme="minorHAnsi"/>
                <w:b/>
                <w:bCs/>
              </w:rPr>
              <w:t>4.3.1.1</w:t>
            </w:r>
            <w:r w:rsidR="004B1083">
              <w:rPr>
                <w:rFonts w:asciiTheme="minorHAnsi" w:hAnsiTheme="minorHAnsi" w:cstheme="minorHAnsi"/>
                <w:b/>
                <w:bCs/>
              </w:rPr>
              <w:t xml:space="preserve"> and 4.3.1.2</w:t>
            </w:r>
          </w:p>
          <w:p w14:paraId="331BC9D3" w14:textId="6441E9E4" w:rsidR="007530B0" w:rsidRPr="00122AAE" w:rsidRDefault="007530B0"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34116AB2" w14:textId="63A6180C" w:rsidR="00D95801" w:rsidRPr="00122AAE" w:rsidRDefault="00122AAE" w:rsidP="00A36008">
            <w:pPr>
              <w:tabs>
                <w:tab w:val="left" w:pos="0"/>
              </w:tabs>
              <w:overflowPunct w:val="0"/>
              <w:autoSpaceDE w:val="0"/>
              <w:autoSpaceDN w:val="0"/>
              <w:adjustRightInd w:val="0"/>
              <w:jc w:val="both"/>
              <w:rPr>
                <w:rFonts w:asciiTheme="minorHAnsi" w:hAnsiTheme="minorHAnsi" w:cstheme="minorHAnsi"/>
                <w:b/>
              </w:rPr>
            </w:pPr>
            <w:r w:rsidRPr="004F1421">
              <w:rPr>
                <w:rFonts w:asciiTheme="minorHAnsi" w:hAnsiTheme="minorHAnsi" w:cstheme="minorHAnsi"/>
                <w:b/>
                <w:u w:val="single"/>
              </w:rPr>
              <w:t>Question:</w:t>
            </w:r>
            <w:r w:rsidR="007530B0" w:rsidRPr="00122AAE">
              <w:rPr>
                <w:rFonts w:asciiTheme="minorHAnsi" w:hAnsiTheme="minorHAnsi" w:cstheme="minorHAnsi"/>
                <w:b/>
              </w:rPr>
              <w:t xml:space="preserve"> </w:t>
            </w:r>
            <w:r w:rsidR="00F567AE" w:rsidRPr="00122AAE">
              <w:rPr>
                <w:rFonts w:asciiTheme="minorHAnsi" w:hAnsiTheme="minorHAnsi" w:cstheme="minorHAnsi"/>
                <w:b/>
              </w:rPr>
              <w:t>For</w:t>
            </w:r>
            <w:r w:rsidR="007530B0" w:rsidRPr="00122AAE">
              <w:rPr>
                <w:rFonts w:asciiTheme="minorHAnsi" w:hAnsiTheme="minorHAnsi" w:cstheme="minorHAnsi"/>
                <w:b/>
              </w:rPr>
              <w:t xml:space="preserve"> the </w:t>
            </w:r>
            <w:proofErr w:type="spellStart"/>
            <w:r w:rsidR="007530B0" w:rsidRPr="00122AAE">
              <w:rPr>
                <w:rFonts w:asciiTheme="minorHAnsi" w:hAnsiTheme="minorHAnsi" w:cstheme="minorHAnsi"/>
                <w:b/>
                <w:lang w:val="en"/>
              </w:rPr>
              <w:t>Havis</w:t>
            </w:r>
            <w:proofErr w:type="spellEnd"/>
            <w:r w:rsidR="007530B0" w:rsidRPr="00122AAE">
              <w:rPr>
                <w:rFonts w:asciiTheme="minorHAnsi" w:hAnsiTheme="minorHAnsi" w:cstheme="minorHAnsi"/>
                <w:b/>
                <w:lang w:val="en"/>
              </w:rPr>
              <w:t xml:space="preserve"> Specific Angled Console For Ford Utility (</w:t>
            </w:r>
            <w:proofErr w:type="spellStart"/>
            <w:r w:rsidR="007530B0" w:rsidRPr="00122AAE">
              <w:rPr>
                <w:rFonts w:asciiTheme="minorHAnsi" w:hAnsiTheme="minorHAnsi" w:cstheme="minorHAnsi"/>
                <w:b/>
                <w:lang w:val="en"/>
              </w:rPr>
              <w:t>Havis</w:t>
            </w:r>
            <w:proofErr w:type="spellEnd"/>
            <w:r w:rsidR="007530B0" w:rsidRPr="00122AAE">
              <w:rPr>
                <w:rFonts w:asciiTheme="minorHAnsi" w:hAnsiTheme="minorHAnsi" w:cstheme="minorHAnsi"/>
                <w:b/>
                <w:lang w:val="en"/>
              </w:rPr>
              <w:t xml:space="preserve"> C-VS-1210-INUT), reference in</w:t>
            </w:r>
            <w:r w:rsidR="00F567AE" w:rsidRPr="00122AAE">
              <w:rPr>
                <w:rFonts w:asciiTheme="minorHAnsi" w:hAnsiTheme="minorHAnsi" w:cstheme="minorHAnsi"/>
                <w:b/>
              </w:rPr>
              <w:t xml:space="preserve"> Group 1, Price Lines 1</w:t>
            </w:r>
            <w:r w:rsidR="00BF4E6C" w:rsidRPr="00122AAE">
              <w:rPr>
                <w:rFonts w:asciiTheme="minorHAnsi" w:hAnsiTheme="minorHAnsi" w:cstheme="minorHAnsi"/>
                <w:b/>
              </w:rPr>
              <w:t xml:space="preserve"> and 2</w:t>
            </w:r>
            <w:r w:rsidR="007530B0" w:rsidRPr="00122AAE">
              <w:rPr>
                <w:rFonts w:asciiTheme="minorHAnsi" w:hAnsiTheme="minorHAnsi" w:cstheme="minorHAnsi"/>
                <w:b/>
              </w:rPr>
              <w:t>,</w:t>
            </w:r>
            <w:r w:rsidR="00A36008" w:rsidRPr="00122AAE">
              <w:rPr>
                <w:rFonts w:asciiTheme="minorHAnsi" w:hAnsiTheme="minorHAnsi" w:cstheme="minorHAnsi"/>
                <w:b/>
              </w:rPr>
              <w:t xml:space="preserve"> Will the State be</w:t>
            </w:r>
            <w:r w:rsidR="00F567AE" w:rsidRPr="00122AAE">
              <w:rPr>
                <w:rFonts w:asciiTheme="minorHAnsi" w:hAnsiTheme="minorHAnsi" w:cstheme="minorHAnsi"/>
                <w:b/>
              </w:rPr>
              <w:t xml:space="preserve"> requiring an accessory pocket, cup holder, dual USB outlet and mic</w:t>
            </w:r>
            <w:r w:rsidR="00CA406A">
              <w:rPr>
                <w:rFonts w:asciiTheme="minorHAnsi" w:hAnsiTheme="minorHAnsi" w:cstheme="minorHAnsi"/>
                <w:b/>
              </w:rPr>
              <w:t>.</w:t>
            </w:r>
            <w:r w:rsidR="00F567AE" w:rsidRPr="00122AAE">
              <w:rPr>
                <w:rFonts w:asciiTheme="minorHAnsi" w:hAnsiTheme="minorHAnsi" w:cstheme="minorHAnsi"/>
                <w:b/>
              </w:rPr>
              <w:t xml:space="preserve"> clip bracket?</w:t>
            </w:r>
          </w:p>
          <w:p w14:paraId="7AB03332" w14:textId="77777777" w:rsidR="00A36008" w:rsidRPr="00122AAE" w:rsidRDefault="00A36008" w:rsidP="00A36008">
            <w:pPr>
              <w:tabs>
                <w:tab w:val="left" w:pos="0"/>
              </w:tabs>
              <w:overflowPunct w:val="0"/>
              <w:autoSpaceDE w:val="0"/>
              <w:autoSpaceDN w:val="0"/>
              <w:adjustRightInd w:val="0"/>
              <w:jc w:val="both"/>
              <w:rPr>
                <w:rFonts w:asciiTheme="minorHAnsi" w:hAnsiTheme="minorHAnsi" w:cstheme="minorHAnsi"/>
                <w:b/>
                <w:sz w:val="16"/>
                <w:szCs w:val="16"/>
              </w:rPr>
            </w:pPr>
          </w:p>
          <w:p w14:paraId="350BE8D4" w14:textId="4F8C623D" w:rsidR="00122AAE" w:rsidRPr="0035369A" w:rsidRDefault="00122AAE" w:rsidP="00122AAE">
            <w:pPr>
              <w:rPr>
                <w:rFonts w:asciiTheme="minorHAnsi" w:hAnsiTheme="minorHAnsi" w:cstheme="minorHAnsi"/>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Pr="00122AAE">
              <w:rPr>
                <w:rFonts w:asciiTheme="minorHAnsi" w:hAnsiTheme="minorHAnsi" w:cstheme="minorHAnsi"/>
              </w:rPr>
              <w:t>Yes.</w:t>
            </w:r>
            <w:r>
              <w:rPr>
                <w:rFonts w:asciiTheme="minorHAnsi" w:hAnsiTheme="minorHAnsi" w:cstheme="minorHAnsi"/>
                <w:b/>
              </w:rPr>
              <w:t xml:space="preserve">  </w:t>
            </w:r>
            <w:r>
              <w:rPr>
                <w:rFonts w:asciiTheme="minorHAnsi" w:hAnsiTheme="minorHAnsi" w:cstheme="minorHAnsi"/>
              </w:rPr>
              <w:t>Bid Solicitation Section</w:t>
            </w:r>
            <w:r w:rsidR="004B1083">
              <w:rPr>
                <w:rFonts w:asciiTheme="minorHAnsi" w:hAnsiTheme="minorHAnsi" w:cstheme="minorHAnsi"/>
              </w:rPr>
              <w:t>s</w:t>
            </w:r>
            <w:r>
              <w:rPr>
                <w:rFonts w:asciiTheme="minorHAnsi" w:hAnsiTheme="minorHAnsi" w:cstheme="minorHAnsi"/>
              </w:rPr>
              <w:t xml:space="preserve"> 4.3.1.1 </w:t>
            </w:r>
            <w:r w:rsidR="004B1083">
              <w:rPr>
                <w:rFonts w:asciiTheme="minorHAnsi" w:hAnsiTheme="minorHAnsi" w:cstheme="minorHAnsi"/>
              </w:rPr>
              <w:t>and 4.3.1.2 have</w:t>
            </w:r>
            <w:r>
              <w:rPr>
                <w:rFonts w:asciiTheme="minorHAnsi" w:hAnsiTheme="minorHAnsi" w:cstheme="minorHAnsi"/>
              </w:rPr>
              <w:t xml:space="preserve"> been revised.  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8E648F"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4C1A78D9" w14:textId="16C56631" w:rsidR="00A36008" w:rsidRPr="00122AAE" w:rsidRDefault="00A36008" w:rsidP="00A36008">
            <w:pPr>
              <w:tabs>
                <w:tab w:val="left" w:pos="0"/>
              </w:tabs>
              <w:overflowPunct w:val="0"/>
              <w:autoSpaceDE w:val="0"/>
              <w:autoSpaceDN w:val="0"/>
              <w:adjustRightInd w:val="0"/>
              <w:jc w:val="both"/>
              <w:rPr>
                <w:rFonts w:asciiTheme="minorHAnsi" w:hAnsiTheme="minorHAnsi" w:cstheme="minorHAnsi"/>
                <w:sz w:val="16"/>
                <w:szCs w:val="16"/>
              </w:rPr>
            </w:pPr>
          </w:p>
        </w:tc>
      </w:tr>
      <w:tr w:rsidR="00D95801" w14:paraId="1E6199B8" w14:textId="77777777" w:rsidTr="00004416">
        <w:tc>
          <w:tcPr>
            <w:tcW w:w="877" w:type="dxa"/>
            <w:tcBorders>
              <w:top w:val="single" w:sz="4" w:space="0" w:color="auto"/>
              <w:left w:val="single" w:sz="4" w:space="0" w:color="auto"/>
              <w:bottom w:val="single" w:sz="4" w:space="0" w:color="auto"/>
              <w:right w:val="single" w:sz="4" w:space="0" w:color="auto"/>
            </w:tcBorders>
            <w:vAlign w:val="center"/>
          </w:tcPr>
          <w:p w14:paraId="46C9B069" w14:textId="1E5CB3C5" w:rsidR="00D95801" w:rsidRPr="00004416" w:rsidRDefault="00746410" w:rsidP="00D95801">
            <w:pPr>
              <w:tabs>
                <w:tab w:val="left" w:pos="0"/>
              </w:tabs>
              <w:autoSpaceDN w:val="0"/>
              <w:jc w:val="center"/>
              <w:rPr>
                <w:rFonts w:asciiTheme="minorHAnsi" w:hAnsiTheme="minorHAnsi" w:cstheme="minorHAnsi"/>
              </w:rPr>
            </w:pPr>
            <w:r w:rsidRPr="00004416">
              <w:rPr>
                <w:rFonts w:asciiTheme="minorHAnsi" w:hAnsiTheme="minorHAnsi" w:cstheme="minorHAnsi"/>
              </w:rPr>
              <w:t>1</w:t>
            </w:r>
            <w:r w:rsidR="004F52D1" w:rsidRPr="00004416">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700192E1" w14:textId="77777777" w:rsidR="00004416" w:rsidRPr="00122AAE" w:rsidRDefault="00D95801" w:rsidP="00004416">
            <w:pPr>
              <w:tabs>
                <w:tab w:val="left" w:pos="0"/>
              </w:tabs>
              <w:overflowPunct w:val="0"/>
              <w:autoSpaceDE w:val="0"/>
              <w:autoSpaceDN w:val="0"/>
              <w:adjustRightInd w:val="0"/>
              <w:jc w:val="center"/>
              <w:rPr>
                <w:rFonts w:asciiTheme="minorHAnsi" w:hAnsiTheme="minorHAnsi" w:cstheme="minorHAnsi"/>
                <w:b/>
                <w:bCs/>
              </w:rPr>
            </w:pPr>
            <w:r w:rsidRPr="00004416">
              <w:rPr>
                <w:rFonts w:asciiTheme="minorHAnsi" w:hAnsiTheme="minorHAnsi" w:cstheme="minorHAnsi"/>
                <w:b/>
                <w:bCs/>
              </w:rPr>
              <w:t>4.3.1.1</w:t>
            </w:r>
            <w:r w:rsidR="00004416">
              <w:rPr>
                <w:rFonts w:asciiTheme="minorHAnsi" w:hAnsiTheme="minorHAnsi" w:cstheme="minorHAnsi"/>
                <w:b/>
                <w:bCs/>
              </w:rPr>
              <w:t xml:space="preserve"> and 4.3.1.2</w:t>
            </w:r>
          </w:p>
          <w:p w14:paraId="4A6D65F5" w14:textId="682E9787" w:rsidR="00D95801" w:rsidRPr="00004416" w:rsidRDefault="00D95801" w:rsidP="00BF4E6C">
            <w:pPr>
              <w:tabs>
                <w:tab w:val="left" w:pos="0"/>
              </w:tabs>
              <w:overflowPunct w:val="0"/>
              <w:autoSpaceDE w:val="0"/>
              <w:autoSpaceDN w:val="0"/>
              <w:adjustRightInd w:val="0"/>
              <w:jc w:val="center"/>
              <w:rPr>
                <w:rFonts w:asciiTheme="minorHAnsi" w:hAnsiTheme="minorHAnsi" w:cstheme="minorHAnsi"/>
                <w:b/>
                <w:bCs/>
              </w:rPr>
            </w:pPr>
          </w:p>
          <w:p w14:paraId="42818084" w14:textId="6BCB7C9D" w:rsidR="007530B0" w:rsidRPr="00004416" w:rsidRDefault="007530B0"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7383D427" w14:textId="0C87198C" w:rsidR="0024442D" w:rsidRPr="00004416" w:rsidRDefault="00004416" w:rsidP="001708E6">
            <w:pPr>
              <w:tabs>
                <w:tab w:val="left" w:pos="0"/>
              </w:tabs>
              <w:overflowPunct w:val="0"/>
              <w:autoSpaceDE w:val="0"/>
              <w:autoSpaceDN w:val="0"/>
              <w:adjustRightInd w:val="0"/>
              <w:jc w:val="both"/>
              <w:rPr>
                <w:rFonts w:asciiTheme="minorHAnsi" w:hAnsiTheme="minorHAnsi" w:cstheme="minorHAnsi"/>
                <w:b/>
              </w:rPr>
            </w:pPr>
            <w:r w:rsidRPr="004F1421">
              <w:rPr>
                <w:rFonts w:asciiTheme="minorHAnsi" w:hAnsiTheme="minorHAnsi" w:cstheme="minorHAnsi"/>
                <w:b/>
                <w:u w:val="single"/>
              </w:rPr>
              <w:t>Question:</w:t>
            </w:r>
            <w:r w:rsidRPr="00122AAE">
              <w:rPr>
                <w:rFonts w:asciiTheme="minorHAnsi" w:hAnsiTheme="minorHAnsi" w:cstheme="minorHAnsi"/>
                <w:b/>
              </w:rPr>
              <w:t xml:space="preserve"> </w:t>
            </w:r>
            <w:r>
              <w:rPr>
                <w:rFonts w:asciiTheme="minorHAnsi" w:hAnsiTheme="minorHAnsi" w:cstheme="minorHAnsi"/>
                <w:b/>
              </w:rPr>
              <w:t xml:space="preserve"> </w:t>
            </w:r>
            <w:r w:rsidR="0024442D" w:rsidRPr="00004416">
              <w:rPr>
                <w:rFonts w:asciiTheme="minorHAnsi" w:hAnsiTheme="minorHAnsi" w:cstheme="minorHAnsi"/>
                <w:b/>
              </w:rPr>
              <w:t xml:space="preserve">For the </w:t>
            </w:r>
            <w:r w:rsidR="001708E6" w:rsidRPr="00004416">
              <w:rPr>
                <w:rFonts w:asciiTheme="minorHAnsi" w:hAnsiTheme="minorHAnsi" w:cstheme="minorHAnsi"/>
                <w:b/>
              </w:rPr>
              <w:t xml:space="preserve"> </w:t>
            </w:r>
            <w:r w:rsidR="0024442D" w:rsidRPr="00004416">
              <w:rPr>
                <w:rFonts w:asciiTheme="minorHAnsi" w:hAnsiTheme="minorHAnsi" w:cstheme="minorHAnsi"/>
                <w:b/>
                <w:lang w:val="en"/>
              </w:rPr>
              <w:t>CARGO RAXX Rear Mounted Electronics Equipment Box with Fold Down and Slide Out Door, referenced in Group 1, Price Line 1</w:t>
            </w:r>
            <w:r w:rsidR="0024442D" w:rsidRPr="00004416">
              <w:rPr>
                <w:rFonts w:asciiTheme="minorHAnsi" w:hAnsiTheme="minorHAnsi" w:cstheme="minorHAnsi"/>
                <w:b/>
              </w:rPr>
              <w:t>,</w:t>
            </w:r>
            <w:r w:rsidR="0024442D" w:rsidRPr="00004416" w:rsidDel="0024442D">
              <w:rPr>
                <w:rFonts w:asciiTheme="minorHAnsi" w:hAnsiTheme="minorHAnsi" w:cstheme="minorHAnsi"/>
                <w:b/>
              </w:rPr>
              <w:t xml:space="preserve"> </w:t>
            </w:r>
            <w:r w:rsidR="0024442D" w:rsidRPr="00004416">
              <w:rPr>
                <w:rFonts w:asciiTheme="minorHAnsi" w:hAnsiTheme="minorHAnsi" w:cstheme="minorHAnsi"/>
                <w:b/>
              </w:rPr>
              <w:t>t</w:t>
            </w:r>
            <w:r w:rsidR="001708E6" w:rsidRPr="00004416">
              <w:rPr>
                <w:rFonts w:asciiTheme="minorHAnsi" w:hAnsiTheme="minorHAnsi" w:cstheme="minorHAnsi"/>
                <w:b/>
              </w:rPr>
              <w:t>h</w:t>
            </w:r>
            <w:r w:rsidR="0024442D" w:rsidRPr="00004416">
              <w:rPr>
                <w:rFonts w:asciiTheme="minorHAnsi" w:hAnsiTheme="minorHAnsi" w:cstheme="minorHAnsi"/>
                <w:b/>
              </w:rPr>
              <w:t>e</w:t>
            </w:r>
            <w:r w:rsidR="001708E6" w:rsidRPr="00004416">
              <w:rPr>
                <w:rFonts w:asciiTheme="minorHAnsi" w:hAnsiTheme="minorHAnsi" w:cstheme="minorHAnsi"/>
                <w:b/>
              </w:rPr>
              <w:t xml:space="preserve"> part number does not include the Equipment box, only the mounting tray.</w:t>
            </w:r>
            <w:r>
              <w:rPr>
                <w:rFonts w:asciiTheme="minorHAnsi" w:hAnsiTheme="minorHAnsi" w:cstheme="minorHAnsi"/>
                <w:b/>
              </w:rPr>
              <w:t xml:space="preserve">  </w:t>
            </w:r>
            <w:r w:rsidR="0024442D" w:rsidRPr="00004416">
              <w:rPr>
                <w:rFonts w:asciiTheme="minorHAnsi" w:hAnsiTheme="minorHAnsi" w:cstheme="minorHAnsi"/>
                <w:b/>
              </w:rPr>
              <w:t>Is there a part number for the Equi</w:t>
            </w:r>
            <w:r w:rsidR="00623BED" w:rsidRPr="00004416">
              <w:rPr>
                <w:rFonts w:asciiTheme="minorHAnsi" w:hAnsiTheme="minorHAnsi" w:cstheme="minorHAnsi"/>
                <w:b/>
              </w:rPr>
              <w:t>p</w:t>
            </w:r>
            <w:r w:rsidR="0024442D" w:rsidRPr="00004416">
              <w:rPr>
                <w:rFonts w:asciiTheme="minorHAnsi" w:hAnsiTheme="minorHAnsi" w:cstheme="minorHAnsi"/>
                <w:b/>
              </w:rPr>
              <w:t>ment Box?</w:t>
            </w:r>
          </w:p>
          <w:p w14:paraId="45DFF818" w14:textId="3CF22607" w:rsidR="0024442D" w:rsidRPr="00D32D14" w:rsidRDefault="0024442D" w:rsidP="001708E6">
            <w:pPr>
              <w:tabs>
                <w:tab w:val="left" w:pos="0"/>
              </w:tabs>
              <w:overflowPunct w:val="0"/>
              <w:autoSpaceDE w:val="0"/>
              <w:autoSpaceDN w:val="0"/>
              <w:adjustRightInd w:val="0"/>
              <w:jc w:val="both"/>
              <w:rPr>
                <w:rFonts w:asciiTheme="minorHAnsi" w:hAnsiTheme="minorHAnsi" w:cstheme="minorHAnsi"/>
                <w:b/>
                <w:sz w:val="16"/>
                <w:szCs w:val="16"/>
              </w:rPr>
            </w:pPr>
          </w:p>
          <w:p w14:paraId="0E832A74" w14:textId="7672A8D5" w:rsidR="00004416" w:rsidRPr="0035369A" w:rsidRDefault="00004416" w:rsidP="00004416">
            <w:pPr>
              <w:rPr>
                <w:rFonts w:asciiTheme="minorHAnsi" w:hAnsiTheme="minorHAnsi" w:cstheme="minorHAnsi"/>
              </w:rPr>
            </w:pPr>
            <w:r w:rsidRPr="00E6505F">
              <w:rPr>
                <w:rFonts w:asciiTheme="minorHAnsi" w:hAnsiTheme="minorHAnsi" w:cstheme="minorHAnsi"/>
                <w:b/>
                <w:u w:val="single"/>
              </w:rPr>
              <w:lastRenderedPageBreak/>
              <w:t>Answer:</w:t>
            </w:r>
            <w:r w:rsidRPr="00F9220B">
              <w:rPr>
                <w:rFonts w:asciiTheme="minorHAnsi" w:hAnsiTheme="minorHAnsi" w:cstheme="minorHAnsi"/>
                <w:b/>
              </w:rPr>
              <w:t xml:space="preserve">  </w:t>
            </w:r>
            <w:r w:rsidRPr="00004416">
              <w:rPr>
                <w:rFonts w:asciiTheme="minorHAnsi" w:hAnsiTheme="minorHAnsi" w:cstheme="minorHAnsi"/>
              </w:rPr>
              <w:t xml:space="preserve">The equipment box must be included.  For the </w:t>
            </w:r>
            <w:r w:rsidR="00FE62E7">
              <w:rPr>
                <w:rFonts w:asciiTheme="minorHAnsi" w:hAnsiTheme="minorHAnsi" w:cstheme="minorHAnsi"/>
              </w:rPr>
              <w:t>CARGO RAXX</w:t>
            </w:r>
            <w:r w:rsidRPr="00004416">
              <w:rPr>
                <w:rFonts w:asciiTheme="minorHAnsi" w:hAnsiTheme="minorHAnsi" w:cstheme="minorHAnsi"/>
              </w:rPr>
              <w:t xml:space="preserve"> Equipment Box, the manufacturer amended the Part number to Box-1 and Box-1-Door-Panel</w:t>
            </w:r>
            <w:r>
              <w:rPr>
                <w:rFonts w:asciiTheme="minorHAnsi" w:hAnsiTheme="minorHAnsi" w:cstheme="minorHAnsi"/>
              </w:rPr>
              <w:t>.  Bid Solicitation Sections 4</w:t>
            </w:r>
            <w:r w:rsidRPr="00AD1D53">
              <w:rPr>
                <w:rFonts w:asciiTheme="minorHAnsi" w:hAnsiTheme="minorHAnsi" w:cstheme="minorHAnsi"/>
              </w:rPr>
              <w:t xml:space="preserve">.3.1.1 and 4.3.1.2 have been revised.  Please refer to the revised Bid Solicitation titled </w:t>
            </w:r>
            <w:r w:rsidRPr="00AD1D53">
              <w:rPr>
                <w:rFonts w:asciiTheme="minorHAnsi" w:hAnsiTheme="minorHAnsi" w:cstheme="minorHAnsi"/>
                <w:i/>
              </w:rPr>
              <w:t xml:space="preserve">“T1786 Revised Bid Solicitation </w:t>
            </w:r>
            <w:r w:rsidR="008E648F"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7D2C0FA8" w14:textId="208664B8" w:rsidR="008B0187" w:rsidRPr="00004416" w:rsidRDefault="008B0187" w:rsidP="00004416">
            <w:pPr>
              <w:tabs>
                <w:tab w:val="left" w:pos="0"/>
              </w:tabs>
              <w:overflowPunct w:val="0"/>
              <w:autoSpaceDE w:val="0"/>
              <w:autoSpaceDN w:val="0"/>
              <w:adjustRightInd w:val="0"/>
              <w:jc w:val="both"/>
              <w:rPr>
                <w:rFonts w:asciiTheme="minorHAnsi" w:hAnsiTheme="minorHAnsi" w:cstheme="minorHAnsi"/>
                <w:sz w:val="16"/>
                <w:szCs w:val="16"/>
              </w:rPr>
            </w:pPr>
          </w:p>
        </w:tc>
      </w:tr>
      <w:tr w:rsidR="00D95801" w14:paraId="1F963E9B" w14:textId="77777777" w:rsidTr="008719D0">
        <w:tc>
          <w:tcPr>
            <w:tcW w:w="877" w:type="dxa"/>
            <w:tcBorders>
              <w:top w:val="single" w:sz="4" w:space="0" w:color="auto"/>
              <w:left w:val="single" w:sz="4" w:space="0" w:color="auto"/>
              <w:bottom w:val="single" w:sz="4" w:space="0" w:color="auto"/>
              <w:right w:val="single" w:sz="4" w:space="0" w:color="auto"/>
            </w:tcBorders>
            <w:vAlign w:val="center"/>
          </w:tcPr>
          <w:p w14:paraId="312E44B0" w14:textId="0EB8CB4A" w:rsidR="00D95801" w:rsidRPr="00D32D14" w:rsidRDefault="00746410" w:rsidP="00D95801">
            <w:pPr>
              <w:tabs>
                <w:tab w:val="left" w:pos="0"/>
              </w:tabs>
              <w:autoSpaceDN w:val="0"/>
              <w:jc w:val="center"/>
              <w:rPr>
                <w:rFonts w:asciiTheme="minorHAnsi" w:hAnsiTheme="minorHAnsi" w:cstheme="minorHAnsi"/>
              </w:rPr>
            </w:pPr>
            <w:r w:rsidRPr="00D32D14">
              <w:rPr>
                <w:rFonts w:asciiTheme="minorHAnsi" w:hAnsiTheme="minorHAnsi" w:cstheme="minorHAnsi"/>
              </w:rPr>
              <w:lastRenderedPageBreak/>
              <w:t>1</w:t>
            </w:r>
            <w:r w:rsidR="004F52D1" w:rsidRPr="00D32D14">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vAlign w:val="center"/>
          </w:tcPr>
          <w:p w14:paraId="5C589303" w14:textId="77777777" w:rsidR="00D95801" w:rsidRPr="00D32D14" w:rsidRDefault="00D95801" w:rsidP="00BF4E6C">
            <w:pPr>
              <w:tabs>
                <w:tab w:val="left" w:pos="0"/>
              </w:tabs>
              <w:overflowPunct w:val="0"/>
              <w:autoSpaceDE w:val="0"/>
              <w:autoSpaceDN w:val="0"/>
              <w:adjustRightInd w:val="0"/>
              <w:jc w:val="center"/>
              <w:rPr>
                <w:rFonts w:asciiTheme="minorHAnsi" w:hAnsiTheme="minorHAnsi" w:cstheme="minorHAnsi"/>
                <w:b/>
                <w:bCs/>
              </w:rPr>
            </w:pPr>
            <w:r w:rsidRPr="00D32D14">
              <w:rPr>
                <w:rFonts w:asciiTheme="minorHAnsi" w:hAnsiTheme="minorHAnsi" w:cstheme="minorHAnsi"/>
                <w:b/>
                <w:bCs/>
              </w:rPr>
              <w:t>4.3.1.1</w:t>
            </w:r>
          </w:p>
          <w:p w14:paraId="570DD02E" w14:textId="440822F0" w:rsidR="007530B0" w:rsidRPr="00D32D14" w:rsidRDefault="007530B0"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1F919C64" w14:textId="2AC534F7" w:rsidR="00D95801" w:rsidRPr="00D32D14" w:rsidRDefault="00D32D14" w:rsidP="0024442D">
            <w:pPr>
              <w:tabs>
                <w:tab w:val="left" w:pos="0"/>
              </w:tabs>
              <w:overflowPunct w:val="0"/>
              <w:autoSpaceDE w:val="0"/>
              <w:autoSpaceDN w:val="0"/>
              <w:adjustRightInd w:val="0"/>
              <w:jc w:val="both"/>
              <w:rPr>
                <w:rFonts w:asciiTheme="minorHAnsi" w:hAnsiTheme="minorHAnsi" w:cstheme="minorHAnsi"/>
                <w:b/>
              </w:rPr>
            </w:pPr>
            <w:r w:rsidRPr="004F1421">
              <w:rPr>
                <w:rFonts w:asciiTheme="minorHAnsi" w:hAnsiTheme="minorHAnsi" w:cstheme="minorHAnsi"/>
                <w:b/>
                <w:u w:val="single"/>
              </w:rPr>
              <w:t>Question:</w:t>
            </w:r>
            <w:r w:rsidRPr="00122AAE">
              <w:rPr>
                <w:rFonts w:asciiTheme="minorHAnsi" w:hAnsiTheme="minorHAnsi" w:cstheme="minorHAnsi"/>
                <w:b/>
              </w:rPr>
              <w:t xml:space="preserve"> </w:t>
            </w:r>
            <w:r>
              <w:rPr>
                <w:rFonts w:asciiTheme="minorHAnsi" w:hAnsiTheme="minorHAnsi" w:cstheme="minorHAnsi"/>
                <w:b/>
              </w:rPr>
              <w:t xml:space="preserve"> </w:t>
            </w:r>
            <w:r w:rsidR="0024442D" w:rsidRPr="00D32D14">
              <w:rPr>
                <w:rFonts w:asciiTheme="minorHAnsi" w:hAnsiTheme="minorHAnsi" w:cstheme="minorHAnsi"/>
                <w:b/>
              </w:rPr>
              <w:t xml:space="preserve">The </w:t>
            </w:r>
            <w:r w:rsidR="0024442D" w:rsidRPr="00D32D14">
              <w:rPr>
                <w:rFonts w:asciiTheme="minorHAnsi" w:hAnsiTheme="minorHAnsi" w:cstheme="minorHAnsi"/>
                <w:b/>
                <w:lang w:val="en"/>
              </w:rPr>
              <w:t>Panorama Antenna Package</w:t>
            </w:r>
            <w:r w:rsidR="0024442D" w:rsidRPr="00D32D14" w:rsidDel="0024442D">
              <w:rPr>
                <w:rFonts w:asciiTheme="minorHAnsi" w:hAnsiTheme="minorHAnsi" w:cstheme="minorHAnsi"/>
                <w:b/>
              </w:rPr>
              <w:t xml:space="preserve"> </w:t>
            </w:r>
            <w:r w:rsidR="0024442D" w:rsidRPr="00D32D14">
              <w:rPr>
                <w:rFonts w:asciiTheme="minorHAnsi" w:hAnsiTheme="minorHAnsi" w:cstheme="minorHAnsi"/>
                <w:b/>
              </w:rPr>
              <w:t>referenced  in Group 1, Price Line</w:t>
            </w:r>
            <w:r w:rsidR="007D7188" w:rsidRPr="00D32D14">
              <w:rPr>
                <w:rFonts w:asciiTheme="minorHAnsi" w:hAnsiTheme="minorHAnsi" w:cstheme="minorHAnsi"/>
                <w:b/>
              </w:rPr>
              <w:t xml:space="preserve"> 1</w:t>
            </w:r>
            <w:r w:rsidR="0024442D" w:rsidRPr="00D32D14">
              <w:rPr>
                <w:rFonts w:asciiTheme="minorHAnsi" w:hAnsiTheme="minorHAnsi" w:cstheme="minorHAnsi"/>
                <w:b/>
              </w:rPr>
              <w:t>, does not mention the requirement for the router, only the Panorama LTE Cables to Router</w:t>
            </w:r>
            <w:r w:rsidR="0024442D" w:rsidRPr="00D32D14" w:rsidDel="0024442D">
              <w:rPr>
                <w:rFonts w:asciiTheme="minorHAnsi" w:hAnsiTheme="minorHAnsi" w:cstheme="minorHAnsi"/>
                <w:b/>
              </w:rPr>
              <w:t xml:space="preserve"> </w:t>
            </w:r>
            <w:r w:rsidR="0024442D" w:rsidRPr="00D32D14">
              <w:rPr>
                <w:rFonts w:asciiTheme="minorHAnsi" w:hAnsiTheme="minorHAnsi" w:cstheme="minorHAnsi"/>
                <w:b/>
              </w:rPr>
              <w:t xml:space="preserve"> and Panorama Wi-Fi Cables to Router</w:t>
            </w:r>
            <w:r w:rsidR="0024442D" w:rsidRPr="00D32D14" w:rsidDel="0024442D">
              <w:rPr>
                <w:rFonts w:asciiTheme="minorHAnsi" w:hAnsiTheme="minorHAnsi" w:cstheme="minorHAnsi"/>
                <w:b/>
              </w:rPr>
              <w:t xml:space="preserve"> </w:t>
            </w:r>
            <w:r>
              <w:rPr>
                <w:rFonts w:asciiTheme="minorHAnsi" w:hAnsiTheme="minorHAnsi" w:cstheme="minorHAnsi"/>
                <w:b/>
              </w:rPr>
              <w:t>are specified.  W</w:t>
            </w:r>
            <w:r w:rsidR="0087578C" w:rsidRPr="00D32D14">
              <w:rPr>
                <w:rFonts w:asciiTheme="minorHAnsi" w:hAnsiTheme="minorHAnsi" w:cstheme="minorHAnsi"/>
                <w:b/>
              </w:rPr>
              <w:t xml:space="preserve">ill the </w:t>
            </w:r>
            <w:r w:rsidR="00C314AA" w:rsidRPr="00D32D14">
              <w:rPr>
                <w:rFonts w:asciiTheme="minorHAnsi" w:hAnsiTheme="minorHAnsi" w:cstheme="minorHAnsi"/>
                <w:b/>
              </w:rPr>
              <w:t>Using A</w:t>
            </w:r>
            <w:r w:rsidR="0087578C" w:rsidRPr="00D32D14">
              <w:rPr>
                <w:rFonts w:asciiTheme="minorHAnsi" w:hAnsiTheme="minorHAnsi" w:cstheme="minorHAnsi"/>
                <w:b/>
              </w:rPr>
              <w:t>gency be supplying a router?</w:t>
            </w:r>
          </w:p>
          <w:p w14:paraId="154D58A8" w14:textId="77777777" w:rsidR="00C314AA" w:rsidRPr="00D32D14" w:rsidRDefault="00C314AA" w:rsidP="0024442D">
            <w:pPr>
              <w:tabs>
                <w:tab w:val="left" w:pos="0"/>
              </w:tabs>
              <w:overflowPunct w:val="0"/>
              <w:autoSpaceDE w:val="0"/>
              <w:autoSpaceDN w:val="0"/>
              <w:adjustRightInd w:val="0"/>
              <w:jc w:val="both"/>
              <w:rPr>
                <w:rFonts w:asciiTheme="minorHAnsi" w:hAnsiTheme="minorHAnsi" w:cstheme="minorHAnsi"/>
                <w:b/>
                <w:sz w:val="16"/>
                <w:szCs w:val="16"/>
              </w:rPr>
            </w:pPr>
          </w:p>
          <w:p w14:paraId="7A161E0B" w14:textId="7550FBB3" w:rsidR="00C314AA" w:rsidRDefault="00D32D14" w:rsidP="00D32D14">
            <w:pPr>
              <w:tabs>
                <w:tab w:val="left" w:pos="0"/>
              </w:tabs>
              <w:overflowPunct w:val="0"/>
              <w:autoSpaceDE w:val="0"/>
              <w:autoSpaceDN w:val="0"/>
              <w:adjustRightInd w:val="0"/>
              <w:jc w:val="both"/>
              <w:rPr>
                <w:rFonts w:asciiTheme="minorHAnsi" w:hAnsiTheme="minorHAnsi" w:cstheme="minorHAnsi"/>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Pr="00D32D14">
              <w:rPr>
                <w:rFonts w:asciiTheme="minorHAnsi" w:hAnsiTheme="minorHAnsi" w:cstheme="minorHAnsi"/>
              </w:rPr>
              <w:t xml:space="preserve">The Using Agency will </w:t>
            </w:r>
            <w:r w:rsidR="008E648F">
              <w:rPr>
                <w:rFonts w:asciiTheme="minorHAnsi" w:hAnsiTheme="minorHAnsi" w:cstheme="minorHAnsi"/>
              </w:rPr>
              <w:t xml:space="preserve">make arrangements to have the router delivered to the Contractor.  </w:t>
            </w:r>
          </w:p>
          <w:p w14:paraId="47F8670D" w14:textId="7FA86420" w:rsidR="00836D03" w:rsidRPr="00836D03" w:rsidRDefault="00836D03" w:rsidP="00D32D14">
            <w:pPr>
              <w:tabs>
                <w:tab w:val="left" w:pos="0"/>
              </w:tabs>
              <w:overflowPunct w:val="0"/>
              <w:autoSpaceDE w:val="0"/>
              <w:autoSpaceDN w:val="0"/>
              <w:adjustRightInd w:val="0"/>
              <w:jc w:val="both"/>
              <w:rPr>
                <w:rFonts w:asciiTheme="minorHAnsi" w:hAnsiTheme="minorHAnsi" w:cstheme="minorHAnsi"/>
                <w:sz w:val="16"/>
                <w:szCs w:val="16"/>
              </w:rPr>
            </w:pPr>
          </w:p>
        </w:tc>
      </w:tr>
      <w:tr w:rsidR="0087578C" w14:paraId="6DA5A5B7" w14:textId="77777777" w:rsidTr="008719D0">
        <w:tc>
          <w:tcPr>
            <w:tcW w:w="877" w:type="dxa"/>
            <w:tcBorders>
              <w:top w:val="single" w:sz="4" w:space="0" w:color="auto"/>
              <w:left w:val="single" w:sz="4" w:space="0" w:color="auto"/>
              <w:bottom w:val="single" w:sz="4" w:space="0" w:color="auto"/>
              <w:right w:val="single" w:sz="4" w:space="0" w:color="auto"/>
            </w:tcBorders>
            <w:vAlign w:val="center"/>
          </w:tcPr>
          <w:p w14:paraId="3649F206" w14:textId="051E1DD5" w:rsidR="0087578C" w:rsidRPr="00836D03" w:rsidRDefault="00746410" w:rsidP="00D95801">
            <w:pPr>
              <w:tabs>
                <w:tab w:val="left" w:pos="0"/>
              </w:tabs>
              <w:autoSpaceDN w:val="0"/>
              <w:jc w:val="center"/>
              <w:rPr>
                <w:rFonts w:asciiTheme="minorHAnsi" w:hAnsiTheme="minorHAnsi" w:cstheme="minorHAnsi"/>
              </w:rPr>
            </w:pPr>
            <w:r w:rsidRPr="00836D03">
              <w:rPr>
                <w:rFonts w:asciiTheme="minorHAnsi" w:hAnsiTheme="minorHAnsi" w:cstheme="minorHAnsi"/>
              </w:rPr>
              <w:t>1</w:t>
            </w:r>
            <w:r w:rsidR="004F52D1" w:rsidRPr="00836D03">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vAlign w:val="center"/>
          </w:tcPr>
          <w:p w14:paraId="55D4917A" w14:textId="77777777" w:rsidR="0087578C" w:rsidRPr="00836D03" w:rsidRDefault="0087578C" w:rsidP="00BF4E6C">
            <w:pPr>
              <w:tabs>
                <w:tab w:val="left" w:pos="0"/>
              </w:tabs>
              <w:overflowPunct w:val="0"/>
              <w:autoSpaceDE w:val="0"/>
              <w:autoSpaceDN w:val="0"/>
              <w:adjustRightInd w:val="0"/>
              <w:jc w:val="center"/>
              <w:rPr>
                <w:rFonts w:asciiTheme="minorHAnsi" w:hAnsiTheme="minorHAnsi" w:cstheme="minorHAnsi"/>
                <w:b/>
                <w:bCs/>
              </w:rPr>
            </w:pPr>
            <w:r w:rsidRPr="00836D03">
              <w:rPr>
                <w:rFonts w:asciiTheme="minorHAnsi" w:hAnsiTheme="minorHAnsi" w:cstheme="minorHAnsi"/>
                <w:b/>
                <w:bCs/>
              </w:rPr>
              <w:t>4.3.1.1</w:t>
            </w:r>
          </w:p>
          <w:p w14:paraId="4DD6A1DA" w14:textId="17590019" w:rsidR="007530B0" w:rsidRPr="00836D03" w:rsidRDefault="007530B0" w:rsidP="00BF4E6C">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0081CF12" w14:textId="3A57736D" w:rsidR="0087578C" w:rsidRPr="00836D03" w:rsidRDefault="00836D03" w:rsidP="00C314AA">
            <w:pPr>
              <w:tabs>
                <w:tab w:val="left" w:pos="0"/>
              </w:tabs>
              <w:overflowPunct w:val="0"/>
              <w:autoSpaceDE w:val="0"/>
              <w:autoSpaceDN w:val="0"/>
              <w:adjustRightInd w:val="0"/>
              <w:jc w:val="both"/>
              <w:rPr>
                <w:rFonts w:asciiTheme="minorHAnsi" w:hAnsiTheme="minorHAnsi" w:cstheme="minorHAnsi"/>
                <w:b/>
              </w:rPr>
            </w:pPr>
            <w:r w:rsidRPr="00836D03">
              <w:rPr>
                <w:rFonts w:asciiTheme="minorHAnsi" w:hAnsiTheme="minorHAnsi" w:cstheme="minorHAnsi"/>
                <w:b/>
                <w:u w:val="single"/>
              </w:rPr>
              <w:t>Question:</w:t>
            </w:r>
            <w:r w:rsidRPr="00836D03">
              <w:rPr>
                <w:rFonts w:asciiTheme="minorHAnsi" w:hAnsiTheme="minorHAnsi" w:cstheme="minorHAnsi"/>
                <w:b/>
              </w:rPr>
              <w:t xml:space="preserve">  </w:t>
            </w:r>
            <w:r w:rsidR="00C314AA" w:rsidRPr="00836D03">
              <w:rPr>
                <w:rFonts w:asciiTheme="minorHAnsi" w:hAnsiTheme="minorHAnsi" w:cstheme="minorHAnsi"/>
                <w:b/>
              </w:rPr>
              <w:t xml:space="preserve">The </w:t>
            </w:r>
            <w:r w:rsidR="00C314AA" w:rsidRPr="00836D03">
              <w:rPr>
                <w:rFonts w:asciiTheme="minorHAnsi" w:hAnsiTheme="minorHAnsi" w:cstheme="minorHAnsi"/>
                <w:b/>
                <w:lang w:val="en"/>
              </w:rPr>
              <w:t>Panorama Antenna Package</w:t>
            </w:r>
            <w:r w:rsidR="00C314AA" w:rsidRPr="00836D03" w:rsidDel="0024442D">
              <w:rPr>
                <w:rFonts w:asciiTheme="minorHAnsi" w:hAnsiTheme="minorHAnsi" w:cstheme="minorHAnsi"/>
                <w:b/>
              </w:rPr>
              <w:t xml:space="preserve"> </w:t>
            </w:r>
            <w:r w:rsidR="00C314AA" w:rsidRPr="00836D03">
              <w:rPr>
                <w:rFonts w:asciiTheme="minorHAnsi" w:hAnsiTheme="minorHAnsi" w:cstheme="minorHAnsi"/>
                <w:b/>
              </w:rPr>
              <w:t>referenced  in Group 1, Price Line one, does not specify the antenna.</w:t>
            </w:r>
            <w:r w:rsidRPr="00836D03">
              <w:rPr>
                <w:rFonts w:asciiTheme="minorHAnsi" w:hAnsiTheme="minorHAnsi" w:cstheme="minorHAnsi"/>
                <w:b/>
              </w:rPr>
              <w:t xml:space="preserve">  </w:t>
            </w:r>
            <w:r w:rsidR="0087578C" w:rsidRPr="00836D03">
              <w:rPr>
                <w:rFonts w:asciiTheme="minorHAnsi" w:hAnsiTheme="minorHAnsi" w:cstheme="minorHAnsi"/>
                <w:b/>
              </w:rPr>
              <w:t xml:space="preserve">Will </w:t>
            </w:r>
            <w:r w:rsidR="00C314AA" w:rsidRPr="00836D03">
              <w:rPr>
                <w:rFonts w:asciiTheme="minorHAnsi" w:hAnsiTheme="minorHAnsi" w:cstheme="minorHAnsi"/>
                <w:b/>
              </w:rPr>
              <w:t xml:space="preserve">the Using Agency supply an antenna? </w:t>
            </w:r>
          </w:p>
          <w:p w14:paraId="2CC50A67" w14:textId="77777777" w:rsidR="00C314AA" w:rsidRPr="00836D03" w:rsidRDefault="00C314AA" w:rsidP="00C314AA">
            <w:pPr>
              <w:tabs>
                <w:tab w:val="left" w:pos="0"/>
              </w:tabs>
              <w:overflowPunct w:val="0"/>
              <w:autoSpaceDE w:val="0"/>
              <w:autoSpaceDN w:val="0"/>
              <w:adjustRightInd w:val="0"/>
              <w:jc w:val="both"/>
              <w:rPr>
                <w:rFonts w:asciiTheme="minorHAnsi" w:hAnsiTheme="minorHAnsi" w:cstheme="minorHAnsi"/>
                <w:b/>
                <w:sz w:val="16"/>
                <w:szCs w:val="16"/>
              </w:rPr>
            </w:pPr>
          </w:p>
          <w:p w14:paraId="6029E309" w14:textId="20178CD9" w:rsidR="00F92FC1" w:rsidRDefault="00836D03" w:rsidP="00836D03">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836D03">
              <w:rPr>
                <w:rFonts w:asciiTheme="minorHAnsi" w:hAnsiTheme="minorHAnsi" w:cstheme="minorHAnsi"/>
              </w:rPr>
              <w:t xml:space="preserve">The Using Agency will </w:t>
            </w:r>
            <w:r w:rsidR="008E648F">
              <w:rPr>
                <w:rFonts w:asciiTheme="minorHAnsi" w:hAnsiTheme="minorHAnsi" w:cstheme="minorHAnsi"/>
              </w:rPr>
              <w:t>make arrangements to have the antenna shipped to the Contractor</w:t>
            </w:r>
            <w:r w:rsidR="003D6614" w:rsidRPr="00836D03">
              <w:rPr>
                <w:rFonts w:asciiTheme="minorHAnsi" w:hAnsiTheme="minorHAnsi" w:cstheme="minorHAnsi"/>
              </w:rPr>
              <w:t>.</w:t>
            </w:r>
          </w:p>
          <w:p w14:paraId="3E0C0196" w14:textId="641A4DDC" w:rsidR="00C314AA" w:rsidRPr="00F92FC1" w:rsidRDefault="00C314AA" w:rsidP="00836D03">
            <w:pPr>
              <w:tabs>
                <w:tab w:val="left" w:pos="0"/>
              </w:tabs>
              <w:overflowPunct w:val="0"/>
              <w:autoSpaceDE w:val="0"/>
              <w:autoSpaceDN w:val="0"/>
              <w:adjustRightInd w:val="0"/>
              <w:jc w:val="both"/>
              <w:rPr>
                <w:rFonts w:asciiTheme="minorHAnsi" w:hAnsiTheme="minorHAnsi" w:cstheme="minorHAnsi"/>
                <w:sz w:val="16"/>
                <w:szCs w:val="16"/>
              </w:rPr>
            </w:pPr>
          </w:p>
        </w:tc>
      </w:tr>
      <w:tr w:rsidR="0087578C" w14:paraId="650F85C6" w14:textId="77777777" w:rsidTr="008E2BC7">
        <w:tc>
          <w:tcPr>
            <w:tcW w:w="877" w:type="dxa"/>
            <w:tcBorders>
              <w:top w:val="single" w:sz="4" w:space="0" w:color="auto"/>
              <w:left w:val="single" w:sz="4" w:space="0" w:color="auto"/>
              <w:bottom w:val="single" w:sz="4" w:space="0" w:color="auto"/>
              <w:right w:val="single" w:sz="4" w:space="0" w:color="auto"/>
            </w:tcBorders>
            <w:vAlign w:val="center"/>
          </w:tcPr>
          <w:p w14:paraId="3DA7C9CB" w14:textId="2222CCB9" w:rsidR="0087578C" w:rsidRPr="008E2BC7" w:rsidRDefault="004F52D1" w:rsidP="00EA4674">
            <w:pPr>
              <w:tabs>
                <w:tab w:val="left" w:pos="0"/>
              </w:tabs>
              <w:autoSpaceDN w:val="0"/>
              <w:jc w:val="center"/>
              <w:rPr>
                <w:rFonts w:asciiTheme="minorHAnsi" w:hAnsiTheme="minorHAnsi" w:cstheme="minorHAnsi"/>
              </w:rPr>
            </w:pPr>
            <w:r w:rsidRPr="008E2BC7">
              <w:rPr>
                <w:rFonts w:asciiTheme="minorHAnsi" w:hAnsiTheme="minorHAnsi" w:cstheme="minorHAnsi"/>
              </w:rPr>
              <w:t>18</w:t>
            </w:r>
          </w:p>
        </w:tc>
        <w:tc>
          <w:tcPr>
            <w:tcW w:w="2160" w:type="dxa"/>
            <w:tcBorders>
              <w:top w:val="single" w:sz="4" w:space="0" w:color="auto"/>
              <w:left w:val="single" w:sz="4" w:space="0" w:color="auto"/>
              <w:bottom w:val="single" w:sz="4" w:space="0" w:color="auto"/>
              <w:right w:val="single" w:sz="4" w:space="0" w:color="auto"/>
            </w:tcBorders>
            <w:vAlign w:val="center"/>
          </w:tcPr>
          <w:p w14:paraId="76124017" w14:textId="77777777" w:rsidR="0087578C" w:rsidRPr="008E2BC7" w:rsidRDefault="00DB6A23" w:rsidP="00BF4E6C">
            <w:pPr>
              <w:tabs>
                <w:tab w:val="left" w:pos="0"/>
              </w:tabs>
              <w:overflowPunct w:val="0"/>
              <w:autoSpaceDE w:val="0"/>
              <w:autoSpaceDN w:val="0"/>
              <w:adjustRightInd w:val="0"/>
              <w:jc w:val="center"/>
              <w:rPr>
                <w:rFonts w:asciiTheme="minorHAnsi" w:hAnsiTheme="minorHAnsi" w:cstheme="minorHAnsi"/>
                <w:b/>
                <w:bCs/>
              </w:rPr>
            </w:pPr>
            <w:r w:rsidRPr="008E2BC7">
              <w:rPr>
                <w:rFonts w:asciiTheme="minorHAnsi" w:hAnsiTheme="minorHAnsi" w:cstheme="minorHAnsi"/>
                <w:b/>
                <w:bCs/>
              </w:rPr>
              <w:t>4.3.1.3</w:t>
            </w:r>
          </w:p>
          <w:p w14:paraId="68F533E1" w14:textId="372CD46C" w:rsidR="00DE6858" w:rsidRPr="008E2BC7" w:rsidRDefault="00DE6858" w:rsidP="00DE6858">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3787AFD2" w14:textId="095B4BB7" w:rsidR="00DB6A23" w:rsidRPr="008E2BC7" w:rsidRDefault="00DB6A23" w:rsidP="00DB6A23">
            <w:pPr>
              <w:rPr>
                <w:rFonts w:asciiTheme="minorHAnsi" w:hAnsiTheme="minorHAnsi" w:cstheme="minorHAnsi"/>
                <w:b/>
                <w:color w:val="000000"/>
                <w:shd w:val="clear" w:color="auto" w:fill="FFFFFF"/>
              </w:rPr>
            </w:pPr>
            <w:r w:rsidRPr="008E2BC7">
              <w:rPr>
                <w:rFonts w:asciiTheme="minorHAnsi" w:hAnsiTheme="minorHAnsi" w:cstheme="minorHAnsi"/>
                <w:b/>
                <w:color w:val="000000"/>
                <w:shd w:val="clear" w:color="auto" w:fill="FFFFFF"/>
              </w:rPr>
              <w:t>Please provide the following information</w:t>
            </w:r>
            <w:r w:rsidR="00DE6858" w:rsidRPr="008E2BC7">
              <w:rPr>
                <w:rFonts w:asciiTheme="minorHAnsi" w:hAnsiTheme="minorHAnsi" w:cstheme="minorHAnsi"/>
                <w:b/>
                <w:color w:val="000000"/>
                <w:shd w:val="clear" w:color="auto" w:fill="FFFFFF"/>
              </w:rPr>
              <w:t xml:space="preserve"> pertaining to the Fix Mounted Computer</w:t>
            </w:r>
            <w:r w:rsidR="000E702C">
              <w:rPr>
                <w:rFonts w:asciiTheme="minorHAnsi" w:hAnsiTheme="minorHAnsi" w:cstheme="minorHAnsi"/>
                <w:b/>
                <w:color w:val="000000"/>
                <w:shd w:val="clear" w:color="auto" w:fill="FFFFFF"/>
              </w:rPr>
              <w:t>, Bid Solicitation Section 4.3.1.3</w:t>
            </w:r>
            <w:r w:rsidRPr="008E2BC7">
              <w:rPr>
                <w:rFonts w:asciiTheme="minorHAnsi" w:hAnsiTheme="minorHAnsi" w:cstheme="minorHAnsi"/>
                <w:b/>
                <w:color w:val="000000"/>
                <w:shd w:val="clear" w:color="auto" w:fill="FFFFFF"/>
              </w:rPr>
              <w:t>:</w:t>
            </w:r>
          </w:p>
          <w:p w14:paraId="153D9298" w14:textId="77777777" w:rsidR="00DB6A23" w:rsidRPr="008E2BC7" w:rsidRDefault="00DB6A23" w:rsidP="00DB6A23">
            <w:pPr>
              <w:rPr>
                <w:rFonts w:asciiTheme="minorHAnsi" w:hAnsiTheme="minorHAnsi" w:cstheme="minorHAnsi"/>
                <w:b/>
                <w:color w:val="000000"/>
                <w:sz w:val="16"/>
                <w:szCs w:val="16"/>
                <w:shd w:val="clear" w:color="auto" w:fill="FFFFFF"/>
              </w:rPr>
            </w:pPr>
          </w:p>
          <w:p w14:paraId="50BF2759" w14:textId="641D1B81" w:rsidR="00DB6A23" w:rsidRDefault="008E2BC7" w:rsidP="00DB6A23">
            <w:pPr>
              <w:rPr>
                <w:rFonts w:asciiTheme="minorHAnsi" w:hAnsiTheme="minorHAnsi" w:cstheme="minorHAnsi"/>
                <w:b/>
                <w:color w:val="000000"/>
                <w:shd w:val="clear" w:color="auto" w:fill="FFFFFF"/>
              </w:rPr>
            </w:pPr>
            <w:r w:rsidRPr="00836D03">
              <w:rPr>
                <w:rFonts w:asciiTheme="minorHAnsi" w:hAnsiTheme="minorHAnsi" w:cstheme="minorHAnsi"/>
                <w:b/>
                <w:u w:val="single"/>
              </w:rPr>
              <w:t>Question</w:t>
            </w:r>
            <w:r>
              <w:rPr>
                <w:rFonts w:asciiTheme="minorHAnsi" w:hAnsiTheme="minorHAnsi" w:cstheme="minorHAnsi"/>
                <w:b/>
                <w:u w:val="single"/>
              </w:rPr>
              <w:t xml:space="preserve"> 1</w:t>
            </w:r>
            <w:r w:rsidRPr="00836D03">
              <w:rPr>
                <w:rFonts w:asciiTheme="minorHAnsi" w:hAnsiTheme="minorHAnsi" w:cstheme="minorHAnsi"/>
                <w:b/>
                <w:u w:val="single"/>
              </w:rPr>
              <w:t>:</w:t>
            </w:r>
            <w:r w:rsidRPr="00836D03">
              <w:rPr>
                <w:rFonts w:asciiTheme="minorHAnsi" w:hAnsiTheme="minorHAnsi" w:cstheme="minorHAnsi"/>
                <w:b/>
              </w:rPr>
              <w:t xml:space="preserve">  </w:t>
            </w:r>
            <w:r w:rsidR="00DB6A23" w:rsidRPr="008E2BC7">
              <w:rPr>
                <w:rFonts w:asciiTheme="minorHAnsi" w:hAnsiTheme="minorHAnsi" w:cstheme="minorHAnsi"/>
                <w:b/>
                <w:color w:val="000000"/>
                <w:shd w:val="clear" w:color="auto" w:fill="FFFFFF"/>
              </w:rPr>
              <w:t>W</w:t>
            </w:r>
            <w:r>
              <w:rPr>
                <w:rFonts w:asciiTheme="minorHAnsi" w:hAnsiTheme="minorHAnsi" w:cstheme="minorHAnsi"/>
                <w:b/>
                <w:color w:val="000000"/>
                <w:shd w:val="clear" w:color="auto" w:fill="FFFFFF"/>
              </w:rPr>
              <w:t xml:space="preserve">hat size RAM will be required? </w:t>
            </w:r>
          </w:p>
          <w:p w14:paraId="4BB5208B" w14:textId="63730A59" w:rsidR="008E2BC7" w:rsidRPr="008E2BC7" w:rsidRDefault="008E2BC7" w:rsidP="00DB6A23">
            <w:pPr>
              <w:rPr>
                <w:rFonts w:asciiTheme="minorHAnsi" w:hAnsiTheme="minorHAnsi" w:cstheme="minorHAnsi"/>
                <w:b/>
                <w:color w:val="000000"/>
                <w:sz w:val="16"/>
                <w:szCs w:val="16"/>
                <w:shd w:val="clear" w:color="auto" w:fill="FFFFFF"/>
              </w:rPr>
            </w:pPr>
          </w:p>
          <w:p w14:paraId="7575EE45" w14:textId="6B38BCE2" w:rsidR="00DD5FCB" w:rsidRPr="00AD1D53" w:rsidRDefault="008E2BC7" w:rsidP="00DD5FCB">
            <w:pPr>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8E2BC7">
              <w:rPr>
                <w:rFonts w:asciiTheme="minorHAnsi" w:hAnsiTheme="minorHAnsi" w:cstheme="minorHAnsi"/>
                <w:color w:val="000000"/>
                <w:shd w:val="clear" w:color="auto" w:fill="FFFFFF"/>
              </w:rPr>
              <w:t>16GB</w:t>
            </w:r>
            <w:r>
              <w:rPr>
                <w:rFonts w:asciiTheme="minorHAnsi" w:hAnsiTheme="minorHAnsi" w:cstheme="minorHAnsi"/>
                <w:color w:val="000000"/>
                <w:shd w:val="clear" w:color="auto" w:fill="FFFFFF"/>
              </w:rPr>
              <w:t>.</w:t>
            </w:r>
            <w:r w:rsidR="00DD5FCB">
              <w:rPr>
                <w:rFonts w:asciiTheme="minorHAnsi" w:hAnsiTheme="minorHAnsi" w:cstheme="minorHAnsi"/>
                <w:color w:val="000000"/>
                <w:shd w:val="clear" w:color="auto" w:fill="FFFFFF"/>
              </w:rPr>
              <w:t xml:space="preserve">  </w:t>
            </w:r>
            <w:r w:rsidR="00DD5FCB">
              <w:rPr>
                <w:rFonts w:asciiTheme="minorHAnsi" w:hAnsiTheme="minorHAnsi" w:cstheme="minorHAnsi"/>
              </w:rPr>
              <w:t xml:space="preserve">Bid Solicitation Section 4.3.1.3 has been revised.  Please refer to the revised Bid Solicitation </w:t>
            </w:r>
            <w:r w:rsidR="00DD5FCB" w:rsidRPr="007A5906">
              <w:rPr>
                <w:rFonts w:asciiTheme="minorHAnsi" w:hAnsiTheme="minorHAnsi" w:cstheme="minorHAnsi"/>
              </w:rPr>
              <w:t xml:space="preserve">titled </w:t>
            </w:r>
            <w:r w:rsidR="00DD5FCB" w:rsidRPr="00AD1D53">
              <w:rPr>
                <w:rFonts w:asciiTheme="minorHAnsi" w:hAnsiTheme="minorHAnsi" w:cstheme="minorHAnsi"/>
                <w:i/>
              </w:rPr>
              <w:t xml:space="preserve">“T1786 Revised Bid Solicitation </w:t>
            </w:r>
            <w:r w:rsidR="000363C8" w:rsidRPr="00AD1D53">
              <w:rPr>
                <w:rFonts w:asciiTheme="minorHAnsi" w:hAnsiTheme="minorHAnsi" w:cstheme="minorHAnsi"/>
                <w:i/>
              </w:rPr>
              <w:t>7.5</w:t>
            </w:r>
            <w:r w:rsidR="00DD5FCB" w:rsidRPr="00AD1D53">
              <w:rPr>
                <w:rFonts w:asciiTheme="minorHAnsi" w:hAnsiTheme="minorHAnsi" w:cstheme="minorHAnsi"/>
                <w:i/>
              </w:rPr>
              <w:t>.23”</w:t>
            </w:r>
            <w:r w:rsidR="00DD5FCB" w:rsidRPr="00AD1D53">
              <w:rPr>
                <w:rFonts w:asciiTheme="minorHAnsi" w:hAnsiTheme="minorHAnsi" w:cstheme="minorHAnsi"/>
              </w:rPr>
              <w:t>.</w:t>
            </w:r>
          </w:p>
          <w:p w14:paraId="45FEE53B" w14:textId="77777777" w:rsidR="008E2BC7" w:rsidRPr="00AD1D53" w:rsidRDefault="008E2BC7" w:rsidP="00DB6A23">
            <w:pPr>
              <w:rPr>
                <w:rFonts w:asciiTheme="minorHAnsi" w:hAnsiTheme="minorHAnsi" w:cstheme="minorHAnsi"/>
                <w:b/>
                <w:color w:val="000000"/>
                <w:sz w:val="16"/>
                <w:szCs w:val="16"/>
                <w:shd w:val="clear" w:color="auto" w:fill="FFFFFF"/>
              </w:rPr>
            </w:pPr>
          </w:p>
          <w:p w14:paraId="50556523" w14:textId="5F6271BE" w:rsidR="00DB6A23" w:rsidRPr="00AD1D53" w:rsidRDefault="008E2BC7" w:rsidP="00DB6A23">
            <w:pPr>
              <w:rPr>
                <w:rFonts w:asciiTheme="minorHAnsi" w:hAnsiTheme="minorHAnsi" w:cstheme="minorHAnsi"/>
                <w:b/>
                <w:color w:val="000000"/>
                <w:shd w:val="clear" w:color="auto" w:fill="FFFFFF"/>
              </w:rPr>
            </w:pPr>
            <w:r w:rsidRPr="00AD1D53">
              <w:rPr>
                <w:rFonts w:asciiTheme="minorHAnsi" w:hAnsiTheme="minorHAnsi" w:cstheme="minorHAnsi"/>
                <w:b/>
                <w:u w:val="single"/>
              </w:rPr>
              <w:t>Question 2:</w:t>
            </w:r>
            <w:r w:rsidRPr="00AD1D53">
              <w:rPr>
                <w:rFonts w:asciiTheme="minorHAnsi" w:hAnsiTheme="minorHAnsi" w:cstheme="minorHAnsi"/>
                <w:b/>
              </w:rPr>
              <w:t xml:space="preserve">  </w:t>
            </w:r>
            <w:r w:rsidR="00DB6A23" w:rsidRPr="00AD1D53">
              <w:rPr>
                <w:rFonts w:asciiTheme="minorHAnsi" w:hAnsiTheme="minorHAnsi" w:cstheme="minorHAnsi"/>
                <w:b/>
                <w:color w:val="000000"/>
                <w:shd w:val="clear" w:color="auto" w:fill="FFFFFF"/>
              </w:rPr>
              <w:t>What size hard drive will be req</w:t>
            </w:r>
            <w:r w:rsidRPr="00AD1D53">
              <w:rPr>
                <w:rFonts w:asciiTheme="minorHAnsi" w:hAnsiTheme="minorHAnsi" w:cstheme="minorHAnsi"/>
                <w:b/>
                <w:color w:val="000000"/>
                <w:shd w:val="clear" w:color="auto" w:fill="FFFFFF"/>
              </w:rPr>
              <w:t xml:space="preserve">uired? </w:t>
            </w:r>
          </w:p>
          <w:p w14:paraId="5EB27F8E" w14:textId="58EC12B8" w:rsidR="008E2BC7" w:rsidRPr="00AD1D53" w:rsidRDefault="008E2BC7" w:rsidP="00DB6A23">
            <w:pPr>
              <w:rPr>
                <w:rFonts w:asciiTheme="minorHAnsi" w:hAnsiTheme="minorHAnsi" w:cstheme="minorHAnsi"/>
                <w:b/>
                <w:color w:val="000000"/>
                <w:sz w:val="16"/>
                <w:szCs w:val="16"/>
                <w:shd w:val="clear" w:color="auto" w:fill="FFFFFF"/>
              </w:rPr>
            </w:pPr>
          </w:p>
          <w:p w14:paraId="2EFA3EA0" w14:textId="4588C46D" w:rsidR="00DD5FCB" w:rsidRPr="00AD1D53" w:rsidRDefault="008E2BC7" w:rsidP="00DD5FCB">
            <w:pPr>
              <w:rPr>
                <w:rFonts w:asciiTheme="minorHAnsi" w:hAnsiTheme="minorHAnsi" w:cstheme="minorHAnsi"/>
              </w:rPr>
            </w:pPr>
            <w:r w:rsidRPr="00AD1D53">
              <w:rPr>
                <w:rFonts w:asciiTheme="minorHAnsi" w:hAnsiTheme="minorHAnsi" w:cstheme="minorHAnsi"/>
                <w:b/>
                <w:u w:val="single"/>
              </w:rPr>
              <w:t>Answer:</w:t>
            </w:r>
            <w:r w:rsidRPr="00AD1D53">
              <w:rPr>
                <w:rFonts w:asciiTheme="minorHAnsi" w:hAnsiTheme="minorHAnsi" w:cstheme="minorHAnsi"/>
                <w:b/>
              </w:rPr>
              <w:t xml:space="preserve">  </w:t>
            </w:r>
            <w:r w:rsidRPr="00AD1D53">
              <w:rPr>
                <w:rFonts w:asciiTheme="minorHAnsi" w:hAnsiTheme="minorHAnsi" w:cstheme="minorHAnsi"/>
                <w:color w:val="000000"/>
                <w:shd w:val="clear" w:color="auto" w:fill="FFFFFF"/>
              </w:rPr>
              <w:t>250GB.</w:t>
            </w:r>
            <w:r w:rsidR="00DD5FCB" w:rsidRPr="00AD1D53">
              <w:rPr>
                <w:rFonts w:asciiTheme="minorHAnsi" w:hAnsiTheme="minorHAnsi" w:cstheme="minorHAnsi"/>
                <w:color w:val="000000"/>
                <w:shd w:val="clear" w:color="auto" w:fill="FFFFFF"/>
              </w:rPr>
              <w:t xml:space="preserve">  </w:t>
            </w:r>
            <w:r w:rsidR="00DD5FCB" w:rsidRPr="00AD1D53">
              <w:rPr>
                <w:rFonts w:asciiTheme="minorHAnsi" w:hAnsiTheme="minorHAnsi" w:cstheme="minorHAnsi"/>
              </w:rPr>
              <w:t xml:space="preserve">Bid Solicitation Section 4.3.1.3 has been revised.  Please refer to the revised Bid Solicitation titled </w:t>
            </w:r>
            <w:r w:rsidR="00DD5FCB" w:rsidRPr="00AD1D53">
              <w:rPr>
                <w:rFonts w:asciiTheme="minorHAnsi" w:hAnsiTheme="minorHAnsi" w:cstheme="minorHAnsi"/>
                <w:i/>
              </w:rPr>
              <w:t xml:space="preserve">“T1786 Revised Bid Solicitation </w:t>
            </w:r>
            <w:r w:rsidR="000363C8" w:rsidRPr="00AD1D53">
              <w:rPr>
                <w:rFonts w:asciiTheme="minorHAnsi" w:hAnsiTheme="minorHAnsi" w:cstheme="minorHAnsi"/>
                <w:i/>
              </w:rPr>
              <w:t>7.5.</w:t>
            </w:r>
            <w:r w:rsidR="00DD5FCB" w:rsidRPr="00AD1D53">
              <w:rPr>
                <w:rFonts w:asciiTheme="minorHAnsi" w:hAnsiTheme="minorHAnsi" w:cstheme="minorHAnsi"/>
                <w:i/>
              </w:rPr>
              <w:t>23”</w:t>
            </w:r>
            <w:r w:rsidR="00DD5FCB" w:rsidRPr="00AD1D53">
              <w:rPr>
                <w:rFonts w:asciiTheme="minorHAnsi" w:hAnsiTheme="minorHAnsi" w:cstheme="minorHAnsi"/>
              </w:rPr>
              <w:t>.</w:t>
            </w:r>
          </w:p>
          <w:p w14:paraId="39808BB1" w14:textId="77777777" w:rsidR="008E2BC7" w:rsidRPr="00AD1D53" w:rsidRDefault="008E2BC7" w:rsidP="00DB6A23">
            <w:pPr>
              <w:rPr>
                <w:rFonts w:asciiTheme="minorHAnsi" w:hAnsiTheme="minorHAnsi" w:cstheme="minorHAnsi"/>
                <w:b/>
                <w:color w:val="000000"/>
                <w:sz w:val="16"/>
                <w:szCs w:val="16"/>
                <w:shd w:val="clear" w:color="auto" w:fill="FFFFFF"/>
              </w:rPr>
            </w:pPr>
          </w:p>
          <w:p w14:paraId="7715C774" w14:textId="01CCC36C" w:rsidR="00DB6A23" w:rsidRPr="00AD1D53" w:rsidRDefault="008E2BC7" w:rsidP="00DB6A23">
            <w:pPr>
              <w:rPr>
                <w:rFonts w:asciiTheme="minorHAnsi" w:hAnsiTheme="minorHAnsi" w:cstheme="minorHAnsi"/>
                <w:b/>
                <w:color w:val="000000"/>
                <w:shd w:val="clear" w:color="auto" w:fill="FFFFFF"/>
              </w:rPr>
            </w:pPr>
            <w:r w:rsidRPr="00AD1D53">
              <w:rPr>
                <w:rFonts w:asciiTheme="minorHAnsi" w:hAnsiTheme="minorHAnsi" w:cstheme="minorHAnsi"/>
                <w:b/>
                <w:u w:val="single"/>
              </w:rPr>
              <w:t>Question 3:</w:t>
            </w:r>
            <w:r w:rsidRPr="00AD1D53">
              <w:rPr>
                <w:rFonts w:asciiTheme="minorHAnsi" w:hAnsiTheme="minorHAnsi" w:cstheme="minorHAnsi"/>
                <w:b/>
              </w:rPr>
              <w:t xml:space="preserve">  </w:t>
            </w:r>
            <w:r w:rsidR="00DB6A23" w:rsidRPr="00AD1D53">
              <w:rPr>
                <w:rFonts w:asciiTheme="minorHAnsi" w:hAnsiTheme="minorHAnsi" w:cstheme="minorHAnsi"/>
                <w:b/>
                <w:color w:val="000000"/>
                <w:shd w:val="clear" w:color="auto" w:fill="FFFFFF"/>
              </w:rPr>
              <w:t xml:space="preserve">Will you require an internal modem? </w:t>
            </w:r>
          </w:p>
          <w:p w14:paraId="2771B36B" w14:textId="1F63F797" w:rsidR="008E2BC7" w:rsidRPr="00AD1D53" w:rsidRDefault="008E2BC7" w:rsidP="00DB6A23">
            <w:pPr>
              <w:rPr>
                <w:rFonts w:asciiTheme="minorHAnsi" w:hAnsiTheme="minorHAnsi" w:cstheme="minorHAnsi"/>
                <w:b/>
                <w:color w:val="000000"/>
                <w:sz w:val="16"/>
                <w:szCs w:val="16"/>
                <w:shd w:val="clear" w:color="auto" w:fill="FFFFFF"/>
              </w:rPr>
            </w:pPr>
          </w:p>
          <w:p w14:paraId="5CB96698" w14:textId="4FC65EC7" w:rsidR="008546BD" w:rsidRPr="0035369A" w:rsidRDefault="008E2BC7" w:rsidP="008546BD">
            <w:pPr>
              <w:rPr>
                <w:rFonts w:asciiTheme="minorHAnsi" w:hAnsiTheme="minorHAnsi" w:cstheme="minorHAnsi"/>
              </w:rPr>
            </w:pPr>
            <w:r w:rsidRPr="00AD1D53">
              <w:rPr>
                <w:rFonts w:asciiTheme="minorHAnsi" w:hAnsiTheme="minorHAnsi" w:cstheme="minorHAnsi"/>
                <w:b/>
                <w:u w:val="single"/>
              </w:rPr>
              <w:t>Answer:</w:t>
            </w:r>
            <w:r w:rsidRPr="00AD1D53">
              <w:rPr>
                <w:rFonts w:asciiTheme="minorHAnsi" w:hAnsiTheme="minorHAnsi" w:cstheme="minorHAnsi"/>
                <w:b/>
              </w:rPr>
              <w:t xml:space="preserve">  </w:t>
            </w:r>
            <w:r w:rsidRPr="00AD1D53">
              <w:rPr>
                <w:rFonts w:asciiTheme="minorHAnsi" w:hAnsiTheme="minorHAnsi" w:cstheme="minorHAnsi"/>
              </w:rPr>
              <w:t>Yes.</w:t>
            </w:r>
            <w:r w:rsidR="008546BD" w:rsidRPr="00AD1D53">
              <w:rPr>
                <w:rFonts w:asciiTheme="minorHAnsi" w:hAnsiTheme="minorHAnsi" w:cstheme="minorHAnsi"/>
              </w:rPr>
              <w:t xml:space="preserve">  Bid Solicitation Section 4.3.1.3 has been revised.  Please refer to the revised Bid Solicitation titled </w:t>
            </w:r>
            <w:r w:rsidR="008546BD" w:rsidRPr="00AD1D53">
              <w:rPr>
                <w:rFonts w:asciiTheme="minorHAnsi" w:hAnsiTheme="minorHAnsi" w:cstheme="minorHAnsi"/>
                <w:i/>
              </w:rPr>
              <w:t xml:space="preserve">“T1786 Revised Bid Solicitation </w:t>
            </w:r>
            <w:r w:rsidR="000363C8" w:rsidRPr="00AD1D53">
              <w:rPr>
                <w:rFonts w:asciiTheme="minorHAnsi" w:hAnsiTheme="minorHAnsi" w:cstheme="minorHAnsi"/>
                <w:i/>
              </w:rPr>
              <w:t>7.5</w:t>
            </w:r>
            <w:r w:rsidR="008546BD" w:rsidRPr="00AD1D53">
              <w:rPr>
                <w:rFonts w:asciiTheme="minorHAnsi" w:hAnsiTheme="minorHAnsi" w:cstheme="minorHAnsi"/>
                <w:i/>
              </w:rPr>
              <w:t>.23”</w:t>
            </w:r>
            <w:r w:rsidR="008546BD" w:rsidRPr="00AD1D53">
              <w:rPr>
                <w:rFonts w:asciiTheme="minorHAnsi" w:hAnsiTheme="minorHAnsi" w:cstheme="minorHAnsi"/>
              </w:rPr>
              <w:t>.</w:t>
            </w:r>
          </w:p>
          <w:p w14:paraId="7B0A6C36" w14:textId="77777777" w:rsidR="008E2BC7" w:rsidRPr="008E2BC7" w:rsidRDefault="008E2BC7" w:rsidP="00DB6A23">
            <w:pPr>
              <w:rPr>
                <w:rFonts w:asciiTheme="minorHAnsi" w:hAnsiTheme="minorHAnsi" w:cstheme="minorHAnsi"/>
                <w:b/>
                <w:color w:val="000000"/>
                <w:sz w:val="16"/>
                <w:szCs w:val="16"/>
                <w:shd w:val="clear" w:color="auto" w:fill="FFFFFF"/>
              </w:rPr>
            </w:pPr>
          </w:p>
          <w:p w14:paraId="1991A1E2" w14:textId="45347ACD" w:rsidR="00DB6A23" w:rsidRDefault="008E2BC7" w:rsidP="00DB6A23">
            <w:pPr>
              <w:rPr>
                <w:rFonts w:asciiTheme="minorHAnsi" w:hAnsiTheme="minorHAnsi" w:cstheme="minorHAnsi"/>
                <w:b/>
                <w:color w:val="000000"/>
                <w:shd w:val="clear" w:color="auto" w:fill="FFFFFF"/>
              </w:rPr>
            </w:pPr>
            <w:r w:rsidRPr="00836D03">
              <w:rPr>
                <w:rFonts w:asciiTheme="minorHAnsi" w:hAnsiTheme="minorHAnsi" w:cstheme="minorHAnsi"/>
                <w:b/>
                <w:u w:val="single"/>
              </w:rPr>
              <w:t>Question</w:t>
            </w:r>
            <w:r>
              <w:rPr>
                <w:rFonts w:asciiTheme="minorHAnsi" w:hAnsiTheme="minorHAnsi" w:cstheme="minorHAnsi"/>
                <w:b/>
                <w:u w:val="single"/>
              </w:rPr>
              <w:t xml:space="preserve"> 4</w:t>
            </w:r>
            <w:r w:rsidRPr="00836D03">
              <w:rPr>
                <w:rFonts w:asciiTheme="minorHAnsi" w:hAnsiTheme="minorHAnsi" w:cstheme="minorHAnsi"/>
                <w:b/>
                <w:u w:val="single"/>
              </w:rPr>
              <w:t>:</w:t>
            </w:r>
            <w:r w:rsidRPr="00836D03">
              <w:rPr>
                <w:rFonts w:asciiTheme="minorHAnsi" w:hAnsiTheme="minorHAnsi" w:cstheme="minorHAnsi"/>
                <w:b/>
              </w:rPr>
              <w:t xml:space="preserve">  </w:t>
            </w:r>
            <w:r w:rsidR="00DB6A23" w:rsidRPr="008E2BC7">
              <w:rPr>
                <w:rFonts w:asciiTheme="minorHAnsi" w:hAnsiTheme="minorHAnsi" w:cstheme="minorHAnsi"/>
                <w:b/>
                <w:color w:val="000000"/>
                <w:shd w:val="clear" w:color="auto" w:fill="FFFFFF"/>
              </w:rPr>
              <w:t>Will you requi</w:t>
            </w:r>
            <w:r>
              <w:rPr>
                <w:rFonts w:asciiTheme="minorHAnsi" w:hAnsiTheme="minorHAnsi" w:cstheme="minorHAnsi"/>
                <w:b/>
                <w:color w:val="000000"/>
                <w:shd w:val="clear" w:color="auto" w:fill="FFFFFF"/>
              </w:rPr>
              <w:t xml:space="preserve">re an Ethernet expansion card? </w:t>
            </w:r>
          </w:p>
          <w:p w14:paraId="0957E1D8" w14:textId="3F499B8A" w:rsidR="008E2BC7" w:rsidRPr="008E2BC7" w:rsidRDefault="008E2BC7" w:rsidP="00DB6A23">
            <w:pPr>
              <w:rPr>
                <w:rFonts w:asciiTheme="minorHAnsi" w:hAnsiTheme="minorHAnsi" w:cstheme="minorHAnsi"/>
                <w:b/>
                <w:color w:val="000000"/>
                <w:sz w:val="16"/>
                <w:szCs w:val="16"/>
                <w:shd w:val="clear" w:color="auto" w:fill="FFFFFF"/>
              </w:rPr>
            </w:pPr>
          </w:p>
          <w:p w14:paraId="6628B627" w14:textId="0B2E8A7D" w:rsidR="008546BD" w:rsidRPr="0035369A" w:rsidRDefault="008E2BC7" w:rsidP="008546BD">
            <w:pPr>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8E2BC7">
              <w:rPr>
                <w:rFonts w:asciiTheme="minorHAnsi" w:hAnsiTheme="minorHAnsi" w:cstheme="minorHAnsi"/>
              </w:rPr>
              <w:t>Yes.</w:t>
            </w:r>
            <w:r w:rsidR="008546BD">
              <w:rPr>
                <w:rFonts w:asciiTheme="minorHAnsi" w:hAnsiTheme="minorHAnsi" w:cstheme="minorHAnsi"/>
              </w:rPr>
              <w:t xml:space="preserve">  Bid Solicitation Section 4.3.1.3 has been revised.  Please refer to the revised Bid Solicitation </w:t>
            </w:r>
            <w:r w:rsidR="008546BD" w:rsidRPr="00723105">
              <w:rPr>
                <w:rFonts w:asciiTheme="minorHAnsi" w:hAnsiTheme="minorHAnsi" w:cstheme="minorHAnsi"/>
              </w:rPr>
              <w:t xml:space="preserve">titled </w:t>
            </w:r>
            <w:r w:rsidR="008546BD" w:rsidRPr="00723105">
              <w:rPr>
                <w:rFonts w:asciiTheme="minorHAnsi" w:hAnsiTheme="minorHAnsi" w:cstheme="minorHAnsi"/>
                <w:i/>
              </w:rPr>
              <w:t xml:space="preserve">“T1786 Revised Bid Solicitation </w:t>
            </w:r>
            <w:r w:rsidR="000363C8" w:rsidRPr="00723105">
              <w:rPr>
                <w:rFonts w:asciiTheme="minorHAnsi" w:hAnsiTheme="minorHAnsi" w:cstheme="minorHAnsi"/>
                <w:i/>
              </w:rPr>
              <w:t>7.5</w:t>
            </w:r>
            <w:r w:rsidR="008546BD" w:rsidRPr="00723105">
              <w:rPr>
                <w:rFonts w:asciiTheme="minorHAnsi" w:hAnsiTheme="minorHAnsi" w:cstheme="minorHAnsi"/>
                <w:i/>
              </w:rPr>
              <w:t>.23”</w:t>
            </w:r>
            <w:r w:rsidR="008546BD" w:rsidRPr="00723105">
              <w:rPr>
                <w:rFonts w:asciiTheme="minorHAnsi" w:hAnsiTheme="minorHAnsi" w:cstheme="minorHAnsi"/>
              </w:rPr>
              <w:t>.</w:t>
            </w:r>
          </w:p>
          <w:p w14:paraId="195760CE" w14:textId="4FF9095E" w:rsidR="008E2BC7" w:rsidRPr="008E2BC7" w:rsidRDefault="008E2BC7" w:rsidP="00DB6A23">
            <w:pPr>
              <w:rPr>
                <w:rFonts w:asciiTheme="minorHAnsi" w:hAnsiTheme="minorHAnsi" w:cstheme="minorHAnsi"/>
                <w:b/>
                <w:color w:val="000000"/>
                <w:sz w:val="16"/>
                <w:szCs w:val="16"/>
                <w:shd w:val="clear" w:color="auto" w:fill="FFFFFF"/>
              </w:rPr>
            </w:pPr>
          </w:p>
          <w:p w14:paraId="02FC0E95" w14:textId="36BB187D" w:rsidR="00DB6A23" w:rsidRPr="008E2BC7" w:rsidRDefault="008E2BC7" w:rsidP="00DB6A23">
            <w:pPr>
              <w:rPr>
                <w:rFonts w:asciiTheme="minorHAnsi" w:hAnsiTheme="minorHAnsi" w:cstheme="minorHAnsi"/>
                <w:b/>
                <w:color w:val="000000"/>
                <w:shd w:val="clear" w:color="auto" w:fill="FFFFFF"/>
              </w:rPr>
            </w:pPr>
            <w:r w:rsidRPr="00836D03">
              <w:rPr>
                <w:rFonts w:asciiTheme="minorHAnsi" w:hAnsiTheme="minorHAnsi" w:cstheme="minorHAnsi"/>
                <w:b/>
                <w:u w:val="single"/>
              </w:rPr>
              <w:t>Question</w:t>
            </w:r>
            <w:r>
              <w:rPr>
                <w:rFonts w:asciiTheme="minorHAnsi" w:hAnsiTheme="minorHAnsi" w:cstheme="minorHAnsi"/>
                <w:b/>
                <w:u w:val="single"/>
              </w:rPr>
              <w:t xml:space="preserve"> 5</w:t>
            </w:r>
            <w:r w:rsidRPr="00836D03">
              <w:rPr>
                <w:rFonts w:asciiTheme="minorHAnsi" w:hAnsiTheme="minorHAnsi" w:cstheme="minorHAnsi"/>
                <w:b/>
                <w:u w:val="single"/>
              </w:rPr>
              <w:t>:</w:t>
            </w:r>
            <w:r w:rsidRPr="00836D03">
              <w:rPr>
                <w:rFonts w:asciiTheme="minorHAnsi" w:hAnsiTheme="minorHAnsi" w:cstheme="minorHAnsi"/>
                <w:b/>
              </w:rPr>
              <w:t xml:space="preserve">  </w:t>
            </w:r>
            <w:r w:rsidR="00DB6A23" w:rsidRPr="008E2BC7">
              <w:rPr>
                <w:rFonts w:asciiTheme="minorHAnsi" w:hAnsiTheme="minorHAnsi" w:cstheme="minorHAnsi"/>
                <w:b/>
                <w:color w:val="000000"/>
                <w:shd w:val="clear" w:color="auto" w:fill="FFFFFF"/>
              </w:rPr>
              <w:t>Will you require the power A/C adaptor plug for each tablet?</w:t>
            </w:r>
          </w:p>
          <w:p w14:paraId="2E94E8D7" w14:textId="36871590" w:rsidR="00DB6A23" w:rsidRPr="008E2BC7" w:rsidRDefault="00DB6A23" w:rsidP="00DB6A23">
            <w:pPr>
              <w:rPr>
                <w:rFonts w:asciiTheme="minorHAnsi" w:hAnsiTheme="minorHAnsi" w:cstheme="minorHAnsi"/>
                <w:b/>
                <w:color w:val="000000"/>
                <w:sz w:val="16"/>
                <w:szCs w:val="16"/>
                <w:shd w:val="clear" w:color="auto" w:fill="FFFFFF"/>
              </w:rPr>
            </w:pPr>
          </w:p>
          <w:p w14:paraId="18700359" w14:textId="16008ACD" w:rsidR="008546BD" w:rsidRPr="0035369A" w:rsidRDefault="008E2BC7" w:rsidP="008546BD">
            <w:pPr>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8E2BC7">
              <w:rPr>
                <w:rFonts w:asciiTheme="minorHAnsi" w:hAnsiTheme="minorHAnsi" w:cstheme="minorHAnsi"/>
              </w:rPr>
              <w:t>No, not for each tablet.</w:t>
            </w:r>
            <w:r w:rsidR="008546BD">
              <w:rPr>
                <w:rFonts w:asciiTheme="minorHAnsi" w:hAnsiTheme="minorHAnsi" w:cstheme="minorHAnsi"/>
              </w:rPr>
              <w:t xml:space="preserve">  Bid Solicitation Section 4.3.1.3 has been revised.  Please refer to the revised Bid Solicitation </w:t>
            </w:r>
            <w:r w:rsidR="008546BD" w:rsidRPr="007A5906">
              <w:rPr>
                <w:rFonts w:asciiTheme="minorHAnsi" w:hAnsiTheme="minorHAnsi" w:cstheme="minorHAnsi"/>
              </w:rPr>
              <w:t xml:space="preserve">titled </w:t>
            </w:r>
            <w:r w:rsidR="008546BD" w:rsidRPr="00AD1D53">
              <w:rPr>
                <w:rFonts w:asciiTheme="minorHAnsi" w:hAnsiTheme="minorHAnsi" w:cstheme="minorHAnsi"/>
                <w:i/>
              </w:rPr>
              <w:t xml:space="preserve">“T1786 Revised Bid Solicitation </w:t>
            </w:r>
            <w:r w:rsidR="000363C8" w:rsidRPr="00AD1D53">
              <w:rPr>
                <w:rFonts w:asciiTheme="minorHAnsi" w:hAnsiTheme="minorHAnsi" w:cstheme="minorHAnsi"/>
                <w:i/>
              </w:rPr>
              <w:t>7.5</w:t>
            </w:r>
            <w:r w:rsidR="008546BD" w:rsidRPr="00AD1D53">
              <w:rPr>
                <w:rFonts w:asciiTheme="minorHAnsi" w:hAnsiTheme="minorHAnsi" w:cstheme="minorHAnsi"/>
                <w:i/>
              </w:rPr>
              <w:t>.23”</w:t>
            </w:r>
            <w:r w:rsidR="008546BD" w:rsidRPr="00AD1D53">
              <w:rPr>
                <w:rFonts w:asciiTheme="minorHAnsi" w:hAnsiTheme="minorHAnsi" w:cstheme="minorHAnsi"/>
              </w:rPr>
              <w:t>.</w:t>
            </w:r>
          </w:p>
          <w:p w14:paraId="21D4355A" w14:textId="7ED8AA4D" w:rsidR="0087578C" w:rsidRPr="008E2BC7" w:rsidRDefault="003D6614" w:rsidP="008546BD">
            <w:pPr>
              <w:rPr>
                <w:rFonts w:asciiTheme="minorHAnsi" w:hAnsiTheme="minorHAnsi" w:cstheme="minorHAnsi"/>
                <w:b/>
              </w:rPr>
            </w:pPr>
            <w:ins w:id="0" w:author="Dale Tibbetts" w:date="2023-02-28T09:53:00Z">
              <w:r w:rsidRPr="008E2BC7">
                <w:rPr>
                  <w:rFonts w:asciiTheme="minorHAnsi" w:hAnsiTheme="minorHAnsi" w:cstheme="minorHAnsi"/>
                  <w:color w:val="000000"/>
                  <w:shd w:val="clear" w:color="auto" w:fill="FFFFFF"/>
                </w:rPr>
                <w:t xml:space="preserve"> </w:t>
              </w:r>
            </w:ins>
          </w:p>
        </w:tc>
      </w:tr>
      <w:tr w:rsidR="00EC0E1A" w14:paraId="16D7B7CC" w14:textId="77777777" w:rsidTr="004A0C26">
        <w:tc>
          <w:tcPr>
            <w:tcW w:w="877" w:type="dxa"/>
            <w:tcBorders>
              <w:top w:val="single" w:sz="4" w:space="0" w:color="auto"/>
              <w:left w:val="single" w:sz="4" w:space="0" w:color="auto"/>
              <w:bottom w:val="single" w:sz="4" w:space="0" w:color="auto"/>
              <w:right w:val="single" w:sz="4" w:space="0" w:color="auto"/>
            </w:tcBorders>
            <w:vAlign w:val="center"/>
          </w:tcPr>
          <w:p w14:paraId="50F5CE60" w14:textId="4DDA471A" w:rsidR="00EC0E1A" w:rsidRPr="004A0C26" w:rsidRDefault="004F52D1" w:rsidP="0097459B">
            <w:pPr>
              <w:tabs>
                <w:tab w:val="left" w:pos="0"/>
              </w:tabs>
              <w:autoSpaceDN w:val="0"/>
              <w:jc w:val="center"/>
              <w:rPr>
                <w:rFonts w:asciiTheme="minorHAnsi" w:hAnsiTheme="minorHAnsi" w:cstheme="minorHAnsi"/>
              </w:rPr>
            </w:pPr>
            <w:r w:rsidRPr="004A0C26">
              <w:rPr>
                <w:rFonts w:asciiTheme="minorHAnsi" w:hAnsiTheme="minorHAnsi" w:cstheme="minorHAnsi"/>
              </w:rPr>
              <w:t>19</w:t>
            </w:r>
          </w:p>
        </w:tc>
        <w:tc>
          <w:tcPr>
            <w:tcW w:w="2160" w:type="dxa"/>
            <w:tcBorders>
              <w:top w:val="single" w:sz="4" w:space="0" w:color="auto"/>
              <w:left w:val="single" w:sz="4" w:space="0" w:color="auto"/>
              <w:bottom w:val="single" w:sz="4" w:space="0" w:color="auto"/>
              <w:right w:val="single" w:sz="4" w:space="0" w:color="auto"/>
            </w:tcBorders>
            <w:vAlign w:val="center"/>
          </w:tcPr>
          <w:p w14:paraId="4856FBF5" w14:textId="0E891F33" w:rsidR="00EC0E1A" w:rsidRPr="004A0C26" w:rsidRDefault="00EC0E1A" w:rsidP="00EC0E1A">
            <w:pPr>
              <w:tabs>
                <w:tab w:val="left" w:pos="0"/>
              </w:tabs>
              <w:overflowPunct w:val="0"/>
              <w:autoSpaceDE w:val="0"/>
              <w:autoSpaceDN w:val="0"/>
              <w:adjustRightInd w:val="0"/>
              <w:jc w:val="center"/>
              <w:rPr>
                <w:rFonts w:asciiTheme="minorHAnsi" w:hAnsiTheme="minorHAnsi" w:cstheme="minorHAnsi"/>
                <w:b/>
                <w:bCs/>
                <w:caps/>
                <w:szCs w:val="28"/>
              </w:rPr>
            </w:pPr>
            <w:r w:rsidRPr="004A0C26">
              <w:rPr>
                <w:rFonts w:asciiTheme="minorHAnsi" w:hAnsiTheme="minorHAnsi" w:cstheme="minorHAnsi"/>
                <w:b/>
                <w:bCs/>
              </w:rPr>
              <w:t>4.3.1.7</w:t>
            </w:r>
            <w:r w:rsidRPr="004A0C26">
              <w:rPr>
                <w:rFonts w:asciiTheme="minorHAnsi" w:hAnsiTheme="minorHAnsi" w:cstheme="minorHAnsi"/>
                <w:b/>
                <w:bCs/>
                <w:caps/>
                <w:szCs w:val="28"/>
              </w:rPr>
              <w:t xml:space="preserve"> </w:t>
            </w:r>
          </w:p>
          <w:p w14:paraId="00FB180A" w14:textId="2AC8367E" w:rsidR="00EC0E1A" w:rsidRPr="004A0C26" w:rsidRDefault="00EC0E1A" w:rsidP="00EC0E1A">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38445425" w14:textId="3E808E5E" w:rsidR="008545C2" w:rsidRPr="004A0C26" w:rsidRDefault="00DE62F1" w:rsidP="0097459B">
            <w:pPr>
              <w:tabs>
                <w:tab w:val="left" w:pos="0"/>
              </w:tabs>
              <w:overflowPunct w:val="0"/>
              <w:autoSpaceDE w:val="0"/>
              <w:autoSpaceDN w:val="0"/>
              <w:adjustRightInd w:val="0"/>
              <w:jc w:val="both"/>
              <w:rPr>
                <w:rFonts w:asciiTheme="minorHAnsi" w:hAnsiTheme="minorHAnsi" w:cstheme="minorHAnsi"/>
                <w:b/>
              </w:rPr>
            </w:pPr>
            <w:r w:rsidRPr="00DE62F1">
              <w:rPr>
                <w:rFonts w:asciiTheme="minorHAnsi" w:hAnsiTheme="minorHAnsi" w:cstheme="minorHAnsi"/>
                <w:b/>
                <w:u w:val="single"/>
              </w:rPr>
              <w:t>Revision to Bid Solicitation</w:t>
            </w:r>
            <w:r w:rsidR="000A1677" w:rsidRPr="000A1677">
              <w:rPr>
                <w:rFonts w:asciiTheme="minorHAnsi" w:hAnsiTheme="minorHAnsi" w:cstheme="minorHAnsi"/>
                <w:b/>
              </w:rPr>
              <w:t xml:space="preserve"> –</w:t>
            </w:r>
            <w:r w:rsidRPr="000A1677">
              <w:rPr>
                <w:rFonts w:asciiTheme="minorHAnsi" w:hAnsiTheme="minorHAnsi" w:cstheme="minorHAnsi"/>
                <w:b/>
              </w:rPr>
              <w:t xml:space="preserve"> </w:t>
            </w:r>
            <w:r w:rsidR="000A1677" w:rsidRPr="000A1677">
              <w:rPr>
                <w:rFonts w:asciiTheme="minorHAnsi" w:hAnsiTheme="minorHAnsi" w:cstheme="minorHAnsi"/>
                <w:b/>
              </w:rPr>
              <w:t xml:space="preserve">The following paragraph has been added to </w:t>
            </w:r>
            <w:r w:rsidR="008545C2" w:rsidRPr="000A1677">
              <w:rPr>
                <w:rFonts w:asciiTheme="minorHAnsi" w:hAnsiTheme="minorHAnsi" w:cstheme="minorHAnsi"/>
                <w:b/>
              </w:rPr>
              <w:t>Bid Solici</w:t>
            </w:r>
            <w:r w:rsidR="0028710F">
              <w:rPr>
                <w:rFonts w:asciiTheme="minorHAnsi" w:hAnsiTheme="minorHAnsi" w:cstheme="minorHAnsi"/>
                <w:b/>
              </w:rPr>
              <w:t>t</w:t>
            </w:r>
            <w:r w:rsidR="008545C2" w:rsidRPr="000A1677">
              <w:rPr>
                <w:rFonts w:asciiTheme="minorHAnsi" w:hAnsiTheme="minorHAnsi" w:cstheme="minorHAnsi"/>
                <w:b/>
              </w:rPr>
              <w:t>ation Section 4.3.1.7:</w:t>
            </w:r>
          </w:p>
          <w:p w14:paraId="54029B6D" w14:textId="77777777" w:rsidR="008545C2" w:rsidRPr="00DE62F1" w:rsidRDefault="008545C2" w:rsidP="0097459B">
            <w:pPr>
              <w:tabs>
                <w:tab w:val="left" w:pos="0"/>
              </w:tabs>
              <w:overflowPunct w:val="0"/>
              <w:autoSpaceDE w:val="0"/>
              <w:autoSpaceDN w:val="0"/>
              <w:adjustRightInd w:val="0"/>
              <w:jc w:val="both"/>
              <w:rPr>
                <w:rFonts w:asciiTheme="minorHAnsi" w:hAnsiTheme="minorHAnsi" w:cstheme="minorHAnsi"/>
                <w:b/>
                <w:sz w:val="16"/>
                <w:szCs w:val="16"/>
              </w:rPr>
            </w:pPr>
          </w:p>
          <w:p w14:paraId="5F09F70F" w14:textId="36803758" w:rsidR="008545C2" w:rsidRPr="004A0C26" w:rsidRDefault="008545C2" w:rsidP="008545C2">
            <w:pPr>
              <w:tabs>
                <w:tab w:val="left" w:pos="0"/>
              </w:tabs>
              <w:overflowPunct w:val="0"/>
              <w:autoSpaceDE w:val="0"/>
              <w:autoSpaceDN w:val="0"/>
              <w:adjustRightInd w:val="0"/>
              <w:jc w:val="both"/>
              <w:rPr>
                <w:rFonts w:asciiTheme="minorHAnsi" w:hAnsiTheme="minorHAnsi" w:cstheme="minorHAnsi"/>
                <w:i/>
              </w:rPr>
            </w:pPr>
            <w:r w:rsidRPr="004A0C26">
              <w:rPr>
                <w:rFonts w:asciiTheme="minorHAnsi" w:hAnsiTheme="minorHAnsi" w:cstheme="minorHAnsi"/>
                <w:i/>
              </w:rPr>
              <w:t xml:space="preserve">“If the Using Agency </w:t>
            </w:r>
            <w:r w:rsidRPr="004A0C26">
              <w:rPr>
                <w:rFonts w:asciiTheme="minorHAnsi" w:hAnsiTheme="minorHAnsi" w:cstheme="minorHAnsi"/>
                <w:i/>
                <w:lang w:val="en"/>
              </w:rPr>
              <w:t xml:space="preserve">supplied radio kit and equipment is found to be defective, the Contractor shall notify the Using Agency. </w:t>
            </w:r>
            <w:proofErr w:type="spellStart"/>
            <w:r w:rsidRPr="004A0C26">
              <w:rPr>
                <w:rFonts w:asciiTheme="minorHAnsi" w:hAnsiTheme="minorHAnsi" w:cstheme="minorHAnsi"/>
                <w:i/>
                <w:lang w:val="en"/>
              </w:rPr>
              <w:t>T</w:t>
            </w:r>
            <w:r w:rsidRPr="004A0C26">
              <w:rPr>
                <w:rFonts w:asciiTheme="minorHAnsi" w:hAnsiTheme="minorHAnsi" w:cstheme="minorHAnsi"/>
                <w:i/>
              </w:rPr>
              <w:t>he</w:t>
            </w:r>
            <w:proofErr w:type="spellEnd"/>
            <w:r w:rsidRPr="004A0C26">
              <w:rPr>
                <w:rFonts w:asciiTheme="minorHAnsi" w:hAnsiTheme="minorHAnsi" w:cstheme="minorHAnsi"/>
                <w:i/>
              </w:rPr>
              <w:t xml:space="preserve"> contractor shall not repair any Using Agency supplied equipment, or charge any additional fee without Using Agency </w:t>
            </w:r>
            <w:r w:rsidRPr="004A0C26">
              <w:rPr>
                <w:rFonts w:asciiTheme="minorHAnsi" w:hAnsiTheme="minorHAnsi" w:cstheme="minorHAnsi"/>
                <w:i/>
              </w:rPr>
              <w:lastRenderedPageBreak/>
              <w:t>authorization. If Using Agency authorization is rec</w:t>
            </w:r>
            <w:r w:rsidR="0028710F">
              <w:rPr>
                <w:rFonts w:asciiTheme="minorHAnsi" w:hAnsiTheme="minorHAnsi" w:cstheme="minorHAnsi"/>
                <w:i/>
              </w:rPr>
              <w:t>eiv</w:t>
            </w:r>
            <w:r w:rsidRPr="004A0C26">
              <w:rPr>
                <w:rFonts w:asciiTheme="minorHAnsi" w:hAnsiTheme="minorHAnsi" w:cstheme="minorHAnsi"/>
                <w:i/>
              </w:rPr>
              <w:t xml:space="preserve">ed, then Price Line 7 and Price Line 9 shall be utilized for the repair. The contractor must ensure the repair to the equipment does not void the </w:t>
            </w:r>
            <w:r w:rsidR="0028710F" w:rsidRPr="004A0C26">
              <w:rPr>
                <w:rFonts w:asciiTheme="minorHAnsi" w:hAnsiTheme="minorHAnsi" w:cstheme="minorHAnsi"/>
                <w:i/>
              </w:rPr>
              <w:t>manufacturer’s</w:t>
            </w:r>
            <w:r w:rsidRPr="004A0C26">
              <w:rPr>
                <w:rFonts w:asciiTheme="minorHAnsi" w:hAnsiTheme="minorHAnsi" w:cstheme="minorHAnsi"/>
                <w:i/>
              </w:rPr>
              <w:t xml:space="preserve"> warrant</w:t>
            </w:r>
            <w:r w:rsidR="00F244EB">
              <w:rPr>
                <w:rFonts w:asciiTheme="minorHAnsi" w:hAnsiTheme="minorHAnsi" w:cstheme="minorHAnsi"/>
                <w:i/>
              </w:rPr>
              <w:t>y</w:t>
            </w:r>
            <w:r w:rsidRPr="004A0C26">
              <w:rPr>
                <w:rFonts w:asciiTheme="minorHAnsi" w:hAnsiTheme="minorHAnsi" w:cstheme="minorHAnsi"/>
                <w:i/>
              </w:rPr>
              <w:t>.”</w:t>
            </w:r>
          </w:p>
          <w:p w14:paraId="6F1490EE" w14:textId="0221728C" w:rsidR="008545C2" w:rsidRPr="00DE62F1" w:rsidRDefault="008545C2" w:rsidP="008545C2">
            <w:pPr>
              <w:tabs>
                <w:tab w:val="left" w:pos="0"/>
              </w:tabs>
              <w:overflowPunct w:val="0"/>
              <w:autoSpaceDE w:val="0"/>
              <w:autoSpaceDN w:val="0"/>
              <w:adjustRightInd w:val="0"/>
              <w:jc w:val="both"/>
              <w:rPr>
                <w:rFonts w:asciiTheme="minorHAnsi" w:hAnsiTheme="minorHAnsi" w:cstheme="minorHAnsi"/>
                <w:i/>
                <w:sz w:val="16"/>
                <w:szCs w:val="16"/>
              </w:rPr>
            </w:pPr>
          </w:p>
          <w:p w14:paraId="4C9B035A" w14:textId="2F3398C4" w:rsidR="00DE62F1" w:rsidRPr="0035369A" w:rsidRDefault="00DE62F1" w:rsidP="00DE62F1">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3BD5DEF9" w14:textId="4E8E8542" w:rsidR="00EC0E1A" w:rsidRPr="00DE62F1" w:rsidRDefault="00EC0E1A" w:rsidP="008545C2">
            <w:pPr>
              <w:tabs>
                <w:tab w:val="left" w:pos="0"/>
              </w:tabs>
              <w:overflowPunct w:val="0"/>
              <w:autoSpaceDE w:val="0"/>
              <w:autoSpaceDN w:val="0"/>
              <w:adjustRightInd w:val="0"/>
              <w:jc w:val="both"/>
              <w:rPr>
                <w:rFonts w:asciiTheme="minorHAnsi" w:hAnsiTheme="minorHAnsi" w:cstheme="minorHAnsi"/>
                <w:b/>
                <w:sz w:val="16"/>
                <w:szCs w:val="16"/>
              </w:rPr>
            </w:pPr>
          </w:p>
        </w:tc>
      </w:tr>
      <w:tr w:rsidR="0097459B" w14:paraId="6220C2AE" w14:textId="77777777" w:rsidTr="007E4D1D">
        <w:tc>
          <w:tcPr>
            <w:tcW w:w="877" w:type="dxa"/>
            <w:tcBorders>
              <w:top w:val="single" w:sz="4" w:space="0" w:color="auto"/>
              <w:left w:val="single" w:sz="4" w:space="0" w:color="auto"/>
              <w:bottom w:val="single" w:sz="4" w:space="0" w:color="auto"/>
              <w:right w:val="single" w:sz="4" w:space="0" w:color="auto"/>
            </w:tcBorders>
            <w:vAlign w:val="center"/>
          </w:tcPr>
          <w:p w14:paraId="7B6685C5" w14:textId="48C9C0E6" w:rsidR="0097459B" w:rsidRPr="007E4D1D" w:rsidRDefault="00746410" w:rsidP="00EA4674">
            <w:pPr>
              <w:tabs>
                <w:tab w:val="left" w:pos="0"/>
              </w:tabs>
              <w:autoSpaceDN w:val="0"/>
              <w:jc w:val="center"/>
              <w:rPr>
                <w:rFonts w:asciiTheme="minorHAnsi" w:hAnsiTheme="minorHAnsi" w:cstheme="minorHAnsi"/>
              </w:rPr>
            </w:pPr>
            <w:r w:rsidRPr="007E4D1D">
              <w:rPr>
                <w:rFonts w:asciiTheme="minorHAnsi" w:hAnsiTheme="minorHAnsi" w:cstheme="minorHAnsi"/>
              </w:rPr>
              <w:lastRenderedPageBreak/>
              <w:t>2</w:t>
            </w:r>
            <w:r w:rsidR="004F52D1" w:rsidRPr="007E4D1D">
              <w:rPr>
                <w:rFonts w:asciiTheme="minorHAnsi" w:hAnsiTheme="minorHAnsi" w:cstheme="minorHAnsi"/>
              </w:rPr>
              <w:t>0</w:t>
            </w:r>
          </w:p>
        </w:tc>
        <w:tc>
          <w:tcPr>
            <w:tcW w:w="2160" w:type="dxa"/>
            <w:tcBorders>
              <w:top w:val="single" w:sz="4" w:space="0" w:color="auto"/>
              <w:left w:val="single" w:sz="4" w:space="0" w:color="auto"/>
              <w:bottom w:val="single" w:sz="4" w:space="0" w:color="auto"/>
              <w:right w:val="single" w:sz="4" w:space="0" w:color="auto"/>
            </w:tcBorders>
            <w:vAlign w:val="center"/>
          </w:tcPr>
          <w:p w14:paraId="60F7E04B" w14:textId="77777777" w:rsidR="00B84C9A" w:rsidRPr="007E4D1D" w:rsidRDefault="0097459B" w:rsidP="00BF4E6C">
            <w:pPr>
              <w:tabs>
                <w:tab w:val="left" w:pos="0"/>
              </w:tabs>
              <w:overflowPunct w:val="0"/>
              <w:autoSpaceDE w:val="0"/>
              <w:autoSpaceDN w:val="0"/>
              <w:adjustRightInd w:val="0"/>
              <w:jc w:val="center"/>
              <w:rPr>
                <w:rFonts w:asciiTheme="minorHAnsi" w:hAnsiTheme="minorHAnsi" w:cstheme="minorHAnsi"/>
                <w:b/>
                <w:bCs/>
                <w:caps/>
              </w:rPr>
            </w:pPr>
            <w:r w:rsidRPr="007E4D1D">
              <w:rPr>
                <w:rFonts w:asciiTheme="minorHAnsi" w:hAnsiTheme="minorHAnsi" w:cstheme="minorHAnsi"/>
                <w:b/>
                <w:bCs/>
              </w:rPr>
              <w:t>4.3.1.8</w:t>
            </w:r>
            <w:r w:rsidR="00B84C9A" w:rsidRPr="007E4D1D">
              <w:rPr>
                <w:rFonts w:asciiTheme="minorHAnsi" w:hAnsiTheme="minorHAnsi" w:cstheme="minorHAnsi"/>
                <w:b/>
                <w:bCs/>
                <w:caps/>
              </w:rPr>
              <w:t xml:space="preserve"> </w:t>
            </w:r>
          </w:p>
          <w:p w14:paraId="2726C4DD" w14:textId="62FB7021" w:rsidR="0097459B" w:rsidRPr="007E4D1D" w:rsidRDefault="0097459B" w:rsidP="00B84C9A">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0B9101C9" w14:textId="682EE790" w:rsidR="0097459B" w:rsidRPr="007E4D1D" w:rsidRDefault="007E4D1D" w:rsidP="0097459B">
            <w:pPr>
              <w:tabs>
                <w:tab w:val="left" w:pos="0"/>
              </w:tabs>
              <w:overflowPunct w:val="0"/>
              <w:autoSpaceDE w:val="0"/>
              <w:autoSpaceDN w:val="0"/>
              <w:adjustRightInd w:val="0"/>
              <w:jc w:val="both"/>
              <w:rPr>
                <w:rFonts w:asciiTheme="minorHAnsi" w:hAnsiTheme="minorHAnsi" w:cstheme="minorHAnsi"/>
                <w:b/>
              </w:rPr>
            </w:pPr>
            <w:r w:rsidRPr="00836D03">
              <w:rPr>
                <w:rFonts w:asciiTheme="minorHAnsi" w:hAnsiTheme="minorHAnsi" w:cstheme="minorHAnsi"/>
                <w:b/>
                <w:u w:val="single"/>
              </w:rPr>
              <w:t>Question:</w:t>
            </w:r>
            <w:r w:rsidRPr="00836D03">
              <w:rPr>
                <w:rFonts w:asciiTheme="minorHAnsi" w:hAnsiTheme="minorHAnsi" w:cstheme="minorHAnsi"/>
                <w:b/>
              </w:rPr>
              <w:t xml:space="preserve">  </w:t>
            </w:r>
            <w:r w:rsidR="0097459B" w:rsidRPr="007E4D1D">
              <w:rPr>
                <w:rFonts w:asciiTheme="minorHAnsi" w:hAnsiTheme="minorHAnsi" w:cstheme="minorHAnsi"/>
                <w:b/>
              </w:rPr>
              <w:t xml:space="preserve">If the Using Agency supplied parts </w:t>
            </w:r>
            <w:r w:rsidR="00D01A07" w:rsidRPr="007E4D1D">
              <w:rPr>
                <w:rFonts w:asciiTheme="minorHAnsi" w:hAnsiTheme="minorHAnsi" w:cstheme="minorHAnsi"/>
                <w:b/>
              </w:rPr>
              <w:t xml:space="preserve">or equipment </w:t>
            </w:r>
            <w:r w:rsidR="0097459B" w:rsidRPr="007E4D1D">
              <w:rPr>
                <w:rFonts w:asciiTheme="minorHAnsi" w:hAnsiTheme="minorHAnsi" w:cstheme="minorHAnsi"/>
                <w:b/>
              </w:rPr>
              <w:t>fail and are found to be defective can the Contractor charge an additional hourly rate for repairs as needed?</w:t>
            </w:r>
          </w:p>
          <w:p w14:paraId="7B6C2D36" w14:textId="77777777" w:rsidR="00746410" w:rsidRPr="007E4D1D" w:rsidRDefault="00746410" w:rsidP="0097459B">
            <w:pPr>
              <w:tabs>
                <w:tab w:val="left" w:pos="0"/>
              </w:tabs>
              <w:overflowPunct w:val="0"/>
              <w:autoSpaceDE w:val="0"/>
              <w:autoSpaceDN w:val="0"/>
              <w:adjustRightInd w:val="0"/>
              <w:jc w:val="both"/>
              <w:rPr>
                <w:rFonts w:asciiTheme="minorHAnsi" w:hAnsiTheme="minorHAnsi" w:cstheme="minorHAnsi"/>
                <w:b/>
                <w:sz w:val="16"/>
                <w:szCs w:val="16"/>
              </w:rPr>
            </w:pPr>
          </w:p>
          <w:p w14:paraId="6D1293A0" w14:textId="7DD9143F" w:rsidR="00791D29" w:rsidRPr="007E4D1D" w:rsidRDefault="007E4D1D" w:rsidP="0097459B">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00320744" w:rsidRPr="007E4D1D">
              <w:rPr>
                <w:rFonts w:asciiTheme="minorHAnsi" w:hAnsiTheme="minorHAnsi" w:cstheme="minorHAnsi"/>
              </w:rPr>
              <w:t>No, t</w:t>
            </w:r>
            <w:r w:rsidR="00B00113" w:rsidRPr="007E4D1D">
              <w:rPr>
                <w:rFonts w:asciiTheme="minorHAnsi" w:hAnsiTheme="minorHAnsi" w:cstheme="minorHAnsi"/>
              </w:rPr>
              <w:t xml:space="preserve">he contractor shall not repair </w:t>
            </w:r>
            <w:r w:rsidR="00320744" w:rsidRPr="007E4D1D">
              <w:rPr>
                <w:rFonts w:asciiTheme="minorHAnsi" w:hAnsiTheme="minorHAnsi" w:cstheme="minorHAnsi"/>
              </w:rPr>
              <w:t>any Using Agency suppl</w:t>
            </w:r>
            <w:r w:rsidR="00791D29" w:rsidRPr="007E4D1D">
              <w:rPr>
                <w:rFonts w:asciiTheme="minorHAnsi" w:hAnsiTheme="minorHAnsi" w:cstheme="minorHAnsi"/>
              </w:rPr>
              <w:t>ied</w:t>
            </w:r>
            <w:r w:rsidR="00B00113" w:rsidRPr="007E4D1D">
              <w:rPr>
                <w:rFonts w:asciiTheme="minorHAnsi" w:hAnsiTheme="minorHAnsi" w:cstheme="minorHAnsi"/>
              </w:rPr>
              <w:t xml:space="preserve"> equipment,</w:t>
            </w:r>
            <w:r w:rsidR="00791D29" w:rsidRPr="007E4D1D">
              <w:rPr>
                <w:rFonts w:asciiTheme="minorHAnsi" w:hAnsiTheme="minorHAnsi" w:cstheme="minorHAnsi"/>
              </w:rPr>
              <w:t xml:space="preserve"> or charge</w:t>
            </w:r>
            <w:r w:rsidR="00EC0E1A" w:rsidRPr="007E4D1D">
              <w:rPr>
                <w:rFonts w:asciiTheme="minorHAnsi" w:hAnsiTheme="minorHAnsi" w:cstheme="minorHAnsi"/>
              </w:rPr>
              <w:t xml:space="preserve"> any</w:t>
            </w:r>
            <w:r w:rsidR="00791D29" w:rsidRPr="007E4D1D">
              <w:rPr>
                <w:rFonts w:asciiTheme="minorHAnsi" w:hAnsiTheme="minorHAnsi" w:cstheme="minorHAnsi"/>
              </w:rPr>
              <w:t xml:space="preserve"> additional</w:t>
            </w:r>
            <w:r w:rsidR="000E2812" w:rsidRPr="007E4D1D">
              <w:rPr>
                <w:rFonts w:asciiTheme="minorHAnsi" w:hAnsiTheme="minorHAnsi" w:cstheme="minorHAnsi"/>
              </w:rPr>
              <w:t xml:space="preserve"> fee</w:t>
            </w:r>
            <w:r w:rsidR="00B00113" w:rsidRPr="007E4D1D">
              <w:rPr>
                <w:rFonts w:asciiTheme="minorHAnsi" w:hAnsiTheme="minorHAnsi" w:cstheme="minorHAnsi"/>
              </w:rPr>
              <w:t xml:space="preserve"> without</w:t>
            </w:r>
            <w:r w:rsidR="000E2812" w:rsidRPr="007E4D1D">
              <w:rPr>
                <w:rFonts w:asciiTheme="minorHAnsi" w:hAnsiTheme="minorHAnsi" w:cstheme="minorHAnsi"/>
              </w:rPr>
              <w:t xml:space="preserve"> Using Agency</w:t>
            </w:r>
            <w:r w:rsidR="00B00113" w:rsidRPr="007E4D1D">
              <w:rPr>
                <w:rFonts w:asciiTheme="minorHAnsi" w:hAnsiTheme="minorHAnsi" w:cstheme="minorHAnsi"/>
              </w:rPr>
              <w:t xml:space="preserve"> au</w:t>
            </w:r>
            <w:r w:rsidR="00791D29" w:rsidRPr="007E4D1D">
              <w:rPr>
                <w:rFonts w:asciiTheme="minorHAnsi" w:hAnsiTheme="minorHAnsi" w:cstheme="minorHAnsi"/>
              </w:rPr>
              <w:t>thorization</w:t>
            </w:r>
            <w:r w:rsidR="00B00113" w:rsidRPr="007E4D1D">
              <w:rPr>
                <w:rFonts w:asciiTheme="minorHAnsi" w:hAnsiTheme="minorHAnsi" w:cstheme="minorHAnsi"/>
              </w:rPr>
              <w:t>.</w:t>
            </w:r>
            <w:r w:rsidR="00791D29" w:rsidRPr="007E4D1D">
              <w:rPr>
                <w:rFonts w:asciiTheme="minorHAnsi" w:hAnsiTheme="minorHAnsi" w:cstheme="minorHAnsi"/>
              </w:rPr>
              <w:t xml:space="preserve"> </w:t>
            </w:r>
            <w:r>
              <w:rPr>
                <w:rFonts w:asciiTheme="minorHAnsi" w:hAnsiTheme="minorHAnsi" w:cstheme="minorHAnsi"/>
              </w:rPr>
              <w:t xml:space="preserve"> </w:t>
            </w:r>
            <w:r w:rsidR="00091C45" w:rsidRPr="007E4D1D">
              <w:rPr>
                <w:rFonts w:asciiTheme="minorHAnsi" w:hAnsiTheme="minorHAnsi" w:cstheme="minorHAnsi"/>
              </w:rPr>
              <w:t xml:space="preserve">If </w:t>
            </w:r>
            <w:r w:rsidR="00791D29" w:rsidRPr="007E4D1D">
              <w:rPr>
                <w:rFonts w:asciiTheme="minorHAnsi" w:hAnsiTheme="minorHAnsi" w:cstheme="minorHAnsi"/>
              </w:rPr>
              <w:t>the Using</w:t>
            </w:r>
            <w:r w:rsidR="00091C45" w:rsidRPr="007E4D1D">
              <w:rPr>
                <w:rFonts w:asciiTheme="minorHAnsi" w:hAnsiTheme="minorHAnsi" w:cstheme="minorHAnsi"/>
              </w:rPr>
              <w:t xml:space="preserve"> Agency </w:t>
            </w:r>
            <w:r w:rsidR="000E2812" w:rsidRPr="007E4D1D">
              <w:rPr>
                <w:rFonts w:asciiTheme="minorHAnsi" w:hAnsiTheme="minorHAnsi" w:cstheme="minorHAnsi"/>
              </w:rPr>
              <w:t xml:space="preserve">authorization is </w:t>
            </w:r>
            <w:r w:rsidR="0028710F" w:rsidRPr="007E4D1D">
              <w:rPr>
                <w:rFonts w:asciiTheme="minorHAnsi" w:hAnsiTheme="minorHAnsi" w:cstheme="minorHAnsi"/>
              </w:rPr>
              <w:t>received</w:t>
            </w:r>
            <w:r w:rsidR="00091C45" w:rsidRPr="007E4D1D">
              <w:rPr>
                <w:rFonts w:asciiTheme="minorHAnsi" w:hAnsiTheme="minorHAnsi" w:cstheme="minorHAnsi"/>
              </w:rPr>
              <w:t xml:space="preserve">, then </w:t>
            </w:r>
            <w:r w:rsidR="0028710F">
              <w:rPr>
                <w:rFonts w:asciiTheme="minorHAnsi" w:hAnsiTheme="minorHAnsi" w:cstheme="minorHAnsi"/>
              </w:rPr>
              <w:t xml:space="preserve">Price Line </w:t>
            </w:r>
            <w:r w:rsidR="00EB0679" w:rsidRPr="007E4D1D">
              <w:rPr>
                <w:rFonts w:asciiTheme="minorHAnsi" w:hAnsiTheme="minorHAnsi" w:cstheme="minorHAnsi"/>
              </w:rPr>
              <w:t xml:space="preserve">8 </w:t>
            </w:r>
            <w:r w:rsidR="000E2812" w:rsidRPr="007E4D1D">
              <w:rPr>
                <w:rFonts w:asciiTheme="minorHAnsi" w:hAnsiTheme="minorHAnsi" w:cstheme="minorHAnsi"/>
              </w:rPr>
              <w:t xml:space="preserve">and </w:t>
            </w:r>
            <w:r w:rsidR="0028710F">
              <w:rPr>
                <w:rFonts w:asciiTheme="minorHAnsi" w:hAnsiTheme="minorHAnsi" w:cstheme="minorHAnsi"/>
              </w:rPr>
              <w:t xml:space="preserve">Price Line </w:t>
            </w:r>
            <w:r w:rsidR="00EB0679" w:rsidRPr="007E4D1D">
              <w:rPr>
                <w:rFonts w:asciiTheme="minorHAnsi" w:hAnsiTheme="minorHAnsi" w:cstheme="minorHAnsi"/>
              </w:rPr>
              <w:t xml:space="preserve">10 </w:t>
            </w:r>
            <w:r w:rsidR="000E2812" w:rsidRPr="007E4D1D">
              <w:rPr>
                <w:rFonts w:asciiTheme="minorHAnsi" w:hAnsiTheme="minorHAnsi" w:cstheme="minorHAnsi"/>
              </w:rPr>
              <w:t>shall be utilized for the repair.</w:t>
            </w:r>
          </w:p>
          <w:p w14:paraId="2824F6C0" w14:textId="77777777" w:rsidR="00D01A07" w:rsidRPr="007E4D1D" w:rsidRDefault="00D01A07" w:rsidP="0097459B">
            <w:pPr>
              <w:tabs>
                <w:tab w:val="left" w:pos="0"/>
              </w:tabs>
              <w:overflowPunct w:val="0"/>
              <w:autoSpaceDE w:val="0"/>
              <w:autoSpaceDN w:val="0"/>
              <w:adjustRightInd w:val="0"/>
              <w:jc w:val="both"/>
              <w:rPr>
                <w:rFonts w:asciiTheme="minorHAnsi" w:hAnsiTheme="minorHAnsi" w:cstheme="minorHAnsi"/>
                <w:sz w:val="16"/>
                <w:szCs w:val="16"/>
              </w:rPr>
            </w:pPr>
          </w:p>
          <w:p w14:paraId="6179E9D6" w14:textId="6786D54B" w:rsidR="000E2812" w:rsidRPr="007E4D1D" w:rsidRDefault="007E4D1D" w:rsidP="0097459B">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000E2812" w:rsidRPr="007E4D1D">
              <w:rPr>
                <w:rFonts w:asciiTheme="minorHAnsi" w:hAnsiTheme="minorHAnsi" w:cstheme="minorHAnsi"/>
              </w:rPr>
              <w:t>Bid Solicitation Section</w:t>
            </w:r>
            <w:r w:rsidR="00D01A07" w:rsidRPr="007E4D1D">
              <w:rPr>
                <w:rFonts w:asciiTheme="minorHAnsi" w:hAnsiTheme="minorHAnsi" w:cstheme="minorHAnsi"/>
              </w:rPr>
              <w:t xml:space="preserve"> 4.3.1.8</w:t>
            </w:r>
            <w:r>
              <w:rPr>
                <w:rFonts w:asciiTheme="minorHAnsi" w:hAnsiTheme="minorHAnsi" w:cstheme="minorHAnsi"/>
              </w:rPr>
              <w:t>:</w:t>
            </w:r>
          </w:p>
          <w:p w14:paraId="48982E31" w14:textId="1B5C8203" w:rsidR="000E2812" w:rsidRPr="007E4D1D" w:rsidRDefault="000E2812" w:rsidP="0097459B">
            <w:pPr>
              <w:tabs>
                <w:tab w:val="left" w:pos="0"/>
              </w:tabs>
              <w:overflowPunct w:val="0"/>
              <w:autoSpaceDE w:val="0"/>
              <w:autoSpaceDN w:val="0"/>
              <w:adjustRightInd w:val="0"/>
              <w:jc w:val="both"/>
              <w:rPr>
                <w:rFonts w:asciiTheme="minorHAnsi" w:hAnsiTheme="minorHAnsi" w:cstheme="minorHAnsi"/>
              </w:rPr>
            </w:pPr>
          </w:p>
          <w:p w14:paraId="049BFB6B" w14:textId="49E78FD7" w:rsidR="00D01A07" w:rsidRPr="007E4D1D" w:rsidRDefault="00D01A07" w:rsidP="00D01A07">
            <w:pPr>
              <w:tabs>
                <w:tab w:val="left" w:pos="0"/>
              </w:tabs>
              <w:overflowPunct w:val="0"/>
              <w:autoSpaceDE w:val="0"/>
              <w:autoSpaceDN w:val="0"/>
              <w:adjustRightInd w:val="0"/>
              <w:jc w:val="both"/>
              <w:rPr>
                <w:rFonts w:asciiTheme="minorHAnsi" w:hAnsiTheme="minorHAnsi" w:cstheme="minorHAnsi"/>
                <w:i/>
                <w:lang w:val="en"/>
              </w:rPr>
            </w:pPr>
            <w:r w:rsidRPr="007E4D1D">
              <w:rPr>
                <w:rFonts w:asciiTheme="minorHAnsi" w:hAnsiTheme="minorHAnsi" w:cstheme="minorHAnsi"/>
                <w:i/>
              </w:rPr>
              <w:t xml:space="preserve">“If the Using Agency </w:t>
            </w:r>
            <w:r w:rsidRPr="007E4D1D">
              <w:rPr>
                <w:rFonts w:asciiTheme="minorHAnsi" w:hAnsiTheme="minorHAnsi" w:cstheme="minorHAnsi"/>
                <w:i/>
                <w:lang w:val="en"/>
              </w:rPr>
              <w:t xml:space="preserve">supplied digital recorder kit and equipment is found to be defective, the Contractor shall notify the Using Agency. </w:t>
            </w:r>
            <w:proofErr w:type="spellStart"/>
            <w:r w:rsidRPr="007E4D1D">
              <w:rPr>
                <w:rFonts w:asciiTheme="minorHAnsi" w:hAnsiTheme="minorHAnsi" w:cstheme="minorHAnsi"/>
                <w:i/>
                <w:lang w:val="en"/>
              </w:rPr>
              <w:t>T</w:t>
            </w:r>
            <w:r w:rsidRPr="007E4D1D">
              <w:rPr>
                <w:rFonts w:asciiTheme="minorHAnsi" w:hAnsiTheme="minorHAnsi" w:cstheme="minorHAnsi"/>
                <w:i/>
              </w:rPr>
              <w:t>he</w:t>
            </w:r>
            <w:proofErr w:type="spellEnd"/>
            <w:r w:rsidRPr="007E4D1D">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7E4D1D">
              <w:rPr>
                <w:rFonts w:asciiTheme="minorHAnsi" w:hAnsiTheme="minorHAnsi" w:cstheme="minorHAnsi"/>
                <w:i/>
              </w:rPr>
              <w:t>received</w:t>
            </w:r>
            <w:r w:rsidRPr="007E4D1D">
              <w:rPr>
                <w:rFonts w:asciiTheme="minorHAnsi" w:hAnsiTheme="minorHAnsi" w:cstheme="minorHAnsi"/>
                <w:i/>
              </w:rPr>
              <w:t xml:space="preserve">, then Price Line 8 and Price Line 10 shall be utilized for the repair. The contractor must ensure the repair to the equipment does not void the </w:t>
            </w:r>
            <w:r w:rsidR="0028710F" w:rsidRPr="007E4D1D">
              <w:rPr>
                <w:rFonts w:asciiTheme="minorHAnsi" w:hAnsiTheme="minorHAnsi" w:cstheme="minorHAnsi"/>
                <w:i/>
              </w:rPr>
              <w:t>manufacturer’s</w:t>
            </w:r>
            <w:r w:rsidRPr="007E4D1D">
              <w:rPr>
                <w:rFonts w:asciiTheme="minorHAnsi" w:hAnsiTheme="minorHAnsi" w:cstheme="minorHAnsi"/>
                <w:i/>
              </w:rPr>
              <w:t xml:space="preserve"> warrant</w:t>
            </w:r>
            <w:r w:rsidR="00F244EB">
              <w:rPr>
                <w:rFonts w:asciiTheme="minorHAnsi" w:hAnsiTheme="minorHAnsi" w:cstheme="minorHAnsi"/>
                <w:i/>
              </w:rPr>
              <w:t>y</w:t>
            </w:r>
            <w:r w:rsidRPr="007E4D1D">
              <w:rPr>
                <w:rFonts w:asciiTheme="minorHAnsi" w:hAnsiTheme="minorHAnsi" w:cstheme="minorHAnsi"/>
                <w:i/>
              </w:rPr>
              <w:t>.”</w:t>
            </w:r>
          </w:p>
          <w:p w14:paraId="63C6E8DA" w14:textId="77777777" w:rsidR="00791D29" w:rsidRPr="00A87E99" w:rsidRDefault="00791D29" w:rsidP="0097459B">
            <w:pPr>
              <w:tabs>
                <w:tab w:val="left" w:pos="0"/>
              </w:tabs>
              <w:overflowPunct w:val="0"/>
              <w:autoSpaceDE w:val="0"/>
              <w:autoSpaceDN w:val="0"/>
              <w:adjustRightInd w:val="0"/>
              <w:jc w:val="both"/>
              <w:rPr>
                <w:rFonts w:asciiTheme="minorHAnsi" w:hAnsiTheme="minorHAnsi" w:cstheme="minorHAnsi"/>
                <w:sz w:val="16"/>
                <w:szCs w:val="16"/>
              </w:rPr>
            </w:pPr>
          </w:p>
          <w:p w14:paraId="2BAF12C6" w14:textId="6F5E71C5" w:rsidR="00A87E99" w:rsidRPr="0035369A" w:rsidRDefault="00A87E99" w:rsidP="00A87E99">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155B1426" w14:textId="7E961AF0" w:rsidR="00B00113" w:rsidRPr="00A87E99" w:rsidRDefault="00B00113" w:rsidP="00A87E99">
            <w:pPr>
              <w:tabs>
                <w:tab w:val="left" w:pos="0"/>
              </w:tabs>
              <w:overflowPunct w:val="0"/>
              <w:autoSpaceDE w:val="0"/>
              <w:autoSpaceDN w:val="0"/>
              <w:adjustRightInd w:val="0"/>
              <w:jc w:val="both"/>
              <w:rPr>
                <w:rFonts w:asciiTheme="minorHAnsi" w:hAnsiTheme="minorHAnsi" w:cstheme="minorHAnsi"/>
                <w:sz w:val="16"/>
                <w:szCs w:val="16"/>
              </w:rPr>
            </w:pPr>
          </w:p>
        </w:tc>
      </w:tr>
      <w:tr w:rsidR="0097459B" w14:paraId="526F2B71" w14:textId="77777777" w:rsidTr="00F244EB">
        <w:tc>
          <w:tcPr>
            <w:tcW w:w="877" w:type="dxa"/>
            <w:tcBorders>
              <w:top w:val="single" w:sz="4" w:space="0" w:color="auto"/>
              <w:left w:val="single" w:sz="4" w:space="0" w:color="auto"/>
              <w:bottom w:val="single" w:sz="4" w:space="0" w:color="auto"/>
              <w:right w:val="single" w:sz="4" w:space="0" w:color="auto"/>
            </w:tcBorders>
            <w:vAlign w:val="center"/>
          </w:tcPr>
          <w:p w14:paraId="4AF25214" w14:textId="6BD902DA" w:rsidR="0097459B" w:rsidRPr="00F244EB" w:rsidRDefault="00746410" w:rsidP="0097459B">
            <w:pPr>
              <w:tabs>
                <w:tab w:val="left" w:pos="0"/>
              </w:tabs>
              <w:autoSpaceDN w:val="0"/>
              <w:jc w:val="center"/>
              <w:rPr>
                <w:rFonts w:asciiTheme="minorHAnsi" w:hAnsiTheme="minorHAnsi" w:cstheme="minorHAnsi"/>
              </w:rPr>
            </w:pPr>
            <w:r w:rsidRPr="00F244EB">
              <w:rPr>
                <w:rFonts w:asciiTheme="minorHAnsi" w:hAnsiTheme="minorHAnsi" w:cstheme="minorHAnsi"/>
              </w:rPr>
              <w:t>2</w:t>
            </w:r>
            <w:r w:rsidR="004F52D1" w:rsidRPr="00F244EB">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79E5FAAB" w14:textId="77777777" w:rsidR="00B84C9A" w:rsidRPr="00F244EB" w:rsidRDefault="0097459B" w:rsidP="00BF4E6C">
            <w:pPr>
              <w:tabs>
                <w:tab w:val="left" w:pos="0"/>
              </w:tabs>
              <w:overflowPunct w:val="0"/>
              <w:autoSpaceDE w:val="0"/>
              <w:autoSpaceDN w:val="0"/>
              <w:adjustRightInd w:val="0"/>
              <w:jc w:val="center"/>
              <w:rPr>
                <w:rFonts w:asciiTheme="minorHAnsi" w:hAnsiTheme="minorHAnsi" w:cstheme="minorHAnsi"/>
                <w:b/>
                <w:bCs/>
                <w:caps/>
                <w:szCs w:val="28"/>
                <w:lang w:val="en"/>
              </w:rPr>
            </w:pPr>
            <w:r w:rsidRPr="00F244EB">
              <w:rPr>
                <w:rFonts w:asciiTheme="minorHAnsi" w:hAnsiTheme="minorHAnsi" w:cstheme="minorHAnsi"/>
                <w:b/>
                <w:bCs/>
              </w:rPr>
              <w:t>4.3.1.9</w:t>
            </w:r>
            <w:r w:rsidR="00B84C9A" w:rsidRPr="00F244EB">
              <w:rPr>
                <w:rFonts w:asciiTheme="minorHAnsi" w:hAnsiTheme="minorHAnsi" w:cstheme="minorHAnsi"/>
                <w:b/>
                <w:bCs/>
                <w:caps/>
                <w:szCs w:val="28"/>
                <w:lang w:val="en"/>
              </w:rPr>
              <w:t xml:space="preserve"> </w:t>
            </w:r>
          </w:p>
          <w:p w14:paraId="4D43B29D" w14:textId="6D8913B6" w:rsidR="0097459B" w:rsidRPr="00F244EB" w:rsidRDefault="0097459B" w:rsidP="00B84C9A">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1C261292" w14:textId="7D3E9518" w:rsidR="0097459B" w:rsidRPr="00F244EB" w:rsidRDefault="00F244EB" w:rsidP="0097459B">
            <w:pPr>
              <w:tabs>
                <w:tab w:val="left" w:pos="0"/>
              </w:tabs>
              <w:overflowPunct w:val="0"/>
              <w:autoSpaceDE w:val="0"/>
              <w:autoSpaceDN w:val="0"/>
              <w:adjustRightInd w:val="0"/>
              <w:jc w:val="both"/>
              <w:rPr>
                <w:rFonts w:asciiTheme="minorHAnsi" w:hAnsiTheme="minorHAnsi" w:cstheme="minorHAnsi"/>
                <w:b/>
              </w:rPr>
            </w:pPr>
            <w:r w:rsidRPr="00836D03">
              <w:rPr>
                <w:rFonts w:asciiTheme="minorHAnsi" w:hAnsiTheme="minorHAnsi" w:cstheme="minorHAnsi"/>
                <w:b/>
                <w:u w:val="single"/>
              </w:rPr>
              <w:t>Question:</w:t>
            </w:r>
            <w:r w:rsidRPr="00836D03">
              <w:rPr>
                <w:rFonts w:asciiTheme="minorHAnsi" w:hAnsiTheme="minorHAnsi" w:cstheme="minorHAnsi"/>
                <w:b/>
              </w:rPr>
              <w:t xml:space="preserve">  </w:t>
            </w:r>
            <w:r w:rsidR="0097459B" w:rsidRPr="00F244EB">
              <w:rPr>
                <w:rFonts w:asciiTheme="minorHAnsi" w:hAnsiTheme="minorHAnsi" w:cstheme="minorHAnsi"/>
                <w:b/>
              </w:rPr>
              <w:t xml:space="preserve">If the Using Agency supplied parts </w:t>
            </w:r>
            <w:r w:rsidR="00D01A07" w:rsidRPr="00F244EB">
              <w:rPr>
                <w:rFonts w:asciiTheme="minorHAnsi" w:hAnsiTheme="minorHAnsi" w:cstheme="minorHAnsi"/>
                <w:b/>
              </w:rPr>
              <w:t xml:space="preserve">or equipment </w:t>
            </w:r>
            <w:r w:rsidR="0097459B" w:rsidRPr="00F244EB">
              <w:rPr>
                <w:rFonts w:asciiTheme="minorHAnsi" w:hAnsiTheme="minorHAnsi" w:cstheme="minorHAnsi"/>
                <w:b/>
              </w:rPr>
              <w:t>fail and are found to be defective can the Contractor charge an additional hourly rate for repairs as needed?</w:t>
            </w:r>
          </w:p>
          <w:p w14:paraId="7BA33BCF" w14:textId="77777777" w:rsidR="0097459B" w:rsidRPr="00F244EB" w:rsidRDefault="0097459B" w:rsidP="0097459B">
            <w:pPr>
              <w:tabs>
                <w:tab w:val="left" w:pos="0"/>
              </w:tabs>
              <w:overflowPunct w:val="0"/>
              <w:autoSpaceDE w:val="0"/>
              <w:autoSpaceDN w:val="0"/>
              <w:adjustRightInd w:val="0"/>
              <w:jc w:val="both"/>
              <w:rPr>
                <w:rFonts w:asciiTheme="minorHAnsi" w:hAnsiTheme="minorHAnsi" w:cstheme="minorHAnsi"/>
                <w:b/>
              </w:rPr>
            </w:pPr>
          </w:p>
          <w:p w14:paraId="40B7D595" w14:textId="0AFC002E" w:rsidR="00F244EB" w:rsidRPr="007E4D1D" w:rsidRDefault="00F244EB" w:rsidP="00F244EB">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7E4D1D">
              <w:rPr>
                <w:rFonts w:asciiTheme="minorHAnsi" w:hAnsiTheme="minorHAnsi" w:cstheme="minorHAnsi"/>
              </w:rPr>
              <w:t xml:space="preserve">No, the contractor shall not repair any Using Agency supplied equipment, or charge any additional fee without Using Agency authorization. </w:t>
            </w:r>
            <w:r>
              <w:rPr>
                <w:rFonts w:asciiTheme="minorHAnsi" w:hAnsiTheme="minorHAnsi" w:cstheme="minorHAnsi"/>
              </w:rPr>
              <w:t xml:space="preserve"> </w:t>
            </w:r>
            <w:r w:rsidRPr="007E4D1D">
              <w:rPr>
                <w:rFonts w:asciiTheme="minorHAnsi" w:hAnsiTheme="minorHAnsi" w:cstheme="minorHAnsi"/>
              </w:rPr>
              <w:t xml:space="preserve">If the Using Agency authorization is </w:t>
            </w:r>
            <w:r w:rsidR="0028710F" w:rsidRPr="007E4D1D">
              <w:rPr>
                <w:rFonts w:asciiTheme="minorHAnsi" w:hAnsiTheme="minorHAnsi" w:cstheme="minorHAnsi"/>
              </w:rPr>
              <w:t>received</w:t>
            </w:r>
            <w:r w:rsidRPr="007E4D1D">
              <w:rPr>
                <w:rFonts w:asciiTheme="minorHAnsi" w:hAnsiTheme="minorHAnsi" w:cstheme="minorHAnsi"/>
              </w:rPr>
              <w:t xml:space="preserve">, then </w:t>
            </w:r>
            <w:r w:rsidR="00CA404B">
              <w:rPr>
                <w:rFonts w:asciiTheme="minorHAnsi" w:hAnsiTheme="minorHAnsi" w:cstheme="minorHAnsi"/>
              </w:rPr>
              <w:t>Price</w:t>
            </w:r>
            <w:r w:rsidRPr="007E4D1D">
              <w:rPr>
                <w:rFonts w:asciiTheme="minorHAnsi" w:hAnsiTheme="minorHAnsi" w:cstheme="minorHAnsi"/>
              </w:rPr>
              <w:t xml:space="preserve"> Line </w:t>
            </w:r>
            <w:r>
              <w:rPr>
                <w:rFonts w:asciiTheme="minorHAnsi" w:hAnsiTheme="minorHAnsi" w:cstheme="minorHAnsi"/>
              </w:rPr>
              <w:t>9</w:t>
            </w:r>
            <w:r w:rsidRPr="007E4D1D">
              <w:rPr>
                <w:rFonts w:asciiTheme="minorHAnsi" w:hAnsiTheme="minorHAnsi" w:cstheme="minorHAnsi"/>
              </w:rPr>
              <w:t xml:space="preserve"> shall be utilized for the repair.</w:t>
            </w:r>
          </w:p>
          <w:p w14:paraId="67898E71" w14:textId="77777777" w:rsidR="00F244EB" w:rsidRPr="007E4D1D" w:rsidRDefault="00F244EB" w:rsidP="00F244EB">
            <w:pPr>
              <w:tabs>
                <w:tab w:val="left" w:pos="0"/>
              </w:tabs>
              <w:overflowPunct w:val="0"/>
              <w:autoSpaceDE w:val="0"/>
              <w:autoSpaceDN w:val="0"/>
              <w:adjustRightInd w:val="0"/>
              <w:jc w:val="both"/>
              <w:rPr>
                <w:rFonts w:asciiTheme="minorHAnsi" w:hAnsiTheme="minorHAnsi" w:cstheme="minorHAnsi"/>
                <w:sz w:val="16"/>
                <w:szCs w:val="16"/>
              </w:rPr>
            </w:pPr>
          </w:p>
          <w:p w14:paraId="232A72AC" w14:textId="14EA334D" w:rsidR="00F244EB" w:rsidRPr="007E4D1D" w:rsidRDefault="00F244EB" w:rsidP="00F244EB">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Pr="007E4D1D">
              <w:rPr>
                <w:rFonts w:asciiTheme="minorHAnsi" w:hAnsiTheme="minorHAnsi" w:cstheme="minorHAnsi"/>
              </w:rPr>
              <w:t>Bid Solicitation Section</w:t>
            </w:r>
            <w:r>
              <w:rPr>
                <w:rFonts w:asciiTheme="minorHAnsi" w:hAnsiTheme="minorHAnsi" w:cstheme="minorHAnsi"/>
              </w:rPr>
              <w:t xml:space="preserve"> 4.3.1.9:</w:t>
            </w:r>
          </w:p>
          <w:p w14:paraId="2E7E005C" w14:textId="77777777" w:rsidR="00F244EB" w:rsidRPr="007E4D1D" w:rsidRDefault="00F244EB" w:rsidP="00F244EB">
            <w:pPr>
              <w:tabs>
                <w:tab w:val="left" w:pos="0"/>
              </w:tabs>
              <w:overflowPunct w:val="0"/>
              <w:autoSpaceDE w:val="0"/>
              <w:autoSpaceDN w:val="0"/>
              <w:adjustRightInd w:val="0"/>
              <w:jc w:val="both"/>
              <w:rPr>
                <w:rFonts w:asciiTheme="minorHAnsi" w:hAnsiTheme="minorHAnsi" w:cstheme="minorHAnsi"/>
              </w:rPr>
            </w:pPr>
          </w:p>
          <w:p w14:paraId="345198B0" w14:textId="2CED77EB" w:rsidR="00F244EB" w:rsidRPr="00E32F34" w:rsidRDefault="00F244EB" w:rsidP="00F244EB">
            <w:pPr>
              <w:tabs>
                <w:tab w:val="left" w:pos="0"/>
              </w:tabs>
              <w:overflowPunct w:val="0"/>
              <w:autoSpaceDE w:val="0"/>
              <w:autoSpaceDN w:val="0"/>
              <w:adjustRightInd w:val="0"/>
              <w:spacing w:after="160" w:line="259" w:lineRule="auto"/>
              <w:jc w:val="both"/>
              <w:rPr>
                <w:rFonts w:asciiTheme="minorHAnsi" w:hAnsiTheme="minorHAnsi" w:cstheme="minorHAnsi"/>
                <w:i/>
                <w:sz w:val="24"/>
                <w:lang w:val="en"/>
              </w:rPr>
            </w:pPr>
            <w:r w:rsidRPr="00E32F34">
              <w:rPr>
                <w:rFonts w:asciiTheme="minorHAnsi" w:hAnsiTheme="minorHAnsi" w:cstheme="minorHAnsi"/>
                <w:i/>
              </w:rPr>
              <w:t>“</w:t>
            </w:r>
            <w:r w:rsidR="00E32F34" w:rsidRPr="00E32F34">
              <w:rPr>
                <w:rFonts w:asciiTheme="minorHAnsi" w:hAnsiTheme="minorHAnsi" w:cstheme="minorHAnsi"/>
                <w:i/>
              </w:rPr>
              <w:t xml:space="preserve">If the Using Agency </w:t>
            </w:r>
            <w:r w:rsidR="00E32F34" w:rsidRPr="00E32F34">
              <w:rPr>
                <w:rFonts w:asciiTheme="minorHAnsi" w:hAnsiTheme="minorHAnsi" w:cstheme="minorHAnsi"/>
                <w:i/>
                <w:lang w:val="en"/>
              </w:rPr>
              <w:t xml:space="preserve">supplied radio and equipment is found to be defective, the Contractor shall notify the Using Agency. </w:t>
            </w:r>
            <w:proofErr w:type="spellStart"/>
            <w:r w:rsidR="00E32F34" w:rsidRPr="00E32F34">
              <w:rPr>
                <w:rFonts w:asciiTheme="minorHAnsi" w:hAnsiTheme="minorHAnsi" w:cstheme="minorHAnsi"/>
                <w:i/>
                <w:lang w:val="en"/>
              </w:rPr>
              <w:t>T</w:t>
            </w:r>
            <w:r w:rsidR="00E32F34" w:rsidRPr="00E32F34">
              <w:rPr>
                <w:rFonts w:asciiTheme="minorHAnsi" w:hAnsiTheme="minorHAnsi" w:cstheme="minorHAnsi"/>
                <w:i/>
              </w:rPr>
              <w:t>he</w:t>
            </w:r>
            <w:proofErr w:type="spellEnd"/>
            <w:r w:rsidR="00E32F34" w:rsidRPr="00E32F34">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E32F34">
              <w:rPr>
                <w:rFonts w:asciiTheme="minorHAnsi" w:hAnsiTheme="minorHAnsi" w:cstheme="minorHAnsi"/>
                <w:i/>
              </w:rPr>
              <w:t>received</w:t>
            </w:r>
            <w:r w:rsidR="00E32F34" w:rsidRPr="00E32F34">
              <w:rPr>
                <w:rFonts w:asciiTheme="minorHAnsi" w:hAnsiTheme="minorHAnsi" w:cstheme="minorHAnsi"/>
                <w:i/>
              </w:rPr>
              <w:t xml:space="preserve">, then Price Line 7 and </w:t>
            </w:r>
            <w:r w:rsidR="00655245" w:rsidRPr="00E32F34">
              <w:rPr>
                <w:rFonts w:asciiTheme="minorHAnsi" w:hAnsiTheme="minorHAnsi" w:cstheme="minorHAnsi"/>
                <w:i/>
              </w:rPr>
              <w:t xml:space="preserve">Price Line </w:t>
            </w:r>
            <w:r w:rsidR="00E32F34" w:rsidRPr="00E32F34">
              <w:rPr>
                <w:rFonts w:asciiTheme="minorHAnsi" w:hAnsiTheme="minorHAnsi" w:cstheme="minorHAnsi"/>
                <w:i/>
              </w:rPr>
              <w:t xml:space="preserve">9 shall be utilized for the repair. The contractor must ensure the repair to the equipment does not void the </w:t>
            </w:r>
            <w:r w:rsidR="0028710F" w:rsidRPr="00E32F34">
              <w:rPr>
                <w:rFonts w:asciiTheme="minorHAnsi" w:hAnsiTheme="minorHAnsi" w:cstheme="minorHAnsi"/>
                <w:i/>
              </w:rPr>
              <w:t>manufacturer’s</w:t>
            </w:r>
            <w:r w:rsidR="00E32F34" w:rsidRPr="00E32F34">
              <w:rPr>
                <w:rFonts w:asciiTheme="minorHAnsi" w:hAnsiTheme="minorHAnsi" w:cstheme="minorHAnsi"/>
                <w:i/>
              </w:rPr>
              <w:t xml:space="preserve"> warranty.</w:t>
            </w:r>
            <w:r w:rsidRPr="00E32F34">
              <w:rPr>
                <w:rFonts w:asciiTheme="minorHAnsi" w:hAnsiTheme="minorHAnsi" w:cstheme="minorHAnsi"/>
                <w:i/>
              </w:rPr>
              <w:t>”</w:t>
            </w:r>
          </w:p>
          <w:p w14:paraId="3B2DB9A9" w14:textId="64BC2AA8" w:rsidR="00F244EB" w:rsidRPr="0035369A" w:rsidRDefault="00F244EB" w:rsidP="00F244EB">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392819B6" w14:textId="4B9899D7" w:rsidR="0097459B" w:rsidRPr="00F244EB" w:rsidRDefault="0097459B" w:rsidP="00EA4674">
            <w:pPr>
              <w:tabs>
                <w:tab w:val="left" w:pos="0"/>
              </w:tabs>
              <w:overflowPunct w:val="0"/>
              <w:autoSpaceDE w:val="0"/>
              <w:autoSpaceDN w:val="0"/>
              <w:adjustRightInd w:val="0"/>
              <w:jc w:val="both"/>
              <w:rPr>
                <w:rFonts w:asciiTheme="minorHAnsi" w:hAnsiTheme="minorHAnsi" w:cstheme="minorHAnsi"/>
                <w:sz w:val="16"/>
                <w:szCs w:val="16"/>
              </w:rPr>
            </w:pPr>
          </w:p>
        </w:tc>
      </w:tr>
      <w:tr w:rsidR="0097459B" w14:paraId="04DCD109" w14:textId="77777777" w:rsidTr="002B54B3">
        <w:tc>
          <w:tcPr>
            <w:tcW w:w="877" w:type="dxa"/>
            <w:tcBorders>
              <w:top w:val="single" w:sz="4" w:space="0" w:color="auto"/>
              <w:left w:val="single" w:sz="4" w:space="0" w:color="auto"/>
              <w:bottom w:val="single" w:sz="4" w:space="0" w:color="auto"/>
              <w:right w:val="single" w:sz="4" w:space="0" w:color="auto"/>
            </w:tcBorders>
            <w:vAlign w:val="center"/>
          </w:tcPr>
          <w:p w14:paraId="5608129C" w14:textId="744175A7" w:rsidR="0097459B" w:rsidRPr="00A825F8" w:rsidRDefault="00746410" w:rsidP="0097459B">
            <w:pPr>
              <w:tabs>
                <w:tab w:val="left" w:pos="0"/>
              </w:tabs>
              <w:autoSpaceDN w:val="0"/>
              <w:jc w:val="center"/>
              <w:rPr>
                <w:rFonts w:asciiTheme="minorHAnsi" w:hAnsiTheme="minorHAnsi" w:cstheme="minorHAnsi"/>
              </w:rPr>
            </w:pPr>
            <w:r w:rsidRPr="00A825F8">
              <w:rPr>
                <w:rFonts w:asciiTheme="minorHAnsi" w:hAnsiTheme="minorHAnsi" w:cstheme="minorHAnsi"/>
              </w:rPr>
              <w:t>2</w:t>
            </w:r>
            <w:r w:rsidR="004F52D1" w:rsidRPr="00A825F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056F8160" w14:textId="77777777" w:rsidR="0097459B" w:rsidRPr="00A825F8" w:rsidRDefault="0097459B" w:rsidP="00BF4E6C">
            <w:pPr>
              <w:tabs>
                <w:tab w:val="left" w:pos="0"/>
              </w:tabs>
              <w:overflowPunct w:val="0"/>
              <w:autoSpaceDE w:val="0"/>
              <w:autoSpaceDN w:val="0"/>
              <w:adjustRightInd w:val="0"/>
              <w:jc w:val="center"/>
              <w:rPr>
                <w:rFonts w:asciiTheme="minorHAnsi" w:hAnsiTheme="minorHAnsi" w:cstheme="minorHAnsi"/>
                <w:b/>
                <w:bCs/>
              </w:rPr>
            </w:pPr>
            <w:r w:rsidRPr="00A825F8">
              <w:rPr>
                <w:rFonts w:asciiTheme="minorHAnsi" w:hAnsiTheme="minorHAnsi" w:cstheme="minorHAnsi"/>
                <w:b/>
                <w:bCs/>
              </w:rPr>
              <w:t>4.3.1.10</w:t>
            </w:r>
          </w:p>
          <w:p w14:paraId="0EBECC88" w14:textId="4326AA11" w:rsidR="00B84C9A" w:rsidRPr="00A825F8" w:rsidRDefault="00B84C9A" w:rsidP="00B84C9A">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034C1BC4" w14:textId="47198C28" w:rsidR="0097459B" w:rsidRPr="00A825F8" w:rsidRDefault="00A825F8" w:rsidP="0097459B">
            <w:pPr>
              <w:tabs>
                <w:tab w:val="left" w:pos="0"/>
              </w:tabs>
              <w:overflowPunct w:val="0"/>
              <w:autoSpaceDE w:val="0"/>
              <w:autoSpaceDN w:val="0"/>
              <w:adjustRightInd w:val="0"/>
              <w:jc w:val="both"/>
              <w:rPr>
                <w:rFonts w:asciiTheme="minorHAnsi" w:hAnsiTheme="minorHAnsi" w:cstheme="minorHAnsi"/>
                <w:b/>
              </w:rPr>
            </w:pPr>
            <w:r w:rsidRPr="00A825F8">
              <w:rPr>
                <w:rFonts w:asciiTheme="minorHAnsi" w:hAnsiTheme="minorHAnsi" w:cstheme="minorHAnsi"/>
                <w:b/>
                <w:u w:val="single"/>
              </w:rPr>
              <w:t>Question:</w:t>
            </w:r>
            <w:r w:rsidRPr="00A825F8">
              <w:rPr>
                <w:rFonts w:asciiTheme="minorHAnsi" w:hAnsiTheme="minorHAnsi" w:cstheme="minorHAnsi"/>
                <w:b/>
              </w:rPr>
              <w:t xml:space="preserve">  </w:t>
            </w:r>
            <w:r w:rsidR="0097459B" w:rsidRPr="00A825F8">
              <w:rPr>
                <w:rFonts w:asciiTheme="minorHAnsi" w:hAnsiTheme="minorHAnsi" w:cstheme="minorHAnsi"/>
                <w:b/>
              </w:rPr>
              <w:t xml:space="preserve">If the Using Agency supplied parts </w:t>
            </w:r>
            <w:r w:rsidR="00482BC4" w:rsidRPr="00A825F8">
              <w:rPr>
                <w:rFonts w:asciiTheme="minorHAnsi" w:hAnsiTheme="minorHAnsi" w:cstheme="minorHAnsi"/>
                <w:b/>
              </w:rPr>
              <w:t xml:space="preserve">or equipment </w:t>
            </w:r>
            <w:r w:rsidR="0097459B" w:rsidRPr="00A825F8">
              <w:rPr>
                <w:rFonts w:asciiTheme="minorHAnsi" w:hAnsiTheme="minorHAnsi" w:cstheme="minorHAnsi"/>
                <w:b/>
              </w:rPr>
              <w:t>fail and are found to be defective can the Contractor charge an additional hourly rate for repairs as needed?</w:t>
            </w:r>
          </w:p>
          <w:p w14:paraId="19D1EE58" w14:textId="77777777" w:rsidR="0097459B" w:rsidRPr="00A825F8" w:rsidRDefault="0097459B" w:rsidP="0097459B">
            <w:pPr>
              <w:tabs>
                <w:tab w:val="left" w:pos="0"/>
              </w:tabs>
              <w:overflowPunct w:val="0"/>
              <w:autoSpaceDE w:val="0"/>
              <w:autoSpaceDN w:val="0"/>
              <w:adjustRightInd w:val="0"/>
              <w:jc w:val="both"/>
              <w:rPr>
                <w:rFonts w:asciiTheme="minorHAnsi" w:hAnsiTheme="minorHAnsi" w:cstheme="minorHAnsi"/>
                <w:b/>
              </w:rPr>
            </w:pPr>
          </w:p>
          <w:p w14:paraId="6777324F" w14:textId="288667B5" w:rsidR="00A825F8" w:rsidRPr="007E4D1D" w:rsidRDefault="00A825F8" w:rsidP="00A825F8">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7E4D1D">
              <w:rPr>
                <w:rFonts w:asciiTheme="minorHAnsi" w:hAnsiTheme="minorHAnsi" w:cstheme="minorHAnsi"/>
              </w:rPr>
              <w:t xml:space="preserve">No, the contractor shall not repair any Using Agency supplied equipment, or charge any additional fee without Using Agency authorization. </w:t>
            </w:r>
            <w:r>
              <w:rPr>
                <w:rFonts w:asciiTheme="minorHAnsi" w:hAnsiTheme="minorHAnsi" w:cstheme="minorHAnsi"/>
              </w:rPr>
              <w:t xml:space="preserve"> </w:t>
            </w:r>
            <w:r w:rsidRPr="007E4D1D">
              <w:rPr>
                <w:rFonts w:asciiTheme="minorHAnsi" w:hAnsiTheme="minorHAnsi" w:cstheme="minorHAnsi"/>
              </w:rPr>
              <w:t xml:space="preserve">If the Using Agency </w:t>
            </w:r>
            <w:r w:rsidRPr="007E4D1D">
              <w:rPr>
                <w:rFonts w:asciiTheme="minorHAnsi" w:hAnsiTheme="minorHAnsi" w:cstheme="minorHAnsi"/>
              </w:rPr>
              <w:lastRenderedPageBreak/>
              <w:t xml:space="preserve">authorization is </w:t>
            </w:r>
            <w:r w:rsidR="0028710F" w:rsidRPr="007E4D1D">
              <w:rPr>
                <w:rFonts w:asciiTheme="minorHAnsi" w:hAnsiTheme="minorHAnsi" w:cstheme="minorHAnsi"/>
              </w:rPr>
              <w:t>received</w:t>
            </w:r>
            <w:r w:rsidRPr="007E4D1D">
              <w:rPr>
                <w:rFonts w:asciiTheme="minorHAnsi" w:hAnsiTheme="minorHAnsi" w:cstheme="minorHAnsi"/>
              </w:rPr>
              <w:t xml:space="preserve">, then </w:t>
            </w:r>
            <w:r w:rsidR="0028710F">
              <w:rPr>
                <w:rFonts w:asciiTheme="minorHAnsi" w:hAnsiTheme="minorHAnsi" w:cstheme="minorHAnsi"/>
              </w:rPr>
              <w:t xml:space="preserve">Price Line </w:t>
            </w:r>
            <w:r w:rsidRPr="007E4D1D">
              <w:rPr>
                <w:rFonts w:asciiTheme="minorHAnsi" w:hAnsiTheme="minorHAnsi" w:cstheme="minorHAnsi"/>
              </w:rPr>
              <w:t xml:space="preserve">8 and </w:t>
            </w:r>
            <w:r w:rsidR="0028710F">
              <w:rPr>
                <w:rFonts w:asciiTheme="minorHAnsi" w:hAnsiTheme="minorHAnsi" w:cstheme="minorHAnsi"/>
              </w:rPr>
              <w:t xml:space="preserve">Price Line </w:t>
            </w:r>
            <w:r w:rsidRPr="007E4D1D">
              <w:rPr>
                <w:rFonts w:asciiTheme="minorHAnsi" w:hAnsiTheme="minorHAnsi" w:cstheme="minorHAnsi"/>
              </w:rPr>
              <w:t>10 shall be utilized for the repair.</w:t>
            </w:r>
          </w:p>
          <w:p w14:paraId="62D1E181" w14:textId="77777777" w:rsidR="00A825F8" w:rsidRPr="007E4D1D" w:rsidRDefault="00A825F8" w:rsidP="00A825F8">
            <w:pPr>
              <w:tabs>
                <w:tab w:val="left" w:pos="0"/>
              </w:tabs>
              <w:overflowPunct w:val="0"/>
              <w:autoSpaceDE w:val="0"/>
              <w:autoSpaceDN w:val="0"/>
              <w:adjustRightInd w:val="0"/>
              <w:jc w:val="both"/>
              <w:rPr>
                <w:rFonts w:asciiTheme="minorHAnsi" w:hAnsiTheme="minorHAnsi" w:cstheme="minorHAnsi"/>
                <w:sz w:val="16"/>
                <w:szCs w:val="16"/>
              </w:rPr>
            </w:pPr>
          </w:p>
          <w:p w14:paraId="28C505C7" w14:textId="7BBCBB0D" w:rsidR="00A825F8" w:rsidRPr="007E4D1D" w:rsidRDefault="00A825F8" w:rsidP="00A825F8">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Pr="007E4D1D">
              <w:rPr>
                <w:rFonts w:asciiTheme="minorHAnsi" w:hAnsiTheme="minorHAnsi" w:cstheme="minorHAnsi"/>
              </w:rPr>
              <w:t>Bid Solicitation Section</w:t>
            </w:r>
            <w:r>
              <w:rPr>
                <w:rFonts w:asciiTheme="minorHAnsi" w:hAnsiTheme="minorHAnsi" w:cstheme="minorHAnsi"/>
              </w:rPr>
              <w:t xml:space="preserve"> 4.3.1.10:</w:t>
            </w:r>
          </w:p>
          <w:p w14:paraId="297B7D0F" w14:textId="77777777" w:rsidR="00A825F8" w:rsidRPr="007E47C2" w:rsidRDefault="00A825F8" w:rsidP="00A825F8">
            <w:pPr>
              <w:tabs>
                <w:tab w:val="left" w:pos="0"/>
              </w:tabs>
              <w:overflowPunct w:val="0"/>
              <w:autoSpaceDE w:val="0"/>
              <w:autoSpaceDN w:val="0"/>
              <w:adjustRightInd w:val="0"/>
              <w:jc w:val="both"/>
              <w:rPr>
                <w:rFonts w:asciiTheme="minorHAnsi" w:hAnsiTheme="minorHAnsi" w:cstheme="minorHAnsi"/>
                <w:sz w:val="16"/>
                <w:szCs w:val="16"/>
              </w:rPr>
            </w:pPr>
          </w:p>
          <w:p w14:paraId="01797328" w14:textId="50F78138" w:rsidR="00A825F8" w:rsidRPr="007E4D1D" w:rsidRDefault="00A825F8" w:rsidP="00A825F8">
            <w:pPr>
              <w:tabs>
                <w:tab w:val="left" w:pos="0"/>
              </w:tabs>
              <w:overflowPunct w:val="0"/>
              <w:autoSpaceDE w:val="0"/>
              <w:autoSpaceDN w:val="0"/>
              <w:adjustRightInd w:val="0"/>
              <w:jc w:val="both"/>
              <w:rPr>
                <w:rFonts w:asciiTheme="minorHAnsi" w:hAnsiTheme="minorHAnsi" w:cstheme="minorHAnsi"/>
                <w:i/>
                <w:lang w:val="en"/>
              </w:rPr>
            </w:pPr>
            <w:r w:rsidRPr="007E4D1D">
              <w:rPr>
                <w:rFonts w:asciiTheme="minorHAnsi" w:hAnsiTheme="minorHAnsi" w:cstheme="minorHAnsi"/>
                <w:i/>
              </w:rPr>
              <w:t xml:space="preserve">“If the Using Agency </w:t>
            </w:r>
            <w:r w:rsidRPr="007E4D1D">
              <w:rPr>
                <w:rFonts w:asciiTheme="minorHAnsi" w:hAnsiTheme="minorHAnsi" w:cstheme="minorHAnsi"/>
                <w:i/>
                <w:lang w:val="en"/>
              </w:rPr>
              <w:t xml:space="preserve">supplied digital recorder kit and equipment is found to be defective, the Contractor shall notify the Using Agency. </w:t>
            </w:r>
            <w:proofErr w:type="spellStart"/>
            <w:r w:rsidRPr="007E4D1D">
              <w:rPr>
                <w:rFonts w:asciiTheme="minorHAnsi" w:hAnsiTheme="minorHAnsi" w:cstheme="minorHAnsi"/>
                <w:i/>
                <w:lang w:val="en"/>
              </w:rPr>
              <w:t>T</w:t>
            </w:r>
            <w:r w:rsidRPr="007E4D1D">
              <w:rPr>
                <w:rFonts w:asciiTheme="minorHAnsi" w:hAnsiTheme="minorHAnsi" w:cstheme="minorHAnsi"/>
                <w:i/>
              </w:rPr>
              <w:t>he</w:t>
            </w:r>
            <w:proofErr w:type="spellEnd"/>
            <w:r w:rsidRPr="007E4D1D">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7E4D1D">
              <w:rPr>
                <w:rFonts w:asciiTheme="minorHAnsi" w:hAnsiTheme="minorHAnsi" w:cstheme="minorHAnsi"/>
                <w:i/>
              </w:rPr>
              <w:t>received</w:t>
            </w:r>
            <w:r w:rsidRPr="007E4D1D">
              <w:rPr>
                <w:rFonts w:asciiTheme="minorHAnsi" w:hAnsiTheme="minorHAnsi" w:cstheme="minorHAnsi"/>
                <w:i/>
              </w:rPr>
              <w:t xml:space="preserve">, then Price Line 8 and Price Line 10 shall be utilized for the repair. The contractor must ensure the repair to the equipment does not void the </w:t>
            </w:r>
            <w:r w:rsidR="0028710F" w:rsidRPr="007E4D1D">
              <w:rPr>
                <w:rFonts w:asciiTheme="minorHAnsi" w:hAnsiTheme="minorHAnsi" w:cstheme="minorHAnsi"/>
                <w:i/>
              </w:rPr>
              <w:t>manufacturer’s</w:t>
            </w:r>
            <w:r w:rsidRPr="007E4D1D">
              <w:rPr>
                <w:rFonts w:asciiTheme="minorHAnsi" w:hAnsiTheme="minorHAnsi" w:cstheme="minorHAnsi"/>
                <w:i/>
              </w:rPr>
              <w:t xml:space="preserve"> warrant</w:t>
            </w:r>
            <w:r>
              <w:rPr>
                <w:rFonts w:asciiTheme="minorHAnsi" w:hAnsiTheme="minorHAnsi" w:cstheme="minorHAnsi"/>
                <w:i/>
              </w:rPr>
              <w:t>y</w:t>
            </w:r>
            <w:r w:rsidRPr="007E4D1D">
              <w:rPr>
                <w:rFonts w:asciiTheme="minorHAnsi" w:hAnsiTheme="minorHAnsi" w:cstheme="minorHAnsi"/>
                <w:i/>
              </w:rPr>
              <w:t>.”</w:t>
            </w:r>
          </w:p>
          <w:p w14:paraId="2B437CAE" w14:textId="77777777" w:rsidR="00A825F8" w:rsidRPr="00A87E99" w:rsidRDefault="00A825F8" w:rsidP="00A825F8">
            <w:pPr>
              <w:tabs>
                <w:tab w:val="left" w:pos="0"/>
              </w:tabs>
              <w:overflowPunct w:val="0"/>
              <w:autoSpaceDE w:val="0"/>
              <w:autoSpaceDN w:val="0"/>
              <w:adjustRightInd w:val="0"/>
              <w:jc w:val="both"/>
              <w:rPr>
                <w:rFonts w:asciiTheme="minorHAnsi" w:hAnsiTheme="minorHAnsi" w:cstheme="minorHAnsi"/>
                <w:sz w:val="16"/>
                <w:szCs w:val="16"/>
              </w:rPr>
            </w:pPr>
          </w:p>
          <w:p w14:paraId="5712ED10" w14:textId="7A201260" w:rsidR="00A825F8" w:rsidRPr="0035369A" w:rsidRDefault="00A825F8" w:rsidP="00A825F8">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35369A">
              <w:rPr>
                <w:rFonts w:asciiTheme="minorHAnsi" w:hAnsiTheme="minorHAnsi" w:cstheme="minorHAnsi"/>
                <w:i/>
              </w:rPr>
              <w:t>“</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48B9396C" w14:textId="2CDF7C1F" w:rsidR="0097459B" w:rsidRPr="00A825F8" w:rsidRDefault="0097459B" w:rsidP="0097459B">
            <w:pPr>
              <w:tabs>
                <w:tab w:val="left" w:pos="0"/>
              </w:tabs>
              <w:overflowPunct w:val="0"/>
              <w:autoSpaceDE w:val="0"/>
              <w:autoSpaceDN w:val="0"/>
              <w:adjustRightInd w:val="0"/>
              <w:jc w:val="both"/>
              <w:rPr>
                <w:rFonts w:asciiTheme="minorHAnsi" w:hAnsiTheme="minorHAnsi" w:cstheme="minorHAnsi"/>
              </w:rPr>
            </w:pPr>
          </w:p>
        </w:tc>
      </w:tr>
      <w:tr w:rsidR="0097459B" w14:paraId="266E8DC9" w14:textId="77777777" w:rsidTr="002B54B3">
        <w:tc>
          <w:tcPr>
            <w:tcW w:w="877" w:type="dxa"/>
            <w:tcBorders>
              <w:top w:val="single" w:sz="4" w:space="0" w:color="auto"/>
              <w:left w:val="single" w:sz="4" w:space="0" w:color="auto"/>
              <w:bottom w:val="single" w:sz="4" w:space="0" w:color="auto"/>
              <w:right w:val="single" w:sz="4" w:space="0" w:color="auto"/>
            </w:tcBorders>
            <w:vAlign w:val="center"/>
          </w:tcPr>
          <w:p w14:paraId="13D73063" w14:textId="051895F4" w:rsidR="0097459B" w:rsidRPr="002B54B3" w:rsidRDefault="00746410" w:rsidP="0097459B">
            <w:pPr>
              <w:tabs>
                <w:tab w:val="left" w:pos="0"/>
              </w:tabs>
              <w:autoSpaceDN w:val="0"/>
              <w:jc w:val="center"/>
              <w:rPr>
                <w:rFonts w:asciiTheme="minorHAnsi" w:hAnsiTheme="minorHAnsi" w:cstheme="minorHAnsi"/>
              </w:rPr>
            </w:pPr>
            <w:r w:rsidRPr="002B54B3">
              <w:rPr>
                <w:rFonts w:asciiTheme="minorHAnsi" w:hAnsiTheme="minorHAnsi" w:cstheme="minorHAnsi"/>
              </w:rPr>
              <w:lastRenderedPageBreak/>
              <w:t>2</w:t>
            </w:r>
            <w:r w:rsidR="004F52D1" w:rsidRPr="002B54B3">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25B69426" w14:textId="77777777" w:rsidR="0097459B" w:rsidRPr="002B54B3" w:rsidRDefault="0097459B" w:rsidP="00BF4E6C">
            <w:pPr>
              <w:tabs>
                <w:tab w:val="left" w:pos="0"/>
              </w:tabs>
              <w:overflowPunct w:val="0"/>
              <w:autoSpaceDE w:val="0"/>
              <w:autoSpaceDN w:val="0"/>
              <w:adjustRightInd w:val="0"/>
              <w:jc w:val="center"/>
              <w:rPr>
                <w:rFonts w:asciiTheme="minorHAnsi" w:hAnsiTheme="minorHAnsi" w:cstheme="minorHAnsi"/>
                <w:b/>
                <w:bCs/>
              </w:rPr>
            </w:pPr>
            <w:r w:rsidRPr="002B54B3">
              <w:rPr>
                <w:rFonts w:asciiTheme="minorHAnsi" w:hAnsiTheme="minorHAnsi" w:cstheme="minorHAnsi"/>
                <w:b/>
                <w:bCs/>
              </w:rPr>
              <w:t>4.3.1.12</w:t>
            </w:r>
          </w:p>
          <w:p w14:paraId="4167F7F1" w14:textId="56D2FAE2" w:rsidR="00B84C9A" w:rsidRPr="002B54B3" w:rsidRDefault="00B84C9A" w:rsidP="00B84C9A">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78B85581" w14:textId="3AA6673A" w:rsidR="0097459B" w:rsidRPr="002B54B3" w:rsidRDefault="002B54B3" w:rsidP="0097459B">
            <w:pPr>
              <w:tabs>
                <w:tab w:val="left" w:pos="0"/>
              </w:tabs>
              <w:overflowPunct w:val="0"/>
              <w:autoSpaceDE w:val="0"/>
              <w:autoSpaceDN w:val="0"/>
              <w:adjustRightInd w:val="0"/>
              <w:jc w:val="both"/>
              <w:rPr>
                <w:rFonts w:asciiTheme="minorHAnsi" w:hAnsiTheme="minorHAnsi" w:cstheme="minorHAnsi"/>
                <w:b/>
              </w:rPr>
            </w:pPr>
            <w:r w:rsidRPr="00A825F8">
              <w:rPr>
                <w:rFonts w:asciiTheme="minorHAnsi" w:hAnsiTheme="minorHAnsi" w:cstheme="minorHAnsi"/>
                <w:b/>
                <w:u w:val="single"/>
              </w:rPr>
              <w:t>Question:</w:t>
            </w:r>
            <w:r w:rsidRPr="00A825F8">
              <w:rPr>
                <w:rFonts w:asciiTheme="minorHAnsi" w:hAnsiTheme="minorHAnsi" w:cstheme="minorHAnsi"/>
                <w:b/>
              </w:rPr>
              <w:t xml:space="preserve">  </w:t>
            </w:r>
            <w:r w:rsidR="0097459B" w:rsidRPr="002B54B3">
              <w:rPr>
                <w:rFonts w:asciiTheme="minorHAnsi" w:hAnsiTheme="minorHAnsi" w:cstheme="minorHAnsi"/>
                <w:b/>
              </w:rPr>
              <w:t>If the Using Agency supplied parts</w:t>
            </w:r>
            <w:r w:rsidR="00482BC4" w:rsidRPr="002B54B3">
              <w:rPr>
                <w:rFonts w:asciiTheme="minorHAnsi" w:hAnsiTheme="minorHAnsi" w:cstheme="minorHAnsi"/>
                <w:b/>
              </w:rPr>
              <w:t xml:space="preserve"> or equipment</w:t>
            </w:r>
            <w:r w:rsidR="0097459B" w:rsidRPr="002B54B3">
              <w:rPr>
                <w:rFonts w:asciiTheme="minorHAnsi" w:hAnsiTheme="minorHAnsi" w:cstheme="minorHAnsi"/>
                <w:b/>
              </w:rPr>
              <w:t xml:space="preserve"> fail and are found to be defective can the Contractor charge an additional hourly rate for repairs as needed?</w:t>
            </w:r>
          </w:p>
          <w:p w14:paraId="439A2F0F" w14:textId="77777777" w:rsidR="00746410" w:rsidRPr="008F0C63" w:rsidRDefault="00746410" w:rsidP="0097459B">
            <w:pPr>
              <w:tabs>
                <w:tab w:val="left" w:pos="0"/>
              </w:tabs>
              <w:overflowPunct w:val="0"/>
              <w:autoSpaceDE w:val="0"/>
              <w:autoSpaceDN w:val="0"/>
              <w:adjustRightInd w:val="0"/>
              <w:jc w:val="both"/>
              <w:rPr>
                <w:rFonts w:asciiTheme="minorHAnsi" w:hAnsiTheme="minorHAnsi" w:cstheme="minorHAnsi"/>
                <w:b/>
                <w:sz w:val="16"/>
                <w:szCs w:val="16"/>
              </w:rPr>
            </w:pPr>
          </w:p>
          <w:p w14:paraId="27EB450D" w14:textId="7A99E707" w:rsidR="00D8295B" w:rsidRPr="002B54B3" w:rsidRDefault="002B54B3" w:rsidP="00D8295B">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00D8295B" w:rsidRPr="002B54B3">
              <w:rPr>
                <w:rFonts w:asciiTheme="minorHAnsi" w:hAnsiTheme="minorHAnsi" w:cstheme="minorHAnsi"/>
              </w:rPr>
              <w:t xml:space="preserve">No, the contractor shall not repair any Using Agency supplied equipment, or charge any additional fee without Using Agency authorization. If the Using Agency authorization is </w:t>
            </w:r>
            <w:r w:rsidR="0028710F" w:rsidRPr="002B54B3">
              <w:rPr>
                <w:rFonts w:asciiTheme="minorHAnsi" w:hAnsiTheme="minorHAnsi" w:cstheme="minorHAnsi"/>
              </w:rPr>
              <w:t>received</w:t>
            </w:r>
            <w:r w:rsidR="00D8295B" w:rsidRPr="002B54B3">
              <w:rPr>
                <w:rFonts w:asciiTheme="minorHAnsi" w:hAnsiTheme="minorHAnsi" w:cstheme="minorHAnsi"/>
              </w:rPr>
              <w:t xml:space="preserve">, then </w:t>
            </w:r>
            <w:r>
              <w:rPr>
                <w:rFonts w:asciiTheme="minorHAnsi" w:hAnsiTheme="minorHAnsi" w:cstheme="minorHAnsi"/>
              </w:rPr>
              <w:t>Price L</w:t>
            </w:r>
            <w:r w:rsidR="003648D9">
              <w:rPr>
                <w:rFonts w:asciiTheme="minorHAnsi" w:hAnsiTheme="minorHAnsi" w:cstheme="minorHAnsi"/>
              </w:rPr>
              <w:t xml:space="preserve">ine 12 </w:t>
            </w:r>
            <w:r>
              <w:rPr>
                <w:rFonts w:asciiTheme="minorHAnsi" w:hAnsiTheme="minorHAnsi" w:cstheme="minorHAnsi"/>
              </w:rPr>
              <w:t>and Price</w:t>
            </w:r>
            <w:r w:rsidR="00D8295B" w:rsidRPr="002B54B3">
              <w:rPr>
                <w:rFonts w:asciiTheme="minorHAnsi" w:hAnsiTheme="minorHAnsi" w:cstheme="minorHAnsi"/>
              </w:rPr>
              <w:t xml:space="preserve"> Line </w:t>
            </w:r>
            <w:r w:rsidR="00286AFD" w:rsidRPr="002B54B3">
              <w:rPr>
                <w:rFonts w:asciiTheme="minorHAnsi" w:hAnsiTheme="minorHAnsi" w:cstheme="minorHAnsi"/>
              </w:rPr>
              <w:t>1</w:t>
            </w:r>
            <w:r w:rsidR="003648D9">
              <w:rPr>
                <w:rFonts w:asciiTheme="minorHAnsi" w:hAnsiTheme="minorHAnsi" w:cstheme="minorHAnsi"/>
              </w:rPr>
              <w:t>3</w:t>
            </w:r>
            <w:r w:rsidR="00D8295B" w:rsidRPr="002B54B3">
              <w:rPr>
                <w:rFonts w:asciiTheme="minorHAnsi" w:hAnsiTheme="minorHAnsi" w:cstheme="minorHAnsi"/>
              </w:rPr>
              <w:t xml:space="preserve"> shall be utilized for the repair.</w:t>
            </w:r>
          </w:p>
          <w:p w14:paraId="07C4C60A" w14:textId="77777777" w:rsidR="00D8295B" w:rsidRPr="008F0C63" w:rsidRDefault="00D8295B" w:rsidP="00D8295B">
            <w:pPr>
              <w:tabs>
                <w:tab w:val="left" w:pos="0"/>
              </w:tabs>
              <w:overflowPunct w:val="0"/>
              <w:autoSpaceDE w:val="0"/>
              <w:autoSpaceDN w:val="0"/>
              <w:adjustRightInd w:val="0"/>
              <w:jc w:val="both"/>
              <w:rPr>
                <w:rFonts w:asciiTheme="minorHAnsi" w:hAnsiTheme="minorHAnsi" w:cstheme="minorHAnsi"/>
                <w:sz w:val="16"/>
                <w:szCs w:val="16"/>
              </w:rPr>
            </w:pPr>
          </w:p>
          <w:p w14:paraId="51FDAC73" w14:textId="72806CF7" w:rsidR="008A0B92" w:rsidRDefault="008A0B92" w:rsidP="008A0B92">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Pr="003372AF">
              <w:rPr>
                <w:rFonts w:asciiTheme="minorHAnsi" w:hAnsiTheme="minorHAnsi" w:cstheme="minorHAnsi"/>
              </w:rPr>
              <w:t>Bid Solicitation Section 4.3.</w:t>
            </w:r>
            <w:r>
              <w:rPr>
                <w:rFonts w:asciiTheme="minorHAnsi" w:hAnsiTheme="minorHAnsi" w:cstheme="minorHAnsi"/>
              </w:rPr>
              <w:t>1.12:</w:t>
            </w:r>
          </w:p>
          <w:p w14:paraId="230BF145" w14:textId="7AAE582E" w:rsidR="00D8295B" w:rsidRPr="008F0C63" w:rsidRDefault="00D8295B" w:rsidP="00D8295B">
            <w:pPr>
              <w:tabs>
                <w:tab w:val="left" w:pos="0"/>
              </w:tabs>
              <w:overflowPunct w:val="0"/>
              <w:autoSpaceDE w:val="0"/>
              <w:autoSpaceDN w:val="0"/>
              <w:adjustRightInd w:val="0"/>
              <w:jc w:val="both"/>
              <w:rPr>
                <w:rFonts w:asciiTheme="minorHAnsi" w:hAnsiTheme="minorHAnsi" w:cstheme="minorHAnsi"/>
                <w:sz w:val="16"/>
                <w:szCs w:val="16"/>
              </w:rPr>
            </w:pPr>
          </w:p>
          <w:p w14:paraId="47D69349" w14:textId="5DD2B1AD" w:rsidR="002B54B3" w:rsidRPr="003648D9" w:rsidRDefault="002B54B3" w:rsidP="002B54B3">
            <w:pPr>
              <w:tabs>
                <w:tab w:val="left" w:pos="0"/>
              </w:tabs>
              <w:overflowPunct w:val="0"/>
              <w:autoSpaceDE w:val="0"/>
              <w:autoSpaceDN w:val="0"/>
              <w:adjustRightInd w:val="0"/>
              <w:spacing w:after="160" w:line="259" w:lineRule="auto"/>
              <w:jc w:val="both"/>
              <w:rPr>
                <w:rFonts w:asciiTheme="minorHAnsi" w:hAnsiTheme="minorHAnsi" w:cstheme="minorHAnsi"/>
                <w:i/>
                <w:sz w:val="24"/>
                <w:lang w:val="en"/>
              </w:rPr>
            </w:pPr>
            <w:r w:rsidRPr="003648D9">
              <w:rPr>
                <w:rFonts w:asciiTheme="minorHAnsi" w:hAnsiTheme="minorHAnsi" w:cstheme="minorHAnsi"/>
                <w:i/>
              </w:rPr>
              <w:t>“</w:t>
            </w:r>
            <w:r w:rsidR="003648D9" w:rsidRPr="003648D9">
              <w:rPr>
                <w:rFonts w:asciiTheme="minorHAnsi" w:hAnsiTheme="minorHAnsi" w:cstheme="minorHAnsi"/>
                <w:i/>
              </w:rPr>
              <w:t xml:space="preserve">If the Using Agency </w:t>
            </w:r>
            <w:r w:rsidR="003648D9" w:rsidRPr="003648D9">
              <w:rPr>
                <w:rFonts w:asciiTheme="minorHAnsi" w:hAnsiTheme="minorHAnsi" w:cstheme="minorHAnsi"/>
                <w:i/>
                <w:lang w:val="en"/>
              </w:rPr>
              <w:t xml:space="preserve">supplied radio and equipment is found to be defective, the Contractor shall notify the Using Agency. </w:t>
            </w:r>
            <w:proofErr w:type="spellStart"/>
            <w:r w:rsidR="003648D9" w:rsidRPr="003648D9">
              <w:rPr>
                <w:rFonts w:asciiTheme="minorHAnsi" w:hAnsiTheme="minorHAnsi" w:cstheme="minorHAnsi"/>
                <w:i/>
                <w:lang w:val="en"/>
              </w:rPr>
              <w:t>T</w:t>
            </w:r>
            <w:r w:rsidR="003648D9" w:rsidRPr="003648D9">
              <w:rPr>
                <w:rFonts w:asciiTheme="minorHAnsi" w:hAnsiTheme="minorHAnsi" w:cstheme="minorHAnsi"/>
                <w:i/>
              </w:rPr>
              <w:t>he</w:t>
            </w:r>
            <w:proofErr w:type="spellEnd"/>
            <w:r w:rsidR="003648D9" w:rsidRPr="003648D9">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3648D9">
              <w:rPr>
                <w:rFonts w:asciiTheme="minorHAnsi" w:hAnsiTheme="minorHAnsi" w:cstheme="minorHAnsi"/>
                <w:i/>
              </w:rPr>
              <w:t>received</w:t>
            </w:r>
            <w:r w:rsidR="003648D9" w:rsidRPr="003648D9">
              <w:rPr>
                <w:rFonts w:asciiTheme="minorHAnsi" w:hAnsiTheme="minorHAnsi" w:cstheme="minorHAnsi"/>
                <w:i/>
              </w:rPr>
              <w:t xml:space="preserve">, then Price Line 12 and Price Line 13 shall be utilized for the repair. The contractor must ensure the repair to the equipment does not void the </w:t>
            </w:r>
            <w:r w:rsidR="0028710F" w:rsidRPr="003648D9">
              <w:rPr>
                <w:rFonts w:asciiTheme="minorHAnsi" w:hAnsiTheme="minorHAnsi" w:cstheme="minorHAnsi"/>
                <w:i/>
              </w:rPr>
              <w:t>manufacturer’s</w:t>
            </w:r>
            <w:r w:rsidR="003648D9" w:rsidRPr="003648D9">
              <w:rPr>
                <w:rFonts w:asciiTheme="minorHAnsi" w:hAnsiTheme="minorHAnsi" w:cstheme="minorHAnsi"/>
                <w:i/>
              </w:rPr>
              <w:t xml:space="preserve"> warranty.</w:t>
            </w:r>
            <w:r w:rsidRPr="003648D9">
              <w:rPr>
                <w:rFonts w:asciiTheme="minorHAnsi" w:hAnsiTheme="minorHAnsi" w:cstheme="minorHAnsi"/>
                <w:i/>
              </w:rPr>
              <w:t>”</w:t>
            </w:r>
          </w:p>
          <w:p w14:paraId="109AEF8F" w14:textId="63A4229A" w:rsidR="008F0C63" w:rsidRPr="00AD1D53" w:rsidRDefault="008F0C63" w:rsidP="008F0C63">
            <w:pPr>
              <w:rPr>
                <w:rFonts w:asciiTheme="minorHAnsi" w:hAnsiTheme="minorHAnsi" w:cstheme="minorHAnsi"/>
              </w:rPr>
            </w:pPr>
            <w:r>
              <w:rPr>
                <w:rFonts w:asciiTheme="minorHAnsi" w:hAnsiTheme="minorHAnsi" w:cstheme="minorHAnsi"/>
              </w:rPr>
              <w:t xml:space="preserve">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4C9FB84F" w14:textId="55B39418" w:rsidR="0097459B" w:rsidRPr="008F0C63" w:rsidRDefault="0097459B" w:rsidP="00C01717">
            <w:pPr>
              <w:autoSpaceDE w:val="0"/>
              <w:autoSpaceDN w:val="0"/>
              <w:adjustRightInd w:val="0"/>
              <w:jc w:val="both"/>
              <w:rPr>
                <w:rFonts w:asciiTheme="minorHAnsi" w:hAnsiTheme="minorHAnsi" w:cstheme="minorHAnsi"/>
                <w:sz w:val="16"/>
                <w:szCs w:val="16"/>
              </w:rPr>
            </w:pPr>
          </w:p>
        </w:tc>
      </w:tr>
      <w:tr w:rsidR="0097459B" w14:paraId="644330AA" w14:textId="77777777" w:rsidTr="00D74923">
        <w:tc>
          <w:tcPr>
            <w:tcW w:w="877" w:type="dxa"/>
            <w:tcBorders>
              <w:top w:val="single" w:sz="4" w:space="0" w:color="auto"/>
              <w:left w:val="single" w:sz="4" w:space="0" w:color="auto"/>
              <w:bottom w:val="single" w:sz="4" w:space="0" w:color="auto"/>
              <w:right w:val="single" w:sz="4" w:space="0" w:color="auto"/>
            </w:tcBorders>
            <w:vAlign w:val="center"/>
          </w:tcPr>
          <w:p w14:paraId="44DFAA3F" w14:textId="46D69105" w:rsidR="0097459B" w:rsidRPr="00784E99" w:rsidRDefault="00746410" w:rsidP="0097459B">
            <w:pPr>
              <w:tabs>
                <w:tab w:val="left" w:pos="0"/>
              </w:tabs>
              <w:autoSpaceDN w:val="0"/>
              <w:jc w:val="center"/>
              <w:rPr>
                <w:rFonts w:asciiTheme="minorHAnsi" w:hAnsiTheme="minorHAnsi" w:cstheme="minorHAnsi"/>
              </w:rPr>
            </w:pPr>
            <w:r w:rsidRPr="00784E99">
              <w:rPr>
                <w:rFonts w:asciiTheme="minorHAnsi" w:hAnsiTheme="minorHAnsi" w:cstheme="minorHAnsi"/>
              </w:rPr>
              <w:t>2</w:t>
            </w:r>
            <w:r w:rsidR="004F52D1" w:rsidRPr="00784E99">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vAlign w:val="center"/>
          </w:tcPr>
          <w:p w14:paraId="27E4E4ED" w14:textId="77777777" w:rsidR="0097459B" w:rsidRPr="00784E99" w:rsidRDefault="0097459B" w:rsidP="00BF4E6C">
            <w:pPr>
              <w:tabs>
                <w:tab w:val="left" w:pos="0"/>
              </w:tabs>
              <w:overflowPunct w:val="0"/>
              <w:autoSpaceDE w:val="0"/>
              <w:autoSpaceDN w:val="0"/>
              <w:adjustRightInd w:val="0"/>
              <w:jc w:val="center"/>
              <w:rPr>
                <w:rFonts w:asciiTheme="minorHAnsi" w:hAnsiTheme="minorHAnsi" w:cstheme="minorHAnsi"/>
                <w:b/>
                <w:bCs/>
              </w:rPr>
            </w:pPr>
            <w:r w:rsidRPr="00784E99">
              <w:rPr>
                <w:rFonts w:asciiTheme="minorHAnsi" w:hAnsiTheme="minorHAnsi" w:cstheme="minorHAnsi"/>
                <w:b/>
                <w:bCs/>
              </w:rPr>
              <w:t>4.3.1.13</w:t>
            </w:r>
          </w:p>
          <w:p w14:paraId="5393151E" w14:textId="730E9EBE" w:rsidR="00441403" w:rsidRPr="00784E99" w:rsidRDefault="00441403" w:rsidP="00441403">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22AE4BF6" w14:textId="13974696" w:rsidR="0097459B" w:rsidRPr="00784E99" w:rsidRDefault="00784E99" w:rsidP="0097459B">
            <w:pPr>
              <w:tabs>
                <w:tab w:val="left" w:pos="0"/>
              </w:tabs>
              <w:overflowPunct w:val="0"/>
              <w:autoSpaceDE w:val="0"/>
              <w:autoSpaceDN w:val="0"/>
              <w:adjustRightInd w:val="0"/>
              <w:jc w:val="both"/>
              <w:rPr>
                <w:rFonts w:asciiTheme="minorHAnsi" w:hAnsiTheme="minorHAnsi" w:cstheme="minorHAnsi"/>
                <w:b/>
              </w:rPr>
            </w:pPr>
            <w:r w:rsidRPr="00A825F8">
              <w:rPr>
                <w:rFonts w:asciiTheme="minorHAnsi" w:hAnsiTheme="minorHAnsi" w:cstheme="minorHAnsi"/>
                <w:b/>
                <w:u w:val="single"/>
              </w:rPr>
              <w:t>Question:</w:t>
            </w:r>
            <w:r w:rsidR="0097459B" w:rsidRPr="00784E99">
              <w:rPr>
                <w:rFonts w:asciiTheme="minorHAnsi" w:hAnsiTheme="minorHAnsi" w:cstheme="minorHAnsi"/>
                <w:b/>
              </w:rPr>
              <w:t xml:space="preserve"> If the Using Agency supplied parts</w:t>
            </w:r>
            <w:r w:rsidR="00482BC4" w:rsidRPr="00784E99">
              <w:rPr>
                <w:rFonts w:asciiTheme="minorHAnsi" w:hAnsiTheme="minorHAnsi" w:cstheme="minorHAnsi"/>
                <w:b/>
              </w:rPr>
              <w:t xml:space="preserve"> or equipment</w:t>
            </w:r>
            <w:r w:rsidR="0097459B" w:rsidRPr="00784E99">
              <w:rPr>
                <w:rFonts w:asciiTheme="minorHAnsi" w:hAnsiTheme="minorHAnsi" w:cstheme="minorHAnsi"/>
                <w:b/>
              </w:rPr>
              <w:t xml:space="preserve"> fail and are found to be defective can the Contractor charge an additional hourly rate for repairs as needed?</w:t>
            </w:r>
          </w:p>
          <w:p w14:paraId="13A4E9C5" w14:textId="77777777" w:rsidR="0097459B" w:rsidRPr="00D74923" w:rsidRDefault="0097459B" w:rsidP="0097459B">
            <w:pPr>
              <w:tabs>
                <w:tab w:val="left" w:pos="0"/>
              </w:tabs>
              <w:overflowPunct w:val="0"/>
              <w:autoSpaceDE w:val="0"/>
              <w:autoSpaceDN w:val="0"/>
              <w:adjustRightInd w:val="0"/>
              <w:jc w:val="both"/>
              <w:rPr>
                <w:rFonts w:asciiTheme="minorHAnsi" w:hAnsiTheme="minorHAnsi" w:cstheme="minorHAnsi"/>
                <w:b/>
                <w:sz w:val="16"/>
                <w:szCs w:val="16"/>
              </w:rPr>
            </w:pPr>
          </w:p>
          <w:p w14:paraId="0D951472" w14:textId="77777777" w:rsidR="00D74923" w:rsidRDefault="003648D9" w:rsidP="00784E99">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00D74923" w:rsidRPr="00D74923">
              <w:rPr>
                <w:rFonts w:asciiTheme="minorHAnsi" w:hAnsiTheme="minorHAnsi" w:cstheme="minorHAnsi"/>
              </w:rPr>
              <w:t>Please see the answer to Question #23 above.</w:t>
            </w:r>
          </w:p>
          <w:p w14:paraId="4C9DFEC2" w14:textId="6CE358EA" w:rsidR="0097459B" w:rsidRPr="00784E99" w:rsidRDefault="0097459B" w:rsidP="00D74923">
            <w:pPr>
              <w:rPr>
                <w:rFonts w:asciiTheme="minorHAnsi" w:hAnsiTheme="minorHAnsi" w:cstheme="minorHAnsi"/>
              </w:rPr>
            </w:pPr>
          </w:p>
        </w:tc>
      </w:tr>
      <w:tr w:rsidR="007D7188" w14:paraId="6CB7C4B3" w14:textId="77777777" w:rsidTr="007F1D0F">
        <w:tc>
          <w:tcPr>
            <w:tcW w:w="877" w:type="dxa"/>
            <w:tcBorders>
              <w:top w:val="single" w:sz="4" w:space="0" w:color="auto"/>
              <w:left w:val="single" w:sz="4" w:space="0" w:color="auto"/>
              <w:bottom w:val="single" w:sz="4" w:space="0" w:color="auto"/>
              <w:right w:val="single" w:sz="4" w:space="0" w:color="auto"/>
            </w:tcBorders>
            <w:vAlign w:val="center"/>
          </w:tcPr>
          <w:p w14:paraId="20940AE9" w14:textId="5346E5CD" w:rsidR="007D7188" w:rsidRPr="007F1D0F" w:rsidRDefault="00746410" w:rsidP="007D7188">
            <w:pPr>
              <w:tabs>
                <w:tab w:val="left" w:pos="0"/>
              </w:tabs>
              <w:autoSpaceDN w:val="0"/>
              <w:jc w:val="center"/>
              <w:rPr>
                <w:rFonts w:asciiTheme="minorHAnsi" w:hAnsiTheme="minorHAnsi" w:cstheme="minorHAnsi"/>
              </w:rPr>
            </w:pPr>
            <w:r w:rsidRPr="007F1D0F">
              <w:rPr>
                <w:rFonts w:asciiTheme="minorHAnsi" w:hAnsiTheme="minorHAnsi" w:cstheme="minorHAnsi"/>
              </w:rPr>
              <w:t>2</w:t>
            </w:r>
            <w:r w:rsidR="004F52D1" w:rsidRPr="007F1D0F">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15C1EEC7" w14:textId="77777777" w:rsidR="007D7188" w:rsidRPr="007F1D0F" w:rsidRDefault="000C118F" w:rsidP="007D7188">
            <w:pPr>
              <w:tabs>
                <w:tab w:val="left" w:pos="0"/>
              </w:tabs>
              <w:overflowPunct w:val="0"/>
              <w:autoSpaceDE w:val="0"/>
              <w:autoSpaceDN w:val="0"/>
              <w:adjustRightInd w:val="0"/>
              <w:jc w:val="center"/>
              <w:rPr>
                <w:rFonts w:asciiTheme="minorHAnsi" w:hAnsiTheme="minorHAnsi" w:cstheme="minorHAnsi"/>
                <w:b/>
                <w:bCs/>
              </w:rPr>
            </w:pPr>
            <w:r w:rsidRPr="007F1D0F">
              <w:rPr>
                <w:rFonts w:asciiTheme="minorHAnsi" w:hAnsiTheme="minorHAnsi" w:cstheme="minorHAnsi"/>
                <w:b/>
                <w:bCs/>
              </w:rPr>
              <w:t>4.3.2.1</w:t>
            </w:r>
          </w:p>
          <w:p w14:paraId="6A7346A3" w14:textId="087ACA77" w:rsidR="00441403" w:rsidRPr="007F1D0F" w:rsidRDefault="00441403" w:rsidP="00441403">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5093BDB3" w14:textId="22A23424" w:rsidR="007D7188" w:rsidRPr="007F1D0F" w:rsidRDefault="007F1D0F" w:rsidP="007D7188">
            <w:pPr>
              <w:tabs>
                <w:tab w:val="left" w:pos="0"/>
              </w:tabs>
              <w:overflowPunct w:val="0"/>
              <w:autoSpaceDE w:val="0"/>
              <w:autoSpaceDN w:val="0"/>
              <w:adjustRightInd w:val="0"/>
              <w:jc w:val="both"/>
              <w:rPr>
                <w:rFonts w:asciiTheme="minorHAnsi" w:hAnsiTheme="minorHAnsi" w:cstheme="minorHAnsi"/>
                <w:b/>
              </w:rPr>
            </w:pPr>
            <w:r w:rsidRPr="00A825F8">
              <w:rPr>
                <w:rFonts w:asciiTheme="minorHAnsi" w:hAnsiTheme="minorHAnsi" w:cstheme="minorHAnsi"/>
                <w:b/>
                <w:u w:val="single"/>
              </w:rPr>
              <w:t>Question:</w:t>
            </w:r>
            <w:r w:rsidRPr="00784E99">
              <w:rPr>
                <w:rFonts w:asciiTheme="minorHAnsi" w:hAnsiTheme="minorHAnsi" w:cstheme="minorHAnsi"/>
                <w:b/>
              </w:rPr>
              <w:t xml:space="preserve"> </w:t>
            </w:r>
            <w:r>
              <w:rPr>
                <w:rFonts w:asciiTheme="minorHAnsi" w:hAnsiTheme="minorHAnsi" w:cstheme="minorHAnsi"/>
                <w:b/>
              </w:rPr>
              <w:t xml:space="preserve"> </w:t>
            </w:r>
            <w:r w:rsidR="007D7188" w:rsidRPr="007F1D0F">
              <w:rPr>
                <w:rFonts w:asciiTheme="minorHAnsi" w:hAnsiTheme="minorHAnsi" w:cstheme="minorHAnsi"/>
                <w:b/>
              </w:rPr>
              <w:t xml:space="preserve">The </w:t>
            </w:r>
            <w:r w:rsidR="007D7188" w:rsidRPr="007F1D0F">
              <w:rPr>
                <w:rFonts w:asciiTheme="minorHAnsi" w:hAnsiTheme="minorHAnsi" w:cstheme="minorHAnsi"/>
                <w:b/>
                <w:lang w:val="en"/>
              </w:rPr>
              <w:t>Panorama Antenna Package</w:t>
            </w:r>
            <w:r w:rsidR="007D7188" w:rsidRPr="007F1D0F" w:rsidDel="0024442D">
              <w:rPr>
                <w:rFonts w:asciiTheme="minorHAnsi" w:hAnsiTheme="minorHAnsi" w:cstheme="minorHAnsi"/>
                <w:b/>
              </w:rPr>
              <w:t xml:space="preserve"> </w:t>
            </w:r>
            <w:r w:rsidR="007D7188" w:rsidRPr="007F1D0F">
              <w:rPr>
                <w:rFonts w:asciiTheme="minorHAnsi" w:hAnsiTheme="minorHAnsi" w:cstheme="minorHAnsi"/>
                <w:b/>
              </w:rPr>
              <w:t xml:space="preserve">referenced  in Group 2, Price Line </w:t>
            </w:r>
            <w:r w:rsidR="00C03ADB" w:rsidRPr="007F1D0F">
              <w:rPr>
                <w:rFonts w:asciiTheme="minorHAnsi" w:hAnsiTheme="minorHAnsi" w:cstheme="minorHAnsi"/>
                <w:b/>
              </w:rPr>
              <w:t>14</w:t>
            </w:r>
            <w:r w:rsidR="007D7188" w:rsidRPr="007F1D0F">
              <w:rPr>
                <w:rFonts w:asciiTheme="minorHAnsi" w:hAnsiTheme="minorHAnsi" w:cstheme="minorHAnsi"/>
                <w:b/>
              </w:rPr>
              <w:t>, does not mention the requirement for the router, only the Panorama LTE Cables to Router</w:t>
            </w:r>
            <w:r w:rsidR="007D7188" w:rsidRPr="007F1D0F" w:rsidDel="0024442D">
              <w:rPr>
                <w:rFonts w:asciiTheme="minorHAnsi" w:hAnsiTheme="minorHAnsi" w:cstheme="minorHAnsi"/>
                <w:b/>
              </w:rPr>
              <w:t xml:space="preserve"> </w:t>
            </w:r>
            <w:r w:rsidR="007D7188" w:rsidRPr="007F1D0F">
              <w:rPr>
                <w:rFonts w:asciiTheme="minorHAnsi" w:hAnsiTheme="minorHAnsi" w:cstheme="minorHAnsi"/>
                <w:b/>
              </w:rPr>
              <w:t xml:space="preserve"> and Panorama Wi-Fi Cables to Router</w:t>
            </w:r>
            <w:r w:rsidR="007D7188" w:rsidRPr="007F1D0F" w:rsidDel="0024442D">
              <w:rPr>
                <w:rFonts w:asciiTheme="minorHAnsi" w:hAnsiTheme="minorHAnsi" w:cstheme="minorHAnsi"/>
                <w:b/>
              </w:rPr>
              <w:t xml:space="preserve"> </w:t>
            </w:r>
            <w:r w:rsidR="007D7188" w:rsidRPr="007F1D0F">
              <w:rPr>
                <w:rFonts w:asciiTheme="minorHAnsi" w:hAnsiTheme="minorHAnsi" w:cstheme="minorHAnsi"/>
                <w:b/>
              </w:rPr>
              <w:t xml:space="preserve"> are specified. </w:t>
            </w:r>
            <w:r>
              <w:rPr>
                <w:rFonts w:asciiTheme="minorHAnsi" w:hAnsiTheme="minorHAnsi" w:cstheme="minorHAnsi"/>
                <w:b/>
              </w:rPr>
              <w:t xml:space="preserve"> </w:t>
            </w:r>
            <w:r w:rsidR="007D7188" w:rsidRPr="007F1D0F">
              <w:rPr>
                <w:rFonts w:asciiTheme="minorHAnsi" w:hAnsiTheme="minorHAnsi" w:cstheme="minorHAnsi"/>
                <w:b/>
              </w:rPr>
              <w:t>Will the Using Agency be supplying a router?</w:t>
            </w:r>
          </w:p>
          <w:p w14:paraId="4EE14BD3" w14:textId="77777777" w:rsidR="007D7188" w:rsidRPr="007F1D0F" w:rsidRDefault="007D7188" w:rsidP="007D7188">
            <w:pPr>
              <w:tabs>
                <w:tab w:val="left" w:pos="0"/>
              </w:tabs>
              <w:overflowPunct w:val="0"/>
              <w:autoSpaceDE w:val="0"/>
              <w:autoSpaceDN w:val="0"/>
              <w:adjustRightInd w:val="0"/>
              <w:jc w:val="both"/>
              <w:rPr>
                <w:rFonts w:asciiTheme="minorHAnsi" w:hAnsiTheme="minorHAnsi" w:cstheme="minorHAnsi"/>
                <w:b/>
                <w:sz w:val="16"/>
                <w:szCs w:val="16"/>
              </w:rPr>
            </w:pPr>
          </w:p>
          <w:p w14:paraId="7A7D56E7" w14:textId="77777777" w:rsidR="00210AA4" w:rsidRDefault="007F1D0F" w:rsidP="00210AA4">
            <w:pPr>
              <w:tabs>
                <w:tab w:val="left" w:pos="0"/>
              </w:tabs>
              <w:overflowPunct w:val="0"/>
              <w:autoSpaceDE w:val="0"/>
              <w:autoSpaceDN w:val="0"/>
              <w:adjustRightInd w:val="0"/>
              <w:jc w:val="both"/>
              <w:rPr>
                <w:rFonts w:asciiTheme="minorHAnsi" w:hAnsiTheme="minorHAnsi" w:cstheme="minorHAnsi"/>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00210AA4" w:rsidRPr="00D32D14">
              <w:rPr>
                <w:rFonts w:asciiTheme="minorHAnsi" w:hAnsiTheme="minorHAnsi" w:cstheme="minorHAnsi"/>
              </w:rPr>
              <w:t xml:space="preserve">The Using Agency will </w:t>
            </w:r>
            <w:r w:rsidR="00210AA4">
              <w:rPr>
                <w:rFonts w:asciiTheme="minorHAnsi" w:hAnsiTheme="minorHAnsi" w:cstheme="minorHAnsi"/>
              </w:rPr>
              <w:t xml:space="preserve">make arrangements to have the router delivered to the Contractor.  </w:t>
            </w:r>
          </w:p>
          <w:p w14:paraId="6369CBAE" w14:textId="42776C2A" w:rsidR="007D7188" w:rsidRPr="007F1D0F" w:rsidRDefault="007D7188" w:rsidP="007D7188">
            <w:pPr>
              <w:tabs>
                <w:tab w:val="left" w:pos="0"/>
              </w:tabs>
              <w:overflowPunct w:val="0"/>
              <w:autoSpaceDE w:val="0"/>
              <w:autoSpaceDN w:val="0"/>
              <w:adjustRightInd w:val="0"/>
              <w:jc w:val="both"/>
              <w:rPr>
                <w:rFonts w:asciiTheme="minorHAnsi" w:hAnsiTheme="minorHAnsi" w:cstheme="minorHAnsi"/>
                <w:sz w:val="16"/>
                <w:szCs w:val="16"/>
              </w:rPr>
            </w:pPr>
          </w:p>
        </w:tc>
      </w:tr>
      <w:tr w:rsidR="007D7188" w14:paraId="05FC7832" w14:textId="77777777" w:rsidTr="00F92FC1">
        <w:tc>
          <w:tcPr>
            <w:tcW w:w="877" w:type="dxa"/>
            <w:tcBorders>
              <w:top w:val="single" w:sz="4" w:space="0" w:color="auto"/>
              <w:left w:val="single" w:sz="4" w:space="0" w:color="auto"/>
              <w:bottom w:val="single" w:sz="4" w:space="0" w:color="auto"/>
              <w:right w:val="single" w:sz="4" w:space="0" w:color="auto"/>
            </w:tcBorders>
            <w:vAlign w:val="center"/>
          </w:tcPr>
          <w:p w14:paraId="0F6E6D72" w14:textId="6AE19302" w:rsidR="007D7188" w:rsidRPr="00234FEA" w:rsidRDefault="00EA4674" w:rsidP="007D7188">
            <w:pPr>
              <w:tabs>
                <w:tab w:val="left" w:pos="0"/>
              </w:tabs>
              <w:autoSpaceDN w:val="0"/>
              <w:jc w:val="center"/>
              <w:rPr>
                <w:rFonts w:asciiTheme="minorHAnsi" w:hAnsiTheme="minorHAnsi" w:cstheme="minorHAnsi"/>
              </w:rPr>
            </w:pPr>
            <w:r w:rsidRPr="00234FEA">
              <w:rPr>
                <w:rFonts w:asciiTheme="minorHAnsi" w:hAnsiTheme="minorHAnsi" w:cstheme="minorHAnsi"/>
              </w:rPr>
              <w:t>2</w:t>
            </w:r>
            <w:r w:rsidR="004F52D1" w:rsidRPr="00234FEA">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vAlign w:val="center"/>
          </w:tcPr>
          <w:p w14:paraId="0F102E0A" w14:textId="77777777" w:rsidR="00441403" w:rsidRPr="00234FEA" w:rsidRDefault="00441403" w:rsidP="00441403">
            <w:pPr>
              <w:tabs>
                <w:tab w:val="left" w:pos="0"/>
              </w:tabs>
              <w:overflowPunct w:val="0"/>
              <w:autoSpaceDE w:val="0"/>
              <w:autoSpaceDN w:val="0"/>
              <w:adjustRightInd w:val="0"/>
              <w:jc w:val="center"/>
              <w:rPr>
                <w:rFonts w:asciiTheme="minorHAnsi" w:hAnsiTheme="minorHAnsi" w:cstheme="minorHAnsi"/>
                <w:b/>
                <w:bCs/>
              </w:rPr>
            </w:pPr>
            <w:r w:rsidRPr="00234FEA">
              <w:rPr>
                <w:rFonts w:asciiTheme="minorHAnsi" w:hAnsiTheme="minorHAnsi" w:cstheme="minorHAnsi"/>
                <w:b/>
                <w:bCs/>
              </w:rPr>
              <w:t>4.3.2.1</w:t>
            </w:r>
          </w:p>
          <w:p w14:paraId="1A696EB5" w14:textId="68EA73FD" w:rsidR="007D7188" w:rsidRPr="00234FEA" w:rsidRDefault="007D7188" w:rsidP="00441403">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4228B3E2" w14:textId="4C0E0175" w:rsidR="007D7188" w:rsidRPr="00234FEA" w:rsidRDefault="00234FEA" w:rsidP="007D7188">
            <w:pPr>
              <w:tabs>
                <w:tab w:val="left" w:pos="0"/>
              </w:tabs>
              <w:overflowPunct w:val="0"/>
              <w:autoSpaceDE w:val="0"/>
              <w:autoSpaceDN w:val="0"/>
              <w:adjustRightInd w:val="0"/>
              <w:jc w:val="both"/>
              <w:rPr>
                <w:rFonts w:asciiTheme="minorHAnsi" w:hAnsiTheme="minorHAnsi" w:cstheme="minorHAnsi"/>
                <w:b/>
              </w:rPr>
            </w:pPr>
            <w:r w:rsidRPr="00234FEA">
              <w:rPr>
                <w:rFonts w:asciiTheme="minorHAnsi" w:hAnsiTheme="minorHAnsi" w:cstheme="minorHAnsi"/>
                <w:b/>
                <w:u w:val="single"/>
              </w:rPr>
              <w:t>Question:</w:t>
            </w:r>
            <w:r w:rsidRPr="00234FEA">
              <w:rPr>
                <w:rFonts w:asciiTheme="minorHAnsi" w:hAnsiTheme="minorHAnsi" w:cstheme="minorHAnsi"/>
                <w:b/>
              </w:rPr>
              <w:t xml:space="preserve">  </w:t>
            </w:r>
            <w:r w:rsidR="007D7188" w:rsidRPr="00234FEA">
              <w:rPr>
                <w:rFonts w:asciiTheme="minorHAnsi" w:hAnsiTheme="minorHAnsi" w:cstheme="minorHAnsi"/>
                <w:b/>
              </w:rPr>
              <w:t xml:space="preserve">The </w:t>
            </w:r>
            <w:r w:rsidR="007D7188" w:rsidRPr="00234FEA">
              <w:rPr>
                <w:rFonts w:asciiTheme="minorHAnsi" w:hAnsiTheme="minorHAnsi" w:cstheme="minorHAnsi"/>
                <w:b/>
                <w:lang w:val="en"/>
              </w:rPr>
              <w:t>Panorama Antenna Package</w:t>
            </w:r>
            <w:r w:rsidR="007D7188" w:rsidRPr="00234FEA" w:rsidDel="0024442D">
              <w:rPr>
                <w:rFonts w:asciiTheme="minorHAnsi" w:hAnsiTheme="minorHAnsi" w:cstheme="minorHAnsi"/>
                <w:b/>
              </w:rPr>
              <w:t xml:space="preserve"> </w:t>
            </w:r>
            <w:r w:rsidR="007D7188" w:rsidRPr="00234FEA">
              <w:rPr>
                <w:rFonts w:asciiTheme="minorHAnsi" w:hAnsiTheme="minorHAnsi" w:cstheme="minorHAnsi"/>
                <w:b/>
              </w:rPr>
              <w:t xml:space="preserve">referenced  in Group </w:t>
            </w:r>
            <w:r w:rsidR="000C118F" w:rsidRPr="00234FEA">
              <w:rPr>
                <w:rFonts w:asciiTheme="minorHAnsi" w:hAnsiTheme="minorHAnsi" w:cstheme="minorHAnsi"/>
                <w:b/>
              </w:rPr>
              <w:t>2</w:t>
            </w:r>
            <w:r w:rsidR="007D7188" w:rsidRPr="00234FEA">
              <w:rPr>
                <w:rFonts w:asciiTheme="minorHAnsi" w:hAnsiTheme="minorHAnsi" w:cstheme="minorHAnsi"/>
                <w:b/>
              </w:rPr>
              <w:t xml:space="preserve">, Price Line </w:t>
            </w:r>
            <w:r w:rsidR="00C03ADB" w:rsidRPr="00234FEA">
              <w:rPr>
                <w:rFonts w:asciiTheme="minorHAnsi" w:hAnsiTheme="minorHAnsi" w:cstheme="minorHAnsi"/>
                <w:b/>
              </w:rPr>
              <w:t>14</w:t>
            </w:r>
            <w:r w:rsidR="007D7188" w:rsidRPr="00234FEA">
              <w:rPr>
                <w:rFonts w:asciiTheme="minorHAnsi" w:hAnsiTheme="minorHAnsi" w:cstheme="minorHAnsi"/>
                <w:b/>
              </w:rPr>
              <w:t>, does not specify the antenna.</w:t>
            </w:r>
            <w:r>
              <w:rPr>
                <w:rFonts w:asciiTheme="minorHAnsi" w:hAnsiTheme="minorHAnsi" w:cstheme="minorHAnsi"/>
                <w:b/>
              </w:rPr>
              <w:t xml:space="preserve">  </w:t>
            </w:r>
            <w:r w:rsidR="007D7188" w:rsidRPr="00234FEA">
              <w:rPr>
                <w:rFonts w:asciiTheme="minorHAnsi" w:hAnsiTheme="minorHAnsi" w:cstheme="minorHAnsi"/>
                <w:b/>
              </w:rPr>
              <w:t xml:space="preserve">Will the Using Agency supply an antenna? </w:t>
            </w:r>
          </w:p>
          <w:p w14:paraId="2E89C024" w14:textId="0B92588E" w:rsidR="007D7188" w:rsidRDefault="007D7188" w:rsidP="007D7188">
            <w:pPr>
              <w:tabs>
                <w:tab w:val="left" w:pos="0"/>
              </w:tabs>
              <w:overflowPunct w:val="0"/>
              <w:autoSpaceDE w:val="0"/>
              <w:autoSpaceDN w:val="0"/>
              <w:adjustRightInd w:val="0"/>
              <w:jc w:val="both"/>
              <w:rPr>
                <w:rFonts w:asciiTheme="minorHAnsi" w:hAnsiTheme="minorHAnsi" w:cstheme="minorHAnsi"/>
                <w:b/>
              </w:rPr>
            </w:pPr>
          </w:p>
          <w:p w14:paraId="5EA6A7B8" w14:textId="77777777" w:rsidR="00210AA4" w:rsidRDefault="00F92FC1" w:rsidP="00210AA4">
            <w:pPr>
              <w:tabs>
                <w:tab w:val="left" w:pos="0"/>
              </w:tabs>
              <w:overflowPunct w:val="0"/>
              <w:autoSpaceDE w:val="0"/>
              <w:autoSpaceDN w:val="0"/>
              <w:adjustRightInd w:val="0"/>
              <w:jc w:val="both"/>
              <w:rPr>
                <w:rFonts w:asciiTheme="minorHAnsi" w:hAnsiTheme="minorHAnsi" w:cstheme="minorHAnsi"/>
              </w:rPr>
            </w:pPr>
            <w:r w:rsidRPr="00836D03">
              <w:rPr>
                <w:rFonts w:asciiTheme="minorHAnsi" w:hAnsiTheme="minorHAnsi" w:cstheme="minorHAnsi"/>
                <w:b/>
                <w:u w:val="single"/>
              </w:rPr>
              <w:lastRenderedPageBreak/>
              <w:t>Answer:</w:t>
            </w:r>
            <w:r w:rsidRPr="00836D03">
              <w:rPr>
                <w:rFonts w:asciiTheme="minorHAnsi" w:hAnsiTheme="minorHAnsi" w:cstheme="minorHAnsi"/>
                <w:b/>
              </w:rPr>
              <w:t xml:space="preserve">  </w:t>
            </w:r>
            <w:r w:rsidR="00210AA4" w:rsidRPr="00836D03">
              <w:rPr>
                <w:rFonts w:asciiTheme="minorHAnsi" w:hAnsiTheme="minorHAnsi" w:cstheme="minorHAnsi"/>
              </w:rPr>
              <w:t xml:space="preserve">The Using Agency will </w:t>
            </w:r>
            <w:r w:rsidR="00210AA4">
              <w:rPr>
                <w:rFonts w:asciiTheme="minorHAnsi" w:hAnsiTheme="minorHAnsi" w:cstheme="minorHAnsi"/>
              </w:rPr>
              <w:t>make arrangements to have the antenna shipped to the Contractor</w:t>
            </w:r>
            <w:r w:rsidR="00210AA4" w:rsidRPr="00836D03">
              <w:rPr>
                <w:rFonts w:asciiTheme="minorHAnsi" w:hAnsiTheme="minorHAnsi" w:cstheme="minorHAnsi"/>
              </w:rPr>
              <w:t>.</w:t>
            </w:r>
          </w:p>
          <w:p w14:paraId="59C8C362" w14:textId="3A7D16C9" w:rsidR="007D7188" w:rsidRPr="00F92FC1" w:rsidRDefault="007D7188" w:rsidP="00210AA4">
            <w:pPr>
              <w:rPr>
                <w:rFonts w:asciiTheme="minorHAnsi" w:hAnsiTheme="minorHAnsi" w:cstheme="minorHAnsi"/>
                <w:color w:val="000000"/>
                <w:sz w:val="16"/>
                <w:szCs w:val="16"/>
                <w:shd w:val="clear" w:color="auto" w:fill="FFFFFF"/>
              </w:rPr>
            </w:pPr>
          </w:p>
        </w:tc>
      </w:tr>
      <w:tr w:rsidR="00EA4674" w14:paraId="0B39C248" w14:textId="77777777" w:rsidTr="00EB2582">
        <w:tc>
          <w:tcPr>
            <w:tcW w:w="877" w:type="dxa"/>
            <w:tcBorders>
              <w:top w:val="single" w:sz="4" w:space="0" w:color="auto"/>
              <w:left w:val="single" w:sz="4" w:space="0" w:color="auto"/>
              <w:bottom w:val="single" w:sz="4" w:space="0" w:color="auto"/>
              <w:right w:val="single" w:sz="4" w:space="0" w:color="auto"/>
            </w:tcBorders>
            <w:vAlign w:val="center"/>
          </w:tcPr>
          <w:p w14:paraId="68DF93AE" w14:textId="25183858" w:rsidR="00EA4674" w:rsidRPr="00EB2582" w:rsidRDefault="004F52D1" w:rsidP="00EA4674">
            <w:pPr>
              <w:tabs>
                <w:tab w:val="left" w:pos="0"/>
              </w:tabs>
              <w:autoSpaceDN w:val="0"/>
              <w:jc w:val="center"/>
              <w:rPr>
                <w:rFonts w:asciiTheme="minorHAnsi" w:hAnsiTheme="minorHAnsi" w:cstheme="minorHAnsi"/>
              </w:rPr>
            </w:pPr>
            <w:r w:rsidRPr="00EB2582">
              <w:rPr>
                <w:rFonts w:asciiTheme="minorHAnsi" w:hAnsiTheme="minorHAnsi" w:cstheme="minorHAnsi"/>
              </w:rPr>
              <w:lastRenderedPageBreak/>
              <w:t>27</w:t>
            </w:r>
          </w:p>
        </w:tc>
        <w:tc>
          <w:tcPr>
            <w:tcW w:w="2160" w:type="dxa"/>
            <w:tcBorders>
              <w:top w:val="single" w:sz="4" w:space="0" w:color="auto"/>
              <w:left w:val="single" w:sz="4" w:space="0" w:color="auto"/>
              <w:bottom w:val="single" w:sz="4" w:space="0" w:color="auto"/>
              <w:right w:val="single" w:sz="4" w:space="0" w:color="auto"/>
            </w:tcBorders>
            <w:vAlign w:val="center"/>
          </w:tcPr>
          <w:p w14:paraId="057C1810" w14:textId="632AD8C5" w:rsidR="00EA4674" w:rsidRPr="00EB2582" w:rsidRDefault="00EA4674" w:rsidP="00EA4674">
            <w:pPr>
              <w:tabs>
                <w:tab w:val="left" w:pos="0"/>
              </w:tabs>
              <w:overflowPunct w:val="0"/>
              <w:autoSpaceDE w:val="0"/>
              <w:autoSpaceDN w:val="0"/>
              <w:adjustRightInd w:val="0"/>
              <w:jc w:val="center"/>
              <w:rPr>
                <w:rFonts w:asciiTheme="minorHAnsi" w:hAnsiTheme="minorHAnsi" w:cstheme="minorHAnsi"/>
                <w:b/>
                <w:bCs/>
              </w:rPr>
            </w:pPr>
            <w:r w:rsidRPr="00EB2582">
              <w:rPr>
                <w:rFonts w:asciiTheme="minorHAnsi" w:hAnsiTheme="minorHAnsi" w:cstheme="minorHAnsi"/>
                <w:b/>
                <w:bCs/>
              </w:rPr>
              <w:t>4.3.</w:t>
            </w:r>
            <w:r w:rsidR="00EB2582">
              <w:rPr>
                <w:rFonts w:asciiTheme="minorHAnsi" w:hAnsiTheme="minorHAnsi" w:cstheme="minorHAnsi"/>
                <w:b/>
                <w:bCs/>
              </w:rPr>
              <w:t>2.1</w:t>
            </w:r>
          </w:p>
          <w:p w14:paraId="643165BB" w14:textId="51B2C916" w:rsidR="00EA4674" w:rsidRPr="00EB2582"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268DFC6A" w14:textId="125DE35D" w:rsidR="00EA4674" w:rsidRPr="00EB2582" w:rsidRDefault="00EB2582" w:rsidP="00EA4674">
            <w:pPr>
              <w:tabs>
                <w:tab w:val="left" w:pos="0"/>
              </w:tabs>
              <w:overflowPunct w:val="0"/>
              <w:autoSpaceDE w:val="0"/>
              <w:autoSpaceDN w:val="0"/>
              <w:adjustRightInd w:val="0"/>
              <w:jc w:val="both"/>
              <w:rPr>
                <w:rFonts w:asciiTheme="minorHAnsi" w:hAnsiTheme="minorHAnsi" w:cstheme="minorHAnsi"/>
                <w:b/>
              </w:rPr>
            </w:pPr>
            <w:r w:rsidRPr="00EB2582">
              <w:rPr>
                <w:rFonts w:asciiTheme="minorHAnsi" w:hAnsiTheme="minorHAnsi" w:cstheme="minorHAnsi"/>
                <w:b/>
                <w:u w:val="single"/>
              </w:rPr>
              <w:t>Question:</w:t>
            </w:r>
            <w:r>
              <w:rPr>
                <w:rFonts w:asciiTheme="minorHAnsi" w:hAnsiTheme="minorHAnsi" w:cstheme="minorHAnsi"/>
                <w:b/>
              </w:rPr>
              <w:t xml:space="preserve">  </w:t>
            </w:r>
            <w:r w:rsidR="00EA4674" w:rsidRPr="00EB2582">
              <w:rPr>
                <w:rFonts w:asciiTheme="minorHAnsi" w:hAnsiTheme="minorHAnsi" w:cstheme="minorHAnsi"/>
                <w:b/>
              </w:rPr>
              <w:t xml:space="preserve">For the </w:t>
            </w:r>
            <w:proofErr w:type="spellStart"/>
            <w:r w:rsidR="00EA4674" w:rsidRPr="00EB2582">
              <w:rPr>
                <w:rFonts w:asciiTheme="minorHAnsi" w:hAnsiTheme="minorHAnsi" w:cstheme="minorHAnsi"/>
                <w:b/>
                <w:lang w:val="en"/>
              </w:rPr>
              <w:t>Havis</w:t>
            </w:r>
            <w:proofErr w:type="spellEnd"/>
            <w:r w:rsidR="00EA4674" w:rsidRPr="00EB2582">
              <w:rPr>
                <w:rFonts w:asciiTheme="minorHAnsi" w:hAnsiTheme="minorHAnsi" w:cstheme="minorHAnsi"/>
                <w:b/>
                <w:lang w:val="en"/>
              </w:rPr>
              <w:t xml:space="preserve"> Specific Angled Console For </w:t>
            </w:r>
            <w:r w:rsidR="00EA4674" w:rsidRPr="00EB2582">
              <w:rPr>
                <w:rFonts w:asciiTheme="minorHAnsi" w:hAnsiTheme="minorHAnsi" w:cstheme="minorHAnsi"/>
                <w:b/>
              </w:rPr>
              <w:t xml:space="preserve">Chevrolet Tahoe </w:t>
            </w:r>
            <w:r w:rsidR="00EA4674" w:rsidRPr="00EB2582">
              <w:rPr>
                <w:rFonts w:asciiTheme="minorHAnsi" w:hAnsiTheme="minorHAnsi" w:cstheme="minorHAnsi"/>
                <w:b/>
                <w:lang w:val="en"/>
              </w:rPr>
              <w:t>(</w:t>
            </w:r>
            <w:proofErr w:type="spellStart"/>
            <w:r w:rsidR="00EA4674" w:rsidRPr="00EB2582">
              <w:rPr>
                <w:rFonts w:asciiTheme="minorHAnsi" w:hAnsiTheme="minorHAnsi" w:cstheme="minorHAnsi"/>
                <w:b/>
                <w:lang w:val="en"/>
              </w:rPr>
              <w:t>Havis</w:t>
            </w:r>
            <w:proofErr w:type="spellEnd"/>
            <w:r w:rsidR="00EA4674" w:rsidRPr="00EB2582">
              <w:rPr>
                <w:rFonts w:asciiTheme="minorHAnsi" w:hAnsiTheme="minorHAnsi" w:cstheme="minorHAnsi"/>
                <w:b/>
                <w:lang w:val="en"/>
              </w:rPr>
              <w:t xml:space="preserve"> C-VS-1210-INUT), reference in</w:t>
            </w:r>
            <w:r w:rsidR="00EA4674" w:rsidRPr="00EB2582">
              <w:rPr>
                <w:rFonts w:asciiTheme="minorHAnsi" w:hAnsiTheme="minorHAnsi" w:cstheme="minorHAnsi"/>
                <w:b/>
              </w:rPr>
              <w:t xml:space="preserve"> Group 2, Price Lines 14 and 15, </w:t>
            </w:r>
            <w:r>
              <w:rPr>
                <w:rFonts w:asciiTheme="minorHAnsi" w:hAnsiTheme="minorHAnsi" w:cstheme="minorHAnsi"/>
                <w:b/>
              </w:rPr>
              <w:t>w</w:t>
            </w:r>
            <w:r w:rsidR="00EA4674" w:rsidRPr="00EB2582">
              <w:rPr>
                <w:rFonts w:asciiTheme="minorHAnsi" w:hAnsiTheme="minorHAnsi" w:cstheme="minorHAnsi"/>
                <w:b/>
              </w:rPr>
              <w:t>ill the State be requiring an accessory pocket, cup holder, dual USB outlet and mic clip bracket?</w:t>
            </w:r>
          </w:p>
          <w:p w14:paraId="30192847" w14:textId="77777777" w:rsidR="00EA4674" w:rsidRPr="00EB2582" w:rsidRDefault="00EA4674" w:rsidP="00EA4674">
            <w:pPr>
              <w:tabs>
                <w:tab w:val="left" w:pos="0"/>
              </w:tabs>
              <w:overflowPunct w:val="0"/>
              <w:autoSpaceDE w:val="0"/>
              <w:autoSpaceDN w:val="0"/>
              <w:adjustRightInd w:val="0"/>
              <w:jc w:val="both"/>
              <w:rPr>
                <w:rFonts w:asciiTheme="minorHAnsi" w:hAnsiTheme="minorHAnsi" w:cstheme="minorHAnsi"/>
                <w:b/>
                <w:sz w:val="16"/>
                <w:szCs w:val="16"/>
              </w:rPr>
            </w:pPr>
          </w:p>
          <w:p w14:paraId="018B1DD3" w14:textId="70E70F8B" w:rsidR="00EB2582" w:rsidRPr="0035369A" w:rsidRDefault="00EB2582" w:rsidP="00EB2582">
            <w:pPr>
              <w:rPr>
                <w:rFonts w:asciiTheme="minorHAnsi" w:hAnsiTheme="minorHAnsi" w:cstheme="minorHAnsi"/>
              </w:rPr>
            </w:pPr>
            <w:r w:rsidRPr="00E6505F">
              <w:rPr>
                <w:rFonts w:asciiTheme="minorHAnsi" w:hAnsiTheme="minorHAnsi" w:cstheme="minorHAnsi"/>
                <w:b/>
                <w:u w:val="single"/>
              </w:rPr>
              <w:t>Answer:</w:t>
            </w:r>
            <w:r w:rsidRPr="00F9220B">
              <w:rPr>
                <w:rFonts w:asciiTheme="minorHAnsi" w:hAnsiTheme="minorHAnsi" w:cstheme="minorHAnsi"/>
                <w:b/>
              </w:rPr>
              <w:t xml:space="preserve">  </w:t>
            </w:r>
            <w:r w:rsidRPr="00122AAE">
              <w:rPr>
                <w:rFonts w:asciiTheme="minorHAnsi" w:hAnsiTheme="minorHAnsi" w:cstheme="minorHAnsi"/>
              </w:rPr>
              <w:t>Yes.</w:t>
            </w:r>
            <w:r>
              <w:rPr>
                <w:rFonts w:asciiTheme="minorHAnsi" w:hAnsiTheme="minorHAnsi" w:cstheme="minorHAnsi"/>
                <w:b/>
              </w:rPr>
              <w:t xml:space="preserve">  </w:t>
            </w:r>
            <w:r>
              <w:rPr>
                <w:rFonts w:asciiTheme="minorHAnsi" w:hAnsiTheme="minorHAnsi" w:cstheme="minorHAnsi"/>
              </w:rPr>
              <w:t xml:space="preserve">Bid Solicitation Section 4.3.2.1 has been revised.  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w:t>
            </w:r>
            <w:r w:rsidRPr="00AD1D53">
              <w:rPr>
                <w:rFonts w:asciiTheme="minorHAnsi" w:hAnsiTheme="minorHAnsi" w:cstheme="minorHAnsi"/>
                <w:i/>
              </w:rPr>
              <w:t>.23”</w:t>
            </w:r>
            <w:r w:rsidRPr="00AD1D53">
              <w:rPr>
                <w:rFonts w:asciiTheme="minorHAnsi" w:hAnsiTheme="minorHAnsi" w:cstheme="minorHAnsi"/>
              </w:rPr>
              <w:t>.</w:t>
            </w:r>
          </w:p>
          <w:p w14:paraId="5618A9DF" w14:textId="37FBAFD0" w:rsidR="00EA4674" w:rsidRPr="00EB2582" w:rsidRDefault="00EA4674" w:rsidP="00EA4674">
            <w:pPr>
              <w:rPr>
                <w:rFonts w:asciiTheme="minorHAnsi" w:hAnsiTheme="minorHAnsi" w:cstheme="minorHAnsi"/>
                <w:b/>
                <w:color w:val="000000"/>
                <w:sz w:val="16"/>
                <w:szCs w:val="16"/>
                <w:shd w:val="clear" w:color="auto" w:fill="FFFFFF"/>
              </w:rPr>
            </w:pPr>
          </w:p>
        </w:tc>
      </w:tr>
      <w:tr w:rsidR="00EA4674" w14:paraId="2D040A65" w14:textId="77777777" w:rsidTr="0093747F">
        <w:tc>
          <w:tcPr>
            <w:tcW w:w="877" w:type="dxa"/>
            <w:tcBorders>
              <w:top w:val="single" w:sz="4" w:space="0" w:color="auto"/>
              <w:left w:val="single" w:sz="4" w:space="0" w:color="auto"/>
              <w:bottom w:val="single" w:sz="4" w:space="0" w:color="auto"/>
              <w:right w:val="single" w:sz="4" w:space="0" w:color="auto"/>
            </w:tcBorders>
            <w:vAlign w:val="center"/>
          </w:tcPr>
          <w:p w14:paraId="3871F16D" w14:textId="4417988A" w:rsidR="00EA4674" w:rsidRPr="00320F0F" w:rsidRDefault="004F52D1" w:rsidP="00EA4674">
            <w:pPr>
              <w:tabs>
                <w:tab w:val="left" w:pos="0"/>
              </w:tabs>
              <w:autoSpaceDN w:val="0"/>
              <w:jc w:val="center"/>
              <w:rPr>
                <w:rFonts w:asciiTheme="minorHAnsi" w:hAnsiTheme="minorHAnsi" w:cstheme="minorHAnsi"/>
              </w:rPr>
            </w:pPr>
            <w:r w:rsidRPr="00320F0F">
              <w:rPr>
                <w:rFonts w:asciiTheme="minorHAnsi" w:hAnsiTheme="minorHAnsi" w:cstheme="minorHAnsi"/>
              </w:rPr>
              <w:t>28</w:t>
            </w:r>
          </w:p>
        </w:tc>
        <w:tc>
          <w:tcPr>
            <w:tcW w:w="2160" w:type="dxa"/>
            <w:tcBorders>
              <w:top w:val="single" w:sz="4" w:space="0" w:color="auto"/>
              <w:left w:val="single" w:sz="4" w:space="0" w:color="auto"/>
              <w:bottom w:val="single" w:sz="4" w:space="0" w:color="auto"/>
              <w:right w:val="single" w:sz="4" w:space="0" w:color="auto"/>
            </w:tcBorders>
            <w:vAlign w:val="center"/>
          </w:tcPr>
          <w:p w14:paraId="2375E269" w14:textId="77777777" w:rsidR="00EA4674" w:rsidRPr="00320F0F" w:rsidRDefault="00EA4674" w:rsidP="00EA4674">
            <w:pPr>
              <w:tabs>
                <w:tab w:val="left" w:pos="0"/>
              </w:tabs>
              <w:overflowPunct w:val="0"/>
              <w:autoSpaceDE w:val="0"/>
              <w:autoSpaceDN w:val="0"/>
              <w:adjustRightInd w:val="0"/>
              <w:jc w:val="center"/>
              <w:rPr>
                <w:rFonts w:asciiTheme="minorHAnsi" w:hAnsiTheme="minorHAnsi" w:cstheme="minorHAnsi"/>
                <w:b/>
                <w:bCs/>
              </w:rPr>
            </w:pPr>
            <w:r w:rsidRPr="00320F0F">
              <w:rPr>
                <w:rFonts w:asciiTheme="minorHAnsi" w:hAnsiTheme="minorHAnsi" w:cstheme="minorHAnsi"/>
                <w:b/>
                <w:bCs/>
              </w:rPr>
              <w:t>4.3.2.3</w:t>
            </w:r>
          </w:p>
          <w:p w14:paraId="0647C236" w14:textId="4772A07E" w:rsidR="00EA4674" w:rsidRPr="00320F0F"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4F3660B1" w14:textId="5631C01F" w:rsidR="00EA4674" w:rsidRPr="00320F0F" w:rsidRDefault="00320F0F" w:rsidP="00EA4674">
            <w:pPr>
              <w:rPr>
                <w:rFonts w:asciiTheme="minorHAnsi" w:hAnsiTheme="minorHAnsi" w:cstheme="minorHAnsi"/>
                <w:b/>
                <w:color w:val="000000"/>
                <w:shd w:val="clear" w:color="auto" w:fill="FFFFFF"/>
              </w:rPr>
            </w:pPr>
            <w:r w:rsidRPr="00320F0F">
              <w:rPr>
                <w:rFonts w:asciiTheme="minorHAnsi" w:hAnsiTheme="minorHAnsi" w:cstheme="minorHAnsi"/>
                <w:b/>
                <w:color w:val="000000"/>
                <w:u w:val="single"/>
                <w:shd w:val="clear" w:color="auto" w:fill="FFFFFF"/>
              </w:rPr>
              <w:t>Question:</w:t>
            </w:r>
            <w:r>
              <w:rPr>
                <w:rFonts w:asciiTheme="minorHAnsi" w:hAnsiTheme="minorHAnsi" w:cstheme="minorHAnsi"/>
                <w:b/>
                <w:color w:val="000000"/>
                <w:shd w:val="clear" w:color="auto" w:fill="FFFFFF"/>
              </w:rPr>
              <w:t xml:space="preserve">  </w:t>
            </w:r>
            <w:r w:rsidR="00EA4674" w:rsidRPr="00320F0F">
              <w:rPr>
                <w:rFonts w:asciiTheme="minorHAnsi" w:hAnsiTheme="minorHAnsi" w:cstheme="minorHAnsi"/>
                <w:b/>
                <w:color w:val="000000"/>
                <w:shd w:val="clear" w:color="auto" w:fill="FFFFFF"/>
              </w:rPr>
              <w:t>Please provide the following information pertaining to the Fix Mounted Computer:</w:t>
            </w:r>
            <w:r w:rsidR="00EA4674" w:rsidRPr="00320F0F" w:rsidDel="00441403">
              <w:rPr>
                <w:rFonts w:asciiTheme="minorHAnsi" w:hAnsiTheme="minorHAnsi" w:cstheme="minorHAnsi"/>
                <w:b/>
                <w:color w:val="000000"/>
                <w:shd w:val="clear" w:color="auto" w:fill="FFFFFF"/>
              </w:rPr>
              <w:t xml:space="preserve"> </w:t>
            </w:r>
          </w:p>
          <w:p w14:paraId="5729B341" w14:textId="78568B29" w:rsidR="00EA4674" w:rsidRDefault="00EA4674" w:rsidP="00EA4674">
            <w:pPr>
              <w:rPr>
                <w:rFonts w:asciiTheme="minorHAnsi" w:hAnsiTheme="minorHAnsi" w:cstheme="minorHAnsi"/>
                <w:b/>
                <w:color w:val="000000"/>
                <w:shd w:val="clear" w:color="auto" w:fill="FFFFFF"/>
              </w:rPr>
            </w:pPr>
          </w:p>
          <w:p w14:paraId="6FDEC697" w14:textId="77777777" w:rsidR="00320F0F" w:rsidRDefault="00320F0F" w:rsidP="00320F0F">
            <w:pPr>
              <w:rPr>
                <w:rFonts w:asciiTheme="minorHAnsi" w:hAnsiTheme="minorHAnsi" w:cstheme="minorHAnsi"/>
                <w:b/>
                <w:color w:val="000000"/>
                <w:shd w:val="clear" w:color="auto" w:fill="FFFFFF"/>
              </w:rPr>
            </w:pPr>
            <w:r w:rsidRPr="00836D03">
              <w:rPr>
                <w:rFonts w:asciiTheme="minorHAnsi" w:hAnsiTheme="minorHAnsi" w:cstheme="minorHAnsi"/>
                <w:b/>
                <w:u w:val="single"/>
              </w:rPr>
              <w:t>Question</w:t>
            </w:r>
            <w:r>
              <w:rPr>
                <w:rFonts w:asciiTheme="minorHAnsi" w:hAnsiTheme="minorHAnsi" w:cstheme="minorHAnsi"/>
                <w:b/>
                <w:u w:val="single"/>
              </w:rPr>
              <w:t xml:space="preserve"> 1</w:t>
            </w:r>
            <w:r w:rsidRPr="00836D03">
              <w:rPr>
                <w:rFonts w:asciiTheme="minorHAnsi" w:hAnsiTheme="minorHAnsi" w:cstheme="minorHAnsi"/>
                <w:b/>
                <w:u w:val="single"/>
              </w:rPr>
              <w:t>:</w:t>
            </w:r>
            <w:r w:rsidRPr="00836D03">
              <w:rPr>
                <w:rFonts w:asciiTheme="minorHAnsi" w:hAnsiTheme="minorHAnsi" w:cstheme="minorHAnsi"/>
                <w:b/>
              </w:rPr>
              <w:t xml:space="preserve">  </w:t>
            </w:r>
            <w:r w:rsidRPr="008E2BC7">
              <w:rPr>
                <w:rFonts w:asciiTheme="minorHAnsi" w:hAnsiTheme="minorHAnsi" w:cstheme="minorHAnsi"/>
                <w:b/>
                <w:color w:val="000000"/>
                <w:shd w:val="clear" w:color="auto" w:fill="FFFFFF"/>
              </w:rPr>
              <w:t>W</w:t>
            </w:r>
            <w:r>
              <w:rPr>
                <w:rFonts w:asciiTheme="minorHAnsi" w:hAnsiTheme="minorHAnsi" w:cstheme="minorHAnsi"/>
                <w:b/>
                <w:color w:val="000000"/>
                <w:shd w:val="clear" w:color="auto" w:fill="FFFFFF"/>
              </w:rPr>
              <w:t xml:space="preserve">hat size RAM will be required? </w:t>
            </w:r>
          </w:p>
          <w:p w14:paraId="50757847" w14:textId="77777777" w:rsidR="00320F0F" w:rsidRPr="008E2BC7" w:rsidRDefault="00320F0F" w:rsidP="00320F0F">
            <w:pPr>
              <w:rPr>
                <w:rFonts w:asciiTheme="minorHAnsi" w:hAnsiTheme="minorHAnsi" w:cstheme="minorHAnsi"/>
                <w:b/>
                <w:color w:val="000000"/>
                <w:sz w:val="16"/>
                <w:szCs w:val="16"/>
                <w:shd w:val="clear" w:color="auto" w:fill="FFFFFF"/>
              </w:rPr>
            </w:pPr>
          </w:p>
          <w:p w14:paraId="45942B83" w14:textId="36E75686" w:rsidR="00320F0F" w:rsidRPr="00AD1D53" w:rsidRDefault="00320F0F" w:rsidP="00320F0F">
            <w:pPr>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ins w:id="1" w:author="Dale Tibbetts" w:date="2023-02-28T09:51:00Z">
              <w:r w:rsidRPr="008E2BC7">
                <w:rPr>
                  <w:rFonts w:asciiTheme="minorHAnsi" w:hAnsiTheme="minorHAnsi" w:cstheme="minorHAnsi"/>
                  <w:color w:val="000000"/>
                  <w:shd w:val="clear" w:color="auto" w:fill="FFFFFF"/>
                </w:rPr>
                <w:t>16G</w:t>
              </w:r>
            </w:ins>
            <w:ins w:id="2" w:author="Dale Tibbetts" w:date="2023-02-28T09:52:00Z">
              <w:r w:rsidRPr="008E2BC7">
                <w:rPr>
                  <w:rFonts w:asciiTheme="minorHAnsi" w:hAnsiTheme="minorHAnsi" w:cstheme="minorHAnsi"/>
                  <w:color w:val="000000"/>
                  <w:shd w:val="clear" w:color="auto" w:fill="FFFFFF"/>
                </w:rPr>
                <w:t>B</w:t>
              </w:r>
            </w:ins>
            <w:r>
              <w:rPr>
                <w:rFonts w:asciiTheme="minorHAnsi" w:hAnsiTheme="minorHAnsi" w:cstheme="minorHAnsi"/>
                <w:color w:val="000000"/>
                <w:shd w:val="clear" w:color="auto" w:fill="FFFFFF"/>
              </w:rPr>
              <w:t xml:space="preserve">.  </w:t>
            </w:r>
            <w:r>
              <w:rPr>
                <w:rFonts w:asciiTheme="minorHAnsi" w:hAnsiTheme="minorHAnsi" w:cstheme="minorHAnsi"/>
              </w:rPr>
              <w:t xml:space="preserve">Bid Solicitation Section 4.3.2.3 has been revised.  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605613C2" w14:textId="77777777" w:rsidR="00320F0F" w:rsidRPr="00AD1D53" w:rsidRDefault="00320F0F" w:rsidP="00320F0F">
            <w:pPr>
              <w:rPr>
                <w:rFonts w:asciiTheme="minorHAnsi" w:hAnsiTheme="minorHAnsi" w:cstheme="minorHAnsi"/>
                <w:b/>
                <w:color w:val="000000"/>
                <w:sz w:val="16"/>
                <w:szCs w:val="16"/>
                <w:shd w:val="clear" w:color="auto" w:fill="FFFFFF"/>
              </w:rPr>
            </w:pPr>
          </w:p>
          <w:p w14:paraId="6140EB24" w14:textId="77777777" w:rsidR="00320F0F" w:rsidRPr="00AD1D53" w:rsidRDefault="00320F0F" w:rsidP="00320F0F">
            <w:pPr>
              <w:rPr>
                <w:rFonts w:asciiTheme="minorHAnsi" w:hAnsiTheme="minorHAnsi" w:cstheme="minorHAnsi"/>
                <w:b/>
                <w:color w:val="000000"/>
                <w:shd w:val="clear" w:color="auto" w:fill="FFFFFF"/>
              </w:rPr>
            </w:pPr>
            <w:r w:rsidRPr="00AD1D53">
              <w:rPr>
                <w:rFonts w:asciiTheme="minorHAnsi" w:hAnsiTheme="minorHAnsi" w:cstheme="minorHAnsi"/>
                <w:b/>
                <w:u w:val="single"/>
              </w:rPr>
              <w:t>Question 2:</w:t>
            </w:r>
            <w:r w:rsidRPr="00AD1D53">
              <w:rPr>
                <w:rFonts w:asciiTheme="minorHAnsi" w:hAnsiTheme="minorHAnsi" w:cstheme="minorHAnsi"/>
                <w:b/>
              </w:rPr>
              <w:t xml:space="preserve">  </w:t>
            </w:r>
            <w:r w:rsidRPr="00AD1D53">
              <w:rPr>
                <w:rFonts w:asciiTheme="minorHAnsi" w:hAnsiTheme="minorHAnsi" w:cstheme="minorHAnsi"/>
                <w:b/>
                <w:color w:val="000000"/>
                <w:shd w:val="clear" w:color="auto" w:fill="FFFFFF"/>
              </w:rPr>
              <w:t xml:space="preserve">What size hard drive will be required? </w:t>
            </w:r>
          </w:p>
          <w:p w14:paraId="1289B2FA" w14:textId="77777777" w:rsidR="00320F0F" w:rsidRPr="00AD1D53" w:rsidRDefault="00320F0F" w:rsidP="00320F0F">
            <w:pPr>
              <w:rPr>
                <w:rFonts w:asciiTheme="minorHAnsi" w:hAnsiTheme="minorHAnsi" w:cstheme="minorHAnsi"/>
                <w:b/>
                <w:color w:val="000000"/>
                <w:sz w:val="16"/>
                <w:szCs w:val="16"/>
                <w:shd w:val="clear" w:color="auto" w:fill="FFFFFF"/>
              </w:rPr>
            </w:pPr>
          </w:p>
          <w:p w14:paraId="47A3CDB4" w14:textId="546F0B0E" w:rsidR="00320F0F" w:rsidRPr="00AD1D53" w:rsidRDefault="00320F0F" w:rsidP="00320F0F">
            <w:pPr>
              <w:rPr>
                <w:rFonts w:asciiTheme="minorHAnsi" w:hAnsiTheme="minorHAnsi" w:cstheme="minorHAnsi"/>
              </w:rPr>
            </w:pPr>
            <w:r w:rsidRPr="00AD1D53">
              <w:rPr>
                <w:rFonts w:asciiTheme="minorHAnsi" w:hAnsiTheme="minorHAnsi" w:cstheme="minorHAnsi"/>
                <w:b/>
                <w:u w:val="single"/>
              </w:rPr>
              <w:t>Answer:</w:t>
            </w:r>
            <w:r w:rsidRPr="00AD1D53">
              <w:rPr>
                <w:rFonts w:asciiTheme="minorHAnsi" w:hAnsiTheme="minorHAnsi" w:cstheme="minorHAnsi"/>
                <w:b/>
              </w:rPr>
              <w:t xml:space="preserve">  </w:t>
            </w:r>
            <w:ins w:id="3" w:author="Dale Tibbetts" w:date="2023-02-28T09:51:00Z">
              <w:r w:rsidRPr="00AD1D53">
                <w:rPr>
                  <w:rFonts w:asciiTheme="minorHAnsi" w:hAnsiTheme="minorHAnsi" w:cstheme="minorHAnsi"/>
                  <w:color w:val="000000"/>
                  <w:shd w:val="clear" w:color="auto" w:fill="FFFFFF"/>
                </w:rPr>
                <w:t>250</w:t>
              </w:r>
            </w:ins>
            <w:ins w:id="4" w:author="Dale Tibbetts" w:date="2023-02-28T09:52:00Z">
              <w:r w:rsidRPr="00AD1D53">
                <w:rPr>
                  <w:rFonts w:asciiTheme="minorHAnsi" w:hAnsiTheme="minorHAnsi" w:cstheme="minorHAnsi"/>
                  <w:color w:val="000000"/>
                  <w:shd w:val="clear" w:color="auto" w:fill="FFFFFF"/>
                </w:rPr>
                <w:t>GB</w:t>
              </w:r>
            </w:ins>
            <w:r w:rsidRPr="00AD1D53">
              <w:rPr>
                <w:rFonts w:asciiTheme="minorHAnsi" w:hAnsiTheme="minorHAnsi" w:cstheme="minorHAnsi"/>
                <w:color w:val="000000"/>
                <w:shd w:val="clear" w:color="auto" w:fill="FFFFFF"/>
              </w:rPr>
              <w:t xml:space="preserve">.  </w:t>
            </w:r>
            <w:r w:rsidRPr="00AD1D53">
              <w:rPr>
                <w:rFonts w:asciiTheme="minorHAnsi" w:hAnsiTheme="minorHAnsi" w:cstheme="minorHAnsi"/>
              </w:rPr>
              <w:t xml:space="preserve">Bid Solicitation Section 4.3.2.3 has been revised.  Please refer to the revised Bid Solicitation 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721744A9" w14:textId="77777777" w:rsidR="00320F0F" w:rsidRPr="00AD1D53" w:rsidRDefault="00320F0F" w:rsidP="00320F0F">
            <w:pPr>
              <w:rPr>
                <w:rFonts w:asciiTheme="minorHAnsi" w:hAnsiTheme="minorHAnsi" w:cstheme="minorHAnsi"/>
                <w:b/>
                <w:color w:val="000000"/>
                <w:sz w:val="16"/>
                <w:szCs w:val="16"/>
                <w:shd w:val="clear" w:color="auto" w:fill="FFFFFF"/>
              </w:rPr>
            </w:pPr>
          </w:p>
          <w:p w14:paraId="01B1F22C" w14:textId="77777777" w:rsidR="00320F0F" w:rsidRPr="00AD1D53" w:rsidRDefault="00320F0F" w:rsidP="00320F0F">
            <w:pPr>
              <w:rPr>
                <w:rFonts w:asciiTheme="minorHAnsi" w:hAnsiTheme="minorHAnsi" w:cstheme="minorHAnsi"/>
                <w:b/>
                <w:color w:val="000000"/>
                <w:shd w:val="clear" w:color="auto" w:fill="FFFFFF"/>
              </w:rPr>
            </w:pPr>
            <w:r w:rsidRPr="00AD1D53">
              <w:rPr>
                <w:rFonts w:asciiTheme="minorHAnsi" w:hAnsiTheme="minorHAnsi" w:cstheme="minorHAnsi"/>
                <w:b/>
                <w:u w:val="single"/>
              </w:rPr>
              <w:t>Question 3:</w:t>
            </w:r>
            <w:r w:rsidRPr="00AD1D53">
              <w:rPr>
                <w:rFonts w:asciiTheme="minorHAnsi" w:hAnsiTheme="minorHAnsi" w:cstheme="minorHAnsi"/>
                <w:b/>
              </w:rPr>
              <w:t xml:space="preserve">  </w:t>
            </w:r>
            <w:r w:rsidRPr="00AD1D53">
              <w:rPr>
                <w:rFonts w:asciiTheme="minorHAnsi" w:hAnsiTheme="minorHAnsi" w:cstheme="minorHAnsi"/>
                <w:b/>
                <w:color w:val="000000"/>
                <w:shd w:val="clear" w:color="auto" w:fill="FFFFFF"/>
              </w:rPr>
              <w:t xml:space="preserve">Will you require an internal modem? </w:t>
            </w:r>
          </w:p>
          <w:p w14:paraId="22A42F51" w14:textId="77777777" w:rsidR="00320F0F" w:rsidRPr="00AD1D53" w:rsidRDefault="00320F0F" w:rsidP="00320F0F">
            <w:pPr>
              <w:rPr>
                <w:rFonts w:asciiTheme="minorHAnsi" w:hAnsiTheme="minorHAnsi" w:cstheme="minorHAnsi"/>
                <w:b/>
                <w:color w:val="000000"/>
                <w:sz w:val="16"/>
                <w:szCs w:val="16"/>
                <w:shd w:val="clear" w:color="auto" w:fill="FFFFFF"/>
              </w:rPr>
            </w:pPr>
          </w:p>
          <w:p w14:paraId="0FB80C26" w14:textId="515B587B" w:rsidR="00320F0F" w:rsidRPr="00AD1D53" w:rsidRDefault="00320F0F" w:rsidP="00320F0F">
            <w:pPr>
              <w:rPr>
                <w:rFonts w:asciiTheme="minorHAnsi" w:hAnsiTheme="minorHAnsi" w:cstheme="minorHAnsi"/>
              </w:rPr>
            </w:pPr>
            <w:r w:rsidRPr="00AD1D53">
              <w:rPr>
                <w:rFonts w:asciiTheme="minorHAnsi" w:hAnsiTheme="minorHAnsi" w:cstheme="minorHAnsi"/>
                <w:b/>
                <w:u w:val="single"/>
              </w:rPr>
              <w:t>Answer:</w:t>
            </w:r>
            <w:r w:rsidRPr="00AD1D53">
              <w:rPr>
                <w:rFonts w:asciiTheme="minorHAnsi" w:hAnsiTheme="minorHAnsi" w:cstheme="minorHAnsi"/>
                <w:b/>
              </w:rPr>
              <w:t xml:space="preserve">  </w:t>
            </w:r>
            <w:r w:rsidRPr="00AD1D53">
              <w:rPr>
                <w:rFonts w:asciiTheme="minorHAnsi" w:hAnsiTheme="minorHAnsi" w:cstheme="minorHAnsi"/>
              </w:rPr>
              <w:t xml:space="preserve">Yes.  Bid Solicitation Section 4.3.2.3 has been revised.  Please refer to the revised Bid Solicitation 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22B6D07E" w14:textId="77777777" w:rsidR="00320F0F" w:rsidRPr="00AD1D53" w:rsidRDefault="00320F0F" w:rsidP="00320F0F">
            <w:pPr>
              <w:rPr>
                <w:rFonts w:asciiTheme="minorHAnsi" w:hAnsiTheme="minorHAnsi" w:cstheme="minorHAnsi"/>
                <w:b/>
                <w:color w:val="000000"/>
                <w:sz w:val="16"/>
                <w:szCs w:val="16"/>
                <w:shd w:val="clear" w:color="auto" w:fill="FFFFFF"/>
              </w:rPr>
            </w:pPr>
          </w:p>
          <w:p w14:paraId="5A693E93" w14:textId="77777777" w:rsidR="00320F0F" w:rsidRPr="00AD1D53" w:rsidRDefault="00320F0F" w:rsidP="00320F0F">
            <w:pPr>
              <w:rPr>
                <w:rFonts w:asciiTheme="minorHAnsi" w:hAnsiTheme="minorHAnsi" w:cstheme="minorHAnsi"/>
                <w:b/>
                <w:color w:val="000000"/>
                <w:shd w:val="clear" w:color="auto" w:fill="FFFFFF"/>
              </w:rPr>
            </w:pPr>
            <w:r w:rsidRPr="00AD1D53">
              <w:rPr>
                <w:rFonts w:asciiTheme="minorHAnsi" w:hAnsiTheme="minorHAnsi" w:cstheme="minorHAnsi"/>
                <w:b/>
                <w:u w:val="single"/>
              </w:rPr>
              <w:t>Question 4:</w:t>
            </w:r>
            <w:r w:rsidRPr="00AD1D53">
              <w:rPr>
                <w:rFonts w:asciiTheme="minorHAnsi" w:hAnsiTheme="minorHAnsi" w:cstheme="minorHAnsi"/>
                <w:b/>
              </w:rPr>
              <w:t xml:space="preserve">  </w:t>
            </w:r>
            <w:r w:rsidRPr="00AD1D53">
              <w:rPr>
                <w:rFonts w:asciiTheme="minorHAnsi" w:hAnsiTheme="minorHAnsi" w:cstheme="minorHAnsi"/>
                <w:b/>
                <w:color w:val="000000"/>
                <w:shd w:val="clear" w:color="auto" w:fill="FFFFFF"/>
              </w:rPr>
              <w:t xml:space="preserve">Will you require an Ethernet expansion card? </w:t>
            </w:r>
          </w:p>
          <w:p w14:paraId="12926E36" w14:textId="77777777" w:rsidR="00320F0F" w:rsidRPr="00AD1D53" w:rsidRDefault="00320F0F" w:rsidP="00320F0F">
            <w:pPr>
              <w:rPr>
                <w:rFonts w:asciiTheme="minorHAnsi" w:hAnsiTheme="minorHAnsi" w:cstheme="minorHAnsi"/>
                <w:b/>
                <w:color w:val="000000"/>
                <w:sz w:val="16"/>
                <w:szCs w:val="16"/>
                <w:shd w:val="clear" w:color="auto" w:fill="FFFFFF"/>
              </w:rPr>
            </w:pPr>
          </w:p>
          <w:p w14:paraId="169ADB2C" w14:textId="49962D07" w:rsidR="00320F0F" w:rsidRPr="0035369A" w:rsidRDefault="00320F0F" w:rsidP="00320F0F">
            <w:pPr>
              <w:rPr>
                <w:rFonts w:asciiTheme="minorHAnsi" w:hAnsiTheme="minorHAnsi" w:cstheme="minorHAnsi"/>
              </w:rPr>
            </w:pPr>
            <w:r w:rsidRPr="00AD1D53">
              <w:rPr>
                <w:rFonts w:asciiTheme="minorHAnsi" w:hAnsiTheme="minorHAnsi" w:cstheme="minorHAnsi"/>
                <w:b/>
                <w:u w:val="single"/>
              </w:rPr>
              <w:t>Answer:</w:t>
            </w:r>
            <w:r w:rsidRPr="00AD1D53">
              <w:rPr>
                <w:rFonts w:asciiTheme="minorHAnsi" w:hAnsiTheme="minorHAnsi" w:cstheme="minorHAnsi"/>
                <w:b/>
              </w:rPr>
              <w:t xml:space="preserve">  </w:t>
            </w:r>
            <w:r w:rsidRPr="00AD1D53">
              <w:rPr>
                <w:rFonts w:asciiTheme="minorHAnsi" w:hAnsiTheme="minorHAnsi" w:cstheme="minorHAnsi"/>
              </w:rPr>
              <w:t>Yes.  Bid Solicitation Section 4.3.2.3 has been</w:t>
            </w:r>
            <w:r>
              <w:rPr>
                <w:rFonts w:asciiTheme="minorHAnsi" w:hAnsiTheme="minorHAnsi" w:cstheme="minorHAnsi"/>
              </w:rPr>
              <w:t xml:space="preserve"> revised.  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4DD6DA62" w14:textId="77777777" w:rsidR="00320F0F" w:rsidRPr="008E2BC7" w:rsidRDefault="00320F0F" w:rsidP="00320F0F">
            <w:pPr>
              <w:rPr>
                <w:rFonts w:asciiTheme="minorHAnsi" w:hAnsiTheme="minorHAnsi" w:cstheme="minorHAnsi"/>
                <w:b/>
                <w:color w:val="000000"/>
                <w:sz w:val="16"/>
                <w:szCs w:val="16"/>
                <w:shd w:val="clear" w:color="auto" w:fill="FFFFFF"/>
              </w:rPr>
            </w:pPr>
          </w:p>
          <w:p w14:paraId="4684D2AB" w14:textId="77777777" w:rsidR="00320F0F" w:rsidRPr="008E2BC7" w:rsidRDefault="00320F0F" w:rsidP="00320F0F">
            <w:pPr>
              <w:rPr>
                <w:rFonts w:asciiTheme="minorHAnsi" w:hAnsiTheme="minorHAnsi" w:cstheme="minorHAnsi"/>
                <w:b/>
                <w:color w:val="000000"/>
                <w:shd w:val="clear" w:color="auto" w:fill="FFFFFF"/>
              </w:rPr>
            </w:pPr>
            <w:r w:rsidRPr="00836D03">
              <w:rPr>
                <w:rFonts w:asciiTheme="minorHAnsi" w:hAnsiTheme="minorHAnsi" w:cstheme="minorHAnsi"/>
                <w:b/>
                <w:u w:val="single"/>
              </w:rPr>
              <w:t>Question</w:t>
            </w:r>
            <w:r>
              <w:rPr>
                <w:rFonts w:asciiTheme="minorHAnsi" w:hAnsiTheme="minorHAnsi" w:cstheme="minorHAnsi"/>
                <w:b/>
                <w:u w:val="single"/>
              </w:rPr>
              <w:t xml:space="preserve"> 5</w:t>
            </w:r>
            <w:r w:rsidRPr="00836D03">
              <w:rPr>
                <w:rFonts w:asciiTheme="minorHAnsi" w:hAnsiTheme="minorHAnsi" w:cstheme="minorHAnsi"/>
                <w:b/>
                <w:u w:val="single"/>
              </w:rPr>
              <w:t>:</w:t>
            </w:r>
            <w:r w:rsidRPr="00836D03">
              <w:rPr>
                <w:rFonts w:asciiTheme="minorHAnsi" w:hAnsiTheme="minorHAnsi" w:cstheme="minorHAnsi"/>
                <w:b/>
              </w:rPr>
              <w:t xml:space="preserve">  </w:t>
            </w:r>
            <w:r w:rsidRPr="008E2BC7">
              <w:rPr>
                <w:rFonts w:asciiTheme="minorHAnsi" w:hAnsiTheme="minorHAnsi" w:cstheme="minorHAnsi"/>
                <w:b/>
                <w:color w:val="000000"/>
                <w:shd w:val="clear" w:color="auto" w:fill="FFFFFF"/>
              </w:rPr>
              <w:t>Will you require the power A/C adaptor plug for each tablet?</w:t>
            </w:r>
          </w:p>
          <w:p w14:paraId="7092C7A1" w14:textId="77777777" w:rsidR="00320F0F" w:rsidRPr="008E2BC7" w:rsidRDefault="00320F0F" w:rsidP="00320F0F">
            <w:pPr>
              <w:rPr>
                <w:rFonts w:asciiTheme="minorHAnsi" w:hAnsiTheme="minorHAnsi" w:cstheme="minorHAnsi"/>
                <w:b/>
                <w:color w:val="000000"/>
                <w:sz w:val="16"/>
                <w:szCs w:val="16"/>
                <w:shd w:val="clear" w:color="auto" w:fill="FFFFFF"/>
              </w:rPr>
            </w:pPr>
          </w:p>
          <w:p w14:paraId="4A015FB4" w14:textId="1AF5CB36" w:rsidR="00320F0F" w:rsidRPr="0035369A" w:rsidRDefault="00320F0F" w:rsidP="00320F0F">
            <w:pPr>
              <w:rPr>
                <w:rFonts w:asciiTheme="minorHAnsi" w:hAnsiTheme="minorHAnsi" w:cstheme="minorHAnsi"/>
              </w:rPr>
            </w:pPr>
            <w:r w:rsidRPr="00836D03">
              <w:rPr>
                <w:rFonts w:asciiTheme="minorHAnsi" w:hAnsiTheme="minorHAnsi" w:cstheme="minorHAnsi"/>
                <w:b/>
                <w:u w:val="single"/>
              </w:rPr>
              <w:t>Answer:</w:t>
            </w:r>
            <w:r w:rsidRPr="00836D03">
              <w:rPr>
                <w:rFonts w:asciiTheme="minorHAnsi" w:hAnsiTheme="minorHAnsi" w:cstheme="minorHAnsi"/>
                <w:b/>
              </w:rPr>
              <w:t xml:space="preserve">  </w:t>
            </w:r>
            <w:r w:rsidRPr="008E2BC7">
              <w:rPr>
                <w:rFonts w:asciiTheme="minorHAnsi" w:hAnsiTheme="minorHAnsi" w:cstheme="minorHAnsi"/>
              </w:rPr>
              <w:t>No, not for each tablet.</w:t>
            </w:r>
            <w:r>
              <w:rPr>
                <w:rFonts w:asciiTheme="minorHAnsi" w:hAnsiTheme="minorHAnsi" w:cstheme="minorHAnsi"/>
              </w:rPr>
              <w:t xml:space="preserve">  Bid Solicitation Section 4.3.2.3 has been revised.  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210AA4"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09F23C68" w14:textId="7FAC3678" w:rsidR="00EA4674" w:rsidRPr="00320F0F" w:rsidRDefault="00EA4674" w:rsidP="00320F0F">
            <w:pPr>
              <w:rPr>
                <w:rFonts w:asciiTheme="minorHAnsi" w:hAnsiTheme="minorHAnsi" w:cstheme="minorHAnsi"/>
                <w:b/>
                <w:sz w:val="16"/>
                <w:szCs w:val="16"/>
              </w:rPr>
            </w:pPr>
          </w:p>
        </w:tc>
      </w:tr>
      <w:tr w:rsidR="00EA4674" w14:paraId="6E089AA6" w14:textId="77777777" w:rsidTr="005D34CF">
        <w:tc>
          <w:tcPr>
            <w:tcW w:w="877" w:type="dxa"/>
            <w:tcBorders>
              <w:top w:val="single" w:sz="4" w:space="0" w:color="auto"/>
              <w:left w:val="single" w:sz="4" w:space="0" w:color="auto"/>
              <w:bottom w:val="single" w:sz="4" w:space="0" w:color="auto"/>
              <w:right w:val="single" w:sz="4" w:space="0" w:color="auto"/>
            </w:tcBorders>
            <w:vAlign w:val="center"/>
          </w:tcPr>
          <w:p w14:paraId="39E62E1B" w14:textId="2CEC8705" w:rsidR="00EA4674" w:rsidRPr="005D34CF" w:rsidRDefault="004F52D1" w:rsidP="00EA4674">
            <w:pPr>
              <w:tabs>
                <w:tab w:val="left" w:pos="0"/>
              </w:tabs>
              <w:autoSpaceDN w:val="0"/>
              <w:jc w:val="center"/>
              <w:rPr>
                <w:rFonts w:asciiTheme="minorHAnsi" w:hAnsiTheme="minorHAnsi" w:cstheme="minorHAnsi"/>
              </w:rPr>
            </w:pPr>
            <w:r w:rsidRPr="005D34CF">
              <w:rPr>
                <w:rFonts w:asciiTheme="minorHAnsi" w:hAnsiTheme="minorHAnsi" w:cstheme="minorHAnsi"/>
              </w:rPr>
              <w:t>29</w:t>
            </w:r>
          </w:p>
        </w:tc>
        <w:tc>
          <w:tcPr>
            <w:tcW w:w="2160" w:type="dxa"/>
            <w:tcBorders>
              <w:top w:val="single" w:sz="4" w:space="0" w:color="auto"/>
              <w:left w:val="single" w:sz="4" w:space="0" w:color="auto"/>
              <w:bottom w:val="single" w:sz="4" w:space="0" w:color="auto"/>
              <w:right w:val="single" w:sz="4" w:space="0" w:color="auto"/>
            </w:tcBorders>
            <w:vAlign w:val="center"/>
          </w:tcPr>
          <w:p w14:paraId="2C807414" w14:textId="5554EE05" w:rsidR="00EA4674" w:rsidRPr="005D34CF" w:rsidRDefault="00EA4674" w:rsidP="00EA4674">
            <w:pPr>
              <w:tabs>
                <w:tab w:val="left" w:pos="0"/>
              </w:tabs>
              <w:overflowPunct w:val="0"/>
              <w:autoSpaceDE w:val="0"/>
              <w:autoSpaceDN w:val="0"/>
              <w:adjustRightInd w:val="0"/>
              <w:jc w:val="center"/>
              <w:rPr>
                <w:rFonts w:asciiTheme="minorHAnsi" w:hAnsiTheme="minorHAnsi" w:cstheme="minorHAnsi"/>
                <w:b/>
                <w:bCs/>
                <w:caps/>
                <w:szCs w:val="28"/>
              </w:rPr>
            </w:pPr>
            <w:r w:rsidRPr="005D34CF">
              <w:rPr>
                <w:rFonts w:asciiTheme="minorHAnsi" w:hAnsiTheme="minorHAnsi" w:cstheme="minorHAnsi"/>
                <w:b/>
                <w:bCs/>
              </w:rPr>
              <w:t>4.3.2.7</w:t>
            </w:r>
            <w:r w:rsidRPr="005D34CF">
              <w:rPr>
                <w:rFonts w:asciiTheme="minorHAnsi" w:hAnsiTheme="minorHAnsi" w:cstheme="minorHAnsi"/>
                <w:b/>
                <w:bCs/>
                <w:caps/>
                <w:szCs w:val="28"/>
              </w:rPr>
              <w:t xml:space="preserve"> </w:t>
            </w:r>
          </w:p>
          <w:p w14:paraId="4E83A4F0" w14:textId="681E52D3" w:rsidR="00EA4674" w:rsidRPr="005D34CF"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61072628" w14:textId="7CD065DC" w:rsidR="005D34CF" w:rsidRPr="004A0C26" w:rsidRDefault="005D34CF" w:rsidP="005D34CF">
            <w:pPr>
              <w:tabs>
                <w:tab w:val="left" w:pos="0"/>
              </w:tabs>
              <w:overflowPunct w:val="0"/>
              <w:autoSpaceDE w:val="0"/>
              <w:autoSpaceDN w:val="0"/>
              <w:adjustRightInd w:val="0"/>
              <w:jc w:val="both"/>
              <w:rPr>
                <w:rFonts w:asciiTheme="minorHAnsi" w:hAnsiTheme="minorHAnsi" w:cstheme="minorHAnsi"/>
                <w:b/>
              </w:rPr>
            </w:pPr>
            <w:r w:rsidRPr="00DE62F1">
              <w:rPr>
                <w:rFonts w:asciiTheme="minorHAnsi" w:hAnsiTheme="minorHAnsi" w:cstheme="minorHAnsi"/>
                <w:b/>
                <w:u w:val="single"/>
              </w:rPr>
              <w:t>Revision to Bid Solicitation</w:t>
            </w:r>
            <w:r w:rsidRPr="000A1677">
              <w:rPr>
                <w:rFonts w:asciiTheme="minorHAnsi" w:hAnsiTheme="minorHAnsi" w:cstheme="minorHAnsi"/>
                <w:b/>
              </w:rPr>
              <w:t xml:space="preserve"> – The following paragraph has been added to </w:t>
            </w:r>
            <w:r>
              <w:rPr>
                <w:rFonts w:asciiTheme="minorHAnsi" w:hAnsiTheme="minorHAnsi" w:cstheme="minorHAnsi"/>
                <w:b/>
              </w:rPr>
              <w:t>Bid Solici</w:t>
            </w:r>
            <w:r w:rsidR="0028710F">
              <w:rPr>
                <w:rFonts w:asciiTheme="minorHAnsi" w:hAnsiTheme="minorHAnsi" w:cstheme="minorHAnsi"/>
                <w:b/>
              </w:rPr>
              <w:t>t</w:t>
            </w:r>
            <w:r>
              <w:rPr>
                <w:rFonts w:asciiTheme="minorHAnsi" w:hAnsiTheme="minorHAnsi" w:cstheme="minorHAnsi"/>
                <w:b/>
              </w:rPr>
              <w:t>ation Section 4.3.2</w:t>
            </w:r>
            <w:r w:rsidRPr="000A1677">
              <w:rPr>
                <w:rFonts w:asciiTheme="minorHAnsi" w:hAnsiTheme="minorHAnsi" w:cstheme="minorHAnsi"/>
                <w:b/>
              </w:rPr>
              <w:t>.7:</w:t>
            </w:r>
          </w:p>
          <w:p w14:paraId="61E4AFC1" w14:textId="77777777" w:rsidR="00EA4674" w:rsidRPr="005D34CF" w:rsidRDefault="00EA4674" w:rsidP="00EA4674">
            <w:pPr>
              <w:tabs>
                <w:tab w:val="left" w:pos="0"/>
              </w:tabs>
              <w:overflowPunct w:val="0"/>
              <w:autoSpaceDE w:val="0"/>
              <w:autoSpaceDN w:val="0"/>
              <w:adjustRightInd w:val="0"/>
              <w:jc w:val="both"/>
              <w:rPr>
                <w:rFonts w:asciiTheme="minorHAnsi" w:hAnsiTheme="minorHAnsi" w:cstheme="minorHAnsi"/>
                <w:b/>
                <w:sz w:val="16"/>
                <w:szCs w:val="16"/>
              </w:rPr>
            </w:pPr>
          </w:p>
          <w:p w14:paraId="1D37592E" w14:textId="6EC83ED9" w:rsidR="00EA4674" w:rsidRPr="005D34CF" w:rsidRDefault="00EA4674" w:rsidP="00EA4674">
            <w:pPr>
              <w:tabs>
                <w:tab w:val="left" w:pos="0"/>
              </w:tabs>
              <w:overflowPunct w:val="0"/>
              <w:autoSpaceDE w:val="0"/>
              <w:autoSpaceDN w:val="0"/>
              <w:adjustRightInd w:val="0"/>
              <w:jc w:val="both"/>
              <w:rPr>
                <w:rFonts w:asciiTheme="minorHAnsi" w:hAnsiTheme="minorHAnsi" w:cstheme="minorHAnsi"/>
                <w:i/>
              </w:rPr>
            </w:pPr>
            <w:r w:rsidRPr="005D34CF">
              <w:rPr>
                <w:rFonts w:asciiTheme="minorHAnsi" w:hAnsiTheme="minorHAnsi" w:cstheme="minorHAnsi"/>
                <w:i/>
              </w:rPr>
              <w:t xml:space="preserve">“If the Using Agency </w:t>
            </w:r>
            <w:r w:rsidRPr="005D34CF">
              <w:rPr>
                <w:rFonts w:asciiTheme="minorHAnsi" w:hAnsiTheme="minorHAnsi" w:cstheme="minorHAnsi"/>
                <w:i/>
                <w:lang w:val="en"/>
              </w:rPr>
              <w:t xml:space="preserve">supplied radio kit and equipment is found to be defective, the Contractor shall notify the Using Agency. </w:t>
            </w:r>
            <w:proofErr w:type="spellStart"/>
            <w:r w:rsidRPr="005D34CF">
              <w:rPr>
                <w:rFonts w:asciiTheme="minorHAnsi" w:hAnsiTheme="minorHAnsi" w:cstheme="minorHAnsi"/>
                <w:i/>
                <w:lang w:val="en"/>
              </w:rPr>
              <w:t>T</w:t>
            </w:r>
            <w:r w:rsidRPr="005D34CF">
              <w:rPr>
                <w:rFonts w:asciiTheme="minorHAnsi" w:hAnsiTheme="minorHAnsi" w:cstheme="minorHAnsi"/>
                <w:i/>
              </w:rPr>
              <w:t>he</w:t>
            </w:r>
            <w:proofErr w:type="spellEnd"/>
            <w:r w:rsidRPr="005D34CF">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5D34CF">
              <w:rPr>
                <w:rFonts w:asciiTheme="minorHAnsi" w:hAnsiTheme="minorHAnsi" w:cstheme="minorHAnsi"/>
                <w:i/>
              </w:rPr>
              <w:t>received</w:t>
            </w:r>
            <w:r w:rsidRPr="005D34CF">
              <w:rPr>
                <w:rFonts w:asciiTheme="minorHAnsi" w:hAnsiTheme="minorHAnsi" w:cstheme="minorHAnsi"/>
                <w:i/>
              </w:rPr>
              <w:t xml:space="preserve">, then Price Line 20 and Price Line 22 shall be utilized for the repair. The contractor must ensure the repair to the equipment does not void the </w:t>
            </w:r>
            <w:r w:rsidR="0028710F" w:rsidRPr="005D34CF">
              <w:rPr>
                <w:rFonts w:asciiTheme="minorHAnsi" w:hAnsiTheme="minorHAnsi" w:cstheme="minorHAnsi"/>
                <w:i/>
              </w:rPr>
              <w:t>manufacturer’s</w:t>
            </w:r>
            <w:r w:rsidRPr="005D34CF">
              <w:rPr>
                <w:rFonts w:asciiTheme="minorHAnsi" w:hAnsiTheme="minorHAnsi" w:cstheme="minorHAnsi"/>
                <w:i/>
              </w:rPr>
              <w:t xml:space="preserve"> warrant</w:t>
            </w:r>
            <w:r w:rsidR="005D34CF">
              <w:rPr>
                <w:rFonts w:asciiTheme="minorHAnsi" w:hAnsiTheme="minorHAnsi" w:cstheme="minorHAnsi"/>
                <w:i/>
              </w:rPr>
              <w:t>y</w:t>
            </w:r>
            <w:r w:rsidRPr="005D34CF">
              <w:rPr>
                <w:rFonts w:asciiTheme="minorHAnsi" w:hAnsiTheme="minorHAnsi" w:cstheme="minorHAnsi"/>
                <w:i/>
              </w:rPr>
              <w:t>.”</w:t>
            </w:r>
          </w:p>
          <w:p w14:paraId="6F64F9EC" w14:textId="77777777" w:rsidR="00EA4674" w:rsidRPr="005D34CF" w:rsidRDefault="00EA4674" w:rsidP="00EA4674">
            <w:pPr>
              <w:tabs>
                <w:tab w:val="left" w:pos="0"/>
              </w:tabs>
              <w:overflowPunct w:val="0"/>
              <w:autoSpaceDE w:val="0"/>
              <w:autoSpaceDN w:val="0"/>
              <w:adjustRightInd w:val="0"/>
              <w:jc w:val="both"/>
              <w:rPr>
                <w:rFonts w:asciiTheme="minorHAnsi" w:hAnsiTheme="minorHAnsi" w:cstheme="minorHAnsi"/>
                <w:i/>
                <w:sz w:val="16"/>
                <w:szCs w:val="16"/>
              </w:rPr>
            </w:pPr>
          </w:p>
          <w:p w14:paraId="2FD40478" w14:textId="36338CE5" w:rsidR="005D34CF" w:rsidRPr="0035369A" w:rsidRDefault="005D34CF" w:rsidP="005D34CF">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2B5B70F1" w14:textId="73BC3F2A" w:rsidR="00EA4674" w:rsidRPr="005D34CF" w:rsidRDefault="00EA4674" w:rsidP="005D34CF">
            <w:pPr>
              <w:tabs>
                <w:tab w:val="left" w:pos="0"/>
              </w:tabs>
              <w:overflowPunct w:val="0"/>
              <w:autoSpaceDE w:val="0"/>
              <w:autoSpaceDN w:val="0"/>
              <w:adjustRightInd w:val="0"/>
              <w:jc w:val="both"/>
              <w:rPr>
                <w:rFonts w:asciiTheme="minorHAnsi" w:hAnsiTheme="minorHAnsi" w:cstheme="minorHAnsi"/>
                <w:b/>
                <w:sz w:val="16"/>
                <w:szCs w:val="16"/>
              </w:rPr>
            </w:pPr>
          </w:p>
        </w:tc>
      </w:tr>
      <w:tr w:rsidR="00EA4674" w14:paraId="66E2F9FF" w14:textId="77777777" w:rsidTr="0089753B">
        <w:tc>
          <w:tcPr>
            <w:tcW w:w="877" w:type="dxa"/>
            <w:tcBorders>
              <w:top w:val="single" w:sz="4" w:space="0" w:color="auto"/>
              <w:left w:val="single" w:sz="4" w:space="0" w:color="auto"/>
              <w:bottom w:val="single" w:sz="4" w:space="0" w:color="auto"/>
              <w:right w:val="single" w:sz="4" w:space="0" w:color="auto"/>
            </w:tcBorders>
            <w:vAlign w:val="center"/>
          </w:tcPr>
          <w:p w14:paraId="448BFAB5" w14:textId="2989D7E3" w:rsidR="00EA4674" w:rsidRPr="003372AF" w:rsidRDefault="004F52D1" w:rsidP="00EA4674">
            <w:pPr>
              <w:tabs>
                <w:tab w:val="left" w:pos="0"/>
              </w:tabs>
              <w:autoSpaceDN w:val="0"/>
              <w:jc w:val="center"/>
              <w:rPr>
                <w:rFonts w:asciiTheme="minorHAnsi" w:hAnsiTheme="minorHAnsi" w:cstheme="minorHAnsi"/>
              </w:rPr>
            </w:pPr>
            <w:r w:rsidRPr="003372AF">
              <w:rPr>
                <w:rFonts w:asciiTheme="minorHAnsi" w:hAnsiTheme="minorHAnsi" w:cstheme="minorHAnsi"/>
              </w:rPr>
              <w:t>30</w:t>
            </w:r>
          </w:p>
        </w:tc>
        <w:tc>
          <w:tcPr>
            <w:tcW w:w="2160" w:type="dxa"/>
            <w:tcBorders>
              <w:top w:val="single" w:sz="4" w:space="0" w:color="auto"/>
              <w:left w:val="single" w:sz="4" w:space="0" w:color="auto"/>
              <w:bottom w:val="single" w:sz="4" w:space="0" w:color="auto"/>
              <w:right w:val="single" w:sz="4" w:space="0" w:color="auto"/>
            </w:tcBorders>
            <w:vAlign w:val="center"/>
          </w:tcPr>
          <w:p w14:paraId="227D30E2" w14:textId="77777777" w:rsidR="00EA4674" w:rsidRPr="003372AF" w:rsidRDefault="00EA4674" w:rsidP="00EA4674">
            <w:pPr>
              <w:tabs>
                <w:tab w:val="left" w:pos="0"/>
              </w:tabs>
              <w:overflowPunct w:val="0"/>
              <w:autoSpaceDE w:val="0"/>
              <w:autoSpaceDN w:val="0"/>
              <w:adjustRightInd w:val="0"/>
              <w:jc w:val="center"/>
              <w:rPr>
                <w:rFonts w:asciiTheme="minorHAnsi" w:hAnsiTheme="minorHAnsi" w:cstheme="minorHAnsi"/>
                <w:b/>
                <w:bCs/>
              </w:rPr>
            </w:pPr>
            <w:r w:rsidRPr="003372AF">
              <w:rPr>
                <w:rFonts w:asciiTheme="minorHAnsi" w:hAnsiTheme="minorHAnsi" w:cstheme="minorHAnsi"/>
                <w:b/>
                <w:bCs/>
              </w:rPr>
              <w:t>4.3.2.8</w:t>
            </w:r>
          </w:p>
          <w:p w14:paraId="491DC6F2" w14:textId="4CCDD608" w:rsidR="00EA4674" w:rsidRPr="003372AF"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4D0F8021" w14:textId="6053E2B7" w:rsidR="00EA4674" w:rsidRPr="003372AF" w:rsidRDefault="00EA4674" w:rsidP="00EA4674">
            <w:pPr>
              <w:tabs>
                <w:tab w:val="left" w:pos="0"/>
              </w:tabs>
              <w:overflowPunct w:val="0"/>
              <w:autoSpaceDE w:val="0"/>
              <w:autoSpaceDN w:val="0"/>
              <w:adjustRightInd w:val="0"/>
              <w:jc w:val="both"/>
              <w:rPr>
                <w:rFonts w:asciiTheme="minorHAnsi" w:hAnsiTheme="minorHAnsi" w:cstheme="minorHAnsi"/>
                <w:b/>
              </w:rPr>
            </w:pPr>
            <w:r w:rsidRPr="00A9577A">
              <w:rPr>
                <w:rFonts w:asciiTheme="minorHAnsi" w:hAnsiTheme="minorHAnsi" w:cstheme="minorHAnsi"/>
                <w:b/>
                <w:u w:val="single"/>
              </w:rPr>
              <w:t>Q</w:t>
            </w:r>
            <w:r w:rsidR="00A9577A" w:rsidRPr="00A9577A">
              <w:rPr>
                <w:rFonts w:asciiTheme="minorHAnsi" w:hAnsiTheme="minorHAnsi" w:cstheme="minorHAnsi"/>
                <w:b/>
                <w:u w:val="single"/>
              </w:rPr>
              <w:t>uestion</w:t>
            </w:r>
            <w:r w:rsidR="00A9577A">
              <w:rPr>
                <w:rFonts w:asciiTheme="minorHAnsi" w:hAnsiTheme="minorHAnsi" w:cstheme="minorHAnsi"/>
                <w:b/>
              </w:rPr>
              <w:t>:</w:t>
            </w:r>
            <w:r w:rsidRPr="003372AF">
              <w:rPr>
                <w:rFonts w:asciiTheme="minorHAnsi" w:hAnsiTheme="minorHAnsi" w:cstheme="minorHAnsi"/>
                <w:b/>
              </w:rPr>
              <w:t xml:space="preserve"> If the Using Agency supplied parts or equipment fail and are found to be defective can the Contractor charge an additional hourly rate for repairs as needed?</w:t>
            </w:r>
          </w:p>
          <w:p w14:paraId="66B356B1" w14:textId="77777777" w:rsidR="00EA4674" w:rsidRPr="00A9577A" w:rsidRDefault="00EA4674" w:rsidP="00EA4674">
            <w:pPr>
              <w:tabs>
                <w:tab w:val="left" w:pos="0"/>
              </w:tabs>
              <w:overflowPunct w:val="0"/>
              <w:autoSpaceDE w:val="0"/>
              <w:autoSpaceDN w:val="0"/>
              <w:adjustRightInd w:val="0"/>
              <w:jc w:val="both"/>
              <w:rPr>
                <w:rFonts w:asciiTheme="minorHAnsi" w:hAnsiTheme="minorHAnsi" w:cstheme="minorHAnsi"/>
                <w:b/>
                <w:sz w:val="16"/>
                <w:szCs w:val="16"/>
              </w:rPr>
            </w:pPr>
          </w:p>
          <w:p w14:paraId="74CC1D73" w14:textId="669A28DE" w:rsidR="00EA4674" w:rsidRPr="003372AF" w:rsidRDefault="00A9577A" w:rsidP="00EA4674">
            <w:pPr>
              <w:tabs>
                <w:tab w:val="left" w:pos="0"/>
              </w:tabs>
              <w:overflowPunct w:val="0"/>
              <w:autoSpaceDE w:val="0"/>
              <w:autoSpaceDN w:val="0"/>
              <w:adjustRightInd w:val="0"/>
              <w:jc w:val="both"/>
              <w:rPr>
                <w:rFonts w:asciiTheme="minorHAnsi" w:hAnsiTheme="minorHAnsi" w:cstheme="minorHAnsi"/>
              </w:rPr>
            </w:pPr>
            <w:r w:rsidRPr="000C59DE">
              <w:rPr>
                <w:rFonts w:asciiTheme="minorHAnsi" w:hAnsiTheme="minorHAnsi" w:cstheme="minorHAnsi"/>
                <w:b/>
                <w:u w:val="single"/>
              </w:rPr>
              <w:t>Answer:</w:t>
            </w:r>
            <w:r>
              <w:rPr>
                <w:rFonts w:asciiTheme="minorHAnsi" w:hAnsiTheme="minorHAnsi" w:cstheme="minorHAnsi"/>
                <w:b/>
              </w:rPr>
              <w:t xml:space="preserve">  </w:t>
            </w:r>
            <w:r w:rsidR="00EA4674" w:rsidRPr="003372AF">
              <w:rPr>
                <w:rFonts w:asciiTheme="minorHAnsi" w:hAnsiTheme="minorHAnsi" w:cstheme="minorHAnsi"/>
              </w:rPr>
              <w:t xml:space="preserve">No, the contractor shall not repair any Using Agency supplied equipment, or charge any additional fee without Using Agency authorization. If the Using Agency authorization is </w:t>
            </w:r>
            <w:r w:rsidR="0028710F" w:rsidRPr="003372AF">
              <w:rPr>
                <w:rFonts w:asciiTheme="minorHAnsi" w:hAnsiTheme="minorHAnsi" w:cstheme="minorHAnsi"/>
              </w:rPr>
              <w:t>received</w:t>
            </w:r>
            <w:r w:rsidR="00EA4674" w:rsidRPr="003372AF">
              <w:rPr>
                <w:rFonts w:asciiTheme="minorHAnsi" w:hAnsiTheme="minorHAnsi" w:cstheme="minorHAnsi"/>
              </w:rPr>
              <w:t xml:space="preserve">, then </w:t>
            </w:r>
            <w:r>
              <w:rPr>
                <w:rFonts w:asciiTheme="minorHAnsi" w:hAnsiTheme="minorHAnsi" w:cstheme="minorHAnsi"/>
              </w:rPr>
              <w:t xml:space="preserve">Price Line </w:t>
            </w:r>
            <w:r w:rsidR="00EA4674" w:rsidRPr="003372AF">
              <w:rPr>
                <w:rFonts w:asciiTheme="minorHAnsi" w:hAnsiTheme="minorHAnsi" w:cstheme="minorHAnsi"/>
              </w:rPr>
              <w:t xml:space="preserve">21 and </w:t>
            </w:r>
            <w:r>
              <w:rPr>
                <w:rFonts w:asciiTheme="minorHAnsi" w:hAnsiTheme="minorHAnsi" w:cstheme="minorHAnsi"/>
              </w:rPr>
              <w:t xml:space="preserve">Price Line </w:t>
            </w:r>
            <w:r w:rsidR="00EA4674" w:rsidRPr="003372AF">
              <w:rPr>
                <w:rFonts w:asciiTheme="minorHAnsi" w:hAnsiTheme="minorHAnsi" w:cstheme="minorHAnsi"/>
              </w:rPr>
              <w:t>23 shall be utilized for the repair.</w:t>
            </w:r>
          </w:p>
          <w:p w14:paraId="5592A97B" w14:textId="11307545" w:rsidR="00EA4674" w:rsidRPr="00A9577A" w:rsidRDefault="00EA4674" w:rsidP="00EA4674">
            <w:pPr>
              <w:tabs>
                <w:tab w:val="left" w:pos="0"/>
              </w:tabs>
              <w:overflowPunct w:val="0"/>
              <w:autoSpaceDE w:val="0"/>
              <w:autoSpaceDN w:val="0"/>
              <w:adjustRightInd w:val="0"/>
              <w:jc w:val="both"/>
              <w:rPr>
                <w:rFonts w:asciiTheme="minorHAnsi" w:hAnsiTheme="minorHAnsi" w:cstheme="minorHAnsi"/>
                <w:sz w:val="16"/>
                <w:szCs w:val="16"/>
              </w:rPr>
            </w:pPr>
          </w:p>
          <w:p w14:paraId="28D1B714" w14:textId="329A4C86" w:rsidR="00EA4674" w:rsidRDefault="008A0B92" w:rsidP="00EA4674">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00EA4674" w:rsidRPr="003372AF">
              <w:rPr>
                <w:rFonts w:asciiTheme="minorHAnsi" w:hAnsiTheme="minorHAnsi" w:cstheme="minorHAnsi"/>
              </w:rPr>
              <w:t>Bid Solicitation Section 4.3.2.8</w:t>
            </w:r>
            <w:r>
              <w:rPr>
                <w:rFonts w:asciiTheme="minorHAnsi" w:hAnsiTheme="minorHAnsi" w:cstheme="minorHAnsi"/>
              </w:rPr>
              <w:t>:</w:t>
            </w:r>
          </w:p>
          <w:p w14:paraId="6476789C" w14:textId="77777777" w:rsidR="008A0B92" w:rsidRPr="00A9577A" w:rsidRDefault="008A0B92" w:rsidP="00EA4674">
            <w:pPr>
              <w:tabs>
                <w:tab w:val="left" w:pos="0"/>
              </w:tabs>
              <w:overflowPunct w:val="0"/>
              <w:autoSpaceDE w:val="0"/>
              <w:autoSpaceDN w:val="0"/>
              <w:adjustRightInd w:val="0"/>
              <w:jc w:val="both"/>
              <w:rPr>
                <w:rFonts w:asciiTheme="minorHAnsi" w:hAnsiTheme="minorHAnsi" w:cstheme="minorHAnsi"/>
                <w:sz w:val="16"/>
                <w:szCs w:val="16"/>
              </w:rPr>
            </w:pPr>
          </w:p>
          <w:p w14:paraId="1069323E" w14:textId="5D92A71F" w:rsidR="00EA4674" w:rsidRPr="003372AF" w:rsidRDefault="00EA4674" w:rsidP="00EA4674">
            <w:pPr>
              <w:tabs>
                <w:tab w:val="left" w:pos="0"/>
              </w:tabs>
              <w:overflowPunct w:val="0"/>
              <w:autoSpaceDE w:val="0"/>
              <w:autoSpaceDN w:val="0"/>
              <w:adjustRightInd w:val="0"/>
              <w:jc w:val="both"/>
              <w:rPr>
                <w:rFonts w:asciiTheme="minorHAnsi" w:hAnsiTheme="minorHAnsi" w:cstheme="minorHAnsi"/>
                <w:i/>
                <w:lang w:val="en"/>
              </w:rPr>
            </w:pPr>
            <w:r w:rsidRPr="003372AF">
              <w:rPr>
                <w:rFonts w:asciiTheme="minorHAnsi" w:hAnsiTheme="minorHAnsi" w:cstheme="minorHAnsi"/>
                <w:i/>
              </w:rPr>
              <w:t xml:space="preserve">“If the Using Agency </w:t>
            </w:r>
            <w:r w:rsidRPr="003372AF">
              <w:rPr>
                <w:rFonts w:asciiTheme="minorHAnsi" w:hAnsiTheme="minorHAnsi" w:cstheme="minorHAnsi"/>
                <w:i/>
                <w:lang w:val="en"/>
              </w:rPr>
              <w:t xml:space="preserve">supplied digital recorder kit and equipment is found to be defective, the Contractor shall notify the Using Agency. </w:t>
            </w:r>
            <w:proofErr w:type="spellStart"/>
            <w:r w:rsidRPr="003372AF">
              <w:rPr>
                <w:rFonts w:asciiTheme="minorHAnsi" w:hAnsiTheme="minorHAnsi" w:cstheme="minorHAnsi"/>
                <w:i/>
                <w:lang w:val="en"/>
              </w:rPr>
              <w:t>T</w:t>
            </w:r>
            <w:r w:rsidRPr="003372AF">
              <w:rPr>
                <w:rFonts w:asciiTheme="minorHAnsi" w:hAnsiTheme="minorHAnsi" w:cstheme="minorHAnsi"/>
                <w:i/>
              </w:rPr>
              <w:t>he</w:t>
            </w:r>
            <w:proofErr w:type="spellEnd"/>
            <w:r w:rsidRPr="003372AF">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3372AF">
              <w:rPr>
                <w:rFonts w:asciiTheme="minorHAnsi" w:hAnsiTheme="minorHAnsi" w:cstheme="minorHAnsi"/>
                <w:i/>
              </w:rPr>
              <w:t>received</w:t>
            </w:r>
            <w:r w:rsidRPr="003372AF">
              <w:rPr>
                <w:rFonts w:asciiTheme="minorHAnsi" w:hAnsiTheme="minorHAnsi" w:cstheme="minorHAnsi"/>
                <w:i/>
              </w:rPr>
              <w:t xml:space="preserve">, then Price Line 21 and Price Line 23 shall be utilized for the repair. The contractor must ensure the repair to the equipment does not void the </w:t>
            </w:r>
            <w:r w:rsidR="0028710F" w:rsidRPr="003372AF">
              <w:rPr>
                <w:rFonts w:asciiTheme="minorHAnsi" w:hAnsiTheme="minorHAnsi" w:cstheme="minorHAnsi"/>
                <w:i/>
              </w:rPr>
              <w:t>manufacturer’s</w:t>
            </w:r>
            <w:r w:rsidRPr="003372AF">
              <w:rPr>
                <w:rFonts w:asciiTheme="minorHAnsi" w:hAnsiTheme="minorHAnsi" w:cstheme="minorHAnsi"/>
                <w:i/>
              </w:rPr>
              <w:t xml:space="preserve"> warrant</w:t>
            </w:r>
            <w:r w:rsidR="00A9577A">
              <w:rPr>
                <w:rFonts w:asciiTheme="minorHAnsi" w:hAnsiTheme="minorHAnsi" w:cstheme="minorHAnsi"/>
                <w:i/>
              </w:rPr>
              <w:t>y</w:t>
            </w:r>
            <w:r w:rsidRPr="003372AF">
              <w:rPr>
                <w:rFonts w:asciiTheme="minorHAnsi" w:hAnsiTheme="minorHAnsi" w:cstheme="minorHAnsi"/>
                <w:i/>
              </w:rPr>
              <w:t>.”</w:t>
            </w:r>
          </w:p>
          <w:p w14:paraId="2EB91BF0" w14:textId="4AA169F4" w:rsidR="00EA4674" w:rsidRPr="003372AF" w:rsidRDefault="00EA4674" w:rsidP="00EA4674">
            <w:pPr>
              <w:tabs>
                <w:tab w:val="left" w:pos="0"/>
              </w:tabs>
              <w:overflowPunct w:val="0"/>
              <w:autoSpaceDE w:val="0"/>
              <w:autoSpaceDN w:val="0"/>
              <w:adjustRightInd w:val="0"/>
              <w:jc w:val="both"/>
              <w:rPr>
                <w:rFonts w:asciiTheme="minorHAnsi" w:hAnsiTheme="minorHAnsi" w:cstheme="minorHAnsi"/>
              </w:rPr>
            </w:pPr>
          </w:p>
          <w:p w14:paraId="4781163A" w14:textId="7A389ADE" w:rsidR="00A9577A" w:rsidRPr="0035369A" w:rsidRDefault="00A9577A" w:rsidP="00A9577A">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16661FE9" w14:textId="3E3E8610" w:rsidR="00EA4674" w:rsidRPr="003372AF" w:rsidRDefault="00EA4674" w:rsidP="00A9577A">
            <w:pPr>
              <w:tabs>
                <w:tab w:val="left" w:pos="0"/>
              </w:tabs>
              <w:overflowPunct w:val="0"/>
              <w:autoSpaceDE w:val="0"/>
              <w:autoSpaceDN w:val="0"/>
              <w:adjustRightInd w:val="0"/>
              <w:jc w:val="both"/>
              <w:rPr>
                <w:rFonts w:asciiTheme="minorHAnsi" w:hAnsiTheme="minorHAnsi" w:cstheme="minorHAnsi"/>
              </w:rPr>
            </w:pPr>
          </w:p>
        </w:tc>
      </w:tr>
      <w:tr w:rsidR="00EA4674" w14:paraId="1C137131" w14:textId="77777777" w:rsidTr="00FF1CE4">
        <w:tc>
          <w:tcPr>
            <w:tcW w:w="877" w:type="dxa"/>
            <w:tcBorders>
              <w:top w:val="single" w:sz="4" w:space="0" w:color="auto"/>
              <w:left w:val="single" w:sz="4" w:space="0" w:color="auto"/>
              <w:bottom w:val="single" w:sz="4" w:space="0" w:color="auto"/>
              <w:right w:val="single" w:sz="4" w:space="0" w:color="auto"/>
            </w:tcBorders>
            <w:vAlign w:val="center"/>
          </w:tcPr>
          <w:p w14:paraId="7C0177E3" w14:textId="03D7E0E0" w:rsidR="00EA4674" w:rsidRPr="000C59DE" w:rsidRDefault="004F52D1" w:rsidP="00EA4674">
            <w:pPr>
              <w:tabs>
                <w:tab w:val="left" w:pos="0"/>
              </w:tabs>
              <w:autoSpaceDN w:val="0"/>
              <w:jc w:val="center"/>
              <w:rPr>
                <w:rFonts w:asciiTheme="minorHAnsi" w:hAnsiTheme="minorHAnsi" w:cstheme="minorHAnsi"/>
              </w:rPr>
            </w:pPr>
            <w:r w:rsidRPr="000C59DE">
              <w:rPr>
                <w:rFonts w:asciiTheme="minorHAnsi" w:hAnsiTheme="minorHAnsi" w:cstheme="minorHAnsi"/>
              </w:rPr>
              <w:lastRenderedPageBreak/>
              <w:t>31</w:t>
            </w:r>
          </w:p>
        </w:tc>
        <w:tc>
          <w:tcPr>
            <w:tcW w:w="2160" w:type="dxa"/>
            <w:tcBorders>
              <w:top w:val="single" w:sz="4" w:space="0" w:color="auto"/>
              <w:left w:val="single" w:sz="4" w:space="0" w:color="auto"/>
              <w:bottom w:val="single" w:sz="4" w:space="0" w:color="auto"/>
              <w:right w:val="single" w:sz="4" w:space="0" w:color="auto"/>
            </w:tcBorders>
            <w:vAlign w:val="center"/>
          </w:tcPr>
          <w:p w14:paraId="6F3728E7" w14:textId="77777777" w:rsidR="00EA4674" w:rsidRPr="000C59DE" w:rsidRDefault="00EA4674" w:rsidP="00EA4674">
            <w:pPr>
              <w:tabs>
                <w:tab w:val="left" w:pos="0"/>
              </w:tabs>
              <w:overflowPunct w:val="0"/>
              <w:autoSpaceDE w:val="0"/>
              <w:autoSpaceDN w:val="0"/>
              <w:adjustRightInd w:val="0"/>
              <w:jc w:val="center"/>
              <w:rPr>
                <w:rFonts w:asciiTheme="minorHAnsi" w:hAnsiTheme="minorHAnsi" w:cstheme="minorHAnsi"/>
                <w:b/>
                <w:bCs/>
              </w:rPr>
            </w:pPr>
            <w:r w:rsidRPr="000C59DE">
              <w:rPr>
                <w:rFonts w:asciiTheme="minorHAnsi" w:hAnsiTheme="minorHAnsi" w:cstheme="minorHAnsi"/>
                <w:b/>
                <w:bCs/>
              </w:rPr>
              <w:t>4.3.2.9</w:t>
            </w:r>
          </w:p>
          <w:p w14:paraId="5F613494" w14:textId="2001F704" w:rsidR="00EA4674" w:rsidRPr="000C59DE"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6CD68658" w14:textId="4C0A21F1" w:rsidR="00EA4674" w:rsidRPr="000C59DE" w:rsidRDefault="00EA4674" w:rsidP="00EA4674">
            <w:pPr>
              <w:tabs>
                <w:tab w:val="left" w:pos="0"/>
              </w:tabs>
              <w:overflowPunct w:val="0"/>
              <w:autoSpaceDE w:val="0"/>
              <w:autoSpaceDN w:val="0"/>
              <w:adjustRightInd w:val="0"/>
              <w:jc w:val="both"/>
              <w:rPr>
                <w:rFonts w:asciiTheme="minorHAnsi" w:hAnsiTheme="minorHAnsi" w:cstheme="minorHAnsi"/>
                <w:b/>
              </w:rPr>
            </w:pPr>
            <w:r w:rsidRPr="000C59DE">
              <w:rPr>
                <w:rFonts w:asciiTheme="minorHAnsi" w:hAnsiTheme="minorHAnsi" w:cstheme="minorHAnsi"/>
                <w:b/>
                <w:u w:val="single"/>
              </w:rPr>
              <w:t>Q</w:t>
            </w:r>
            <w:r w:rsidR="000C59DE" w:rsidRPr="000C59DE">
              <w:rPr>
                <w:rFonts w:asciiTheme="minorHAnsi" w:hAnsiTheme="minorHAnsi" w:cstheme="minorHAnsi"/>
                <w:b/>
                <w:u w:val="single"/>
              </w:rPr>
              <w:t>uestion:</w:t>
            </w:r>
            <w:r w:rsidR="000C59DE">
              <w:rPr>
                <w:rFonts w:asciiTheme="minorHAnsi" w:hAnsiTheme="minorHAnsi" w:cstheme="minorHAnsi"/>
                <w:b/>
              </w:rPr>
              <w:t xml:space="preserve"> </w:t>
            </w:r>
            <w:r w:rsidRPr="000C59DE">
              <w:rPr>
                <w:rFonts w:asciiTheme="minorHAnsi" w:hAnsiTheme="minorHAnsi" w:cstheme="minorHAnsi"/>
                <w:b/>
              </w:rPr>
              <w:t>If the Using Agency supplied parts or equipment fail and are found to be defective can the Contractor charge an additional hourly rate for repairs as needed?</w:t>
            </w:r>
          </w:p>
          <w:p w14:paraId="7CECC3CB" w14:textId="77777777" w:rsidR="00EA4674" w:rsidRPr="004020FA" w:rsidRDefault="00EA4674" w:rsidP="00EA4674">
            <w:pPr>
              <w:tabs>
                <w:tab w:val="left" w:pos="0"/>
              </w:tabs>
              <w:overflowPunct w:val="0"/>
              <w:autoSpaceDE w:val="0"/>
              <w:autoSpaceDN w:val="0"/>
              <w:adjustRightInd w:val="0"/>
              <w:jc w:val="both"/>
              <w:rPr>
                <w:rFonts w:asciiTheme="minorHAnsi" w:hAnsiTheme="minorHAnsi" w:cstheme="minorHAnsi"/>
                <w:b/>
                <w:sz w:val="16"/>
                <w:szCs w:val="16"/>
              </w:rPr>
            </w:pPr>
          </w:p>
          <w:p w14:paraId="0F6FEF9E" w14:textId="4F8C9367" w:rsidR="004020FA" w:rsidRPr="003372AF" w:rsidRDefault="000C59DE" w:rsidP="004020FA">
            <w:pPr>
              <w:tabs>
                <w:tab w:val="left" w:pos="0"/>
              </w:tabs>
              <w:overflowPunct w:val="0"/>
              <w:autoSpaceDE w:val="0"/>
              <w:autoSpaceDN w:val="0"/>
              <w:adjustRightInd w:val="0"/>
              <w:jc w:val="both"/>
              <w:rPr>
                <w:rFonts w:asciiTheme="minorHAnsi" w:hAnsiTheme="minorHAnsi" w:cstheme="minorHAnsi"/>
              </w:rPr>
            </w:pPr>
            <w:r w:rsidRPr="000C59DE">
              <w:rPr>
                <w:rFonts w:asciiTheme="minorHAnsi" w:hAnsiTheme="minorHAnsi" w:cstheme="minorHAnsi"/>
                <w:b/>
                <w:u w:val="single"/>
              </w:rPr>
              <w:t>Answer:</w:t>
            </w:r>
            <w:r>
              <w:rPr>
                <w:rFonts w:asciiTheme="minorHAnsi" w:hAnsiTheme="minorHAnsi" w:cstheme="minorHAnsi"/>
                <w:b/>
              </w:rPr>
              <w:t xml:space="preserve">  </w:t>
            </w:r>
            <w:r w:rsidR="004020FA" w:rsidRPr="003372AF">
              <w:rPr>
                <w:rFonts w:asciiTheme="minorHAnsi" w:hAnsiTheme="minorHAnsi" w:cstheme="minorHAnsi"/>
              </w:rPr>
              <w:t xml:space="preserve">No, the contractor shall not repair any Using Agency supplied equipment, or charge any additional fee without Using Agency authorization. If the Using Agency authorization is </w:t>
            </w:r>
            <w:r w:rsidR="0028710F" w:rsidRPr="003372AF">
              <w:rPr>
                <w:rFonts w:asciiTheme="minorHAnsi" w:hAnsiTheme="minorHAnsi" w:cstheme="minorHAnsi"/>
              </w:rPr>
              <w:t>received</w:t>
            </w:r>
            <w:r w:rsidR="004020FA" w:rsidRPr="003372AF">
              <w:rPr>
                <w:rFonts w:asciiTheme="minorHAnsi" w:hAnsiTheme="minorHAnsi" w:cstheme="minorHAnsi"/>
              </w:rPr>
              <w:t xml:space="preserve">, then </w:t>
            </w:r>
            <w:r w:rsidR="004020FA">
              <w:rPr>
                <w:rFonts w:asciiTheme="minorHAnsi" w:hAnsiTheme="minorHAnsi" w:cstheme="minorHAnsi"/>
              </w:rPr>
              <w:t xml:space="preserve">Price Line </w:t>
            </w:r>
            <w:r w:rsidR="004020FA" w:rsidRPr="003372AF">
              <w:rPr>
                <w:rFonts w:asciiTheme="minorHAnsi" w:hAnsiTheme="minorHAnsi" w:cstheme="minorHAnsi"/>
              </w:rPr>
              <w:t>2</w:t>
            </w:r>
            <w:r w:rsidR="004020FA">
              <w:rPr>
                <w:rFonts w:asciiTheme="minorHAnsi" w:hAnsiTheme="minorHAnsi" w:cstheme="minorHAnsi"/>
              </w:rPr>
              <w:t>0</w:t>
            </w:r>
            <w:r w:rsidR="004020FA" w:rsidRPr="003372AF">
              <w:rPr>
                <w:rFonts w:asciiTheme="minorHAnsi" w:hAnsiTheme="minorHAnsi" w:cstheme="minorHAnsi"/>
              </w:rPr>
              <w:t xml:space="preserve"> and </w:t>
            </w:r>
            <w:r w:rsidR="004020FA">
              <w:rPr>
                <w:rFonts w:asciiTheme="minorHAnsi" w:hAnsiTheme="minorHAnsi" w:cstheme="minorHAnsi"/>
              </w:rPr>
              <w:t>Price Line 22</w:t>
            </w:r>
            <w:r w:rsidR="004020FA" w:rsidRPr="003372AF">
              <w:rPr>
                <w:rFonts w:asciiTheme="minorHAnsi" w:hAnsiTheme="minorHAnsi" w:cstheme="minorHAnsi"/>
              </w:rPr>
              <w:t xml:space="preserve"> shall be utilized for the repair.</w:t>
            </w:r>
          </w:p>
          <w:p w14:paraId="07F4BAD5" w14:textId="35232774" w:rsidR="00EA4674" w:rsidRDefault="00EA4674" w:rsidP="00EA4674">
            <w:pPr>
              <w:tabs>
                <w:tab w:val="left" w:pos="0"/>
              </w:tabs>
              <w:overflowPunct w:val="0"/>
              <w:autoSpaceDE w:val="0"/>
              <w:autoSpaceDN w:val="0"/>
              <w:adjustRightInd w:val="0"/>
              <w:jc w:val="both"/>
              <w:rPr>
                <w:rFonts w:asciiTheme="minorHAnsi" w:hAnsiTheme="minorHAnsi" w:cstheme="minorHAnsi"/>
                <w:sz w:val="16"/>
                <w:szCs w:val="16"/>
              </w:rPr>
            </w:pPr>
          </w:p>
          <w:p w14:paraId="3B09D6F4" w14:textId="458C4B32" w:rsidR="008A0B92" w:rsidRDefault="008A0B92" w:rsidP="008A0B92">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Pr="003372AF">
              <w:rPr>
                <w:rFonts w:asciiTheme="minorHAnsi" w:hAnsiTheme="minorHAnsi" w:cstheme="minorHAnsi"/>
              </w:rPr>
              <w:t>Bid Solicitation Section 4.3.2.</w:t>
            </w:r>
            <w:r>
              <w:rPr>
                <w:rFonts w:asciiTheme="minorHAnsi" w:hAnsiTheme="minorHAnsi" w:cstheme="minorHAnsi"/>
              </w:rPr>
              <w:t>9:</w:t>
            </w:r>
          </w:p>
          <w:p w14:paraId="20AD6B2E" w14:textId="77777777" w:rsidR="008A0B92" w:rsidRPr="004020FA" w:rsidRDefault="008A0B92" w:rsidP="00EA4674">
            <w:pPr>
              <w:tabs>
                <w:tab w:val="left" w:pos="0"/>
              </w:tabs>
              <w:overflowPunct w:val="0"/>
              <w:autoSpaceDE w:val="0"/>
              <w:autoSpaceDN w:val="0"/>
              <w:adjustRightInd w:val="0"/>
              <w:jc w:val="both"/>
              <w:rPr>
                <w:rFonts w:asciiTheme="minorHAnsi" w:hAnsiTheme="minorHAnsi" w:cstheme="minorHAnsi"/>
                <w:sz w:val="16"/>
                <w:szCs w:val="16"/>
              </w:rPr>
            </w:pPr>
          </w:p>
          <w:p w14:paraId="7EE5BF0E" w14:textId="74AF3C27" w:rsidR="004020FA" w:rsidRPr="005D34CF" w:rsidRDefault="004020FA" w:rsidP="004020FA">
            <w:pPr>
              <w:tabs>
                <w:tab w:val="left" w:pos="0"/>
              </w:tabs>
              <w:overflowPunct w:val="0"/>
              <w:autoSpaceDE w:val="0"/>
              <w:autoSpaceDN w:val="0"/>
              <w:adjustRightInd w:val="0"/>
              <w:jc w:val="both"/>
              <w:rPr>
                <w:rFonts w:asciiTheme="minorHAnsi" w:hAnsiTheme="minorHAnsi" w:cstheme="minorHAnsi"/>
                <w:i/>
              </w:rPr>
            </w:pPr>
            <w:r>
              <w:rPr>
                <w:rFonts w:asciiTheme="minorHAnsi" w:hAnsiTheme="minorHAnsi" w:cstheme="minorHAnsi"/>
                <w:i/>
              </w:rPr>
              <w:t>“</w:t>
            </w:r>
            <w:r w:rsidRPr="005D34CF">
              <w:rPr>
                <w:rFonts w:asciiTheme="minorHAnsi" w:hAnsiTheme="minorHAnsi" w:cstheme="minorHAnsi"/>
                <w:i/>
              </w:rPr>
              <w:t xml:space="preserve">If the Using Agency </w:t>
            </w:r>
            <w:r w:rsidRPr="005D34CF">
              <w:rPr>
                <w:rFonts w:asciiTheme="minorHAnsi" w:hAnsiTheme="minorHAnsi" w:cstheme="minorHAnsi"/>
                <w:i/>
                <w:lang w:val="en"/>
              </w:rPr>
              <w:t xml:space="preserve">supplied radio kit and equipment is found to be defective, the Contractor shall notify the Using Agency. </w:t>
            </w:r>
            <w:proofErr w:type="spellStart"/>
            <w:r w:rsidRPr="005D34CF">
              <w:rPr>
                <w:rFonts w:asciiTheme="minorHAnsi" w:hAnsiTheme="minorHAnsi" w:cstheme="minorHAnsi"/>
                <w:i/>
                <w:lang w:val="en"/>
              </w:rPr>
              <w:t>T</w:t>
            </w:r>
            <w:r w:rsidRPr="005D34CF">
              <w:rPr>
                <w:rFonts w:asciiTheme="minorHAnsi" w:hAnsiTheme="minorHAnsi" w:cstheme="minorHAnsi"/>
                <w:i/>
              </w:rPr>
              <w:t>he</w:t>
            </w:r>
            <w:proofErr w:type="spellEnd"/>
            <w:r w:rsidRPr="005D34CF">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5D34CF">
              <w:rPr>
                <w:rFonts w:asciiTheme="minorHAnsi" w:hAnsiTheme="minorHAnsi" w:cstheme="minorHAnsi"/>
                <w:i/>
              </w:rPr>
              <w:t>received</w:t>
            </w:r>
            <w:r w:rsidRPr="005D34CF">
              <w:rPr>
                <w:rFonts w:asciiTheme="minorHAnsi" w:hAnsiTheme="minorHAnsi" w:cstheme="minorHAnsi"/>
                <w:i/>
              </w:rPr>
              <w:t xml:space="preserve">, then Price Line 20 and Price Line 22 shall be utilized for the repair. The contractor must ensure the repair to the equipment does not void the </w:t>
            </w:r>
            <w:r w:rsidR="0028710F" w:rsidRPr="005D34CF">
              <w:rPr>
                <w:rFonts w:asciiTheme="minorHAnsi" w:hAnsiTheme="minorHAnsi" w:cstheme="minorHAnsi"/>
                <w:i/>
              </w:rPr>
              <w:t>manufacturer’s</w:t>
            </w:r>
            <w:r w:rsidRPr="005D34CF">
              <w:rPr>
                <w:rFonts w:asciiTheme="minorHAnsi" w:hAnsiTheme="minorHAnsi" w:cstheme="minorHAnsi"/>
                <w:i/>
              </w:rPr>
              <w:t xml:space="preserve"> warrant</w:t>
            </w:r>
            <w:r>
              <w:rPr>
                <w:rFonts w:asciiTheme="minorHAnsi" w:hAnsiTheme="minorHAnsi" w:cstheme="minorHAnsi"/>
                <w:i/>
              </w:rPr>
              <w:t>y</w:t>
            </w:r>
            <w:r w:rsidRPr="005D34CF">
              <w:rPr>
                <w:rFonts w:asciiTheme="minorHAnsi" w:hAnsiTheme="minorHAnsi" w:cstheme="minorHAnsi"/>
                <w:i/>
              </w:rPr>
              <w:t>.”</w:t>
            </w:r>
          </w:p>
          <w:p w14:paraId="4EDF73BF" w14:textId="77777777" w:rsidR="004020FA" w:rsidRPr="005D34CF" w:rsidRDefault="004020FA" w:rsidP="004020FA">
            <w:pPr>
              <w:tabs>
                <w:tab w:val="left" w:pos="0"/>
              </w:tabs>
              <w:overflowPunct w:val="0"/>
              <w:autoSpaceDE w:val="0"/>
              <w:autoSpaceDN w:val="0"/>
              <w:adjustRightInd w:val="0"/>
              <w:jc w:val="both"/>
              <w:rPr>
                <w:rFonts w:asciiTheme="minorHAnsi" w:hAnsiTheme="minorHAnsi" w:cstheme="minorHAnsi"/>
                <w:i/>
                <w:sz w:val="16"/>
                <w:szCs w:val="16"/>
              </w:rPr>
            </w:pPr>
          </w:p>
          <w:p w14:paraId="42570140" w14:textId="77777777" w:rsidR="004020FA" w:rsidRDefault="004020FA" w:rsidP="004020FA">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2F2AE802" w14:textId="3B763EE1" w:rsidR="00AD1D53" w:rsidRPr="000C59DE" w:rsidRDefault="00AD1D53" w:rsidP="004020FA">
            <w:pPr>
              <w:tabs>
                <w:tab w:val="left" w:pos="0"/>
              </w:tabs>
              <w:overflowPunct w:val="0"/>
              <w:autoSpaceDE w:val="0"/>
              <w:autoSpaceDN w:val="0"/>
              <w:adjustRightInd w:val="0"/>
              <w:jc w:val="both"/>
              <w:rPr>
                <w:rFonts w:asciiTheme="minorHAnsi" w:hAnsiTheme="minorHAnsi" w:cstheme="minorHAnsi"/>
              </w:rPr>
            </w:pPr>
          </w:p>
        </w:tc>
      </w:tr>
      <w:tr w:rsidR="00EA4674" w14:paraId="4B61B59F" w14:textId="77777777" w:rsidTr="003B049D">
        <w:tc>
          <w:tcPr>
            <w:tcW w:w="877" w:type="dxa"/>
            <w:tcBorders>
              <w:top w:val="single" w:sz="4" w:space="0" w:color="auto"/>
              <w:left w:val="single" w:sz="4" w:space="0" w:color="auto"/>
              <w:bottom w:val="single" w:sz="4" w:space="0" w:color="auto"/>
              <w:right w:val="single" w:sz="4" w:space="0" w:color="auto"/>
            </w:tcBorders>
            <w:vAlign w:val="center"/>
          </w:tcPr>
          <w:p w14:paraId="2B0169F4" w14:textId="0D4B9FBF" w:rsidR="00EA4674" w:rsidRPr="004020FA" w:rsidRDefault="00EA4674" w:rsidP="00482BC4">
            <w:pPr>
              <w:tabs>
                <w:tab w:val="left" w:pos="0"/>
              </w:tabs>
              <w:autoSpaceDN w:val="0"/>
              <w:jc w:val="center"/>
              <w:rPr>
                <w:rFonts w:asciiTheme="minorHAnsi" w:hAnsiTheme="minorHAnsi" w:cstheme="minorHAnsi"/>
              </w:rPr>
            </w:pPr>
            <w:r w:rsidRPr="004020FA">
              <w:rPr>
                <w:rFonts w:asciiTheme="minorHAnsi" w:hAnsiTheme="minorHAnsi" w:cstheme="minorHAnsi"/>
              </w:rPr>
              <w:t>3</w:t>
            </w:r>
            <w:r w:rsidR="004F52D1" w:rsidRPr="004020FA">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30BDF13E" w14:textId="77777777" w:rsidR="00EA4674" w:rsidRPr="004020FA" w:rsidRDefault="00EA4674" w:rsidP="00EA4674">
            <w:pPr>
              <w:tabs>
                <w:tab w:val="left" w:pos="0"/>
              </w:tabs>
              <w:overflowPunct w:val="0"/>
              <w:autoSpaceDE w:val="0"/>
              <w:autoSpaceDN w:val="0"/>
              <w:adjustRightInd w:val="0"/>
              <w:jc w:val="center"/>
              <w:rPr>
                <w:rFonts w:asciiTheme="minorHAnsi" w:hAnsiTheme="minorHAnsi" w:cstheme="minorHAnsi"/>
                <w:b/>
                <w:bCs/>
              </w:rPr>
            </w:pPr>
            <w:r w:rsidRPr="004020FA">
              <w:rPr>
                <w:rFonts w:asciiTheme="minorHAnsi" w:hAnsiTheme="minorHAnsi" w:cstheme="minorHAnsi"/>
                <w:b/>
                <w:bCs/>
              </w:rPr>
              <w:t>4.3.2.10</w:t>
            </w:r>
          </w:p>
          <w:p w14:paraId="704A7C38" w14:textId="6B1AC392" w:rsidR="00EA4674" w:rsidRPr="004020FA"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62D35E72" w14:textId="4452ED36" w:rsidR="00EA4674" w:rsidRPr="004020FA" w:rsidRDefault="004020FA" w:rsidP="00EA4674">
            <w:pPr>
              <w:tabs>
                <w:tab w:val="left" w:pos="0"/>
              </w:tabs>
              <w:overflowPunct w:val="0"/>
              <w:autoSpaceDE w:val="0"/>
              <w:autoSpaceDN w:val="0"/>
              <w:adjustRightInd w:val="0"/>
              <w:jc w:val="both"/>
              <w:rPr>
                <w:rFonts w:asciiTheme="minorHAnsi" w:hAnsiTheme="minorHAnsi" w:cstheme="minorHAnsi"/>
                <w:b/>
              </w:rPr>
            </w:pPr>
            <w:r w:rsidRPr="000C59DE">
              <w:rPr>
                <w:rFonts w:asciiTheme="minorHAnsi" w:hAnsiTheme="minorHAnsi" w:cstheme="minorHAnsi"/>
                <w:b/>
                <w:u w:val="single"/>
              </w:rPr>
              <w:t>Question:</w:t>
            </w:r>
            <w:r>
              <w:rPr>
                <w:rFonts w:asciiTheme="minorHAnsi" w:hAnsiTheme="minorHAnsi" w:cstheme="minorHAnsi"/>
                <w:b/>
              </w:rPr>
              <w:t xml:space="preserve"> </w:t>
            </w:r>
            <w:r w:rsidR="00EA4674" w:rsidRPr="004020FA">
              <w:rPr>
                <w:rFonts w:asciiTheme="minorHAnsi" w:hAnsiTheme="minorHAnsi" w:cstheme="minorHAnsi"/>
                <w:b/>
              </w:rPr>
              <w:t xml:space="preserve"> If the Using Agency supplied parts </w:t>
            </w:r>
            <w:r w:rsidR="00482BC4" w:rsidRPr="004020FA">
              <w:rPr>
                <w:rFonts w:asciiTheme="minorHAnsi" w:hAnsiTheme="minorHAnsi" w:cstheme="minorHAnsi"/>
                <w:b/>
              </w:rPr>
              <w:t>or</w:t>
            </w:r>
            <w:r w:rsidR="00EA4674" w:rsidRPr="004020FA">
              <w:rPr>
                <w:rFonts w:asciiTheme="minorHAnsi" w:hAnsiTheme="minorHAnsi" w:cstheme="minorHAnsi"/>
                <w:b/>
              </w:rPr>
              <w:t xml:space="preserve"> equipment fail and are found to be defective can the Contractor charge an additional hourly rate for repairs as needed?</w:t>
            </w:r>
          </w:p>
          <w:p w14:paraId="61DB3924" w14:textId="322D57BD" w:rsidR="00EA4674" w:rsidRPr="008A0B92" w:rsidRDefault="00EA4674" w:rsidP="00EA4674">
            <w:pPr>
              <w:tabs>
                <w:tab w:val="left" w:pos="0"/>
              </w:tabs>
              <w:overflowPunct w:val="0"/>
              <w:autoSpaceDE w:val="0"/>
              <w:autoSpaceDN w:val="0"/>
              <w:adjustRightInd w:val="0"/>
              <w:jc w:val="both"/>
              <w:rPr>
                <w:rFonts w:asciiTheme="minorHAnsi" w:hAnsiTheme="minorHAnsi" w:cstheme="minorHAnsi"/>
                <w:b/>
                <w:sz w:val="16"/>
                <w:szCs w:val="16"/>
              </w:rPr>
            </w:pPr>
          </w:p>
          <w:p w14:paraId="460A5EF9" w14:textId="5CED458B" w:rsidR="008A0B92" w:rsidRPr="003372AF" w:rsidRDefault="008A0B92" w:rsidP="008A0B92">
            <w:pPr>
              <w:tabs>
                <w:tab w:val="left" w:pos="0"/>
              </w:tabs>
              <w:overflowPunct w:val="0"/>
              <w:autoSpaceDE w:val="0"/>
              <w:autoSpaceDN w:val="0"/>
              <w:adjustRightInd w:val="0"/>
              <w:jc w:val="both"/>
              <w:rPr>
                <w:rFonts w:asciiTheme="minorHAnsi" w:hAnsiTheme="minorHAnsi" w:cstheme="minorHAnsi"/>
              </w:rPr>
            </w:pPr>
            <w:r w:rsidRPr="000C59DE">
              <w:rPr>
                <w:rFonts w:asciiTheme="minorHAnsi" w:hAnsiTheme="minorHAnsi" w:cstheme="minorHAnsi"/>
                <w:b/>
                <w:u w:val="single"/>
              </w:rPr>
              <w:t>Answer:</w:t>
            </w:r>
            <w:r>
              <w:rPr>
                <w:rFonts w:asciiTheme="minorHAnsi" w:hAnsiTheme="minorHAnsi" w:cstheme="minorHAnsi"/>
                <w:b/>
              </w:rPr>
              <w:t xml:space="preserve">  </w:t>
            </w:r>
            <w:r w:rsidRPr="003372AF">
              <w:rPr>
                <w:rFonts w:asciiTheme="minorHAnsi" w:hAnsiTheme="minorHAnsi" w:cstheme="minorHAnsi"/>
              </w:rPr>
              <w:t xml:space="preserve">No, the contractor shall not repair any Using Agency supplied equipment, or charge any additional fee without Using Agency authorization. If the Using Agency authorization is </w:t>
            </w:r>
            <w:r w:rsidR="0028710F" w:rsidRPr="003372AF">
              <w:rPr>
                <w:rFonts w:asciiTheme="minorHAnsi" w:hAnsiTheme="minorHAnsi" w:cstheme="minorHAnsi"/>
              </w:rPr>
              <w:t>received</w:t>
            </w:r>
            <w:r w:rsidRPr="003372AF">
              <w:rPr>
                <w:rFonts w:asciiTheme="minorHAnsi" w:hAnsiTheme="minorHAnsi" w:cstheme="minorHAnsi"/>
              </w:rPr>
              <w:t xml:space="preserve">, then </w:t>
            </w:r>
            <w:r>
              <w:rPr>
                <w:rFonts w:asciiTheme="minorHAnsi" w:hAnsiTheme="minorHAnsi" w:cstheme="minorHAnsi"/>
              </w:rPr>
              <w:t xml:space="preserve">Price Line </w:t>
            </w:r>
            <w:r w:rsidRPr="003372AF">
              <w:rPr>
                <w:rFonts w:asciiTheme="minorHAnsi" w:hAnsiTheme="minorHAnsi" w:cstheme="minorHAnsi"/>
              </w:rPr>
              <w:t xml:space="preserve">21 and </w:t>
            </w:r>
            <w:r>
              <w:rPr>
                <w:rFonts w:asciiTheme="minorHAnsi" w:hAnsiTheme="minorHAnsi" w:cstheme="minorHAnsi"/>
              </w:rPr>
              <w:t xml:space="preserve">Price Line </w:t>
            </w:r>
            <w:r w:rsidRPr="003372AF">
              <w:rPr>
                <w:rFonts w:asciiTheme="minorHAnsi" w:hAnsiTheme="minorHAnsi" w:cstheme="minorHAnsi"/>
              </w:rPr>
              <w:t>23 shall be utilized for the repair.</w:t>
            </w:r>
          </w:p>
          <w:p w14:paraId="16EA535F" w14:textId="77777777" w:rsidR="008A0B92" w:rsidRPr="00A9577A" w:rsidRDefault="008A0B92" w:rsidP="008A0B92">
            <w:pPr>
              <w:tabs>
                <w:tab w:val="left" w:pos="0"/>
              </w:tabs>
              <w:overflowPunct w:val="0"/>
              <w:autoSpaceDE w:val="0"/>
              <w:autoSpaceDN w:val="0"/>
              <w:adjustRightInd w:val="0"/>
              <w:jc w:val="both"/>
              <w:rPr>
                <w:rFonts w:asciiTheme="minorHAnsi" w:hAnsiTheme="minorHAnsi" w:cstheme="minorHAnsi"/>
                <w:sz w:val="16"/>
                <w:szCs w:val="16"/>
              </w:rPr>
            </w:pPr>
          </w:p>
          <w:p w14:paraId="368D1FFB" w14:textId="3861F7DB" w:rsidR="008A0B92" w:rsidRDefault="008A0B92" w:rsidP="008A0B92">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 xml:space="preserve">The following paragraph has been added to </w:t>
            </w:r>
            <w:r w:rsidR="003B049D">
              <w:rPr>
                <w:rFonts w:asciiTheme="minorHAnsi" w:hAnsiTheme="minorHAnsi" w:cstheme="minorHAnsi"/>
              </w:rPr>
              <w:t>Bid Solicitation Section 4.3.2.10</w:t>
            </w:r>
            <w:r>
              <w:rPr>
                <w:rFonts w:asciiTheme="minorHAnsi" w:hAnsiTheme="minorHAnsi" w:cstheme="minorHAnsi"/>
              </w:rPr>
              <w:t>:</w:t>
            </w:r>
          </w:p>
          <w:p w14:paraId="5F10AA10" w14:textId="77777777" w:rsidR="008A0B92" w:rsidRPr="00A9577A" w:rsidRDefault="008A0B92" w:rsidP="008A0B92">
            <w:pPr>
              <w:tabs>
                <w:tab w:val="left" w:pos="0"/>
              </w:tabs>
              <w:overflowPunct w:val="0"/>
              <w:autoSpaceDE w:val="0"/>
              <w:autoSpaceDN w:val="0"/>
              <w:adjustRightInd w:val="0"/>
              <w:jc w:val="both"/>
              <w:rPr>
                <w:rFonts w:asciiTheme="minorHAnsi" w:hAnsiTheme="minorHAnsi" w:cstheme="minorHAnsi"/>
                <w:sz w:val="16"/>
                <w:szCs w:val="16"/>
              </w:rPr>
            </w:pPr>
          </w:p>
          <w:p w14:paraId="1D590566" w14:textId="3BB5F42C" w:rsidR="008A0B92" w:rsidRPr="003372AF" w:rsidRDefault="008A0B92" w:rsidP="008A0B92">
            <w:pPr>
              <w:tabs>
                <w:tab w:val="left" w:pos="0"/>
              </w:tabs>
              <w:overflowPunct w:val="0"/>
              <w:autoSpaceDE w:val="0"/>
              <w:autoSpaceDN w:val="0"/>
              <w:adjustRightInd w:val="0"/>
              <w:jc w:val="both"/>
              <w:rPr>
                <w:rFonts w:asciiTheme="minorHAnsi" w:hAnsiTheme="minorHAnsi" w:cstheme="minorHAnsi"/>
                <w:i/>
                <w:lang w:val="en"/>
              </w:rPr>
            </w:pPr>
            <w:r w:rsidRPr="003372AF">
              <w:rPr>
                <w:rFonts w:asciiTheme="minorHAnsi" w:hAnsiTheme="minorHAnsi" w:cstheme="minorHAnsi"/>
                <w:i/>
              </w:rPr>
              <w:t xml:space="preserve">“If the Using Agency </w:t>
            </w:r>
            <w:r w:rsidRPr="003372AF">
              <w:rPr>
                <w:rFonts w:asciiTheme="minorHAnsi" w:hAnsiTheme="minorHAnsi" w:cstheme="minorHAnsi"/>
                <w:i/>
                <w:lang w:val="en"/>
              </w:rPr>
              <w:t xml:space="preserve">supplied digital recorder kit and equipment is found to be defective, the Contractor shall notify the Using Agency. </w:t>
            </w:r>
            <w:proofErr w:type="spellStart"/>
            <w:r w:rsidRPr="003372AF">
              <w:rPr>
                <w:rFonts w:asciiTheme="minorHAnsi" w:hAnsiTheme="minorHAnsi" w:cstheme="minorHAnsi"/>
                <w:i/>
                <w:lang w:val="en"/>
              </w:rPr>
              <w:t>T</w:t>
            </w:r>
            <w:r w:rsidRPr="003372AF">
              <w:rPr>
                <w:rFonts w:asciiTheme="minorHAnsi" w:hAnsiTheme="minorHAnsi" w:cstheme="minorHAnsi"/>
                <w:i/>
              </w:rPr>
              <w:t>he</w:t>
            </w:r>
            <w:proofErr w:type="spellEnd"/>
            <w:r w:rsidRPr="003372AF">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28710F" w:rsidRPr="003372AF">
              <w:rPr>
                <w:rFonts w:asciiTheme="minorHAnsi" w:hAnsiTheme="minorHAnsi" w:cstheme="minorHAnsi"/>
                <w:i/>
              </w:rPr>
              <w:t>received</w:t>
            </w:r>
            <w:r w:rsidRPr="003372AF">
              <w:rPr>
                <w:rFonts w:asciiTheme="minorHAnsi" w:hAnsiTheme="minorHAnsi" w:cstheme="minorHAnsi"/>
                <w:i/>
              </w:rPr>
              <w:t xml:space="preserve">, then Price Line 21 and </w:t>
            </w:r>
            <w:r w:rsidRPr="003372AF">
              <w:rPr>
                <w:rFonts w:asciiTheme="minorHAnsi" w:hAnsiTheme="minorHAnsi" w:cstheme="minorHAnsi"/>
                <w:i/>
              </w:rPr>
              <w:lastRenderedPageBreak/>
              <w:t xml:space="preserve">Price Line 23 shall be utilized for the repair. The contractor must ensure the repair to the equipment does not void the </w:t>
            </w:r>
            <w:r w:rsidR="0028710F" w:rsidRPr="003372AF">
              <w:rPr>
                <w:rFonts w:asciiTheme="minorHAnsi" w:hAnsiTheme="minorHAnsi" w:cstheme="minorHAnsi"/>
                <w:i/>
              </w:rPr>
              <w:t>manufacturer’s</w:t>
            </w:r>
            <w:r w:rsidRPr="003372AF">
              <w:rPr>
                <w:rFonts w:asciiTheme="minorHAnsi" w:hAnsiTheme="minorHAnsi" w:cstheme="minorHAnsi"/>
                <w:i/>
              </w:rPr>
              <w:t xml:space="preserve"> warrant</w:t>
            </w:r>
            <w:r>
              <w:rPr>
                <w:rFonts w:asciiTheme="minorHAnsi" w:hAnsiTheme="minorHAnsi" w:cstheme="minorHAnsi"/>
                <w:i/>
              </w:rPr>
              <w:t>y</w:t>
            </w:r>
            <w:r w:rsidRPr="003372AF">
              <w:rPr>
                <w:rFonts w:asciiTheme="minorHAnsi" w:hAnsiTheme="minorHAnsi" w:cstheme="minorHAnsi"/>
                <w:i/>
              </w:rPr>
              <w:t>.”</w:t>
            </w:r>
          </w:p>
          <w:p w14:paraId="7B30EEDF" w14:textId="77777777" w:rsidR="008A0B92" w:rsidRPr="008A0B92" w:rsidRDefault="008A0B92" w:rsidP="008A0B92">
            <w:pPr>
              <w:tabs>
                <w:tab w:val="left" w:pos="0"/>
              </w:tabs>
              <w:overflowPunct w:val="0"/>
              <w:autoSpaceDE w:val="0"/>
              <w:autoSpaceDN w:val="0"/>
              <w:adjustRightInd w:val="0"/>
              <w:jc w:val="both"/>
              <w:rPr>
                <w:rFonts w:asciiTheme="minorHAnsi" w:hAnsiTheme="minorHAnsi" w:cstheme="minorHAnsi"/>
                <w:sz w:val="16"/>
                <w:szCs w:val="16"/>
              </w:rPr>
            </w:pPr>
          </w:p>
          <w:p w14:paraId="1F48D288" w14:textId="5D9888F9" w:rsidR="008A0B92" w:rsidRPr="0035369A" w:rsidRDefault="008A0B92" w:rsidP="008A0B92">
            <w:pPr>
              <w:rPr>
                <w:rFonts w:asciiTheme="minorHAnsi" w:hAnsiTheme="minorHAnsi" w:cstheme="minorHAnsi"/>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748C7497" w14:textId="47C16613" w:rsidR="00EA4674" w:rsidRPr="008A0B92" w:rsidRDefault="00EA4674" w:rsidP="008A0B92">
            <w:pPr>
              <w:tabs>
                <w:tab w:val="left" w:pos="0"/>
              </w:tabs>
              <w:overflowPunct w:val="0"/>
              <w:autoSpaceDE w:val="0"/>
              <w:autoSpaceDN w:val="0"/>
              <w:adjustRightInd w:val="0"/>
              <w:jc w:val="both"/>
              <w:rPr>
                <w:rFonts w:asciiTheme="minorHAnsi" w:hAnsiTheme="minorHAnsi" w:cstheme="minorHAnsi"/>
                <w:sz w:val="16"/>
                <w:szCs w:val="16"/>
              </w:rPr>
            </w:pPr>
          </w:p>
        </w:tc>
      </w:tr>
      <w:tr w:rsidR="00EA4674" w14:paraId="5D994B7C" w14:textId="77777777" w:rsidTr="00E855C2">
        <w:tc>
          <w:tcPr>
            <w:tcW w:w="877" w:type="dxa"/>
            <w:tcBorders>
              <w:top w:val="single" w:sz="4" w:space="0" w:color="auto"/>
              <w:left w:val="single" w:sz="4" w:space="0" w:color="auto"/>
              <w:bottom w:val="single" w:sz="4" w:space="0" w:color="auto"/>
              <w:right w:val="single" w:sz="4" w:space="0" w:color="auto"/>
            </w:tcBorders>
            <w:vAlign w:val="center"/>
          </w:tcPr>
          <w:p w14:paraId="1AA0D104" w14:textId="724015AA" w:rsidR="00EA4674" w:rsidRPr="003B049D" w:rsidRDefault="00EA4674" w:rsidP="00482BC4">
            <w:pPr>
              <w:tabs>
                <w:tab w:val="left" w:pos="0"/>
              </w:tabs>
              <w:autoSpaceDN w:val="0"/>
              <w:jc w:val="center"/>
              <w:rPr>
                <w:rFonts w:asciiTheme="minorHAnsi" w:hAnsiTheme="minorHAnsi" w:cstheme="minorHAnsi"/>
              </w:rPr>
            </w:pPr>
            <w:r w:rsidRPr="003B049D">
              <w:rPr>
                <w:rFonts w:asciiTheme="minorHAnsi" w:hAnsiTheme="minorHAnsi" w:cstheme="minorHAnsi"/>
              </w:rPr>
              <w:lastRenderedPageBreak/>
              <w:t>3</w:t>
            </w:r>
            <w:r w:rsidR="004F52D1" w:rsidRPr="003B049D">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vAlign w:val="center"/>
          </w:tcPr>
          <w:p w14:paraId="527B0050" w14:textId="77777777" w:rsidR="00EA4674" w:rsidRPr="003B049D" w:rsidRDefault="00EA4674" w:rsidP="00EA4674">
            <w:pPr>
              <w:tabs>
                <w:tab w:val="left" w:pos="0"/>
              </w:tabs>
              <w:overflowPunct w:val="0"/>
              <w:autoSpaceDE w:val="0"/>
              <w:autoSpaceDN w:val="0"/>
              <w:adjustRightInd w:val="0"/>
              <w:jc w:val="center"/>
              <w:rPr>
                <w:rFonts w:asciiTheme="minorHAnsi" w:hAnsiTheme="minorHAnsi" w:cstheme="minorHAnsi"/>
                <w:b/>
                <w:bCs/>
              </w:rPr>
            </w:pPr>
            <w:r w:rsidRPr="003B049D">
              <w:rPr>
                <w:rFonts w:asciiTheme="minorHAnsi" w:hAnsiTheme="minorHAnsi" w:cstheme="minorHAnsi"/>
                <w:b/>
                <w:bCs/>
              </w:rPr>
              <w:t>4.3.2.12</w:t>
            </w:r>
          </w:p>
          <w:p w14:paraId="267F4B3D" w14:textId="51D6331D" w:rsidR="00EA4674" w:rsidRPr="003B049D"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5E1575A7" w14:textId="10ED1953" w:rsidR="00EA4674" w:rsidRPr="003B049D" w:rsidRDefault="003B049D" w:rsidP="00EA4674">
            <w:pPr>
              <w:tabs>
                <w:tab w:val="left" w:pos="0"/>
              </w:tabs>
              <w:overflowPunct w:val="0"/>
              <w:autoSpaceDE w:val="0"/>
              <w:autoSpaceDN w:val="0"/>
              <w:adjustRightInd w:val="0"/>
              <w:jc w:val="both"/>
              <w:rPr>
                <w:rFonts w:asciiTheme="minorHAnsi" w:hAnsiTheme="minorHAnsi" w:cstheme="minorHAnsi"/>
                <w:b/>
              </w:rPr>
            </w:pPr>
            <w:r w:rsidRPr="000C59DE">
              <w:rPr>
                <w:rFonts w:asciiTheme="minorHAnsi" w:hAnsiTheme="minorHAnsi" w:cstheme="minorHAnsi"/>
                <w:b/>
                <w:u w:val="single"/>
              </w:rPr>
              <w:t>Question:</w:t>
            </w:r>
            <w:r>
              <w:rPr>
                <w:rFonts w:asciiTheme="minorHAnsi" w:hAnsiTheme="minorHAnsi" w:cstheme="minorHAnsi"/>
                <w:b/>
              </w:rPr>
              <w:t xml:space="preserve"> </w:t>
            </w:r>
            <w:r w:rsidRPr="004020FA">
              <w:rPr>
                <w:rFonts w:asciiTheme="minorHAnsi" w:hAnsiTheme="minorHAnsi" w:cstheme="minorHAnsi"/>
                <w:b/>
              </w:rPr>
              <w:t xml:space="preserve"> </w:t>
            </w:r>
            <w:r w:rsidR="00EA4674" w:rsidRPr="003B049D">
              <w:rPr>
                <w:rFonts w:asciiTheme="minorHAnsi" w:hAnsiTheme="minorHAnsi" w:cstheme="minorHAnsi"/>
                <w:b/>
              </w:rPr>
              <w:t xml:space="preserve">If the Using Agency supplied parts </w:t>
            </w:r>
            <w:r w:rsidR="00482BC4" w:rsidRPr="003B049D">
              <w:rPr>
                <w:rFonts w:asciiTheme="minorHAnsi" w:hAnsiTheme="minorHAnsi" w:cstheme="minorHAnsi"/>
                <w:b/>
              </w:rPr>
              <w:t>or</w:t>
            </w:r>
            <w:r w:rsidR="00EA4674" w:rsidRPr="003B049D">
              <w:rPr>
                <w:rFonts w:asciiTheme="minorHAnsi" w:hAnsiTheme="minorHAnsi" w:cstheme="minorHAnsi"/>
                <w:b/>
              </w:rPr>
              <w:t xml:space="preserve"> equipment fail and are found to be defective can the Contractor charge an additional hourly rate for repairs as needed?</w:t>
            </w:r>
          </w:p>
          <w:p w14:paraId="784F68C6" w14:textId="77777777" w:rsidR="00EA4674" w:rsidRPr="003B049D" w:rsidRDefault="00EA4674" w:rsidP="00EA4674">
            <w:pPr>
              <w:tabs>
                <w:tab w:val="left" w:pos="0"/>
              </w:tabs>
              <w:overflowPunct w:val="0"/>
              <w:autoSpaceDE w:val="0"/>
              <w:autoSpaceDN w:val="0"/>
              <w:adjustRightInd w:val="0"/>
              <w:jc w:val="both"/>
              <w:rPr>
                <w:rFonts w:asciiTheme="minorHAnsi" w:hAnsiTheme="minorHAnsi" w:cstheme="minorHAnsi"/>
                <w:b/>
              </w:rPr>
            </w:pPr>
          </w:p>
          <w:p w14:paraId="77396FB6" w14:textId="417F5417" w:rsidR="00E855C2" w:rsidRPr="003372AF" w:rsidRDefault="00E855C2" w:rsidP="00E855C2">
            <w:pPr>
              <w:tabs>
                <w:tab w:val="left" w:pos="0"/>
              </w:tabs>
              <w:overflowPunct w:val="0"/>
              <w:autoSpaceDE w:val="0"/>
              <w:autoSpaceDN w:val="0"/>
              <w:adjustRightInd w:val="0"/>
              <w:jc w:val="both"/>
              <w:rPr>
                <w:rFonts w:asciiTheme="minorHAnsi" w:hAnsiTheme="minorHAnsi" w:cstheme="minorHAnsi"/>
              </w:rPr>
            </w:pPr>
            <w:r w:rsidRPr="000C59DE">
              <w:rPr>
                <w:rFonts w:asciiTheme="minorHAnsi" w:hAnsiTheme="minorHAnsi" w:cstheme="minorHAnsi"/>
                <w:b/>
                <w:u w:val="single"/>
              </w:rPr>
              <w:t>Answer:</w:t>
            </w:r>
            <w:r>
              <w:rPr>
                <w:rFonts w:asciiTheme="minorHAnsi" w:hAnsiTheme="minorHAnsi" w:cstheme="minorHAnsi"/>
                <w:b/>
              </w:rPr>
              <w:t xml:space="preserve">  </w:t>
            </w:r>
            <w:r w:rsidRPr="003372AF">
              <w:rPr>
                <w:rFonts w:asciiTheme="minorHAnsi" w:hAnsiTheme="minorHAnsi" w:cstheme="minorHAnsi"/>
              </w:rPr>
              <w:t xml:space="preserve">No, the contractor shall not repair any Using Agency supplied equipment, or charge any additional fee without Using Agency authorization. If the Using Agency authorization is </w:t>
            </w:r>
            <w:r w:rsidR="006A4073" w:rsidRPr="003372AF">
              <w:rPr>
                <w:rFonts w:asciiTheme="minorHAnsi" w:hAnsiTheme="minorHAnsi" w:cstheme="minorHAnsi"/>
              </w:rPr>
              <w:t>received</w:t>
            </w:r>
            <w:r w:rsidRPr="003372AF">
              <w:rPr>
                <w:rFonts w:asciiTheme="minorHAnsi" w:hAnsiTheme="minorHAnsi" w:cstheme="minorHAnsi"/>
              </w:rPr>
              <w:t xml:space="preserve">, then </w:t>
            </w:r>
            <w:r>
              <w:rPr>
                <w:rFonts w:asciiTheme="minorHAnsi" w:hAnsiTheme="minorHAnsi" w:cstheme="minorHAnsi"/>
              </w:rPr>
              <w:t xml:space="preserve">Price Line </w:t>
            </w:r>
            <w:r w:rsidRPr="003372AF">
              <w:rPr>
                <w:rFonts w:asciiTheme="minorHAnsi" w:hAnsiTheme="minorHAnsi" w:cstheme="minorHAnsi"/>
              </w:rPr>
              <w:t>2</w:t>
            </w:r>
            <w:r>
              <w:rPr>
                <w:rFonts w:asciiTheme="minorHAnsi" w:hAnsiTheme="minorHAnsi" w:cstheme="minorHAnsi"/>
              </w:rPr>
              <w:t>5</w:t>
            </w:r>
            <w:r w:rsidRPr="003372AF">
              <w:rPr>
                <w:rFonts w:asciiTheme="minorHAnsi" w:hAnsiTheme="minorHAnsi" w:cstheme="minorHAnsi"/>
              </w:rPr>
              <w:t xml:space="preserve"> and </w:t>
            </w:r>
            <w:r>
              <w:rPr>
                <w:rFonts w:asciiTheme="minorHAnsi" w:hAnsiTheme="minorHAnsi" w:cstheme="minorHAnsi"/>
              </w:rPr>
              <w:t xml:space="preserve">Price Line </w:t>
            </w:r>
            <w:r w:rsidRPr="003372AF">
              <w:rPr>
                <w:rFonts w:asciiTheme="minorHAnsi" w:hAnsiTheme="minorHAnsi" w:cstheme="minorHAnsi"/>
              </w:rPr>
              <w:t>2</w:t>
            </w:r>
            <w:r>
              <w:rPr>
                <w:rFonts w:asciiTheme="minorHAnsi" w:hAnsiTheme="minorHAnsi" w:cstheme="minorHAnsi"/>
              </w:rPr>
              <w:t>6</w:t>
            </w:r>
            <w:r w:rsidRPr="003372AF">
              <w:rPr>
                <w:rFonts w:asciiTheme="minorHAnsi" w:hAnsiTheme="minorHAnsi" w:cstheme="minorHAnsi"/>
              </w:rPr>
              <w:t xml:space="preserve"> shall be utilized for the repair.</w:t>
            </w:r>
          </w:p>
          <w:p w14:paraId="717F7E1E" w14:textId="77777777" w:rsidR="00E855C2" w:rsidRPr="00A9577A" w:rsidRDefault="00E855C2" w:rsidP="00E855C2">
            <w:pPr>
              <w:tabs>
                <w:tab w:val="left" w:pos="0"/>
              </w:tabs>
              <w:overflowPunct w:val="0"/>
              <w:autoSpaceDE w:val="0"/>
              <w:autoSpaceDN w:val="0"/>
              <w:adjustRightInd w:val="0"/>
              <w:jc w:val="both"/>
              <w:rPr>
                <w:rFonts w:asciiTheme="minorHAnsi" w:hAnsiTheme="minorHAnsi" w:cstheme="minorHAnsi"/>
                <w:sz w:val="16"/>
                <w:szCs w:val="16"/>
              </w:rPr>
            </w:pPr>
          </w:p>
          <w:p w14:paraId="43163F68" w14:textId="4E94B99C" w:rsidR="00E855C2" w:rsidRDefault="00E855C2" w:rsidP="00E855C2">
            <w:pPr>
              <w:tabs>
                <w:tab w:val="left" w:pos="0"/>
              </w:tabs>
              <w:overflowPunct w:val="0"/>
              <w:autoSpaceDE w:val="0"/>
              <w:autoSpaceDN w:val="0"/>
              <w:adjustRightInd w:val="0"/>
              <w:jc w:val="both"/>
              <w:rPr>
                <w:rFonts w:asciiTheme="minorHAnsi" w:hAnsiTheme="minorHAnsi" w:cstheme="minorHAnsi"/>
              </w:rPr>
            </w:pPr>
            <w:r>
              <w:rPr>
                <w:rFonts w:asciiTheme="minorHAnsi" w:hAnsiTheme="minorHAnsi" w:cstheme="minorHAnsi"/>
              </w:rPr>
              <w:t>The following paragraph has been added to Bid Solicitation Section 4.3.2.12:</w:t>
            </w:r>
          </w:p>
          <w:p w14:paraId="478B5205" w14:textId="77777777" w:rsidR="00E855C2" w:rsidRPr="00A9577A" w:rsidRDefault="00E855C2" w:rsidP="00E855C2">
            <w:pPr>
              <w:tabs>
                <w:tab w:val="left" w:pos="0"/>
              </w:tabs>
              <w:overflowPunct w:val="0"/>
              <w:autoSpaceDE w:val="0"/>
              <w:autoSpaceDN w:val="0"/>
              <w:adjustRightInd w:val="0"/>
              <w:jc w:val="both"/>
              <w:rPr>
                <w:rFonts w:asciiTheme="minorHAnsi" w:hAnsiTheme="minorHAnsi" w:cstheme="minorHAnsi"/>
                <w:sz w:val="16"/>
                <w:szCs w:val="16"/>
              </w:rPr>
            </w:pPr>
          </w:p>
          <w:p w14:paraId="46D67078" w14:textId="7017EBDD" w:rsidR="00E855C2" w:rsidRPr="003372AF" w:rsidRDefault="00E855C2" w:rsidP="00E855C2">
            <w:pPr>
              <w:tabs>
                <w:tab w:val="left" w:pos="0"/>
              </w:tabs>
              <w:overflowPunct w:val="0"/>
              <w:autoSpaceDE w:val="0"/>
              <w:autoSpaceDN w:val="0"/>
              <w:adjustRightInd w:val="0"/>
              <w:jc w:val="both"/>
              <w:rPr>
                <w:rFonts w:asciiTheme="minorHAnsi" w:hAnsiTheme="minorHAnsi" w:cstheme="minorHAnsi"/>
                <w:i/>
                <w:lang w:val="en"/>
              </w:rPr>
            </w:pPr>
            <w:r w:rsidRPr="003372AF">
              <w:rPr>
                <w:rFonts w:asciiTheme="minorHAnsi" w:hAnsiTheme="minorHAnsi" w:cstheme="minorHAnsi"/>
                <w:i/>
              </w:rPr>
              <w:t xml:space="preserve">“If the Using Agency </w:t>
            </w:r>
            <w:r w:rsidRPr="003372AF">
              <w:rPr>
                <w:rFonts w:asciiTheme="minorHAnsi" w:hAnsiTheme="minorHAnsi" w:cstheme="minorHAnsi"/>
                <w:i/>
                <w:lang w:val="en"/>
              </w:rPr>
              <w:t xml:space="preserve">supplied digital recorder kit and equipment is found to be defective, the Contractor shall notify the Using Agency. </w:t>
            </w:r>
            <w:proofErr w:type="spellStart"/>
            <w:r w:rsidRPr="003372AF">
              <w:rPr>
                <w:rFonts w:asciiTheme="minorHAnsi" w:hAnsiTheme="minorHAnsi" w:cstheme="minorHAnsi"/>
                <w:i/>
                <w:lang w:val="en"/>
              </w:rPr>
              <w:t>T</w:t>
            </w:r>
            <w:r w:rsidRPr="003372AF">
              <w:rPr>
                <w:rFonts w:asciiTheme="minorHAnsi" w:hAnsiTheme="minorHAnsi" w:cstheme="minorHAnsi"/>
                <w:i/>
              </w:rPr>
              <w:t>he</w:t>
            </w:r>
            <w:proofErr w:type="spellEnd"/>
            <w:r w:rsidRPr="003372AF">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6A4073" w:rsidRPr="003372AF">
              <w:rPr>
                <w:rFonts w:asciiTheme="minorHAnsi" w:hAnsiTheme="minorHAnsi" w:cstheme="minorHAnsi"/>
                <w:i/>
              </w:rPr>
              <w:t>received</w:t>
            </w:r>
            <w:r w:rsidRPr="003372AF">
              <w:rPr>
                <w:rFonts w:asciiTheme="minorHAnsi" w:hAnsiTheme="minorHAnsi" w:cstheme="minorHAnsi"/>
                <w:i/>
              </w:rPr>
              <w:t>, then Price Line 2</w:t>
            </w:r>
            <w:r>
              <w:rPr>
                <w:rFonts w:asciiTheme="minorHAnsi" w:hAnsiTheme="minorHAnsi" w:cstheme="minorHAnsi"/>
                <w:i/>
              </w:rPr>
              <w:t>5</w:t>
            </w:r>
            <w:r w:rsidRPr="003372AF">
              <w:rPr>
                <w:rFonts w:asciiTheme="minorHAnsi" w:hAnsiTheme="minorHAnsi" w:cstheme="minorHAnsi"/>
                <w:i/>
              </w:rPr>
              <w:t xml:space="preserve"> and Price Line 2</w:t>
            </w:r>
            <w:r>
              <w:rPr>
                <w:rFonts w:asciiTheme="minorHAnsi" w:hAnsiTheme="minorHAnsi" w:cstheme="minorHAnsi"/>
                <w:i/>
              </w:rPr>
              <w:t>6</w:t>
            </w:r>
            <w:r w:rsidRPr="003372AF">
              <w:rPr>
                <w:rFonts w:asciiTheme="minorHAnsi" w:hAnsiTheme="minorHAnsi" w:cstheme="minorHAnsi"/>
                <w:i/>
              </w:rPr>
              <w:t xml:space="preserve"> shall be utilized for the repair. The contractor must ensure the repair to the equipment does not void the </w:t>
            </w:r>
            <w:r w:rsidR="006A4073" w:rsidRPr="003372AF">
              <w:rPr>
                <w:rFonts w:asciiTheme="minorHAnsi" w:hAnsiTheme="minorHAnsi" w:cstheme="minorHAnsi"/>
                <w:i/>
              </w:rPr>
              <w:t>manufacturer’s</w:t>
            </w:r>
            <w:r w:rsidRPr="003372AF">
              <w:rPr>
                <w:rFonts w:asciiTheme="minorHAnsi" w:hAnsiTheme="minorHAnsi" w:cstheme="minorHAnsi"/>
                <w:i/>
              </w:rPr>
              <w:t xml:space="preserve"> warrant</w:t>
            </w:r>
            <w:r>
              <w:rPr>
                <w:rFonts w:asciiTheme="minorHAnsi" w:hAnsiTheme="minorHAnsi" w:cstheme="minorHAnsi"/>
                <w:i/>
              </w:rPr>
              <w:t>y</w:t>
            </w:r>
            <w:r w:rsidRPr="003372AF">
              <w:rPr>
                <w:rFonts w:asciiTheme="minorHAnsi" w:hAnsiTheme="minorHAnsi" w:cstheme="minorHAnsi"/>
                <w:i/>
              </w:rPr>
              <w:t>.”</w:t>
            </w:r>
          </w:p>
          <w:p w14:paraId="2BA57F97" w14:textId="77777777" w:rsidR="00E855C2" w:rsidRPr="008A0B92" w:rsidRDefault="00E855C2" w:rsidP="00E855C2">
            <w:pPr>
              <w:tabs>
                <w:tab w:val="left" w:pos="0"/>
              </w:tabs>
              <w:overflowPunct w:val="0"/>
              <w:autoSpaceDE w:val="0"/>
              <w:autoSpaceDN w:val="0"/>
              <w:adjustRightInd w:val="0"/>
              <w:jc w:val="both"/>
              <w:rPr>
                <w:rFonts w:asciiTheme="minorHAnsi" w:hAnsiTheme="minorHAnsi" w:cstheme="minorHAnsi"/>
                <w:sz w:val="16"/>
                <w:szCs w:val="16"/>
              </w:rPr>
            </w:pPr>
          </w:p>
          <w:p w14:paraId="518B9FF4" w14:textId="32E4A4E4" w:rsidR="00EA4674" w:rsidRPr="003B049D" w:rsidRDefault="00E855C2" w:rsidP="00E855C2">
            <w:pPr>
              <w:rPr>
                <w:rFonts w:asciiTheme="minorHAnsi" w:hAnsiTheme="minorHAnsi" w:cstheme="minorHAnsi"/>
                <w:b/>
              </w:rPr>
            </w:pPr>
            <w:r>
              <w:rPr>
                <w:rFonts w:asciiTheme="minorHAnsi" w:hAnsiTheme="minorHAnsi" w:cstheme="minorHAnsi"/>
              </w:rPr>
              <w:t xml:space="preserve">Please refer to the revised Bid Solicitation </w:t>
            </w:r>
            <w:r w:rsidRPr="007A5906">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7C763341" w14:textId="166992F6" w:rsidR="00EA4674" w:rsidRPr="003B049D" w:rsidRDefault="00EA4674" w:rsidP="00EA4674">
            <w:pPr>
              <w:tabs>
                <w:tab w:val="left" w:pos="0"/>
              </w:tabs>
              <w:overflowPunct w:val="0"/>
              <w:autoSpaceDE w:val="0"/>
              <w:autoSpaceDN w:val="0"/>
              <w:adjustRightInd w:val="0"/>
              <w:jc w:val="both"/>
              <w:rPr>
                <w:rFonts w:asciiTheme="minorHAnsi" w:hAnsiTheme="minorHAnsi" w:cstheme="minorHAnsi"/>
              </w:rPr>
            </w:pPr>
          </w:p>
        </w:tc>
      </w:tr>
      <w:tr w:rsidR="00EA4674" w14:paraId="2DF570EB" w14:textId="77777777" w:rsidTr="00BF4E6C">
        <w:tc>
          <w:tcPr>
            <w:tcW w:w="877" w:type="dxa"/>
            <w:tcBorders>
              <w:top w:val="single" w:sz="4" w:space="0" w:color="auto"/>
              <w:left w:val="single" w:sz="4" w:space="0" w:color="auto"/>
              <w:bottom w:val="single" w:sz="4" w:space="0" w:color="auto"/>
              <w:right w:val="single" w:sz="4" w:space="0" w:color="auto"/>
            </w:tcBorders>
          </w:tcPr>
          <w:p w14:paraId="3F4340DF" w14:textId="1BAC524C" w:rsidR="00EA4674" w:rsidRPr="00705AE0" w:rsidRDefault="00EA4674" w:rsidP="00482BC4">
            <w:pPr>
              <w:tabs>
                <w:tab w:val="left" w:pos="0"/>
              </w:tabs>
              <w:autoSpaceDN w:val="0"/>
              <w:jc w:val="center"/>
              <w:rPr>
                <w:rFonts w:asciiTheme="minorHAnsi" w:hAnsiTheme="minorHAnsi" w:cstheme="minorHAnsi"/>
              </w:rPr>
            </w:pPr>
            <w:r w:rsidRPr="00705AE0">
              <w:rPr>
                <w:rFonts w:asciiTheme="minorHAnsi" w:hAnsiTheme="minorHAnsi" w:cstheme="minorHAnsi"/>
              </w:rPr>
              <w:t>3</w:t>
            </w:r>
            <w:r w:rsidR="004F52D1" w:rsidRPr="00705AE0">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7FEB0156" w14:textId="77777777" w:rsidR="00EA4674" w:rsidRPr="00705AE0" w:rsidRDefault="00EA4674" w:rsidP="00EA4674">
            <w:pPr>
              <w:tabs>
                <w:tab w:val="left" w:pos="0"/>
              </w:tabs>
              <w:overflowPunct w:val="0"/>
              <w:autoSpaceDE w:val="0"/>
              <w:autoSpaceDN w:val="0"/>
              <w:adjustRightInd w:val="0"/>
              <w:jc w:val="center"/>
              <w:rPr>
                <w:rFonts w:asciiTheme="minorHAnsi" w:hAnsiTheme="minorHAnsi" w:cstheme="minorHAnsi"/>
                <w:b/>
                <w:bCs/>
              </w:rPr>
            </w:pPr>
            <w:r w:rsidRPr="00705AE0">
              <w:rPr>
                <w:rFonts w:asciiTheme="minorHAnsi" w:hAnsiTheme="minorHAnsi" w:cstheme="minorHAnsi"/>
                <w:b/>
                <w:bCs/>
              </w:rPr>
              <w:t>4.3.2.13</w:t>
            </w:r>
          </w:p>
          <w:p w14:paraId="121C8DD8" w14:textId="0A9CA750" w:rsidR="00EA4674" w:rsidRPr="00705AE0" w:rsidRDefault="00EA4674" w:rsidP="00EA4674">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3161A813" w14:textId="30ADA832" w:rsidR="00EA4674" w:rsidRPr="00705AE0" w:rsidRDefault="00705AE0" w:rsidP="00EA4674">
            <w:pPr>
              <w:tabs>
                <w:tab w:val="left" w:pos="0"/>
              </w:tabs>
              <w:overflowPunct w:val="0"/>
              <w:autoSpaceDE w:val="0"/>
              <w:autoSpaceDN w:val="0"/>
              <w:adjustRightInd w:val="0"/>
              <w:jc w:val="both"/>
              <w:rPr>
                <w:rFonts w:asciiTheme="minorHAnsi" w:hAnsiTheme="minorHAnsi" w:cstheme="minorHAnsi"/>
                <w:b/>
              </w:rPr>
            </w:pPr>
            <w:r w:rsidRPr="00705AE0">
              <w:rPr>
                <w:rFonts w:asciiTheme="minorHAnsi" w:hAnsiTheme="minorHAnsi" w:cstheme="minorHAnsi"/>
                <w:b/>
                <w:u w:val="single"/>
              </w:rPr>
              <w:t>Question:</w:t>
            </w:r>
            <w:r w:rsidRPr="00705AE0">
              <w:rPr>
                <w:rFonts w:asciiTheme="minorHAnsi" w:hAnsiTheme="minorHAnsi" w:cstheme="minorHAnsi"/>
                <w:b/>
              </w:rPr>
              <w:t xml:space="preserve">  </w:t>
            </w:r>
            <w:r w:rsidR="00EA4674" w:rsidRPr="00705AE0">
              <w:rPr>
                <w:rFonts w:asciiTheme="minorHAnsi" w:hAnsiTheme="minorHAnsi" w:cstheme="minorHAnsi"/>
                <w:b/>
              </w:rPr>
              <w:t xml:space="preserve">If the Using Agency supplied parts </w:t>
            </w:r>
            <w:r w:rsidR="00482BC4" w:rsidRPr="00705AE0">
              <w:rPr>
                <w:rFonts w:asciiTheme="minorHAnsi" w:hAnsiTheme="minorHAnsi" w:cstheme="minorHAnsi"/>
                <w:b/>
              </w:rPr>
              <w:t>or</w:t>
            </w:r>
            <w:r w:rsidR="00EA4674" w:rsidRPr="00705AE0">
              <w:rPr>
                <w:rFonts w:asciiTheme="minorHAnsi" w:hAnsiTheme="minorHAnsi" w:cstheme="minorHAnsi"/>
                <w:b/>
              </w:rPr>
              <w:t xml:space="preserve"> equipment fail and are found to be defective can the Contractor charge an additional hourly rate for repairs as needed?</w:t>
            </w:r>
          </w:p>
          <w:p w14:paraId="0A79B3ED" w14:textId="77777777" w:rsidR="00EA4674" w:rsidRPr="00705AE0" w:rsidRDefault="00EA4674" w:rsidP="00EA4674">
            <w:pPr>
              <w:tabs>
                <w:tab w:val="left" w:pos="0"/>
              </w:tabs>
              <w:overflowPunct w:val="0"/>
              <w:autoSpaceDE w:val="0"/>
              <w:autoSpaceDN w:val="0"/>
              <w:adjustRightInd w:val="0"/>
              <w:jc w:val="both"/>
              <w:rPr>
                <w:rFonts w:asciiTheme="minorHAnsi" w:hAnsiTheme="minorHAnsi" w:cstheme="minorHAnsi"/>
                <w:b/>
                <w:highlight w:val="yellow"/>
              </w:rPr>
            </w:pPr>
          </w:p>
          <w:p w14:paraId="71B78422" w14:textId="3C4449A4" w:rsidR="00E855C2" w:rsidRPr="00705AE0" w:rsidRDefault="00E855C2" w:rsidP="00E855C2">
            <w:pPr>
              <w:tabs>
                <w:tab w:val="left" w:pos="0"/>
              </w:tabs>
              <w:overflowPunct w:val="0"/>
              <w:autoSpaceDE w:val="0"/>
              <w:autoSpaceDN w:val="0"/>
              <w:adjustRightInd w:val="0"/>
              <w:jc w:val="both"/>
              <w:rPr>
                <w:rFonts w:asciiTheme="minorHAnsi" w:hAnsiTheme="minorHAnsi" w:cstheme="minorHAnsi"/>
              </w:rPr>
            </w:pPr>
            <w:r w:rsidRPr="00705AE0">
              <w:rPr>
                <w:rFonts w:asciiTheme="minorHAnsi" w:hAnsiTheme="minorHAnsi" w:cstheme="minorHAnsi"/>
                <w:b/>
                <w:u w:val="single"/>
              </w:rPr>
              <w:t>Answer:</w:t>
            </w:r>
            <w:r w:rsidRPr="00705AE0">
              <w:rPr>
                <w:rFonts w:asciiTheme="minorHAnsi" w:hAnsiTheme="minorHAnsi" w:cstheme="minorHAnsi"/>
                <w:b/>
              </w:rPr>
              <w:t xml:space="preserve">  </w:t>
            </w:r>
            <w:r w:rsidRPr="00705AE0">
              <w:rPr>
                <w:rFonts w:asciiTheme="minorHAnsi" w:hAnsiTheme="minorHAnsi" w:cstheme="minorHAnsi"/>
              </w:rPr>
              <w:t xml:space="preserve">No, the contractor shall not repair any Using Agency supplied equipment, or charge any additional fee without Using Agency authorization. If the Using Agency authorization is </w:t>
            </w:r>
            <w:r w:rsidR="006A4073" w:rsidRPr="00705AE0">
              <w:rPr>
                <w:rFonts w:asciiTheme="minorHAnsi" w:hAnsiTheme="minorHAnsi" w:cstheme="minorHAnsi"/>
              </w:rPr>
              <w:t>received</w:t>
            </w:r>
            <w:r w:rsidRPr="00705AE0">
              <w:rPr>
                <w:rFonts w:asciiTheme="minorHAnsi" w:hAnsiTheme="minorHAnsi" w:cstheme="minorHAnsi"/>
              </w:rPr>
              <w:t>, then Price Line 25 and Price Line 26 shall be utilized for the repair.</w:t>
            </w:r>
          </w:p>
          <w:p w14:paraId="2854F494" w14:textId="77777777" w:rsidR="00E855C2" w:rsidRPr="00705AE0" w:rsidRDefault="00E855C2" w:rsidP="00E855C2">
            <w:pPr>
              <w:tabs>
                <w:tab w:val="left" w:pos="0"/>
              </w:tabs>
              <w:overflowPunct w:val="0"/>
              <w:autoSpaceDE w:val="0"/>
              <w:autoSpaceDN w:val="0"/>
              <w:adjustRightInd w:val="0"/>
              <w:jc w:val="both"/>
              <w:rPr>
                <w:rFonts w:asciiTheme="minorHAnsi" w:hAnsiTheme="minorHAnsi" w:cstheme="minorHAnsi"/>
                <w:sz w:val="16"/>
                <w:szCs w:val="16"/>
              </w:rPr>
            </w:pPr>
          </w:p>
          <w:p w14:paraId="5E379EB7" w14:textId="55593D55" w:rsidR="00E855C2" w:rsidRPr="00705AE0" w:rsidRDefault="00E855C2" w:rsidP="00E855C2">
            <w:pPr>
              <w:tabs>
                <w:tab w:val="left" w:pos="0"/>
              </w:tabs>
              <w:overflowPunct w:val="0"/>
              <w:autoSpaceDE w:val="0"/>
              <w:autoSpaceDN w:val="0"/>
              <w:adjustRightInd w:val="0"/>
              <w:jc w:val="both"/>
              <w:rPr>
                <w:rFonts w:asciiTheme="minorHAnsi" w:hAnsiTheme="minorHAnsi" w:cstheme="minorHAnsi"/>
              </w:rPr>
            </w:pPr>
            <w:r w:rsidRPr="00705AE0">
              <w:rPr>
                <w:rFonts w:asciiTheme="minorHAnsi" w:hAnsiTheme="minorHAnsi" w:cstheme="minorHAnsi"/>
              </w:rPr>
              <w:t>The following paragraph has been added to Bid Solicitation Section 4.3.2.1</w:t>
            </w:r>
            <w:r w:rsidR="00705AE0" w:rsidRPr="00705AE0">
              <w:rPr>
                <w:rFonts w:asciiTheme="minorHAnsi" w:hAnsiTheme="minorHAnsi" w:cstheme="minorHAnsi"/>
              </w:rPr>
              <w:t>3</w:t>
            </w:r>
            <w:r w:rsidRPr="00705AE0">
              <w:rPr>
                <w:rFonts w:asciiTheme="minorHAnsi" w:hAnsiTheme="minorHAnsi" w:cstheme="minorHAnsi"/>
              </w:rPr>
              <w:t>:</w:t>
            </w:r>
          </w:p>
          <w:p w14:paraId="16D0C13A" w14:textId="77777777" w:rsidR="00E855C2" w:rsidRPr="00705AE0" w:rsidRDefault="00E855C2" w:rsidP="00E855C2">
            <w:pPr>
              <w:tabs>
                <w:tab w:val="left" w:pos="0"/>
              </w:tabs>
              <w:overflowPunct w:val="0"/>
              <w:autoSpaceDE w:val="0"/>
              <w:autoSpaceDN w:val="0"/>
              <w:adjustRightInd w:val="0"/>
              <w:jc w:val="both"/>
              <w:rPr>
                <w:rFonts w:asciiTheme="minorHAnsi" w:hAnsiTheme="minorHAnsi" w:cstheme="minorHAnsi"/>
                <w:sz w:val="16"/>
                <w:szCs w:val="16"/>
              </w:rPr>
            </w:pPr>
          </w:p>
          <w:p w14:paraId="61919361" w14:textId="4DF0630F" w:rsidR="00E855C2" w:rsidRPr="00705AE0" w:rsidRDefault="00E855C2" w:rsidP="00E855C2">
            <w:pPr>
              <w:tabs>
                <w:tab w:val="left" w:pos="0"/>
              </w:tabs>
              <w:overflowPunct w:val="0"/>
              <w:autoSpaceDE w:val="0"/>
              <w:autoSpaceDN w:val="0"/>
              <w:adjustRightInd w:val="0"/>
              <w:jc w:val="both"/>
              <w:rPr>
                <w:rFonts w:asciiTheme="minorHAnsi" w:hAnsiTheme="minorHAnsi" w:cstheme="minorHAnsi"/>
                <w:i/>
                <w:lang w:val="en"/>
              </w:rPr>
            </w:pPr>
            <w:r w:rsidRPr="00705AE0">
              <w:rPr>
                <w:rFonts w:asciiTheme="minorHAnsi" w:hAnsiTheme="minorHAnsi" w:cstheme="minorHAnsi"/>
                <w:i/>
              </w:rPr>
              <w:t xml:space="preserve">“If the Using Agency </w:t>
            </w:r>
            <w:r w:rsidRPr="00705AE0">
              <w:rPr>
                <w:rFonts w:asciiTheme="minorHAnsi" w:hAnsiTheme="minorHAnsi" w:cstheme="minorHAnsi"/>
                <w:i/>
                <w:lang w:val="en"/>
              </w:rPr>
              <w:t xml:space="preserve">supplied digital recorder kit and equipment is found to be defective, the Contractor shall notify the Using Agency. </w:t>
            </w:r>
            <w:proofErr w:type="spellStart"/>
            <w:r w:rsidRPr="00705AE0">
              <w:rPr>
                <w:rFonts w:asciiTheme="minorHAnsi" w:hAnsiTheme="minorHAnsi" w:cstheme="minorHAnsi"/>
                <w:i/>
                <w:lang w:val="en"/>
              </w:rPr>
              <w:t>T</w:t>
            </w:r>
            <w:r w:rsidRPr="00705AE0">
              <w:rPr>
                <w:rFonts w:asciiTheme="minorHAnsi" w:hAnsiTheme="minorHAnsi" w:cstheme="minorHAnsi"/>
                <w:i/>
              </w:rPr>
              <w:t>he</w:t>
            </w:r>
            <w:proofErr w:type="spellEnd"/>
            <w:r w:rsidRPr="00705AE0">
              <w:rPr>
                <w:rFonts w:asciiTheme="minorHAnsi" w:hAnsiTheme="minorHAnsi" w:cstheme="minorHAnsi"/>
                <w:i/>
              </w:rPr>
              <w:t xml:space="preserve"> contractor shall not repair any Using Agency supplied equipment, or charge any additional fee without Using Agency authorization. If Using Agency authorization is </w:t>
            </w:r>
            <w:r w:rsidR="006A4073" w:rsidRPr="00705AE0">
              <w:rPr>
                <w:rFonts w:asciiTheme="minorHAnsi" w:hAnsiTheme="minorHAnsi" w:cstheme="minorHAnsi"/>
                <w:i/>
              </w:rPr>
              <w:t>received</w:t>
            </w:r>
            <w:r w:rsidRPr="00705AE0">
              <w:rPr>
                <w:rFonts w:asciiTheme="minorHAnsi" w:hAnsiTheme="minorHAnsi" w:cstheme="minorHAnsi"/>
                <w:i/>
              </w:rPr>
              <w:t xml:space="preserve">, then Price Line 25 and Price Line 26 shall be utilized for the repair. The contractor must ensure the repair to the equipment does not void the </w:t>
            </w:r>
            <w:r w:rsidR="006A4073" w:rsidRPr="00705AE0">
              <w:rPr>
                <w:rFonts w:asciiTheme="minorHAnsi" w:hAnsiTheme="minorHAnsi" w:cstheme="minorHAnsi"/>
                <w:i/>
              </w:rPr>
              <w:t>manufacturer’s</w:t>
            </w:r>
            <w:r w:rsidRPr="00705AE0">
              <w:rPr>
                <w:rFonts w:asciiTheme="minorHAnsi" w:hAnsiTheme="minorHAnsi" w:cstheme="minorHAnsi"/>
                <w:i/>
              </w:rPr>
              <w:t xml:space="preserve"> warranty.”</w:t>
            </w:r>
          </w:p>
          <w:p w14:paraId="28CFCAC1" w14:textId="77777777" w:rsidR="00E855C2" w:rsidRPr="00705AE0" w:rsidRDefault="00E855C2" w:rsidP="00E855C2">
            <w:pPr>
              <w:tabs>
                <w:tab w:val="left" w:pos="0"/>
              </w:tabs>
              <w:overflowPunct w:val="0"/>
              <w:autoSpaceDE w:val="0"/>
              <w:autoSpaceDN w:val="0"/>
              <w:adjustRightInd w:val="0"/>
              <w:jc w:val="both"/>
              <w:rPr>
                <w:rFonts w:asciiTheme="minorHAnsi" w:hAnsiTheme="minorHAnsi" w:cstheme="minorHAnsi"/>
                <w:sz w:val="16"/>
                <w:szCs w:val="16"/>
              </w:rPr>
            </w:pPr>
          </w:p>
          <w:p w14:paraId="46A211C6" w14:textId="38CADBDF" w:rsidR="00E855C2" w:rsidRPr="00705AE0" w:rsidRDefault="00E855C2" w:rsidP="00E855C2">
            <w:pPr>
              <w:rPr>
                <w:rFonts w:asciiTheme="minorHAnsi" w:hAnsiTheme="minorHAnsi" w:cstheme="minorHAnsi"/>
                <w:b/>
              </w:rPr>
            </w:pPr>
            <w:r w:rsidRPr="00705AE0">
              <w:rPr>
                <w:rFonts w:asciiTheme="minorHAnsi" w:hAnsiTheme="minorHAnsi" w:cstheme="minorHAnsi"/>
              </w:rPr>
              <w:t xml:space="preserve">Please refer to the revised Bid Solicitation 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6C7A6158" w14:textId="6142C5BB" w:rsidR="00EA4674" w:rsidRPr="00705AE0" w:rsidRDefault="00EA4674" w:rsidP="00EA4674">
            <w:pPr>
              <w:tabs>
                <w:tab w:val="left" w:pos="0"/>
              </w:tabs>
              <w:overflowPunct w:val="0"/>
              <w:autoSpaceDE w:val="0"/>
              <w:autoSpaceDN w:val="0"/>
              <w:adjustRightInd w:val="0"/>
              <w:jc w:val="both"/>
              <w:rPr>
                <w:rFonts w:asciiTheme="minorHAnsi" w:hAnsiTheme="minorHAnsi" w:cstheme="minorHAnsi"/>
                <w:highlight w:val="yellow"/>
              </w:rPr>
            </w:pPr>
          </w:p>
        </w:tc>
      </w:tr>
      <w:tr w:rsidR="00A33F11" w14:paraId="375FCE27" w14:textId="77777777" w:rsidTr="0015231F">
        <w:tc>
          <w:tcPr>
            <w:tcW w:w="877" w:type="dxa"/>
            <w:tcBorders>
              <w:top w:val="single" w:sz="4" w:space="0" w:color="auto"/>
              <w:left w:val="single" w:sz="4" w:space="0" w:color="auto"/>
              <w:bottom w:val="single" w:sz="4" w:space="0" w:color="auto"/>
              <w:right w:val="single" w:sz="4" w:space="0" w:color="auto"/>
            </w:tcBorders>
            <w:vAlign w:val="center"/>
          </w:tcPr>
          <w:p w14:paraId="20311E2E" w14:textId="46DA150F" w:rsidR="00A33F11" w:rsidRPr="00705AE0" w:rsidRDefault="00A210F3" w:rsidP="00A33F11">
            <w:pPr>
              <w:tabs>
                <w:tab w:val="left" w:pos="0"/>
              </w:tabs>
              <w:autoSpaceDN w:val="0"/>
              <w:jc w:val="center"/>
              <w:rPr>
                <w:rFonts w:asciiTheme="minorHAnsi" w:hAnsiTheme="minorHAnsi" w:cstheme="minorHAnsi"/>
              </w:rPr>
            </w:pPr>
            <w:r>
              <w:rPr>
                <w:rFonts w:asciiTheme="minorHAnsi" w:hAnsiTheme="minorHAnsi" w:cstheme="minorHAnsi"/>
              </w:rPr>
              <w:t>3</w:t>
            </w:r>
            <w:r w:rsidR="00A33F11">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vAlign w:val="center"/>
          </w:tcPr>
          <w:p w14:paraId="4E2A569A" w14:textId="451158BF" w:rsidR="00A33F11" w:rsidRPr="004A0C26" w:rsidRDefault="00A33F11" w:rsidP="00A33F11">
            <w:pPr>
              <w:tabs>
                <w:tab w:val="left" w:pos="0"/>
              </w:tabs>
              <w:overflowPunct w:val="0"/>
              <w:autoSpaceDE w:val="0"/>
              <w:autoSpaceDN w:val="0"/>
              <w:adjustRightInd w:val="0"/>
              <w:jc w:val="center"/>
              <w:rPr>
                <w:rFonts w:asciiTheme="minorHAnsi" w:hAnsiTheme="minorHAnsi" w:cstheme="minorHAnsi"/>
                <w:b/>
                <w:bCs/>
                <w:caps/>
                <w:szCs w:val="28"/>
              </w:rPr>
            </w:pPr>
            <w:r w:rsidRPr="004A0C26">
              <w:rPr>
                <w:rFonts w:asciiTheme="minorHAnsi" w:hAnsiTheme="minorHAnsi" w:cstheme="minorHAnsi"/>
                <w:b/>
                <w:bCs/>
              </w:rPr>
              <w:t>4.3.1.</w:t>
            </w:r>
            <w:r>
              <w:rPr>
                <w:rFonts w:asciiTheme="minorHAnsi" w:hAnsiTheme="minorHAnsi" w:cstheme="minorHAnsi"/>
                <w:b/>
                <w:bCs/>
              </w:rPr>
              <w:t>1 and 4.3.1.2</w:t>
            </w:r>
            <w:r w:rsidRPr="004A0C26">
              <w:rPr>
                <w:rFonts w:asciiTheme="minorHAnsi" w:hAnsiTheme="minorHAnsi" w:cstheme="minorHAnsi"/>
                <w:b/>
                <w:bCs/>
                <w:caps/>
                <w:szCs w:val="28"/>
              </w:rPr>
              <w:t xml:space="preserve"> </w:t>
            </w:r>
          </w:p>
          <w:p w14:paraId="175F9724" w14:textId="77777777" w:rsidR="00A33F11" w:rsidRPr="00705AE0" w:rsidRDefault="00A33F11" w:rsidP="00A33F11">
            <w:pPr>
              <w:tabs>
                <w:tab w:val="left" w:pos="0"/>
              </w:tabs>
              <w:overflowPunct w:val="0"/>
              <w:autoSpaceDE w:val="0"/>
              <w:autoSpaceDN w:val="0"/>
              <w:adjustRightInd w:val="0"/>
              <w:jc w:val="center"/>
              <w:rPr>
                <w:rFonts w:asciiTheme="minorHAnsi" w:hAnsiTheme="minorHAnsi" w:cstheme="minorHAnsi"/>
                <w:b/>
                <w:bCs/>
              </w:rPr>
            </w:pPr>
          </w:p>
        </w:tc>
        <w:tc>
          <w:tcPr>
            <w:tcW w:w="7200" w:type="dxa"/>
            <w:tcBorders>
              <w:top w:val="single" w:sz="4" w:space="0" w:color="auto"/>
              <w:left w:val="single" w:sz="4" w:space="0" w:color="auto"/>
              <w:bottom w:val="single" w:sz="4" w:space="0" w:color="auto"/>
              <w:right w:val="single" w:sz="4" w:space="0" w:color="auto"/>
            </w:tcBorders>
          </w:tcPr>
          <w:p w14:paraId="77DA0052" w14:textId="094A14B4" w:rsidR="00A33F11" w:rsidRPr="00A33F11" w:rsidRDefault="00A33F11" w:rsidP="00A33F11">
            <w:pPr>
              <w:autoSpaceDE w:val="0"/>
              <w:autoSpaceDN w:val="0"/>
              <w:adjustRightInd w:val="0"/>
              <w:rPr>
                <w:rFonts w:asciiTheme="minorHAnsi" w:hAnsiTheme="minorHAnsi" w:cstheme="minorHAnsi"/>
                <w:b/>
                <w:color w:val="000000"/>
                <w:lang w:val="en"/>
              </w:rPr>
            </w:pPr>
            <w:r w:rsidRPr="00DE62F1">
              <w:rPr>
                <w:rFonts w:asciiTheme="minorHAnsi" w:hAnsiTheme="minorHAnsi" w:cstheme="minorHAnsi"/>
                <w:b/>
                <w:u w:val="single"/>
              </w:rPr>
              <w:t>Revision to Bid Solicitation</w:t>
            </w:r>
            <w:r w:rsidRPr="000A1677">
              <w:rPr>
                <w:rFonts w:asciiTheme="minorHAnsi" w:hAnsiTheme="minorHAnsi" w:cstheme="minorHAnsi"/>
                <w:b/>
              </w:rPr>
              <w:t xml:space="preserve"> – The following </w:t>
            </w:r>
            <w:r>
              <w:rPr>
                <w:rFonts w:asciiTheme="minorHAnsi" w:hAnsiTheme="minorHAnsi" w:cstheme="minorHAnsi"/>
                <w:b/>
              </w:rPr>
              <w:t>revision has been made to Bid Sol</w:t>
            </w:r>
            <w:r w:rsidRPr="000A1677">
              <w:rPr>
                <w:rFonts w:asciiTheme="minorHAnsi" w:hAnsiTheme="minorHAnsi" w:cstheme="minorHAnsi"/>
                <w:b/>
              </w:rPr>
              <w:t>ici</w:t>
            </w:r>
            <w:r w:rsidR="00FE62E7">
              <w:rPr>
                <w:rFonts w:asciiTheme="minorHAnsi" w:hAnsiTheme="minorHAnsi" w:cstheme="minorHAnsi"/>
                <w:b/>
              </w:rPr>
              <w:t>t</w:t>
            </w:r>
            <w:r w:rsidRPr="000A1677">
              <w:rPr>
                <w:rFonts w:asciiTheme="minorHAnsi" w:hAnsiTheme="minorHAnsi" w:cstheme="minorHAnsi"/>
                <w:b/>
              </w:rPr>
              <w:t>ation Section</w:t>
            </w:r>
            <w:r>
              <w:rPr>
                <w:rFonts w:asciiTheme="minorHAnsi" w:hAnsiTheme="minorHAnsi" w:cstheme="minorHAnsi"/>
                <w:b/>
              </w:rPr>
              <w:t xml:space="preserve">s 4.3.1.1 and 4.3.1.2 - </w:t>
            </w:r>
            <w:r w:rsidRPr="00A33F11">
              <w:rPr>
                <w:rFonts w:asciiTheme="minorHAnsi" w:hAnsiTheme="minorHAnsi" w:cstheme="minorHAnsi"/>
                <w:b/>
                <w:color w:val="000000"/>
                <w:lang w:val="en"/>
              </w:rPr>
              <w:t>Interior Cargo LED Dome Light Mounted</w:t>
            </w:r>
          </w:p>
          <w:p w14:paraId="49492CD5" w14:textId="2BF1D770" w:rsidR="00A33F11" w:rsidRPr="004A0C26" w:rsidRDefault="00A33F11" w:rsidP="00A33F11">
            <w:pPr>
              <w:autoSpaceDE w:val="0"/>
              <w:autoSpaceDN w:val="0"/>
              <w:adjustRightInd w:val="0"/>
              <w:rPr>
                <w:rFonts w:asciiTheme="minorHAnsi" w:hAnsiTheme="minorHAnsi" w:cstheme="minorHAnsi"/>
                <w:b/>
              </w:rPr>
            </w:pPr>
            <w:r w:rsidRPr="00A33F11">
              <w:rPr>
                <w:rFonts w:asciiTheme="minorHAnsi" w:hAnsiTheme="minorHAnsi" w:cstheme="minorHAnsi"/>
                <w:b/>
                <w:color w:val="000000"/>
                <w:lang w:val="en"/>
              </w:rPr>
              <w:t>Between Driver and Passenger Front Seats</w:t>
            </w:r>
            <w:r w:rsidRPr="000A1677">
              <w:rPr>
                <w:rFonts w:asciiTheme="minorHAnsi" w:hAnsiTheme="minorHAnsi" w:cstheme="minorHAnsi"/>
                <w:b/>
              </w:rPr>
              <w:t>:</w:t>
            </w:r>
          </w:p>
          <w:p w14:paraId="1749CDE2" w14:textId="45848FF4" w:rsidR="00A33F11" w:rsidRDefault="00A33F11" w:rsidP="00A33F11">
            <w:pPr>
              <w:tabs>
                <w:tab w:val="left" w:pos="0"/>
              </w:tabs>
              <w:overflowPunct w:val="0"/>
              <w:autoSpaceDE w:val="0"/>
              <w:autoSpaceDN w:val="0"/>
              <w:adjustRightInd w:val="0"/>
              <w:jc w:val="both"/>
              <w:rPr>
                <w:rFonts w:asciiTheme="minorHAnsi" w:hAnsiTheme="minorHAnsi" w:cstheme="minorHAnsi"/>
                <w:b/>
                <w:sz w:val="16"/>
                <w:szCs w:val="16"/>
              </w:rPr>
            </w:pPr>
          </w:p>
          <w:p w14:paraId="09935398" w14:textId="2264C858" w:rsidR="00CF0498" w:rsidRPr="00CF0498" w:rsidRDefault="00CF0498" w:rsidP="00A33F11">
            <w:pPr>
              <w:tabs>
                <w:tab w:val="left" w:pos="0"/>
              </w:tabs>
              <w:overflowPunct w:val="0"/>
              <w:autoSpaceDE w:val="0"/>
              <w:autoSpaceDN w:val="0"/>
              <w:adjustRightInd w:val="0"/>
              <w:jc w:val="both"/>
              <w:rPr>
                <w:rFonts w:asciiTheme="minorHAnsi" w:hAnsiTheme="minorHAnsi" w:cstheme="minorHAnsi"/>
                <w:b/>
              </w:rPr>
            </w:pPr>
            <w:r w:rsidRPr="00CF0498">
              <w:rPr>
                <w:rFonts w:asciiTheme="minorHAnsi" w:hAnsiTheme="minorHAnsi" w:cstheme="minorHAnsi"/>
                <w:b/>
              </w:rPr>
              <w:t xml:space="preserve">The brand and model </w:t>
            </w:r>
            <w:r w:rsidR="00522C53">
              <w:rPr>
                <w:rFonts w:asciiTheme="minorHAnsi" w:hAnsiTheme="minorHAnsi" w:cstheme="minorHAnsi"/>
                <w:b/>
              </w:rPr>
              <w:t xml:space="preserve">number in the </w:t>
            </w:r>
            <w:bookmarkStart w:id="5" w:name="_GoBack"/>
            <w:r w:rsidR="00522C53">
              <w:rPr>
                <w:rFonts w:asciiTheme="minorHAnsi" w:hAnsiTheme="minorHAnsi" w:cstheme="minorHAnsi"/>
                <w:b/>
              </w:rPr>
              <w:t>table</w:t>
            </w:r>
            <w:bookmarkEnd w:id="5"/>
            <w:r w:rsidR="00522C53">
              <w:rPr>
                <w:rFonts w:asciiTheme="minorHAnsi" w:hAnsiTheme="minorHAnsi" w:cstheme="minorHAnsi"/>
                <w:b/>
              </w:rPr>
              <w:t xml:space="preserve"> has </w:t>
            </w:r>
            <w:r w:rsidRPr="00CF0498">
              <w:rPr>
                <w:rFonts w:asciiTheme="minorHAnsi" w:hAnsiTheme="minorHAnsi" w:cstheme="minorHAnsi"/>
                <w:b/>
              </w:rPr>
              <w:t xml:space="preserve">been changed from </w:t>
            </w:r>
            <w:proofErr w:type="spellStart"/>
            <w:r w:rsidRPr="00CF0498">
              <w:rPr>
                <w:rFonts w:asciiTheme="minorHAnsi" w:hAnsiTheme="minorHAnsi" w:cstheme="minorHAnsi"/>
                <w:b/>
              </w:rPr>
              <w:t>Soundoff</w:t>
            </w:r>
            <w:proofErr w:type="spellEnd"/>
            <w:r w:rsidRPr="00CF0498">
              <w:rPr>
                <w:rFonts w:asciiTheme="minorHAnsi" w:hAnsiTheme="minorHAnsi" w:cstheme="minorHAnsi"/>
                <w:b/>
              </w:rPr>
              <w:t xml:space="preserve"> General Dome Light #ECVDMLTAL00 to </w:t>
            </w:r>
            <w:proofErr w:type="spellStart"/>
            <w:r w:rsidRPr="00CF0498">
              <w:rPr>
                <w:rFonts w:ascii="Calibri" w:hAnsi="Calibri" w:cs="Calibri"/>
                <w:b/>
              </w:rPr>
              <w:t>Whelen</w:t>
            </w:r>
            <w:proofErr w:type="spellEnd"/>
            <w:r w:rsidRPr="00CF0498">
              <w:rPr>
                <w:rFonts w:ascii="Calibri" w:hAnsi="Calibri" w:cs="Calibri"/>
                <w:b/>
              </w:rPr>
              <w:t xml:space="preserve"> Dome Light 60CREGCS.</w:t>
            </w:r>
          </w:p>
          <w:p w14:paraId="5CD2C286" w14:textId="66F13A42" w:rsidR="00CF0498" w:rsidRPr="00705AE0" w:rsidRDefault="00CF0498" w:rsidP="00CF0498">
            <w:pPr>
              <w:rPr>
                <w:rFonts w:asciiTheme="minorHAnsi" w:hAnsiTheme="minorHAnsi" w:cstheme="minorHAnsi"/>
                <w:b/>
              </w:rPr>
            </w:pPr>
            <w:r w:rsidRPr="00705AE0">
              <w:rPr>
                <w:rFonts w:asciiTheme="minorHAnsi" w:hAnsiTheme="minorHAnsi" w:cstheme="minorHAnsi"/>
              </w:rPr>
              <w:lastRenderedPageBreak/>
              <w:t xml:space="preserve">Please refer to the revised Bid Solicitation </w:t>
            </w:r>
            <w:r w:rsidRPr="00AD1D53">
              <w:rPr>
                <w:rFonts w:asciiTheme="minorHAnsi" w:hAnsiTheme="minorHAnsi" w:cstheme="minorHAnsi"/>
              </w:rPr>
              <w:t xml:space="preserve">titled </w:t>
            </w:r>
            <w:r w:rsidRPr="00AD1D53">
              <w:rPr>
                <w:rFonts w:asciiTheme="minorHAnsi" w:hAnsiTheme="minorHAnsi" w:cstheme="minorHAnsi"/>
                <w:i/>
              </w:rPr>
              <w:t xml:space="preserve">“T1786 Revised Bid Solicitation </w:t>
            </w:r>
            <w:r w:rsidR="00AD1D53" w:rsidRPr="00AD1D53">
              <w:rPr>
                <w:rFonts w:asciiTheme="minorHAnsi" w:hAnsiTheme="minorHAnsi" w:cstheme="minorHAnsi"/>
                <w:i/>
              </w:rPr>
              <w:t>7.5.23</w:t>
            </w:r>
            <w:r w:rsidRPr="00AD1D53">
              <w:rPr>
                <w:rFonts w:asciiTheme="minorHAnsi" w:hAnsiTheme="minorHAnsi" w:cstheme="minorHAnsi"/>
                <w:i/>
              </w:rPr>
              <w:t>”</w:t>
            </w:r>
            <w:r w:rsidRPr="00AD1D53">
              <w:rPr>
                <w:rFonts w:asciiTheme="minorHAnsi" w:hAnsiTheme="minorHAnsi" w:cstheme="minorHAnsi"/>
              </w:rPr>
              <w:t>.</w:t>
            </w:r>
          </w:p>
          <w:p w14:paraId="4935FE0B" w14:textId="77777777" w:rsidR="00A33F11" w:rsidRPr="00CF0498" w:rsidRDefault="00A33F11" w:rsidP="00CF0498">
            <w:pPr>
              <w:rPr>
                <w:rFonts w:asciiTheme="minorHAnsi" w:hAnsiTheme="minorHAnsi" w:cstheme="minorHAnsi"/>
                <w:b/>
                <w:sz w:val="16"/>
                <w:szCs w:val="16"/>
                <w:u w:val="single"/>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7E8BB" w16cex:dateUtc="2023-06-29T15:25:00Z"/>
  <w16cex:commentExtensible w16cex:durableId="2847EA2B" w16cex:dateUtc="2023-06-29T15:31:00Z"/>
  <w16cex:commentExtensible w16cex:durableId="2847EA55" w16cex:dateUtc="2023-06-29T15:32:00Z"/>
  <w16cex:commentExtensible w16cex:durableId="2847EA6E" w16cex:dateUtc="2023-06-29T15:33:00Z"/>
  <w16cex:commentExtensible w16cex:durableId="2847EAB2" w16cex:dateUtc="2023-06-29T15:34:00Z"/>
  <w16cex:commentExtensible w16cex:durableId="2847EAC5" w16cex:dateUtc="2023-06-29T15:34:00Z"/>
  <w16cex:commentExtensible w16cex:durableId="2847EAD7" w16cex:dateUtc="2023-06-29T15:34:00Z"/>
  <w16cex:commentExtensible w16cex:durableId="2847EAEC" w16cex:dateUtc="2023-06-29T15: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86A2B2" w16cid:durableId="2847E80B"/>
  <w16cid:commentId w16cid:paraId="4E241A82" w16cid:durableId="2847E80C"/>
  <w16cid:commentId w16cid:paraId="0F3CD42B" w16cid:durableId="2847E8BB"/>
  <w16cid:commentId w16cid:paraId="53DDE829" w16cid:durableId="2847E80D"/>
  <w16cid:commentId w16cid:paraId="53CA4F12" w16cid:durableId="2847E80E"/>
  <w16cid:commentId w16cid:paraId="779109A5" w16cid:durableId="2847EA2B"/>
  <w16cid:commentId w16cid:paraId="146FC4EA" w16cid:durableId="2847E80F"/>
  <w16cid:commentId w16cid:paraId="6A60F70D" w16cid:durableId="2847E810"/>
  <w16cid:commentId w16cid:paraId="559AE3EF" w16cid:durableId="2847EA55"/>
  <w16cid:commentId w16cid:paraId="0F71862B" w16cid:durableId="2847E811"/>
  <w16cid:commentId w16cid:paraId="00DBAAD0" w16cid:durableId="2847E812"/>
  <w16cid:commentId w16cid:paraId="3C740031" w16cid:durableId="2847EA6E"/>
  <w16cid:commentId w16cid:paraId="479EA3D7" w16cid:durableId="2847E813"/>
  <w16cid:commentId w16cid:paraId="2C003E9B" w16cid:durableId="2847E814"/>
  <w16cid:commentId w16cid:paraId="735088C7" w16cid:durableId="2847EAB2"/>
  <w16cid:commentId w16cid:paraId="27FE2EC9" w16cid:durableId="2847E815"/>
  <w16cid:commentId w16cid:paraId="5D55A2DE" w16cid:durableId="2847E816"/>
  <w16cid:commentId w16cid:paraId="51B901DA" w16cid:durableId="2847EAC5"/>
  <w16cid:commentId w16cid:paraId="5F837936" w16cid:durableId="2847E817"/>
  <w16cid:commentId w16cid:paraId="51CDE781" w16cid:durableId="2847E818"/>
  <w16cid:commentId w16cid:paraId="62FC771D" w16cid:durableId="2847EAD7"/>
  <w16cid:commentId w16cid:paraId="2A72A1CF" w16cid:durableId="2847E819"/>
  <w16cid:commentId w16cid:paraId="2331CB51" w16cid:durableId="2847E81A"/>
  <w16cid:commentId w16cid:paraId="1B22A31D" w16cid:durableId="2847EAE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B446F" w14:textId="77777777" w:rsidR="00E66790" w:rsidRDefault="00E66790">
      <w:r>
        <w:separator/>
      </w:r>
    </w:p>
  </w:endnote>
  <w:endnote w:type="continuationSeparator" w:id="0">
    <w:p w14:paraId="2AF8EB62" w14:textId="77777777" w:rsidR="00E66790" w:rsidRDefault="00E66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B41AE68" w:rsidR="003B049D" w:rsidRDefault="003B049D">
        <w:pPr>
          <w:pStyle w:val="Footer"/>
          <w:jc w:val="center"/>
        </w:pPr>
        <w:r>
          <w:fldChar w:fldCharType="begin"/>
        </w:r>
        <w:r>
          <w:instrText xml:space="preserve"> PAGE   \* MERGEFORMAT </w:instrText>
        </w:r>
        <w:r>
          <w:fldChar w:fldCharType="separate"/>
        </w:r>
        <w:r w:rsidR="00CB1F9D">
          <w:rPr>
            <w:noProof/>
          </w:rPr>
          <w:t>2</w:t>
        </w:r>
        <w:r>
          <w:rPr>
            <w:noProof/>
          </w:rPr>
          <w:fldChar w:fldCharType="end"/>
        </w:r>
      </w:p>
    </w:sdtContent>
  </w:sdt>
  <w:p w14:paraId="03C6B4B1" w14:textId="77777777" w:rsidR="003B049D" w:rsidRDefault="003B04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3B049D" w:rsidRDefault="003B049D">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B049D" w:rsidRPr="003048CF" w:rsidRDefault="003B049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3B049D" w:rsidRPr="003048CF" w:rsidRDefault="003B049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75996" w14:textId="77777777" w:rsidR="00E66790" w:rsidRDefault="00E66790">
      <w:r>
        <w:separator/>
      </w:r>
    </w:p>
  </w:footnote>
  <w:footnote w:type="continuationSeparator" w:id="0">
    <w:p w14:paraId="2FCCE943" w14:textId="77777777" w:rsidR="00E66790" w:rsidRDefault="00E66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B049D" w14:paraId="238168A4" w14:textId="77777777" w:rsidTr="007530B0">
      <w:trPr>
        <w:trHeight w:val="1080"/>
        <w:jc w:val="center"/>
      </w:trPr>
      <w:tc>
        <w:tcPr>
          <w:tcW w:w="2880" w:type="dxa"/>
        </w:tcPr>
        <w:p w14:paraId="259BA216" w14:textId="77777777" w:rsidR="003B049D" w:rsidRDefault="003B049D" w:rsidP="00281D2E"/>
      </w:tc>
      <w:tc>
        <w:tcPr>
          <w:tcW w:w="5760" w:type="dxa"/>
          <w:vAlign w:val="center"/>
        </w:tcPr>
        <w:p w14:paraId="5EA5F9FC" w14:textId="77777777" w:rsidR="003B049D" w:rsidRDefault="003B049D" w:rsidP="00281D2E">
          <w:pPr>
            <w:jc w:val="center"/>
          </w:pPr>
          <w:r>
            <w:rPr>
              <w:noProof/>
            </w:rPr>
            <w:drawing>
              <wp:inline distT="0" distB="0" distL="0" distR="0" wp14:anchorId="3EB5737C" wp14:editId="521C30F1">
                <wp:extent cx="647700" cy="638175"/>
                <wp:effectExtent l="19050" t="0" r="0" b="0"/>
                <wp:docPr id="14" name="Picture 1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20742A24" w14:textId="77777777" w:rsidR="003B049D" w:rsidRDefault="003B049D" w:rsidP="00281D2E"/>
      </w:tc>
    </w:tr>
    <w:tr w:rsidR="003B049D" w14:paraId="68BC1880" w14:textId="77777777" w:rsidTr="007530B0">
      <w:trPr>
        <w:trHeight w:val="893"/>
        <w:jc w:val="center"/>
      </w:trPr>
      <w:tc>
        <w:tcPr>
          <w:tcW w:w="2880" w:type="dxa"/>
          <w:vAlign w:val="bottom"/>
        </w:tcPr>
        <w:p w14:paraId="369832F2" w14:textId="77777777" w:rsidR="003B049D" w:rsidRPr="00DE79FE" w:rsidRDefault="003B049D" w:rsidP="00281D2E">
          <w:pPr>
            <w:jc w:val="center"/>
            <w:rPr>
              <w:smallCaps/>
              <w:color w:val="000080"/>
            </w:rPr>
          </w:pPr>
          <w:r w:rsidRPr="00DE79FE">
            <w:rPr>
              <w:smallCaps/>
              <w:color w:val="000080"/>
            </w:rPr>
            <w:t>Philip D. Murphy</w:t>
          </w:r>
        </w:p>
        <w:p w14:paraId="07E73FD0" w14:textId="77777777" w:rsidR="003B049D" w:rsidRPr="006359DD" w:rsidRDefault="003B049D" w:rsidP="00281D2E">
          <w:pPr>
            <w:jc w:val="center"/>
          </w:pPr>
          <w:r w:rsidRPr="00DE79FE">
            <w:rPr>
              <w:i/>
              <w:color w:val="000080"/>
            </w:rPr>
            <w:t>Governor</w:t>
          </w:r>
        </w:p>
      </w:tc>
      <w:tc>
        <w:tcPr>
          <w:tcW w:w="5760" w:type="dxa"/>
          <w:vMerge w:val="restart"/>
          <w:vAlign w:val="center"/>
        </w:tcPr>
        <w:p w14:paraId="4D87D67E" w14:textId="77777777" w:rsidR="003B049D" w:rsidRPr="00952B78" w:rsidRDefault="003B049D" w:rsidP="00281D2E">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F3C87FF" w14:textId="77777777" w:rsidR="003B049D" w:rsidRPr="00CD2155" w:rsidRDefault="003B049D" w:rsidP="00281D2E">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03A34E1" w14:textId="77777777" w:rsidR="003B049D" w:rsidRPr="00CD2155" w:rsidRDefault="003B049D" w:rsidP="00281D2E">
          <w:pPr>
            <w:jc w:val="center"/>
            <w:rPr>
              <w:smallCaps/>
              <w:color w:val="000080"/>
            </w:rPr>
          </w:pPr>
          <w:r w:rsidRPr="00CD2155">
            <w:rPr>
              <w:smallCaps/>
              <w:color w:val="000080"/>
            </w:rPr>
            <w:t>Division of Purchase and Property</w:t>
          </w:r>
        </w:p>
        <w:p w14:paraId="540B5D4D" w14:textId="77777777" w:rsidR="003B049D" w:rsidRPr="00CD2155" w:rsidRDefault="003B049D" w:rsidP="00281D2E">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3072A57" w14:textId="77777777" w:rsidR="003B049D" w:rsidRPr="00CD2155" w:rsidRDefault="003B049D" w:rsidP="00281D2E">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4F02BE3" w14:textId="77777777" w:rsidR="003B049D" w:rsidRPr="00CD2155" w:rsidRDefault="003B049D" w:rsidP="00281D2E">
          <w:pPr>
            <w:jc w:val="center"/>
            <w:rPr>
              <w:smallCaps/>
              <w:color w:val="000080"/>
            </w:rPr>
          </w:pPr>
          <w:r>
            <w:rPr>
              <w:smallCaps/>
              <w:color w:val="000080"/>
            </w:rPr>
            <w:t>P. O. Box 230</w:t>
          </w:r>
        </w:p>
        <w:p w14:paraId="1CD08CF7" w14:textId="77777777" w:rsidR="003B049D" w:rsidRPr="006359DD" w:rsidRDefault="003B049D" w:rsidP="00281D2E">
          <w:pPr>
            <w:jc w:val="center"/>
            <w:rPr>
              <w:noProof/>
            </w:rPr>
          </w:pPr>
          <w:r>
            <w:rPr>
              <w:smallCaps/>
              <w:color w:val="000080"/>
            </w:rPr>
            <w:t>Trenton, New Jersey 08625-0230</w:t>
          </w:r>
        </w:p>
      </w:tc>
      <w:tc>
        <w:tcPr>
          <w:tcW w:w="2880" w:type="dxa"/>
          <w:vAlign w:val="bottom"/>
        </w:tcPr>
        <w:p w14:paraId="07BCAFFC" w14:textId="77777777" w:rsidR="003B049D" w:rsidRPr="006359DD" w:rsidRDefault="003B049D" w:rsidP="00281D2E">
          <w:pPr>
            <w:jc w:val="center"/>
            <w:rPr>
              <w:smallCaps/>
              <w:color w:val="000080"/>
            </w:rPr>
          </w:pPr>
          <w:r>
            <w:rPr>
              <w:smallCaps/>
              <w:color w:val="000080"/>
            </w:rPr>
            <w:t xml:space="preserve">Elizabeth Maher </w:t>
          </w:r>
          <w:proofErr w:type="spellStart"/>
          <w:r>
            <w:rPr>
              <w:smallCaps/>
              <w:color w:val="000080"/>
            </w:rPr>
            <w:t>Muoio</w:t>
          </w:r>
          <w:proofErr w:type="spellEnd"/>
        </w:p>
        <w:p w14:paraId="6CB7F843" w14:textId="77777777" w:rsidR="003B049D" w:rsidRPr="006359DD" w:rsidRDefault="003B049D" w:rsidP="00281D2E">
          <w:pPr>
            <w:jc w:val="center"/>
          </w:pPr>
          <w:r w:rsidRPr="006359DD">
            <w:rPr>
              <w:i/>
              <w:color w:val="000080"/>
            </w:rPr>
            <w:t>State Treasurer</w:t>
          </w:r>
        </w:p>
      </w:tc>
    </w:tr>
    <w:tr w:rsidR="003B049D" w14:paraId="5404061A" w14:textId="77777777" w:rsidTr="007530B0">
      <w:trPr>
        <w:trHeight w:val="892"/>
        <w:jc w:val="center"/>
      </w:trPr>
      <w:tc>
        <w:tcPr>
          <w:tcW w:w="2880" w:type="dxa"/>
          <w:vAlign w:val="bottom"/>
        </w:tcPr>
        <w:p w14:paraId="1304D193" w14:textId="77777777" w:rsidR="003B049D" w:rsidRPr="006359DD" w:rsidRDefault="003B049D" w:rsidP="00281D2E">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3AE8BD88" w14:textId="77777777" w:rsidR="003B049D" w:rsidRPr="006359DD" w:rsidRDefault="003B049D" w:rsidP="00281D2E">
          <w:pPr>
            <w:jc w:val="center"/>
          </w:pPr>
          <w:r w:rsidRPr="006359DD">
            <w:rPr>
              <w:i/>
              <w:color w:val="000080"/>
            </w:rPr>
            <w:t>Lt. Governor</w:t>
          </w:r>
        </w:p>
      </w:tc>
      <w:tc>
        <w:tcPr>
          <w:tcW w:w="5760" w:type="dxa"/>
          <w:vMerge/>
        </w:tcPr>
        <w:p w14:paraId="0DBBEF0A" w14:textId="77777777" w:rsidR="003B049D" w:rsidRPr="006359DD" w:rsidRDefault="003B049D" w:rsidP="00281D2E">
          <w:pPr>
            <w:tabs>
              <w:tab w:val="center" w:pos="360"/>
              <w:tab w:val="center" w:pos="4680"/>
              <w:tab w:val="center" w:pos="10800"/>
            </w:tabs>
            <w:ind w:left="-1080" w:right="-1080"/>
            <w:jc w:val="center"/>
            <w:rPr>
              <w:smallCaps/>
              <w:color w:val="000080"/>
            </w:rPr>
          </w:pPr>
        </w:p>
      </w:tc>
      <w:tc>
        <w:tcPr>
          <w:tcW w:w="2880" w:type="dxa"/>
          <w:vAlign w:val="bottom"/>
        </w:tcPr>
        <w:p w14:paraId="7DCE03EF" w14:textId="298CF48B" w:rsidR="003B049D" w:rsidRPr="006359DD" w:rsidRDefault="003B049D" w:rsidP="00281D2E">
          <w:pPr>
            <w:jc w:val="center"/>
            <w:rPr>
              <w:smallCaps/>
              <w:color w:val="000080"/>
            </w:rPr>
          </w:pPr>
          <w:r>
            <w:rPr>
              <w:smallCaps/>
              <w:color w:val="000080"/>
            </w:rPr>
            <w:t>Amy F. Davis Esq.</w:t>
          </w:r>
        </w:p>
        <w:p w14:paraId="6379D598" w14:textId="77777777" w:rsidR="003B049D" w:rsidRPr="006359DD" w:rsidRDefault="003B049D" w:rsidP="00281D2E">
          <w:pPr>
            <w:jc w:val="center"/>
          </w:pPr>
          <w:r w:rsidRPr="006359DD">
            <w:rPr>
              <w:i/>
              <w:color w:val="000080"/>
            </w:rPr>
            <w:t>Acting Director</w:t>
          </w:r>
        </w:p>
      </w:tc>
    </w:tr>
    <w:tr w:rsidR="003B049D" w14:paraId="1158FDD8" w14:textId="77777777" w:rsidTr="007530B0">
      <w:trPr>
        <w:jc w:val="center"/>
      </w:trPr>
      <w:tc>
        <w:tcPr>
          <w:tcW w:w="2880" w:type="dxa"/>
        </w:tcPr>
        <w:p w14:paraId="396B0423" w14:textId="77777777" w:rsidR="003B049D" w:rsidRPr="006359DD" w:rsidRDefault="003B049D" w:rsidP="00281D2E"/>
      </w:tc>
      <w:tc>
        <w:tcPr>
          <w:tcW w:w="5760" w:type="dxa"/>
        </w:tcPr>
        <w:p w14:paraId="598A93BF" w14:textId="77777777" w:rsidR="003B049D" w:rsidRPr="00CD2155" w:rsidRDefault="003B049D" w:rsidP="00281D2E">
          <w:pPr>
            <w:tabs>
              <w:tab w:val="center" w:pos="360"/>
              <w:tab w:val="center" w:pos="4680"/>
              <w:tab w:val="center" w:pos="10800"/>
            </w:tabs>
            <w:ind w:left="-1080" w:right="-1080"/>
            <w:jc w:val="center"/>
            <w:rPr>
              <w:i/>
              <w:color w:val="000080"/>
            </w:rPr>
          </w:pPr>
          <w:r w:rsidRPr="00CD2155">
            <w:rPr>
              <w:i/>
              <w:color w:val="000080"/>
            </w:rPr>
            <w:t>https://www.njstart.gov</w:t>
          </w:r>
        </w:p>
        <w:p w14:paraId="3452E8D8" w14:textId="77777777" w:rsidR="003B049D" w:rsidRPr="006359DD" w:rsidRDefault="003B049D" w:rsidP="00281D2E">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BBB73DE" w14:textId="77777777" w:rsidR="003B049D" w:rsidRPr="006359DD" w:rsidRDefault="003B049D" w:rsidP="00281D2E"/>
      </w:tc>
    </w:tr>
  </w:tbl>
  <w:p w14:paraId="1E0EF40E" w14:textId="77777777" w:rsidR="003B049D" w:rsidRPr="00662617" w:rsidRDefault="003B049D" w:rsidP="00281D2E">
    <w:pPr>
      <w:pStyle w:val="Header"/>
    </w:pPr>
  </w:p>
  <w:p w14:paraId="03C6B4BB" w14:textId="017E7320" w:rsidR="003B049D" w:rsidRDefault="003B049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2501D"/>
    <w:multiLevelType w:val="hybridMultilevel"/>
    <w:tmpl w:val="C01EB516"/>
    <w:lvl w:ilvl="0" w:tplc="04090019">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B43CA0"/>
    <w:multiLevelType w:val="hybridMultilevel"/>
    <w:tmpl w:val="C504A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6687E"/>
    <w:multiLevelType w:val="hybridMultilevel"/>
    <w:tmpl w:val="CBE806A2"/>
    <w:lvl w:ilvl="0" w:tplc="63FC4232">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6D2040"/>
    <w:multiLevelType w:val="hybridMultilevel"/>
    <w:tmpl w:val="F3D62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9B3233"/>
    <w:multiLevelType w:val="hybridMultilevel"/>
    <w:tmpl w:val="90A48AF2"/>
    <w:lvl w:ilvl="0" w:tplc="04090015">
      <w:start w:val="1"/>
      <w:numFmt w:val="upperLetter"/>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B615A4A"/>
    <w:multiLevelType w:val="hybridMultilevel"/>
    <w:tmpl w:val="200261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8D4A11"/>
    <w:multiLevelType w:val="hybridMultilevel"/>
    <w:tmpl w:val="299A5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8433E3"/>
    <w:multiLevelType w:val="hybridMultilevel"/>
    <w:tmpl w:val="DC4E19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8"/>
  </w:num>
  <w:num w:numId="5">
    <w:abstractNumId w:val="6"/>
  </w:num>
  <w:num w:numId="6">
    <w:abstractNumId w:val="0"/>
  </w:num>
  <w:num w:numId="7">
    <w:abstractNumId w:val="5"/>
  </w:num>
  <w:num w:numId="8">
    <w:abstractNumId w:val="1"/>
  </w:num>
  <w:num w:numId="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le Tibbetts">
    <w15:presenceInfo w15:providerId="AD" w15:userId="S::LPPTIBBD@njsp.org::e6b96d58-a95d-42b1-ade0-4ae7d375ab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1" w:cryptProviderType="rsaAES" w:cryptAlgorithmClass="hash" w:cryptAlgorithmType="typeAny" w:cryptAlgorithmSid="14" w:cryptSpinCount="100000" w:hash="bSDnhlB8w2gpQGTVtOHlucIGX+NIxpEqVeT4cJQxYBhsGxuhfXZKoRRTDtrF6fW8SA/DqkQ/rYbKDSOUUsQS9w==" w:salt="Z4CPp5U8PvOszMpAtMomf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416"/>
    <w:rsid w:val="00013B0B"/>
    <w:rsid w:val="000178AC"/>
    <w:rsid w:val="00017E0E"/>
    <w:rsid w:val="000363C8"/>
    <w:rsid w:val="0004455E"/>
    <w:rsid w:val="00047D91"/>
    <w:rsid w:val="00052193"/>
    <w:rsid w:val="00052433"/>
    <w:rsid w:val="000555F2"/>
    <w:rsid w:val="0006149B"/>
    <w:rsid w:val="0007162A"/>
    <w:rsid w:val="00080562"/>
    <w:rsid w:val="0008089F"/>
    <w:rsid w:val="00087A8B"/>
    <w:rsid w:val="00087AC7"/>
    <w:rsid w:val="00091C45"/>
    <w:rsid w:val="00094788"/>
    <w:rsid w:val="00094954"/>
    <w:rsid w:val="000A1677"/>
    <w:rsid w:val="000C118F"/>
    <w:rsid w:val="000C365E"/>
    <w:rsid w:val="000C3964"/>
    <w:rsid w:val="000C59DE"/>
    <w:rsid w:val="000C7991"/>
    <w:rsid w:val="000D0811"/>
    <w:rsid w:val="000D7EDF"/>
    <w:rsid w:val="000E23B9"/>
    <w:rsid w:val="000E2812"/>
    <w:rsid w:val="000E702C"/>
    <w:rsid w:val="000F21AF"/>
    <w:rsid w:val="000F3147"/>
    <w:rsid w:val="001036B6"/>
    <w:rsid w:val="0011234E"/>
    <w:rsid w:val="001130EC"/>
    <w:rsid w:val="00122AAE"/>
    <w:rsid w:val="001236A1"/>
    <w:rsid w:val="001265C6"/>
    <w:rsid w:val="00143709"/>
    <w:rsid w:val="001443EE"/>
    <w:rsid w:val="001532EE"/>
    <w:rsid w:val="00155657"/>
    <w:rsid w:val="00160E56"/>
    <w:rsid w:val="00165AE9"/>
    <w:rsid w:val="001708E6"/>
    <w:rsid w:val="001709E5"/>
    <w:rsid w:val="00190B47"/>
    <w:rsid w:val="00194DDF"/>
    <w:rsid w:val="001955B1"/>
    <w:rsid w:val="001A3B12"/>
    <w:rsid w:val="001A7AF7"/>
    <w:rsid w:val="001B5078"/>
    <w:rsid w:val="001C2DDD"/>
    <w:rsid w:val="001C42C6"/>
    <w:rsid w:val="001C71E7"/>
    <w:rsid w:val="001D1ABC"/>
    <w:rsid w:val="001D654C"/>
    <w:rsid w:val="001E76EE"/>
    <w:rsid w:val="001F34F3"/>
    <w:rsid w:val="001F5A35"/>
    <w:rsid w:val="0020175D"/>
    <w:rsid w:val="00201A87"/>
    <w:rsid w:val="00202F19"/>
    <w:rsid w:val="00206F2C"/>
    <w:rsid w:val="00207C30"/>
    <w:rsid w:val="00210AA4"/>
    <w:rsid w:val="002111CA"/>
    <w:rsid w:val="00224C01"/>
    <w:rsid w:val="00234FEA"/>
    <w:rsid w:val="002420F8"/>
    <w:rsid w:val="0024442D"/>
    <w:rsid w:val="00257D6E"/>
    <w:rsid w:val="00260851"/>
    <w:rsid w:val="00271544"/>
    <w:rsid w:val="002745C5"/>
    <w:rsid w:val="00274ED5"/>
    <w:rsid w:val="00281D2E"/>
    <w:rsid w:val="00285BF3"/>
    <w:rsid w:val="00286AFD"/>
    <w:rsid w:val="0028710F"/>
    <w:rsid w:val="002A00EB"/>
    <w:rsid w:val="002B3079"/>
    <w:rsid w:val="002B54B3"/>
    <w:rsid w:val="002C1484"/>
    <w:rsid w:val="002C54B7"/>
    <w:rsid w:val="002C64F2"/>
    <w:rsid w:val="002D0074"/>
    <w:rsid w:val="002F1449"/>
    <w:rsid w:val="002F277B"/>
    <w:rsid w:val="003048CF"/>
    <w:rsid w:val="0030542A"/>
    <w:rsid w:val="00305B6D"/>
    <w:rsid w:val="003069D9"/>
    <w:rsid w:val="0031045A"/>
    <w:rsid w:val="00312D7D"/>
    <w:rsid w:val="00320744"/>
    <w:rsid w:val="00320F0F"/>
    <w:rsid w:val="00321EEE"/>
    <w:rsid w:val="00322697"/>
    <w:rsid w:val="00326DC4"/>
    <w:rsid w:val="0032707C"/>
    <w:rsid w:val="00332BFF"/>
    <w:rsid w:val="003372AF"/>
    <w:rsid w:val="0034222F"/>
    <w:rsid w:val="00343B0B"/>
    <w:rsid w:val="0035202A"/>
    <w:rsid w:val="0035369A"/>
    <w:rsid w:val="0035602F"/>
    <w:rsid w:val="00362E6D"/>
    <w:rsid w:val="00363DF5"/>
    <w:rsid w:val="003648D9"/>
    <w:rsid w:val="00364A22"/>
    <w:rsid w:val="00372BB6"/>
    <w:rsid w:val="00372C16"/>
    <w:rsid w:val="0037646A"/>
    <w:rsid w:val="0039031D"/>
    <w:rsid w:val="00391DE8"/>
    <w:rsid w:val="0039648D"/>
    <w:rsid w:val="003A3529"/>
    <w:rsid w:val="003A76EC"/>
    <w:rsid w:val="003B049D"/>
    <w:rsid w:val="003B1D63"/>
    <w:rsid w:val="003B580B"/>
    <w:rsid w:val="003D02FC"/>
    <w:rsid w:val="003D3C0A"/>
    <w:rsid w:val="003D6614"/>
    <w:rsid w:val="003D747D"/>
    <w:rsid w:val="003E5F11"/>
    <w:rsid w:val="003E62EB"/>
    <w:rsid w:val="003F1B78"/>
    <w:rsid w:val="003F2A90"/>
    <w:rsid w:val="003F7837"/>
    <w:rsid w:val="004020FA"/>
    <w:rsid w:val="00405E47"/>
    <w:rsid w:val="00417A2E"/>
    <w:rsid w:val="004304A8"/>
    <w:rsid w:val="004315E8"/>
    <w:rsid w:val="004355EF"/>
    <w:rsid w:val="0043667E"/>
    <w:rsid w:val="00436D34"/>
    <w:rsid w:val="00437030"/>
    <w:rsid w:val="00441403"/>
    <w:rsid w:val="00446F52"/>
    <w:rsid w:val="0045254F"/>
    <w:rsid w:val="00476106"/>
    <w:rsid w:val="00477E7D"/>
    <w:rsid w:val="00482BC4"/>
    <w:rsid w:val="004835F7"/>
    <w:rsid w:val="00490B0F"/>
    <w:rsid w:val="004A0576"/>
    <w:rsid w:val="004A0C26"/>
    <w:rsid w:val="004A121D"/>
    <w:rsid w:val="004A7DA7"/>
    <w:rsid w:val="004B1083"/>
    <w:rsid w:val="004C13A5"/>
    <w:rsid w:val="004C417C"/>
    <w:rsid w:val="004C7FD2"/>
    <w:rsid w:val="004D39D7"/>
    <w:rsid w:val="004D468B"/>
    <w:rsid w:val="004E2DE2"/>
    <w:rsid w:val="004E32C5"/>
    <w:rsid w:val="004E725B"/>
    <w:rsid w:val="004F1421"/>
    <w:rsid w:val="004F254B"/>
    <w:rsid w:val="004F3C89"/>
    <w:rsid w:val="004F52D1"/>
    <w:rsid w:val="004F542C"/>
    <w:rsid w:val="005009F0"/>
    <w:rsid w:val="00501C9B"/>
    <w:rsid w:val="00502120"/>
    <w:rsid w:val="005175DC"/>
    <w:rsid w:val="00522C53"/>
    <w:rsid w:val="005251A8"/>
    <w:rsid w:val="005271D3"/>
    <w:rsid w:val="00527A88"/>
    <w:rsid w:val="0053372D"/>
    <w:rsid w:val="0054637E"/>
    <w:rsid w:val="0054794A"/>
    <w:rsid w:val="0054796B"/>
    <w:rsid w:val="00560578"/>
    <w:rsid w:val="005654E0"/>
    <w:rsid w:val="005663AD"/>
    <w:rsid w:val="00567F16"/>
    <w:rsid w:val="00572F24"/>
    <w:rsid w:val="005748C4"/>
    <w:rsid w:val="0058187A"/>
    <w:rsid w:val="005840EA"/>
    <w:rsid w:val="0058635F"/>
    <w:rsid w:val="005B2857"/>
    <w:rsid w:val="005B7B28"/>
    <w:rsid w:val="005C2E78"/>
    <w:rsid w:val="005D1FD3"/>
    <w:rsid w:val="005D34CF"/>
    <w:rsid w:val="005D5836"/>
    <w:rsid w:val="005D5F8B"/>
    <w:rsid w:val="005E3350"/>
    <w:rsid w:val="005E3AEA"/>
    <w:rsid w:val="005E7D9D"/>
    <w:rsid w:val="005F3A74"/>
    <w:rsid w:val="00610AAA"/>
    <w:rsid w:val="00610ADE"/>
    <w:rsid w:val="00623BED"/>
    <w:rsid w:val="006252CB"/>
    <w:rsid w:val="00644395"/>
    <w:rsid w:val="00646784"/>
    <w:rsid w:val="00655245"/>
    <w:rsid w:val="00661A4E"/>
    <w:rsid w:val="006655EC"/>
    <w:rsid w:val="00670FCB"/>
    <w:rsid w:val="00676D5B"/>
    <w:rsid w:val="006848B7"/>
    <w:rsid w:val="006A3DE5"/>
    <w:rsid w:val="006A4073"/>
    <w:rsid w:val="006B3833"/>
    <w:rsid w:val="006B4CA5"/>
    <w:rsid w:val="006C37AB"/>
    <w:rsid w:val="006C5427"/>
    <w:rsid w:val="006D2967"/>
    <w:rsid w:val="006D6EE7"/>
    <w:rsid w:val="006E5557"/>
    <w:rsid w:val="006E6FF8"/>
    <w:rsid w:val="006F2C7A"/>
    <w:rsid w:val="00705AE0"/>
    <w:rsid w:val="00707F47"/>
    <w:rsid w:val="0071384F"/>
    <w:rsid w:val="00721BC8"/>
    <w:rsid w:val="00723105"/>
    <w:rsid w:val="00744558"/>
    <w:rsid w:val="00746410"/>
    <w:rsid w:val="0075070F"/>
    <w:rsid w:val="007530B0"/>
    <w:rsid w:val="007645D0"/>
    <w:rsid w:val="00766C49"/>
    <w:rsid w:val="007677A8"/>
    <w:rsid w:val="007758B0"/>
    <w:rsid w:val="00776521"/>
    <w:rsid w:val="00776D84"/>
    <w:rsid w:val="00780679"/>
    <w:rsid w:val="007826CD"/>
    <w:rsid w:val="00784E99"/>
    <w:rsid w:val="00785AFC"/>
    <w:rsid w:val="00791D29"/>
    <w:rsid w:val="007A173B"/>
    <w:rsid w:val="007A5014"/>
    <w:rsid w:val="007A5F35"/>
    <w:rsid w:val="007B2121"/>
    <w:rsid w:val="007C06FF"/>
    <w:rsid w:val="007C2585"/>
    <w:rsid w:val="007C31B3"/>
    <w:rsid w:val="007C3B8D"/>
    <w:rsid w:val="007C56C0"/>
    <w:rsid w:val="007D0DC9"/>
    <w:rsid w:val="007D1D98"/>
    <w:rsid w:val="007D29E3"/>
    <w:rsid w:val="007D6D63"/>
    <w:rsid w:val="007D7188"/>
    <w:rsid w:val="007E2D30"/>
    <w:rsid w:val="007E47C2"/>
    <w:rsid w:val="007E4BCF"/>
    <w:rsid w:val="007E4D1D"/>
    <w:rsid w:val="007E56C8"/>
    <w:rsid w:val="007F1D0F"/>
    <w:rsid w:val="008049AC"/>
    <w:rsid w:val="00804A53"/>
    <w:rsid w:val="008062EE"/>
    <w:rsid w:val="0081336A"/>
    <w:rsid w:val="008137DB"/>
    <w:rsid w:val="00815E39"/>
    <w:rsid w:val="00816EA4"/>
    <w:rsid w:val="0082019A"/>
    <w:rsid w:val="00820229"/>
    <w:rsid w:val="008303D6"/>
    <w:rsid w:val="00836D03"/>
    <w:rsid w:val="00847F24"/>
    <w:rsid w:val="008545C2"/>
    <w:rsid w:val="008546BD"/>
    <w:rsid w:val="008719D0"/>
    <w:rsid w:val="0087268D"/>
    <w:rsid w:val="008745B2"/>
    <w:rsid w:val="0087578C"/>
    <w:rsid w:val="00883737"/>
    <w:rsid w:val="00884C9E"/>
    <w:rsid w:val="008918DF"/>
    <w:rsid w:val="008972F5"/>
    <w:rsid w:val="0089753B"/>
    <w:rsid w:val="008A0B92"/>
    <w:rsid w:val="008B0187"/>
    <w:rsid w:val="008B7795"/>
    <w:rsid w:val="008C1EC6"/>
    <w:rsid w:val="008D3A86"/>
    <w:rsid w:val="008E2BC7"/>
    <w:rsid w:val="008E50C7"/>
    <w:rsid w:val="008E648F"/>
    <w:rsid w:val="008F0C63"/>
    <w:rsid w:val="008F75E9"/>
    <w:rsid w:val="00903CD8"/>
    <w:rsid w:val="00906F29"/>
    <w:rsid w:val="0091092B"/>
    <w:rsid w:val="00917A01"/>
    <w:rsid w:val="009225CB"/>
    <w:rsid w:val="00922819"/>
    <w:rsid w:val="00923970"/>
    <w:rsid w:val="00934725"/>
    <w:rsid w:val="00936CBF"/>
    <w:rsid w:val="0093747F"/>
    <w:rsid w:val="00954320"/>
    <w:rsid w:val="00954529"/>
    <w:rsid w:val="009552C3"/>
    <w:rsid w:val="00963B9C"/>
    <w:rsid w:val="0097459B"/>
    <w:rsid w:val="00980AC4"/>
    <w:rsid w:val="009819C0"/>
    <w:rsid w:val="00990CED"/>
    <w:rsid w:val="00993884"/>
    <w:rsid w:val="009976DB"/>
    <w:rsid w:val="009B63E6"/>
    <w:rsid w:val="009B76B8"/>
    <w:rsid w:val="009C0858"/>
    <w:rsid w:val="009C4E02"/>
    <w:rsid w:val="009C76AA"/>
    <w:rsid w:val="009D198D"/>
    <w:rsid w:val="009D2175"/>
    <w:rsid w:val="009D676C"/>
    <w:rsid w:val="009F1316"/>
    <w:rsid w:val="009F527D"/>
    <w:rsid w:val="00A0222F"/>
    <w:rsid w:val="00A02297"/>
    <w:rsid w:val="00A02E30"/>
    <w:rsid w:val="00A210F3"/>
    <w:rsid w:val="00A233DA"/>
    <w:rsid w:val="00A30216"/>
    <w:rsid w:val="00A33F11"/>
    <w:rsid w:val="00A348C2"/>
    <w:rsid w:val="00A36008"/>
    <w:rsid w:val="00A37750"/>
    <w:rsid w:val="00A40774"/>
    <w:rsid w:val="00A431A8"/>
    <w:rsid w:val="00A51E71"/>
    <w:rsid w:val="00A527F9"/>
    <w:rsid w:val="00A55DA7"/>
    <w:rsid w:val="00A6113F"/>
    <w:rsid w:val="00A62EE3"/>
    <w:rsid w:val="00A669DA"/>
    <w:rsid w:val="00A74085"/>
    <w:rsid w:val="00A77A23"/>
    <w:rsid w:val="00A8091E"/>
    <w:rsid w:val="00A825F8"/>
    <w:rsid w:val="00A84B37"/>
    <w:rsid w:val="00A8549A"/>
    <w:rsid w:val="00A87E99"/>
    <w:rsid w:val="00A912EA"/>
    <w:rsid w:val="00A9577A"/>
    <w:rsid w:val="00AA2C37"/>
    <w:rsid w:val="00AA3920"/>
    <w:rsid w:val="00AB72B8"/>
    <w:rsid w:val="00AD10A7"/>
    <w:rsid w:val="00AD1D53"/>
    <w:rsid w:val="00AD3D3C"/>
    <w:rsid w:val="00AD3FCE"/>
    <w:rsid w:val="00AE68AD"/>
    <w:rsid w:val="00B00113"/>
    <w:rsid w:val="00B1392F"/>
    <w:rsid w:val="00B2669F"/>
    <w:rsid w:val="00B333A5"/>
    <w:rsid w:val="00B337B9"/>
    <w:rsid w:val="00B3763D"/>
    <w:rsid w:val="00B432C3"/>
    <w:rsid w:val="00B440C1"/>
    <w:rsid w:val="00B54579"/>
    <w:rsid w:val="00B555FD"/>
    <w:rsid w:val="00B55897"/>
    <w:rsid w:val="00B56099"/>
    <w:rsid w:val="00B6469D"/>
    <w:rsid w:val="00B664C5"/>
    <w:rsid w:val="00B7192C"/>
    <w:rsid w:val="00B842BD"/>
    <w:rsid w:val="00B84C9A"/>
    <w:rsid w:val="00B92AC8"/>
    <w:rsid w:val="00B9391C"/>
    <w:rsid w:val="00B94666"/>
    <w:rsid w:val="00BC21C1"/>
    <w:rsid w:val="00BC4F10"/>
    <w:rsid w:val="00BC7C61"/>
    <w:rsid w:val="00BD378C"/>
    <w:rsid w:val="00BD693F"/>
    <w:rsid w:val="00BF4E6C"/>
    <w:rsid w:val="00BF5170"/>
    <w:rsid w:val="00C01717"/>
    <w:rsid w:val="00C021F8"/>
    <w:rsid w:val="00C03ADB"/>
    <w:rsid w:val="00C06423"/>
    <w:rsid w:val="00C12204"/>
    <w:rsid w:val="00C12A48"/>
    <w:rsid w:val="00C16006"/>
    <w:rsid w:val="00C162F6"/>
    <w:rsid w:val="00C20D82"/>
    <w:rsid w:val="00C23452"/>
    <w:rsid w:val="00C314AA"/>
    <w:rsid w:val="00C34732"/>
    <w:rsid w:val="00C3525E"/>
    <w:rsid w:val="00C41CB6"/>
    <w:rsid w:val="00C45AB4"/>
    <w:rsid w:val="00C50837"/>
    <w:rsid w:val="00C56198"/>
    <w:rsid w:val="00C564E7"/>
    <w:rsid w:val="00C60DC5"/>
    <w:rsid w:val="00C637E2"/>
    <w:rsid w:val="00C763C5"/>
    <w:rsid w:val="00C8193C"/>
    <w:rsid w:val="00C83977"/>
    <w:rsid w:val="00C83E51"/>
    <w:rsid w:val="00C87EDE"/>
    <w:rsid w:val="00CA1A0C"/>
    <w:rsid w:val="00CA404B"/>
    <w:rsid w:val="00CA406A"/>
    <w:rsid w:val="00CB1F9D"/>
    <w:rsid w:val="00CC2CBB"/>
    <w:rsid w:val="00CD5649"/>
    <w:rsid w:val="00CE1914"/>
    <w:rsid w:val="00CE3E22"/>
    <w:rsid w:val="00CE526A"/>
    <w:rsid w:val="00CF0498"/>
    <w:rsid w:val="00CF3D21"/>
    <w:rsid w:val="00CF4854"/>
    <w:rsid w:val="00D01A07"/>
    <w:rsid w:val="00D033A1"/>
    <w:rsid w:val="00D03811"/>
    <w:rsid w:val="00D057E9"/>
    <w:rsid w:val="00D07031"/>
    <w:rsid w:val="00D16C12"/>
    <w:rsid w:val="00D2037F"/>
    <w:rsid w:val="00D21D58"/>
    <w:rsid w:val="00D274D7"/>
    <w:rsid w:val="00D32D14"/>
    <w:rsid w:val="00D33B5E"/>
    <w:rsid w:val="00D379C4"/>
    <w:rsid w:val="00D435A0"/>
    <w:rsid w:val="00D4409C"/>
    <w:rsid w:val="00D45A5D"/>
    <w:rsid w:val="00D55DDC"/>
    <w:rsid w:val="00D705AB"/>
    <w:rsid w:val="00D74923"/>
    <w:rsid w:val="00D75306"/>
    <w:rsid w:val="00D8295B"/>
    <w:rsid w:val="00D86388"/>
    <w:rsid w:val="00D91263"/>
    <w:rsid w:val="00D91B32"/>
    <w:rsid w:val="00D9408C"/>
    <w:rsid w:val="00D95801"/>
    <w:rsid w:val="00DA77EF"/>
    <w:rsid w:val="00DB35FE"/>
    <w:rsid w:val="00DB6A23"/>
    <w:rsid w:val="00DB7869"/>
    <w:rsid w:val="00DC1A44"/>
    <w:rsid w:val="00DC2AEC"/>
    <w:rsid w:val="00DC66C5"/>
    <w:rsid w:val="00DC72EC"/>
    <w:rsid w:val="00DD1A72"/>
    <w:rsid w:val="00DD4D3A"/>
    <w:rsid w:val="00DD5FCB"/>
    <w:rsid w:val="00DD6116"/>
    <w:rsid w:val="00DE62F1"/>
    <w:rsid w:val="00DE6858"/>
    <w:rsid w:val="00DF4E98"/>
    <w:rsid w:val="00DF6DD2"/>
    <w:rsid w:val="00E001C4"/>
    <w:rsid w:val="00E02D77"/>
    <w:rsid w:val="00E10858"/>
    <w:rsid w:val="00E1253F"/>
    <w:rsid w:val="00E14372"/>
    <w:rsid w:val="00E14B7B"/>
    <w:rsid w:val="00E242AB"/>
    <w:rsid w:val="00E32F34"/>
    <w:rsid w:val="00E35E58"/>
    <w:rsid w:val="00E4042F"/>
    <w:rsid w:val="00E4652C"/>
    <w:rsid w:val="00E54759"/>
    <w:rsid w:val="00E603E5"/>
    <w:rsid w:val="00E61D3A"/>
    <w:rsid w:val="00E64C53"/>
    <w:rsid w:val="00E6505F"/>
    <w:rsid w:val="00E66790"/>
    <w:rsid w:val="00E67791"/>
    <w:rsid w:val="00E76F39"/>
    <w:rsid w:val="00E807AD"/>
    <w:rsid w:val="00E810A6"/>
    <w:rsid w:val="00E855C2"/>
    <w:rsid w:val="00E90D91"/>
    <w:rsid w:val="00E92ADD"/>
    <w:rsid w:val="00E945C1"/>
    <w:rsid w:val="00E97321"/>
    <w:rsid w:val="00EA06B3"/>
    <w:rsid w:val="00EA330C"/>
    <w:rsid w:val="00EA4674"/>
    <w:rsid w:val="00EA62E9"/>
    <w:rsid w:val="00EB0679"/>
    <w:rsid w:val="00EB2582"/>
    <w:rsid w:val="00EB3E79"/>
    <w:rsid w:val="00EB557F"/>
    <w:rsid w:val="00EC0E1A"/>
    <w:rsid w:val="00EC5F73"/>
    <w:rsid w:val="00ED3B68"/>
    <w:rsid w:val="00EE31B0"/>
    <w:rsid w:val="00EF7D4E"/>
    <w:rsid w:val="00F043D3"/>
    <w:rsid w:val="00F05D01"/>
    <w:rsid w:val="00F21967"/>
    <w:rsid w:val="00F244EB"/>
    <w:rsid w:val="00F328B5"/>
    <w:rsid w:val="00F3336E"/>
    <w:rsid w:val="00F3434F"/>
    <w:rsid w:val="00F34973"/>
    <w:rsid w:val="00F401B4"/>
    <w:rsid w:val="00F40A08"/>
    <w:rsid w:val="00F47276"/>
    <w:rsid w:val="00F52E4E"/>
    <w:rsid w:val="00F567AE"/>
    <w:rsid w:val="00F721AC"/>
    <w:rsid w:val="00F75925"/>
    <w:rsid w:val="00F75EFF"/>
    <w:rsid w:val="00F877E7"/>
    <w:rsid w:val="00F9220B"/>
    <w:rsid w:val="00F92FC1"/>
    <w:rsid w:val="00FA0A5A"/>
    <w:rsid w:val="00FA1383"/>
    <w:rsid w:val="00FA59AD"/>
    <w:rsid w:val="00FA7242"/>
    <w:rsid w:val="00FB2462"/>
    <w:rsid w:val="00FB6B05"/>
    <w:rsid w:val="00FC529C"/>
    <w:rsid w:val="00FC65AB"/>
    <w:rsid w:val="00FE62E7"/>
    <w:rsid w:val="00FE7A6B"/>
    <w:rsid w:val="00FF1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BD9A4FD2-4A4D-407E-AFDD-FED08A5FD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113"/>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nhideWhenUsed/>
    <w:rsid w:val="00DC1A44"/>
    <w:rPr>
      <w:color w:val="0000FF" w:themeColor="hyperlink"/>
      <w:u w:val="single"/>
    </w:rPr>
  </w:style>
  <w:style w:type="character" w:styleId="FollowedHyperlink">
    <w:name w:val="FollowedHyperlink"/>
    <w:basedOn w:val="DefaultParagraphFont"/>
    <w:semiHidden/>
    <w:unhideWhenUsed/>
    <w:rsid w:val="003A3529"/>
    <w:rPr>
      <w:color w:val="800080" w:themeColor="followedHyperlink"/>
      <w:u w:val="single"/>
    </w:rPr>
  </w:style>
  <w:style w:type="paragraph" w:styleId="Revision">
    <w:name w:val="Revision"/>
    <w:hidden/>
    <w:uiPriority w:val="99"/>
    <w:semiHidden/>
    <w:rsid w:val="00B333A5"/>
  </w:style>
  <w:style w:type="paragraph" w:customStyle="1" w:styleId="Default">
    <w:name w:val="Default"/>
    <w:rsid w:val="003D3C0A"/>
    <w:pPr>
      <w:autoSpaceDE w:val="0"/>
      <w:autoSpaceDN w:val="0"/>
      <w:adjustRightInd w:val="0"/>
    </w:pPr>
    <w:rPr>
      <w:rFonts w:ascii="Arial" w:hAnsi="Arial" w:cs="Arial"/>
      <w:color w:val="000000"/>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DC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3952652">
      <w:bodyDiv w:val="1"/>
      <w:marLeft w:val="0"/>
      <w:marRight w:val="0"/>
      <w:marTop w:val="0"/>
      <w:marBottom w:val="0"/>
      <w:divBdr>
        <w:top w:val="none" w:sz="0" w:space="0" w:color="auto"/>
        <w:left w:val="none" w:sz="0" w:space="0" w:color="auto"/>
        <w:bottom w:val="none" w:sz="0" w:space="0" w:color="auto"/>
        <w:right w:val="none" w:sz="0" w:space="0" w:color="auto"/>
      </w:divBdr>
    </w:div>
    <w:div w:id="24499888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268295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37603236">
      <w:bodyDiv w:val="1"/>
      <w:marLeft w:val="0"/>
      <w:marRight w:val="0"/>
      <w:marTop w:val="0"/>
      <w:marBottom w:val="0"/>
      <w:divBdr>
        <w:top w:val="none" w:sz="0" w:space="0" w:color="auto"/>
        <w:left w:val="none" w:sz="0" w:space="0" w:color="auto"/>
        <w:bottom w:val="none" w:sz="0" w:space="0" w:color="auto"/>
        <w:right w:val="none" w:sz="0" w:space="0" w:color="auto"/>
      </w:divBdr>
    </w:div>
    <w:div w:id="703100430">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566912608">
      <w:bodyDiv w:val="1"/>
      <w:marLeft w:val="0"/>
      <w:marRight w:val="0"/>
      <w:marTop w:val="0"/>
      <w:marBottom w:val="0"/>
      <w:divBdr>
        <w:top w:val="none" w:sz="0" w:space="0" w:color="auto"/>
        <w:left w:val="none" w:sz="0" w:space="0" w:color="auto"/>
        <w:bottom w:val="none" w:sz="0" w:space="0" w:color="auto"/>
        <w:right w:val="none" w:sz="0" w:space="0" w:color="auto"/>
      </w:divBdr>
    </w:div>
    <w:div w:id="1597900126">
      <w:bodyDiv w:val="1"/>
      <w:marLeft w:val="0"/>
      <w:marRight w:val="0"/>
      <w:marTop w:val="0"/>
      <w:marBottom w:val="0"/>
      <w:divBdr>
        <w:top w:val="none" w:sz="0" w:space="0" w:color="auto"/>
        <w:left w:val="none" w:sz="0" w:space="0" w:color="auto"/>
        <w:bottom w:val="none" w:sz="0" w:space="0" w:color="auto"/>
        <w:right w:val="none" w:sz="0" w:space="0" w:color="auto"/>
      </w:divBdr>
    </w:div>
    <w:div w:id="163356182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00039602">
      <w:bodyDiv w:val="1"/>
      <w:marLeft w:val="0"/>
      <w:marRight w:val="0"/>
      <w:marTop w:val="0"/>
      <w:marBottom w:val="0"/>
      <w:divBdr>
        <w:top w:val="none" w:sz="0" w:space="0" w:color="auto"/>
        <w:left w:val="none" w:sz="0" w:space="0" w:color="auto"/>
        <w:bottom w:val="none" w:sz="0" w:space="0" w:color="auto"/>
        <w:right w:val="none" w:sz="0" w:space="0" w:color="auto"/>
      </w:divBdr>
    </w:div>
    <w:div w:id="2052074451">
      <w:bodyDiv w:val="1"/>
      <w:marLeft w:val="0"/>
      <w:marRight w:val="0"/>
      <w:marTop w:val="0"/>
      <w:marBottom w:val="0"/>
      <w:divBdr>
        <w:top w:val="none" w:sz="0" w:space="0" w:color="auto"/>
        <w:left w:val="none" w:sz="0" w:space="0" w:color="auto"/>
        <w:bottom w:val="none" w:sz="0" w:space="0" w:color="auto"/>
        <w:right w:val="none" w:sz="0" w:space="0" w:color="auto"/>
      </w:divBdr>
    </w:div>
    <w:div w:id="2105370382">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gov/treasury/revenue/business-cert-program.shtml"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1" ma:contentTypeDescription="Create a new document." ma:contentTypeScope="" ma:versionID="06607a455f0608421358ecf1baa5288f">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a2fd92e6ede74d9b15938c6ffb98a544"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3392ED2-048E-4B40-A8DB-966D0B095F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3B7D8EB6-B6FE-4E22-A0A7-A6D3A3F00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12</Pages>
  <Words>4658</Words>
  <Characters>25456</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Birchmeier, Bryan [TREAS]</cp:lastModifiedBy>
  <cp:revision>3</cp:revision>
  <cp:lastPrinted>2023-07-05T13:30:00Z</cp:lastPrinted>
  <dcterms:created xsi:type="dcterms:W3CDTF">2023-07-05T18:06:00Z</dcterms:created>
  <dcterms:modified xsi:type="dcterms:W3CDTF">2023-07-05T18:11:00Z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0x0101002156754C80DB0E42AFD28E6D2F00C9F8</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